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254B0" w14:textId="77777777" w:rsidR="00F5326B" w:rsidRPr="00CD0177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tbl>
      <w:tblPr>
        <w:tblpPr w:leftFromText="180" w:rightFromText="180" w:vertAnchor="page" w:horzAnchor="margin" w:tblpY="1631"/>
        <w:tblW w:w="8642" w:type="dxa"/>
        <w:tblLook w:val="04A0" w:firstRow="1" w:lastRow="0" w:firstColumn="1" w:lastColumn="0" w:noHBand="0" w:noVBand="1"/>
        <w:tblPrChange w:id="0" w:author="ZNQV" w:date="2026-06-23T11:36:00Z" w16du:dateUtc="2026-06-23T09:36:00Z">
          <w:tblPr>
            <w:tblpPr w:leftFromText="180" w:rightFromText="180" w:vertAnchor="page" w:horzAnchor="margin" w:tblpY="1631"/>
            <w:tblW w:w="8642" w:type="dxa"/>
            <w:tblLook w:val="04A0" w:firstRow="1" w:lastRow="0" w:firstColumn="1" w:lastColumn="0" w:noHBand="0" w:noVBand="1"/>
          </w:tblPr>
        </w:tblPrChange>
      </w:tblPr>
      <w:tblGrid>
        <w:gridCol w:w="8642"/>
        <w:tblGridChange w:id="1">
          <w:tblGrid>
            <w:gridCol w:w="5"/>
            <w:gridCol w:w="8637"/>
            <w:gridCol w:w="5"/>
          </w:tblGrid>
        </w:tblGridChange>
      </w:tblGrid>
      <w:tr w:rsidR="00AC237E" w:rsidRPr="00FB6A63" w14:paraId="3B70D7CE" w14:textId="77777777" w:rsidTr="00771F13">
        <w:trPr>
          <w:trHeight w:val="80"/>
          <w:ins w:id="2" w:author="ZNQV" w:date="2026-06-23T10:47:00Z"/>
          <w:trPrChange w:id="3" w:author="ZNQV" w:date="2026-06-23T11:36:00Z" w16du:dateUtc="2026-06-23T09:36:00Z">
            <w:trPr>
              <w:gridAfter w:val="0"/>
              <w:trHeight w:val="80"/>
            </w:trPr>
          </w:trPrChange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" w:author="ZNQV" w:date="2026-06-23T11:36:00Z" w16du:dateUtc="2026-06-23T09:36:00Z">
              <w:tcPr>
                <w:tcW w:w="8642" w:type="dxa"/>
                <w:gridSpan w:val="2"/>
                <w:vAlign w:val="center"/>
              </w:tcPr>
            </w:tcPrChange>
          </w:tcPr>
          <w:p w14:paraId="1A82CD73" w14:textId="3936EA09" w:rsidR="00AC237E" w:rsidRDefault="00AC237E" w:rsidP="00AC237E">
            <w:pPr>
              <w:rPr>
                <w:ins w:id="5" w:author="ZNQV" w:date="2026-06-23T10:47:00Z" w16du:dateUtc="2026-06-23T08:47:00Z"/>
                <w:noProof w:val="0"/>
                <w:lang w:val="cs-CZ"/>
              </w:rPr>
            </w:pPr>
            <w:ins w:id="6" w:author="ZNQV" w:date="2026-06-23T10:47:00Z" w16du:dateUtc="2026-06-23T08:47:00Z">
              <w:r w:rsidRPr="00AC237E">
                <w:rPr>
                  <w:noProof w:val="0"/>
                  <w:lang w:val="cs-CZ"/>
                </w:rPr>
                <w:t xml:space="preserve">Tento dokument představuje schválené informace o přípravku </w:t>
              </w:r>
            </w:ins>
            <w:ins w:id="7" w:author="ZNQV" w:date="2026-06-23T10:59:00Z" w16du:dateUtc="2026-06-23T08:59:00Z">
              <w:r w:rsidR="00C115E6">
                <w:rPr>
                  <w:noProof w:val="0"/>
                  <w:lang w:val="cs-CZ"/>
                </w:rPr>
                <w:t>Victoza</w:t>
              </w:r>
            </w:ins>
            <w:ins w:id="8" w:author="ZNQV" w:date="2026-06-23T10:47:00Z" w16du:dateUtc="2026-06-23T08:47:00Z">
              <w:r w:rsidRPr="00AC237E">
                <w:rPr>
                  <w:noProof w:val="0"/>
                  <w:lang w:val="cs-CZ"/>
                </w:rPr>
                <w:t xml:space="preserve"> se změnami v textech, které byly provedeny od předchozí procedury s dopadem do informací o přípravku (</w:t>
              </w:r>
            </w:ins>
            <w:ins w:id="9" w:author="ZNQV" w:date="2026-06-23T10:59:00Z" w16du:dateUtc="2026-06-23T08:59:00Z">
              <w:r w:rsidR="00C115E6" w:rsidRPr="00C115E6">
                <w:rPr>
                  <w:lang w:val="cs-CZ"/>
                  <w:rPrChange w:id="10" w:author="ZNQV" w:date="2026-06-23T10:59:00Z" w16du:dateUtc="2026-06-23T08:59:00Z">
                    <w:rPr>
                      <w:lang w:val="en-GB"/>
                    </w:rPr>
                  </w:rPrChange>
                </w:rPr>
                <w:t>EMEA/H/C/PSUSA/00001892/202312</w:t>
              </w:r>
            </w:ins>
            <w:ins w:id="11" w:author="ZNQV" w:date="2026-06-23T10:47:00Z" w16du:dateUtc="2026-06-23T08:47:00Z">
              <w:r w:rsidRPr="00AC237E">
                <w:rPr>
                  <w:noProof w:val="0"/>
                  <w:lang w:val="cs-CZ"/>
                </w:rPr>
                <w:t>) a které jsou vyznačeny revizemi.</w:t>
              </w:r>
              <w:r w:rsidRPr="00AC237E">
                <w:rPr>
                  <w:noProof w:val="0"/>
                  <w:lang w:val="cs-CZ"/>
                </w:rPr>
                <w:fldChar w:fldCharType="begin"/>
              </w:r>
              <w:r w:rsidRPr="00AC237E">
                <w:rPr>
                  <w:noProof w:val="0"/>
                  <w:lang w:val="cs-CZ"/>
                </w:rPr>
                <w:instrText xml:space="preserve"> DOCVARIABLE vault_nd_18e38c55-44f6-427c-aaa0-7ee2d874b79e \* MERGEFORMAT </w:instrText>
              </w:r>
              <w:r w:rsidRPr="00AC237E">
                <w:rPr>
                  <w:noProof w:val="0"/>
                  <w:lang w:val="cs-CZ"/>
                </w:rPr>
                <w:fldChar w:fldCharType="separate"/>
              </w:r>
              <w:r w:rsidRPr="00AC237E">
                <w:rPr>
                  <w:noProof w:val="0"/>
                  <w:lang w:val="cs-CZ"/>
                </w:rPr>
                <w:t xml:space="preserve"> </w:t>
              </w:r>
              <w:r w:rsidRPr="00AC237E">
                <w:rPr>
                  <w:noProof w:val="0"/>
                  <w:lang w:val="cs-CZ"/>
                </w:rPr>
                <w:fldChar w:fldCharType="end"/>
              </w:r>
            </w:ins>
          </w:p>
          <w:p w14:paraId="4CCFABB2" w14:textId="77777777" w:rsidR="00AC237E" w:rsidRPr="00AC237E" w:rsidRDefault="00AC237E" w:rsidP="00AC237E">
            <w:pPr>
              <w:rPr>
                <w:ins w:id="12" w:author="ZNQV" w:date="2026-06-23T10:47:00Z" w16du:dateUtc="2026-06-23T08:47:00Z"/>
                <w:noProof w:val="0"/>
                <w:lang w:val="cs-CZ"/>
              </w:rPr>
            </w:pPr>
          </w:p>
          <w:p w14:paraId="271067F5" w14:textId="036C2998" w:rsidR="00AC237E" w:rsidRPr="00AC237E" w:rsidRDefault="00AC237E" w:rsidP="00AC237E">
            <w:pPr>
              <w:rPr>
                <w:ins w:id="13" w:author="ZNQV" w:date="2026-06-23T10:47:00Z" w16du:dateUtc="2026-06-23T08:47:00Z"/>
                <w:b/>
                <w:bCs/>
                <w:noProof w:val="0"/>
                <w:lang w:val="cs-CZ"/>
              </w:rPr>
            </w:pPr>
            <w:ins w:id="14" w:author="ZNQV" w:date="2026-06-23T10:47:00Z" w16du:dateUtc="2026-06-23T08:47:00Z">
              <w:r w:rsidRPr="00AC237E">
                <w:rPr>
                  <w:noProof w:val="0"/>
                  <w:lang w:val="cs-CZ"/>
                </w:rPr>
                <w:t xml:space="preserve">Další informace k tomuto léčivému přípravku naleznete na webových stránkách Evropské agentury pro léčivé přípravky </w:t>
              </w:r>
            </w:ins>
            <w:ins w:id="15" w:author="ZNQV" w:date="2026-06-23T10:59:00Z" w16du:dateUtc="2026-06-23T08:59:00Z">
              <w:r w:rsidR="00C115E6" w:rsidRPr="00C115E6">
                <w:rPr>
                  <w:lang w:val="en-GB"/>
                </w:rPr>
                <w:fldChar w:fldCharType="begin"/>
              </w:r>
              <w:r w:rsidR="00C115E6" w:rsidRPr="00C115E6">
                <w:rPr>
                  <w:lang w:val="cs-CZ"/>
                  <w:rPrChange w:id="16" w:author="ZNQV" w:date="2026-06-23T10:59:00Z" w16du:dateUtc="2026-06-23T08:59:00Z">
                    <w:rPr>
                      <w:lang w:val="en-GB"/>
                    </w:rPr>
                  </w:rPrChange>
                </w:rPr>
                <w:instrText>HYPERLINK "https://www.ema.europa.eu/en/medicines/human/EPAR/victoza"</w:instrText>
              </w:r>
              <w:r w:rsidR="00C115E6" w:rsidRPr="00C115E6">
                <w:rPr>
                  <w:lang w:val="en-GB"/>
                </w:rPr>
              </w:r>
              <w:r w:rsidR="00C115E6" w:rsidRPr="00C115E6">
                <w:rPr>
                  <w:lang w:val="en-GB"/>
                </w:rPr>
                <w:fldChar w:fldCharType="separate"/>
              </w:r>
              <w:r w:rsidR="00C115E6" w:rsidRPr="00C115E6">
                <w:rPr>
                  <w:color w:val="0000FF"/>
                  <w:u w:val="single"/>
                  <w:lang w:val="cs-CZ"/>
                  <w:rPrChange w:id="17" w:author="ZNQV" w:date="2026-06-23T10:59:00Z" w16du:dateUtc="2026-06-23T08:59:00Z">
                    <w:rPr>
                      <w:color w:val="0000FF"/>
                      <w:u w:val="single"/>
                      <w:lang w:val="en-GB"/>
                    </w:rPr>
                  </w:rPrChange>
                </w:rPr>
                <w:t>https://www.ema.europa.eu/en/medicines/human/epar/victoza</w:t>
              </w:r>
              <w:r w:rsidR="00C115E6" w:rsidRPr="00C115E6">
                <w:rPr>
                  <w:lang w:val="en-GB"/>
                </w:rPr>
                <w:fldChar w:fldCharType="end"/>
              </w:r>
            </w:ins>
          </w:p>
        </w:tc>
      </w:tr>
    </w:tbl>
    <w:p w14:paraId="3087C918" w14:textId="77777777" w:rsidR="00277308" w:rsidRPr="00CD0177" w:rsidRDefault="0027730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643A596F" w14:textId="77777777" w:rsidR="00F5326B" w:rsidRPr="00CD0177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D85EE9D" w14:textId="77777777" w:rsidR="00F5326B" w:rsidRPr="00CD0177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061FB71C" w14:textId="77777777" w:rsidR="00F5326B" w:rsidRPr="00CD0177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09C057E2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32F8411C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78E69800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4162271E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6D83921F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6B89A280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1A2BF06E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2B35D0B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5605217F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1DE2EF50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603924D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72105D53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78D932AF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3F7A5564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532AB3DF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84343FC" w14:textId="77777777" w:rsidR="00F5326B" w:rsidRPr="009305D4" w:rsidRDefault="00F5326B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3793E972" w14:textId="77777777" w:rsidR="00F5326B" w:rsidRPr="009305D4" w:rsidRDefault="00F5326B" w:rsidP="009305D4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cs-CZ"/>
        </w:rPr>
      </w:pPr>
    </w:p>
    <w:p w14:paraId="406F9E85" w14:textId="77777777" w:rsidR="00F5326B" w:rsidRPr="009305D4" w:rsidRDefault="00F5326B" w:rsidP="009305D4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cs-CZ"/>
        </w:rPr>
      </w:pPr>
    </w:p>
    <w:p w14:paraId="15212192" w14:textId="77777777" w:rsidR="00FB1262" w:rsidRPr="009305D4" w:rsidRDefault="008237EF" w:rsidP="009305D4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PŘÍLOHA I</w:t>
      </w:r>
    </w:p>
    <w:p w14:paraId="33119BEE" w14:textId="77777777" w:rsidR="00F5326B" w:rsidRPr="009305D4" w:rsidRDefault="00F5326B" w:rsidP="009305D4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cs-CZ"/>
        </w:rPr>
      </w:pPr>
    </w:p>
    <w:p w14:paraId="4597D4A6" w14:textId="77777777" w:rsidR="00FB1262" w:rsidRPr="009305D4" w:rsidRDefault="00FB1262" w:rsidP="009305D4">
      <w:pPr>
        <w:pStyle w:val="EMEA1"/>
        <w:rPr>
          <w:lang w:val="cs-CZ"/>
        </w:rPr>
      </w:pPr>
      <w:r w:rsidRPr="009305D4">
        <w:rPr>
          <w:lang w:val="cs-CZ"/>
        </w:rPr>
        <w:t>SOUHRN ÚDAJŮ O PŘÍPRAVKU</w:t>
      </w:r>
    </w:p>
    <w:p w14:paraId="6CC5C050" w14:textId="77777777" w:rsidR="00F5326B" w:rsidRPr="009305D4" w:rsidRDefault="00F5326B" w:rsidP="009305D4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cs-CZ"/>
        </w:rPr>
      </w:pPr>
    </w:p>
    <w:p w14:paraId="796FBF5C" w14:textId="77777777" w:rsidR="00AE7DCE" w:rsidRPr="009305D4" w:rsidRDefault="00AE7DCE" w:rsidP="009305D4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cs-CZ"/>
        </w:rPr>
      </w:pPr>
    </w:p>
    <w:p w14:paraId="4F0D27D4" w14:textId="77777777" w:rsidR="00FB1262" w:rsidRPr="009305D4" w:rsidRDefault="00FB1262" w:rsidP="009305D4">
      <w:pPr>
        <w:widowControl w:val="0"/>
        <w:suppressAutoHyphens w:val="0"/>
        <w:ind w:left="567" w:hanging="567"/>
        <w:rPr>
          <w:b/>
          <w:bCs/>
          <w:noProof w:val="0"/>
          <w:lang w:val="cs-CZ"/>
        </w:rPr>
      </w:pPr>
      <w:r w:rsidRPr="009305D4">
        <w:rPr>
          <w:noProof w:val="0"/>
          <w:lang w:val="cs-CZ"/>
        </w:rPr>
        <w:br w:type="page"/>
      </w:r>
      <w:r w:rsidRPr="009305D4">
        <w:rPr>
          <w:b/>
          <w:bCs/>
          <w:noProof w:val="0"/>
          <w:lang w:val="cs-CZ"/>
        </w:rPr>
        <w:lastRenderedPageBreak/>
        <w:t>1.</w:t>
      </w:r>
      <w:r w:rsidRPr="009305D4">
        <w:rPr>
          <w:b/>
          <w:bCs/>
          <w:noProof w:val="0"/>
          <w:lang w:val="cs-CZ"/>
        </w:rPr>
        <w:tab/>
        <w:t>NÁZEV PŘÍPRAVKU</w:t>
      </w:r>
    </w:p>
    <w:p w14:paraId="46BDD026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7AE71D5D" w14:textId="77777777" w:rsidR="00FB1262" w:rsidRPr="009305D4" w:rsidRDefault="00FB1262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Victoza 6 mg/ml</w:t>
      </w:r>
      <w:r w:rsidRPr="009305D4">
        <w:rPr>
          <w:b/>
          <w:bCs/>
          <w:noProof w:val="0"/>
          <w:lang w:val="cs-CZ"/>
        </w:rPr>
        <w:t xml:space="preserve"> </w:t>
      </w:r>
      <w:r w:rsidR="00674131" w:rsidRPr="009305D4">
        <w:rPr>
          <w:noProof w:val="0"/>
          <w:lang w:val="cs-CZ"/>
        </w:rPr>
        <w:t>injekční roztok</w:t>
      </w:r>
      <w:r w:rsidRPr="009305D4">
        <w:rPr>
          <w:noProof w:val="0"/>
          <w:lang w:val="cs-CZ"/>
        </w:rPr>
        <w:t xml:space="preserve"> v předplněném peru</w:t>
      </w:r>
    </w:p>
    <w:p w14:paraId="0F5E77A4" w14:textId="77777777" w:rsidR="00EC717F" w:rsidRPr="009305D4" w:rsidRDefault="00EC717F" w:rsidP="009305D4">
      <w:pPr>
        <w:widowControl w:val="0"/>
        <w:suppressAutoHyphens w:val="0"/>
        <w:autoSpaceDE w:val="0"/>
        <w:autoSpaceDN w:val="0"/>
        <w:adjustRightInd w:val="0"/>
        <w:rPr>
          <w:noProof w:val="0"/>
          <w:lang w:val="cs-CZ"/>
        </w:rPr>
      </w:pPr>
    </w:p>
    <w:p w14:paraId="362095FC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1B26C25C" w14:textId="77777777" w:rsidR="00FB1262" w:rsidRPr="009305D4" w:rsidRDefault="00FB1262" w:rsidP="009305D4">
      <w:pPr>
        <w:widowControl w:val="0"/>
        <w:suppressAutoHyphens w:val="0"/>
        <w:ind w:left="567" w:hanging="567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2.</w:t>
      </w:r>
      <w:r w:rsidRPr="009305D4">
        <w:rPr>
          <w:b/>
          <w:bCs/>
          <w:noProof w:val="0"/>
          <w:lang w:val="cs-CZ"/>
        </w:rPr>
        <w:tab/>
        <w:t>KVALITATIVNÍ A KVANTITATIVNÍ SLOŽENÍ</w:t>
      </w:r>
    </w:p>
    <w:p w14:paraId="38FB06C8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11400BD0" w14:textId="1CC7FAF5" w:rsidR="00FB1262" w:rsidRPr="009305D4" w:rsidRDefault="00863385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1</w:t>
      </w:r>
      <w:r w:rsidRPr="009305D4">
        <w:rPr>
          <w:noProof w:val="0"/>
          <w:lang w:val="cs-CZ"/>
        </w:rPr>
        <w:t xml:space="preserve"> </w:t>
      </w:r>
      <w:r w:rsidR="00FB1262" w:rsidRPr="009305D4">
        <w:rPr>
          <w:noProof w:val="0"/>
          <w:lang w:val="cs-CZ"/>
        </w:rPr>
        <w:t xml:space="preserve">ml roztoku obsahuje </w:t>
      </w:r>
      <w:r w:rsidR="008A499B" w:rsidRPr="009305D4">
        <w:rPr>
          <w:noProof w:val="0"/>
          <w:lang w:val="cs-CZ"/>
        </w:rPr>
        <w:t xml:space="preserve">6 mg </w:t>
      </w:r>
      <w:r w:rsidR="00FB1262" w:rsidRPr="009305D4">
        <w:rPr>
          <w:noProof w:val="0"/>
          <w:lang w:val="cs-CZ"/>
        </w:rPr>
        <w:t>liraglutid</w:t>
      </w:r>
      <w:r w:rsidR="007F4ACC">
        <w:rPr>
          <w:noProof w:val="0"/>
          <w:lang w:val="cs-CZ"/>
        </w:rPr>
        <w:t>u</w:t>
      </w:r>
      <w:r w:rsidR="00FB1262" w:rsidRPr="009305D4">
        <w:rPr>
          <w:noProof w:val="0"/>
          <w:lang w:val="cs-CZ"/>
        </w:rPr>
        <w:t xml:space="preserve">*. Jedno předplněné pero obsahuje </w:t>
      </w:r>
      <w:r w:rsidR="008A499B" w:rsidRPr="009305D4">
        <w:rPr>
          <w:noProof w:val="0"/>
          <w:lang w:val="cs-CZ"/>
        </w:rPr>
        <w:t xml:space="preserve">18 mg </w:t>
      </w:r>
      <w:r w:rsidR="00FB1262" w:rsidRPr="009305D4">
        <w:rPr>
          <w:noProof w:val="0"/>
          <w:lang w:val="cs-CZ"/>
        </w:rPr>
        <w:t>liraglutidu</w:t>
      </w:r>
      <w:r w:rsidR="00FD0E5A" w:rsidRPr="009305D4">
        <w:rPr>
          <w:noProof w:val="0"/>
          <w:lang w:val="cs-CZ"/>
        </w:rPr>
        <w:t xml:space="preserve"> ve 3 ml</w:t>
      </w:r>
      <w:r w:rsidR="00FB1262" w:rsidRPr="009305D4">
        <w:rPr>
          <w:noProof w:val="0"/>
          <w:lang w:val="cs-CZ"/>
        </w:rPr>
        <w:t>.</w:t>
      </w:r>
    </w:p>
    <w:p w14:paraId="6111E647" w14:textId="77777777" w:rsidR="00EB2FA1" w:rsidRPr="009305D4" w:rsidRDefault="00EB2FA1" w:rsidP="009305D4">
      <w:pPr>
        <w:widowControl w:val="0"/>
        <w:suppressAutoHyphens w:val="0"/>
        <w:rPr>
          <w:noProof w:val="0"/>
          <w:lang w:val="cs-CZ"/>
        </w:rPr>
      </w:pPr>
    </w:p>
    <w:p w14:paraId="06BC2915" w14:textId="77777777" w:rsidR="00FB1262" w:rsidRPr="009305D4" w:rsidRDefault="00FB1262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* Analog </w:t>
      </w:r>
      <w:r w:rsidR="008F4AC3" w:rsidRPr="009305D4">
        <w:rPr>
          <w:noProof w:val="0"/>
          <w:lang w:val="cs-CZ"/>
        </w:rPr>
        <w:t xml:space="preserve">lidského </w:t>
      </w:r>
      <w:r w:rsidRPr="009305D4">
        <w:rPr>
          <w:noProof w:val="0"/>
          <w:lang w:val="cs-CZ"/>
        </w:rPr>
        <w:t>glukagonu podobné</w:t>
      </w:r>
      <w:r w:rsidR="00792158" w:rsidRPr="009305D4">
        <w:rPr>
          <w:noProof w:val="0"/>
          <w:lang w:val="cs-CZ"/>
        </w:rPr>
        <w:t xml:space="preserve">ho </w:t>
      </w:r>
      <w:r w:rsidRPr="009305D4">
        <w:rPr>
          <w:noProof w:val="0"/>
          <w:lang w:val="cs-CZ"/>
        </w:rPr>
        <w:t xml:space="preserve">peptidu-1 (GLP-1) </w:t>
      </w:r>
      <w:r w:rsidR="00674131" w:rsidRPr="009305D4">
        <w:rPr>
          <w:noProof w:val="0"/>
          <w:lang w:val="cs-CZ"/>
        </w:rPr>
        <w:t>vyrobený rekombinantní DNA technologií</w:t>
      </w:r>
      <w:r w:rsidRPr="009305D4">
        <w:rPr>
          <w:noProof w:val="0"/>
          <w:lang w:val="cs-CZ"/>
        </w:rPr>
        <w:t xml:space="preserve"> v </w:t>
      </w:r>
      <w:r w:rsidRPr="009305D4">
        <w:rPr>
          <w:i/>
          <w:iCs/>
          <w:noProof w:val="0"/>
          <w:lang w:val="cs-CZ"/>
        </w:rPr>
        <w:t>Saccharomyces cerevisiae</w:t>
      </w:r>
      <w:r w:rsidRPr="009305D4">
        <w:rPr>
          <w:noProof w:val="0"/>
          <w:lang w:val="cs-CZ"/>
        </w:rPr>
        <w:t>.</w:t>
      </w:r>
    </w:p>
    <w:p w14:paraId="7B80C4B2" w14:textId="77777777" w:rsidR="004D088E" w:rsidRPr="009305D4" w:rsidRDefault="004D088E" w:rsidP="009305D4">
      <w:pPr>
        <w:widowControl w:val="0"/>
        <w:suppressAutoHyphens w:val="0"/>
        <w:rPr>
          <w:noProof w:val="0"/>
          <w:lang w:val="cs-CZ"/>
        </w:rPr>
      </w:pPr>
    </w:p>
    <w:p w14:paraId="1606D81A" w14:textId="77777777" w:rsidR="00FB1262" w:rsidRPr="009305D4" w:rsidRDefault="00FB1262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Úplný seznam pomocných látek viz bod 6.1.</w:t>
      </w:r>
    </w:p>
    <w:p w14:paraId="1F9D259B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6AB85BB6" w14:textId="77777777" w:rsidR="00EE0245" w:rsidRPr="009305D4" w:rsidRDefault="00EE0245" w:rsidP="009305D4">
      <w:pPr>
        <w:widowControl w:val="0"/>
        <w:suppressAutoHyphens w:val="0"/>
        <w:rPr>
          <w:noProof w:val="0"/>
          <w:lang w:val="cs-CZ"/>
        </w:rPr>
      </w:pPr>
    </w:p>
    <w:p w14:paraId="3DA33BFF" w14:textId="77777777" w:rsidR="00FB1262" w:rsidRPr="009305D4" w:rsidRDefault="00FB1262" w:rsidP="009305D4">
      <w:pPr>
        <w:widowControl w:val="0"/>
        <w:suppressAutoHyphens w:val="0"/>
        <w:ind w:left="567" w:hanging="567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3.</w:t>
      </w:r>
      <w:r w:rsidRPr="009305D4">
        <w:rPr>
          <w:b/>
          <w:bCs/>
          <w:noProof w:val="0"/>
          <w:lang w:val="cs-CZ"/>
        </w:rPr>
        <w:tab/>
        <w:t>LÉKOVÁ FORMA</w:t>
      </w:r>
    </w:p>
    <w:p w14:paraId="3A41682C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7A464536" w14:textId="68552DDF" w:rsidR="00FB1262" w:rsidRPr="009305D4" w:rsidRDefault="00674131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Injekční roztok</w:t>
      </w:r>
      <w:r w:rsidR="002213EC">
        <w:rPr>
          <w:noProof w:val="0"/>
          <w:lang w:val="cs-CZ"/>
        </w:rPr>
        <w:t>.</w:t>
      </w:r>
    </w:p>
    <w:p w14:paraId="74DA11AA" w14:textId="77777777" w:rsidR="00FB1262" w:rsidRPr="009305D4" w:rsidRDefault="00FB1262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Čirý </w:t>
      </w:r>
      <w:r w:rsidR="005F021F">
        <w:rPr>
          <w:noProof w:val="0"/>
          <w:lang w:val="cs-CZ"/>
        </w:rPr>
        <w:t xml:space="preserve">a </w:t>
      </w:r>
      <w:r w:rsidRPr="009305D4">
        <w:rPr>
          <w:noProof w:val="0"/>
          <w:lang w:val="cs-CZ"/>
        </w:rPr>
        <w:t xml:space="preserve">bezbarvý </w:t>
      </w:r>
      <w:r w:rsidR="0069593E">
        <w:rPr>
          <w:noProof w:val="0"/>
          <w:lang w:val="cs-CZ"/>
        </w:rPr>
        <w:t xml:space="preserve">či téměř bezbarvý </w:t>
      </w:r>
      <w:r w:rsidRPr="009305D4">
        <w:rPr>
          <w:noProof w:val="0"/>
          <w:lang w:val="cs-CZ"/>
        </w:rPr>
        <w:t>izotonický roztok; pH</w:t>
      </w:r>
      <w:r w:rsidR="00502630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=</w:t>
      </w:r>
      <w:r w:rsidR="00502630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8,15.</w:t>
      </w:r>
    </w:p>
    <w:p w14:paraId="6CE49A12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18F7935C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6CDCFCC5" w14:textId="77777777" w:rsidR="00FB1262" w:rsidRPr="009305D4" w:rsidRDefault="00FB1262" w:rsidP="009305D4">
      <w:pPr>
        <w:widowControl w:val="0"/>
        <w:suppressAutoHyphens w:val="0"/>
        <w:ind w:left="567" w:hanging="567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</w:t>
      </w:r>
      <w:r w:rsidRPr="009305D4">
        <w:rPr>
          <w:b/>
          <w:bCs/>
          <w:noProof w:val="0"/>
          <w:lang w:val="cs-CZ"/>
        </w:rPr>
        <w:tab/>
        <w:t>KLINICKÉ ÚDAJE</w:t>
      </w:r>
    </w:p>
    <w:p w14:paraId="74DA154A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6D6F9E4F" w14:textId="77777777" w:rsidR="00DA52D1" w:rsidRPr="009305D4" w:rsidRDefault="003369D9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4.1</w:t>
      </w:r>
      <w:r w:rsidRPr="009305D4">
        <w:rPr>
          <w:b/>
          <w:bCs/>
          <w:noProof w:val="0"/>
          <w:lang w:val="cs-CZ"/>
        </w:rPr>
        <w:tab/>
        <w:t>Terapeutické indikace</w:t>
      </w:r>
    </w:p>
    <w:p w14:paraId="6E192239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5542E9B4" w14:textId="3A3DA685" w:rsidR="00F70DC5" w:rsidRDefault="00DA52D1" w:rsidP="00F70DC5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Přípravek Victoza je určen </w:t>
      </w:r>
      <w:r w:rsidR="00272AEE">
        <w:rPr>
          <w:noProof w:val="0"/>
          <w:lang w:val="cs-CZ"/>
        </w:rPr>
        <w:t>k</w:t>
      </w:r>
      <w:r w:rsidR="00272AEE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léčb</w:t>
      </w:r>
      <w:r w:rsidR="00272AEE">
        <w:rPr>
          <w:noProof w:val="0"/>
          <w:lang w:val="cs-CZ"/>
        </w:rPr>
        <w:t>ě</w:t>
      </w:r>
      <w:r w:rsidRPr="009305D4">
        <w:rPr>
          <w:noProof w:val="0"/>
          <w:lang w:val="cs-CZ"/>
        </w:rPr>
        <w:t xml:space="preserve"> dospělých</w:t>
      </w:r>
      <w:r w:rsidR="005F021F">
        <w:rPr>
          <w:noProof w:val="0"/>
          <w:lang w:val="cs-CZ"/>
        </w:rPr>
        <w:t xml:space="preserve">, dospívajících a dětí </w:t>
      </w:r>
      <w:r w:rsidR="002213EC">
        <w:rPr>
          <w:noProof w:val="0"/>
          <w:lang w:val="cs-CZ"/>
        </w:rPr>
        <w:t xml:space="preserve">ve věku od </w:t>
      </w:r>
      <w:r w:rsidR="005F021F">
        <w:rPr>
          <w:noProof w:val="0"/>
          <w:lang w:val="cs-CZ"/>
        </w:rPr>
        <w:t xml:space="preserve">10 let </w:t>
      </w:r>
      <w:r w:rsidRPr="009305D4">
        <w:rPr>
          <w:noProof w:val="0"/>
          <w:lang w:val="cs-CZ"/>
        </w:rPr>
        <w:t>s</w:t>
      </w:r>
      <w:r w:rsidR="00F70DC5">
        <w:rPr>
          <w:noProof w:val="0"/>
          <w:lang w:val="cs-CZ"/>
        </w:rPr>
        <w:t xml:space="preserve"> nedostatečně kontrolovaným </w:t>
      </w:r>
      <w:r w:rsidRPr="009305D4">
        <w:rPr>
          <w:noProof w:val="0"/>
          <w:lang w:val="cs-CZ"/>
        </w:rPr>
        <w:t>diabete</w:t>
      </w:r>
      <w:r w:rsidR="00DB08B0">
        <w:rPr>
          <w:noProof w:val="0"/>
          <w:lang w:val="cs-CZ"/>
        </w:rPr>
        <w:t>m</w:t>
      </w:r>
      <w:r w:rsidRPr="009305D4">
        <w:rPr>
          <w:noProof w:val="0"/>
          <w:lang w:val="cs-CZ"/>
        </w:rPr>
        <w:t xml:space="preserve"> mellit</w:t>
      </w:r>
      <w:r w:rsidR="00DB08B0">
        <w:rPr>
          <w:noProof w:val="0"/>
          <w:lang w:val="cs-CZ"/>
        </w:rPr>
        <w:t>em</w:t>
      </w:r>
      <w:r w:rsidRPr="009305D4">
        <w:rPr>
          <w:noProof w:val="0"/>
          <w:lang w:val="cs-CZ"/>
        </w:rPr>
        <w:t xml:space="preserve"> </w:t>
      </w:r>
      <w:r w:rsidR="00674131" w:rsidRPr="009305D4">
        <w:rPr>
          <w:noProof w:val="0"/>
          <w:lang w:val="cs-CZ"/>
        </w:rPr>
        <w:t xml:space="preserve">2. </w:t>
      </w:r>
      <w:r w:rsidRPr="009305D4">
        <w:rPr>
          <w:noProof w:val="0"/>
          <w:lang w:val="cs-CZ"/>
        </w:rPr>
        <w:t xml:space="preserve">typu </w:t>
      </w:r>
      <w:r w:rsidR="00F70DC5">
        <w:rPr>
          <w:noProof w:val="0"/>
          <w:lang w:val="cs-CZ"/>
        </w:rPr>
        <w:t>jako doplněk k</w:t>
      </w:r>
      <w:r w:rsidR="007F6E59" w:rsidRPr="007F6E59">
        <w:rPr>
          <w:noProof w:val="0"/>
          <w:lang w:val="cs-CZ"/>
        </w:rPr>
        <w:t> diet</w:t>
      </w:r>
      <w:r w:rsidR="00F70DC5">
        <w:rPr>
          <w:noProof w:val="0"/>
          <w:lang w:val="cs-CZ"/>
        </w:rPr>
        <w:t>ě</w:t>
      </w:r>
      <w:r w:rsidR="007F6E59" w:rsidRPr="007F6E59">
        <w:rPr>
          <w:noProof w:val="0"/>
          <w:lang w:val="cs-CZ"/>
        </w:rPr>
        <w:t xml:space="preserve"> a cvičení</w:t>
      </w:r>
    </w:p>
    <w:p w14:paraId="030C881E" w14:textId="77777777" w:rsidR="00F70DC5" w:rsidRPr="00F70DC5" w:rsidRDefault="00F70DC5" w:rsidP="001B5B73">
      <w:pPr>
        <w:ind w:left="567" w:hanging="567"/>
        <w:rPr>
          <w:lang w:val="cs-CZ"/>
        </w:rPr>
      </w:pPr>
      <w:r w:rsidRPr="00F70DC5">
        <w:rPr>
          <w:lang w:val="cs-CZ"/>
        </w:rPr>
        <w:t>•</w:t>
      </w:r>
      <w:r w:rsidRPr="00F70DC5">
        <w:rPr>
          <w:lang w:val="cs-CZ"/>
        </w:rPr>
        <w:tab/>
      </w:r>
      <w:r w:rsidR="00F01752">
        <w:rPr>
          <w:lang w:val="cs-CZ"/>
        </w:rPr>
        <w:t xml:space="preserve">jako monoterapie, pokud je metformin považován za nevhodný v důsledku </w:t>
      </w:r>
      <w:r w:rsidR="00587D5C">
        <w:rPr>
          <w:lang w:val="cs-CZ"/>
        </w:rPr>
        <w:t>nesnášenlivosti</w:t>
      </w:r>
      <w:r w:rsidR="00980E99">
        <w:rPr>
          <w:lang w:val="cs-CZ"/>
        </w:rPr>
        <w:t xml:space="preserve"> nebo kontraindikací</w:t>
      </w:r>
    </w:p>
    <w:p w14:paraId="12CEA5B1" w14:textId="77777777" w:rsidR="00F01752" w:rsidRDefault="00F01752" w:rsidP="00F01752">
      <w:pPr>
        <w:ind w:left="567" w:hanging="567"/>
        <w:rPr>
          <w:lang w:val="cs-CZ"/>
        </w:rPr>
      </w:pPr>
      <w:r w:rsidRPr="00F70DC5">
        <w:rPr>
          <w:lang w:val="cs-CZ"/>
        </w:rPr>
        <w:t>•</w:t>
      </w:r>
      <w:r w:rsidRPr="00F70DC5">
        <w:rPr>
          <w:lang w:val="cs-CZ"/>
        </w:rPr>
        <w:tab/>
      </w:r>
      <w:r>
        <w:rPr>
          <w:lang w:val="cs-CZ"/>
        </w:rPr>
        <w:t>jako doplněk k dalším antidiabetikům.</w:t>
      </w:r>
    </w:p>
    <w:p w14:paraId="1CB73306" w14:textId="6A2A15DA" w:rsidR="00F01752" w:rsidRPr="00F70DC5" w:rsidRDefault="008C4B6B" w:rsidP="008C4B6B">
      <w:pPr>
        <w:rPr>
          <w:lang w:val="cs-CZ"/>
        </w:rPr>
      </w:pPr>
      <w:r>
        <w:rPr>
          <w:lang w:val="cs-CZ"/>
        </w:rPr>
        <w:t>Výsl</w:t>
      </w:r>
      <w:r w:rsidR="00275A67">
        <w:rPr>
          <w:lang w:val="cs-CZ"/>
        </w:rPr>
        <w:t>edky studi</w:t>
      </w:r>
      <w:r w:rsidR="001F3680">
        <w:rPr>
          <w:lang w:val="cs-CZ"/>
        </w:rPr>
        <w:t>í</w:t>
      </w:r>
      <w:r>
        <w:rPr>
          <w:lang w:val="cs-CZ"/>
        </w:rPr>
        <w:t xml:space="preserve"> týkající se kombinací</w:t>
      </w:r>
      <w:r w:rsidR="006C0F68">
        <w:rPr>
          <w:lang w:val="cs-CZ"/>
        </w:rPr>
        <w:t>,</w:t>
      </w:r>
      <w:r>
        <w:rPr>
          <w:lang w:val="cs-CZ"/>
        </w:rPr>
        <w:t xml:space="preserve"> </w:t>
      </w:r>
      <w:r w:rsidR="007014D4">
        <w:rPr>
          <w:lang w:val="cs-CZ"/>
        </w:rPr>
        <w:t>vlivů</w:t>
      </w:r>
      <w:r>
        <w:rPr>
          <w:lang w:val="cs-CZ"/>
        </w:rPr>
        <w:t xml:space="preserve"> na kontrolu glykemie a </w:t>
      </w:r>
      <w:r w:rsidR="00FD769C">
        <w:rPr>
          <w:lang w:val="cs-CZ"/>
        </w:rPr>
        <w:t xml:space="preserve">na </w:t>
      </w:r>
      <w:r>
        <w:rPr>
          <w:lang w:val="cs-CZ"/>
        </w:rPr>
        <w:t>kardiovaskulární</w:t>
      </w:r>
      <w:r w:rsidR="006C20FD">
        <w:rPr>
          <w:lang w:val="cs-CZ"/>
        </w:rPr>
        <w:t xml:space="preserve"> příhod</w:t>
      </w:r>
      <w:r w:rsidR="006C0F68">
        <w:rPr>
          <w:lang w:val="cs-CZ"/>
        </w:rPr>
        <w:t>y</w:t>
      </w:r>
      <w:r>
        <w:rPr>
          <w:lang w:val="cs-CZ"/>
        </w:rPr>
        <w:t xml:space="preserve"> a </w:t>
      </w:r>
      <w:r w:rsidR="00275A67">
        <w:rPr>
          <w:lang w:val="cs-CZ"/>
        </w:rPr>
        <w:t xml:space="preserve">studované </w:t>
      </w:r>
      <w:r>
        <w:rPr>
          <w:lang w:val="cs-CZ"/>
        </w:rPr>
        <w:t>popula</w:t>
      </w:r>
      <w:r w:rsidR="00275A67">
        <w:rPr>
          <w:lang w:val="cs-CZ"/>
        </w:rPr>
        <w:t>ce</w:t>
      </w:r>
      <w:r>
        <w:rPr>
          <w:lang w:val="cs-CZ"/>
        </w:rPr>
        <w:t xml:space="preserve"> viz body 4.4, 4.5 a 5.1</w:t>
      </w:r>
      <w:r w:rsidR="005779F7">
        <w:rPr>
          <w:lang w:val="cs-CZ"/>
        </w:rPr>
        <w:t>.</w:t>
      </w:r>
    </w:p>
    <w:p w14:paraId="3B2D2EBE" w14:textId="77777777" w:rsidR="00741642" w:rsidRPr="009305D4" w:rsidRDefault="00741642" w:rsidP="009305D4">
      <w:pPr>
        <w:widowControl w:val="0"/>
        <w:suppressAutoHyphens w:val="0"/>
        <w:rPr>
          <w:noProof w:val="0"/>
          <w:lang w:val="cs-CZ"/>
        </w:rPr>
      </w:pPr>
    </w:p>
    <w:p w14:paraId="4F670664" w14:textId="77777777" w:rsidR="00DA52D1" w:rsidRPr="009305D4" w:rsidRDefault="003369D9" w:rsidP="009305D4">
      <w:pPr>
        <w:widowControl w:val="0"/>
        <w:tabs>
          <w:tab w:val="left" w:pos="5301"/>
        </w:tabs>
        <w:suppressAutoHyphens w:val="0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4.2</w:t>
      </w:r>
      <w:r w:rsidRPr="009305D4">
        <w:rPr>
          <w:b/>
          <w:bCs/>
          <w:noProof w:val="0"/>
          <w:lang w:val="cs-CZ"/>
        </w:rPr>
        <w:tab/>
        <w:t>Dávkování a způsob podání</w:t>
      </w:r>
    </w:p>
    <w:p w14:paraId="3E6CFC3A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76150500" w14:textId="77777777" w:rsidR="00DA52D1" w:rsidRPr="009305D4" w:rsidRDefault="00DA52D1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9305D4">
        <w:rPr>
          <w:noProof w:val="0"/>
          <w:u w:val="single"/>
          <w:lang w:val="cs-CZ"/>
        </w:rPr>
        <w:t>Dávkování</w:t>
      </w:r>
    </w:p>
    <w:p w14:paraId="1F6DB93A" w14:textId="77777777" w:rsidR="00455A73" w:rsidRDefault="00455A73" w:rsidP="009305D4">
      <w:pPr>
        <w:widowControl w:val="0"/>
        <w:suppressAutoHyphens w:val="0"/>
        <w:rPr>
          <w:noProof w:val="0"/>
          <w:lang w:val="cs-CZ"/>
        </w:rPr>
      </w:pPr>
    </w:p>
    <w:p w14:paraId="4F67B305" w14:textId="77777777" w:rsidR="007948C9" w:rsidRPr="009305D4" w:rsidRDefault="007948C9" w:rsidP="009305D4">
      <w:pPr>
        <w:widowControl w:val="0"/>
        <w:suppressAutoHyphens w:val="0"/>
        <w:rPr>
          <w:strike/>
          <w:noProof w:val="0"/>
          <w:lang w:val="cs-CZ"/>
        </w:rPr>
      </w:pPr>
      <w:r w:rsidRPr="009305D4">
        <w:rPr>
          <w:noProof w:val="0"/>
          <w:lang w:val="cs-CZ"/>
        </w:rPr>
        <w:t xml:space="preserve">Z důvodu zlepšení gastrointestinální snášenlivosti je počáteční dávka 0,6 mg liraglutidu denně. </w:t>
      </w:r>
      <w:r w:rsidR="00C36BC0" w:rsidRPr="009305D4">
        <w:rPr>
          <w:noProof w:val="0"/>
          <w:lang w:val="cs-CZ"/>
        </w:rPr>
        <w:t>Minimálně po</w:t>
      </w:r>
      <w:r w:rsidRPr="009305D4">
        <w:rPr>
          <w:noProof w:val="0"/>
          <w:lang w:val="cs-CZ"/>
        </w:rPr>
        <w:t xml:space="preserve"> jednom týdnu </w:t>
      </w:r>
      <w:r w:rsidR="00EF183B">
        <w:rPr>
          <w:noProof w:val="0"/>
          <w:lang w:val="cs-CZ"/>
        </w:rPr>
        <w:t>má být</w:t>
      </w:r>
      <w:r w:rsidR="00EF183B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dávka zvýšena na 1,2 mg. </w:t>
      </w:r>
      <w:r w:rsidR="007528B3" w:rsidRPr="009305D4">
        <w:rPr>
          <w:noProof w:val="0"/>
          <w:lang w:val="cs-CZ"/>
        </w:rPr>
        <w:t>N</w:t>
      </w:r>
      <w:r w:rsidR="00FD0E5A" w:rsidRPr="009305D4">
        <w:rPr>
          <w:noProof w:val="0"/>
          <w:lang w:val="cs-CZ"/>
        </w:rPr>
        <w:t>a</w:t>
      </w:r>
      <w:r w:rsidR="007528B3" w:rsidRPr="009305D4">
        <w:rPr>
          <w:noProof w:val="0"/>
          <w:lang w:val="cs-CZ"/>
        </w:rPr>
        <w:t xml:space="preserve"> základě</w:t>
      </w:r>
      <w:r w:rsidR="00FD0E5A" w:rsidRPr="009305D4">
        <w:rPr>
          <w:noProof w:val="0"/>
          <w:lang w:val="cs-CZ"/>
        </w:rPr>
        <w:t xml:space="preserve"> klinické odpovědi </w:t>
      </w:r>
      <w:r w:rsidR="007528B3" w:rsidRPr="009305D4">
        <w:rPr>
          <w:noProof w:val="0"/>
          <w:lang w:val="cs-CZ"/>
        </w:rPr>
        <w:t>lze</w:t>
      </w:r>
      <w:r w:rsidR="00FD0E5A" w:rsidRPr="009305D4">
        <w:rPr>
          <w:noProof w:val="0"/>
          <w:lang w:val="cs-CZ"/>
        </w:rPr>
        <w:t xml:space="preserve"> u některých pacientů předpoklád</w:t>
      </w:r>
      <w:r w:rsidR="007528B3" w:rsidRPr="009305D4">
        <w:rPr>
          <w:noProof w:val="0"/>
          <w:lang w:val="cs-CZ"/>
        </w:rPr>
        <w:t>at</w:t>
      </w:r>
      <w:r w:rsidR="00FD0E5A" w:rsidRPr="009305D4">
        <w:rPr>
          <w:noProof w:val="0"/>
          <w:lang w:val="cs-CZ"/>
        </w:rPr>
        <w:t xml:space="preserve"> přínos </w:t>
      </w:r>
      <w:r w:rsidR="00C963A0" w:rsidRPr="009305D4">
        <w:rPr>
          <w:noProof w:val="0"/>
          <w:lang w:val="cs-CZ"/>
        </w:rPr>
        <w:t>při</w:t>
      </w:r>
      <w:r w:rsidR="007528B3" w:rsidRPr="009305D4">
        <w:rPr>
          <w:noProof w:val="0"/>
          <w:lang w:val="cs-CZ"/>
        </w:rPr>
        <w:t xml:space="preserve"> zvýšení </w:t>
      </w:r>
      <w:r w:rsidR="005D5C8C" w:rsidRPr="009305D4">
        <w:rPr>
          <w:noProof w:val="0"/>
          <w:lang w:val="cs-CZ"/>
        </w:rPr>
        <w:t>dávky ze 1,2</w:t>
      </w:r>
      <w:r w:rsidR="007528B3" w:rsidRPr="009305D4">
        <w:rPr>
          <w:noProof w:val="0"/>
          <w:lang w:val="cs-CZ"/>
        </w:rPr>
        <w:t> mg na 1,8 mg. Proto p</w:t>
      </w:r>
      <w:r w:rsidR="0027280B" w:rsidRPr="009305D4">
        <w:rPr>
          <w:noProof w:val="0"/>
          <w:lang w:val="cs-CZ"/>
        </w:rPr>
        <w:t>ro další zlepšení</w:t>
      </w:r>
      <w:r w:rsidR="00C36BC0" w:rsidRPr="009305D4">
        <w:rPr>
          <w:noProof w:val="0"/>
          <w:lang w:val="cs-CZ"/>
        </w:rPr>
        <w:t xml:space="preserve"> kontrol</w:t>
      </w:r>
      <w:r w:rsidR="0027280B" w:rsidRPr="009305D4">
        <w:rPr>
          <w:noProof w:val="0"/>
          <w:lang w:val="cs-CZ"/>
        </w:rPr>
        <w:t>y</w:t>
      </w:r>
      <w:r w:rsidR="00C36BC0" w:rsidRPr="009305D4">
        <w:rPr>
          <w:noProof w:val="0"/>
          <w:lang w:val="cs-CZ"/>
        </w:rPr>
        <w:t xml:space="preserve"> </w:t>
      </w:r>
      <w:r w:rsidR="00674131" w:rsidRPr="009305D4">
        <w:rPr>
          <w:noProof w:val="0"/>
          <w:lang w:val="cs-CZ"/>
        </w:rPr>
        <w:t>glykemie</w:t>
      </w:r>
      <w:r w:rsidR="00C36BC0" w:rsidRPr="009305D4">
        <w:rPr>
          <w:noProof w:val="0"/>
          <w:lang w:val="cs-CZ"/>
        </w:rPr>
        <w:t xml:space="preserve"> </w:t>
      </w:r>
      <w:r w:rsidR="0027280B" w:rsidRPr="009305D4">
        <w:rPr>
          <w:noProof w:val="0"/>
          <w:lang w:val="cs-CZ"/>
        </w:rPr>
        <w:t xml:space="preserve">se </w:t>
      </w:r>
      <w:r w:rsidR="00C36BC0" w:rsidRPr="009305D4">
        <w:rPr>
          <w:noProof w:val="0"/>
          <w:lang w:val="cs-CZ"/>
        </w:rPr>
        <w:t xml:space="preserve">minimálně po jednom týdnu </w:t>
      </w:r>
      <w:r w:rsidR="007528B3" w:rsidRPr="009305D4">
        <w:rPr>
          <w:noProof w:val="0"/>
          <w:lang w:val="cs-CZ"/>
        </w:rPr>
        <w:t xml:space="preserve">může </w:t>
      </w:r>
      <w:r w:rsidR="00C36BC0" w:rsidRPr="009305D4">
        <w:rPr>
          <w:noProof w:val="0"/>
          <w:lang w:val="cs-CZ"/>
        </w:rPr>
        <w:t>zvýšit dávka na 1,8 mg.</w:t>
      </w:r>
      <w:r w:rsidRPr="009305D4">
        <w:rPr>
          <w:noProof w:val="0"/>
          <w:color w:val="000000"/>
          <w:lang w:val="cs-CZ"/>
        </w:rPr>
        <w:t xml:space="preserve"> Denní dávk</w:t>
      </w:r>
      <w:r w:rsidR="0027280B" w:rsidRPr="009305D4">
        <w:rPr>
          <w:noProof w:val="0"/>
          <w:color w:val="000000"/>
          <w:lang w:val="cs-CZ"/>
        </w:rPr>
        <w:t>y</w:t>
      </w:r>
      <w:r w:rsidRPr="009305D4">
        <w:rPr>
          <w:noProof w:val="0"/>
          <w:color w:val="000000"/>
          <w:lang w:val="cs-CZ"/>
        </w:rPr>
        <w:t xml:space="preserve"> vyšší než 1,8 mg se nedoporučuj</w:t>
      </w:r>
      <w:r w:rsidR="00B53A0A" w:rsidRPr="009305D4">
        <w:rPr>
          <w:noProof w:val="0"/>
          <w:color w:val="000000"/>
          <w:lang w:val="cs-CZ"/>
        </w:rPr>
        <w:t>í</w:t>
      </w:r>
      <w:r w:rsidRPr="009305D4">
        <w:rPr>
          <w:noProof w:val="0"/>
          <w:color w:val="000000"/>
          <w:lang w:val="cs-CZ"/>
        </w:rPr>
        <w:t>.</w:t>
      </w:r>
    </w:p>
    <w:p w14:paraId="0600C7CF" w14:textId="77777777" w:rsidR="007E2ED4" w:rsidRPr="009305D4" w:rsidRDefault="007E2ED4" w:rsidP="009305D4">
      <w:pPr>
        <w:widowControl w:val="0"/>
        <w:suppressAutoHyphens w:val="0"/>
        <w:rPr>
          <w:noProof w:val="0"/>
          <w:lang w:val="cs-CZ"/>
        </w:rPr>
      </w:pPr>
    </w:p>
    <w:p w14:paraId="66FDFB6E" w14:textId="271515FB" w:rsidR="00FA0487" w:rsidRPr="009305D4" w:rsidRDefault="00FA0487" w:rsidP="00B63521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V případě, že je přípravek Victoza přidán k terapii sulfony</w:t>
      </w:r>
      <w:r w:rsidR="00720EFB">
        <w:rPr>
          <w:noProof w:val="0"/>
          <w:lang w:val="cs-CZ"/>
        </w:rPr>
        <w:t>močovinou</w:t>
      </w:r>
      <w:r w:rsidR="00E2524E">
        <w:rPr>
          <w:noProof w:val="0"/>
          <w:lang w:val="cs-CZ"/>
        </w:rPr>
        <w:t xml:space="preserve"> </w:t>
      </w:r>
      <w:r w:rsidR="007F6E59" w:rsidRPr="007F6E59">
        <w:rPr>
          <w:noProof w:val="0"/>
          <w:lang w:val="cs-CZ"/>
        </w:rPr>
        <w:t>nebo inzulinem</w:t>
      </w:r>
      <w:r w:rsidRPr="009305D4">
        <w:rPr>
          <w:noProof w:val="0"/>
          <w:lang w:val="cs-CZ"/>
        </w:rPr>
        <w:t xml:space="preserve">, </w:t>
      </w:r>
      <w:r w:rsidR="00497D32">
        <w:rPr>
          <w:noProof w:val="0"/>
          <w:lang w:val="cs-CZ"/>
        </w:rPr>
        <w:t>je třeba</w:t>
      </w:r>
      <w:r w:rsidR="00C36BC0" w:rsidRPr="009305D4">
        <w:rPr>
          <w:noProof w:val="0"/>
          <w:lang w:val="cs-CZ"/>
        </w:rPr>
        <w:t xml:space="preserve"> zvážit snížení dávky sulfonyl</w:t>
      </w:r>
      <w:r w:rsidR="00720EFB">
        <w:rPr>
          <w:noProof w:val="0"/>
          <w:lang w:val="cs-CZ"/>
        </w:rPr>
        <w:t>močoviny</w:t>
      </w:r>
      <w:r w:rsidR="007F6E59">
        <w:rPr>
          <w:noProof w:val="0"/>
          <w:lang w:val="cs-CZ"/>
        </w:rPr>
        <w:t xml:space="preserve"> </w:t>
      </w:r>
      <w:r w:rsidR="007F6E59" w:rsidRPr="007F6E59">
        <w:rPr>
          <w:noProof w:val="0"/>
          <w:lang w:val="cs-CZ"/>
        </w:rPr>
        <w:t xml:space="preserve">nebo </w:t>
      </w:r>
      <w:r w:rsidR="007F6E59">
        <w:rPr>
          <w:noProof w:val="0"/>
          <w:lang w:val="cs-CZ"/>
        </w:rPr>
        <w:t>inzulinu</w:t>
      </w:r>
      <w:r w:rsidR="00C36BC0" w:rsidRPr="009305D4">
        <w:rPr>
          <w:noProof w:val="0"/>
          <w:lang w:val="cs-CZ"/>
        </w:rPr>
        <w:t>, aby se zmenšilo riziko hypo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 (viz bod 4.4).</w:t>
      </w:r>
      <w:r w:rsidR="00B63521">
        <w:rPr>
          <w:noProof w:val="0"/>
          <w:lang w:val="cs-CZ"/>
        </w:rPr>
        <w:t xml:space="preserve"> Kombinovaná terapie se sulfonylmočovinou nebo </w:t>
      </w:r>
      <w:r w:rsidR="00B63521" w:rsidRPr="007E2ED4">
        <w:rPr>
          <w:noProof w:val="0"/>
          <w:lang w:val="cs-CZ"/>
        </w:rPr>
        <w:t>thiazolidindionem</w:t>
      </w:r>
      <w:r w:rsidR="00B63521">
        <w:rPr>
          <w:noProof w:val="0"/>
          <w:lang w:val="cs-CZ"/>
        </w:rPr>
        <w:t xml:space="preserve"> je platná pouze pro dospělé pacienty.</w:t>
      </w:r>
    </w:p>
    <w:p w14:paraId="38A3A3BF" w14:textId="77777777" w:rsidR="00DB5B46" w:rsidRPr="009305D4" w:rsidRDefault="00DB5B46" w:rsidP="009305D4">
      <w:pPr>
        <w:widowControl w:val="0"/>
        <w:suppressAutoHyphens w:val="0"/>
        <w:rPr>
          <w:noProof w:val="0"/>
          <w:lang w:val="cs-CZ"/>
        </w:rPr>
      </w:pPr>
    </w:p>
    <w:p w14:paraId="78CDA8BB" w14:textId="77777777" w:rsidR="00FA0487" w:rsidRPr="009305D4" w:rsidRDefault="00FA0487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Selfmonitoring glukózy v krvi pro nastavení dávky přípravku Victoza není nutný. </w:t>
      </w:r>
      <w:r w:rsidR="00792F45" w:rsidRPr="00792F45">
        <w:rPr>
          <w:noProof w:val="0"/>
          <w:lang w:val="cs-CZ"/>
        </w:rPr>
        <w:t>Monitorování glykemie pacientem je nutné kvůli úpravě dávky derivátu sulfonylmočoviny a inzulinu zejména po zahájení léčby přípravkem Victoza a snížení dávky inzulinu. Doporučuje se postupné snižování dávky inzulinu.</w:t>
      </w:r>
    </w:p>
    <w:p w14:paraId="04CEFFAE" w14:textId="77777777" w:rsidR="00E46A62" w:rsidRPr="009305D4" w:rsidRDefault="00E46A62" w:rsidP="009305D4">
      <w:pPr>
        <w:widowControl w:val="0"/>
        <w:suppressAutoHyphens w:val="0"/>
        <w:rPr>
          <w:noProof w:val="0"/>
          <w:u w:val="single"/>
          <w:lang w:val="cs-CZ"/>
        </w:rPr>
      </w:pPr>
    </w:p>
    <w:p w14:paraId="14335F80" w14:textId="77777777" w:rsidR="00FA0487" w:rsidRPr="00CD2D5A" w:rsidRDefault="00FA0487" w:rsidP="009305D4">
      <w:pPr>
        <w:widowControl w:val="0"/>
        <w:suppressAutoHyphens w:val="0"/>
        <w:rPr>
          <w:i/>
          <w:iCs/>
          <w:strike/>
          <w:noProof w:val="0"/>
          <w:u w:val="single"/>
          <w:lang w:val="cs-CZ"/>
        </w:rPr>
      </w:pPr>
      <w:r w:rsidRPr="00CD2D5A">
        <w:rPr>
          <w:i/>
          <w:iCs/>
          <w:noProof w:val="0"/>
          <w:u w:val="single"/>
          <w:lang w:val="cs-CZ"/>
        </w:rPr>
        <w:t>Zvláštní skupiny</w:t>
      </w:r>
      <w:r w:rsidR="007F24C1" w:rsidRPr="00CD2D5A">
        <w:rPr>
          <w:i/>
          <w:iCs/>
          <w:noProof w:val="0"/>
          <w:u w:val="single"/>
          <w:lang w:val="cs-CZ"/>
        </w:rPr>
        <w:t xml:space="preserve"> pacientů</w:t>
      </w:r>
    </w:p>
    <w:p w14:paraId="11E36833" w14:textId="77777777" w:rsidR="003D0ABC" w:rsidRPr="00CD2D5A" w:rsidRDefault="003D0ABC" w:rsidP="009305D4">
      <w:pPr>
        <w:widowControl w:val="0"/>
        <w:suppressAutoHyphens w:val="0"/>
        <w:rPr>
          <w:iCs/>
          <w:noProof w:val="0"/>
          <w:lang w:val="cs-CZ"/>
        </w:rPr>
      </w:pPr>
    </w:p>
    <w:p w14:paraId="5C2136EE" w14:textId="77777777" w:rsidR="003D0ABC" w:rsidRDefault="00FA0487" w:rsidP="009305D4">
      <w:pPr>
        <w:widowControl w:val="0"/>
        <w:suppressAutoHyphens w:val="0"/>
        <w:rPr>
          <w:i/>
          <w:iCs/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 xml:space="preserve">Starší </w:t>
      </w:r>
      <w:r w:rsidR="00C53A80">
        <w:rPr>
          <w:i/>
          <w:iCs/>
          <w:noProof w:val="0"/>
          <w:lang w:val="cs-CZ"/>
        </w:rPr>
        <w:t>pacienti</w:t>
      </w:r>
      <w:r w:rsidR="00C53A80" w:rsidRPr="009305D4">
        <w:rPr>
          <w:noProof w:val="0"/>
          <w:lang w:val="cs-CZ"/>
        </w:rPr>
        <w:t xml:space="preserve"> </w:t>
      </w:r>
      <w:r w:rsidRPr="009305D4">
        <w:rPr>
          <w:i/>
          <w:iCs/>
          <w:noProof w:val="0"/>
          <w:lang w:val="cs-CZ"/>
        </w:rPr>
        <w:t>(věk &gt; 65 let)</w:t>
      </w:r>
    </w:p>
    <w:p w14:paraId="01453077" w14:textId="77777777" w:rsidR="00FA0487" w:rsidRPr="009305D4" w:rsidRDefault="00FA0487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Z důvodu věku není nutná žádná úprava dávk</w:t>
      </w:r>
      <w:r w:rsidR="00C36BC0" w:rsidRPr="009305D4">
        <w:rPr>
          <w:noProof w:val="0"/>
          <w:lang w:val="cs-CZ"/>
        </w:rPr>
        <w:t>ování</w:t>
      </w:r>
      <w:r w:rsidRPr="009305D4">
        <w:rPr>
          <w:noProof w:val="0"/>
          <w:lang w:val="cs-CZ"/>
        </w:rPr>
        <w:t>.(viz bod 5.2).</w:t>
      </w:r>
    </w:p>
    <w:p w14:paraId="5660FD33" w14:textId="77777777" w:rsidR="00FF25BA" w:rsidRPr="009305D4" w:rsidRDefault="00FF25BA" w:rsidP="009305D4">
      <w:pPr>
        <w:widowControl w:val="0"/>
        <w:suppressAutoHyphens w:val="0"/>
        <w:rPr>
          <w:noProof w:val="0"/>
          <w:lang w:val="cs-CZ"/>
        </w:rPr>
      </w:pPr>
    </w:p>
    <w:p w14:paraId="61DE81AA" w14:textId="77777777" w:rsidR="003D0ABC" w:rsidRDefault="005A3EE6" w:rsidP="009305D4">
      <w:pPr>
        <w:widowControl w:val="0"/>
        <w:suppressAutoHyphens w:val="0"/>
        <w:rPr>
          <w:noProof w:val="0"/>
          <w:lang w:val="cs-CZ"/>
        </w:rPr>
      </w:pPr>
      <w:r>
        <w:rPr>
          <w:i/>
          <w:iCs/>
          <w:noProof w:val="0"/>
          <w:lang w:val="cs-CZ"/>
        </w:rPr>
        <w:t>P</w:t>
      </w:r>
      <w:r w:rsidR="002210C4">
        <w:rPr>
          <w:i/>
          <w:iCs/>
          <w:noProof w:val="0"/>
          <w:lang w:val="cs-CZ"/>
        </w:rPr>
        <w:t>oruch</w:t>
      </w:r>
      <w:r>
        <w:rPr>
          <w:i/>
          <w:iCs/>
          <w:noProof w:val="0"/>
          <w:lang w:val="cs-CZ"/>
        </w:rPr>
        <w:t>a</w:t>
      </w:r>
      <w:r w:rsidR="002210C4">
        <w:rPr>
          <w:i/>
          <w:iCs/>
          <w:noProof w:val="0"/>
          <w:lang w:val="cs-CZ"/>
        </w:rPr>
        <w:t xml:space="preserve"> funkce</w:t>
      </w:r>
      <w:r w:rsidR="002210C4" w:rsidRPr="009305D4">
        <w:rPr>
          <w:i/>
          <w:iCs/>
          <w:noProof w:val="0"/>
          <w:lang w:val="cs-CZ"/>
        </w:rPr>
        <w:t xml:space="preserve"> </w:t>
      </w:r>
      <w:r w:rsidR="009B2219" w:rsidRPr="009305D4">
        <w:rPr>
          <w:i/>
          <w:iCs/>
          <w:noProof w:val="0"/>
          <w:lang w:val="cs-CZ"/>
        </w:rPr>
        <w:t>ledvin</w:t>
      </w:r>
    </w:p>
    <w:p w14:paraId="302150E4" w14:textId="59F9D2B7" w:rsidR="009B2219" w:rsidRPr="009305D4" w:rsidRDefault="009B2219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U pacientů s</w:t>
      </w:r>
      <w:r w:rsidR="001F3680">
        <w:rPr>
          <w:noProof w:val="0"/>
          <w:lang w:val="cs-CZ"/>
        </w:rPr>
        <w:t> </w:t>
      </w:r>
      <w:r w:rsidRPr="009305D4">
        <w:rPr>
          <w:noProof w:val="0"/>
          <w:lang w:val="cs-CZ"/>
        </w:rPr>
        <w:t>lehk</w:t>
      </w:r>
      <w:r w:rsidR="002210C4">
        <w:rPr>
          <w:noProof w:val="0"/>
          <w:lang w:val="cs-CZ"/>
        </w:rPr>
        <w:t>ou</w:t>
      </w:r>
      <w:r w:rsidR="001F3680">
        <w:rPr>
          <w:noProof w:val="0"/>
          <w:lang w:val="cs-CZ"/>
        </w:rPr>
        <w:t>,</w:t>
      </w:r>
      <w:r w:rsidRPr="009305D4">
        <w:rPr>
          <w:noProof w:val="0"/>
          <w:lang w:val="cs-CZ"/>
        </w:rPr>
        <w:t xml:space="preserve"> </w:t>
      </w:r>
      <w:r w:rsidR="00192638">
        <w:rPr>
          <w:noProof w:val="0"/>
          <w:lang w:val="cs-CZ"/>
        </w:rPr>
        <w:t>středn</w:t>
      </w:r>
      <w:r w:rsidR="004B10C1">
        <w:rPr>
          <w:noProof w:val="0"/>
          <w:lang w:val="cs-CZ"/>
        </w:rPr>
        <w:t xml:space="preserve">ě </w:t>
      </w:r>
      <w:r w:rsidR="006950E4">
        <w:rPr>
          <w:noProof w:val="0"/>
          <w:lang w:val="cs-CZ"/>
        </w:rPr>
        <w:t>těžkou</w:t>
      </w:r>
      <w:r w:rsidR="001F3680">
        <w:rPr>
          <w:noProof w:val="0"/>
          <w:lang w:val="cs-CZ"/>
        </w:rPr>
        <w:t xml:space="preserve"> či těžkou</w:t>
      </w:r>
      <w:r w:rsidR="006950E4">
        <w:rPr>
          <w:noProof w:val="0"/>
          <w:lang w:val="cs-CZ"/>
        </w:rPr>
        <w:t xml:space="preserve"> </w:t>
      </w:r>
      <w:r w:rsidR="002210C4" w:rsidRPr="002210C4">
        <w:rPr>
          <w:iCs/>
          <w:noProof w:val="0"/>
          <w:lang w:val="cs-CZ"/>
        </w:rPr>
        <w:t>poruchou funkce</w:t>
      </w:r>
      <w:r w:rsidR="002210C4" w:rsidRPr="00DC489C">
        <w:rPr>
          <w:iCs/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ledvin není nutná žádná úprava dávk</w:t>
      </w:r>
      <w:r w:rsidR="00C36BC0" w:rsidRPr="009305D4">
        <w:rPr>
          <w:noProof w:val="0"/>
          <w:lang w:val="cs-CZ"/>
        </w:rPr>
        <w:t>ování</w:t>
      </w:r>
      <w:r w:rsidRPr="009305D4">
        <w:rPr>
          <w:noProof w:val="0"/>
          <w:lang w:val="cs-CZ"/>
        </w:rPr>
        <w:t xml:space="preserve">. </w:t>
      </w:r>
      <w:r w:rsidR="00E35BF9">
        <w:rPr>
          <w:noProof w:val="0"/>
          <w:lang w:val="cs-CZ"/>
        </w:rPr>
        <w:t>Nejsou</w:t>
      </w:r>
      <w:r w:rsidR="007528B3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žádné zkušenosti s léčbou pacientů </w:t>
      </w:r>
      <w:r w:rsidR="00EF0E8F" w:rsidRPr="009305D4">
        <w:rPr>
          <w:noProof w:val="0"/>
          <w:lang w:val="cs-CZ"/>
        </w:rPr>
        <w:t>v</w:t>
      </w:r>
      <w:r w:rsidR="008F4AC3" w:rsidRPr="009305D4">
        <w:rPr>
          <w:noProof w:val="0"/>
          <w:lang w:val="cs-CZ"/>
        </w:rPr>
        <w:t> konečném stadiu</w:t>
      </w:r>
      <w:r w:rsidRPr="009305D4">
        <w:rPr>
          <w:noProof w:val="0"/>
          <w:lang w:val="cs-CZ"/>
        </w:rPr>
        <w:t xml:space="preserve"> selhání </w:t>
      </w:r>
      <w:r w:rsidR="006474FD" w:rsidRPr="009305D4">
        <w:rPr>
          <w:noProof w:val="0"/>
          <w:lang w:val="cs-CZ"/>
        </w:rPr>
        <w:t>ledvin</w:t>
      </w:r>
      <w:r w:rsidR="006474FD">
        <w:rPr>
          <w:noProof w:val="0"/>
          <w:lang w:val="cs-CZ"/>
        </w:rPr>
        <w:t>. Použití</w:t>
      </w:r>
      <w:r w:rsidR="00E572E8">
        <w:rPr>
          <w:noProof w:val="0"/>
          <w:lang w:val="cs-CZ"/>
        </w:rPr>
        <w:t xml:space="preserve"> přípravku Victoza u těchto pacientů se proto nedoporučuje</w:t>
      </w:r>
      <w:r w:rsidRPr="009305D4">
        <w:rPr>
          <w:noProof w:val="0"/>
          <w:lang w:val="cs-CZ"/>
        </w:rPr>
        <w:t xml:space="preserve"> (viz bod</w:t>
      </w:r>
      <w:r w:rsidR="00E572E8">
        <w:rPr>
          <w:noProof w:val="0"/>
          <w:lang w:val="cs-CZ"/>
        </w:rPr>
        <w:t>y 5.1 a</w:t>
      </w:r>
      <w:r w:rsidRPr="009305D4">
        <w:rPr>
          <w:noProof w:val="0"/>
          <w:lang w:val="cs-CZ"/>
        </w:rPr>
        <w:t xml:space="preserve"> 5.2).</w:t>
      </w:r>
    </w:p>
    <w:p w14:paraId="09291785" w14:textId="77777777" w:rsidR="00824843" w:rsidRPr="009305D4" w:rsidRDefault="00824843" w:rsidP="009305D4">
      <w:pPr>
        <w:widowControl w:val="0"/>
        <w:suppressAutoHyphens w:val="0"/>
        <w:rPr>
          <w:noProof w:val="0"/>
          <w:lang w:val="cs-CZ"/>
        </w:rPr>
      </w:pPr>
    </w:p>
    <w:p w14:paraId="0877F0E2" w14:textId="77777777" w:rsidR="003D0ABC" w:rsidRDefault="005A3EE6" w:rsidP="009305D4">
      <w:pPr>
        <w:widowControl w:val="0"/>
        <w:suppressAutoHyphens w:val="0"/>
        <w:rPr>
          <w:i/>
          <w:iCs/>
          <w:noProof w:val="0"/>
          <w:lang w:val="cs-CZ"/>
        </w:rPr>
      </w:pPr>
      <w:r>
        <w:rPr>
          <w:i/>
          <w:iCs/>
          <w:noProof w:val="0"/>
          <w:lang w:val="cs-CZ"/>
        </w:rPr>
        <w:t>P</w:t>
      </w:r>
      <w:r w:rsidR="00BF5961" w:rsidRPr="00BF5961">
        <w:rPr>
          <w:i/>
          <w:iCs/>
          <w:noProof w:val="0"/>
          <w:lang w:val="cs-CZ"/>
        </w:rPr>
        <w:t>oruch</w:t>
      </w:r>
      <w:r>
        <w:rPr>
          <w:i/>
          <w:iCs/>
          <w:noProof w:val="0"/>
          <w:lang w:val="cs-CZ"/>
        </w:rPr>
        <w:t>a</w:t>
      </w:r>
      <w:r w:rsidR="00BF5961" w:rsidRPr="00BF5961">
        <w:rPr>
          <w:i/>
          <w:iCs/>
          <w:noProof w:val="0"/>
          <w:lang w:val="cs-CZ"/>
        </w:rPr>
        <w:t xml:space="preserve"> funkce </w:t>
      </w:r>
      <w:r w:rsidR="009B2219" w:rsidRPr="00BF5961">
        <w:rPr>
          <w:i/>
          <w:iCs/>
          <w:noProof w:val="0"/>
          <w:lang w:val="cs-CZ"/>
        </w:rPr>
        <w:t>jater</w:t>
      </w:r>
    </w:p>
    <w:p w14:paraId="7C60BDFA" w14:textId="77777777" w:rsidR="009B2219" w:rsidRPr="009305D4" w:rsidRDefault="00505DDE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U pacientů s mírnou nebo středně </w:t>
      </w:r>
      <w:r w:rsidR="00133B8A">
        <w:rPr>
          <w:noProof w:val="0"/>
          <w:lang w:val="cs-CZ"/>
        </w:rPr>
        <w:t xml:space="preserve">těžkou </w:t>
      </w:r>
      <w:r>
        <w:rPr>
          <w:noProof w:val="0"/>
          <w:lang w:val="cs-CZ"/>
        </w:rPr>
        <w:t>poruchou funkce jater není doporučen</w:t>
      </w:r>
      <w:r w:rsidR="00CD2F6B">
        <w:rPr>
          <w:noProof w:val="0"/>
          <w:lang w:val="cs-CZ"/>
        </w:rPr>
        <w:t>a</w:t>
      </w:r>
      <w:r>
        <w:rPr>
          <w:noProof w:val="0"/>
          <w:lang w:val="cs-CZ"/>
        </w:rPr>
        <w:t xml:space="preserve"> žádná úprava</w:t>
      </w:r>
      <w:r w:rsidR="00CD2F6B">
        <w:rPr>
          <w:noProof w:val="0"/>
          <w:lang w:val="cs-CZ"/>
        </w:rPr>
        <w:t xml:space="preserve"> dávky</w:t>
      </w:r>
      <w:r>
        <w:rPr>
          <w:noProof w:val="0"/>
          <w:lang w:val="cs-CZ"/>
        </w:rPr>
        <w:t>. Použití přípravku</w:t>
      </w:r>
      <w:r w:rsidR="004652BA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>Victoza se nedoporučuje u pacientů s</w:t>
      </w:r>
      <w:r w:rsidR="004C63EA" w:rsidRPr="009305D4">
        <w:rPr>
          <w:noProof w:val="0"/>
          <w:lang w:val="cs-CZ"/>
        </w:rPr>
        <w:t xml:space="preserve"> </w:t>
      </w:r>
      <w:r w:rsidR="00133B8A">
        <w:rPr>
          <w:noProof w:val="0"/>
          <w:lang w:val="cs-CZ"/>
        </w:rPr>
        <w:t xml:space="preserve">těžkou </w:t>
      </w:r>
      <w:r>
        <w:rPr>
          <w:noProof w:val="0"/>
          <w:lang w:val="cs-CZ"/>
        </w:rPr>
        <w:t xml:space="preserve">poruchou funkce jater </w:t>
      </w:r>
      <w:r w:rsidR="004C63EA" w:rsidRPr="009305D4">
        <w:rPr>
          <w:noProof w:val="0"/>
          <w:lang w:val="cs-CZ"/>
        </w:rPr>
        <w:t>(viz bod 5.2).</w:t>
      </w:r>
    </w:p>
    <w:p w14:paraId="266522A6" w14:textId="77777777" w:rsidR="004736D5" w:rsidRPr="009305D4" w:rsidRDefault="004736D5" w:rsidP="009305D4">
      <w:pPr>
        <w:widowControl w:val="0"/>
        <w:suppressAutoHyphens w:val="0"/>
        <w:rPr>
          <w:i/>
          <w:iCs/>
          <w:strike/>
          <w:noProof w:val="0"/>
          <w:lang w:val="cs-CZ"/>
        </w:rPr>
      </w:pPr>
    </w:p>
    <w:p w14:paraId="10EEF37A" w14:textId="77777777" w:rsidR="003D0ABC" w:rsidRDefault="004C63EA" w:rsidP="009305D4">
      <w:pPr>
        <w:widowControl w:val="0"/>
        <w:suppressAutoHyphens w:val="0"/>
        <w:rPr>
          <w:iCs/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Pediatrická populace</w:t>
      </w:r>
    </w:p>
    <w:p w14:paraId="39FF5980" w14:textId="35304B84" w:rsidR="009B2219" w:rsidRPr="009305D4" w:rsidRDefault="00BD233B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U dospívajících a dětí </w:t>
      </w:r>
      <w:r w:rsidR="00C0563D">
        <w:rPr>
          <w:noProof w:val="0"/>
          <w:lang w:val="cs-CZ"/>
        </w:rPr>
        <w:t xml:space="preserve">ve věku </w:t>
      </w:r>
      <w:r>
        <w:rPr>
          <w:noProof w:val="0"/>
          <w:lang w:val="cs-CZ"/>
        </w:rPr>
        <w:t xml:space="preserve">od 10 let není </w:t>
      </w:r>
      <w:r w:rsidR="00C0563D">
        <w:rPr>
          <w:noProof w:val="0"/>
          <w:lang w:val="cs-CZ"/>
        </w:rPr>
        <w:t>nutná</w:t>
      </w:r>
      <w:r>
        <w:rPr>
          <w:noProof w:val="0"/>
          <w:lang w:val="cs-CZ"/>
        </w:rPr>
        <w:t xml:space="preserve"> úprava dávky. </w:t>
      </w:r>
      <w:r w:rsidR="001E5E7C">
        <w:rPr>
          <w:noProof w:val="0"/>
          <w:lang w:val="cs-CZ"/>
        </w:rPr>
        <w:t xml:space="preserve">U </w:t>
      </w:r>
      <w:r>
        <w:rPr>
          <w:noProof w:val="0"/>
          <w:lang w:val="cs-CZ"/>
        </w:rPr>
        <w:t>dět</w:t>
      </w:r>
      <w:r w:rsidR="001E5E7C">
        <w:rPr>
          <w:noProof w:val="0"/>
          <w:lang w:val="cs-CZ"/>
        </w:rPr>
        <w:t>í</w:t>
      </w:r>
      <w:r>
        <w:rPr>
          <w:noProof w:val="0"/>
          <w:lang w:val="cs-CZ"/>
        </w:rPr>
        <w:t xml:space="preserve"> mladší</w:t>
      </w:r>
      <w:r w:rsidR="001E5E7C">
        <w:rPr>
          <w:noProof w:val="0"/>
          <w:lang w:val="cs-CZ"/>
        </w:rPr>
        <w:t>ch</w:t>
      </w:r>
      <w:r>
        <w:rPr>
          <w:noProof w:val="0"/>
          <w:lang w:val="cs-CZ"/>
        </w:rPr>
        <w:t xml:space="preserve"> 10 let nejsou </w:t>
      </w:r>
      <w:r w:rsidR="00C0563D">
        <w:rPr>
          <w:noProof w:val="0"/>
          <w:lang w:val="cs-CZ"/>
        </w:rPr>
        <w:t>dostupné žádné údaje</w:t>
      </w:r>
      <w:r w:rsidR="00C53A80">
        <w:rPr>
          <w:noProof w:val="0"/>
          <w:lang w:val="cs-CZ"/>
        </w:rPr>
        <w:t xml:space="preserve"> (viz bod</w:t>
      </w:r>
      <w:r w:rsidR="00C0563D">
        <w:rPr>
          <w:noProof w:val="0"/>
          <w:lang w:val="cs-CZ"/>
        </w:rPr>
        <w:t>y</w:t>
      </w:r>
      <w:r w:rsidR="00C53A80">
        <w:rPr>
          <w:noProof w:val="0"/>
          <w:lang w:val="cs-CZ"/>
        </w:rPr>
        <w:t xml:space="preserve"> 5.1</w:t>
      </w:r>
      <w:r>
        <w:rPr>
          <w:noProof w:val="0"/>
          <w:lang w:val="cs-CZ"/>
        </w:rPr>
        <w:t xml:space="preserve"> a 5.2</w:t>
      </w:r>
      <w:r w:rsidR="00C53A80">
        <w:rPr>
          <w:noProof w:val="0"/>
          <w:lang w:val="cs-CZ"/>
        </w:rPr>
        <w:t>)</w:t>
      </w:r>
      <w:r w:rsidR="00C53A80" w:rsidRPr="009305D4">
        <w:rPr>
          <w:noProof w:val="0"/>
          <w:lang w:val="cs-CZ"/>
        </w:rPr>
        <w:t>.</w:t>
      </w:r>
    </w:p>
    <w:p w14:paraId="14195699" w14:textId="77777777" w:rsidR="00B11C9B" w:rsidRPr="009305D4" w:rsidRDefault="00B11C9B" w:rsidP="00BD233B">
      <w:pPr>
        <w:widowControl w:val="0"/>
        <w:suppressAutoHyphens w:val="0"/>
        <w:rPr>
          <w:noProof w:val="0"/>
          <w:lang w:val="cs-CZ"/>
        </w:rPr>
      </w:pPr>
    </w:p>
    <w:p w14:paraId="2B1BEFEB" w14:textId="77777777" w:rsidR="009B2219" w:rsidRPr="009305D4" w:rsidRDefault="009B2219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9305D4">
        <w:rPr>
          <w:noProof w:val="0"/>
          <w:u w:val="single"/>
          <w:lang w:val="cs-CZ"/>
        </w:rPr>
        <w:t>Způsob podání</w:t>
      </w:r>
    </w:p>
    <w:p w14:paraId="69CFD705" w14:textId="77777777" w:rsidR="00455A73" w:rsidRDefault="00455A73" w:rsidP="009305D4">
      <w:pPr>
        <w:widowControl w:val="0"/>
        <w:suppressAutoHyphens w:val="0"/>
        <w:rPr>
          <w:noProof w:val="0"/>
          <w:lang w:val="cs-CZ"/>
        </w:rPr>
      </w:pPr>
    </w:p>
    <w:p w14:paraId="6578D40C" w14:textId="77777777" w:rsidR="009B2219" w:rsidRPr="009305D4" w:rsidRDefault="009B2219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Přípravek Victoza </w:t>
      </w:r>
      <w:r w:rsidRPr="00CD2D5A">
        <w:rPr>
          <w:bCs/>
          <w:noProof w:val="0"/>
          <w:lang w:val="cs-CZ"/>
        </w:rPr>
        <w:t>nesmí</w:t>
      </w:r>
      <w:r w:rsidRPr="009305D4">
        <w:rPr>
          <w:noProof w:val="0"/>
          <w:lang w:val="cs-CZ"/>
        </w:rPr>
        <w:t xml:space="preserve"> být podán </w:t>
      </w:r>
      <w:r w:rsidR="00CF01DE" w:rsidRPr="009305D4">
        <w:rPr>
          <w:noProof w:val="0"/>
          <w:lang w:val="cs-CZ"/>
        </w:rPr>
        <w:t>intravenózně nebo</w:t>
      </w:r>
      <w:r w:rsidRPr="009305D4">
        <w:rPr>
          <w:noProof w:val="0"/>
          <w:lang w:val="cs-CZ"/>
        </w:rPr>
        <w:t xml:space="preserve"> </w:t>
      </w:r>
      <w:r w:rsidR="00CF01DE" w:rsidRPr="009305D4">
        <w:rPr>
          <w:noProof w:val="0"/>
          <w:lang w:val="cs-CZ"/>
        </w:rPr>
        <w:t>intramuskulárně</w:t>
      </w:r>
      <w:r w:rsidRPr="009305D4">
        <w:rPr>
          <w:noProof w:val="0"/>
          <w:lang w:val="cs-CZ"/>
        </w:rPr>
        <w:t>.</w:t>
      </w:r>
    </w:p>
    <w:p w14:paraId="676BCC83" w14:textId="77777777" w:rsidR="00770D8A" w:rsidRPr="009305D4" w:rsidRDefault="00770D8A" w:rsidP="009305D4">
      <w:pPr>
        <w:widowControl w:val="0"/>
        <w:suppressAutoHyphens w:val="0"/>
        <w:rPr>
          <w:noProof w:val="0"/>
          <w:lang w:val="cs-CZ"/>
        </w:rPr>
      </w:pPr>
    </w:p>
    <w:p w14:paraId="2D91BCF8" w14:textId="296719DE" w:rsidR="009B2219" w:rsidRPr="009305D4" w:rsidRDefault="009B2219" w:rsidP="008A0E87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Přípravek Victoza se podává jedenkrát denně kdykoli v průběhu dne, nezávisle na jídle, a může být </w:t>
      </w:r>
      <w:r w:rsidR="00D26D58" w:rsidRPr="009305D4">
        <w:rPr>
          <w:noProof w:val="0"/>
          <w:lang w:val="cs-CZ"/>
        </w:rPr>
        <w:t>aplikován</w:t>
      </w:r>
      <w:r w:rsidRPr="009305D4">
        <w:rPr>
          <w:noProof w:val="0"/>
          <w:lang w:val="cs-CZ"/>
        </w:rPr>
        <w:t xml:space="preserve"> </w:t>
      </w:r>
      <w:r w:rsidR="00CF01DE" w:rsidRPr="009305D4">
        <w:rPr>
          <w:noProof w:val="0"/>
          <w:lang w:val="cs-CZ"/>
        </w:rPr>
        <w:t xml:space="preserve">subkutánně </w:t>
      </w:r>
      <w:r w:rsidRPr="009305D4">
        <w:rPr>
          <w:noProof w:val="0"/>
          <w:lang w:val="cs-CZ"/>
        </w:rPr>
        <w:t xml:space="preserve">do břicha, stehna nebo </w:t>
      </w:r>
      <w:r w:rsidR="00CF01DE" w:rsidRPr="009305D4">
        <w:rPr>
          <w:noProof w:val="0"/>
          <w:lang w:val="cs-CZ"/>
        </w:rPr>
        <w:t xml:space="preserve">horní části </w:t>
      </w:r>
      <w:r w:rsidRPr="009305D4">
        <w:rPr>
          <w:noProof w:val="0"/>
          <w:lang w:val="cs-CZ"/>
        </w:rPr>
        <w:t xml:space="preserve">paže. </w:t>
      </w:r>
      <w:r w:rsidR="00E8267E" w:rsidRPr="009305D4">
        <w:rPr>
          <w:noProof w:val="0"/>
          <w:lang w:val="cs-CZ"/>
        </w:rPr>
        <w:t>Místo aplikace i doba aplikace</w:t>
      </w:r>
      <w:r w:rsidRPr="009305D4">
        <w:rPr>
          <w:noProof w:val="0"/>
          <w:lang w:val="cs-CZ"/>
        </w:rPr>
        <w:t xml:space="preserve"> injekce mohou být změněny bez úpravy dávk</w:t>
      </w:r>
      <w:r w:rsidR="00C36BC0" w:rsidRPr="009305D4">
        <w:rPr>
          <w:noProof w:val="0"/>
          <w:lang w:val="cs-CZ"/>
        </w:rPr>
        <w:t>ování</w:t>
      </w:r>
      <w:r w:rsidRPr="009305D4">
        <w:rPr>
          <w:noProof w:val="0"/>
          <w:lang w:val="cs-CZ"/>
        </w:rPr>
        <w:t xml:space="preserve">. Je však výhodnější podávat přípravek Victoza přibližně ve stejnou denní dobu, která je pro </w:t>
      </w:r>
      <w:r w:rsidR="00D26D58" w:rsidRPr="009305D4">
        <w:rPr>
          <w:noProof w:val="0"/>
          <w:lang w:val="cs-CZ"/>
        </w:rPr>
        <w:t xml:space="preserve">pacienta </w:t>
      </w:r>
      <w:r w:rsidRPr="009305D4">
        <w:rPr>
          <w:noProof w:val="0"/>
          <w:lang w:val="cs-CZ"/>
        </w:rPr>
        <w:t>nejvhodnější.</w:t>
      </w:r>
      <w:r w:rsidR="008A0E87" w:rsidRPr="008A0E87">
        <w:rPr>
          <w:noProof w:val="0"/>
          <w:lang w:val="cs-CZ"/>
        </w:rPr>
        <w:t xml:space="preserve"> Místa vpichu mají být vždy obměňována, aby se snížilo riziko kožní</w:t>
      </w:r>
      <w:r w:rsidR="008A0E87">
        <w:rPr>
          <w:noProof w:val="0"/>
          <w:lang w:val="cs-CZ"/>
        </w:rPr>
        <w:t xml:space="preserve">ch amyloidových depozit v místě </w:t>
      </w:r>
      <w:r w:rsidR="00DF5FE6">
        <w:rPr>
          <w:noProof w:val="0"/>
          <w:lang w:val="cs-CZ"/>
        </w:rPr>
        <w:t>vpichu</w:t>
      </w:r>
      <w:r w:rsidR="008A0E87" w:rsidRPr="008A0E87">
        <w:rPr>
          <w:noProof w:val="0"/>
          <w:lang w:val="cs-CZ"/>
        </w:rPr>
        <w:t xml:space="preserve"> (viz bod 4.8).</w:t>
      </w:r>
      <w:r w:rsidRPr="009305D4">
        <w:rPr>
          <w:noProof w:val="0"/>
          <w:lang w:val="cs-CZ"/>
        </w:rPr>
        <w:t xml:space="preserve"> Další pokyny o</w:t>
      </w:r>
      <w:r w:rsidR="008A0E87">
        <w:rPr>
          <w:noProof w:val="0"/>
          <w:lang w:val="cs-CZ"/>
        </w:rPr>
        <w:t> </w:t>
      </w:r>
      <w:r w:rsidRPr="009305D4">
        <w:rPr>
          <w:noProof w:val="0"/>
          <w:lang w:val="cs-CZ"/>
        </w:rPr>
        <w:t>podávání viz bod 6.6.</w:t>
      </w:r>
    </w:p>
    <w:p w14:paraId="4B0B47D7" w14:textId="77777777" w:rsidR="00770D8A" w:rsidRPr="009305D4" w:rsidRDefault="00770D8A" w:rsidP="009305D4">
      <w:pPr>
        <w:widowControl w:val="0"/>
        <w:suppressAutoHyphens w:val="0"/>
        <w:rPr>
          <w:noProof w:val="0"/>
          <w:lang w:val="cs-CZ"/>
        </w:rPr>
      </w:pPr>
    </w:p>
    <w:p w14:paraId="0ACFE378" w14:textId="77777777" w:rsidR="009B2219" w:rsidRPr="009305D4" w:rsidRDefault="003369D9" w:rsidP="009305D4">
      <w:pPr>
        <w:widowControl w:val="0"/>
        <w:suppressAutoHyphens w:val="0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4.3</w:t>
      </w:r>
      <w:r w:rsidRPr="009305D4">
        <w:rPr>
          <w:b/>
          <w:bCs/>
          <w:noProof w:val="0"/>
          <w:lang w:val="cs-CZ"/>
        </w:rPr>
        <w:tab/>
        <w:t>Kontraindikace</w:t>
      </w:r>
    </w:p>
    <w:p w14:paraId="64561655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55A3AD5E" w14:textId="77777777" w:rsidR="009B2219" w:rsidRPr="009305D4" w:rsidRDefault="009B2219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Hypersenzitivita na léčivou látku nebo na kteroukoli pomocnou látku</w:t>
      </w:r>
      <w:r w:rsidR="00F10550">
        <w:rPr>
          <w:noProof w:val="0"/>
          <w:lang w:val="cs-CZ"/>
        </w:rPr>
        <w:t xml:space="preserve"> </w:t>
      </w:r>
      <w:r w:rsidR="00F10550" w:rsidRPr="002163CA">
        <w:rPr>
          <w:noProof w:val="0"/>
          <w:lang w:val="cs-CZ"/>
        </w:rPr>
        <w:t>uvedenou v bodě 6.1</w:t>
      </w:r>
      <w:r w:rsidRPr="009305D4">
        <w:rPr>
          <w:noProof w:val="0"/>
          <w:lang w:val="cs-CZ"/>
        </w:rPr>
        <w:t>.</w:t>
      </w:r>
    </w:p>
    <w:p w14:paraId="033EDDF9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1DD63F60" w14:textId="77777777" w:rsidR="009B2219" w:rsidRPr="009305D4" w:rsidRDefault="003369D9" w:rsidP="009305D4">
      <w:pPr>
        <w:widowControl w:val="0"/>
        <w:suppressAutoHyphens w:val="0"/>
        <w:ind w:left="567" w:hanging="567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4.4</w:t>
      </w:r>
      <w:r w:rsidRPr="009305D4">
        <w:rPr>
          <w:b/>
          <w:bCs/>
          <w:noProof w:val="0"/>
          <w:lang w:val="cs-CZ"/>
        </w:rPr>
        <w:tab/>
        <w:t>Zvláštní upozornění a opatření pro použití</w:t>
      </w:r>
    </w:p>
    <w:p w14:paraId="3F49F5E8" w14:textId="77777777" w:rsidR="00EC717F" w:rsidRPr="009305D4" w:rsidRDefault="00EC717F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</w:p>
    <w:p w14:paraId="136BA052" w14:textId="77777777" w:rsidR="009B2219" w:rsidRPr="009305D4" w:rsidRDefault="003D0ABC" w:rsidP="009305D4">
      <w:pPr>
        <w:widowControl w:val="0"/>
        <w:suppressAutoHyphens w:val="0"/>
        <w:rPr>
          <w:strike/>
          <w:noProof w:val="0"/>
          <w:lang w:val="cs-CZ"/>
        </w:rPr>
      </w:pPr>
      <w:r>
        <w:rPr>
          <w:noProof w:val="0"/>
          <w:lang w:val="cs-CZ"/>
        </w:rPr>
        <w:t>Liraglutid</w:t>
      </w:r>
      <w:r w:rsidRPr="009305D4">
        <w:rPr>
          <w:noProof w:val="0"/>
          <w:lang w:val="cs-CZ"/>
        </w:rPr>
        <w:t xml:space="preserve"> </w:t>
      </w:r>
      <w:r w:rsidR="009B2219" w:rsidRPr="009305D4">
        <w:rPr>
          <w:noProof w:val="0"/>
          <w:lang w:val="cs-CZ"/>
        </w:rPr>
        <w:t>nesmí být používán u pacientů s diabete</w:t>
      </w:r>
      <w:r w:rsidR="00DB08B0">
        <w:rPr>
          <w:noProof w:val="0"/>
          <w:lang w:val="cs-CZ"/>
        </w:rPr>
        <w:t>m</w:t>
      </w:r>
      <w:r w:rsidR="009B2219" w:rsidRPr="009305D4">
        <w:rPr>
          <w:noProof w:val="0"/>
          <w:lang w:val="cs-CZ"/>
        </w:rPr>
        <w:t xml:space="preserve"> mellit</w:t>
      </w:r>
      <w:r w:rsidR="00DB08B0">
        <w:rPr>
          <w:noProof w:val="0"/>
          <w:lang w:val="cs-CZ"/>
        </w:rPr>
        <w:t>em</w:t>
      </w:r>
      <w:r w:rsidR="009B2219" w:rsidRPr="009305D4">
        <w:rPr>
          <w:noProof w:val="0"/>
          <w:lang w:val="cs-CZ"/>
        </w:rPr>
        <w:t xml:space="preserve"> </w:t>
      </w:r>
      <w:r w:rsidR="00CF01DE" w:rsidRPr="009305D4">
        <w:rPr>
          <w:noProof w:val="0"/>
          <w:lang w:val="cs-CZ"/>
        </w:rPr>
        <w:t xml:space="preserve">1. </w:t>
      </w:r>
      <w:r w:rsidR="009B2219" w:rsidRPr="009305D4">
        <w:rPr>
          <w:noProof w:val="0"/>
          <w:lang w:val="cs-CZ"/>
        </w:rPr>
        <w:t xml:space="preserve">typu </w:t>
      </w:r>
      <w:r w:rsidR="00CF01DE" w:rsidRPr="009305D4">
        <w:rPr>
          <w:noProof w:val="0"/>
          <w:lang w:val="cs-CZ"/>
        </w:rPr>
        <w:t xml:space="preserve">nebo </w:t>
      </w:r>
      <w:r w:rsidR="009B2219" w:rsidRPr="009305D4">
        <w:rPr>
          <w:noProof w:val="0"/>
          <w:lang w:val="cs-CZ"/>
        </w:rPr>
        <w:t>k léčbě diabetické ketoacidózy.</w:t>
      </w:r>
    </w:p>
    <w:p w14:paraId="22F237DE" w14:textId="77777777" w:rsidR="00B11C9B" w:rsidRPr="009305D4" w:rsidRDefault="00B11C9B" w:rsidP="009305D4">
      <w:pPr>
        <w:widowControl w:val="0"/>
        <w:suppressAutoHyphens w:val="0"/>
        <w:rPr>
          <w:noProof w:val="0"/>
          <w:lang w:val="cs-CZ"/>
        </w:rPr>
      </w:pPr>
    </w:p>
    <w:p w14:paraId="4155FD77" w14:textId="77777777" w:rsidR="00D0456E" w:rsidRDefault="003D0ABC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Liraglutid</w:t>
      </w:r>
      <w:r w:rsidRPr="009305D4">
        <w:rPr>
          <w:noProof w:val="0"/>
          <w:lang w:val="cs-CZ"/>
        </w:rPr>
        <w:t xml:space="preserve"> </w:t>
      </w:r>
      <w:r w:rsidR="00D0456E">
        <w:rPr>
          <w:noProof w:val="0"/>
          <w:lang w:val="cs-CZ"/>
        </w:rPr>
        <w:t>není náhrada za inzulin.</w:t>
      </w:r>
      <w:r w:rsidR="00792F45">
        <w:rPr>
          <w:noProof w:val="0"/>
          <w:lang w:val="cs-CZ"/>
        </w:rPr>
        <w:t xml:space="preserve"> </w:t>
      </w:r>
      <w:r w:rsidR="00792F45" w:rsidRPr="00792F45">
        <w:rPr>
          <w:noProof w:val="0"/>
          <w:lang w:val="cs-CZ"/>
        </w:rPr>
        <w:t>U pacientů se závislostí na podávání inzulinu byla po rychlém vysazení nebo snížení dávky inzulinu hlášena diabetická ketoacidóza (viz bod 4.2).</w:t>
      </w:r>
    </w:p>
    <w:p w14:paraId="1AE99274" w14:textId="77777777" w:rsidR="00D0456E" w:rsidRDefault="00D0456E" w:rsidP="009305D4">
      <w:pPr>
        <w:widowControl w:val="0"/>
        <w:suppressAutoHyphens w:val="0"/>
        <w:rPr>
          <w:noProof w:val="0"/>
          <w:lang w:val="cs-CZ"/>
        </w:rPr>
      </w:pPr>
    </w:p>
    <w:p w14:paraId="0DA425EA" w14:textId="77777777" w:rsidR="009B2219" w:rsidRPr="009305D4" w:rsidRDefault="006474FD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Nejsou žádné </w:t>
      </w:r>
      <w:r>
        <w:rPr>
          <w:noProof w:val="0"/>
          <w:lang w:val="cs-CZ"/>
        </w:rPr>
        <w:t xml:space="preserve">terapeutické </w:t>
      </w:r>
      <w:r w:rsidRPr="009305D4">
        <w:rPr>
          <w:noProof w:val="0"/>
          <w:lang w:val="cs-CZ"/>
        </w:rPr>
        <w:t xml:space="preserve">zkušenosti s podáváním pacientům s městnavým srdečním selháním </w:t>
      </w:r>
      <w:r w:rsidR="005020DA">
        <w:rPr>
          <w:noProof w:val="0"/>
          <w:lang w:val="cs-CZ"/>
        </w:rPr>
        <w:t xml:space="preserve">třídy IV </w:t>
      </w:r>
      <w:r w:rsidRPr="009305D4">
        <w:rPr>
          <w:noProof w:val="0"/>
          <w:lang w:val="cs-CZ"/>
        </w:rPr>
        <w:t xml:space="preserve">podle New York Heart Association </w:t>
      </w:r>
      <w:r>
        <w:rPr>
          <w:noProof w:val="0"/>
          <w:lang w:val="cs-CZ"/>
        </w:rPr>
        <w:t>(</w:t>
      </w:r>
      <w:r w:rsidRPr="009305D4">
        <w:rPr>
          <w:noProof w:val="0"/>
          <w:lang w:val="cs-CZ"/>
        </w:rPr>
        <w:t>NYHA</w:t>
      </w:r>
      <w:r>
        <w:rPr>
          <w:noProof w:val="0"/>
          <w:lang w:val="cs-CZ"/>
        </w:rPr>
        <w:t>). Liraglutid</w:t>
      </w:r>
      <w:r w:rsidR="003D0ABC" w:rsidRPr="009305D4">
        <w:rPr>
          <w:noProof w:val="0"/>
          <w:lang w:val="cs-CZ"/>
        </w:rPr>
        <w:t xml:space="preserve"> </w:t>
      </w:r>
      <w:r w:rsidR="003D0ABC">
        <w:rPr>
          <w:noProof w:val="0"/>
          <w:lang w:val="cs-CZ"/>
        </w:rPr>
        <w:t xml:space="preserve">proto není </w:t>
      </w:r>
      <w:r w:rsidR="008A5B81">
        <w:rPr>
          <w:noProof w:val="0"/>
          <w:lang w:val="cs-CZ"/>
        </w:rPr>
        <w:t xml:space="preserve">pro použití </w:t>
      </w:r>
      <w:r w:rsidR="003D0ABC">
        <w:rPr>
          <w:noProof w:val="0"/>
          <w:lang w:val="cs-CZ"/>
        </w:rPr>
        <w:t>u těchto pacientů doporučován.</w:t>
      </w:r>
    </w:p>
    <w:p w14:paraId="6D4F3734" w14:textId="77777777" w:rsidR="00EE1EA2" w:rsidRPr="009305D4" w:rsidRDefault="00EE1EA2" w:rsidP="009305D4">
      <w:pPr>
        <w:widowControl w:val="0"/>
        <w:suppressAutoHyphens w:val="0"/>
        <w:rPr>
          <w:noProof w:val="0"/>
          <w:lang w:val="cs-CZ"/>
        </w:rPr>
      </w:pPr>
    </w:p>
    <w:p w14:paraId="1305C4BF" w14:textId="77777777" w:rsidR="00A26ED8" w:rsidRDefault="00A26ED8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9305D4">
        <w:rPr>
          <w:noProof w:val="0"/>
          <w:lang w:val="cs-CZ"/>
        </w:rPr>
        <w:t>S podáváním pacientům se zánětlivým onemocněním střev a diabetickou gastroparézou jsou pouze omezené zkušenosti</w:t>
      </w:r>
      <w:r w:rsidR="00CA4E26">
        <w:rPr>
          <w:noProof w:val="0"/>
          <w:lang w:val="cs-CZ"/>
        </w:rPr>
        <w:t>.</w:t>
      </w:r>
      <w:r w:rsidRPr="009305D4">
        <w:rPr>
          <w:noProof w:val="0"/>
          <w:lang w:val="cs-CZ"/>
        </w:rPr>
        <w:t xml:space="preserve"> </w:t>
      </w:r>
      <w:r w:rsidR="003D0ABC">
        <w:rPr>
          <w:noProof w:val="0"/>
          <w:lang w:val="cs-CZ"/>
        </w:rPr>
        <w:t>Používání liraglutidu není</w:t>
      </w:r>
      <w:r w:rsidRPr="009305D4">
        <w:rPr>
          <w:noProof w:val="0"/>
          <w:color w:val="000000"/>
          <w:lang w:val="cs-CZ"/>
        </w:rPr>
        <w:t xml:space="preserve"> u těchto pacientů doporučen</w:t>
      </w:r>
      <w:r w:rsidR="003D0ABC">
        <w:rPr>
          <w:noProof w:val="0"/>
          <w:color w:val="000000"/>
          <w:lang w:val="cs-CZ"/>
        </w:rPr>
        <w:t xml:space="preserve">o, neboť je spojeno </w:t>
      </w:r>
      <w:r w:rsidRPr="009305D4">
        <w:rPr>
          <w:noProof w:val="0"/>
          <w:color w:val="000000"/>
          <w:lang w:val="cs-CZ"/>
        </w:rPr>
        <w:t>s přechodnými</w:t>
      </w:r>
      <w:r w:rsidR="008F4AC3" w:rsidRPr="009305D4">
        <w:rPr>
          <w:noProof w:val="0"/>
          <w:color w:val="000000"/>
          <w:lang w:val="cs-CZ"/>
        </w:rPr>
        <w:t xml:space="preserve"> gastrointestinálními</w:t>
      </w:r>
      <w:r w:rsidRPr="009305D4">
        <w:rPr>
          <w:noProof w:val="0"/>
          <w:color w:val="000000"/>
          <w:lang w:val="cs-CZ"/>
        </w:rPr>
        <w:t xml:space="preserve"> </w:t>
      </w:r>
      <w:r w:rsidR="00CF01DE" w:rsidRPr="009305D4">
        <w:rPr>
          <w:noProof w:val="0"/>
          <w:color w:val="000000"/>
          <w:lang w:val="cs-CZ"/>
        </w:rPr>
        <w:t xml:space="preserve">nežádoucími </w:t>
      </w:r>
      <w:r w:rsidRPr="009305D4">
        <w:rPr>
          <w:noProof w:val="0"/>
          <w:color w:val="000000"/>
          <w:lang w:val="cs-CZ"/>
        </w:rPr>
        <w:t xml:space="preserve">účinky, včetně </w:t>
      </w:r>
      <w:r w:rsidR="00E80ED0" w:rsidRPr="009305D4">
        <w:rPr>
          <w:noProof w:val="0"/>
          <w:color w:val="000000"/>
          <w:lang w:val="cs-CZ"/>
        </w:rPr>
        <w:t>n</w:t>
      </w:r>
      <w:r w:rsidR="00E80ED0">
        <w:rPr>
          <w:noProof w:val="0"/>
          <w:color w:val="000000"/>
          <w:lang w:val="cs-CZ"/>
        </w:rPr>
        <w:t>auzey</w:t>
      </w:r>
      <w:r w:rsidRPr="009305D4">
        <w:rPr>
          <w:noProof w:val="0"/>
          <w:color w:val="000000"/>
          <w:lang w:val="cs-CZ"/>
        </w:rPr>
        <w:t>, zvracení a průjmu.</w:t>
      </w:r>
    </w:p>
    <w:p w14:paraId="21F4F125" w14:textId="77777777" w:rsidR="002D1E79" w:rsidRDefault="002D1E79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8001CC1" w14:textId="77777777" w:rsidR="002D1E79" w:rsidRPr="002D1E79" w:rsidRDefault="002D1E79" w:rsidP="002D1E79">
      <w:pPr>
        <w:widowControl w:val="0"/>
        <w:suppressAutoHyphens w:val="0"/>
        <w:rPr>
          <w:noProof w:val="0"/>
          <w:color w:val="000000"/>
          <w:u w:val="single"/>
          <w:lang w:val="cs-CZ"/>
        </w:rPr>
      </w:pPr>
      <w:r w:rsidRPr="002D1E79">
        <w:rPr>
          <w:noProof w:val="0"/>
          <w:color w:val="000000"/>
          <w:u w:val="single"/>
          <w:lang w:val="cs-CZ"/>
        </w:rPr>
        <w:t>Aspirace ve spojení s celkovou anestezií nebo hlubokou sedací</w:t>
      </w:r>
    </w:p>
    <w:p w14:paraId="275BF241" w14:textId="77777777" w:rsidR="002D1E79" w:rsidRPr="002D1E79" w:rsidRDefault="002D1E79" w:rsidP="002D1E79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2553674" w14:textId="0D696ECC" w:rsidR="002D1E79" w:rsidRPr="009305D4" w:rsidRDefault="002D1E79" w:rsidP="002D1E79">
      <w:pPr>
        <w:widowControl w:val="0"/>
        <w:suppressAutoHyphens w:val="0"/>
        <w:rPr>
          <w:noProof w:val="0"/>
          <w:color w:val="000000"/>
          <w:lang w:val="cs-CZ"/>
        </w:rPr>
      </w:pPr>
      <w:r w:rsidRPr="002D1E79">
        <w:rPr>
          <w:noProof w:val="0"/>
          <w:color w:val="000000"/>
          <w:lang w:val="cs-CZ"/>
        </w:rPr>
        <w:t>U pacientů, kterým byly podávány agonisté receptoru GLP-1 a kteří podstoupili celkovou anestezii nebo hlubokou sedaci, byly hlášeny případy plicní aspirace. Před provedením zákroků s celkovou anestezií nebo hlubokou sedací je proto zapotřebí zvážit zvýšené riziko reziduálního obsahu žaludku v důsledku opožděného vyprazdňování žaludku (viz bod 4.8).</w:t>
      </w:r>
    </w:p>
    <w:p w14:paraId="5F599ACB" w14:textId="77777777" w:rsidR="00EE1EA2" w:rsidRPr="009305D4" w:rsidRDefault="00EE1EA2" w:rsidP="009305D4">
      <w:pPr>
        <w:widowControl w:val="0"/>
        <w:suppressAutoHyphens w:val="0"/>
        <w:rPr>
          <w:noProof w:val="0"/>
          <w:lang w:val="cs-CZ" w:eastAsia="da-DK"/>
        </w:rPr>
      </w:pPr>
    </w:p>
    <w:p w14:paraId="0B943B8F" w14:textId="77777777" w:rsidR="00C46713" w:rsidRPr="00ED097D" w:rsidRDefault="00A37EEB" w:rsidP="009305D4">
      <w:pPr>
        <w:widowControl w:val="0"/>
        <w:suppressAutoHyphens w:val="0"/>
        <w:rPr>
          <w:noProof w:val="0"/>
          <w:u w:val="single"/>
          <w:lang w:val="cs-CZ"/>
        </w:rPr>
      </w:pPr>
      <w:r>
        <w:rPr>
          <w:noProof w:val="0"/>
          <w:u w:val="single"/>
          <w:lang w:val="cs-CZ"/>
        </w:rPr>
        <w:t>Akutní p</w:t>
      </w:r>
      <w:r w:rsidR="00C46713" w:rsidRPr="00ED097D">
        <w:rPr>
          <w:noProof w:val="0"/>
          <w:u w:val="single"/>
          <w:lang w:val="cs-CZ"/>
        </w:rPr>
        <w:t>ankreatitida</w:t>
      </w:r>
    </w:p>
    <w:p w14:paraId="50BDA04F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15BBDBDB" w14:textId="77777777" w:rsidR="000D119F" w:rsidRPr="009305D4" w:rsidRDefault="00E80DAD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P</w:t>
      </w:r>
      <w:r w:rsidR="00E047D5">
        <w:rPr>
          <w:noProof w:val="0"/>
          <w:lang w:val="cs-CZ"/>
        </w:rPr>
        <w:t>ři p</w:t>
      </w:r>
      <w:r w:rsidRPr="009305D4">
        <w:rPr>
          <w:noProof w:val="0"/>
          <w:lang w:val="cs-CZ"/>
        </w:rPr>
        <w:t xml:space="preserve">oužití </w:t>
      </w:r>
      <w:r w:rsidR="00A37EEB">
        <w:rPr>
          <w:noProof w:val="0"/>
          <w:lang w:val="cs-CZ"/>
        </w:rPr>
        <w:t>agonistů</w:t>
      </w:r>
      <w:r w:rsidR="00A37EEB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GLP-1 </w:t>
      </w:r>
      <w:r w:rsidR="00A37EEB">
        <w:rPr>
          <w:noProof w:val="0"/>
          <w:lang w:val="cs-CZ"/>
        </w:rPr>
        <w:t xml:space="preserve">receptoru </w:t>
      </w:r>
      <w:r w:rsidR="00E047D5">
        <w:rPr>
          <w:noProof w:val="0"/>
          <w:lang w:val="cs-CZ"/>
        </w:rPr>
        <w:t xml:space="preserve">byla pozorována akutní pankreatitida. </w:t>
      </w:r>
      <w:r w:rsidR="00A26ED8" w:rsidRPr="009305D4">
        <w:rPr>
          <w:noProof w:val="0"/>
          <w:lang w:val="cs-CZ"/>
        </w:rPr>
        <w:t xml:space="preserve">Pacienti </w:t>
      </w:r>
      <w:r w:rsidR="00A37EEB">
        <w:rPr>
          <w:noProof w:val="0"/>
          <w:lang w:val="cs-CZ"/>
        </w:rPr>
        <w:t>musí</w:t>
      </w:r>
      <w:r w:rsidR="00A26ED8" w:rsidRPr="009305D4">
        <w:rPr>
          <w:noProof w:val="0"/>
          <w:lang w:val="cs-CZ"/>
        </w:rPr>
        <w:t xml:space="preserve"> být informováni o </w:t>
      </w:r>
      <w:r w:rsidR="00E8267E" w:rsidRPr="009305D4">
        <w:rPr>
          <w:noProof w:val="0"/>
          <w:lang w:val="cs-CZ"/>
        </w:rPr>
        <w:t>charakteristických příznacích akutní pankreatitidy</w:t>
      </w:r>
      <w:r w:rsidR="00A26ED8" w:rsidRPr="009305D4">
        <w:rPr>
          <w:noProof w:val="0"/>
          <w:lang w:val="cs-CZ"/>
        </w:rPr>
        <w:t xml:space="preserve">. Je-li podezření na pankreatitidu, musí být </w:t>
      </w:r>
      <w:r w:rsidR="00E047D5">
        <w:rPr>
          <w:noProof w:val="0"/>
          <w:lang w:val="cs-CZ"/>
        </w:rPr>
        <w:t>liraglutid</w:t>
      </w:r>
      <w:r w:rsidR="00A26ED8" w:rsidRPr="009305D4">
        <w:rPr>
          <w:noProof w:val="0"/>
          <w:lang w:val="cs-CZ"/>
        </w:rPr>
        <w:t xml:space="preserve"> vysazen.</w:t>
      </w:r>
      <w:r w:rsidR="00A37EEB">
        <w:rPr>
          <w:noProof w:val="0"/>
          <w:lang w:val="cs-CZ"/>
        </w:rPr>
        <w:t xml:space="preserve"> Pokud je akutní pankreatitida</w:t>
      </w:r>
      <w:r w:rsidR="00181BBF">
        <w:rPr>
          <w:noProof w:val="0"/>
          <w:lang w:val="cs-CZ"/>
        </w:rPr>
        <w:t xml:space="preserve"> </w:t>
      </w:r>
      <w:r w:rsidR="00113B62">
        <w:rPr>
          <w:noProof w:val="0"/>
          <w:lang w:val="cs-CZ"/>
        </w:rPr>
        <w:t>potvrzena</w:t>
      </w:r>
      <w:r w:rsidR="00A37EEB">
        <w:rPr>
          <w:noProof w:val="0"/>
          <w:lang w:val="cs-CZ"/>
        </w:rPr>
        <w:t>, nesm</w:t>
      </w:r>
      <w:r w:rsidR="00113B62">
        <w:rPr>
          <w:noProof w:val="0"/>
          <w:lang w:val="cs-CZ"/>
        </w:rPr>
        <w:t>í</w:t>
      </w:r>
      <w:r w:rsidR="00A37EEB">
        <w:rPr>
          <w:noProof w:val="0"/>
          <w:lang w:val="cs-CZ"/>
        </w:rPr>
        <w:t xml:space="preserve"> být léčba </w:t>
      </w:r>
      <w:r w:rsidR="00E047D5">
        <w:rPr>
          <w:noProof w:val="0"/>
          <w:lang w:val="cs-CZ"/>
        </w:rPr>
        <w:t xml:space="preserve">liraglutidem </w:t>
      </w:r>
      <w:r w:rsidR="00A37EEB">
        <w:rPr>
          <w:noProof w:val="0"/>
          <w:lang w:val="cs-CZ"/>
        </w:rPr>
        <w:lastRenderedPageBreak/>
        <w:t>znovu zahájena</w:t>
      </w:r>
      <w:r w:rsidR="00E047D5">
        <w:rPr>
          <w:noProof w:val="0"/>
          <w:lang w:val="cs-CZ"/>
        </w:rPr>
        <w:t xml:space="preserve"> (viz body 4.8 a 5.1)</w:t>
      </w:r>
      <w:r w:rsidR="00A37EEB">
        <w:rPr>
          <w:noProof w:val="0"/>
          <w:lang w:val="cs-CZ"/>
        </w:rPr>
        <w:t>.</w:t>
      </w:r>
    </w:p>
    <w:p w14:paraId="62EE1C46" w14:textId="77777777" w:rsidR="00583128" w:rsidRPr="009305D4" w:rsidRDefault="00583128" w:rsidP="009305D4">
      <w:pPr>
        <w:widowControl w:val="0"/>
        <w:suppressAutoHyphens w:val="0"/>
        <w:rPr>
          <w:noProof w:val="0"/>
          <w:lang w:val="cs-CZ" w:eastAsia="da-DK"/>
        </w:rPr>
      </w:pPr>
    </w:p>
    <w:p w14:paraId="63BFA0B7" w14:textId="77777777" w:rsidR="00C46713" w:rsidRPr="00ED097D" w:rsidRDefault="00C46713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ED097D">
        <w:rPr>
          <w:noProof w:val="0"/>
          <w:u w:val="single"/>
          <w:lang w:val="cs-CZ"/>
        </w:rPr>
        <w:t>Onemocnění štítné žlázy</w:t>
      </w:r>
    </w:p>
    <w:p w14:paraId="49856CEA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1EB01E15" w14:textId="77777777" w:rsidR="00A26ED8" w:rsidRPr="009305D4" w:rsidRDefault="00A26ED8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V klinických studiích byl</w:t>
      </w:r>
      <w:r w:rsidR="00E80DAD" w:rsidRPr="009305D4">
        <w:rPr>
          <w:noProof w:val="0"/>
          <w:lang w:val="cs-CZ"/>
        </w:rPr>
        <w:t>y</w:t>
      </w:r>
      <w:r w:rsidRPr="009305D4">
        <w:rPr>
          <w:noProof w:val="0"/>
          <w:lang w:val="cs-CZ"/>
        </w:rPr>
        <w:t xml:space="preserve"> </w:t>
      </w:r>
      <w:r w:rsidR="00E80DAD" w:rsidRPr="009305D4">
        <w:rPr>
          <w:noProof w:val="0"/>
          <w:lang w:val="cs-CZ"/>
        </w:rPr>
        <w:t>hlášeny nežádoucí</w:t>
      </w:r>
      <w:r w:rsidR="001F3E50" w:rsidRPr="009305D4">
        <w:rPr>
          <w:noProof w:val="0"/>
          <w:lang w:val="cs-CZ"/>
        </w:rPr>
        <w:t xml:space="preserve"> </w:t>
      </w:r>
      <w:r w:rsidR="00DC1018" w:rsidRPr="009305D4">
        <w:rPr>
          <w:noProof w:val="0"/>
          <w:lang w:val="cs-CZ"/>
        </w:rPr>
        <w:t xml:space="preserve">účinky </w:t>
      </w:r>
      <w:r w:rsidRPr="009305D4">
        <w:rPr>
          <w:noProof w:val="0"/>
          <w:lang w:val="cs-CZ"/>
        </w:rPr>
        <w:t xml:space="preserve">na štítnou žlázu </w:t>
      </w:r>
      <w:r w:rsidR="005E0E90">
        <w:rPr>
          <w:noProof w:val="0"/>
          <w:lang w:val="cs-CZ"/>
        </w:rPr>
        <w:t xml:space="preserve">jako například </w:t>
      </w:r>
      <w:r w:rsidR="004554ED" w:rsidRPr="009305D4">
        <w:rPr>
          <w:noProof w:val="0"/>
          <w:lang w:val="cs-CZ"/>
        </w:rPr>
        <w:t>zvětšení štítné žlázy, a to zvláště u pacientů s již dříve existujícím onemocněním štítné žlázy.</w:t>
      </w:r>
      <w:r w:rsidRPr="009305D4">
        <w:rPr>
          <w:noProof w:val="0"/>
          <w:lang w:val="cs-CZ"/>
        </w:rPr>
        <w:t xml:space="preserve"> </w:t>
      </w:r>
      <w:r w:rsidR="00D15175">
        <w:rPr>
          <w:noProof w:val="0"/>
          <w:lang w:val="cs-CZ"/>
        </w:rPr>
        <w:t>Liraglutid</w:t>
      </w:r>
      <w:r w:rsidR="00D15175" w:rsidRPr="009305D4">
        <w:rPr>
          <w:noProof w:val="0"/>
          <w:lang w:val="cs-CZ"/>
        </w:rPr>
        <w:t xml:space="preserve"> </w:t>
      </w:r>
      <w:r w:rsidR="00D15175">
        <w:rPr>
          <w:noProof w:val="0"/>
          <w:lang w:val="cs-CZ"/>
        </w:rPr>
        <w:t xml:space="preserve">proto musí být </w:t>
      </w:r>
      <w:r w:rsidR="005E0E90">
        <w:rPr>
          <w:noProof w:val="0"/>
          <w:lang w:val="cs-CZ"/>
        </w:rPr>
        <w:t xml:space="preserve">u těchto pacientů </w:t>
      </w:r>
      <w:r w:rsidR="00D15175">
        <w:rPr>
          <w:noProof w:val="0"/>
          <w:lang w:val="cs-CZ"/>
        </w:rPr>
        <w:t>používán s opatrností.</w:t>
      </w:r>
    </w:p>
    <w:p w14:paraId="657ED3A2" w14:textId="77777777" w:rsidR="00EE1EA2" w:rsidRPr="009305D4" w:rsidRDefault="00EE1EA2" w:rsidP="009305D4">
      <w:pPr>
        <w:widowControl w:val="0"/>
        <w:suppressAutoHyphens w:val="0"/>
        <w:rPr>
          <w:noProof w:val="0"/>
          <w:lang w:val="cs-CZ"/>
        </w:rPr>
      </w:pPr>
    </w:p>
    <w:p w14:paraId="4D89DD0B" w14:textId="77777777" w:rsidR="00C46713" w:rsidRPr="00ED097D" w:rsidRDefault="00C46713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ED097D">
        <w:rPr>
          <w:noProof w:val="0"/>
          <w:u w:val="single"/>
          <w:lang w:val="cs-CZ"/>
        </w:rPr>
        <w:t>Hypoglykemie</w:t>
      </w:r>
    </w:p>
    <w:p w14:paraId="3CF1DE1E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25E2E6B0" w14:textId="62584FAA" w:rsidR="00A26ED8" w:rsidRPr="009305D4" w:rsidRDefault="00A26ED8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Pacienti, kterým je podáván </w:t>
      </w:r>
      <w:r w:rsidR="00D15175">
        <w:rPr>
          <w:noProof w:val="0"/>
          <w:lang w:val="cs-CZ"/>
        </w:rPr>
        <w:t>liraglutid</w:t>
      </w:r>
      <w:r w:rsidRPr="009305D4">
        <w:rPr>
          <w:noProof w:val="0"/>
          <w:lang w:val="cs-CZ"/>
        </w:rPr>
        <w:t xml:space="preserve"> v kombinaci se sulfonyl</w:t>
      </w:r>
      <w:r w:rsidR="00A23418">
        <w:rPr>
          <w:noProof w:val="0"/>
          <w:lang w:val="cs-CZ"/>
        </w:rPr>
        <w:t>močovinou</w:t>
      </w:r>
      <w:r w:rsidR="00A4001B">
        <w:rPr>
          <w:noProof w:val="0"/>
          <w:lang w:val="cs-CZ"/>
        </w:rPr>
        <w:t xml:space="preserve"> </w:t>
      </w:r>
      <w:r w:rsidR="00A4001B" w:rsidRPr="00A4001B">
        <w:rPr>
          <w:noProof w:val="0"/>
          <w:lang w:val="cs-CZ"/>
        </w:rPr>
        <w:t>nebo inzulinem</w:t>
      </w:r>
      <w:r w:rsidRPr="009305D4">
        <w:rPr>
          <w:noProof w:val="0"/>
          <w:lang w:val="cs-CZ"/>
        </w:rPr>
        <w:t>, mohou mít zvýšené riziko hypo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 (viz bod 4.8). Riziko hypo</w:t>
      </w:r>
      <w:r w:rsidR="00674131" w:rsidRPr="009305D4">
        <w:rPr>
          <w:noProof w:val="0"/>
          <w:lang w:val="cs-CZ"/>
        </w:rPr>
        <w:t>glykemie</w:t>
      </w:r>
      <w:r w:rsidR="00E8267E" w:rsidRPr="009305D4">
        <w:rPr>
          <w:noProof w:val="0"/>
          <w:lang w:val="cs-CZ"/>
        </w:rPr>
        <w:t xml:space="preserve"> se může zmenšit</w:t>
      </w:r>
      <w:r w:rsidRPr="009305D4">
        <w:rPr>
          <w:noProof w:val="0"/>
          <w:lang w:val="cs-CZ"/>
        </w:rPr>
        <w:t xml:space="preserve"> snížením dávky sulfonyl</w:t>
      </w:r>
      <w:r w:rsidR="00A23418">
        <w:rPr>
          <w:noProof w:val="0"/>
          <w:lang w:val="cs-CZ"/>
        </w:rPr>
        <w:t>močoviny</w:t>
      </w:r>
      <w:r w:rsidR="00A4001B">
        <w:rPr>
          <w:noProof w:val="0"/>
          <w:lang w:val="cs-CZ"/>
        </w:rPr>
        <w:t xml:space="preserve"> </w:t>
      </w:r>
      <w:r w:rsidR="00A4001B" w:rsidRPr="00A4001B">
        <w:rPr>
          <w:noProof w:val="0"/>
          <w:lang w:val="cs-CZ"/>
        </w:rPr>
        <w:t>nebo inzulin</w:t>
      </w:r>
      <w:r w:rsidR="00A4001B">
        <w:rPr>
          <w:noProof w:val="0"/>
          <w:lang w:val="cs-CZ"/>
        </w:rPr>
        <w:t>u</w:t>
      </w:r>
      <w:r w:rsidRPr="009305D4">
        <w:rPr>
          <w:noProof w:val="0"/>
          <w:lang w:val="cs-CZ"/>
        </w:rPr>
        <w:t>.</w:t>
      </w:r>
    </w:p>
    <w:p w14:paraId="0CB8B3D9" w14:textId="77777777" w:rsidR="00B11C9B" w:rsidRDefault="00B11C9B" w:rsidP="009305D4">
      <w:pPr>
        <w:widowControl w:val="0"/>
        <w:suppressAutoHyphens w:val="0"/>
        <w:rPr>
          <w:noProof w:val="0"/>
          <w:lang w:val="cs-CZ"/>
        </w:rPr>
      </w:pPr>
    </w:p>
    <w:p w14:paraId="24D8515E" w14:textId="77777777" w:rsidR="00C46713" w:rsidRPr="00ED097D" w:rsidRDefault="00C46713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ED097D">
        <w:rPr>
          <w:noProof w:val="0"/>
          <w:u w:val="single"/>
          <w:lang w:val="cs-CZ"/>
        </w:rPr>
        <w:t>Dehydratace</w:t>
      </w:r>
    </w:p>
    <w:p w14:paraId="19B64C35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0196448E" w14:textId="77777777" w:rsidR="0073279B" w:rsidRDefault="00D70CC4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U pacientů léčených </w:t>
      </w:r>
      <w:r w:rsidR="00D15175">
        <w:rPr>
          <w:noProof w:val="0"/>
          <w:lang w:val="cs-CZ"/>
        </w:rPr>
        <w:t>liraglutidem</w:t>
      </w:r>
      <w:r>
        <w:rPr>
          <w:noProof w:val="0"/>
          <w:lang w:val="cs-CZ"/>
        </w:rPr>
        <w:t xml:space="preserve"> byly hlášeny známky a příznaky dehydratace včetně </w:t>
      </w:r>
      <w:r w:rsidR="00E80ED0" w:rsidRPr="002210C4">
        <w:rPr>
          <w:iCs/>
          <w:noProof w:val="0"/>
          <w:lang w:val="cs-CZ"/>
        </w:rPr>
        <w:t>poruch</w:t>
      </w:r>
      <w:r w:rsidR="00E80ED0">
        <w:rPr>
          <w:iCs/>
          <w:noProof w:val="0"/>
          <w:lang w:val="cs-CZ"/>
        </w:rPr>
        <w:t>y</w:t>
      </w:r>
      <w:r w:rsidR="00E80ED0" w:rsidRPr="002210C4">
        <w:rPr>
          <w:iCs/>
          <w:noProof w:val="0"/>
          <w:lang w:val="cs-CZ"/>
        </w:rPr>
        <w:t xml:space="preserve"> funkce</w:t>
      </w:r>
      <w:r w:rsidR="00E80ED0" w:rsidRPr="009305D4">
        <w:rPr>
          <w:i/>
          <w:iCs/>
          <w:noProof w:val="0"/>
          <w:lang w:val="cs-CZ"/>
        </w:rPr>
        <w:t xml:space="preserve"> </w:t>
      </w:r>
      <w:r>
        <w:rPr>
          <w:noProof w:val="0"/>
          <w:lang w:val="cs-CZ"/>
        </w:rPr>
        <w:t>ledvin</w:t>
      </w:r>
      <w:r w:rsidR="00623F67">
        <w:rPr>
          <w:noProof w:val="0"/>
          <w:lang w:val="cs-CZ"/>
        </w:rPr>
        <w:t xml:space="preserve"> a akutního selhání ledvin</w:t>
      </w:r>
      <w:r>
        <w:rPr>
          <w:noProof w:val="0"/>
          <w:lang w:val="cs-CZ"/>
        </w:rPr>
        <w:t xml:space="preserve">. </w:t>
      </w:r>
      <w:r w:rsidR="0073279B">
        <w:rPr>
          <w:noProof w:val="0"/>
          <w:lang w:val="cs-CZ"/>
        </w:rPr>
        <w:t xml:space="preserve">Pacienti </w:t>
      </w:r>
      <w:r w:rsidR="00F7208C">
        <w:rPr>
          <w:noProof w:val="0"/>
          <w:lang w:val="cs-CZ"/>
        </w:rPr>
        <w:t>po</w:t>
      </w:r>
      <w:r w:rsidR="0073279B">
        <w:rPr>
          <w:noProof w:val="0"/>
          <w:lang w:val="cs-CZ"/>
        </w:rPr>
        <w:t xml:space="preserve">užívající </w:t>
      </w:r>
      <w:r w:rsidR="00D15175">
        <w:rPr>
          <w:noProof w:val="0"/>
          <w:lang w:val="cs-CZ"/>
        </w:rPr>
        <w:t>liraglutid</w:t>
      </w:r>
      <w:r w:rsidR="0073279B">
        <w:rPr>
          <w:noProof w:val="0"/>
          <w:lang w:val="cs-CZ"/>
        </w:rPr>
        <w:t xml:space="preserve"> </w:t>
      </w:r>
      <w:r w:rsidR="006A3D8B">
        <w:rPr>
          <w:noProof w:val="0"/>
          <w:lang w:val="cs-CZ"/>
        </w:rPr>
        <w:t xml:space="preserve">musí </w:t>
      </w:r>
      <w:r w:rsidR="0073279B">
        <w:rPr>
          <w:noProof w:val="0"/>
          <w:lang w:val="cs-CZ"/>
        </w:rPr>
        <w:t>být upozorněni na potenciální riziko dehydratace v případě gastrointestinálních nežádoucích účinků a</w:t>
      </w:r>
      <w:r>
        <w:rPr>
          <w:noProof w:val="0"/>
          <w:lang w:val="cs-CZ"/>
        </w:rPr>
        <w:t xml:space="preserve"> </w:t>
      </w:r>
      <w:r w:rsidR="006A3D8B">
        <w:rPr>
          <w:noProof w:val="0"/>
          <w:lang w:val="cs-CZ"/>
        </w:rPr>
        <w:t>musí</w:t>
      </w:r>
      <w:r>
        <w:rPr>
          <w:noProof w:val="0"/>
          <w:lang w:val="cs-CZ"/>
        </w:rPr>
        <w:t xml:space="preserve"> být seznámeni</w:t>
      </w:r>
      <w:r w:rsidR="0073279B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>s</w:t>
      </w:r>
      <w:r w:rsidR="0073279B">
        <w:rPr>
          <w:noProof w:val="0"/>
          <w:lang w:val="cs-CZ"/>
        </w:rPr>
        <w:t xml:space="preserve"> bezpečnostní</w:t>
      </w:r>
      <w:r>
        <w:rPr>
          <w:noProof w:val="0"/>
          <w:lang w:val="cs-CZ"/>
        </w:rPr>
        <w:t>mi</w:t>
      </w:r>
      <w:r w:rsidR="0073279B">
        <w:rPr>
          <w:noProof w:val="0"/>
          <w:lang w:val="cs-CZ"/>
        </w:rPr>
        <w:t xml:space="preserve"> opatření</w:t>
      </w:r>
      <w:r>
        <w:rPr>
          <w:noProof w:val="0"/>
          <w:lang w:val="cs-CZ"/>
        </w:rPr>
        <w:t>mi</w:t>
      </w:r>
      <w:r w:rsidR="0073279B">
        <w:rPr>
          <w:noProof w:val="0"/>
          <w:lang w:val="cs-CZ"/>
        </w:rPr>
        <w:t xml:space="preserve">, která mají </w:t>
      </w:r>
      <w:r w:rsidR="00D15424">
        <w:rPr>
          <w:noProof w:val="0"/>
          <w:lang w:val="cs-CZ"/>
        </w:rPr>
        <w:t>učinit</w:t>
      </w:r>
      <w:r w:rsidR="0073279B">
        <w:rPr>
          <w:noProof w:val="0"/>
          <w:lang w:val="cs-CZ"/>
        </w:rPr>
        <w:t>, aby zabránili úbytku tekutin.</w:t>
      </w:r>
    </w:p>
    <w:p w14:paraId="7CD0B102" w14:textId="77777777" w:rsidR="007E2ED4" w:rsidRDefault="007E2ED4" w:rsidP="009305D4">
      <w:pPr>
        <w:widowControl w:val="0"/>
        <w:suppressAutoHyphens w:val="0"/>
        <w:rPr>
          <w:noProof w:val="0"/>
          <w:lang w:val="cs-CZ"/>
        </w:rPr>
      </w:pPr>
    </w:p>
    <w:p w14:paraId="6D23871F" w14:textId="77491B49" w:rsidR="007E2ED4" w:rsidRDefault="007E2ED4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7428B3">
        <w:rPr>
          <w:noProof w:val="0"/>
          <w:u w:val="single"/>
          <w:lang w:val="cs-CZ"/>
        </w:rPr>
        <w:t>Pomocné látky</w:t>
      </w:r>
    </w:p>
    <w:p w14:paraId="4AA8A9B1" w14:textId="77777777" w:rsidR="00BB19E7" w:rsidRDefault="00BB19E7" w:rsidP="009305D4">
      <w:pPr>
        <w:widowControl w:val="0"/>
        <w:suppressAutoHyphens w:val="0"/>
        <w:rPr>
          <w:noProof w:val="0"/>
          <w:u w:val="single"/>
          <w:lang w:val="cs-CZ"/>
        </w:rPr>
      </w:pPr>
    </w:p>
    <w:p w14:paraId="07039D23" w14:textId="33DBF282" w:rsidR="007E2ED4" w:rsidRDefault="007E2ED4" w:rsidP="007E2E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Victoza</w:t>
      </w:r>
      <w:r w:rsidRPr="007E2ED4">
        <w:rPr>
          <w:noProof w:val="0"/>
          <w:lang w:val="cs-CZ"/>
        </w:rPr>
        <w:t xml:space="preserve"> obsahuje méně než 1 mmol sodíku (23 mg) v jedné dávce, t</w:t>
      </w:r>
      <w:r w:rsidR="00A67917">
        <w:rPr>
          <w:noProof w:val="0"/>
          <w:lang w:val="cs-CZ"/>
        </w:rPr>
        <w:t xml:space="preserve">o znamená, že je </w:t>
      </w:r>
      <w:r w:rsidRPr="007E2ED4">
        <w:rPr>
          <w:noProof w:val="0"/>
          <w:lang w:val="cs-CZ"/>
        </w:rPr>
        <w:t>v podstatě „bez sodíku“.</w:t>
      </w:r>
    </w:p>
    <w:p w14:paraId="17F33AB9" w14:textId="69208859" w:rsidR="00BB19E7" w:rsidRDefault="00BB19E7" w:rsidP="007E2ED4">
      <w:pPr>
        <w:widowControl w:val="0"/>
        <w:suppressAutoHyphens w:val="0"/>
        <w:rPr>
          <w:noProof w:val="0"/>
          <w:lang w:val="cs-CZ"/>
        </w:rPr>
      </w:pPr>
    </w:p>
    <w:p w14:paraId="4C827837" w14:textId="4382D3FA" w:rsidR="00BB19E7" w:rsidRDefault="00BB19E7" w:rsidP="00BB19E7">
      <w:pPr>
        <w:widowControl w:val="0"/>
        <w:suppressAutoHyphens w:val="0"/>
        <w:rPr>
          <w:noProof w:val="0"/>
          <w:u w:val="single"/>
          <w:lang w:val="cs-CZ"/>
        </w:rPr>
      </w:pPr>
      <w:r w:rsidRPr="00BB19E7">
        <w:rPr>
          <w:noProof w:val="0"/>
          <w:u w:val="single"/>
          <w:lang w:val="cs-CZ"/>
        </w:rPr>
        <w:t>Sledovatelnost</w:t>
      </w:r>
    </w:p>
    <w:p w14:paraId="0D0AEE26" w14:textId="77777777" w:rsidR="00BB19E7" w:rsidRPr="00BB19E7" w:rsidRDefault="00BB19E7" w:rsidP="00BB19E7">
      <w:pPr>
        <w:widowControl w:val="0"/>
        <w:suppressAutoHyphens w:val="0"/>
        <w:rPr>
          <w:noProof w:val="0"/>
          <w:u w:val="single"/>
          <w:lang w:val="cs-CZ"/>
        </w:rPr>
      </w:pPr>
    </w:p>
    <w:p w14:paraId="201BA091" w14:textId="444AB511" w:rsidR="00BB19E7" w:rsidRDefault="00BB19E7" w:rsidP="00BB19E7">
      <w:pPr>
        <w:widowControl w:val="0"/>
        <w:suppressAutoHyphens w:val="0"/>
        <w:rPr>
          <w:noProof w:val="0"/>
          <w:lang w:val="cs-CZ"/>
        </w:rPr>
      </w:pPr>
      <w:r w:rsidRPr="00BB19E7">
        <w:rPr>
          <w:noProof w:val="0"/>
          <w:lang w:val="cs-CZ"/>
        </w:rPr>
        <w:t>Aby se zlepšila sledovatelnost biologických léčivých přípravků má se přehledně zaznamenat název podaného přípravku a číslo šarže.</w:t>
      </w:r>
    </w:p>
    <w:p w14:paraId="30AFF858" w14:textId="77777777" w:rsidR="0073279B" w:rsidRPr="009305D4" w:rsidRDefault="0073279B" w:rsidP="009305D4">
      <w:pPr>
        <w:widowControl w:val="0"/>
        <w:suppressAutoHyphens w:val="0"/>
        <w:rPr>
          <w:noProof w:val="0"/>
          <w:lang w:val="cs-CZ"/>
        </w:rPr>
      </w:pPr>
    </w:p>
    <w:p w14:paraId="69D71D63" w14:textId="77777777" w:rsidR="00A26ED8" w:rsidRPr="009305D4" w:rsidRDefault="003369D9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4.5</w:t>
      </w:r>
      <w:r w:rsidRPr="009305D4">
        <w:rPr>
          <w:b/>
          <w:bCs/>
          <w:noProof w:val="0"/>
          <w:lang w:val="cs-CZ"/>
        </w:rPr>
        <w:tab/>
        <w:t>Interakce s jinými léčivými přípravky a jiné formy interakce</w:t>
      </w:r>
    </w:p>
    <w:p w14:paraId="7C8F3B7F" w14:textId="77777777" w:rsidR="00475419" w:rsidRPr="009305D4" w:rsidRDefault="00475419" w:rsidP="009305D4">
      <w:pPr>
        <w:widowControl w:val="0"/>
        <w:suppressAutoHyphens w:val="0"/>
        <w:rPr>
          <w:noProof w:val="0"/>
          <w:lang w:val="cs-CZ"/>
        </w:rPr>
      </w:pPr>
    </w:p>
    <w:p w14:paraId="1DEA83DB" w14:textId="77777777" w:rsidR="00833A87" w:rsidRPr="009305D4" w:rsidRDefault="00833A87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In vitro</w:t>
      </w:r>
      <w:r w:rsidRPr="009305D4">
        <w:rPr>
          <w:noProof w:val="0"/>
          <w:lang w:val="cs-CZ"/>
        </w:rPr>
        <w:t xml:space="preserve"> je u liraglutidu prokázán velmi nízký potenciál pro farmakokinetické interakce s jinými </w:t>
      </w:r>
      <w:r w:rsidR="001F3E50" w:rsidRPr="009305D4">
        <w:rPr>
          <w:noProof w:val="0"/>
          <w:lang w:val="cs-CZ"/>
        </w:rPr>
        <w:t xml:space="preserve">léčivými </w:t>
      </w:r>
      <w:r w:rsidRPr="009305D4">
        <w:rPr>
          <w:noProof w:val="0"/>
          <w:lang w:val="cs-CZ"/>
        </w:rPr>
        <w:t>látkami s vlivem na cytochrom P450</w:t>
      </w:r>
      <w:r w:rsidR="00596788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a vazbu na plasmatické proteiny</w:t>
      </w:r>
      <w:r w:rsidR="00FE5F1F">
        <w:rPr>
          <w:noProof w:val="0"/>
          <w:lang w:val="cs-CZ"/>
        </w:rPr>
        <w:t>.</w:t>
      </w:r>
    </w:p>
    <w:p w14:paraId="48D120D4" w14:textId="77777777" w:rsidR="00B11C9B" w:rsidRPr="009305D4" w:rsidRDefault="00B11C9B" w:rsidP="009305D4">
      <w:pPr>
        <w:widowControl w:val="0"/>
        <w:suppressAutoHyphens w:val="0"/>
        <w:rPr>
          <w:noProof w:val="0"/>
          <w:lang w:val="cs-CZ"/>
        </w:rPr>
      </w:pPr>
    </w:p>
    <w:p w14:paraId="19E54EAB" w14:textId="77777777" w:rsidR="00833A87" w:rsidRPr="009305D4" w:rsidRDefault="00833A87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Malé zpoždění ve vyprazdňování žaludku p</w:t>
      </w:r>
      <w:r w:rsidR="003352E8">
        <w:rPr>
          <w:noProof w:val="0"/>
          <w:lang w:val="cs-CZ"/>
        </w:rPr>
        <w:t>ři</w:t>
      </w:r>
      <w:r w:rsidRPr="009305D4">
        <w:rPr>
          <w:noProof w:val="0"/>
          <w:lang w:val="cs-CZ"/>
        </w:rPr>
        <w:t xml:space="preserve"> </w:t>
      </w:r>
      <w:r w:rsidR="003352E8">
        <w:rPr>
          <w:noProof w:val="0"/>
          <w:lang w:val="cs-CZ"/>
        </w:rPr>
        <w:t>po</w:t>
      </w:r>
      <w:r w:rsidR="00596788" w:rsidRPr="009305D4">
        <w:rPr>
          <w:noProof w:val="0"/>
          <w:lang w:val="cs-CZ"/>
        </w:rPr>
        <w:t xml:space="preserve">užívání </w:t>
      </w:r>
      <w:r w:rsidRPr="009305D4">
        <w:rPr>
          <w:noProof w:val="0"/>
          <w:lang w:val="cs-CZ"/>
        </w:rPr>
        <w:t xml:space="preserve">liraglutidu může ovlivnit absorpci současně podávaných perorálních léčivých </w:t>
      </w:r>
      <w:r w:rsidR="00596788" w:rsidRPr="009305D4">
        <w:rPr>
          <w:noProof w:val="0"/>
          <w:lang w:val="cs-CZ"/>
        </w:rPr>
        <w:t>přípravků</w:t>
      </w:r>
      <w:r w:rsidRPr="009305D4">
        <w:rPr>
          <w:noProof w:val="0"/>
          <w:lang w:val="cs-CZ"/>
        </w:rPr>
        <w:t>. Studie interakcí neprokázaly žádné klinicky významné zpoždění absorpce</w:t>
      </w:r>
      <w:r w:rsidR="00D15175">
        <w:rPr>
          <w:noProof w:val="0"/>
          <w:lang w:val="cs-CZ"/>
        </w:rPr>
        <w:t>, a proto není</w:t>
      </w:r>
      <w:r w:rsidR="00455A73">
        <w:rPr>
          <w:noProof w:val="0"/>
          <w:lang w:val="cs-CZ"/>
        </w:rPr>
        <w:t xml:space="preserve"> </w:t>
      </w:r>
      <w:r w:rsidR="00D15175">
        <w:rPr>
          <w:noProof w:val="0"/>
          <w:lang w:val="cs-CZ"/>
        </w:rPr>
        <w:t>vyžadována úprava dávky</w:t>
      </w:r>
      <w:r w:rsidRPr="009305D4">
        <w:rPr>
          <w:noProof w:val="0"/>
          <w:lang w:val="cs-CZ"/>
        </w:rPr>
        <w:t xml:space="preserve">. Několik pacientů léčených liraglutidem hlásilo nejméně jednu epizodu těžkého průjmu. </w:t>
      </w:r>
      <w:r w:rsidR="004554ED" w:rsidRPr="009305D4">
        <w:rPr>
          <w:noProof w:val="0"/>
          <w:lang w:val="cs-CZ"/>
        </w:rPr>
        <w:t>P</w:t>
      </w:r>
      <w:r w:rsidRPr="009305D4">
        <w:rPr>
          <w:noProof w:val="0"/>
          <w:lang w:val="cs-CZ"/>
        </w:rPr>
        <w:t xml:space="preserve">růjem může ovlivnit absorpci současně podávaných </w:t>
      </w:r>
      <w:r w:rsidR="00E8267E" w:rsidRPr="009305D4">
        <w:rPr>
          <w:noProof w:val="0"/>
          <w:lang w:val="cs-CZ"/>
        </w:rPr>
        <w:t xml:space="preserve">perorálních </w:t>
      </w:r>
      <w:r w:rsidRPr="009305D4">
        <w:rPr>
          <w:noProof w:val="0"/>
          <w:lang w:val="cs-CZ"/>
        </w:rPr>
        <w:t xml:space="preserve">léčivých </w:t>
      </w:r>
      <w:r w:rsidR="007A0D9B" w:rsidRPr="009305D4">
        <w:rPr>
          <w:noProof w:val="0"/>
          <w:lang w:val="cs-CZ"/>
        </w:rPr>
        <w:t>přípravků</w:t>
      </w:r>
      <w:r w:rsidRPr="009305D4">
        <w:rPr>
          <w:noProof w:val="0"/>
          <w:lang w:val="cs-CZ"/>
        </w:rPr>
        <w:t>.</w:t>
      </w:r>
    </w:p>
    <w:p w14:paraId="0D07ADF2" w14:textId="77777777" w:rsidR="00B11C9B" w:rsidRDefault="00B11C9B" w:rsidP="009305D4">
      <w:pPr>
        <w:widowControl w:val="0"/>
        <w:suppressAutoHyphens w:val="0"/>
        <w:rPr>
          <w:noProof w:val="0"/>
          <w:lang w:val="cs-CZ"/>
        </w:rPr>
      </w:pPr>
    </w:p>
    <w:p w14:paraId="7AA8DCC0" w14:textId="77777777" w:rsidR="0069593E" w:rsidRPr="00455A73" w:rsidRDefault="0069593E" w:rsidP="009305D4">
      <w:pPr>
        <w:widowControl w:val="0"/>
        <w:suppressAutoHyphens w:val="0"/>
        <w:rPr>
          <w:noProof w:val="0"/>
          <w:lang w:val="cs-CZ"/>
        </w:rPr>
      </w:pPr>
      <w:r w:rsidRPr="00CD2D5A">
        <w:rPr>
          <w:noProof w:val="0"/>
          <w:u w:val="single"/>
          <w:lang w:val="cs-CZ"/>
        </w:rPr>
        <w:t>Warfarin a další deriváty kumarinu</w:t>
      </w:r>
    </w:p>
    <w:p w14:paraId="3B29A8A9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48383F6C" w14:textId="77777777" w:rsidR="0069593E" w:rsidRDefault="001857A9" w:rsidP="009305D4">
      <w:pPr>
        <w:widowControl w:val="0"/>
        <w:suppressAutoHyphens w:val="0"/>
        <w:rPr>
          <w:noProof w:val="0"/>
          <w:lang w:val="cs-CZ"/>
        </w:rPr>
      </w:pPr>
      <w:r w:rsidRPr="001857A9">
        <w:rPr>
          <w:noProof w:val="0"/>
          <w:lang w:val="cs-CZ"/>
        </w:rPr>
        <w:t>Nebyly provedeny žádné studie interakcí</w:t>
      </w:r>
      <w:r>
        <w:rPr>
          <w:noProof w:val="0"/>
          <w:lang w:val="cs-CZ"/>
        </w:rPr>
        <w:t xml:space="preserve">. </w:t>
      </w:r>
      <w:r w:rsidR="00445591" w:rsidRPr="009305D4">
        <w:rPr>
          <w:noProof w:val="0"/>
          <w:lang w:val="cs-CZ"/>
        </w:rPr>
        <w:t xml:space="preserve">Klinicky významné interakce s léčivými látkami se špatnou rozpustností nebo s úzkým terapeutickým indexem, jako je warfarin, nemohou být vyloučeny. Po zahájení léčby </w:t>
      </w:r>
      <w:r w:rsidR="00D15175">
        <w:rPr>
          <w:noProof w:val="0"/>
          <w:lang w:val="cs-CZ"/>
        </w:rPr>
        <w:t>liraglutidem</w:t>
      </w:r>
      <w:r w:rsidR="00445591" w:rsidRPr="009305D4">
        <w:rPr>
          <w:noProof w:val="0"/>
          <w:lang w:val="cs-CZ"/>
        </w:rPr>
        <w:t xml:space="preserve"> se u pacientů užívajících warfarin </w:t>
      </w:r>
      <w:r w:rsidR="00445591">
        <w:rPr>
          <w:noProof w:val="0"/>
          <w:lang w:val="cs-CZ"/>
        </w:rPr>
        <w:t xml:space="preserve">nebo další deriváty kumarinu </w:t>
      </w:r>
      <w:r w:rsidR="00445591" w:rsidRPr="009305D4">
        <w:rPr>
          <w:noProof w:val="0"/>
          <w:lang w:val="cs-CZ"/>
        </w:rPr>
        <w:t>doporučuje častější monitorování INR (International Normalised Ratio).</w:t>
      </w:r>
    </w:p>
    <w:p w14:paraId="30E5FEE2" w14:textId="77777777" w:rsidR="0069593E" w:rsidRPr="009305D4" w:rsidRDefault="0069593E" w:rsidP="009305D4">
      <w:pPr>
        <w:widowControl w:val="0"/>
        <w:suppressAutoHyphens w:val="0"/>
        <w:rPr>
          <w:noProof w:val="0"/>
          <w:lang w:val="cs-CZ"/>
        </w:rPr>
      </w:pPr>
    </w:p>
    <w:p w14:paraId="026FE61E" w14:textId="77777777" w:rsidR="004554ED" w:rsidRPr="00455A73" w:rsidRDefault="00833A87" w:rsidP="009305D4">
      <w:pPr>
        <w:widowControl w:val="0"/>
        <w:suppressAutoHyphens w:val="0"/>
        <w:rPr>
          <w:iCs/>
          <w:noProof w:val="0"/>
          <w:lang w:val="cs-CZ"/>
        </w:rPr>
      </w:pPr>
      <w:r w:rsidRPr="00CD2D5A">
        <w:rPr>
          <w:iCs/>
          <w:noProof w:val="0"/>
          <w:u w:val="single"/>
          <w:lang w:val="cs-CZ"/>
        </w:rPr>
        <w:t>Paracetamol</w:t>
      </w:r>
    </w:p>
    <w:p w14:paraId="19DBC15A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1E9552DF" w14:textId="77777777" w:rsidR="00833A87" w:rsidRPr="009305D4" w:rsidRDefault="00833A87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Liraglutid neměnil celkovou expozici paracetamolu po podání 1 000 mg v jedné dávce. Hodnota C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paracetamolu byla snížena o 31 % a </w:t>
      </w:r>
      <w:r w:rsidR="00596788" w:rsidRPr="009305D4">
        <w:rPr>
          <w:noProof w:val="0"/>
          <w:lang w:val="cs-CZ"/>
        </w:rPr>
        <w:t xml:space="preserve">střední hodnota </w:t>
      </w:r>
      <w:r w:rsidRPr="009305D4">
        <w:rPr>
          <w:noProof w:val="0"/>
          <w:lang w:val="cs-CZ"/>
        </w:rPr>
        <w:t>t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byl</w:t>
      </w:r>
      <w:r w:rsidR="00596788" w:rsidRPr="009305D4">
        <w:rPr>
          <w:noProof w:val="0"/>
          <w:lang w:val="cs-CZ"/>
        </w:rPr>
        <w:t>a</w:t>
      </w:r>
      <w:r w:rsidRPr="009305D4">
        <w:rPr>
          <w:noProof w:val="0"/>
          <w:lang w:val="cs-CZ"/>
        </w:rPr>
        <w:t xml:space="preserve"> </w:t>
      </w:r>
      <w:r w:rsidR="00596788" w:rsidRPr="009305D4">
        <w:rPr>
          <w:noProof w:val="0"/>
          <w:lang w:val="cs-CZ"/>
        </w:rPr>
        <w:t xml:space="preserve">zpožděna </w:t>
      </w:r>
      <w:r w:rsidRPr="009305D4">
        <w:rPr>
          <w:noProof w:val="0"/>
          <w:lang w:val="cs-CZ"/>
        </w:rPr>
        <w:t>na 15 min. Při současném podávání paracetamolu není nutná žádná úprava dávk</w:t>
      </w:r>
      <w:r w:rsidR="00C36BC0" w:rsidRPr="009305D4">
        <w:rPr>
          <w:noProof w:val="0"/>
          <w:lang w:val="cs-CZ"/>
        </w:rPr>
        <w:t>ování</w:t>
      </w:r>
      <w:r w:rsidRPr="009305D4">
        <w:rPr>
          <w:noProof w:val="0"/>
          <w:lang w:val="cs-CZ"/>
        </w:rPr>
        <w:t>.</w:t>
      </w:r>
    </w:p>
    <w:p w14:paraId="6198EFD4" w14:textId="77777777" w:rsidR="00E56FCD" w:rsidRPr="009305D4" w:rsidRDefault="00E56FCD" w:rsidP="009305D4">
      <w:pPr>
        <w:widowControl w:val="0"/>
        <w:suppressAutoHyphens w:val="0"/>
        <w:rPr>
          <w:noProof w:val="0"/>
          <w:lang w:val="cs-CZ"/>
        </w:rPr>
      </w:pPr>
    </w:p>
    <w:p w14:paraId="43358868" w14:textId="77777777" w:rsidR="004554ED" w:rsidRPr="00455A73" w:rsidRDefault="00833A87" w:rsidP="009305D4">
      <w:pPr>
        <w:widowControl w:val="0"/>
        <w:suppressAutoHyphens w:val="0"/>
        <w:rPr>
          <w:iCs/>
          <w:noProof w:val="0"/>
          <w:lang w:val="cs-CZ"/>
        </w:rPr>
      </w:pPr>
      <w:r w:rsidRPr="00CD2D5A">
        <w:rPr>
          <w:iCs/>
          <w:noProof w:val="0"/>
          <w:u w:val="single"/>
          <w:lang w:val="cs-CZ"/>
        </w:rPr>
        <w:t>Atorvastatin</w:t>
      </w:r>
    </w:p>
    <w:p w14:paraId="77BEE94D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720921E9" w14:textId="77777777" w:rsidR="00833A87" w:rsidRPr="009305D4" w:rsidRDefault="00833A87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lastRenderedPageBreak/>
        <w:t xml:space="preserve">Liraglutid neměnil celkovou expozici atorvastatinu v klinicky významné míře po podání 40 mg atorvastatinu v jedné dávce. Proto při podávání s liraglutidem není nutná žádná úprava dávky atorvastatinu. Při podávání s liraglutidem </w:t>
      </w:r>
      <w:r w:rsidR="00E8267E" w:rsidRPr="009305D4">
        <w:rPr>
          <w:noProof w:val="0"/>
          <w:lang w:val="cs-CZ"/>
        </w:rPr>
        <w:t>se</w:t>
      </w:r>
      <w:r w:rsidRPr="009305D4">
        <w:rPr>
          <w:noProof w:val="0"/>
          <w:lang w:val="cs-CZ"/>
        </w:rPr>
        <w:t xml:space="preserve"> hodnota C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atorvastatinu sníž</w:t>
      </w:r>
      <w:r w:rsidR="00E8267E" w:rsidRPr="009305D4">
        <w:rPr>
          <w:noProof w:val="0"/>
          <w:lang w:val="cs-CZ"/>
        </w:rPr>
        <w:t>ila</w:t>
      </w:r>
      <w:r w:rsidRPr="009305D4">
        <w:rPr>
          <w:noProof w:val="0"/>
          <w:lang w:val="cs-CZ"/>
        </w:rPr>
        <w:t xml:space="preserve"> o 38 % a </w:t>
      </w:r>
      <w:r w:rsidR="00596788" w:rsidRPr="009305D4">
        <w:rPr>
          <w:noProof w:val="0"/>
          <w:lang w:val="cs-CZ"/>
        </w:rPr>
        <w:t xml:space="preserve">střední hodnota </w:t>
      </w:r>
      <w:r w:rsidRPr="009305D4">
        <w:rPr>
          <w:noProof w:val="0"/>
          <w:lang w:val="cs-CZ"/>
        </w:rPr>
        <w:t>t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</w:t>
      </w:r>
      <w:r w:rsidR="00E8267E" w:rsidRPr="009305D4">
        <w:rPr>
          <w:noProof w:val="0"/>
          <w:lang w:val="cs-CZ"/>
        </w:rPr>
        <w:t>se</w:t>
      </w:r>
      <w:r w:rsidRPr="009305D4">
        <w:rPr>
          <w:noProof w:val="0"/>
          <w:lang w:val="cs-CZ"/>
        </w:rPr>
        <w:t xml:space="preserve"> </w:t>
      </w:r>
      <w:r w:rsidR="00596788" w:rsidRPr="009305D4">
        <w:rPr>
          <w:noProof w:val="0"/>
          <w:lang w:val="cs-CZ"/>
        </w:rPr>
        <w:t xml:space="preserve">zpozdila </w:t>
      </w:r>
      <w:r w:rsidRPr="009305D4">
        <w:rPr>
          <w:noProof w:val="0"/>
          <w:lang w:val="cs-CZ"/>
        </w:rPr>
        <w:t>z 1 hod na 3 hod.</w:t>
      </w:r>
    </w:p>
    <w:p w14:paraId="6366DA0F" w14:textId="77777777" w:rsidR="00B11C9B" w:rsidRPr="009305D4" w:rsidRDefault="00B11C9B" w:rsidP="009305D4">
      <w:pPr>
        <w:widowControl w:val="0"/>
        <w:suppressAutoHyphens w:val="0"/>
        <w:rPr>
          <w:noProof w:val="0"/>
          <w:lang w:val="cs-CZ"/>
        </w:rPr>
      </w:pPr>
    </w:p>
    <w:p w14:paraId="7BC8595F" w14:textId="77777777" w:rsidR="004554ED" w:rsidRPr="00CD2D5A" w:rsidRDefault="00833A87" w:rsidP="009305D4">
      <w:pPr>
        <w:widowControl w:val="0"/>
        <w:suppressAutoHyphens w:val="0"/>
        <w:rPr>
          <w:iCs/>
          <w:noProof w:val="0"/>
          <w:u w:val="single"/>
          <w:lang w:val="cs-CZ"/>
        </w:rPr>
      </w:pPr>
      <w:r w:rsidRPr="00CD2D5A">
        <w:rPr>
          <w:iCs/>
          <w:noProof w:val="0"/>
          <w:u w:val="single"/>
          <w:lang w:val="cs-CZ"/>
        </w:rPr>
        <w:t>Griseofulvin</w:t>
      </w:r>
    </w:p>
    <w:p w14:paraId="50198F3E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7F990F91" w14:textId="77777777" w:rsidR="00833A87" w:rsidRPr="009305D4" w:rsidRDefault="00833A87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Liraglutid neměnil celkovou expozici griseofulvinu po podání 500 mg griseofulvinu v jedné dávce. Hodnota C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griseofulvinu byla zvýšena o 37 %, </w:t>
      </w:r>
      <w:r w:rsidR="003E4EE6" w:rsidRPr="009305D4">
        <w:rPr>
          <w:noProof w:val="0"/>
          <w:lang w:val="cs-CZ"/>
        </w:rPr>
        <w:t>zatímco</w:t>
      </w:r>
      <w:r w:rsidRPr="009305D4">
        <w:rPr>
          <w:noProof w:val="0"/>
          <w:lang w:val="cs-CZ"/>
        </w:rPr>
        <w:t xml:space="preserve"> ke změně </w:t>
      </w:r>
      <w:r w:rsidR="003E4EE6" w:rsidRPr="009305D4">
        <w:rPr>
          <w:noProof w:val="0"/>
          <w:lang w:val="cs-CZ"/>
        </w:rPr>
        <w:t xml:space="preserve">střední hodnoty </w:t>
      </w:r>
      <w:r w:rsidRPr="009305D4">
        <w:rPr>
          <w:noProof w:val="0"/>
          <w:lang w:val="cs-CZ"/>
        </w:rPr>
        <w:t>t</w:t>
      </w:r>
      <w:r w:rsidRPr="009305D4">
        <w:rPr>
          <w:noProof w:val="0"/>
          <w:vertAlign w:val="subscript"/>
          <w:lang w:val="cs-CZ"/>
        </w:rPr>
        <w:t>max</w:t>
      </w:r>
      <w:r w:rsidR="003E4EE6" w:rsidRPr="009305D4">
        <w:rPr>
          <w:noProof w:val="0"/>
          <w:lang w:val="cs-CZ"/>
        </w:rPr>
        <w:t xml:space="preserve"> nedošlo.</w:t>
      </w:r>
      <w:r w:rsidRPr="009305D4">
        <w:rPr>
          <w:noProof w:val="0"/>
          <w:lang w:val="cs-CZ"/>
        </w:rPr>
        <w:t xml:space="preserve"> </w:t>
      </w:r>
      <w:r w:rsidR="008B7FE1" w:rsidRPr="009305D4">
        <w:rPr>
          <w:noProof w:val="0"/>
          <w:lang w:val="cs-CZ"/>
        </w:rPr>
        <w:t>Úprava dávky gri</w:t>
      </w:r>
      <w:r w:rsidRPr="009305D4">
        <w:rPr>
          <w:noProof w:val="0"/>
          <w:lang w:val="cs-CZ"/>
        </w:rPr>
        <w:t>seofulvinu a jiných látek s nízkou rozpustností a vysokou permeabilitou není nutná.</w:t>
      </w:r>
    </w:p>
    <w:p w14:paraId="2DF729E9" w14:textId="77777777" w:rsidR="00B11C9B" w:rsidRPr="009305D4" w:rsidRDefault="00B11C9B" w:rsidP="009305D4">
      <w:pPr>
        <w:widowControl w:val="0"/>
        <w:suppressAutoHyphens w:val="0"/>
        <w:rPr>
          <w:noProof w:val="0"/>
          <w:lang w:val="cs-CZ"/>
        </w:rPr>
      </w:pPr>
    </w:p>
    <w:p w14:paraId="7E0F8969" w14:textId="77777777" w:rsidR="004554ED" w:rsidRPr="00CD2D5A" w:rsidRDefault="00526C96" w:rsidP="009305D4">
      <w:pPr>
        <w:widowControl w:val="0"/>
        <w:suppressAutoHyphens w:val="0"/>
        <w:rPr>
          <w:iCs/>
          <w:noProof w:val="0"/>
          <w:u w:val="single"/>
          <w:lang w:val="cs-CZ"/>
        </w:rPr>
      </w:pPr>
      <w:r w:rsidRPr="00CD2D5A">
        <w:rPr>
          <w:iCs/>
          <w:noProof w:val="0"/>
          <w:u w:val="single"/>
          <w:lang w:val="cs-CZ"/>
        </w:rPr>
        <w:t>D</w:t>
      </w:r>
      <w:r w:rsidR="001E74BF" w:rsidRPr="00CD2D5A">
        <w:rPr>
          <w:iCs/>
          <w:noProof w:val="0"/>
          <w:u w:val="single"/>
          <w:lang w:val="cs-CZ"/>
        </w:rPr>
        <w:t>igoxin</w:t>
      </w:r>
    </w:p>
    <w:p w14:paraId="35178312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620C222D" w14:textId="77777777" w:rsidR="001E74BF" w:rsidRPr="009305D4" w:rsidRDefault="001E74BF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Podání 1 mg digoxinu v jedné dávce spolu s liraglutidem vedlo ke snížení AUC digoxinu o 16 %</w:t>
      </w:r>
      <w:r w:rsidR="007E2A4B">
        <w:rPr>
          <w:noProof w:val="0"/>
          <w:lang w:val="cs-CZ"/>
        </w:rPr>
        <w:t>,</w:t>
      </w:r>
      <w:r w:rsidRPr="009305D4">
        <w:rPr>
          <w:noProof w:val="0"/>
          <w:lang w:val="cs-CZ"/>
        </w:rPr>
        <w:t xml:space="preserve"> hodnota C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byla snížena o 31 %. </w:t>
      </w:r>
      <w:bookmarkStart w:id="18" w:name="OLE_LINK5"/>
      <w:bookmarkStart w:id="19" w:name="OLE_LINK6"/>
      <w:r w:rsidR="00014A12">
        <w:rPr>
          <w:noProof w:val="0"/>
          <w:lang w:val="cs-CZ"/>
        </w:rPr>
        <w:t>Medián</w:t>
      </w:r>
      <w:r w:rsidRPr="009305D4">
        <w:rPr>
          <w:noProof w:val="0"/>
          <w:lang w:val="cs-CZ"/>
        </w:rPr>
        <w:t xml:space="preserve"> </w:t>
      </w:r>
      <w:r w:rsidR="00A13906">
        <w:rPr>
          <w:noProof w:val="0"/>
          <w:lang w:val="cs-CZ"/>
        </w:rPr>
        <w:t>t</w:t>
      </w:r>
      <w:r w:rsidR="00A13906" w:rsidRPr="009305D4">
        <w:rPr>
          <w:noProof w:val="0"/>
          <w:vertAlign w:val="subscript"/>
          <w:lang w:val="cs-CZ"/>
        </w:rPr>
        <w:t>max</w:t>
      </w:r>
      <w:bookmarkEnd w:id="18"/>
      <w:bookmarkEnd w:id="19"/>
      <w:r w:rsidR="00A13906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digoxinu</w:t>
      </w:r>
      <w:r w:rsidR="00A13906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byl </w:t>
      </w:r>
      <w:r w:rsidR="003E4EE6" w:rsidRPr="009305D4">
        <w:rPr>
          <w:noProof w:val="0"/>
          <w:lang w:val="cs-CZ"/>
        </w:rPr>
        <w:t xml:space="preserve">zpožděn </w:t>
      </w:r>
      <w:r w:rsidRPr="009305D4">
        <w:rPr>
          <w:noProof w:val="0"/>
          <w:lang w:val="cs-CZ"/>
        </w:rPr>
        <w:t>z 1 hod na 1,5 hod. Na základě těchto výsledků není nutná úprava dávky digoxinu.</w:t>
      </w:r>
    </w:p>
    <w:p w14:paraId="068813FC" w14:textId="77777777" w:rsidR="00B11C9B" w:rsidRDefault="00B11C9B" w:rsidP="009305D4">
      <w:pPr>
        <w:widowControl w:val="0"/>
        <w:suppressAutoHyphens w:val="0"/>
        <w:rPr>
          <w:noProof w:val="0"/>
          <w:lang w:val="cs-CZ"/>
        </w:rPr>
      </w:pPr>
    </w:p>
    <w:p w14:paraId="2D7352C9" w14:textId="77777777" w:rsidR="00526C96" w:rsidRPr="00455A73" w:rsidRDefault="00526C96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CD2D5A">
        <w:rPr>
          <w:iCs/>
          <w:noProof w:val="0"/>
          <w:u w:val="single"/>
          <w:lang w:val="cs-CZ"/>
        </w:rPr>
        <w:t>Lisinopril</w:t>
      </w:r>
    </w:p>
    <w:p w14:paraId="3C3BB140" w14:textId="77777777" w:rsidR="00D15175" w:rsidRDefault="00D15175" w:rsidP="00526C96">
      <w:pPr>
        <w:widowControl w:val="0"/>
        <w:suppressAutoHyphens w:val="0"/>
        <w:rPr>
          <w:noProof w:val="0"/>
          <w:lang w:val="cs-CZ"/>
        </w:rPr>
      </w:pPr>
    </w:p>
    <w:p w14:paraId="590BC1FC" w14:textId="77777777" w:rsidR="00526C96" w:rsidRPr="009305D4" w:rsidRDefault="00526C96" w:rsidP="00526C96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Podání 20 mg lisinoprilu v jedné dávce spolu s liraglutidem vedlo</w:t>
      </w:r>
      <w:r w:rsidR="00A13906">
        <w:rPr>
          <w:noProof w:val="0"/>
          <w:lang w:val="cs-CZ"/>
        </w:rPr>
        <w:t xml:space="preserve"> ke snížení AUC lisinoprilu o 15</w:t>
      </w:r>
      <w:r w:rsidR="007E2A4B">
        <w:rPr>
          <w:noProof w:val="0"/>
          <w:lang w:val="cs-CZ"/>
        </w:rPr>
        <w:t> %,</w:t>
      </w:r>
      <w:r w:rsidRPr="009305D4">
        <w:rPr>
          <w:noProof w:val="0"/>
          <w:lang w:val="cs-CZ"/>
        </w:rPr>
        <w:t xml:space="preserve"> hodnota C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byla snížena o 27 %. </w:t>
      </w:r>
      <w:r w:rsidR="00014A12">
        <w:rPr>
          <w:noProof w:val="0"/>
          <w:lang w:val="cs-CZ"/>
        </w:rPr>
        <w:t>Medián</w:t>
      </w:r>
      <w:r w:rsidR="00A13906" w:rsidRPr="009305D4">
        <w:rPr>
          <w:noProof w:val="0"/>
          <w:lang w:val="cs-CZ"/>
        </w:rPr>
        <w:t xml:space="preserve"> </w:t>
      </w:r>
      <w:r w:rsidR="00A13906">
        <w:rPr>
          <w:noProof w:val="0"/>
          <w:lang w:val="cs-CZ"/>
        </w:rPr>
        <w:t>t</w:t>
      </w:r>
      <w:r w:rsidR="00A13906" w:rsidRPr="009305D4">
        <w:rPr>
          <w:noProof w:val="0"/>
          <w:vertAlign w:val="subscript"/>
          <w:lang w:val="cs-CZ"/>
        </w:rPr>
        <w:t>max</w:t>
      </w:r>
      <w:r w:rsidR="003120AB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lisinoprilu</w:t>
      </w:r>
      <w:r w:rsidR="003120AB">
        <w:rPr>
          <w:noProof w:val="0"/>
          <w:lang w:val="cs-CZ"/>
        </w:rPr>
        <w:t xml:space="preserve"> </w:t>
      </w:r>
      <w:r w:rsidR="00A13906">
        <w:rPr>
          <w:noProof w:val="0"/>
          <w:lang w:val="cs-CZ"/>
        </w:rPr>
        <w:t>byl</w:t>
      </w:r>
      <w:r w:rsidRPr="009305D4">
        <w:rPr>
          <w:noProof w:val="0"/>
          <w:lang w:val="cs-CZ"/>
        </w:rPr>
        <w:t xml:space="preserve"> při podávání li</w:t>
      </w:r>
      <w:r w:rsidR="00A13906">
        <w:rPr>
          <w:noProof w:val="0"/>
          <w:lang w:val="cs-CZ"/>
        </w:rPr>
        <w:t>raglutidu zpožděn</w:t>
      </w:r>
      <w:r w:rsidRPr="009305D4">
        <w:rPr>
          <w:noProof w:val="0"/>
          <w:lang w:val="cs-CZ"/>
        </w:rPr>
        <w:t xml:space="preserve"> z 6 hod na 8 hod</w:t>
      </w:r>
      <w:r w:rsidR="006B7389">
        <w:rPr>
          <w:noProof w:val="0"/>
          <w:lang w:val="cs-CZ"/>
        </w:rPr>
        <w:t xml:space="preserve">. </w:t>
      </w:r>
      <w:r w:rsidRPr="009305D4">
        <w:rPr>
          <w:noProof w:val="0"/>
          <w:lang w:val="cs-CZ"/>
        </w:rPr>
        <w:t>Na základě těchto výsledků není</w:t>
      </w:r>
      <w:r w:rsidR="006B7389">
        <w:rPr>
          <w:noProof w:val="0"/>
          <w:lang w:val="cs-CZ"/>
        </w:rPr>
        <w:t xml:space="preserve"> nutná úprava dávky lisinoprilu.</w:t>
      </w:r>
    </w:p>
    <w:p w14:paraId="331DC34E" w14:textId="77777777" w:rsidR="00526C96" w:rsidRPr="009305D4" w:rsidRDefault="00526C96" w:rsidP="009305D4">
      <w:pPr>
        <w:widowControl w:val="0"/>
        <w:suppressAutoHyphens w:val="0"/>
        <w:rPr>
          <w:noProof w:val="0"/>
          <w:lang w:val="cs-CZ"/>
        </w:rPr>
      </w:pPr>
    </w:p>
    <w:p w14:paraId="17DA4A40" w14:textId="77777777" w:rsidR="004554ED" w:rsidRPr="00455A73" w:rsidRDefault="001E74BF" w:rsidP="009305D4">
      <w:pPr>
        <w:widowControl w:val="0"/>
        <w:suppressAutoHyphens w:val="0"/>
        <w:rPr>
          <w:iCs/>
          <w:noProof w:val="0"/>
          <w:u w:val="single"/>
          <w:lang w:val="cs-CZ"/>
        </w:rPr>
      </w:pPr>
      <w:r w:rsidRPr="00CD2D5A">
        <w:rPr>
          <w:iCs/>
          <w:noProof w:val="0"/>
          <w:u w:val="single"/>
          <w:lang w:val="cs-CZ"/>
        </w:rPr>
        <w:t>Perorální antikoncepční přípravky</w:t>
      </w:r>
    </w:p>
    <w:p w14:paraId="2C5F3498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5B717FA9" w14:textId="77777777" w:rsidR="001E74BF" w:rsidRPr="009305D4" w:rsidRDefault="001E74BF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Po podání </w:t>
      </w:r>
      <w:r w:rsidR="009D4FE7" w:rsidRPr="009305D4">
        <w:rPr>
          <w:noProof w:val="0"/>
          <w:lang w:val="cs-CZ"/>
        </w:rPr>
        <w:t xml:space="preserve">jednorázové dávky </w:t>
      </w:r>
      <w:r w:rsidRPr="009305D4">
        <w:rPr>
          <w:noProof w:val="0"/>
          <w:lang w:val="cs-CZ"/>
        </w:rPr>
        <w:t>perorálního antikoncepčního přípravku snižoval liraglutid C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ethinyloestradiolu a levonorgestrelu o </w:t>
      </w:r>
      <w:r w:rsidR="009305D4" w:rsidRPr="009305D4">
        <w:rPr>
          <w:noProof w:val="0"/>
          <w:lang w:val="cs-CZ"/>
        </w:rPr>
        <w:t xml:space="preserve">12 a </w:t>
      </w:r>
      <w:r w:rsidRPr="009305D4">
        <w:rPr>
          <w:noProof w:val="0"/>
          <w:lang w:val="cs-CZ"/>
        </w:rPr>
        <w:t xml:space="preserve">13 %. Hodnota </w:t>
      </w:r>
      <w:r w:rsidR="00F85966" w:rsidRPr="009305D4">
        <w:rPr>
          <w:noProof w:val="0"/>
          <w:lang w:val="cs-CZ"/>
        </w:rPr>
        <w:t>t</w:t>
      </w:r>
      <w:r w:rsidRPr="009305D4">
        <w:rPr>
          <w:noProof w:val="0"/>
          <w:vertAlign w:val="subscript"/>
          <w:lang w:val="cs-CZ"/>
        </w:rPr>
        <w:t>max</w:t>
      </w:r>
      <w:r w:rsidRPr="009305D4">
        <w:rPr>
          <w:noProof w:val="0"/>
          <w:lang w:val="cs-CZ"/>
        </w:rPr>
        <w:t xml:space="preserve"> byla u obou látek při podání liraglutidu </w:t>
      </w:r>
      <w:r w:rsidR="00FD4651" w:rsidRPr="009305D4">
        <w:rPr>
          <w:noProof w:val="0"/>
          <w:lang w:val="cs-CZ"/>
        </w:rPr>
        <w:t xml:space="preserve">zpožděna </w:t>
      </w:r>
      <w:r w:rsidRPr="009305D4">
        <w:rPr>
          <w:noProof w:val="0"/>
          <w:lang w:val="cs-CZ"/>
        </w:rPr>
        <w:t>o 1,5 hod. Nedošlo k žádnému klinicky významnému účinku na celkovou expozici ethinyloestradiolu ani levonorgestrelu. Předpokládá se proto, že antikoncepční účinek není při současném podávání liraglutidu ovlivněn.</w:t>
      </w:r>
    </w:p>
    <w:p w14:paraId="2C3B6B6F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7E955085" w14:textId="77777777" w:rsidR="004554ED" w:rsidRPr="00CD2D5A" w:rsidRDefault="001E74BF" w:rsidP="009305D4">
      <w:pPr>
        <w:widowControl w:val="0"/>
        <w:suppressAutoHyphens w:val="0"/>
        <w:rPr>
          <w:iCs/>
          <w:noProof w:val="0"/>
          <w:u w:val="single"/>
          <w:lang w:val="cs-CZ"/>
        </w:rPr>
      </w:pPr>
      <w:r w:rsidRPr="00CD2D5A">
        <w:rPr>
          <w:iCs/>
          <w:noProof w:val="0"/>
          <w:u w:val="single"/>
          <w:lang w:val="cs-CZ"/>
        </w:rPr>
        <w:t>Inzulin</w:t>
      </w:r>
    </w:p>
    <w:p w14:paraId="413EFE4B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28AE6661" w14:textId="77777777" w:rsidR="005202FE" w:rsidRDefault="005202FE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Při podání jednorázové dávky inzulinu detemir 0,5</w:t>
      </w:r>
      <w:r w:rsidR="00132AE5">
        <w:rPr>
          <w:noProof w:val="0"/>
          <w:lang w:val="cs-CZ"/>
        </w:rPr>
        <w:t> </w:t>
      </w:r>
      <w:r>
        <w:rPr>
          <w:noProof w:val="0"/>
          <w:lang w:val="cs-CZ"/>
        </w:rPr>
        <w:t>j./kg s liraglutidem v dávce 1,8</w:t>
      </w:r>
      <w:r w:rsidR="00132AE5">
        <w:rPr>
          <w:noProof w:val="0"/>
          <w:lang w:val="cs-CZ"/>
        </w:rPr>
        <w:t> </w:t>
      </w:r>
      <w:r>
        <w:rPr>
          <w:noProof w:val="0"/>
          <w:lang w:val="cs-CZ"/>
        </w:rPr>
        <w:t>mg pacientům s diabetem 2. typu</w:t>
      </w:r>
      <w:r w:rsidRPr="009305D4" w:rsidDel="00D0456E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 xml:space="preserve">nebyly v rovnovážném stavu pozorovány žádné farmakokinetické nebo farmakodynamické interakce mezi </w:t>
      </w:r>
      <w:r w:rsidR="005C71ED">
        <w:rPr>
          <w:noProof w:val="0"/>
          <w:lang w:val="cs-CZ"/>
        </w:rPr>
        <w:t>liraglutidem a inzulinem detemir</w:t>
      </w:r>
      <w:r>
        <w:rPr>
          <w:noProof w:val="0"/>
          <w:lang w:val="cs-CZ"/>
        </w:rPr>
        <w:t>.</w:t>
      </w:r>
    </w:p>
    <w:p w14:paraId="459A56A1" w14:textId="77777777" w:rsidR="004C2686" w:rsidRDefault="004C2686" w:rsidP="009305D4">
      <w:pPr>
        <w:widowControl w:val="0"/>
        <w:suppressAutoHyphens w:val="0"/>
        <w:rPr>
          <w:noProof w:val="0"/>
          <w:lang w:val="cs-CZ"/>
        </w:rPr>
      </w:pPr>
    </w:p>
    <w:p w14:paraId="4CFA2B97" w14:textId="77777777" w:rsidR="004C2686" w:rsidRDefault="004C2686" w:rsidP="009305D4">
      <w:pPr>
        <w:widowControl w:val="0"/>
        <w:suppressAutoHyphens w:val="0"/>
        <w:rPr>
          <w:noProof w:val="0"/>
          <w:lang w:val="cs-CZ"/>
        </w:rPr>
      </w:pPr>
      <w:r w:rsidRPr="007428B3">
        <w:rPr>
          <w:iCs/>
          <w:noProof w:val="0"/>
          <w:u w:val="single"/>
          <w:lang w:val="cs-CZ"/>
        </w:rPr>
        <w:t>Pediatrická populace</w:t>
      </w:r>
    </w:p>
    <w:p w14:paraId="3467162D" w14:textId="77777777" w:rsidR="004C2686" w:rsidRDefault="004C2686" w:rsidP="009305D4">
      <w:pPr>
        <w:widowControl w:val="0"/>
        <w:suppressAutoHyphens w:val="0"/>
        <w:rPr>
          <w:noProof w:val="0"/>
          <w:lang w:val="cs-CZ"/>
        </w:rPr>
      </w:pPr>
    </w:p>
    <w:p w14:paraId="71CA7969" w14:textId="77777777" w:rsidR="004C2686" w:rsidRDefault="004C2686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Interakční studie byly provedeny pouze u dospělých.</w:t>
      </w:r>
    </w:p>
    <w:p w14:paraId="7FA0B2C4" w14:textId="77777777" w:rsidR="002214BC" w:rsidRPr="009305D4" w:rsidRDefault="002214BC" w:rsidP="009305D4">
      <w:pPr>
        <w:widowControl w:val="0"/>
        <w:suppressAutoHyphens w:val="0"/>
        <w:rPr>
          <w:noProof w:val="0"/>
          <w:lang w:val="cs-CZ"/>
        </w:rPr>
      </w:pPr>
    </w:p>
    <w:p w14:paraId="52F712B2" w14:textId="77777777" w:rsidR="001E74BF" w:rsidRPr="009305D4" w:rsidRDefault="003369D9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4.6</w:t>
      </w:r>
      <w:r w:rsidRPr="009305D4">
        <w:rPr>
          <w:b/>
          <w:bCs/>
          <w:noProof w:val="0"/>
          <w:lang w:val="cs-CZ"/>
        </w:rPr>
        <w:tab/>
      </w:r>
      <w:r w:rsidR="00187EAF">
        <w:rPr>
          <w:b/>
          <w:bCs/>
          <w:noProof w:val="0"/>
          <w:lang w:val="cs-CZ"/>
        </w:rPr>
        <w:t>Fertilita, t</w:t>
      </w:r>
      <w:r w:rsidRPr="009305D4">
        <w:rPr>
          <w:b/>
          <w:bCs/>
          <w:noProof w:val="0"/>
          <w:lang w:val="cs-CZ"/>
        </w:rPr>
        <w:t>ěhotenství a kojení</w:t>
      </w:r>
    </w:p>
    <w:p w14:paraId="6B951C7D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5272E1D8" w14:textId="77777777" w:rsidR="001E74BF" w:rsidRPr="009305D4" w:rsidRDefault="001E74BF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9305D4">
        <w:rPr>
          <w:noProof w:val="0"/>
          <w:u w:val="single"/>
          <w:lang w:val="cs-CZ"/>
        </w:rPr>
        <w:t>Těhotenství</w:t>
      </w:r>
    </w:p>
    <w:p w14:paraId="1C4EEDD1" w14:textId="77777777" w:rsidR="00455A73" w:rsidRDefault="00455A73" w:rsidP="009305D4">
      <w:pPr>
        <w:widowControl w:val="0"/>
        <w:suppressAutoHyphens w:val="0"/>
        <w:rPr>
          <w:noProof w:val="0"/>
          <w:lang w:val="cs-CZ"/>
        </w:rPr>
      </w:pPr>
    </w:p>
    <w:p w14:paraId="1B06364E" w14:textId="77777777" w:rsidR="004B7E2A" w:rsidRPr="009305D4" w:rsidRDefault="00E8267E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Adekvátní údaje o podávání </w:t>
      </w:r>
      <w:r w:rsidR="00D15175">
        <w:rPr>
          <w:noProof w:val="0"/>
          <w:lang w:val="cs-CZ"/>
        </w:rPr>
        <w:t>liraglutidu</w:t>
      </w:r>
      <w:r w:rsidRPr="009305D4">
        <w:rPr>
          <w:noProof w:val="0"/>
          <w:lang w:val="cs-CZ"/>
        </w:rPr>
        <w:t xml:space="preserve"> těhotným ženám nejsou k dispozici.</w:t>
      </w:r>
      <w:r w:rsidR="004B7E2A" w:rsidRPr="009305D4">
        <w:rPr>
          <w:noProof w:val="0"/>
          <w:lang w:val="cs-CZ"/>
        </w:rPr>
        <w:t xml:space="preserve"> Studie na zvířatech prokázaly reprodukční toxicitu (viz bod 5.3). </w:t>
      </w:r>
      <w:r w:rsidR="001B2D1F" w:rsidRPr="009305D4">
        <w:rPr>
          <w:noProof w:val="0"/>
          <w:lang w:val="cs-CZ"/>
        </w:rPr>
        <w:t>Potenciální riziko pro člověka není známé</w:t>
      </w:r>
      <w:r w:rsidR="00123177" w:rsidRPr="009305D4">
        <w:rPr>
          <w:noProof w:val="0"/>
          <w:lang w:val="cs-CZ"/>
        </w:rPr>
        <w:t>.</w:t>
      </w:r>
    </w:p>
    <w:p w14:paraId="585E1DD5" w14:textId="77777777" w:rsidR="005E6C97" w:rsidRPr="009305D4" w:rsidRDefault="005E6C97" w:rsidP="009305D4">
      <w:pPr>
        <w:widowControl w:val="0"/>
        <w:suppressAutoHyphens w:val="0"/>
        <w:rPr>
          <w:noProof w:val="0"/>
          <w:lang w:val="cs-CZ"/>
        </w:rPr>
      </w:pPr>
    </w:p>
    <w:p w14:paraId="2DAB69DE" w14:textId="77777777" w:rsidR="004B7E2A" w:rsidRPr="009305D4" w:rsidRDefault="00D15175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Liraglutid</w:t>
      </w:r>
      <w:r w:rsidR="004B7E2A" w:rsidRPr="009305D4">
        <w:rPr>
          <w:noProof w:val="0"/>
          <w:lang w:val="cs-CZ"/>
        </w:rPr>
        <w:t xml:space="preserve"> </w:t>
      </w:r>
      <w:r w:rsidR="006A3D8B">
        <w:rPr>
          <w:noProof w:val="0"/>
          <w:lang w:val="cs-CZ"/>
        </w:rPr>
        <w:t>nemá</w:t>
      </w:r>
      <w:r w:rsidR="004B7E2A" w:rsidRPr="009305D4">
        <w:rPr>
          <w:noProof w:val="0"/>
          <w:lang w:val="cs-CZ"/>
        </w:rPr>
        <w:t xml:space="preserve"> </w:t>
      </w:r>
      <w:r w:rsidR="001B2D1F" w:rsidRPr="009305D4">
        <w:rPr>
          <w:noProof w:val="0"/>
          <w:lang w:val="cs-CZ"/>
        </w:rPr>
        <w:t>být během těhotenství podáván</w:t>
      </w:r>
      <w:r w:rsidR="004B7E2A" w:rsidRPr="009305D4">
        <w:rPr>
          <w:noProof w:val="0"/>
          <w:lang w:val="cs-CZ"/>
        </w:rPr>
        <w:t xml:space="preserve">, místo něj se doporučuje </w:t>
      </w:r>
      <w:r w:rsidR="001B2D1F" w:rsidRPr="009305D4">
        <w:rPr>
          <w:noProof w:val="0"/>
          <w:lang w:val="cs-CZ"/>
        </w:rPr>
        <w:t xml:space="preserve">používání </w:t>
      </w:r>
      <w:r w:rsidR="004B7E2A" w:rsidRPr="009305D4">
        <w:rPr>
          <w:noProof w:val="0"/>
          <w:lang w:val="cs-CZ"/>
        </w:rPr>
        <w:t>inzulin</w:t>
      </w:r>
      <w:r w:rsidR="001B2D1F" w:rsidRPr="009305D4">
        <w:rPr>
          <w:noProof w:val="0"/>
          <w:lang w:val="cs-CZ"/>
        </w:rPr>
        <w:t>u</w:t>
      </w:r>
      <w:r w:rsidR="004B7E2A" w:rsidRPr="009305D4">
        <w:rPr>
          <w:noProof w:val="0"/>
          <w:lang w:val="cs-CZ"/>
        </w:rPr>
        <w:t>. Pokud si pacientka přeje otěhotnět nebo otěhotní, musí být léčba přípravkem Victoza přerušena.</w:t>
      </w:r>
    </w:p>
    <w:p w14:paraId="24093C4C" w14:textId="77777777" w:rsidR="00201B29" w:rsidRPr="009305D4" w:rsidRDefault="00201B29" w:rsidP="009305D4">
      <w:pPr>
        <w:widowControl w:val="0"/>
        <w:suppressAutoHyphens w:val="0"/>
        <w:rPr>
          <w:noProof w:val="0"/>
          <w:lang w:val="cs-CZ"/>
        </w:rPr>
      </w:pPr>
    </w:p>
    <w:p w14:paraId="115AF080" w14:textId="77777777" w:rsidR="004B7E2A" w:rsidRPr="009305D4" w:rsidRDefault="004B7E2A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9305D4">
        <w:rPr>
          <w:noProof w:val="0"/>
          <w:u w:val="single"/>
          <w:lang w:val="cs-CZ"/>
        </w:rPr>
        <w:t>Kojení</w:t>
      </w:r>
    </w:p>
    <w:p w14:paraId="68C91D83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067E2194" w14:textId="77777777" w:rsidR="004B7E2A" w:rsidRPr="009305D4" w:rsidRDefault="004B7E2A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Není známo, zda dochází k exkreci liraglutidu do lidského </w:t>
      </w:r>
      <w:r w:rsidR="00E80ED0">
        <w:rPr>
          <w:noProof w:val="0"/>
          <w:lang w:val="cs-CZ"/>
        </w:rPr>
        <w:t xml:space="preserve">mateřského </w:t>
      </w:r>
      <w:r w:rsidRPr="009305D4">
        <w:rPr>
          <w:noProof w:val="0"/>
          <w:lang w:val="cs-CZ"/>
        </w:rPr>
        <w:t xml:space="preserve">mléka. Studie na zvířatech ukázaly, že přenos liraglutidu a strukturně blízkých metabolitů do mléka je nízký. Neklinické studie ukázaly snížení neonatálního růstu u kojených </w:t>
      </w:r>
      <w:r w:rsidR="00AD06D9" w:rsidRPr="009305D4">
        <w:rPr>
          <w:noProof w:val="0"/>
          <w:lang w:val="cs-CZ"/>
        </w:rPr>
        <w:t>potkaních</w:t>
      </w:r>
      <w:r w:rsidRPr="009305D4">
        <w:rPr>
          <w:noProof w:val="0"/>
          <w:lang w:val="cs-CZ"/>
        </w:rPr>
        <w:t xml:space="preserve"> mláďat spojené s léčbou (viz bod 5.3). </w:t>
      </w:r>
      <w:r w:rsidR="00E8267E" w:rsidRPr="009305D4">
        <w:rPr>
          <w:noProof w:val="0"/>
          <w:lang w:val="cs-CZ"/>
        </w:rPr>
        <w:t>Vzhledem k chybějícím zkušenostem</w:t>
      </w:r>
      <w:r w:rsidR="006A3D8B">
        <w:rPr>
          <w:noProof w:val="0"/>
          <w:lang w:val="cs-CZ"/>
        </w:rPr>
        <w:t xml:space="preserve"> nemá být</w:t>
      </w:r>
      <w:r w:rsidR="00181BBF">
        <w:rPr>
          <w:noProof w:val="0"/>
          <w:lang w:val="cs-CZ"/>
        </w:rPr>
        <w:t xml:space="preserve"> </w:t>
      </w:r>
      <w:r w:rsidR="00E8267E" w:rsidRPr="009305D4">
        <w:rPr>
          <w:noProof w:val="0"/>
          <w:lang w:val="cs-CZ"/>
        </w:rPr>
        <w:t>přípravek Victoza používán během kojení</w:t>
      </w:r>
      <w:r w:rsidRPr="009305D4">
        <w:rPr>
          <w:noProof w:val="0"/>
          <w:lang w:val="cs-CZ"/>
        </w:rPr>
        <w:t>.</w:t>
      </w:r>
    </w:p>
    <w:p w14:paraId="2FDAEF54" w14:textId="77777777" w:rsidR="00201B29" w:rsidRDefault="00201B29" w:rsidP="009305D4">
      <w:pPr>
        <w:widowControl w:val="0"/>
        <w:suppressAutoHyphens w:val="0"/>
        <w:rPr>
          <w:noProof w:val="0"/>
          <w:lang w:val="cs-CZ"/>
        </w:rPr>
      </w:pPr>
    </w:p>
    <w:p w14:paraId="7D1C24B5" w14:textId="77777777" w:rsidR="00187EAF" w:rsidRPr="00187EAF" w:rsidRDefault="00187EAF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187EAF">
        <w:rPr>
          <w:noProof w:val="0"/>
          <w:u w:val="single"/>
          <w:lang w:val="cs-CZ"/>
        </w:rPr>
        <w:t>Fertilita</w:t>
      </w:r>
    </w:p>
    <w:p w14:paraId="3BB920A0" w14:textId="77777777" w:rsidR="00D15175" w:rsidRDefault="00D15175" w:rsidP="009305D4">
      <w:pPr>
        <w:widowControl w:val="0"/>
        <w:suppressAutoHyphens w:val="0"/>
        <w:rPr>
          <w:noProof w:val="0"/>
          <w:lang w:val="cs-CZ"/>
        </w:rPr>
      </w:pPr>
    </w:p>
    <w:p w14:paraId="4825711E" w14:textId="77777777" w:rsidR="00187EAF" w:rsidRPr="00187EAF" w:rsidRDefault="00B308CC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S výjimkou lehkého </w:t>
      </w:r>
      <w:r w:rsidR="00AA4EA8">
        <w:rPr>
          <w:noProof w:val="0"/>
          <w:lang w:val="cs-CZ"/>
        </w:rPr>
        <w:t>snížení</w:t>
      </w:r>
      <w:r>
        <w:rPr>
          <w:noProof w:val="0"/>
          <w:lang w:val="cs-CZ"/>
        </w:rPr>
        <w:t xml:space="preserve"> počtu živých </w:t>
      </w:r>
      <w:r w:rsidR="00AA4EA8">
        <w:rPr>
          <w:noProof w:val="0"/>
          <w:lang w:val="cs-CZ"/>
        </w:rPr>
        <w:t>nidovaných vajíček</w:t>
      </w:r>
      <w:r>
        <w:rPr>
          <w:noProof w:val="0"/>
          <w:lang w:val="cs-CZ"/>
        </w:rPr>
        <w:t xml:space="preserve"> neprokázaly</w:t>
      </w:r>
      <w:r w:rsidRPr="00187EAF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>s</w:t>
      </w:r>
      <w:r w:rsidR="00187EAF" w:rsidRPr="00187EAF">
        <w:rPr>
          <w:noProof w:val="0"/>
          <w:lang w:val="cs-CZ"/>
        </w:rPr>
        <w:t>tudie na zvířatech škodlivé účinky v</w:t>
      </w:r>
      <w:r w:rsidR="00187EAF">
        <w:rPr>
          <w:noProof w:val="0"/>
          <w:lang w:val="cs-CZ"/>
        </w:rPr>
        <w:t xml:space="preserve"> </w:t>
      </w:r>
      <w:r w:rsidR="00187EAF" w:rsidRPr="00187EAF">
        <w:rPr>
          <w:noProof w:val="0"/>
          <w:lang w:val="cs-CZ"/>
        </w:rPr>
        <w:t>souvislosti s fertilitou.</w:t>
      </w:r>
    </w:p>
    <w:p w14:paraId="5F716151" w14:textId="77777777" w:rsidR="00187EAF" w:rsidRPr="009305D4" w:rsidRDefault="00187EAF" w:rsidP="009305D4">
      <w:pPr>
        <w:widowControl w:val="0"/>
        <w:suppressAutoHyphens w:val="0"/>
        <w:rPr>
          <w:noProof w:val="0"/>
          <w:lang w:val="cs-CZ"/>
        </w:rPr>
      </w:pPr>
    </w:p>
    <w:p w14:paraId="1BAF3CF7" w14:textId="77777777" w:rsidR="004B7E2A" w:rsidRPr="009305D4" w:rsidRDefault="003369D9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4.7</w:t>
      </w:r>
      <w:r w:rsidRPr="009305D4">
        <w:rPr>
          <w:b/>
          <w:bCs/>
          <w:noProof w:val="0"/>
          <w:lang w:val="cs-CZ"/>
        </w:rPr>
        <w:tab/>
        <w:t>Účinky na schopnost řídit a obsluhovat stroje</w:t>
      </w:r>
    </w:p>
    <w:p w14:paraId="2CC28FB9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3F106454" w14:textId="77777777" w:rsidR="00D43947" w:rsidRDefault="009B59F9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Victoza nemá žádný nebo má zanedbatelný vliv na schopnost řídit nebo obsluhovat stroje.</w:t>
      </w:r>
    </w:p>
    <w:p w14:paraId="72E5C63A" w14:textId="1BEB3AA8" w:rsidR="00EE19B2" w:rsidRPr="009305D4" w:rsidRDefault="00EE19B2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Pacientům </w:t>
      </w:r>
      <w:r w:rsidR="006A3D8B">
        <w:rPr>
          <w:noProof w:val="0"/>
          <w:lang w:val="cs-CZ"/>
        </w:rPr>
        <w:t>má</w:t>
      </w:r>
      <w:r w:rsidRPr="009305D4">
        <w:rPr>
          <w:noProof w:val="0"/>
          <w:lang w:val="cs-CZ"/>
        </w:rPr>
        <w:t xml:space="preserve"> být doporučeno </w:t>
      </w:r>
      <w:r w:rsidR="001B2D1F" w:rsidRPr="009305D4">
        <w:rPr>
          <w:noProof w:val="0"/>
          <w:lang w:val="cs-CZ"/>
        </w:rPr>
        <w:t>provést</w:t>
      </w:r>
      <w:r w:rsidRPr="009305D4">
        <w:rPr>
          <w:noProof w:val="0"/>
          <w:lang w:val="cs-CZ"/>
        </w:rPr>
        <w:t xml:space="preserve"> </w:t>
      </w:r>
      <w:r w:rsidR="001B2D1F" w:rsidRPr="009305D4">
        <w:rPr>
          <w:noProof w:val="0"/>
          <w:lang w:val="cs-CZ"/>
        </w:rPr>
        <w:t xml:space="preserve">opatření, aby </w:t>
      </w:r>
      <w:r w:rsidRPr="009305D4">
        <w:rPr>
          <w:noProof w:val="0"/>
          <w:lang w:val="cs-CZ"/>
        </w:rPr>
        <w:t xml:space="preserve">během řízení a obsluhy strojů </w:t>
      </w:r>
      <w:r w:rsidR="001B2D1F" w:rsidRPr="009305D4">
        <w:rPr>
          <w:noProof w:val="0"/>
          <w:lang w:val="cs-CZ"/>
        </w:rPr>
        <w:t xml:space="preserve">předešli </w:t>
      </w:r>
      <w:r w:rsidRPr="009305D4">
        <w:rPr>
          <w:noProof w:val="0"/>
          <w:lang w:val="cs-CZ"/>
        </w:rPr>
        <w:t>hypoglyk</w:t>
      </w:r>
      <w:r w:rsidR="009F0DC8">
        <w:rPr>
          <w:noProof w:val="0"/>
          <w:lang w:val="cs-CZ"/>
        </w:rPr>
        <w:t>e</w:t>
      </w:r>
      <w:r w:rsidRPr="009305D4">
        <w:rPr>
          <w:noProof w:val="0"/>
          <w:lang w:val="cs-CZ"/>
        </w:rPr>
        <w:t>mii, zvláště pokud je přípravek Victoza používán v kombinaci se sulfonyl</w:t>
      </w:r>
      <w:r w:rsidR="00A23418">
        <w:rPr>
          <w:noProof w:val="0"/>
          <w:lang w:val="cs-CZ"/>
        </w:rPr>
        <w:t>močovinou</w:t>
      </w:r>
      <w:r w:rsidR="008B554A">
        <w:rPr>
          <w:noProof w:val="0"/>
          <w:lang w:val="cs-CZ"/>
        </w:rPr>
        <w:t xml:space="preserve"> </w:t>
      </w:r>
      <w:r w:rsidR="008B554A" w:rsidRPr="008B554A">
        <w:rPr>
          <w:noProof w:val="0"/>
          <w:lang w:val="cs-CZ"/>
        </w:rPr>
        <w:t>nebo inzulinem</w:t>
      </w:r>
      <w:r w:rsidRPr="009305D4">
        <w:rPr>
          <w:noProof w:val="0"/>
          <w:lang w:val="cs-CZ"/>
        </w:rPr>
        <w:t>.</w:t>
      </w:r>
    </w:p>
    <w:p w14:paraId="73F2857F" w14:textId="77777777" w:rsidR="009213C7" w:rsidRPr="009305D4" w:rsidRDefault="009213C7" w:rsidP="009305D4">
      <w:pPr>
        <w:widowControl w:val="0"/>
        <w:suppressAutoHyphens w:val="0"/>
        <w:rPr>
          <w:noProof w:val="0"/>
          <w:lang w:val="cs-CZ"/>
        </w:rPr>
      </w:pPr>
    </w:p>
    <w:p w14:paraId="39F83EAA" w14:textId="77777777" w:rsidR="00EE19B2" w:rsidRPr="009305D4" w:rsidRDefault="003369D9" w:rsidP="009305D4">
      <w:pPr>
        <w:widowControl w:val="0"/>
        <w:suppressAutoHyphens w:val="0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4.8</w:t>
      </w:r>
      <w:r w:rsidRPr="009305D4">
        <w:rPr>
          <w:b/>
          <w:bCs/>
          <w:noProof w:val="0"/>
          <w:lang w:val="cs-CZ"/>
        </w:rPr>
        <w:tab/>
        <w:t>Nežádoucí účinky</w:t>
      </w:r>
    </w:p>
    <w:p w14:paraId="0388DE65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34C88BFA" w14:textId="77777777" w:rsidR="00D43947" w:rsidRPr="00A63BBB" w:rsidRDefault="00D43947" w:rsidP="00D43947">
      <w:pPr>
        <w:widowControl w:val="0"/>
        <w:suppressAutoHyphens w:val="0"/>
        <w:rPr>
          <w:noProof w:val="0"/>
          <w:u w:val="single"/>
          <w:lang w:val="cs-CZ"/>
        </w:rPr>
      </w:pPr>
      <w:r w:rsidRPr="00A63BBB">
        <w:rPr>
          <w:noProof w:val="0"/>
          <w:u w:val="single"/>
          <w:lang w:val="cs-CZ"/>
        </w:rPr>
        <w:t>Souhrn bezpečnostního profilu</w:t>
      </w:r>
    </w:p>
    <w:p w14:paraId="0CAED402" w14:textId="77777777" w:rsidR="00455A73" w:rsidRDefault="00455A73" w:rsidP="009305D4">
      <w:pPr>
        <w:widowControl w:val="0"/>
        <w:suppressAutoHyphens w:val="0"/>
        <w:rPr>
          <w:noProof w:val="0"/>
          <w:lang w:val="cs-CZ"/>
        </w:rPr>
      </w:pPr>
    </w:p>
    <w:p w14:paraId="2A081091" w14:textId="4F710F51" w:rsidR="00EE19B2" w:rsidRPr="009305D4" w:rsidRDefault="00EE19B2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V pěti velkých </w:t>
      </w:r>
      <w:r w:rsidR="00E8267E" w:rsidRPr="009305D4">
        <w:rPr>
          <w:noProof w:val="0"/>
          <w:lang w:val="cs-CZ"/>
        </w:rPr>
        <w:t xml:space="preserve">dlouhodobých </w:t>
      </w:r>
      <w:r w:rsidRPr="009305D4">
        <w:rPr>
          <w:noProof w:val="0"/>
          <w:lang w:val="cs-CZ"/>
        </w:rPr>
        <w:t xml:space="preserve">klinických studiích </w:t>
      </w:r>
      <w:r w:rsidR="00F51E6A">
        <w:rPr>
          <w:noProof w:val="0"/>
          <w:lang w:val="cs-CZ"/>
        </w:rPr>
        <w:t xml:space="preserve">fáze 3a </w:t>
      </w:r>
      <w:r w:rsidR="00E8267E" w:rsidRPr="009305D4">
        <w:rPr>
          <w:noProof w:val="0"/>
          <w:lang w:val="cs-CZ"/>
        </w:rPr>
        <w:t>se</w:t>
      </w:r>
      <w:r w:rsidRPr="009305D4">
        <w:rPr>
          <w:noProof w:val="0"/>
          <w:lang w:val="cs-CZ"/>
        </w:rPr>
        <w:t xml:space="preserve"> více než 2 500 </w:t>
      </w:r>
      <w:r w:rsidR="00900D68">
        <w:rPr>
          <w:noProof w:val="0"/>
          <w:lang w:val="cs-CZ"/>
        </w:rPr>
        <w:t xml:space="preserve">dospělých </w:t>
      </w:r>
      <w:r w:rsidRPr="009305D4">
        <w:rPr>
          <w:noProof w:val="0"/>
          <w:lang w:val="cs-CZ"/>
        </w:rPr>
        <w:t>pacientů léč</w:t>
      </w:r>
      <w:r w:rsidR="00E8267E" w:rsidRPr="009305D4">
        <w:rPr>
          <w:noProof w:val="0"/>
          <w:lang w:val="cs-CZ"/>
        </w:rPr>
        <w:t>ilo</w:t>
      </w:r>
      <w:r w:rsidRPr="009305D4">
        <w:rPr>
          <w:noProof w:val="0"/>
          <w:lang w:val="cs-CZ"/>
        </w:rPr>
        <w:t xml:space="preserve"> </w:t>
      </w:r>
      <w:r w:rsidR="007E0A10" w:rsidRPr="009305D4">
        <w:rPr>
          <w:noProof w:val="0"/>
          <w:lang w:val="cs-CZ"/>
        </w:rPr>
        <w:t>samotným</w:t>
      </w:r>
      <w:r w:rsidR="00D026B9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přípravkem Victoza nebo v kombinaci s metforminem, sulfonyl</w:t>
      </w:r>
      <w:r w:rsidR="00A23418">
        <w:rPr>
          <w:noProof w:val="0"/>
          <w:lang w:val="cs-CZ"/>
        </w:rPr>
        <w:t>močovinou</w:t>
      </w:r>
      <w:r w:rsidRPr="009305D4">
        <w:rPr>
          <w:noProof w:val="0"/>
          <w:lang w:val="cs-CZ"/>
        </w:rPr>
        <w:t xml:space="preserve"> (s metforminem nebo bez metforminu) nebo metforminem </w:t>
      </w:r>
      <w:r w:rsidR="004F2737" w:rsidRPr="009305D4">
        <w:rPr>
          <w:noProof w:val="0"/>
          <w:lang w:val="cs-CZ"/>
        </w:rPr>
        <w:t xml:space="preserve">s </w:t>
      </w:r>
      <w:r w:rsidRPr="009305D4">
        <w:rPr>
          <w:noProof w:val="0"/>
          <w:lang w:val="cs-CZ"/>
        </w:rPr>
        <w:t>rosiglitazonem.</w:t>
      </w:r>
    </w:p>
    <w:p w14:paraId="12705B3A" w14:textId="77777777" w:rsidR="004670C1" w:rsidRPr="009305D4" w:rsidRDefault="004670C1" w:rsidP="009305D4">
      <w:pPr>
        <w:widowControl w:val="0"/>
        <w:suppressAutoHyphens w:val="0"/>
        <w:rPr>
          <w:noProof w:val="0"/>
          <w:lang w:val="cs-CZ"/>
        </w:rPr>
      </w:pPr>
    </w:p>
    <w:p w14:paraId="7B687DA8" w14:textId="31517539" w:rsidR="00EB5FB2" w:rsidRPr="009305D4" w:rsidRDefault="00EB5FB2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Nejčastěji hlášené nežádoucí účinky byly v klinických studiích gastrointestinální poruchy: </w:t>
      </w:r>
      <w:r w:rsidR="00664881" w:rsidRPr="009305D4">
        <w:rPr>
          <w:noProof w:val="0"/>
          <w:lang w:val="cs-CZ"/>
        </w:rPr>
        <w:t>n</w:t>
      </w:r>
      <w:r w:rsidR="00664881">
        <w:rPr>
          <w:noProof w:val="0"/>
          <w:lang w:val="cs-CZ"/>
        </w:rPr>
        <w:t>auzea</w:t>
      </w:r>
      <w:r w:rsidR="00664881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a průjem byly velmi časté, </w:t>
      </w:r>
      <w:r w:rsidR="004F2737" w:rsidRPr="009305D4">
        <w:rPr>
          <w:noProof w:val="0"/>
          <w:lang w:val="cs-CZ"/>
        </w:rPr>
        <w:t xml:space="preserve">zatímco </w:t>
      </w:r>
      <w:r w:rsidRPr="009305D4">
        <w:rPr>
          <w:noProof w:val="0"/>
          <w:lang w:val="cs-CZ"/>
        </w:rPr>
        <w:t xml:space="preserve">zvracení, zácpa, bolest břicha a dyspepsie byly časté. Na počátku léčby se mohou tyto gastrointestinální nežádoucí účinky vyskytovat častěji. Tyto </w:t>
      </w:r>
      <w:r w:rsidR="004F2737" w:rsidRPr="009305D4">
        <w:rPr>
          <w:noProof w:val="0"/>
          <w:lang w:val="cs-CZ"/>
        </w:rPr>
        <w:t xml:space="preserve">reakce </w:t>
      </w:r>
      <w:r w:rsidRPr="009305D4">
        <w:rPr>
          <w:noProof w:val="0"/>
          <w:lang w:val="cs-CZ"/>
        </w:rPr>
        <w:t xml:space="preserve">obvykle po několika dnech či týdnech trvalé léčby </w:t>
      </w:r>
      <w:r w:rsidR="004F2737" w:rsidRPr="009305D4">
        <w:rPr>
          <w:noProof w:val="0"/>
          <w:lang w:val="cs-CZ"/>
        </w:rPr>
        <w:t>zeslábnou</w:t>
      </w:r>
      <w:r w:rsidRPr="009305D4">
        <w:rPr>
          <w:noProof w:val="0"/>
          <w:lang w:val="cs-CZ"/>
        </w:rPr>
        <w:t>. Bolesti hlavy a nasofaryngitis byly také časté. Častá byla dále hypo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, a pokud byl </w:t>
      </w:r>
      <w:r w:rsidR="00161929">
        <w:rPr>
          <w:noProof w:val="0"/>
          <w:lang w:val="cs-CZ"/>
        </w:rPr>
        <w:t>liraglutid</w:t>
      </w:r>
      <w:r w:rsidRPr="009305D4">
        <w:rPr>
          <w:noProof w:val="0"/>
          <w:lang w:val="cs-CZ"/>
        </w:rPr>
        <w:t xml:space="preserve"> použit v kombinaci se sulfonyl</w:t>
      </w:r>
      <w:r w:rsidR="00A23418">
        <w:rPr>
          <w:noProof w:val="0"/>
          <w:lang w:val="cs-CZ"/>
        </w:rPr>
        <w:t>močovinou</w:t>
      </w:r>
      <w:r w:rsidRPr="009305D4">
        <w:rPr>
          <w:noProof w:val="0"/>
          <w:lang w:val="cs-CZ"/>
        </w:rPr>
        <w:t>, byla hypo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 velmi častá. </w:t>
      </w:r>
      <w:r w:rsidR="00F85966" w:rsidRPr="009305D4">
        <w:rPr>
          <w:noProof w:val="0"/>
          <w:lang w:val="cs-CZ"/>
        </w:rPr>
        <w:t>Z</w:t>
      </w:r>
      <w:r w:rsidR="003231E8" w:rsidRPr="009305D4">
        <w:rPr>
          <w:noProof w:val="0"/>
          <w:lang w:val="cs-CZ"/>
        </w:rPr>
        <w:t>ávažná</w:t>
      </w:r>
      <w:r w:rsidRPr="009305D4">
        <w:rPr>
          <w:noProof w:val="0"/>
          <w:lang w:val="cs-CZ"/>
        </w:rPr>
        <w:t xml:space="preserve"> hypo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 byla pozorována hlavně při kombinované léčbě se sulfonyl</w:t>
      </w:r>
      <w:r w:rsidR="00A23418">
        <w:rPr>
          <w:noProof w:val="0"/>
          <w:lang w:val="cs-CZ"/>
        </w:rPr>
        <w:t>močovinou</w:t>
      </w:r>
      <w:r w:rsidRPr="009305D4">
        <w:rPr>
          <w:noProof w:val="0"/>
          <w:lang w:val="cs-CZ"/>
        </w:rPr>
        <w:t>.</w:t>
      </w:r>
    </w:p>
    <w:p w14:paraId="72A9A212" w14:textId="77777777" w:rsidR="0067158E" w:rsidRPr="009305D4" w:rsidRDefault="0067158E" w:rsidP="009305D4">
      <w:pPr>
        <w:widowControl w:val="0"/>
        <w:suppressAutoHyphens w:val="0"/>
        <w:rPr>
          <w:noProof w:val="0"/>
          <w:lang w:val="cs-CZ"/>
        </w:rPr>
      </w:pPr>
    </w:p>
    <w:p w14:paraId="70BB791C" w14:textId="77777777" w:rsidR="00D43947" w:rsidRPr="003F3843" w:rsidRDefault="00445591" w:rsidP="00D43947">
      <w:pPr>
        <w:widowControl w:val="0"/>
        <w:suppressAutoHyphens w:val="0"/>
        <w:rPr>
          <w:noProof w:val="0"/>
          <w:u w:val="single"/>
          <w:lang w:val="cs-CZ"/>
        </w:rPr>
      </w:pPr>
      <w:r>
        <w:rPr>
          <w:noProof w:val="0"/>
          <w:u w:val="single"/>
          <w:lang w:val="cs-CZ"/>
        </w:rPr>
        <w:t>S</w:t>
      </w:r>
      <w:r w:rsidR="00D43947" w:rsidRPr="003F3843">
        <w:rPr>
          <w:noProof w:val="0"/>
          <w:u w:val="single"/>
          <w:lang w:val="cs-CZ"/>
        </w:rPr>
        <w:t>eznam nežádoucích účinků</w:t>
      </w:r>
      <w:r>
        <w:rPr>
          <w:noProof w:val="0"/>
          <w:u w:val="single"/>
          <w:lang w:val="cs-CZ"/>
        </w:rPr>
        <w:t xml:space="preserve"> v tabulce</w:t>
      </w:r>
    </w:p>
    <w:p w14:paraId="632208A7" w14:textId="77777777" w:rsidR="00161929" w:rsidRDefault="00161929" w:rsidP="00D43947">
      <w:pPr>
        <w:widowControl w:val="0"/>
        <w:suppressAutoHyphens w:val="0"/>
        <w:rPr>
          <w:noProof w:val="0"/>
          <w:lang w:val="cs-CZ"/>
        </w:rPr>
      </w:pPr>
    </w:p>
    <w:p w14:paraId="2BB2D4A6" w14:textId="77777777" w:rsidR="008E428C" w:rsidRDefault="00EB5FB2" w:rsidP="00D43947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V tabulce 1 jsou uvedeny </w:t>
      </w:r>
      <w:r w:rsidR="002815C1">
        <w:rPr>
          <w:noProof w:val="0"/>
          <w:lang w:val="cs-CZ"/>
        </w:rPr>
        <w:t>nežádoucí účinky hlášené během fáze 3</w:t>
      </w:r>
      <w:r w:rsidR="005B0664">
        <w:rPr>
          <w:noProof w:val="0"/>
          <w:lang w:val="cs-CZ"/>
        </w:rPr>
        <w:t>a</w:t>
      </w:r>
      <w:r w:rsidR="002815C1">
        <w:rPr>
          <w:noProof w:val="0"/>
          <w:lang w:val="cs-CZ"/>
        </w:rPr>
        <w:t xml:space="preserve"> dlouhodobých kontrolovaných klinických </w:t>
      </w:r>
      <w:r w:rsidR="0097663C">
        <w:rPr>
          <w:noProof w:val="0"/>
          <w:lang w:val="cs-CZ"/>
        </w:rPr>
        <w:t>hodnocení</w:t>
      </w:r>
      <w:r w:rsidR="005B0664">
        <w:rPr>
          <w:noProof w:val="0"/>
          <w:lang w:val="cs-CZ"/>
        </w:rPr>
        <w:t xml:space="preserve">, </w:t>
      </w:r>
      <w:r w:rsidR="006C364E">
        <w:rPr>
          <w:noProof w:val="0"/>
          <w:lang w:val="cs-CZ"/>
        </w:rPr>
        <w:t xml:space="preserve">během </w:t>
      </w:r>
      <w:r w:rsidR="00AB5914">
        <w:rPr>
          <w:noProof w:val="0"/>
          <w:lang w:val="cs-CZ"/>
        </w:rPr>
        <w:t>studie</w:t>
      </w:r>
      <w:r w:rsidR="005B0664">
        <w:rPr>
          <w:noProof w:val="0"/>
          <w:lang w:val="cs-CZ"/>
        </w:rPr>
        <w:t xml:space="preserve"> LEADER</w:t>
      </w:r>
      <w:r w:rsidR="00AF2FBC">
        <w:rPr>
          <w:noProof w:val="0"/>
          <w:lang w:val="cs-CZ"/>
        </w:rPr>
        <w:t xml:space="preserve"> </w:t>
      </w:r>
      <w:r w:rsidR="00F02F3D">
        <w:rPr>
          <w:noProof w:val="0"/>
          <w:lang w:val="cs-CZ"/>
        </w:rPr>
        <w:t>(</w:t>
      </w:r>
      <w:r w:rsidR="00AB5914">
        <w:rPr>
          <w:noProof w:val="0"/>
          <w:lang w:val="cs-CZ"/>
        </w:rPr>
        <w:t>dlouhodobá</w:t>
      </w:r>
      <w:r w:rsidR="003A2D2A">
        <w:rPr>
          <w:noProof w:val="0"/>
          <w:lang w:val="cs-CZ"/>
        </w:rPr>
        <w:t xml:space="preserve"> klinick</w:t>
      </w:r>
      <w:r w:rsidR="00AB5914">
        <w:rPr>
          <w:noProof w:val="0"/>
          <w:lang w:val="cs-CZ"/>
        </w:rPr>
        <w:t>á kardiovaskulární</w:t>
      </w:r>
      <w:r w:rsidR="003A2D2A">
        <w:rPr>
          <w:noProof w:val="0"/>
          <w:lang w:val="cs-CZ"/>
        </w:rPr>
        <w:t xml:space="preserve"> </w:t>
      </w:r>
      <w:r w:rsidR="00AB5914">
        <w:rPr>
          <w:noProof w:val="0"/>
          <w:lang w:val="cs-CZ"/>
        </w:rPr>
        <w:t>studie)</w:t>
      </w:r>
      <w:r w:rsidR="00F02F3D" w:rsidRPr="00F02F3D">
        <w:rPr>
          <w:bCs/>
          <w:noProof w:val="0"/>
          <w:lang w:val="cs-CZ"/>
        </w:rPr>
        <w:t xml:space="preserve"> </w:t>
      </w:r>
      <w:r w:rsidR="002815C1">
        <w:rPr>
          <w:noProof w:val="0"/>
          <w:lang w:val="cs-CZ"/>
        </w:rPr>
        <w:t xml:space="preserve">a </w:t>
      </w:r>
      <w:r w:rsidR="007857C2">
        <w:rPr>
          <w:noProof w:val="0"/>
          <w:lang w:val="cs-CZ"/>
        </w:rPr>
        <w:t xml:space="preserve">ze </w:t>
      </w:r>
      <w:r w:rsidR="002815C1">
        <w:rPr>
          <w:noProof w:val="0"/>
          <w:lang w:val="cs-CZ"/>
        </w:rPr>
        <w:t>spontánní</w:t>
      </w:r>
      <w:r w:rsidR="007857C2">
        <w:rPr>
          <w:noProof w:val="0"/>
          <w:lang w:val="cs-CZ"/>
        </w:rPr>
        <w:t>ch</w:t>
      </w:r>
      <w:r w:rsidR="002815C1">
        <w:rPr>
          <w:noProof w:val="0"/>
          <w:lang w:val="cs-CZ"/>
        </w:rPr>
        <w:t xml:space="preserve"> (postmarketingov</w:t>
      </w:r>
      <w:r w:rsidR="007857C2">
        <w:rPr>
          <w:noProof w:val="0"/>
          <w:lang w:val="cs-CZ"/>
        </w:rPr>
        <w:t>ých</w:t>
      </w:r>
      <w:r w:rsidR="002815C1">
        <w:rPr>
          <w:noProof w:val="0"/>
          <w:lang w:val="cs-CZ"/>
        </w:rPr>
        <w:t>) hlášení</w:t>
      </w:r>
      <w:r w:rsidRPr="009305D4">
        <w:rPr>
          <w:noProof w:val="0"/>
          <w:lang w:val="cs-CZ"/>
        </w:rPr>
        <w:t xml:space="preserve">. </w:t>
      </w:r>
      <w:r w:rsidR="008E428C">
        <w:rPr>
          <w:noProof w:val="0"/>
          <w:lang w:val="cs-CZ"/>
        </w:rPr>
        <w:t xml:space="preserve">Frekvence výskytu </w:t>
      </w:r>
      <w:r w:rsidR="005B0664">
        <w:rPr>
          <w:noProof w:val="0"/>
          <w:lang w:val="cs-CZ"/>
        </w:rPr>
        <w:t>všech příhod</w:t>
      </w:r>
      <w:r w:rsidR="008E428C">
        <w:rPr>
          <w:noProof w:val="0"/>
          <w:lang w:val="cs-CZ"/>
        </w:rPr>
        <w:t xml:space="preserve"> byly vypočteny na základě jejich výskytu ve fázi 3</w:t>
      </w:r>
      <w:r w:rsidR="005B0664">
        <w:rPr>
          <w:noProof w:val="0"/>
          <w:lang w:val="cs-CZ"/>
        </w:rPr>
        <w:t>a</w:t>
      </w:r>
      <w:r w:rsidR="008E428C">
        <w:rPr>
          <w:noProof w:val="0"/>
          <w:lang w:val="cs-CZ"/>
        </w:rPr>
        <w:t xml:space="preserve"> klinických </w:t>
      </w:r>
      <w:r w:rsidR="0097663C">
        <w:rPr>
          <w:noProof w:val="0"/>
          <w:lang w:val="cs-CZ"/>
        </w:rPr>
        <w:t>hodnocení</w:t>
      </w:r>
      <w:r w:rsidR="008E428C">
        <w:rPr>
          <w:noProof w:val="0"/>
          <w:lang w:val="cs-CZ"/>
        </w:rPr>
        <w:t>.</w:t>
      </w:r>
    </w:p>
    <w:p w14:paraId="06949FF4" w14:textId="77777777" w:rsidR="00D43947" w:rsidRPr="009305D4" w:rsidRDefault="00D43947" w:rsidP="00D43947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Frekvence výskytu jsou definovány takto: Velmi časté (≥ 1/10), časté (≥ 1/100 až &lt; 1/10)</w:t>
      </w:r>
      <w:r>
        <w:rPr>
          <w:noProof w:val="0"/>
          <w:lang w:val="cs-CZ"/>
        </w:rPr>
        <w:t>,</w:t>
      </w:r>
      <w:r w:rsidRPr="009305D4">
        <w:rPr>
          <w:noProof w:val="0"/>
          <w:lang w:val="cs-CZ"/>
        </w:rPr>
        <w:t xml:space="preserve"> méně časté (≥ 1/1 000 až &lt; 1/100)</w:t>
      </w:r>
      <w:r>
        <w:rPr>
          <w:noProof w:val="0"/>
          <w:lang w:val="cs-CZ"/>
        </w:rPr>
        <w:t>,</w:t>
      </w:r>
      <w:r w:rsidRPr="009305D4">
        <w:rPr>
          <w:noProof w:val="0"/>
          <w:lang w:val="cs-CZ"/>
        </w:rPr>
        <w:t xml:space="preserve"> vzácné (≥ 1/10 000 až &lt; 1/1 000)</w:t>
      </w:r>
      <w:r>
        <w:rPr>
          <w:noProof w:val="0"/>
          <w:lang w:val="cs-CZ"/>
        </w:rPr>
        <w:t>,</w:t>
      </w:r>
      <w:r w:rsidRPr="009305D4">
        <w:rPr>
          <w:noProof w:val="0"/>
          <w:lang w:val="cs-CZ"/>
        </w:rPr>
        <w:t xml:space="preserve"> velmi vzácné (&lt; 1/10 000)</w:t>
      </w:r>
      <w:r>
        <w:rPr>
          <w:noProof w:val="0"/>
          <w:lang w:val="cs-CZ"/>
        </w:rPr>
        <w:t>,</w:t>
      </w:r>
      <w:r w:rsidRPr="009305D4">
        <w:rPr>
          <w:noProof w:val="0"/>
          <w:lang w:val="cs-CZ"/>
        </w:rPr>
        <w:t xml:space="preserve"> není známo (z dostupných údajů nelze </w:t>
      </w:r>
      <w:r w:rsidR="00331A7B">
        <w:rPr>
          <w:noProof w:val="0"/>
          <w:lang w:val="cs-CZ"/>
        </w:rPr>
        <w:t>určit). V každé skupině četnosti</w:t>
      </w:r>
      <w:r w:rsidRPr="009305D4">
        <w:rPr>
          <w:noProof w:val="0"/>
          <w:lang w:val="cs-CZ"/>
        </w:rPr>
        <w:t xml:space="preserve"> </w:t>
      </w:r>
      <w:r w:rsidR="00B6550B">
        <w:rPr>
          <w:noProof w:val="0"/>
          <w:lang w:val="cs-CZ"/>
        </w:rPr>
        <w:t xml:space="preserve">výskytu </w:t>
      </w:r>
      <w:r w:rsidRPr="009305D4">
        <w:rPr>
          <w:noProof w:val="0"/>
          <w:lang w:val="cs-CZ"/>
        </w:rPr>
        <w:t xml:space="preserve">jsou nežádoucí účinky seřazeny </w:t>
      </w:r>
      <w:r w:rsidR="00B6550B">
        <w:rPr>
          <w:noProof w:val="0"/>
          <w:lang w:val="cs-CZ"/>
        </w:rPr>
        <w:t xml:space="preserve">v pořadí </w:t>
      </w:r>
      <w:r w:rsidRPr="009305D4">
        <w:rPr>
          <w:noProof w:val="0"/>
          <w:lang w:val="cs-CZ"/>
        </w:rPr>
        <w:t>podle klesající závažnosti.</w:t>
      </w:r>
    </w:p>
    <w:p w14:paraId="0EC8F73C" w14:textId="77777777" w:rsidR="0091787D" w:rsidRPr="009305D4" w:rsidRDefault="0091787D" w:rsidP="009305D4">
      <w:pPr>
        <w:widowControl w:val="0"/>
        <w:suppressAutoHyphens w:val="0"/>
        <w:rPr>
          <w:noProof w:val="0"/>
          <w:lang w:val="cs-CZ"/>
        </w:rPr>
      </w:pPr>
    </w:p>
    <w:p w14:paraId="4EC176FD" w14:textId="77777777" w:rsidR="00EC717F" w:rsidRDefault="00EB5FB2" w:rsidP="009305D4">
      <w:pPr>
        <w:widowControl w:val="0"/>
        <w:suppressAutoHyphens w:val="0"/>
        <w:ind w:left="1134" w:hanging="1134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Tabulka 1</w:t>
      </w:r>
      <w:r w:rsidRPr="009305D4">
        <w:rPr>
          <w:b/>
          <w:bCs/>
          <w:noProof w:val="0"/>
          <w:lang w:val="cs-CZ"/>
        </w:rPr>
        <w:tab/>
      </w:r>
      <w:r w:rsidR="004554ED" w:rsidRPr="009305D4">
        <w:rPr>
          <w:b/>
          <w:bCs/>
          <w:noProof w:val="0"/>
          <w:lang w:val="cs-CZ"/>
        </w:rPr>
        <w:t>N</w:t>
      </w:r>
      <w:r w:rsidRPr="009305D4">
        <w:rPr>
          <w:b/>
          <w:bCs/>
          <w:noProof w:val="0"/>
          <w:lang w:val="cs-CZ"/>
        </w:rPr>
        <w:t>ežádoucí účink</w:t>
      </w:r>
      <w:r w:rsidR="004554ED" w:rsidRPr="009305D4">
        <w:rPr>
          <w:b/>
          <w:bCs/>
          <w:noProof w:val="0"/>
          <w:lang w:val="cs-CZ"/>
        </w:rPr>
        <w:t>y</w:t>
      </w:r>
      <w:r w:rsidRPr="009305D4">
        <w:rPr>
          <w:b/>
          <w:bCs/>
          <w:noProof w:val="0"/>
          <w:lang w:val="cs-CZ"/>
        </w:rPr>
        <w:t xml:space="preserve"> </w:t>
      </w:r>
      <w:r w:rsidR="007E4174" w:rsidRPr="009305D4">
        <w:rPr>
          <w:b/>
          <w:bCs/>
          <w:noProof w:val="0"/>
          <w:lang w:val="cs-CZ"/>
        </w:rPr>
        <w:t>zjištěn</w:t>
      </w:r>
      <w:r w:rsidR="004554ED" w:rsidRPr="009305D4">
        <w:rPr>
          <w:b/>
          <w:bCs/>
          <w:noProof w:val="0"/>
          <w:lang w:val="cs-CZ"/>
        </w:rPr>
        <w:t>é</w:t>
      </w:r>
      <w:r w:rsidR="007E4174" w:rsidRPr="009305D4">
        <w:rPr>
          <w:b/>
          <w:bCs/>
          <w:noProof w:val="0"/>
          <w:lang w:val="cs-CZ"/>
        </w:rPr>
        <w:t xml:space="preserve"> </w:t>
      </w:r>
      <w:r w:rsidRPr="009305D4">
        <w:rPr>
          <w:b/>
          <w:bCs/>
          <w:noProof w:val="0"/>
          <w:lang w:val="cs-CZ"/>
        </w:rPr>
        <w:t>v</w:t>
      </w:r>
      <w:r w:rsidR="00045D57" w:rsidRPr="009305D4">
        <w:rPr>
          <w:b/>
          <w:bCs/>
          <w:noProof w:val="0"/>
          <w:lang w:val="cs-CZ"/>
        </w:rPr>
        <w:t>e</w:t>
      </w:r>
      <w:r w:rsidRPr="009305D4">
        <w:rPr>
          <w:b/>
          <w:bCs/>
          <w:noProof w:val="0"/>
          <w:lang w:val="cs-CZ"/>
        </w:rPr>
        <w:t> </w:t>
      </w:r>
      <w:r w:rsidR="00045D57" w:rsidRPr="009305D4">
        <w:rPr>
          <w:b/>
          <w:bCs/>
          <w:noProof w:val="0"/>
          <w:lang w:val="cs-CZ"/>
        </w:rPr>
        <w:t xml:space="preserve">fázi </w:t>
      </w:r>
      <w:r w:rsidR="00CA4E26">
        <w:rPr>
          <w:b/>
          <w:bCs/>
          <w:noProof w:val="0"/>
          <w:lang w:val="cs-CZ"/>
        </w:rPr>
        <w:t>3</w:t>
      </w:r>
      <w:r w:rsidR="005B0664">
        <w:rPr>
          <w:b/>
          <w:bCs/>
          <w:noProof w:val="0"/>
          <w:lang w:val="cs-CZ"/>
        </w:rPr>
        <w:t>a</w:t>
      </w:r>
      <w:r w:rsidR="00CA4E26" w:rsidRPr="009305D4">
        <w:rPr>
          <w:b/>
          <w:bCs/>
          <w:noProof w:val="0"/>
          <w:lang w:val="cs-CZ"/>
        </w:rPr>
        <w:t xml:space="preserve"> </w:t>
      </w:r>
      <w:r w:rsidRPr="009305D4">
        <w:rPr>
          <w:b/>
          <w:bCs/>
          <w:noProof w:val="0"/>
          <w:lang w:val="cs-CZ"/>
        </w:rPr>
        <w:t xml:space="preserve">dlouhodobých kontrolovaných </w:t>
      </w:r>
      <w:r w:rsidR="0097663C">
        <w:rPr>
          <w:b/>
          <w:bCs/>
          <w:noProof w:val="0"/>
          <w:lang w:val="cs-CZ"/>
        </w:rPr>
        <w:t>hodnocení</w:t>
      </w:r>
      <w:r w:rsidR="005B0664">
        <w:rPr>
          <w:b/>
          <w:bCs/>
          <w:noProof w:val="0"/>
          <w:lang w:val="cs-CZ"/>
        </w:rPr>
        <w:t xml:space="preserve">, z dlouhodobé klinické </w:t>
      </w:r>
      <w:r w:rsidR="00AB5914">
        <w:rPr>
          <w:b/>
          <w:bCs/>
          <w:noProof w:val="0"/>
          <w:lang w:val="cs-CZ"/>
        </w:rPr>
        <w:t>kardiovaskulární studie</w:t>
      </w:r>
      <w:r w:rsidR="005B0664">
        <w:rPr>
          <w:b/>
          <w:bCs/>
          <w:noProof w:val="0"/>
          <w:lang w:val="cs-CZ"/>
        </w:rPr>
        <w:t xml:space="preserve"> </w:t>
      </w:r>
      <w:r w:rsidR="006C364E">
        <w:rPr>
          <w:b/>
          <w:bCs/>
          <w:noProof w:val="0"/>
          <w:lang w:val="cs-CZ"/>
        </w:rPr>
        <w:t>(</w:t>
      </w:r>
      <w:r w:rsidR="005B0664">
        <w:rPr>
          <w:b/>
          <w:bCs/>
          <w:noProof w:val="0"/>
          <w:lang w:val="cs-CZ"/>
        </w:rPr>
        <w:t>LEADER</w:t>
      </w:r>
      <w:r w:rsidR="006C364E">
        <w:rPr>
          <w:b/>
          <w:bCs/>
          <w:noProof w:val="0"/>
          <w:lang w:val="cs-CZ"/>
        </w:rPr>
        <w:t>)</w:t>
      </w:r>
      <w:r w:rsidR="005B0664">
        <w:rPr>
          <w:b/>
          <w:bCs/>
          <w:noProof w:val="0"/>
          <w:lang w:val="cs-CZ"/>
        </w:rPr>
        <w:t xml:space="preserve"> </w:t>
      </w:r>
      <w:r w:rsidR="007E167C">
        <w:rPr>
          <w:b/>
          <w:bCs/>
          <w:noProof w:val="0"/>
          <w:lang w:val="cs-CZ"/>
        </w:rPr>
        <w:t xml:space="preserve">a </w:t>
      </w:r>
      <w:r w:rsidR="00F431CE">
        <w:rPr>
          <w:b/>
          <w:bCs/>
          <w:noProof w:val="0"/>
          <w:lang w:val="cs-CZ"/>
        </w:rPr>
        <w:t>ze</w:t>
      </w:r>
      <w:r w:rsidR="00623F67">
        <w:rPr>
          <w:b/>
          <w:bCs/>
          <w:noProof w:val="0"/>
          <w:lang w:val="cs-CZ"/>
        </w:rPr>
        <w:t xml:space="preserve"> spontánní</w:t>
      </w:r>
      <w:r w:rsidR="00F431CE">
        <w:rPr>
          <w:b/>
          <w:bCs/>
          <w:noProof w:val="0"/>
          <w:lang w:val="cs-CZ"/>
        </w:rPr>
        <w:t>ch</w:t>
      </w:r>
      <w:r w:rsidR="00623F67">
        <w:rPr>
          <w:b/>
          <w:bCs/>
          <w:noProof w:val="0"/>
          <w:lang w:val="cs-CZ"/>
        </w:rPr>
        <w:t xml:space="preserve"> </w:t>
      </w:r>
      <w:r w:rsidR="007E167C">
        <w:rPr>
          <w:b/>
          <w:bCs/>
          <w:noProof w:val="0"/>
          <w:lang w:val="cs-CZ"/>
        </w:rPr>
        <w:t xml:space="preserve">(postmarketingových) </w:t>
      </w:r>
      <w:r w:rsidR="00623F67">
        <w:rPr>
          <w:b/>
          <w:bCs/>
          <w:noProof w:val="0"/>
          <w:lang w:val="cs-CZ"/>
        </w:rPr>
        <w:t>hlášení</w:t>
      </w:r>
    </w:p>
    <w:p w14:paraId="6EFE989B" w14:textId="77777777" w:rsidR="00161929" w:rsidRDefault="00161929" w:rsidP="009305D4">
      <w:pPr>
        <w:widowControl w:val="0"/>
        <w:suppressAutoHyphens w:val="0"/>
        <w:ind w:left="1134" w:hanging="1134"/>
        <w:rPr>
          <w:b/>
          <w:bCs/>
          <w:noProof w:val="0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029"/>
        <w:gridCol w:w="1510"/>
        <w:gridCol w:w="1236"/>
        <w:gridCol w:w="1236"/>
        <w:gridCol w:w="1374"/>
        <w:gridCol w:w="1374"/>
      </w:tblGrid>
      <w:tr w:rsidR="008A0E87" w:rsidRPr="005473D7" w14:paraId="63454989" w14:textId="17B6F8D4" w:rsidTr="008B555D">
        <w:tc>
          <w:tcPr>
            <w:tcW w:w="718" w:type="pct"/>
            <w:vAlign w:val="center"/>
          </w:tcPr>
          <w:p w14:paraId="38316433" w14:textId="77777777" w:rsidR="008A0E87" w:rsidRPr="00CD2D5A" w:rsidRDefault="008A0E87" w:rsidP="00A9579C">
            <w:pPr>
              <w:widowControl w:val="0"/>
              <w:suppressAutoHyphens w:val="0"/>
              <w:rPr>
                <w:b/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b/>
                <w:bCs/>
                <w:noProof w:val="0"/>
                <w:sz w:val="20"/>
                <w:szCs w:val="20"/>
                <w:lang w:val="cs-CZ"/>
              </w:rPr>
              <w:t>Třídy orgánových systémů p</w:t>
            </w:r>
            <w:r>
              <w:rPr>
                <w:b/>
                <w:bCs/>
                <w:noProof w:val="0"/>
                <w:sz w:val="20"/>
                <w:szCs w:val="20"/>
                <w:lang w:val="cs-CZ"/>
              </w:rPr>
              <w:t>o</w:t>
            </w:r>
            <w:r w:rsidRPr="00CD2D5A">
              <w:rPr>
                <w:b/>
                <w:bCs/>
                <w:noProof w:val="0"/>
                <w:sz w:val="20"/>
                <w:szCs w:val="20"/>
                <w:lang w:val="cs-CZ"/>
              </w:rPr>
              <w:t>dle databáze MedDRA</w:t>
            </w:r>
          </w:p>
        </w:tc>
        <w:tc>
          <w:tcPr>
            <w:tcW w:w="568" w:type="pct"/>
            <w:vAlign w:val="center"/>
          </w:tcPr>
          <w:p w14:paraId="59DDD5F6" w14:textId="77777777" w:rsidR="008A0E87" w:rsidRPr="00CD2D5A" w:rsidRDefault="008A0E87" w:rsidP="00A9579C">
            <w:pPr>
              <w:widowControl w:val="0"/>
              <w:suppressAutoHyphens w:val="0"/>
              <w:jc w:val="center"/>
              <w:rPr>
                <w:b/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b/>
                <w:bCs/>
                <w:noProof w:val="0"/>
                <w:sz w:val="20"/>
                <w:szCs w:val="20"/>
                <w:lang w:val="cs-CZ"/>
              </w:rPr>
              <w:t>Velmi časté</w:t>
            </w:r>
          </w:p>
        </w:tc>
        <w:tc>
          <w:tcPr>
            <w:tcW w:w="833" w:type="pct"/>
            <w:vAlign w:val="center"/>
          </w:tcPr>
          <w:p w14:paraId="2E662B9D" w14:textId="77777777" w:rsidR="008A0E87" w:rsidRPr="00CD2D5A" w:rsidRDefault="008A0E87" w:rsidP="00A9579C">
            <w:pPr>
              <w:widowControl w:val="0"/>
              <w:suppressAutoHyphens w:val="0"/>
              <w:jc w:val="center"/>
              <w:rPr>
                <w:b/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b/>
                <w:bCs/>
                <w:noProof w:val="0"/>
                <w:sz w:val="20"/>
                <w:szCs w:val="20"/>
                <w:lang w:val="cs-CZ"/>
              </w:rPr>
              <w:t>Časté</w:t>
            </w:r>
          </w:p>
        </w:tc>
        <w:tc>
          <w:tcPr>
            <w:tcW w:w="682" w:type="pct"/>
            <w:vAlign w:val="center"/>
          </w:tcPr>
          <w:p w14:paraId="20A3F96F" w14:textId="77777777" w:rsidR="008A0E87" w:rsidRPr="00CD2D5A" w:rsidRDefault="008A0E87" w:rsidP="00A9579C">
            <w:pPr>
              <w:widowControl w:val="0"/>
              <w:suppressAutoHyphens w:val="0"/>
              <w:jc w:val="center"/>
              <w:rPr>
                <w:b/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b/>
                <w:bCs/>
                <w:noProof w:val="0"/>
                <w:sz w:val="20"/>
                <w:szCs w:val="20"/>
                <w:lang w:val="cs-CZ"/>
              </w:rPr>
              <w:t>Méně časté</w:t>
            </w:r>
          </w:p>
        </w:tc>
        <w:tc>
          <w:tcPr>
            <w:tcW w:w="682" w:type="pct"/>
            <w:vAlign w:val="center"/>
          </w:tcPr>
          <w:p w14:paraId="4DA4D12B" w14:textId="77777777" w:rsidR="008A0E87" w:rsidRPr="00CD2D5A" w:rsidRDefault="008A0E87" w:rsidP="00A9579C">
            <w:pPr>
              <w:widowControl w:val="0"/>
              <w:suppressAutoHyphens w:val="0"/>
              <w:jc w:val="center"/>
              <w:rPr>
                <w:b/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b/>
                <w:bCs/>
                <w:noProof w:val="0"/>
                <w:sz w:val="20"/>
                <w:szCs w:val="20"/>
                <w:lang w:val="cs-CZ"/>
              </w:rPr>
              <w:t>Vzácné</w:t>
            </w:r>
          </w:p>
        </w:tc>
        <w:tc>
          <w:tcPr>
            <w:tcW w:w="758" w:type="pct"/>
            <w:vAlign w:val="center"/>
          </w:tcPr>
          <w:p w14:paraId="46F94127" w14:textId="77777777" w:rsidR="008A0E87" w:rsidRPr="00CD2D5A" w:rsidRDefault="008A0E87" w:rsidP="00A9579C">
            <w:pPr>
              <w:widowControl w:val="0"/>
              <w:suppressAutoHyphens w:val="0"/>
              <w:jc w:val="center"/>
              <w:rPr>
                <w:b/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b/>
                <w:bCs/>
                <w:noProof w:val="0"/>
                <w:sz w:val="20"/>
                <w:szCs w:val="20"/>
                <w:lang w:val="cs-CZ"/>
              </w:rPr>
              <w:t>Velmi vzácné</w:t>
            </w:r>
          </w:p>
        </w:tc>
        <w:tc>
          <w:tcPr>
            <w:tcW w:w="758" w:type="pct"/>
          </w:tcPr>
          <w:p w14:paraId="2B055E60" w14:textId="77777777" w:rsidR="00DF5FE6" w:rsidRDefault="00DF5FE6" w:rsidP="00DF5FE6">
            <w:pPr>
              <w:widowControl w:val="0"/>
              <w:suppressAutoHyphens w:val="0"/>
              <w:spacing w:line="600" w:lineRule="auto"/>
              <w:jc w:val="center"/>
              <w:rPr>
                <w:b/>
                <w:bCs/>
                <w:noProof w:val="0"/>
                <w:sz w:val="20"/>
                <w:szCs w:val="20"/>
                <w:lang w:val="cs-CZ"/>
              </w:rPr>
            </w:pPr>
          </w:p>
          <w:p w14:paraId="617488EC" w14:textId="30CFB2A6" w:rsidR="008A0E87" w:rsidRPr="00CD2D5A" w:rsidRDefault="008A0E87" w:rsidP="008B555D">
            <w:pPr>
              <w:widowControl w:val="0"/>
              <w:suppressAutoHyphens w:val="0"/>
              <w:spacing w:line="600" w:lineRule="auto"/>
              <w:jc w:val="center"/>
              <w:rPr>
                <w:b/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/>
                <w:bCs/>
                <w:noProof w:val="0"/>
                <w:sz w:val="20"/>
                <w:szCs w:val="20"/>
                <w:lang w:val="cs-CZ"/>
              </w:rPr>
              <w:t>Není známo</w:t>
            </w:r>
          </w:p>
        </w:tc>
      </w:tr>
      <w:tr w:rsidR="008A0E87" w:rsidRPr="009B3422" w14:paraId="212074D0" w14:textId="4EB5B082" w:rsidTr="008B555D">
        <w:trPr>
          <w:trHeight w:val="466"/>
        </w:trPr>
        <w:tc>
          <w:tcPr>
            <w:tcW w:w="718" w:type="pct"/>
          </w:tcPr>
          <w:p w14:paraId="7422FAD6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Infekce a infestace</w:t>
            </w:r>
          </w:p>
        </w:tc>
        <w:tc>
          <w:tcPr>
            <w:tcW w:w="568" w:type="pct"/>
          </w:tcPr>
          <w:p w14:paraId="7CFDDD6C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322477D7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Nasofaryngitis</w:t>
            </w:r>
          </w:p>
          <w:p w14:paraId="3C163378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Bronchitis</w:t>
            </w:r>
          </w:p>
        </w:tc>
        <w:tc>
          <w:tcPr>
            <w:tcW w:w="682" w:type="pct"/>
          </w:tcPr>
          <w:p w14:paraId="3AC15D8F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682" w:type="pct"/>
          </w:tcPr>
          <w:p w14:paraId="272EFE0F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50D5476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2B413ED9" w14:textId="77777777" w:rsidR="008A0E87" w:rsidRPr="00C50E04" w:rsidRDefault="008A0E87" w:rsidP="008B555D">
            <w:pPr>
              <w:widowControl w:val="0"/>
              <w:suppressAutoHyphens w:val="0"/>
              <w:jc w:val="center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9B3422" w14:paraId="4CAB9C55" w14:textId="0114D996" w:rsidTr="008B555D">
        <w:trPr>
          <w:trHeight w:val="399"/>
        </w:trPr>
        <w:tc>
          <w:tcPr>
            <w:tcW w:w="718" w:type="pct"/>
          </w:tcPr>
          <w:p w14:paraId="752E0CDA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Poruchy imunitního systému</w:t>
            </w:r>
          </w:p>
        </w:tc>
        <w:tc>
          <w:tcPr>
            <w:tcW w:w="568" w:type="pct"/>
          </w:tcPr>
          <w:p w14:paraId="02AFF75E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33B1817A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682" w:type="pct"/>
          </w:tcPr>
          <w:p w14:paraId="3BC1053B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682" w:type="pct"/>
          </w:tcPr>
          <w:p w14:paraId="76F28617" w14:textId="77777777" w:rsidR="008A0E87" w:rsidRPr="00C50E04" w:rsidRDefault="008A0E87" w:rsidP="00455A73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Anafylaktické reakce</w:t>
            </w:r>
          </w:p>
        </w:tc>
        <w:tc>
          <w:tcPr>
            <w:tcW w:w="758" w:type="pct"/>
          </w:tcPr>
          <w:p w14:paraId="510F2281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17EBFF4D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9B3422" w14:paraId="1FD1D927" w14:textId="53ADDC1A" w:rsidTr="008B555D">
        <w:trPr>
          <w:trHeight w:val="399"/>
        </w:trPr>
        <w:tc>
          <w:tcPr>
            <w:tcW w:w="718" w:type="pct"/>
          </w:tcPr>
          <w:p w14:paraId="6E99512D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Poruchy metabolismu a výživy</w:t>
            </w:r>
          </w:p>
        </w:tc>
        <w:tc>
          <w:tcPr>
            <w:tcW w:w="568" w:type="pct"/>
          </w:tcPr>
          <w:p w14:paraId="0ACC258F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54C99C51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Hypoglykemie</w:t>
            </w:r>
          </w:p>
          <w:p w14:paraId="557EA033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Anorexie</w:t>
            </w:r>
          </w:p>
          <w:p w14:paraId="75D49705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 xml:space="preserve">Snížená chuť </w:t>
            </w:r>
            <w:r w:rsidRPr="00C50E04">
              <w:rPr>
                <w:noProof w:val="0"/>
                <w:sz w:val="20"/>
                <w:szCs w:val="20"/>
                <w:lang w:val="cs-CZ"/>
              </w:rPr>
              <w:lastRenderedPageBreak/>
              <w:t>k jídlu</w:t>
            </w:r>
          </w:p>
        </w:tc>
        <w:tc>
          <w:tcPr>
            <w:tcW w:w="682" w:type="pct"/>
          </w:tcPr>
          <w:p w14:paraId="77B29A7E" w14:textId="77777777" w:rsidR="008A0E87" w:rsidRPr="00C50E04" w:rsidRDefault="008A0E87" w:rsidP="00161929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lastRenderedPageBreak/>
              <w:t>Dehydratace</w:t>
            </w:r>
          </w:p>
        </w:tc>
        <w:tc>
          <w:tcPr>
            <w:tcW w:w="682" w:type="pct"/>
          </w:tcPr>
          <w:p w14:paraId="19DDC165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6B510FA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4FE1C07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9B3422" w14:paraId="5642B3B0" w14:textId="22A0EC9F" w:rsidTr="008B555D">
        <w:trPr>
          <w:trHeight w:val="482"/>
        </w:trPr>
        <w:tc>
          <w:tcPr>
            <w:tcW w:w="718" w:type="pct"/>
          </w:tcPr>
          <w:p w14:paraId="5084673D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Poruchy nervového systému</w:t>
            </w:r>
          </w:p>
        </w:tc>
        <w:tc>
          <w:tcPr>
            <w:tcW w:w="568" w:type="pct"/>
          </w:tcPr>
          <w:p w14:paraId="0279603D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056DA5CF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Bolest hlavy</w:t>
            </w:r>
          </w:p>
          <w:p w14:paraId="5A7E98AB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Závratě</w:t>
            </w:r>
          </w:p>
        </w:tc>
        <w:tc>
          <w:tcPr>
            <w:tcW w:w="682" w:type="pct"/>
          </w:tcPr>
          <w:p w14:paraId="45B3B7DF" w14:textId="59B92C01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Dysgeuzie</w:t>
            </w:r>
          </w:p>
        </w:tc>
        <w:tc>
          <w:tcPr>
            <w:tcW w:w="682" w:type="pct"/>
          </w:tcPr>
          <w:p w14:paraId="1AA1B5D0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48C8B132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12A2585F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5473D7" w14:paraId="1FD36A6B" w14:textId="7924E85C" w:rsidTr="008B555D">
        <w:trPr>
          <w:trHeight w:val="482"/>
        </w:trPr>
        <w:tc>
          <w:tcPr>
            <w:tcW w:w="718" w:type="pct"/>
          </w:tcPr>
          <w:p w14:paraId="57F44FB0" w14:textId="77777777" w:rsidR="008A0E87" w:rsidRPr="00664881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noProof w:val="0"/>
                <w:sz w:val="20"/>
                <w:szCs w:val="20"/>
                <w:lang w:val="cs-CZ"/>
              </w:rPr>
              <w:t>Srdeční poruchy</w:t>
            </w:r>
          </w:p>
        </w:tc>
        <w:tc>
          <w:tcPr>
            <w:tcW w:w="568" w:type="pct"/>
          </w:tcPr>
          <w:p w14:paraId="52A1EA3A" w14:textId="77777777" w:rsidR="008A0E87" w:rsidRPr="00664881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28A3A45D" w14:textId="77777777" w:rsidR="008A0E87" w:rsidRPr="00664881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D2D5A">
              <w:rPr>
                <w:noProof w:val="0"/>
                <w:sz w:val="20"/>
                <w:szCs w:val="20"/>
                <w:lang w:val="cs-CZ"/>
              </w:rPr>
              <w:t>Zvýšená srdeční frekvence</w:t>
            </w:r>
          </w:p>
        </w:tc>
        <w:tc>
          <w:tcPr>
            <w:tcW w:w="682" w:type="pct"/>
          </w:tcPr>
          <w:p w14:paraId="28E54FD7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682" w:type="pct"/>
          </w:tcPr>
          <w:p w14:paraId="0034AC99" w14:textId="77777777" w:rsidR="008A0E87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7FCE139D" w14:textId="77777777" w:rsidR="008A0E87" w:rsidRPr="009B2D9A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17F305F0" w14:textId="77777777" w:rsidR="008A0E87" w:rsidRPr="009B2D9A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5473D7" w14:paraId="66183877" w14:textId="61378D0B" w:rsidTr="008B555D">
        <w:trPr>
          <w:trHeight w:val="482"/>
        </w:trPr>
        <w:tc>
          <w:tcPr>
            <w:tcW w:w="718" w:type="pct"/>
          </w:tcPr>
          <w:p w14:paraId="0CA660D1" w14:textId="77777777" w:rsidR="008A0E87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Gastrointesti</w:t>
            </w:r>
            <w:r>
              <w:rPr>
                <w:bCs/>
                <w:noProof w:val="0"/>
                <w:sz w:val="20"/>
                <w:szCs w:val="20"/>
                <w:lang w:val="cs-CZ"/>
              </w:rPr>
              <w:t>-</w:t>
            </w:r>
          </w:p>
          <w:p w14:paraId="65DCF28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nální poruchy</w:t>
            </w:r>
          </w:p>
        </w:tc>
        <w:tc>
          <w:tcPr>
            <w:tcW w:w="568" w:type="pct"/>
          </w:tcPr>
          <w:p w14:paraId="68507B75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N</w:t>
            </w:r>
            <w:r>
              <w:rPr>
                <w:noProof w:val="0"/>
                <w:sz w:val="20"/>
                <w:szCs w:val="20"/>
                <w:lang w:val="cs-CZ"/>
              </w:rPr>
              <w:t>auzea</w:t>
            </w:r>
          </w:p>
          <w:p w14:paraId="729D189C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Průjem</w:t>
            </w:r>
          </w:p>
        </w:tc>
        <w:tc>
          <w:tcPr>
            <w:tcW w:w="833" w:type="pct"/>
          </w:tcPr>
          <w:p w14:paraId="0FC60219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Zvracení</w:t>
            </w:r>
          </w:p>
          <w:p w14:paraId="3A4B4270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Dyspepsie</w:t>
            </w:r>
          </w:p>
          <w:p w14:paraId="744095DB" w14:textId="77777777" w:rsidR="008A0E87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 xml:space="preserve">Bolest břicha </w:t>
            </w:r>
          </w:p>
          <w:p w14:paraId="6CC1E439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v epigastriu</w:t>
            </w:r>
          </w:p>
          <w:p w14:paraId="655D4DAD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Zácpa</w:t>
            </w:r>
          </w:p>
          <w:p w14:paraId="4779C023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Gastritis</w:t>
            </w:r>
          </w:p>
          <w:p w14:paraId="24CCD3D6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Nadýmání</w:t>
            </w:r>
          </w:p>
          <w:p w14:paraId="60E77967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Distenze břicha</w:t>
            </w:r>
          </w:p>
          <w:p w14:paraId="2B295B41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Gastroezofageální refluxní choroba</w:t>
            </w:r>
          </w:p>
          <w:p w14:paraId="6C9EA999" w14:textId="77777777" w:rsidR="008A0E87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Břišní diskomfort</w:t>
            </w:r>
          </w:p>
          <w:p w14:paraId="1DDD3C62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noProof w:val="0"/>
                <w:sz w:val="20"/>
                <w:szCs w:val="20"/>
                <w:lang w:val="cs-CZ"/>
              </w:rPr>
              <w:t>Bolest zubů</w:t>
            </w:r>
          </w:p>
        </w:tc>
        <w:tc>
          <w:tcPr>
            <w:tcW w:w="682" w:type="pct"/>
          </w:tcPr>
          <w:p w14:paraId="4B62415C" w14:textId="17BE0E92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Zpožděné vyprazdňování žaludku</w:t>
            </w:r>
          </w:p>
        </w:tc>
        <w:tc>
          <w:tcPr>
            <w:tcW w:w="682" w:type="pct"/>
          </w:tcPr>
          <w:p w14:paraId="1372446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Intestinální obstrukce</w:t>
            </w:r>
          </w:p>
        </w:tc>
        <w:tc>
          <w:tcPr>
            <w:tcW w:w="758" w:type="pct"/>
          </w:tcPr>
          <w:p w14:paraId="21B634E7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9B2D9A">
              <w:rPr>
                <w:bCs/>
                <w:noProof w:val="0"/>
                <w:sz w:val="20"/>
                <w:szCs w:val="20"/>
                <w:lang w:val="cs-CZ"/>
              </w:rPr>
              <w:t>Pankreatitida (včetně nekrotizující pankreatitidy)</w:t>
            </w:r>
          </w:p>
        </w:tc>
        <w:tc>
          <w:tcPr>
            <w:tcW w:w="758" w:type="pct"/>
          </w:tcPr>
          <w:p w14:paraId="2B2ADC6D" w14:textId="77777777" w:rsidR="008A0E87" w:rsidRPr="009B2D9A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9B3422" w14:paraId="424F5EA8" w14:textId="26571DFC" w:rsidTr="008B555D">
        <w:trPr>
          <w:trHeight w:val="482"/>
        </w:trPr>
        <w:tc>
          <w:tcPr>
            <w:tcW w:w="718" w:type="pct"/>
          </w:tcPr>
          <w:p w14:paraId="4A3B1010" w14:textId="77777777" w:rsidR="008A0E87" w:rsidRPr="00CD2D5A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>
              <w:rPr>
                <w:noProof w:val="0"/>
                <w:sz w:val="20"/>
                <w:szCs w:val="20"/>
                <w:lang w:val="cs-CZ"/>
              </w:rPr>
              <w:t>Poruchy jater a žlučových cest</w:t>
            </w:r>
          </w:p>
        </w:tc>
        <w:tc>
          <w:tcPr>
            <w:tcW w:w="568" w:type="pct"/>
          </w:tcPr>
          <w:p w14:paraId="56E3FFB1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03D506E4" w14:textId="77777777" w:rsidR="008A0E87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682" w:type="pct"/>
          </w:tcPr>
          <w:p w14:paraId="1E760749" w14:textId="77777777" w:rsidR="008A0E87" w:rsidRDefault="008A0E87" w:rsidP="00116309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Cholelitiáza</w:t>
            </w:r>
          </w:p>
          <w:p w14:paraId="310246AD" w14:textId="77777777" w:rsidR="008A0E87" w:rsidRDefault="008A0E87" w:rsidP="00116309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Cholecystitida</w:t>
            </w:r>
          </w:p>
        </w:tc>
        <w:tc>
          <w:tcPr>
            <w:tcW w:w="682" w:type="pct"/>
          </w:tcPr>
          <w:p w14:paraId="3F5E1571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17696B8B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772624F6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9B3422" w14:paraId="14F28147" w14:textId="0D64D819" w:rsidTr="008B555D">
        <w:trPr>
          <w:trHeight w:val="482"/>
        </w:trPr>
        <w:tc>
          <w:tcPr>
            <w:tcW w:w="718" w:type="pct"/>
          </w:tcPr>
          <w:p w14:paraId="79EF1E7B" w14:textId="77777777" w:rsidR="008A0E87" w:rsidRPr="00664881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D2D5A">
              <w:rPr>
                <w:noProof w:val="0"/>
                <w:sz w:val="20"/>
                <w:szCs w:val="20"/>
                <w:lang w:val="cs-CZ"/>
              </w:rPr>
              <w:t>Poruchy kůže a podkožní tkáně</w:t>
            </w:r>
          </w:p>
        </w:tc>
        <w:tc>
          <w:tcPr>
            <w:tcW w:w="568" w:type="pct"/>
          </w:tcPr>
          <w:p w14:paraId="6571518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4751001B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Vyrážka</w:t>
            </w:r>
          </w:p>
        </w:tc>
        <w:tc>
          <w:tcPr>
            <w:tcW w:w="682" w:type="pct"/>
          </w:tcPr>
          <w:p w14:paraId="097DECC5" w14:textId="77777777" w:rsidR="008A0E87" w:rsidRDefault="008A0E87" w:rsidP="00116309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Kopřivka</w:t>
            </w:r>
          </w:p>
          <w:p w14:paraId="3EF0F6B1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Svědění</w:t>
            </w:r>
          </w:p>
        </w:tc>
        <w:tc>
          <w:tcPr>
            <w:tcW w:w="682" w:type="pct"/>
          </w:tcPr>
          <w:p w14:paraId="3D34B5D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2A302B1B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70C2EBC1" w14:textId="4F74285E" w:rsidR="008A0E87" w:rsidRPr="00C50E04" w:rsidRDefault="00DF5FE6" w:rsidP="00DF5FE6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DF5FE6">
              <w:rPr>
                <w:bCs/>
                <w:noProof w:val="0"/>
                <w:sz w:val="20"/>
                <w:szCs w:val="20"/>
                <w:lang w:val="cs-CZ"/>
              </w:rPr>
              <w:t>Kožní amyloidóza</w:t>
            </w:r>
          </w:p>
        </w:tc>
      </w:tr>
      <w:tr w:rsidR="008A0E87" w:rsidRPr="00FB6A63" w14:paraId="29DDDBEC" w14:textId="00DB3F8E" w:rsidTr="008B555D">
        <w:trPr>
          <w:trHeight w:val="482"/>
        </w:trPr>
        <w:tc>
          <w:tcPr>
            <w:tcW w:w="718" w:type="pct"/>
          </w:tcPr>
          <w:p w14:paraId="36564BCC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Poruchy ledvin a močových cest</w:t>
            </w:r>
          </w:p>
        </w:tc>
        <w:tc>
          <w:tcPr>
            <w:tcW w:w="568" w:type="pct"/>
          </w:tcPr>
          <w:p w14:paraId="27A6A422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3EF369B8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682" w:type="pct"/>
          </w:tcPr>
          <w:p w14:paraId="1B2B889E" w14:textId="77777777" w:rsidR="008A0E87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Po</w:t>
            </w:r>
            <w:r>
              <w:rPr>
                <w:noProof w:val="0"/>
                <w:sz w:val="20"/>
                <w:szCs w:val="20"/>
                <w:lang w:val="cs-CZ"/>
              </w:rPr>
              <w:t>rucha funkce</w:t>
            </w:r>
            <w:r w:rsidRPr="00C50E04">
              <w:rPr>
                <w:noProof w:val="0"/>
                <w:sz w:val="20"/>
                <w:szCs w:val="20"/>
                <w:lang w:val="cs-CZ"/>
              </w:rPr>
              <w:t xml:space="preserve"> ledvin</w:t>
            </w:r>
          </w:p>
          <w:p w14:paraId="7024E7E4" w14:textId="77777777" w:rsidR="008A0E87" w:rsidRPr="00C50E04" w:rsidRDefault="008A0E87" w:rsidP="009E3188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noProof w:val="0"/>
                <w:sz w:val="20"/>
                <w:szCs w:val="20"/>
                <w:lang w:val="cs-CZ"/>
              </w:rPr>
              <w:t>Akutní selhání ledvin</w:t>
            </w:r>
          </w:p>
        </w:tc>
        <w:tc>
          <w:tcPr>
            <w:tcW w:w="682" w:type="pct"/>
          </w:tcPr>
          <w:p w14:paraId="52E11581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2002E37C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7621E88C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9B3422" w14:paraId="14C90129" w14:textId="0DE34B62" w:rsidTr="008B555D">
        <w:trPr>
          <w:trHeight w:val="482"/>
        </w:trPr>
        <w:tc>
          <w:tcPr>
            <w:tcW w:w="718" w:type="pct"/>
          </w:tcPr>
          <w:p w14:paraId="3F4AB856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bCs/>
                <w:noProof w:val="0"/>
                <w:sz w:val="20"/>
                <w:szCs w:val="20"/>
                <w:lang w:val="cs-CZ"/>
              </w:rPr>
              <w:t>Celkové poruchy a reakce v místě aplikace</w:t>
            </w:r>
          </w:p>
        </w:tc>
        <w:tc>
          <w:tcPr>
            <w:tcW w:w="568" w:type="pct"/>
          </w:tcPr>
          <w:p w14:paraId="308E9FA6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6A8F6610" w14:textId="77777777" w:rsidR="008A0E87" w:rsidRPr="00C50E04" w:rsidRDefault="008A0E87" w:rsidP="00116309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Únava</w:t>
            </w:r>
          </w:p>
          <w:p w14:paraId="1A4B6DF3" w14:textId="77777777" w:rsidR="008A0E87" w:rsidRDefault="008A0E87" w:rsidP="00116309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Reakce v místě</w:t>
            </w:r>
          </w:p>
          <w:p w14:paraId="5AC5B999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vpichu</w:t>
            </w:r>
          </w:p>
        </w:tc>
        <w:tc>
          <w:tcPr>
            <w:tcW w:w="682" w:type="pct"/>
          </w:tcPr>
          <w:p w14:paraId="6E6E16DE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 w:rsidRPr="00C50E04">
              <w:rPr>
                <w:noProof w:val="0"/>
                <w:sz w:val="20"/>
                <w:szCs w:val="20"/>
                <w:lang w:val="cs-CZ"/>
              </w:rPr>
              <w:t>Malátnost</w:t>
            </w:r>
          </w:p>
        </w:tc>
        <w:tc>
          <w:tcPr>
            <w:tcW w:w="682" w:type="pct"/>
          </w:tcPr>
          <w:p w14:paraId="10703F42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3D377D26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63CFABAB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  <w:tr w:rsidR="008A0E87" w:rsidRPr="00FB6A63" w14:paraId="7BCEC06E" w14:textId="30F99A63" w:rsidTr="008B555D">
        <w:trPr>
          <w:trHeight w:val="482"/>
        </w:trPr>
        <w:tc>
          <w:tcPr>
            <w:tcW w:w="718" w:type="pct"/>
          </w:tcPr>
          <w:p w14:paraId="7E3E3A03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  <w:r>
              <w:rPr>
                <w:bCs/>
                <w:noProof w:val="0"/>
                <w:sz w:val="20"/>
                <w:szCs w:val="20"/>
                <w:lang w:val="cs-CZ"/>
              </w:rPr>
              <w:t>Vyšetření</w:t>
            </w:r>
          </w:p>
        </w:tc>
        <w:tc>
          <w:tcPr>
            <w:tcW w:w="568" w:type="pct"/>
          </w:tcPr>
          <w:p w14:paraId="3444872B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833" w:type="pct"/>
          </w:tcPr>
          <w:p w14:paraId="44023CAF" w14:textId="77777777" w:rsidR="008A0E87" w:rsidRDefault="008A0E87" w:rsidP="00863385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>
              <w:rPr>
                <w:noProof w:val="0"/>
                <w:sz w:val="20"/>
                <w:szCs w:val="20"/>
                <w:lang w:val="cs-CZ"/>
              </w:rPr>
              <w:t>Zvýšené hladiny lipázy*</w:t>
            </w:r>
          </w:p>
          <w:p w14:paraId="24DEEB07" w14:textId="77777777" w:rsidR="008A0E87" w:rsidRPr="00C50E04" w:rsidRDefault="008A0E87" w:rsidP="00786EAA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  <w:r>
              <w:rPr>
                <w:noProof w:val="0"/>
                <w:sz w:val="20"/>
                <w:szCs w:val="20"/>
                <w:lang w:val="cs-CZ"/>
              </w:rPr>
              <w:t>Zvýšené hladiny amylázy*</w:t>
            </w:r>
          </w:p>
        </w:tc>
        <w:tc>
          <w:tcPr>
            <w:tcW w:w="682" w:type="pct"/>
          </w:tcPr>
          <w:p w14:paraId="16EB4323" w14:textId="77777777" w:rsidR="008A0E87" w:rsidRPr="00C50E04" w:rsidRDefault="008A0E87" w:rsidP="00A9579C">
            <w:pPr>
              <w:widowControl w:val="0"/>
              <w:suppressAutoHyphens w:val="0"/>
              <w:rPr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682" w:type="pct"/>
          </w:tcPr>
          <w:p w14:paraId="5A7B5627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48A4F819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  <w:tc>
          <w:tcPr>
            <w:tcW w:w="758" w:type="pct"/>
          </w:tcPr>
          <w:p w14:paraId="72A48494" w14:textId="77777777" w:rsidR="008A0E87" w:rsidRPr="00C50E04" w:rsidRDefault="008A0E87" w:rsidP="00A9579C">
            <w:pPr>
              <w:widowControl w:val="0"/>
              <w:suppressAutoHyphens w:val="0"/>
              <w:rPr>
                <w:bCs/>
                <w:noProof w:val="0"/>
                <w:sz w:val="20"/>
                <w:szCs w:val="20"/>
                <w:lang w:val="cs-CZ"/>
              </w:rPr>
            </w:pPr>
          </w:p>
        </w:tc>
      </w:tr>
    </w:tbl>
    <w:p w14:paraId="45B924A3" w14:textId="77777777" w:rsidR="00AE68BB" w:rsidRPr="009305D4" w:rsidRDefault="00863385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* Pouze z kontrolovaných </w:t>
      </w:r>
      <w:r w:rsidR="00391A0B">
        <w:rPr>
          <w:noProof w:val="0"/>
          <w:lang w:val="cs-CZ"/>
        </w:rPr>
        <w:t xml:space="preserve">klinických </w:t>
      </w:r>
      <w:r>
        <w:rPr>
          <w:noProof w:val="0"/>
          <w:lang w:val="cs-CZ"/>
        </w:rPr>
        <w:t>studií fáze 3b a 4, kde byly měřeny</w:t>
      </w:r>
      <w:r w:rsidR="00070C95">
        <w:rPr>
          <w:noProof w:val="0"/>
          <w:lang w:val="cs-CZ"/>
        </w:rPr>
        <w:t>.</w:t>
      </w:r>
    </w:p>
    <w:p w14:paraId="6ABF519C" w14:textId="77777777" w:rsidR="00070C95" w:rsidRDefault="00070C95" w:rsidP="009305D4">
      <w:pPr>
        <w:widowControl w:val="0"/>
        <w:suppressAutoHyphens w:val="0"/>
        <w:rPr>
          <w:noProof w:val="0"/>
          <w:u w:val="single"/>
          <w:lang w:val="cs-CZ"/>
        </w:rPr>
      </w:pPr>
    </w:p>
    <w:p w14:paraId="48AACA0D" w14:textId="77777777" w:rsidR="000B3501" w:rsidRPr="00ED097D" w:rsidRDefault="000B3501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ED097D">
        <w:rPr>
          <w:noProof w:val="0"/>
          <w:u w:val="single"/>
          <w:lang w:val="cs-CZ"/>
        </w:rPr>
        <w:t>Popis vybraných nežádoucích účinků</w:t>
      </w:r>
    </w:p>
    <w:p w14:paraId="5B1642A4" w14:textId="77777777" w:rsidR="00117005" w:rsidRDefault="00117005" w:rsidP="009305D4">
      <w:pPr>
        <w:widowControl w:val="0"/>
        <w:suppressAutoHyphens w:val="0"/>
        <w:rPr>
          <w:noProof w:val="0"/>
          <w:lang w:val="cs-CZ"/>
        </w:rPr>
      </w:pPr>
    </w:p>
    <w:p w14:paraId="00077954" w14:textId="2A35EF5D" w:rsidR="00F659FE" w:rsidRPr="009305D4" w:rsidRDefault="00F659FE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V klinických studiích s </w:t>
      </w:r>
      <w:r w:rsidR="000D52FC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 v monoterapii byl výskyt </w:t>
      </w:r>
      <w:r w:rsidR="009F0DC8" w:rsidRPr="009305D4">
        <w:rPr>
          <w:noProof w:val="0"/>
          <w:lang w:val="cs-CZ"/>
        </w:rPr>
        <w:t>hypoglyk</w:t>
      </w:r>
      <w:r w:rsidR="009F0DC8">
        <w:rPr>
          <w:noProof w:val="0"/>
          <w:lang w:val="cs-CZ"/>
        </w:rPr>
        <w:t>e</w:t>
      </w:r>
      <w:r w:rsidR="009F0DC8" w:rsidRPr="009305D4">
        <w:rPr>
          <w:noProof w:val="0"/>
          <w:lang w:val="cs-CZ"/>
        </w:rPr>
        <w:t xml:space="preserve">mií </w:t>
      </w:r>
      <w:r w:rsidRPr="009305D4">
        <w:rPr>
          <w:noProof w:val="0"/>
          <w:lang w:val="cs-CZ"/>
        </w:rPr>
        <w:t xml:space="preserve">při léčbě </w:t>
      </w:r>
      <w:r w:rsidR="000D52FC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 nižší než výskyt hlášený u pacientů léčených aktivním komparátorem</w:t>
      </w:r>
      <w:r w:rsidR="003F3D59" w:rsidRPr="009305D4">
        <w:rPr>
          <w:noProof w:val="0"/>
          <w:lang w:val="cs-CZ"/>
        </w:rPr>
        <w:t xml:space="preserve"> (glimepiridem)</w:t>
      </w:r>
      <w:r w:rsidRPr="009305D4">
        <w:rPr>
          <w:noProof w:val="0"/>
          <w:lang w:val="cs-CZ"/>
        </w:rPr>
        <w:t>. Nejčastěji hlášené nežádoucí účinky byly gastrointestinální poruchy</w:t>
      </w:r>
      <w:r w:rsidR="0097663C">
        <w:rPr>
          <w:noProof w:val="0"/>
          <w:lang w:val="cs-CZ"/>
        </w:rPr>
        <w:t>,</w:t>
      </w:r>
      <w:r w:rsidRPr="009305D4">
        <w:rPr>
          <w:noProof w:val="0"/>
          <w:lang w:val="cs-CZ"/>
        </w:rPr>
        <w:t xml:space="preserve"> infekce a infestace.</w:t>
      </w:r>
    </w:p>
    <w:p w14:paraId="39C646A2" w14:textId="77777777" w:rsidR="00B34408" w:rsidRPr="009305D4" w:rsidRDefault="00B34408" w:rsidP="009305D4">
      <w:pPr>
        <w:widowControl w:val="0"/>
        <w:suppressAutoHyphens w:val="0"/>
        <w:rPr>
          <w:noProof w:val="0"/>
          <w:lang w:val="cs-CZ"/>
        </w:rPr>
      </w:pPr>
    </w:p>
    <w:p w14:paraId="06909AC2" w14:textId="77777777" w:rsidR="00F659FE" w:rsidRPr="009305D4" w:rsidRDefault="00F659FE" w:rsidP="009305D4">
      <w:pPr>
        <w:widowControl w:val="0"/>
        <w:suppressAutoHyphens w:val="0"/>
        <w:rPr>
          <w:i/>
          <w:iCs/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Hypo</w:t>
      </w:r>
      <w:r w:rsidR="00674131" w:rsidRPr="009305D4">
        <w:rPr>
          <w:i/>
          <w:iCs/>
          <w:noProof w:val="0"/>
          <w:lang w:val="cs-CZ"/>
        </w:rPr>
        <w:t>glykemie</w:t>
      </w:r>
    </w:p>
    <w:p w14:paraId="748DC6C9" w14:textId="425AA878" w:rsidR="00F659FE" w:rsidRPr="009305D4" w:rsidRDefault="00F659FE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Většina potvrzených hypoglykemických epizod v klinických </w:t>
      </w:r>
      <w:r w:rsidR="0097663C">
        <w:rPr>
          <w:noProof w:val="0"/>
          <w:lang w:val="cs-CZ"/>
        </w:rPr>
        <w:t>hodnoceních</w:t>
      </w:r>
      <w:r w:rsidR="0097663C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byla nezávažná. </w:t>
      </w:r>
      <w:r w:rsidR="00E8267E" w:rsidRPr="009305D4">
        <w:rPr>
          <w:noProof w:val="0"/>
          <w:lang w:val="cs-CZ"/>
        </w:rPr>
        <w:t>H</w:t>
      </w:r>
      <w:r w:rsidRPr="009305D4">
        <w:rPr>
          <w:noProof w:val="0"/>
          <w:lang w:val="cs-CZ"/>
        </w:rPr>
        <w:t>ypoglykemické epizody pozorované v</w:t>
      </w:r>
      <w:r w:rsidR="0097663C">
        <w:rPr>
          <w:noProof w:val="0"/>
          <w:lang w:val="cs-CZ"/>
        </w:rPr>
        <w:t> klinickém hodnocení</w:t>
      </w:r>
      <w:r w:rsidR="0097663C" w:rsidRPr="009305D4">
        <w:rPr>
          <w:noProof w:val="0"/>
          <w:lang w:val="cs-CZ"/>
        </w:rPr>
        <w:t xml:space="preserve"> </w:t>
      </w:r>
      <w:r w:rsidR="000D52FC">
        <w:rPr>
          <w:noProof w:val="0"/>
          <w:lang w:val="cs-CZ"/>
        </w:rPr>
        <w:t>liraglutidu</w:t>
      </w:r>
      <w:r w:rsidR="00E8267E" w:rsidRPr="009305D4">
        <w:rPr>
          <w:noProof w:val="0"/>
          <w:lang w:val="cs-CZ"/>
        </w:rPr>
        <w:t xml:space="preserve"> použitým v monoterapii nebyly</w:t>
      </w:r>
      <w:r w:rsidRPr="009305D4">
        <w:rPr>
          <w:noProof w:val="0"/>
          <w:lang w:val="cs-CZ"/>
        </w:rPr>
        <w:t xml:space="preserve"> závažné. </w:t>
      </w:r>
      <w:r w:rsidR="007E4174" w:rsidRPr="009305D4">
        <w:rPr>
          <w:noProof w:val="0"/>
          <w:lang w:val="cs-CZ"/>
        </w:rPr>
        <w:t xml:space="preserve">Závažná </w:t>
      </w:r>
      <w:r w:rsidRPr="009305D4">
        <w:rPr>
          <w:noProof w:val="0"/>
          <w:lang w:val="cs-CZ"/>
        </w:rPr>
        <w:t>hypo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 se </w:t>
      </w:r>
      <w:r w:rsidR="007E4174" w:rsidRPr="009305D4">
        <w:rPr>
          <w:noProof w:val="0"/>
          <w:lang w:val="cs-CZ"/>
        </w:rPr>
        <w:t>může</w:t>
      </w:r>
      <w:r w:rsidRPr="009305D4">
        <w:rPr>
          <w:noProof w:val="0"/>
          <w:lang w:val="cs-CZ"/>
        </w:rPr>
        <w:t xml:space="preserve"> vyskytnout </w:t>
      </w:r>
      <w:r w:rsidR="007E4174" w:rsidRPr="009305D4">
        <w:rPr>
          <w:noProof w:val="0"/>
          <w:lang w:val="cs-CZ"/>
        </w:rPr>
        <w:t xml:space="preserve">méně často </w:t>
      </w:r>
      <w:r w:rsidRPr="009305D4">
        <w:rPr>
          <w:noProof w:val="0"/>
          <w:lang w:val="cs-CZ"/>
        </w:rPr>
        <w:t>a byl</w:t>
      </w:r>
      <w:r w:rsidR="00045D57" w:rsidRPr="009305D4">
        <w:rPr>
          <w:noProof w:val="0"/>
          <w:lang w:val="cs-CZ"/>
        </w:rPr>
        <w:t>a</w:t>
      </w:r>
      <w:r w:rsidR="00432F32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pozorován</w:t>
      </w:r>
      <w:r w:rsidR="00045D57" w:rsidRPr="009305D4">
        <w:rPr>
          <w:noProof w:val="0"/>
          <w:lang w:val="cs-CZ"/>
        </w:rPr>
        <w:t>a</w:t>
      </w:r>
      <w:r w:rsidRPr="009305D4">
        <w:rPr>
          <w:noProof w:val="0"/>
          <w:lang w:val="cs-CZ"/>
        </w:rPr>
        <w:t xml:space="preserve"> hlavně tehdy, když byl </w:t>
      </w:r>
      <w:r w:rsidR="000D52FC">
        <w:rPr>
          <w:noProof w:val="0"/>
          <w:lang w:val="cs-CZ"/>
        </w:rPr>
        <w:t>liraglutid</w:t>
      </w:r>
      <w:r w:rsidRPr="009305D4">
        <w:rPr>
          <w:noProof w:val="0"/>
          <w:lang w:val="cs-CZ"/>
        </w:rPr>
        <w:t xml:space="preserve"> kombinován se sulfonyl</w:t>
      </w:r>
      <w:r w:rsidR="00A23418">
        <w:rPr>
          <w:noProof w:val="0"/>
          <w:lang w:val="cs-CZ"/>
        </w:rPr>
        <w:t>močovinou</w:t>
      </w:r>
      <w:r w:rsidRPr="009305D4">
        <w:rPr>
          <w:noProof w:val="0"/>
          <w:lang w:val="cs-CZ"/>
        </w:rPr>
        <w:t xml:space="preserve"> (0,02 případů/</w:t>
      </w:r>
      <w:r w:rsidR="00664881" w:rsidRPr="009305D4">
        <w:rPr>
          <w:noProof w:val="0"/>
          <w:lang w:val="cs-CZ"/>
        </w:rPr>
        <w:t>pacient</w:t>
      </w:r>
      <w:r w:rsidR="00664881">
        <w:rPr>
          <w:noProof w:val="0"/>
          <w:lang w:val="cs-CZ"/>
        </w:rPr>
        <w:t>o</w:t>
      </w:r>
      <w:r w:rsidRPr="009305D4">
        <w:rPr>
          <w:noProof w:val="0"/>
          <w:lang w:val="cs-CZ"/>
        </w:rPr>
        <w:t xml:space="preserve">rok). </w:t>
      </w:r>
      <w:r w:rsidR="00E8267E" w:rsidRPr="009305D4">
        <w:rPr>
          <w:noProof w:val="0"/>
          <w:lang w:val="cs-CZ"/>
        </w:rPr>
        <w:t>Bylo pozorováno velmi málo epizod (0,001 případů/</w:t>
      </w:r>
      <w:r w:rsidR="00664881" w:rsidRPr="009305D4">
        <w:rPr>
          <w:noProof w:val="0"/>
          <w:lang w:val="cs-CZ"/>
        </w:rPr>
        <w:t>pacient</w:t>
      </w:r>
      <w:r w:rsidR="00664881">
        <w:rPr>
          <w:noProof w:val="0"/>
          <w:lang w:val="cs-CZ"/>
        </w:rPr>
        <w:t>o</w:t>
      </w:r>
      <w:r w:rsidR="00E8267E" w:rsidRPr="009305D4">
        <w:rPr>
          <w:noProof w:val="0"/>
          <w:lang w:val="cs-CZ"/>
        </w:rPr>
        <w:t xml:space="preserve">rok) při podávání </w:t>
      </w:r>
      <w:r w:rsidR="000D52FC">
        <w:rPr>
          <w:noProof w:val="0"/>
          <w:lang w:val="cs-CZ"/>
        </w:rPr>
        <w:t>liraglutidu</w:t>
      </w:r>
      <w:r w:rsidR="00E8267E" w:rsidRPr="009305D4">
        <w:rPr>
          <w:noProof w:val="0"/>
          <w:lang w:val="cs-CZ"/>
        </w:rPr>
        <w:t xml:space="preserve"> v kombinaci s jinými perorálními antidiabetiky, než je sulfonyl</w:t>
      </w:r>
      <w:r w:rsidR="00A23418">
        <w:rPr>
          <w:noProof w:val="0"/>
          <w:lang w:val="cs-CZ"/>
        </w:rPr>
        <w:t>močovina</w:t>
      </w:r>
      <w:r w:rsidR="00E8267E" w:rsidRPr="009305D4">
        <w:rPr>
          <w:noProof w:val="0"/>
          <w:lang w:val="cs-CZ"/>
        </w:rPr>
        <w:t>.</w:t>
      </w:r>
      <w:r w:rsidR="00FD046A">
        <w:rPr>
          <w:noProof w:val="0"/>
          <w:lang w:val="cs-CZ"/>
        </w:rPr>
        <w:t xml:space="preserve"> </w:t>
      </w:r>
      <w:r w:rsidR="00FD046A" w:rsidRPr="00FD046A">
        <w:rPr>
          <w:noProof w:val="0"/>
          <w:lang w:val="cs-CZ"/>
        </w:rPr>
        <w:t xml:space="preserve">Riziko hypoglykemie při kombinované léčbě bazálním inzulinem a </w:t>
      </w:r>
      <w:r w:rsidR="00FD046A">
        <w:rPr>
          <w:noProof w:val="0"/>
          <w:lang w:val="cs-CZ"/>
        </w:rPr>
        <w:t>liraglutidem</w:t>
      </w:r>
      <w:r w:rsidR="00FD046A" w:rsidRPr="00FD046A">
        <w:rPr>
          <w:noProof w:val="0"/>
          <w:lang w:val="cs-CZ"/>
        </w:rPr>
        <w:t xml:space="preserve"> je nízké (</w:t>
      </w:r>
      <w:r w:rsidR="003C6B8D">
        <w:rPr>
          <w:noProof w:val="0"/>
          <w:lang w:val="cs-CZ"/>
        </w:rPr>
        <w:t>1,0 příhoda na paci</w:t>
      </w:r>
      <w:r w:rsidR="00E2524E">
        <w:rPr>
          <w:noProof w:val="0"/>
          <w:lang w:val="cs-CZ"/>
        </w:rPr>
        <w:t>e</w:t>
      </w:r>
      <w:r w:rsidR="003C6B8D">
        <w:rPr>
          <w:noProof w:val="0"/>
          <w:lang w:val="cs-CZ"/>
        </w:rPr>
        <w:t xml:space="preserve">ntorok, </w:t>
      </w:r>
      <w:r w:rsidR="00FD046A" w:rsidRPr="00FD046A">
        <w:rPr>
          <w:noProof w:val="0"/>
          <w:lang w:val="cs-CZ"/>
        </w:rPr>
        <w:t>viz bod 5.1).</w:t>
      </w:r>
      <w:r w:rsidR="00965636">
        <w:rPr>
          <w:noProof w:val="0"/>
          <w:lang w:val="cs-CZ"/>
        </w:rPr>
        <w:t xml:space="preserve"> V</w:t>
      </w:r>
      <w:r w:rsidR="00751E59">
        <w:rPr>
          <w:noProof w:val="0"/>
          <w:lang w:val="cs-CZ"/>
        </w:rPr>
        <w:t>e</w:t>
      </w:r>
      <w:r w:rsidR="00965636">
        <w:rPr>
          <w:noProof w:val="0"/>
          <w:lang w:val="cs-CZ"/>
        </w:rPr>
        <w:t> </w:t>
      </w:r>
      <w:r w:rsidR="00751E59">
        <w:rPr>
          <w:noProof w:val="0"/>
          <w:lang w:val="cs-CZ"/>
        </w:rPr>
        <w:t>studii</w:t>
      </w:r>
      <w:r w:rsidR="00965636">
        <w:rPr>
          <w:noProof w:val="0"/>
          <w:lang w:val="cs-CZ"/>
        </w:rPr>
        <w:t xml:space="preserve"> </w:t>
      </w:r>
      <w:r w:rsidR="00965636">
        <w:rPr>
          <w:noProof w:val="0"/>
          <w:lang w:val="cs-CZ"/>
        </w:rPr>
        <w:lastRenderedPageBreak/>
        <w:t xml:space="preserve">LEADER byly závažné </w:t>
      </w:r>
      <w:r w:rsidR="006474FD">
        <w:rPr>
          <w:noProof w:val="0"/>
          <w:lang w:val="cs-CZ"/>
        </w:rPr>
        <w:t>hypoglykemické</w:t>
      </w:r>
      <w:r w:rsidR="00965636">
        <w:rPr>
          <w:noProof w:val="0"/>
          <w:lang w:val="cs-CZ"/>
        </w:rPr>
        <w:t xml:space="preserve"> příhody u liraglutidu </w:t>
      </w:r>
      <w:r w:rsidR="00F02F3D">
        <w:rPr>
          <w:noProof w:val="0"/>
          <w:lang w:val="cs-CZ"/>
        </w:rPr>
        <w:t xml:space="preserve">hlášeny </w:t>
      </w:r>
      <w:r w:rsidR="00965636">
        <w:rPr>
          <w:noProof w:val="0"/>
          <w:lang w:val="cs-CZ"/>
        </w:rPr>
        <w:t xml:space="preserve">oproti placebu s nižší četností </w:t>
      </w:r>
      <w:r w:rsidR="00496853">
        <w:rPr>
          <w:noProof w:val="0"/>
          <w:lang w:val="cs-CZ"/>
        </w:rPr>
        <w:t xml:space="preserve">výskytu </w:t>
      </w:r>
      <w:r w:rsidR="00965636">
        <w:rPr>
          <w:noProof w:val="0"/>
          <w:lang w:val="cs-CZ"/>
        </w:rPr>
        <w:t xml:space="preserve">(1,0 versus 1,5 příhody na 100 </w:t>
      </w:r>
      <w:r w:rsidR="0045276D" w:rsidRPr="009305D4">
        <w:rPr>
          <w:noProof w:val="0"/>
          <w:lang w:val="cs-CZ"/>
        </w:rPr>
        <w:t>pacient</w:t>
      </w:r>
      <w:r w:rsidR="0045276D">
        <w:rPr>
          <w:noProof w:val="0"/>
          <w:lang w:val="cs-CZ"/>
        </w:rPr>
        <w:t>o</w:t>
      </w:r>
      <w:r w:rsidR="0045276D" w:rsidRPr="009305D4">
        <w:rPr>
          <w:noProof w:val="0"/>
          <w:lang w:val="cs-CZ"/>
        </w:rPr>
        <w:t>rok</w:t>
      </w:r>
      <w:r w:rsidR="0045276D">
        <w:rPr>
          <w:noProof w:val="0"/>
          <w:lang w:val="cs-CZ"/>
        </w:rPr>
        <w:t>ů</w:t>
      </w:r>
      <w:r w:rsidR="00965636">
        <w:rPr>
          <w:noProof w:val="0"/>
          <w:lang w:val="cs-CZ"/>
        </w:rPr>
        <w:t xml:space="preserve">; </w:t>
      </w:r>
      <w:r w:rsidR="00965636" w:rsidRPr="00AB5914">
        <w:rPr>
          <w:noProof w:val="0"/>
          <w:lang w:val="cs-CZ"/>
        </w:rPr>
        <w:t>odhadovaný poměr pravděpodobnosti</w:t>
      </w:r>
      <w:r w:rsidR="00965636">
        <w:rPr>
          <w:noProof w:val="0"/>
          <w:lang w:val="cs-CZ"/>
        </w:rPr>
        <w:t xml:space="preserve"> 0,69 (</w:t>
      </w:r>
      <w:r w:rsidR="00795510">
        <w:rPr>
          <w:noProof w:val="0"/>
          <w:lang w:val="cs-CZ"/>
        </w:rPr>
        <w:sym w:font="Symbol" w:char="F05B"/>
      </w:r>
      <w:r w:rsidR="00795510">
        <w:rPr>
          <w:noProof w:val="0"/>
          <w:lang w:val="cs-CZ"/>
        </w:rPr>
        <w:t>0,51 až 0,93</w:t>
      </w:r>
      <w:r w:rsidR="00795510">
        <w:rPr>
          <w:noProof w:val="0"/>
          <w:lang w:val="cs-CZ"/>
        </w:rPr>
        <w:sym w:font="Symbol" w:char="F05D"/>
      </w:r>
      <w:r w:rsidR="00795510">
        <w:rPr>
          <w:noProof w:val="0"/>
          <w:lang w:val="cs-CZ"/>
        </w:rPr>
        <w:t>) (viz bod 5.1).</w:t>
      </w:r>
      <w:r w:rsidR="00F02F3D">
        <w:rPr>
          <w:noProof w:val="0"/>
          <w:lang w:val="cs-CZ"/>
        </w:rPr>
        <w:t xml:space="preserve"> U pacientů léčených</w:t>
      </w:r>
      <w:r w:rsidR="00B07F69">
        <w:rPr>
          <w:noProof w:val="0"/>
          <w:lang w:val="cs-CZ"/>
        </w:rPr>
        <w:t xml:space="preserve"> </w:t>
      </w:r>
      <w:r w:rsidR="00F02F3D">
        <w:rPr>
          <w:noProof w:val="0"/>
          <w:lang w:val="cs-CZ"/>
        </w:rPr>
        <w:t xml:space="preserve">premixovaným inzulinem </w:t>
      </w:r>
      <w:r w:rsidR="00496853" w:rsidRPr="00AB5914">
        <w:rPr>
          <w:noProof w:val="0"/>
          <w:lang w:val="cs-CZ"/>
        </w:rPr>
        <w:t xml:space="preserve">na počátku </w:t>
      </w:r>
      <w:r w:rsidR="00F02F3D">
        <w:rPr>
          <w:noProof w:val="0"/>
          <w:lang w:val="cs-CZ"/>
        </w:rPr>
        <w:t>a po dobu nejméně 26</w:t>
      </w:r>
      <w:r w:rsidR="00D42508">
        <w:rPr>
          <w:noProof w:val="0"/>
          <w:lang w:val="cs-CZ"/>
        </w:rPr>
        <w:t> následují</w:t>
      </w:r>
      <w:r w:rsidR="00E23697">
        <w:rPr>
          <w:noProof w:val="0"/>
          <w:lang w:val="cs-CZ"/>
        </w:rPr>
        <w:t>cí</w:t>
      </w:r>
      <w:r w:rsidR="00D42508">
        <w:rPr>
          <w:noProof w:val="0"/>
          <w:lang w:val="cs-CZ"/>
        </w:rPr>
        <w:t xml:space="preserve">ch </w:t>
      </w:r>
      <w:r w:rsidR="00F02F3D">
        <w:rPr>
          <w:noProof w:val="0"/>
          <w:lang w:val="cs-CZ"/>
        </w:rPr>
        <w:t>týdnů byl výskyt závažných hypoglykemií jak pro liraglutid, tak pro pla</w:t>
      </w:r>
      <w:r w:rsidR="00140291">
        <w:rPr>
          <w:noProof w:val="0"/>
          <w:lang w:val="cs-CZ"/>
        </w:rPr>
        <w:t>c</w:t>
      </w:r>
      <w:r w:rsidR="00F02F3D">
        <w:rPr>
          <w:noProof w:val="0"/>
          <w:lang w:val="cs-CZ"/>
        </w:rPr>
        <w:t xml:space="preserve">ebo 2,2 příhod na 100 </w:t>
      </w:r>
      <w:r w:rsidR="0045276D" w:rsidRPr="009305D4">
        <w:rPr>
          <w:noProof w:val="0"/>
          <w:lang w:val="cs-CZ"/>
        </w:rPr>
        <w:t>pacient</w:t>
      </w:r>
      <w:r w:rsidR="0045276D">
        <w:rPr>
          <w:noProof w:val="0"/>
          <w:lang w:val="cs-CZ"/>
        </w:rPr>
        <w:t>o</w:t>
      </w:r>
      <w:r w:rsidR="0045276D" w:rsidRPr="009305D4">
        <w:rPr>
          <w:noProof w:val="0"/>
          <w:lang w:val="cs-CZ"/>
        </w:rPr>
        <w:t>rok</w:t>
      </w:r>
      <w:r w:rsidR="0045276D">
        <w:rPr>
          <w:noProof w:val="0"/>
          <w:lang w:val="cs-CZ"/>
        </w:rPr>
        <w:t>ů</w:t>
      </w:r>
      <w:r w:rsidR="00F02F3D">
        <w:rPr>
          <w:noProof w:val="0"/>
          <w:lang w:val="cs-CZ"/>
        </w:rPr>
        <w:t>.</w:t>
      </w:r>
    </w:p>
    <w:p w14:paraId="7E1003B4" w14:textId="77777777" w:rsidR="00D63066" w:rsidRPr="009305D4" w:rsidRDefault="00D63066" w:rsidP="009305D4">
      <w:pPr>
        <w:widowControl w:val="0"/>
        <w:suppressAutoHyphens w:val="0"/>
        <w:rPr>
          <w:noProof w:val="0"/>
          <w:lang w:val="cs-CZ"/>
        </w:rPr>
      </w:pPr>
    </w:p>
    <w:p w14:paraId="476B05CE" w14:textId="77777777" w:rsidR="00F659FE" w:rsidRPr="009305D4" w:rsidRDefault="00F659FE" w:rsidP="009305D4">
      <w:pPr>
        <w:widowControl w:val="0"/>
        <w:suppressAutoHyphens w:val="0"/>
        <w:rPr>
          <w:i/>
          <w:iCs/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Gastrointestinální nežádoucí účinky</w:t>
      </w:r>
    </w:p>
    <w:p w14:paraId="6FCA7B96" w14:textId="2AFDD019" w:rsidR="00CB1028" w:rsidRPr="009305D4" w:rsidRDefault="00CB1028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Při kombinaci </w:t>
      </w:r>
      <w:r w:rsidR="000D52FC">
        <w:rPr>
          <w:noProof w:val="0"/>
          <w:lang w:val="cs-CZ"/>
        </w:rPr>
        <w:t>liraglutidu</w:t>
      </w:r>
      <w:r w:rsidRPr="009305D4">
        <w:rPr>
          <w:noProof w:val="0"/>
          <w:lang w:val="cs-CZ"/>
        </w:rPr>
        <w:t xml:space="preserve"> s metforminem hlásilo 20,7 % pacientů nejméně jednu epizodu </w:t>
      </w:r>
      <w:r w:rsidR="00664881" w:rsidRPr="009305D4">
        <w:rPr>
          <w:noProof w:val="0"/>
          <w:lang w:val="cs-CZ"/>
        </w:rPr>
        <w:t>n</w:t>
      </w:r>
      <w:r w:rsidR="00664881">
        <w:rPr>
          <w:noProof w:val="0"/>
          <w:lang w:val="cs-CZ"/>
        </w:rPr>
        <w:t xml:space="preserve">auzey </w:t>
      </w:r>
      <w:r w:rsidRPr="009305D4">
        <w:rPr>
          <w:noProof w:val="0"/>
          <w:lang w:val="cs-CZ"/>
        </w:rPr>
        <w:t xml:space="preserve">a 12,6 % pacientů hlásilo nejméně jednu epizodu průjmu. Při kombinaci </w:t>
      </w:r>
      <w:r w:rsidR="00117005">
        <w:rPr>
          <w:noProof w:val="0"/>
          <w:lang w:val="cs-CZ"/>
        </w:rPr>
        <w:t>liraglutidu</w:t>
      </w:r>
      <w:r w:rsidRPr="009305D4">
        <w:rPr>
          <w:noProof w:val="0"/>
          <w:lang w:val="cs-CZ"/>
        </w:rPr>
        <w:t xml:space="preserve"> se sulfonyl</w:t>
      </w:r>
      <w:r w:rsidR="00A23418">
        <w:rPr>
          <w:noProof w:val="0"/>
          <w:lang w:val="cs-CZ"/>
        </w:rPr>
        <w:t>močovinou</w:t>
      </w:r>
      <w:r w:rsidRPr="009305D4">
        <w:rPr>
          <w:noProof w:val="0"/>
          <w:lang w:val="cs-CZ"/>
        </w:rPr>
        <w:t xml:space="preserve"> hlásilo 9,1 % pacientů nejméně jednu epizodu </w:t>
      </w:r>
      <w:r w:rsidR="00664881" w:rsidRPr="009305D4">
        <w:rPr>
          <w:noProof w:val="0"/>
          <w:lang w:val="cs-CZ"/>
        </w:rPr>
        <w:t>n</w:t>
      </w:r>
      <w:r w:rsidR="00664881">
        <w:rPr>
          <w:noProof w:val="0"/>
          <w:lang w:val="cs-CZ"/>
        </w:rPr>
        <w:t>auzey</w:t>
      </w:r>
      <w:r w:rsidR="00664881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a 7,9 % pacientů hlásilo nejméně jednu epizodu průjmu. Největší počet epizod byly lehké až středně závažné epizody a docházelo k nim v závislosti na dávce. </w:t>
      </w:r>
      <w:r w:rsidR="001424C0" w:rsidRPr="009305D4">
        <w:rPr>
          <w:noProof w:val="0"/>
          <w:lang w:val="cs-CZ"/>
        </w:rPr>
        <w:t>S pokračující léčbou</w:t>
      </w:r>
      <w:r w:rsidRPr="009305D4">
        <w:rPr>
          <w:noProof w:val="0"/>
          <w:lang w:val="cs-CZ"/>
        </w:rPr>
        <w:t xml:space="preserve"> se frekvence a závažnost snižovala u většiny pacientů, kteří v počátku trpěli </w:t>
      </w:r>
      <w:r w:rsidR="00664881" w:rsidRPr="009305D4">
        <w:rPr>
          <w:noProof w:val="0"/>
          <w:lang w:val="cs-CZ"/>
        </w:rPr>
        <w:t>n</w:t>
      </w:r>
      <w:r w:rsidR="00664881">
        <w:rPr>
          <w:noProof w:val="0"/>
          <w:lang w:val="cs-CZ"/>
        </w:rPr>
        <w:t>auzeou</w:t>
      </w:r>
      <w:r w:rsidRPr="009305D4">
        <w:rPr>
          <w:noProof w:val="0"/>
          <w:lang w:val="cs-CZ"/>
        </w:rPr>
        <w:t>.</w:t>
      </w:r>
    </w:p>
    <w:p w14:paraId="45F41BD5" w14:textId="77777777" w:rsidR="005F4F44" w:rsidRPr="009305D4" w:rsidRDefault="005F4F44" w:rsidP="009305D4">
      <w:pPr>
        <w:widowControl w:val="0"/>
        <w:suppressAutoHyphens w:val="0"/>
        <w:rPr>
          <w:noProof w:val="0"/>
          <w:lang w:val="cs-CZ"/>
        </w:rPr>
      </w:pPr>
    </w:p>
    <w:p w14:paraId="40DC9B69" w14:textId="77777777" w:rsidR="00CB1028" w:rsidRPr="009305D4" w:rsidRDefault="00E8267E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U pacientů ve věku &gt;7</w:t>
      </w:r>
      <w:r w:rsidR="003F3D59" w:rsidRPr="009305D4">
        <w:rPr>
          <w:noProof w:val="0"/>
          <w:lang w:val="cs-CZ"/>
        </w:rPr>
        <w:t>0</w:t>
      </w:r>
      <w:r w:rsidRPr="009305D4">
        <w:rPr>
          <w:noProof w:val="0"/>
          <w:lang w:val="cs-CZ"/>
        </w:rPr>
        <w:t xml:space="preserve"> let se může </w:t>
      </w:r>
      <w:r w:rsidR="003F3D59" w:rsidRPr="009305D4">
        <w:rPr>
          <w:noProof w:val="0"/>
          <w:lang w:val="cs-CZ"/>
        </w:rPr>
        <w:t xml:space="preserve">při léčbě liraglutidem </w:t>
      </w:r>
      <w:r w:rsidRPr="009305D4">
        <w:rPr>
          <w:noProof w:val="0"/>
          <w:lang w:val="cs-CZ"/>
        </w:rPr>
        <w:t>projevit více gastrointestinálních účinků</w:t>
      </w:r>
      <w:r w:rsidR="003F3D59" w:rsidRPr="009305D4">
        <w:rPr>
          <w:noProof w:val="0"/>
          <w:lang w:val="cs-CZ"/>
        </w:rPr>
        <w:t>.</w:t>
      </w:r>
    </w:p>
    <w:p w14:paraId="6A42ED99" w14:textId="77777777" w:rsidR="003F3D59" w:rsidRPr="009305D4" w:rsidRDefault="003F3D59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U pacientů s lehk</w:t>
      </w:r>
      <w:r w:rsidR="00664881">
        <w:rPr>
          <w:noProof w:val="0"/>
          <w:lang w:val="cs-CZ"/>
        </w:rPr>
        <w:t>ou</w:t>
      </w:r>
      <w:r w:rsidRPr="009305D4">
        <w:rPr>
          <w:noProof w:val="0"/>
          <w:lang w:val="cs-CZ"/>
        </w:rPr>
        <w:t xml:space="preserve"> </w:t>
      </w:r>
      <w:r w:rsidR="004B10C1">
        <w:rPr>
          <w:noProof w:val="0"/>
          <w:lang w:val="cs-CZ"/>
        </w:rPr>
        <w:t xml:space="preserve">a středně </w:t>
      </w:r>
      <w:r w:rsidR="006950E4">
        <w:rPr>
          <w:noProof w:val="0"/>
          <w:lang w:val="cs-CZ"/>
        </w:rPr>
        <w:t>těžkou</w:t>
      </w:r>
      <w:r w:rsidR="00622763">
        <w:rPr>
          <w:noProof w:val="0"/>
          <w:lang w:val="cs-CZ"/>
        </w:rPr>
        <w:t xml:space="preserve"> </w:t>
      </w:r>
      <w:r w:rsidR="00664881">
        <w:rPr>
          <w:noProof w:val="0"/>
          <w:lang w:val="cs-CZ"/>
        </w:rPr>
        <w:t>poruchou funkce</w:t>
      </w:r>
      <w:r w:rsidR="00664881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ledvin (clearance kreatininu 60</w:t>
      </w:r>
      <w:r w:rsidR="00622763">
        <w:rPr>
          <w:noProof w:val="0"/>
          <w:lang w:val="cs-CZ"/>
        </w:rPr>
        <w:t>–</w:t>
      </w:r>
      <w:r w:rsidRPr="009305D4">
        <w:rPr>
          <w:noProof w:val="0"/>
          <w:lang w:val="cs-CZ"/>
        </w:rPr>
        <w:t>90 ml/min</w:t>
      </w:r>
      <w:r w:rsidR="00622763">
        <w:rPr>
          <w:noProof w:val="0"/>
          <w:lang w:val="cs-CZ"/>
        </w:rPr>
        <w:t>, respektive 3</w:t>
      </w:r>
      <w:r w:rsidR="00622763" w:rsidRPr="009305D4">
        <w:rPr>
          <w:noProof w:val="0"/>
          <w:lang w:val="cs-CZ"/>
        </w:rPr>
        <w:t>0</w:t>
      </w:r>
      <w:r w:rsidR="00622763">
        <w:rPr>
          <w:noProof w:val="0"/>
          <w:lang w:val="cs-CZ"/>
        </w:rPr>
        <w:t>–59</w:t>
      </w:r>
      <w:r w:rsidR="00622763" w:rsidRPr="009305D4">
        <w:rPr>
          <w:noProof w:val="0"/>
          <w:lang w:val="cs-CZ"/>
        </w:rPr>
        <w:t> ml/min</w:t>
      </w:r>
      <w:r w:rsidRPr="009305D4">
        <w:rPr>
          <w:noProof w:val="0"/>
          <w:lang w:val="cs-CZ"/>
        </w:rPr>
        <w:t>) se může při léčbě liraglutidem projevit více gastrointestinálních účinků.</w:t>
      </w:r>
    </w:p>
    <w:p w14:paraId="24A1FA59" w14:textId="77777777" w:rsidR="009574CD" w:rsidRDefault="009574CD" w:rsidP="009305D4">
      <w:pPr>
        <w:widowControl w:val="0"/>
        <w:suppressAutoHyphens w:val="0"/>
        <w:rPr>
          <w:noProof w:val="0"/>
          <w:lang w:val="cs-CZ"/>
        </w:rPr>
      </w:pPr>
    </w:p>
    <w:p w14:paraId="750DF428" w14:textId="77777777" w:rsidR="00F37A64" w:rsidRPr="001B5B73" w:rsidRDefault="00F37A64" w:rsidP="00F37A64">
      <w:pPr>
        <w:widowControl w:val="0"/>
        <w:suppressAutoHyphens w:val="0"/>
        <w:rPr>
          <w:i/>
          <w:noProof w:val="0"/>
          <w:szCs w:val="22"/>
          <w:lang w:val="cs-CZ"/>
        </w:rPr>
      </w:pPr>
      <w:r w:rsidRPr="001B5B73">
        <w:rPr>
          <w:bCs/>
          <w:i/>
          <w:noProof w:val="0"/>
          <w:szCs w:val="22"/>
          <w:lang w:val="cs-CZ"/>
        </w:rPr>
        <w:t>Cholelitiáza a cholecystitida</w:t>
      </w:r>
    </w:p>
    <w:p w14:paraId="335C9BD7" w14:textId="77777777" w:rsidR="00F37A64" w:rsidRPr="00CD6848" w:rsidRDefault="00F37A64" w:rsidP="00F37A64">
      <w:pPr>
        <w:widowControl w:val="0"/>
        <w:suppressAutoHyphens w:val="0"/>
        <w:rPr>
          <w:bCs/>
          <w:noProof w:val="0"/>
          <w:szCs w:val="22"/>
          <w:lang w:val="cs-CZ"/>
        </w:rPr>
      </w:pPr>
      <w:r w:rsidRPr="00CD6848">
        <w:rPr>
          <w:noProof w:val="0"/>
          <w:szCs w:val="22"/>
          <w:lang w:val="cs-CZ"/>
        </w:rPr>
        <w:t>Během dlouhodobých kontrolovaných klinických hodnocení fáze 3a s </w:t>
      </w:r>
      <w:r w:rsidR="00CD6848">
        <w:rPr>
          <w:noProof w:val="0"/>
          <w:szCs w:val="22"/>
          <w:lang w:val="cs-CZ"/>
        </w:rPr>
        <w:t>liraglutidem</w:t>
      </w:r>
      <w:r w:rsidRPr="00CD6848">
        <w:rPr>
          <w:noProof w:val="0"/>
          <w:szCs w:val="22"/>
          <w:lang w:val="cs-CZ"/>
        </w:rPr>
        <w:t xml:space="preserve"> bylo hlášeno několik případů </w:t>
      </w:r>
      <w:r w:rsidRPr="00CD6848">
        <w:rPr>
          <w:bCs/>
          <w:noProof w:val="0"/>
          <w:szCs w:val="22"/>
          <w:lang w:val="cs-CZ"/>
        </w:rPr>
        <w:t>cholelitiázy (0,4 %) a cholecystitidy (0,1 %). V</w:t>
      </w:r>
      <w:r w:rsidR="00751E59">
        <w:rPr>
          <w:bCs/>
          <w:noProof w:val="0"/>
          <w:szCs w:val="22"/>
          <w:lang w:val="cs-CZ"/>
        </w:rPr>
        <w:t>e</w:t>
      </w:r>
      <w:r w:rsidRPr="00CD6848">
        <w:rPr>
          <w:bCs/>
          <w:noProof w:val="0"/>
          <w:szCs w:val="22"/>
          <w:lang w:val="cs-CZ"/>
        </w:rPr>
        <w:t> </w:t>
      </w:r>
      <w:r w:rsidR="00751E59">
        <w:rPr>
          <w:bCs/>
          <w:noProof w:val="0"/>
          <w:szCs w:val="22"/>
          <w:lang w:val="cs-CZ"/>
        </w:rPr>
        <w:t>studii</w:t>
      </w:r>
      <w:r w:rsidRPr="00CD6848">
        <w:rPr>
          <w:bCs/>
          <w:noProof w:val="0"/>
          <w:szCs w:val="22"/>
          <w:lang w:val="cs-CZ"/>
        </w:rPr>
        <w:t xml:space="preserve"> LEADER byla </w:t>
      </w:r>
      <w:r w:rsidR="006474FD" w:rsidRPr="00CD6848">
        <w:rPr>
          <w:bCs/>
          <w:noProof w:val="0"/>
          <w:szCs w:val="22"/>
          <w:lang w:val="cs-CZ"/>
        </w:rPr>
        <w:t>četnost</w:t>
      </w:r>
      <w:r w:rsidRPr="00CD6848">
        <w:rPr>
          <w:bCs/>
          <w:noProof w:val="0"/>
          <w:szCs w:val="22"/>
          <w:lang w:val="cs-CZ"/>
        </w:rPr>
        <w:t xml:space="preserve"> výskytu cholelitiázy a cholecystitidy 1,5 % a 1,1 % pro liraglutid a 1,1 % a 0,7 % pro placebo (viz bod 5.1).</w:t>
      </w:r>
    </w:p>
    <w:p w14:paraId="02D363F2" w14:textId="77777777" w:rsidR="00F37A64" w:rsidRDefault="00F37A64" w:rsidP="00F37A64">
      <w:pPr>
        <w:widowControl w:val="0"/>
        <w:suppressAutoHyphens w:val="0"/>
        <w:rPr>
          <w:noProof w:val="0"/>
          <w:lang w:val="cs-CZ"/>
        </w:rPr>
      </w:pPr>
    </w:p>
    <w:p w14:paraId="762EB71E" w14:textId="77777777" w:rsidR="00DF5FE6" w:rsidRPr="00DF5FE6" w:rsidRDefault="00DF5FE6" w:rsidP="00DF5FE6">
      <w:pPr>
        <w:widowControl w:val="0"/>
        <w:suppressAutoHyphens w:val="0"/>
        <w:rPr>
          <w:noProof w:val="0"/>
          <w:lang w:val="cs-CZ"/>
        </w:rPr>
      </w:pPr>
      <w:r w:rsidRPr="008B555D">
        <w:rPr>
          <w:bCs/>
          <w:i/>
          <w:noProof w:val="0"/>
          <w:szCs w:val="22"/>
          <w:lang w:val="cs-CZ"/>
        </w:rPr>
        <w:t>Kožní amyloidóza</w:t>
      </w:r>
    </w:p>
    <w:p w14:paraId="2D22A1A6" w14:textId="53674755" w:rsidR="00DF5FE6" w:rsidRDefault="00DF5FE6" w:rsidP="00DF5FE6">
      <w:pPr>
        <w:widowControl w:val="0"/>
        <w:suppressAutoHyphens w:val="0"/>
        <w:rPr>
          <w:noProof w:val="0"/>
          <w:lang w:val="cs-CZ"/>
        </w:rPr>
      </w:pPr>
      <w:r w:rsidRPr="00DF5FE6">
        <w:rPr>
          <w:noProof w:val="0"/>
          <w:lang w:val="cs-CZ"/>
        </w:rPr>
        <w:t xml:space="preserve">V místě </w:t>
      </w:r>
      <w:r>
        <w:rPr>
          <w:noProof w:val="0"/>
          <w:lang w:val="cs-CZ"/>
        </w:rPr>
        <w:t>vpichu</w:t>
      </w:r>
      <w:r w:rsidRPr="00DF5FE6">
        <w:rPr>
          <w:noProof w:val="0"/>
          <w:lang w:val="cs-CZ"/>
        </w:rPr>
        <w:t xml:space="preserve"> se může objevit kožní amyloidóza (viz bod 4.2).</w:t>
      </w:r>
    </w:p>
    <w:p w14:paraId="3428D178" w14:textId="77777777" w:rsidR="00DF5FE6" w:rsidRPr="00CD6848" w:rsidRDefault="00DF5FE6" w:rsidP="00F37A64">
      <w:pPr>
        <w:widowControl w:val="0"/>
        <w:suppressAutoHyphens w:val="0"/>
        <w:rPr>
          <w:noProof w:val="0"/>
          <w:lang w:val="cs-CZ"/>
        </w:rPr>
      </w:pPr>
    </w:p>
    <w:p w14:paraId="02ADF06B" w14:textId="77777777" w:rsidR="00CB1028" w:rsidRPr="009305D4" w:rsidRDefault="00CB1028" w:rsidP="009305D4">
      <w:pPr>
        <w:widowControl w:val="0"/>
        <w:suppressAutoHyphens w:val="0"/>
        <w:rPr>
          <w:i/>
          <w:iCs/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Vysazení</w:t>
      </w:r>
    </w:p>
    <w:p w14:paraId="65ECE082" w14:textId="77777777" w:rsidR="00CB1028" w:rsidRPr="009305D4" w:rsidRDefault="001424C0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Četnost </w:t>
      </w:r>
      <w:r w:rsidR="00CB1028" w:rsidRPr="009305D4">
        <w:rPr>
          <w:noProof w:val="0"/>
          <w:lang w:val="cs-CZ"/>
        </w:rPr>
        <w:t xml:space="preserve">vysazení z důvodu nežádoucích účinků byla v dlouhodobých kontrolovaných studiích (26 týdnů </w:t>
      </w:r>
      <w:r w:rsidRPr="009305D4">
        <w:rPr>
          <w:noProof w:val="0"/>
          <w:lang w:val="cs-CZ"/>
        </w:rPr>
        <w:t xml:space="preserve">nebo </w:t>
      </w:r>
      <w:r w:rsidR="00CB1028" w:rsidRPr="009305D4">
        <w:rPr>
          <w:noProof w:val="0"/>
          <w:lang w:val="cs-CZ"/>
        </w:rPr>
        <w:t xml:space="preserve">delších) 7,8 % u pacientů léčených </w:t>
      </w:r>
      <w:r w:rsidR="00117005">
        <w:rPr>
          <w:noProof w:val="0"/>
          <w:lang w:val="cs-CZ"/>
        </w:rPr>
        <w:t>liraglutidem</w:t>
      </w:r>
      <w:r w:rsidR="00CB1028" w:rsidRPr="009305D4">
        <w:rPr>
          <w:noProof w:val="0"/>
          <w:lang w:val="cs-CZ"/>
        </w:rPr>
        <w:t xml:space="preserve"> a 3,4 % u pacientů léčených komparátorem. Nejčastějšími nežádoucími </w:t>
      </w:r>
      <w:r w:rsidR="00664881">
        <w:rPr>
          <w:noProof w:val="0"/>
          <w:lang w:val="cs-CZ"/>
        </w:rPr>
        <w:t>účinky</w:t>
      </w:r>
      <w:r w:rsidR="00CB1028" w:rsidRPr="009305D4">
        <w:rPr>
          <w:noProof w:val="0"/>
          <w:lang w:val="cs-CZ"/>
        </w:rPr>
        <w:t xml:space="preserve">, které vedly k vysazení u nemocných léčených </w:t>
      </w:r>
      <w:r w:rsidR="00117005">
        <w:rPr>
          <w:noProof w:val="0"/>
          <w:lang w:val="cs-CZ"/>
        </w:rPr>
        <w:t>liraglutidem</w:t>
      </w:r>
      <w:r w:rsidR="00664881">
        <w:rPr>
          <w:noProof w:val="0"/>
          <w:lang w:val="cs-CZ"/>
        </w:rPr>
        <w:t>,</w:t>
      </w:r>
      <w:r w:rsidR="00CB1028" w:rsidRPr="009305D4">
        <w:rPr>
          <w:noProof w:val="0"/>
          <w:lang w:val="cs-CZ"/>
        </w:rPr>
        <w:t xml:space="preserve"> byla </w:t>
      </w:r>
      <w:r w:rsidR="00664881" w:rsidRPr="009305D4">
        <w:rPr>
          <w:noProof w:val="0"/>
          <w:lang w:val="cs-CZ"/>
        </w:rPr>
        <w:t>n</w:t>
      </w:r>
      <w:r w:rsidR="00664881">
        <w:rPr>
          <w:noProof w:val="0"/>
          <w:lang w:val="cs-CZ"/>
        </w:rPr>
        <w:t>auzea</w:t>
      </w:r>
      <w:r w:rsidR="00664881" w:rsidRPr="009305D4">
        <w:rPr>
          <w:noProof w:val="0"/>
          <w:lang w:val="cs-CZ"/>
        </w:rPr>
        <w:t xml:space="preserve"> </w:t>
      </w:r>
      <w:r w:rsidR="00CB1028" w:rsidRPr="009305D4">
        <w:rPr>
          <w:noProof w:val="0"/>
          <w:lang w:val="cs-CZ"/>
        </w:rPr>
        <w:t>(2,8 % pacientů) a zvracení (1,5 %).</w:t>
      </w:r>
    </w:p>
    <w:p w14:paraId="4B6DCF6F" w14:textId="77777777" w:rsidR="005F4F44" w:rsidRPr="009305D4" w:rsidRDefault="005F4F44" w:rsidP="009305D4">
      <w:pPr>
        <w:widowControl w:val="0"/>
        <w:suppressAutoHyphens w:val="0"/>
        <w:rPr>
          <w:noProof w:val="0"/>
          <w:lang w:val="cs-CZ"/>
        </w:rPr>
      </w:pPr>
    </w:p>
    <w:p w14:paraId="4EBBC352" w14:textId="77777777" w:rsidR="00CB1028" w:rsidRPr="009305D4" w:rsidRDefault="00CB1028" w:rsidP="009305D4">
      <w:pPr>
        <w:widowControl w:val="0"/>
        <w:suppressAutoHyphens w:val="0"/>
        <w:rPr>
          <w:i/>
          <w:iCs/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Reakce v místě vpichu</w:t>
      </w:r>
    </w:p>
    <w:p w14:paraId="1440ED25" w14:textId="77777777" w:rsidR="003D517D" w:rsidRPr="009305D4" w:rsidRDefault="00792158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Reakce v místě vpichu byly </w:t>
      </w:r>
      <w:r w:rsidR="001424C0" w:rsidRPr="009305D4">
        <w:rPr>
          <w:noProof w:val="0"/>
          <w:lang w:val="cs-CZ"/>
        </w:rPr>
        <w:t>během </w:t>
      </w:r>
      <w:r w:rsidRPr="009305D4">
        <w:rPr>
          <w:noProof w:val="0"/>
          <w:lang w:val="cs-CZ"/>
        </w:rPr>
        <w:t xml:space="preserve">dlouhodobých kontrolovaných </w:t>
      </w:r>
      <w:r w:rsidR="0097663C">
        <w:rPr>
          <w:noProof w:val="0"/>
          <w:lang w:val="cs-CZ"/>
        </w:rPr>
        <w:t>klinických hodnocení</w:t>
      </w:r>
      <w:r w:rsidR="0097663C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(26 týdnů </w:t>
      </w:r>
      <w:r w:rsidR="001424C0" w:rsidRPr="009305D4">
        <w:rPr>
          <w:noProof w:val="0"/>
          <w:lang w:val="cs-CZ"/>
        </w:rPr>
        <w:t xml:space="preserve">nebo </w:t>
      </w:r>
      <w:r w:rsidRPr="009305D4">
        <w:rPr>
          <w:noProof w:val="0"/>
          <w:lang w:val="cs-CZ"/>
        </w:rPr>
        <w:t>delších)</w:t>
      </w:r>
      <w:r w:rsidR="003D517D" w:rsidRPr="009305D4">
        <w:rPr>
          <w:noProof w:val="0"/>
          <w:lang w:val="cs-CZ"/>
        </w:rPr>
        <w:t xml:space="preserve"> hlášeny přibližně u 2 % </w:t>
      </w:r>
      <w:r w:rsidR="0097663C">
        <w:rPr>
          <w:noProof w:val="0"/>
          <w:lang w:val="cs-CZ"/>
        </w:rPr>
        <w:t>pacientů</w:t>
      </w:r>
      <w:r w:rsidR="0097663C" w:rsidRPr="009305D4">
        <w:rPr>
          <w:noProof w:val="0"/>
          <w:lang w:val="cs-CZ"/>
        </w:rPr>
        <w:t xml:space="preserve"> </w:t>
      </w:r>
      <w:r w:rsidR="003D517D" w:rsidRPr="009305D4">
        <w:rPr>
          <w:noProof w:val="0"/>
          <w:lang w:val="cs-CZ"/>
        </w:rPr>
        <w:t>léčených přípravkem Victoza. Tyto reakce byly obvykle lehké.</w:t>
      </w:r>
    </w:p>
    <w:p w14:paraId="19D65B71" w14:textId="77777777" w:rsidR="005F4F44" w:rsidRPr="009305D4" w:rsidRDefault="005F4F44" w:rsidP="009305D4">
      <w:pPr>
        <w:widowControl w:val="0"/>
        <w:suppressAutoHyphens w:val="0"/>
        <w:rPr>
          <w:noProof w:val="0"/>
          <w:lang w:val="cs-CZ"/>
        </w:rPr>
      </w:pPr>
    </w:p>
    <w:p w14:paraId="4F7EBDF7" w14:textId="77777777" w:rsidR="003D517D" w:rsidRPr="009305D4" w:rsidRDefault="003D517D" w:rsidP="009305D4">
      <w:pPr>
        <w:widowControl w:val="0"/>
        <w:suppressAutoHyphens w:val="0"/>
        <w:rPr>
          <w:i/>
          <w:iCs/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Pankreatitis</w:t>
      </w:r>
    </w:p>
    <w:p w14:paraId="4C4A843F" w14:textId="77777777" w:rsidR="003D517D" w:rsidRPr="009305D4" w:rsidRDefault="001424C0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Během </w:t>
      </w:r>
      <w:r w:rsidR="003D517D" w:rsidRPr="009305D4">
        <w:rPr>
          <w:noProof w:val="0"/>
          <w:lang w:val="cs-CZ"/>
        </w:rPr>
        <w:t xml:space="preserve">dlouhodobých </w:t>
      </w:r>
      <w:r w:rsidR="00B22B12">
        <w:rPr>
          <w:noProof w:val="0"/>
          <w:lang w:val="cs-CZ"/>
        </w:rPr>
        <w:t xml:space="preserve">kontrolovaných </w:t>
      </w:r>
      <w:r w:rsidR="003D517D" w:rsidRPr="009305D4">
        <w:rPr>
          <w:noProof w:val="0"/>
          <w:lang w:val="cs-CZ"/>
        </w:rPr>
        <w:t xml:space="preserve">klinických studií </w:t>
      </w:r>
      <w:r w:rsidR="00B22B12">
        <w:rPr>
          <w:noProof w:val="0"/>
          <w:lang w:val="cs-CZ"/>
        </w:rPr>
        <w:t xml:space="preserve">fáze 3 </w:t>
      </w:r>
      <w:r w:rsidR="003D517D" w:rsidRPr="009305D4">
        <w:rPr>
          <w:noProof w:val="0"/>
          <w:lang w:val="cs-CZ"/>
        </w:rPr>
        <w:t>s přípravkem Victoza bylo hlášeno několik případů akutní pankreatitidy (&lt;0,2 %).</w:t>
      </w:r>
      <w:r w:rsidR="00054ED7">
        <w:rPr>
          <w:noProof w:val="0"/>
          <w:lang w:val="cs-CZ"/>
        </w:rPr>
        <w:t xml:space="preserve"> Pankreatitida byla rovněž hlášena </w:t>
      </w:r>
      <w:r w:rsidR="00722DB8">
        <w:rPr>
          <w:noProof w:val="0"/>
          <w:lang w:val="cs-CZ"/>
        </w:rPr>
        <w:t xml:space="preserve">po uvedení přípravku na </w:t>
      </w:r>
      <w:r w:rsidR="006474FD">
        <w:rPr>
          <w:noProof w:val="0"/>
          <w:lang w:val="cs-CZ"/>
        </w:rPr>
        <w:t>trh. V</w:t>
      </w:r>
      <w:r w:rsidR="00751E59">
        <w:rPr>
          <w:noProof w:val="0"/>
          <w:lang w:val="cs-CZ"/>
        </w:rPr>
        <w:t>e</w:t>
      </w:r>
      <w:r w:rsidR="00722DB8">
        <w:rPr>
          <w:noProof w:val="0"/>
          <w:lang w:val="cs-CZ"/>
        </w:rPr>
        <w:t xml:space="preserve"> </w:t>
      </w:r>
      <w:r w:rsidR="00751E59">
        <w:rPr>
          <w:noProof w:val="0"/>
          <w:lang w:val="cs-CZ"/>
        </w:rPr>
        <w:t>studii</w:t>
      </w:r>
      <w:r w:rsidR="00722DB8">
        <w:rPr>
          <w:noProof w:val="0"/>
          <w:lang w:val="cs-CZ"/>
        </w:rPr>
        <w:t xml:space="preserve"> LEADER byla </w:t>
      </w:r>
      <w:r w:rsidR="0054121F">
        <w:rPr>
          <w:noProof w:val="0"/>
          <w:lang w:val="cs-CZ"/>
        </w:rPr>
        <w:t>četnost</w:t>
      </w:r>
      <w:r w:rsidR="00722DB8">
        <w:rPr>
          <w:noProof w:val="0"/>
          <w:lang w:val="cs-CZ"/>
        </w:rPr>
        <w:t xml:space="preserve"> výskytu </w:t>
      </w:r>
      <w:r w:rsidR="00722DB8" w:rsidRPr="009305D4">
        <w:rPr>
          <w:noProof w:val="0"/>
          <w:lang w:val="cs-CZ"/>
        </w:rPr>
        <w:t xml:space="preserve">akutní pankreatitidy </w:t>
      </w:r>
      <w:r w:rsidR="00722DB8">
        <w:rPr>
          <w:noProof w:val="0"/>
          <w:lang w:val="cs-CZ"/>
        </w:rPr>
        <w:t xml:space="preserve">potvrzená </w:t>
      </w:r>
      <w:r w:rsidR="00E10290">
        <w:rPr>
          <w:noProof w:val="0"/>
          <w:lang w:val="cs-CZ"/>
        </w:rPr>
        <w:t>odborným posudkem</w:t>
      </w:r>
      <w:r w:rsidR="00722DB8">
        <w:rPr>
          <w:noProof w:val="0"/>
          <w:lang w:val="cs-CZ"/>
        </w:rPr>
        <w:t xml:space="preserve"> 0,4 % pro liraglutid a 0,5 % pro placebo (viz body 4.4 a 5.1).</w:t>
      </w:r>
    </w:p>
    <w:p w14:paraId="61C044B8" w14:textId="77777777" w:rsidR="007F1EC6" w:rsidRPr="009305D4" w:rsidRDefault="007F1EC6" w:rsidP="009305D4">
      <w:pPr>
        <w:widowControl w:val="0"/>
        <w:suppressAutoHyphens w:val="0"/>
        <w:rPr>
          <w:noProof w:val="0"/>
          <w:lang w:val="cs-CZ"/>
        </w:rPr>
      </w:pPr>
    </w:p>
    <w:p w14:paraId="28192CE6" w14:textId="77777777" w:rsidR="005A1CDA" w:rsidRPr="00E12848" w:rsidRDefault="005A1CDA" w:rsidP="009305D4">
      <w:pPr>
        <w:widowControl w:val="0"/>
        <w:suppressAutoHyphens w:val="0"/>
        <w:rPr>
          <w:i/>
          <w:noProof w:val="0"/>
          <w:lang w:val="cs-CZ"/>
        </w:rPr>
      </w:pPr>
      <w:r w:rsidRPr="00E12848">
        <w:rPr>
          <w:i/>
          <w:noProof w:val="0"/>
          <w:lang w:val="cs-CZ"/>
        </w:rPr>
        <w:t>Alergické reakce</w:t>
      </w:r>
    </w:p>
    <w:p w14:paraId="68DC362A" w14:textId="77777777" w:rsidR="005A1CDA" w:rsidRDefault="005A1CDA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Alergické reakce včetně kopřivky, vyrážky a svědění byly hlášeny po uvedení přípravku Victoza na trh.</w:t>
      </w:r>
    </w:p>
    <w:p w14:paraId="6316D574" w14:textId="77777777" w:rsidR="005A1CDA" w:rsidRDefault="005A1CDA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Po uvedení přípravku Victoza n</w:t>
      </w:r>
      <w:r w:rsidR="00ED1A68">
        <w:rPr>
          <w:noProof w:val="0"/>
          <w:lang w:val="cs-CZ"/>
        </w:rPr>
        <w:t>a</w:t>
      </w:r>
      <w:r>
        <w:rPr>
          <w:noProof w:val="0"/>
          <w:lang w:val="cs-CZ"/>
        </w:rPr>
        <w:t xml:space="preserve"> trh bylo hlášeno několik případů anafylaktických reakcí s dalšími příznaky jako hypotenze, palpitace, dušnost</w:t>
      </w:r>
      <w:r w:rsidR="00CA489E">
        <w:rPr>
          <w:noProof w:val="0"/>
          <w:lang w:val="cs-CZ"/>
        </w:rPr>
        <w:t xml:space="preserve"> a</w:t>
      </w:r>
      <w:r w:rsidR="00ED1A68">
        <w:rPr>
          <w:noProof w:val="0"/>
          <w:lang w:val="cs-CZ"/>
        </w:rPr>
        <w:t xml:space="preserve"> edém.</w:t>
      </w:r>
      <w:r w:rsidR="00AF5E2C">
        <w:rPr>
          <w:noProof w:val="0"/>
          <w:lang w:val="cs-CZ"/>
        </w:rPr>
        <w:t xml:space="preserve"> V</w:t>
      </w:r>
      <w:r w:rsidR="002F7553">
        <w:rPr>
          <w:noProof w:val="0"/>
          <w:lang w:val="cs-CZ"/>
        </w:rPr>
        <w:t>e</w:t>
      </w:r>
      <w:r w:rsidR="00AF5E2C">
        <w:rPr>
          <w:noProof w:val="0"/>
          <w:lang w:val="cs-CZ"/>
        </w:rPr>
        <w:t> </w:t>
      </w:r>
      <w:r w:rsidR="002F7553">
        <w:rPr>
          <w:noProof w:val="0"/>
          <w:lang w:val="cs-CZ"/>
        </w:rPr>
        <w:t>všech d</w:t>
      </w:r>
      <w:r w:rsidR="00AF5E2C">
        <w:rPr>
          <w:noProof w:val="0"/>
          <w:lang w:val="cs-CZ"/>
        </w:rPr>
        <w:t xml:space="preserve">louhodobých klinických </w:t>
      </w:r>
      <w:r w:rsidR="009E3188">
        <w:rPr>
          <w:noProof w:val="0"/>
          <w:lang w:val="cs-CZ"/>
        </w:rPr>
        <w:t>hodnoceních</w:t>
      </w:r>
      <w:r w:rsidR="00AF5E2C">
        <w:rPr>
          <w:noProof w:val="0"/>
          <w:lang w:val="cs-CZ"/>
        </w:rPr>
        <w:t xml:space="preserve"> s přípravkem Victoza bylo hlášeno několik případů (0,05 %) angioedému.</w:t>
      </w:r>
    </w:p>
    <w:p w14:paraId="7E07A811" w14:textId="77777777" w:rsidR="00E408B5" w:rsidRDefault="00E408B5" w:rsidP="009305D4">
      <w:pPr>
        <w:widowControl w:val="0"/>
        <w:suppressAutoHyphens w:val="0"/>
        <w:rPr>
          <w:noProof w:val="0"/>
          <w:lang w:val="cs-CZ"/>
        </w:rPr>
      </w:pPr>
    </w:p>
    <w:p w14:paraId="06C787B8" w14:textId="77777777" w:rsidR="00E408B5" w:rsidRPr="007428B3" w:rsidRDefault="00E408B5" w:rsidP="009305D4">
      <w:pPr>
        <w:widowControl w:val="0"/>
        <w:suppressAutoHyphens w:val="0"/>
        <w:rPr>
          <w:i/>
          <w:noProof w:val="0"/>
          <w:lang w:val="cs-CZ"/>
        </w:rPr>
      </w:pPr>
      <w:r w:rsidRPr="007428B3">
        <w:rPr>
          <w:i/>
          <w:noProof w:val="0"/>
          <w:lang w:val="cs-CZ"/>
        </w:rPr>
        <w:t>Pediatrická populace</w:t>
      </w:r>
    </w:p>
    <w:p w14:paraId="2FAE54EB" w14:textId="74802841" w:rsidR="00E408B5" w:rsidRPr="009305D4" w:rsidRDefault="00E408B5" w:rsidP="009305D4">
      <w:pPr>
        <w:widowControl w:val="0"/>
        <w:suppressAutoHyphens w:val="0"/>
        <w:rPr>
          <w:noProof w:val="0"/>
          <w:lang w:val="cs-CZ"/>
        </w:rPr>
      </w:pPr>
      <w:r w:rsidRPr="00E408B5">
        <w:rPr>
          <w:noProof w:val="0"/>
          <w:lang w:val="cs-CZ"/>
        </w:rPr>
        <w:t>Celkově byla četnost, typ a závažnost nežádoucích účinků u dospívajících a dětí</w:t>
      </w:r>
      <w:r w:rsidR="0020047E">
        <w:rPr>
          <w:noProof w:val="0"/>
          <w:lang w:val="cs-CZ"/>
        </w:rPr>
        <w:t xml:space="preserve"> ve věku</w:t>
      </w:r>
      <w:r w:rsidRPr="00E408B5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>od</w:t>
      </w:r>
      <w:r w:rsidRPr="00E408B5">
        <w:rPr>
          <w:noProof w:val="0"/>
          <w:lang w:val="cs-CZ"/>
        </w:rPr>
        <w:t xml:space="preserve"> 10 let srovnatelná s </w:t>
      </w:r>
      <w:r w:rsidR="0064351A">
        <w:rPr>
          <w:noProof w:val="0"/>
          <w:lang w:val="cs-CZ"/>
        </w:rPr>
        <w:t>četností</w:t>
      </w:r>
      <w:r w:rsidRPr="00E408B5">
        <w:rPr>
          <w:noProof w:val="0"/>
          <w:lang w:val="cs-CZ"/>
        </w:rPr>
        <w:t xml:space="preserve"> pozorovanou u dospělé populace. Míra potvrzených hypoglykemických </w:t>
      </w:r>
      <w:r w:rsidR="00D84541">
        <w:rPr>
          <w:noProof w:val="0"/>
          <w:lang w:val="cs-CZ"/>
        </w:rPr>
        <w:t>příhod</w:t>
      </w:r>
      <w:r w:rsidRPr="00E408B5">
        <w:rPr>
          <w:noProof w:val="0"/>
          <w:lang w:val="cs-CZ"/>
        </w:rPr>
        <w:t xml:space="preserve"> byla vyšší u liraglutidu (0,58 </w:t>
      </w:r>
      <w:r w:rsidR="00D84541">
        <w:rPr>
          <w:noProof w:val="0"/>
          <w:lang w:val="cs-CZ"/>
        </w:rPr>
        <w:t>příhod</w:t>
      </w:r>
      <w:r w:rsidRPr="00E408B5">
        <w:rPr>
          <w:noProof w:val="0"/>
          <w:lang w:val="cs-CZ"/>
        </w:rPr>
        <w:t xml:space="preserve"> </w:t>
      </w:r>
      <w:r w:rsidR="00D84541">
        <w:rPr>
          <w:noProof w:val="0"/>
          <w:lang w:val="cs-CZ"/>
        </w:rPr>
        <w:t>/pacientorok</w:t>
      </w:r>
      <w:r w:rsidR="00EE0705">
        <w:rPr>
          <w:noProof w:val="0"/>
          <w:lang w:val="cs-CZ"/>
        </w:rPr>
        <w:t>)</w:t>
      </w:r>
      <w:r w:rsidRPr="00E408B5">
        <w:rPr>
          <w:noProof w:val="0"/>
          <w:lang w:val="cs-CZ"/>
        </w:rPr>
        <w:t xml:space="preserve"> ve srovnání s placebem (0,29 příhod/</w:t>
      </w:r>
      <w:r w:rsidR="00D84541">
        <w:rPr>
          <w:noProof w:val="0"/>
          <w:lang w:val="cs-CZ"/>
        </w:rPr>
        <w:t>pacientorok</w:t>
      </w:r>
      <w:r w:rsidRPr="00E408B5">
        <w:rPr>
          <w:noProof w:val="0"/>
          <w:lang w:val="cs-CZ"/>
        </w:rPr>
        <w:t xml:space="preserve">). U pacientů léčených inzulínem před potvrzenou hypoglykemickou </w:t>
      </w:r>
      <w:r w:rsidR="00D84541">
        <w:rPr>
          <w:noProof w:val="0"/>
          <w:lang w:val="cs-CZ"/>
        </w:rPr>
        <w:t>příhodou</w:t>
      </w:r>
      <w:r w:rsidRPr="00E408B5">
        <w:rPr>
          <w:noProof w:val="0"/>
          <w:lang w:val="cs-CZ"/>
        </w:rPr>
        <w:t xml:space="preserve"> byl tento poměr vyšší u liraglutidu (1,82 příhod/</w:t>
      </w:r>
      <w:r w:rsidR="00D84541">
        <w:rPr>
          <w:noProof w:val="0"/>
          <w:lang w:val="cs-CZ"/>
        </w:rPr>
        <w:t>paciento</w:t>
      </w:r>
      <w:r w:rsidRPr="00E408B5">
        <w:rPr>
          <w:noProof w:val="0"/>
          <w:lang w:val="cs-CZ"/>
        </w:rPr>
        <w:t>rok) ve srovnání s placebem (0,91 příhod/</w:t>
      </w:r>
      <w:r w:rsidR="00D84541">
        <w:rPr>
          <w:noProof w:val="0"/>
          <w:lang w:val="cs-CZ"/>
        </w:rPr>
        <w:t>pacientorok</w:t>
      </w:r>
      <w:r w:rsidRPr="00E408B5">
        <w:rPr>
          <w:noProof w:val="0"/>
          <w:lang w:val="cs-CZ"/>
        </w:rPr>
        <w:t xml:space="preserve">). Ve skupině léčené liraglutidem se nevyskytly žádné závažné hypoglykemické </w:t>
      </w:r>
      <w:r w:rsidR="00D84541">
        <w:rPr>
          <w:noProof w:val="0"/>
          <w:lang w:val="cs-CZ"/>
        </w:rPr>
        <w:t xml:space="preserve">příhody. </w:t>
      </w:r>
    </w:p>
    <w:p w14:paraId="4DFC8241" w14:textId="77777777" w:rsidR="009B3F4A" w:rsidRDefault="009B3F4A" w:rsidP="009305D4">
      <w:pPr>
        <w:widowControl w:val="0"/>
        <w:suppressAutoHyphens w:val="0"/>
        <w:rPr>
          <w:noProof w:val="0"/>
          <w:lang w:val="cs-CZ"/>
        </w:rPr>
      </w:pPr>
    </w:p>
    <w:p w14:paraId="6B1DCB02" w14:textId="77777777" w:rsidR="00CA489E" w:rsidRPr="007328DA" w:rsidRDefault="00CA489E" w:rsidP="00CA489E">
      <w:pPr>
        <w:tabs>
          <w:tab w:val="clear" w:pos="567"/>
        </w:tabs>
        <w:suppressAutoHyphens w:val="0"/>
        <w:autoSpaceDE w:val="0"/>
        <w:autoSpaceDN w:val="0"/>
        <w:adjustRightInd w:val="0"/>
        <w:jc w:val="both"/>
        <w:rPr>
          <w:noProof w:val="0"/>
          <w:szCs w:val="22"/>
          <w:u w:val="single"/>
          <w:lang w:val="cs-CZ" w:eastAsia="fr-LU"/>
        </w:rPr>
      </w:pPr>
      <w:r w:rsidRPr="007328DA">
        <w:rPr>
          <w:noProof w:val="0"/>
          <w:szCs w:val="22"/>
          <w:u w:val="single"/>
          <w:lang w:val="cs-CZ" w:eastAsia="fr-LU"/>
        </w:rPr>
        <w:t>Hlášení podezření na nežádoucí účinky</w:t>
      </w:r>
    </w:p>
    <w:p w14:paraId="7101EBEF" w14:textId="77777777" w:rsidR="00CA489E" w:rsidRPr="007328DA" w:rsidRDefault="00CA489E" w:rsidP="00CA489E">
      <w:pPr>
        <w:widowControl w:val="0"/>
        <w:suppressAutoHyphens w:val="0"/>
        <w:autoSpaceDE w:val="0"/>
        <w:autoSpaceDN w:val="0"/>
        <w:adjustRightInd w:val="0"/>
        <w:rPr>
          <w:noProof w:val="0"/>
          <w:szCs w:val="22"/>
          <w:lang w:val="cs-CZ" w:eastAsia="fr-LU"/>
        </w:rPr>
      </w:pPr>
    </w:p>
    <w:p w14:paraId="71C5125A" w14:textId="77777777" w:rsidR="00CA489E" w:rsidRDefault="00CA489E" w:rsidP="00CA489E">
      <w:pPr>
        <w:widowControl w:val="0"/>
        <w:suppressAutoHyphens w:val="0"/>
        <w:rPr>
          <w:noProof w:val="0"/>
          <w:szCs w:val="22"/>
          <w:lang w:val="cs-CZ" w:eastAsia="fr-LU"/>
        </w:rPr>
      </w:pPr>
      <w:r w:rsidRPr="007328DA">
        <w:rPr>
          <w:noProof w:val="0"/>
          <w:szCs w:val="22"/>
          <w:lang w:val="cs-CZ" w:eastAsia="fr-LU"/>
        </w:rPr>
        <w:t xml:space="preserve">Hlášení podezření na nežádoucí účinky po registraci léčivého přípravku je důležité. Umožňuje to pokračovat ve sledování poměru přínosů a rizik léčivého přípravku. Žádáme zdravotnické pracovníky, aby hlásili podezření na nežádoucí účinky prostřednictvím </w:t>
      </w:r>
      <w:r w:rsidRPr="00EA2A1E">
        <w:rPr>
          <w:noProof w:val="0"/>
          <w:szCs w:val="22"/>
          <w:shd w:val="pct25" w:color="auto" w:fill="auto"/>
          <w:lang w:val="cs-CZ" w:eastAsia="fr-LU"/>
        </w:rPr>
        <w:t xml:space="preserve">národního systému hlášení nežádoucích účinků uvedeného v </w:t>
      </w:r>
      <w:r>
        <w:fldChar w:fldCharType="begin"/>
      </w:r>
      <w:r w:rsidRPr="00771F13">
        <w:rPr>
          <w:lang w:val="cs-CZ"/>
          <w:rPrChange w:id="20" w:author="ZNQV" w:date="2026-06-23T11:36:00Z" w16du:dateUtc="2026-06-23T09:36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EA2A1E">
        <w:rPr>
          <w:noProof w:val="0"/>
          <w:color w:val="0000FF"/>
          <w:szCs w:val="22"/>
          <w:u w:val="single"/>
          <w:shd w:val="pct25" w:color="auto" w:fill="auto"/>
          <w:lang w:val="cs-CZ" w:eastAsia="fr-LU"/>
        </w:rPr>
        <w:t>Dodatku V</w:t>
      </w:r>
      <w:r>
        <w:fldChar w:fldCharType="end"/>
      </w:r>
      <w:r w:rsidRPr="00EA2A1E">
        <w:rPr>
          <w:noProof w:val="0"/>
          <w:szCs w:val="22"/>
          <w:shd w:val="pct25" w:color="auto" w:fill="auto"/>
          <w:lang w:val="cs-CZ" w:eastAsia="fr-LU"/>
        </w:rPr>
        <w:t>.</w:t>
      </w:r>
    </w:p>
    <w:p w14:paraId="305E0181" w14:textId="77777777" w:rsidR="00CA489E" w:rsidRPr="009305D4" w:rsidRDefault="00CA489E" w:rsidP="00CA489E">
      <w:pPr>
        <w:widowControl w:val="0"/>
        <w:suppressAutoHyphens w:val="0"/>
        <w:rPr>
          <w:noProof w:val="0"/>
          <w:lang w:val="cs-CZ"/>
        </w:rPr>
      </w:pPr>
    </w:p>
    <w:p w14:paraId="216C809D" w14:textId="77777777" w:rsidR="003D517D" w:rsidRPr="009305D4" w:rsidRDefault="003D517D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4.9</w:t>
      </w:r>
      <w:r w:rsidRPr="009305D4">
        <w:rPr>
          <w:b/>
          <w:bCs/>
          <w:noProof w:val="0"/>
          <w:lang w:val="cs-CZ"/>
        </w:rPr>
        <w:tab/>
      </w:r>
      <w:r w:rsidR="008237EF" w:rsidRPr="009305D4">
        <w:rPr>
          <w:b/>
          <w:bCs/>
          <w:noProof w:val="0"/>
          <w:lang w:val="cs-CZ"/>
        </w:rPr>
        <w:t>Předávkování</w:t>
      </w:r>
    </w:p>
    <w:p w14:paraId="5A8EDD34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77AE381A" w14:textId="33B56265" w:rsidR="00897EE1" w:rsidRPr="009305D4" w:rsidRDefault="00ED1A68" w:rsidP="00392988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Z klinických </w:t>
      </w:r>
      <w:r w:rsidR="00CA489E">
        <w:rPr>
          <w:noProof w:val="0"/>
          <w:lang w:val="cs-CZ"/>
        </w:rPr>
        <w:t xml:space="preserve">hodnocení </w:t>
      </w:r>
      <w:r>
        <w:rPr>
          <w:noProof w:val="0"/>
          <w:lang w:val="cs-CZ"/>
        </w:rPr>
        <w:t xml:space="preserve">a po uvedení přípravku na trh bylo hlášeno až 40násobné </w:t>
      </w:r>
      <w:r w:rsidR="00CA489E">
        <w:rPr>
          <w:noProof w:val="0"/>
          <w:lang w:val="cs-CZ"/>
        </w:rPr>
        <w:t xml:space="preserve">(72 mg) </w:t>
      </w:r>
      <w:r>
        <w:rPr>
          <w:noProof w:val="0"/>
          <w:lang w:val="cs-CZ"/>
        </w:rPr>
        <w:t>předávkování oproti doporučené udržovací dávce</w:t>
      </w:r>
      <w:r w:rsidR="00CA489E">
        <w:rPr>
          <w:noProof w:val="0"/>
          <w:lang w:val="cs-CZ"/>
        </w:rPr>
        <w:t>.</w:t>
      </w:r>
      <w:r w:rsidR="0021502E">
        <w:rPr>
          <w:noProof w:val="0"/>
          <w:lang w:val="cs-CZ"/>
        </w:rPr>
        <w:t xml:space="preserve"> </w:t>
      </w:r>
      <w:r w:rsidR="00BB19E7" w:rsidRPr="00BB19E7">
        <w:rPr>
          <w:noProof w:val="0"/>
          <w:lang w:val="cs-CZ"/>
        </w:rPr>
        <w:t xml:space="preserve">Hlášené příhody zahrnovaly </w:t>
      </w:r>
      <w:r>
        <w:rPr>
          <w:noProof w:val="0"/>
          <w:lang w:val="cs-CZ"/>
        </w:rPr>
        <w:t>těžk</w:t>
      </w:r>
      <w:r w:rsidR="00392988">
        <w:rPr>
          <w:noProof w:val="0"/>
          <w:lang w:val="cs-CZ"/>
        </w:rPr>
        <w:t>ou</w:t>
      </w:r>
      <w:r>
        <w:rPr>
          <w:noProof w:val="0"/>
          <w:lang w:val="cs-CZ"/>
        </w:rPr>
        <w:t xml:space="preserve"> nauze</w:t>
      </w:r>
      <w:r w:rsidR="00392988">
        <w:rPr>
          <w:noProof w:val="0"/>
          <w:lang w:val="cs-CZ"/>
        </w:rPr>
        <w:t>u</w:t>
      </w:r>
      <w:r w:rsidR="007221BD">
        <w:rPr>
          <w:noProof w:val="0"/>
          <w:lang w:val="cs-CZ"/>
        </w:rPr>
        <w:t>,</w:t>
      </w:r>
      <w:r>
        <w:rPr>
          <w:noProof w:val="0"/>
          <w:lang w:val="cs-CZ"/>
        </w:rPr>
        <w:t xml:space="preserve"> zvracení</w:t>
      </w:r>
      <w:r w:rsidR="00392988">
        <w:rPr>
          <w:noProof w:val="0"/>
          <w:lang w:val="cs-CZ"/>
        </w:rPr>
        <w:t xml:space="preserve">, </w:t>
      </w:r>
      <w:r w:rsidR="007221BD">
        <w:rPr>
          <w:noProof w:val="0"/>
          <w:lang w:val="cs-CZ"/>
        </w:rPr>
        <w:t>průjem</w:t>
      </w:r>
      <w:r w:rsidR="00392988">
        <w:rPr>
          <w:noProof w:val="0"/>
          <w:lang w:val="cs-CZ"/>
        </w:rPr>
        <w:t xml:space="preserve"> a </w:t>
      </w:r>
      <w:r w:rsidR="0021502E">
        <w:rPr>
          <w:noProof w:val="0"/>
          <w:lang w:val="cs-CZ"/>
        </w:rPr>
        <w:t xml:space="preserve">těžkou </w:t>
      </w:r>
      <w:r>
        <w:rPr>
          <w:noProof w:val="0"/>
          <w:lang w:val="cs-CZ"/>
        </w:rPr>
        <w:t xml:space="preserve">hypoglykemii. </w:t>
      </w:r>
    </w:p>
    <w:p w14:paraId="71AB4609" w14:textId="568FB466" w:rsidR="00EC717F" w:rsidRPr="009305D4" w:rsidRDefault="008237EF" w:rsidP="00BB19E7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V případě předávkování </w:t>
      </w:r>
      <w:r w:rsidR="006A3D8B">
        <w:rPr>
          <w:noProof w:val="0"/>
          <w:lang w:val="cs-CZ"/>
        </w:rPr>
        <w:t>má</w:t>
      </w:r>
      <w:r w:rsidRPr="009305D4">
        <w:rPr>
          <w:noProof w:val="0"/>
          <w:lang w:val="cs-CZ"/>
        </w:rPr>
        <w:t xml:space="preserve"> být zahájena </w:t>
      </w:r>
      <w:r w:rsidR="00FA6FEF" w:rsidRPr="009305D4">
        <w:rPr>
          <w:noProof w:val="0"/>
          <w:lang w:val="cs-CZ"/>
        </w:rPr>
        <w:t xml:space="preserve">vhodná </w:t>
      </w:r>
      <w:r w:rsidRPr="009305D4">
        <w:rPr>
          <w:noProof w:val="0"/>
          <w:lang w:val="cs-CZ"/>
        </w:rPr>
        <w:t>podpůrná léčba podle klinických známek a příznaků, které se u pacienta vyskytnou.</w:t>
      </w:r>
      <w:r w:rsidR="00BB19E7">
        <w:rPr>
          <w:noProof w:val="0"/>
          <w:lang w:val="cs-CZ"/>
        </w:rPr>
        <w:t xml:space="preserve"> </w:t>
      </w:r>
      <w:r w:rsidR="00BB19E7" w:rsidRPr="00BB19E7">
        <w:rPr>
          <w:noProof w:val="0"/>
          <w:lang w:val="cs-CZ"/>
        </w:rPr>
        <w:t>Pacienta je nutno pozorovat s ohledem na klinické příznaky dehydratace a musí být monitorována hladina glukózy v krvi.</w:t>
      </w:r>
    </w:p>
    <w:p w14:paraId="52AACC91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7D76B5E8" w14:textId="77777777" w:rsidR="00E46A62" w:rsidRPr="009305D4" w:rsidRDefault="00E46A62" w:rsidP="009305D4">
      <w:pPr>
        <w:widowControl w:val="0"/>
        <w:suppressAutoHyphens w:val="0"/>
        <w:rPr>
          <w:noProof w:val="0"/>
          <w:lang w:val="cs-CZ"/>
        </w:rPr>
      </w:pPr>
    </w:p>
    <w:p w14:paraId="4E2D8050" w14:textId="77777777" w:rsidR="00EC717F" w:rsidRPr="009305D4" w:rsidRDefault="00EC717F" w:rsidP="009305D4">
      <w:pPr>
        <w:widowControl w:val="0"/>
        <w:suppressAutoHyphens w:val="0"/>
        <w:ind w:left="567" w:hanging="567"/>
        <w:rPr>
          <w:b/>
          <w:bCs/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5.</w:t>
      </w:r>
      <w:r w:rsidRPr="009305D4">
        <w:rPr>
          <w:b/>
          <w:bCs/>
          <w:noProof w:val="0"/>
          <w:lang w:val="cs-CZ"/>
        </w:rPr>
        <w:tab/>
      </w:r>
      <w:r w:rsidR="008237EF" w:rsidRPr="009305D4">
        <w:rPr>
          <w:b/>
          <w:bCs/>
          <w:noProof w:val="0"/>
          <w:lang w:val="cs-CZ"/>
        </w:rPr>
        <w:t>FARMAKOLOGICKÉ VLASTNOSTI</w:t>
      </w:r>
    </w:p>
    <w:p w14:paraId="42A060CB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1DAE1C85" w14:textId="77777777" w:rsidR="00EC717F" w:rsidRPr="009305D4" w:rsidRDefault="008237EF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5.1</w:t>
      </w:r>
      <w:r w:rsidRPr="009305D4">
        <w:rPr>
          <w:b/>
          <w:bCs/>
          <w:noProof w:val="0"/>
          <w:lang w:val="cs-CZ"/>
        </w:rPr>
        <w:tab/>
        <w:t>Farmakodynamické vlastnosti</w:t>
      </w:r>
    </w:p>
    <w:p w14:paraId="3B88ECD0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0EF1C0E1" w14:textId="77777777" w:rsidR="00EC717F" w:rsidRPr="009305D4" w:rsidRDefault="008237EF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Farmakoterapeutická skupina:</w:t>
      </w:r>
      <w:r w:rsidR="00EA74B0" w:rsidRPr="009305D4">
        <w:rPr>
          <w:noProof w:val="0"/>
          <w:lang w:val="cs-CZ"/>
        </w:rPr>
        <w:t xml:space="preserve"> </w:t>
      </w:r>
      <w:r w:rsidR="00331A7B">
        <w:rPr>
          <w:noProof w:val="0"/>
          <w:lang w:val="cs-CZ"/>
        </w:rPr>
        <w:t xml:space="preserve">antidiabetika, </w:t>
      </w:r>
      <w:r w:rsidR="002322FF">
        <w:rPr>
          <w:noProof w:val="0"/>
          <w:lang w:val="cs-CZ"/>
        </w:rPr>
        <w:t xml:space="preserve">analoga </w:t>
      </w:r>
      <w:r w:rsidR="00267D29">
        <w:rPr>
          <w:noProof w:val="0"/>
          <w:lang w:val="cs-CZ"/>
        </w:rPr>
        <w:t>GLP-1 (</w:t>
      </w:r>
      <w:r w:rsidR="002322FF" w:rsidRPr="002322FF">
        <w:rPr>
          <w:noProof w:val="0"/>
          <w:lang w:val="cs-CZ"/>
        </w:rPr>
        <w:t>peptidu podobného glukagonu 1</w:t>
      </w:r>
      <w:r w:rsidR="00267D29">
        <w:rPr>
          <w:noProof w:val="0"/>
          <w:lang w:val="cs-CZ"/>
        </w:rPr>
        <w:t>)</w:t>
      </w:r>
      <w:r w:rsidR="0054121F">
        <w:rPr>
          <w:noProof w:val="0"/>
          <w:lang w:val="cs-CZ"/>
        </w:rPr>
        <w:t xml:space="preserve"> </w:t>
      </w:r>
      <w:r w:rsidR="00312D98" w:rsidRPr="009305D4">
        <w:rPr>
          <w:noProof w:val="0"/>
          <w:lang w:val="cs-CZ"/>
        </w:rPr>
        <w:t>ATC kód:</w:t>
      </w:r>
      <w:r w:rsidR="00EA74B0" w:rsidRPr="009305D4">
        <w:rPr>
          <w:noProof w:val="0"/>
          <w:lang w:val="cs-CZ"/>
        </w:rPr>
        <w:t xml:space="preserve"> </w:t>
      </w:r>
      <w:r w:rsidR="0054121F" w:rsidRPr="009305D4">
        <w:rPr>
          <w:noProof w:val="0"/>
          <w:lang w:val="cs-CZ"/>
        </w:rPr>
        <w:t>A10B</w:t>
      </w:r>
      <w:r w:rsidR="0054121F">
        <w:rPr>
          <w:noProof w:val="0"/>
          <w:lang w:val="cs-CZ"/>
        </w:rPr>
        <w:t>J02</w:t>
      </w:r>
    </w:p>
    <w:p w14:paraId="6B813EFE" w14:textId="77777777" w:rsidR="00267D29" w:rsidRDefault="00267D2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u w:val="single"/>
          <w:lang w:val="cs-CZ"/>
        </w:rPr>
      </w:pPr>
    </w:p>
    <w:p w14:paraId="585A8C82" w14:textId="77777777" w:rsidR="00EC717F" w:rsidRPr="009305D4" w:rsidRDefault="00312D9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u w:val="single"/>
          <w:lang w:val="cs-CZ"/>
        </w:rPr>
      </w:pPr>
      <w:r w:rsidRPr="009305D4">
        <w:rPr>
          <w:noProof w:val="0"/>
          <w:u w:val="single"/>
          <w:lang w:val="cs-CZ"/>
        </w:rPr>
        <w:t>Mechanismus účinku</w:t>
      </w:r>
    </w:p>
    <w:p w14:paraId="24CD4958" w14:textId="77777777" w:rsidR="00AF5E2C" w:rsidRDefault="00AF5E2C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728380F1" w14:textId="77777777" w:rsidR="000C666F" w:rsidRPr="009305D4" w:rsidRDefault="00312D9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Liraglutid je analog GLP-1 s 97% </w:t>
      </w:r>
      <w:r w:rsidR="00664881" w:rsidRPr="009305D4">
        <w:rPr>
          <w:noProof w:val="0"/>
          <w:lang w:val="cs-CZ"/>
        </w:rPr>
        <w:t>sekven</w:t>
      </w:r>
      <w:r w:rsidR="00664881">
        <w:rPr>
          <w:noProof w:val="0"/>
          <w:lang w:val="cs-CZ"/>
        </w:rPr>
        <w:t>ční</w:t>
      </w:r>
      <w:r w:rsidR="00664881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homologií s lidským GLP-1, který se váže na receptor GLP-1 a aktivuje jej.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Receptor GLP-1 je </w:t>
      </w:r>
      <w:r w:rsidR="008F4AC3" w:rsidRPr="009305D4">
        <w:rPr>
          <w:noProof w:val="0"/>
          <w:lang w:val="cs-CZ"/>
        </w:rPr>
        <w:t>vazebným místem</w:t>
      </w:r>
      <w:r w:rsidRPr="009305D4">
        <w:rPr>
          <w:noProof w:val="0"/>
          <w:lang w:val="cs-CZ"/>
        </w:rPr>
        <w:t xml:space="preserve"> </w:t>
      </w:r>
      <w:r w:rsidR="00596BDA" w:rsidRPr="009305D4">
        <w:rPr>
          <w:noProof w:val="0"/>
          <w:lang w:val="cs-CZ"/>
        </w:rPr>
        <w:t xml:space="preserve">přirozeného </w:t>
      </w:r>
      <w:r w:rsidRPr="009305D4">
        <w:rPr>
          <w:noProof w:val="0"/>
          <w:lang w:val="cs-CZ"/>
        </w:rPr>
        <w:t>GLP-1, endogenního inkretinového hormonu, který potencuje sekreci inzulinu závislou na glukóze pankreatickými beta buňkami.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Na rozdíl od </w:t>
      </w:r>
      <w:r w:rsidR="000D5889" w:rsidRPr="009305D4">
        <w:rPr>
          <w:noProof w:val="0"/>
          <w:lang w:val="cs-CZ"/>
        </w:rPr>
        <w:t xml:space="preserve">přirozeného </w:t>
      </w:r>
      <w:r w:rsidRPr="009305D4">
        <w:rPr>
          <w:noProof w:val="0"/>
          <w:lang w:val="cs-CZ"/>
        </w:rPr>
        <w:t>GLP-1 má liraglutid u lidí farmakokinetický a farmakodynamický profil vhodný pro podávání jednou denně.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Po subkutánním podání je protrahovaný profil účinku založen na třech mechanismech:</w:t>
      </w:r>
      <w:r w:rsidR="000C666F" w:rsidRPr="009305D4">
        <w:rPr>
          <w:noProof w:val="0"/>
          <w:lang w:val="cs-CZ"/>
        </w:rPr>
        <w:t xml:space="preserve"> </w:t>
      </w:r>
      <w:r w:rsidR="00141EB5" w:rsidRPr="009305D4">
        <w:rPr>
          <w:noProof w:val="0"/>
          <w:lang w:val="cs-CZ"/>
        </w:rPr>
        <w:t xml:space="preserve">na </w:t>
      </w:r>
      <w:r w:rsidRPr="009305D4">
        <w:rPr>
          <w:noProof w:val="0"/>
          <w:lang w:val="cs-CZ"/>
        </w:rPr>
        <w:t>shlukování, které má za následek pomalou absorpci</w:t>
      </w:r>
      <w:r w:rsidR="0006288A" w:rsidRPr="009305D4">
        <w:rPr>
          <w:noProof w:val="0"/>
          <w:lang w:val="cs-CZ"/>
        </w:rPr>
        <w:t>,</w:t>
      </w:r>
      <w:r w:rsidR="000C666F" w:rsidRPr="009305D4">
        <w:rPr>
          <w:noProof w:val="0"/>
          <w:lang w:val="cs-CZ"/>
        </w:rPr>
        <w:t xml:space="preserve"> </w:t>
      </w:r>
      <w:r w:rsidR="00141EB5" w:rsidRPr="009305D4">
        <w:rPr>
          <w:noProof w:val="0"/>
          <w:lang w:val="cs-CZ"/>
        </w:rPr>
        <w:t xml:space="preserve">na </w:t>
      </w:r>
      <w:r w:rsidR="00DA2D13" w:rsidRPr="009305D4">
        <w:rPr>
          <w:noProof w:val="0"/>
          <w:lang w:val="cs-CZ"/>
        </w:rPr>
        <w:t>vazb</w:t>
      </w:r>
      <w:r w:rsidR="00141EB5" w:rsidRPr="009305D4">
        <w:rPr>
          <w:noProof w:val="0"/>
          <w:lang w:val="cs-CZ"/>
        </w:rPr>
        <w:t>ě</w:t>
      </w:r>
      <w:r w:rsidR="00DA2D13" w:rsidRPr="009305D4">
        <w:rPr>
          <w:noProof w:val="0"/>
          <w:lang w:val="cs-CZ"/>
        </w:rPr>
        <w:t xml:space="preserve"> na albumin a </w:t>
      </w:r>
      <w:r w:rsidR="00141EB5" w:rsidRPr="009305D4">
        <w:rPr>
          <w:noProof w:val="0"/>
          <w:lang w:val="cs-CZ"/>
        </w:rPr>
        <w:t xml:space="preserve">na </w:t>
      </w:r>
      <w:r w:rsidR="00DA2D13" w:rsidRPr="009305D4">
        <w:rPr>
          <w:noProof w:val="0"/>
          <w:lang w:val="cs-CZ"/>
        </w:rPr>
        <w:t>vyšší enzymatick</w:t>
      </w:r>
      <w:r w:rsidR="00141EB5" w:rsidRPr="009305D4">
        <w:rPr>
          <w:noProof w:val="0"/>
          <w:lang w:val="cs-CZ"/>
        </w:rPr>
        <w:t>é stabilitě</w:t>
      </w:r>
      <w:r w:rsidR="00DA2D13" w:rsidRPr="009305D4">
        <w:rPr>
          <w:noProof w:val="0"/>
          <w:lang w:val="cs-CZ"/>
        </w:rPr>
        <w:t xml:space="preserve"> vůči enzymům dipeptidylpeptidáze </w:t>
      </w:r>
      <w:r w:rsidR="00CA489E">
        <w:rPr>
          <w:noProof w:val="0"/>
          <w:lang w:val="cs-CZ"/>
        </w:rPr>
        <w:t>-4</w:t>
      </w:r>
      <w:r w:rsidR="00CA489E" w:rsidRPr="009305D4">
        <w:rPr>
          <w:noProof w:val="0"/>
          <w:lang w:val="cs-CZ"/>
        </w:rPr>
        <w:t xml:space="preserve"> </w:t>
      </w:r>
      <w:r w:rsidR="00DA2D13" w:rsidRPr="009305D4">
        <w:rPr>
          <w:noProof w:val="0"/>
          <w:lang w:val="cs-CZ"/>
        </w:rPr>
        <w:t>(DPP-</w:t>
      </w:r>
      <w:r w:rsidR="00CA489E">
        <w:rPr>
          <w:noProof w:val="0"/>
          <w:lang w:val="cs-CZ"/>
        </w:rPr>
        <w:t>4</w:t>
      </w:r>
      <w:r w:rsidR="00DA2D13" w:rsidRPr="009305D4">
        <w:rPr>
          <w:noProof w:val="0"/>
          <w:lang w:val="cs-CZ"/>
        </w:rPr>
        <w:t>) a neutrální endopeptidáze (NEP), což vede k delšímu plasmatickému poločasu.</w:t>
      </w:r>
    </w:p>
    <w:p w14:paraId="39F6A4CC" w14:textId="77777777" w:rsidR="000C666F" w:rsidRPr="009305D4" w:rsidRDefault="000C666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599BF552" w14:textId="508C8EE3" w:rsidR="008251B8" w:rsidRDefault="00DA2D13" w:rsidP="008251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>Účinek liraglutidu je zprostředkován specifickou interakcí s receptory GLP-1 vedoucí ke zvýšení cyklického adenosinmonofosfátu (cAMP).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Liraglutid stimuluje sekreci inzulinu v závislosti na koncentraci glukózy.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Současně liraglutid snižuje nepřiměřeně vysokou sekreci glukagonu, rovněž v závislosti na koncentraci glukózy.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Když je tedy </w:t>
      </w:r>
      <w:r w:rsidR="00596BDA" w:rsidRPr="009305D4">
        <w:rPr>
          <w:noProof w:val="0"/>
          <w:lang w:val="cs-CZ"/>
        </w:rPr>
        <w:t xml:space="preserve">koncentrace </w:t>
      </w:r>
      <w:r w:rsidRPr="009305D4">
        <w:rPr>
          <w:noProof w:val="0"/>
          <w:lang w:val="cs-CZ"/>
        </w:rPr>
        <w:t>glukóz</w:t>
      </w:r>
      <w:r w:rsidR="00596BDA" w:rsidRPr="009305D4">
        <w:rPr>
          <w:noProof w:val="0"/>
          <w:lang w:val="cs-CZ"/>
        </w:rPr>
        <w:t>y</w:t>
      </w:r>
      <w:r w:rsidRPr="009305D4">
        <w:rPr>
          <w:noProof w:val="0"/>
          <w:lang w:val="cs-CZ"/>
        </w:rPr>
        <w:t xml:space="preserve"> v krvi vysoká, je stimulována sekrece inzulinu a sekrece glukagonu je inhibována.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A naopak, při hypoglyk</w:t>
      </w:r>
      <w:r w:rsidR="009F0DC8">
        <w:rPr>
          <w:noProof w:val="0"/>
          <w:lang w:val="cs-CZ"/>
        </w:rPr>
        <w:t>e</w:t>
      </w:r>
      <w:r w:rsidRPr="009305D4">
        <w:rPr>
          <w:noProof w:val="0"/>
          <w:lang w:val="cs-CZ"/>
        </w:rPr>
        <w:t>mii liraglutid snižuje sekreci inzulinu a nesnižuje sekreci glukagonu.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Mechanismus snižování </w:t>
      </w:r>
      <w:r w:rsidR="00596BDA" w:rsidRPr="009305D4">
        <w:rPr>
          <w:noProof w:val="0"/>
          <w:lang w:val="cs-CZ"/>
        </w:rPr>
        <w:t>koncentrace glukózy v krvi</w:t>
      </w:r>
      <w:r w:rsidRPr="009305D4">
        <w:rPr>
          <w:noProof w:val="0"/>
          <w:lang w:val="cs-CZ"/>
        </w:rPr>
        <w:t xml:space="preserve"> zahrnuje rovněž </w:t>
      </w:r>
      <w:r w:rsidR="008F4AC3" w:rsidRPr="009305D4">
        <w:rPr>
          <w:noProof w:val="0"/>
          <w:lang w:val="cs-CZ"/>
        </w:rPr>
        <w:t xml:space="preserve">mírné </w:t>
      </w:r>
      <w:r w:rsidRPr="009305D4">
        <w:rPr>
          <w:noProof w:val="0"/>
          <w:lang w:val="cs-CZ"/>
        </w:rPr>
        <w:t>zpomalení vyprazdňování žaludku.</w:t>
      </w:r>
      <w:r w:rsidR="000C666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Liraglutid snižuje tělesnou hmotnost a </w:t>
      </w:r>
      <w:r w:rsidR="00814C35" w:rsidRPr="009305D4">
        <w:rPr>
          <w:noProof w:val="0"/>
          <w:lang w:val="cs-CZ"/>
        </w:rPr>
        <w:t xml:space="preserve">množství </w:t>
      </w:r>
      <w:r w:rsidRPr="009305D4">
        <w:rPr>
          <w:noProof w:val="0"/>
          <w:lang w:val="cs-CZ"/>
        </w:rPr>
        <w:t>tělesn</w:t>
      </w:r>
      <w:r w:rsidR="00814C35" w:rsidRPr="009305D4">
        <w:rPr>
          <w:noProof w:val="0"/>
          <w:lang w:val="cs-CZ"/>
        </w:rPr>
        <w:t>ého</w:t>
      </w:r>
      <w:r w:rsidRPr="009305D4">
        <w:rPr>
          <w:noProof w:val="0"/>
          <w:lang w:val="cs-CZ"/>
        </w:rPr>
        <w:t xml:space="preserve"> tuk</w:t>
      </w:r>
      <w:r w:rsidR="00814C35" w:rsidRPr="009305D4">
        <w:rPr>
          <w:noProof w:val="0"/>
          <w:lang w:val="cs-CZ"/>
        </w:rPr>
        <w:t>u</w:t>
      </w:r>
      <w:r w:rsidRPr="009305D4">
        <w:rPr>
          <w:noProof w:val="0"/>
          <w:lang w:val="cs-CZ"/>
        </w:rPr>
        <w:t xml:space="preserve"> mechanismem, který zahrnuje snížení hladu a snížení př</w:t>
      </w:r>
      <w:r w:rsidR="00391F07" w:rsidRPr="009305D4">
        <w:rPr>
          <w:noProof w:val="0"/>
          <w:lang w:val="cs-CZ"/>
        </w:rPr>
        <w:t>í</w:t>
      </w:r>
      <w:r w:rsidRPr="009305D4">
        <w:rPr>
          <w:noProof w:val="0"/>
          <w:lang w:val="cs-CZ"/>
        </w:rPr>
        <w:t>jmu energie</w:t>
      </w:r>
      <w:r w:rsidR="008251B8">
        <w:rPr>
          <w:noProof w:val="0"/>
          <w:lang w:val="cs-CZ"/>
        </w:rPr>
        <w:t xml:space="preserve">, </w:t>
      </w:r>
      <w:r w:rsidR="005909BF" w:rsidRPr="005909BF">
        <w:rPr>
          <w:noProof w:val="0"/>
          <w:lang w:val="cs-CZ"/>
        </w:rPr>
        <w:t>GLP-1 je fyziologický regulátor chuti k jídlu a příjmu potravy, ale přesný mechanismus účinku není zcela jasný.</w:t>
      </w:r>
    </w:p>
    <w:p w14:paraId="4F1F2527" w14:textId="77777777" w:rsidR="008251B8" w:rsidRDefault="008251B8" w:rsidP="008251B8">
      <w:pPr>
        <w:widowControl w:val="0"/>
        <w:numPr>
          <w:ilvl w:val="12"/>
          <w:numId w:val="0"/>
        </w:numPr>
        <w:suppressAutoHyphens w:val="0"/>
        <w:ind w:right="-2"/>
        <w:rPr>
          <w:bCs/>
          <w:noProof w:val="0"/>
          <w:lang w:val="cs-CZ"/>
        </w:rPr>
      </w:pPr>
    </w:p>
    <w:p w14:paraId="78E12540" w14:textId="61FEBE40" w:rsidR="005909BF" w:rsidRDefault="005909BF" w:rsidP="008251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5909BF">
        <w:rPr>
          <w:noProof w:val="0"/>
          <w:lang w:val="cs-CZ"/>
        </w:rPr>
        <w:t>Ve studiích na zvířatech vedla periferní aplikace liraglutidu k vychytávání ve specifických oblastech mozku zapojenýc</w:t>
      </w:r>
      <w:r w:rsidR="0031742E">
        <w:rPr>
          <w:noProof w:val="0"/>
          <w:lang w:val="cs-CZ"/>
        </w:rPr>
        <w:t>h do regulace chuti k jídlu, kde</w:t>
      </w:r>
      <w:r w:rsidRPr="005909BF">
        <w:rPr>
          <w:noProof w:val="0"/>
          <w:lang w:val="cs-CZ"/>
        </w:rPr>
        <w:t xml:space="preserve"> liraglutid prostřednictvím specifické aktivace </w:t>
      </w:r>
      <w:r w:rsidR="008C03C9">
        <w:rPr>
          <w:noProof w:val="0"/>
          <w:lang w:val="cs-CZ"/>
        </w:rPr>
        <w:t xml:space="preserve">receptoru </w:t>
      </w:r>
      <w:r w:rsidR="008C03C9" w:rsidRPr="005909BF">
        <w:rPr>
          <w:noProof w:val="0"/>
          <w:lang w:val="cs-CZ"/>
        </w:rPr>
        <w:t xml:space="preserve">GLP-1 </w:t>
      </w:r>
      <w:r w:rsidR="008C03C9">
        <w:rPr>
          <w:noProof w:val="0"/>
          <w:lang w:val="cs-CZ"/>
        </w:rPr>
        <w:t>(</w:t>
      </w:r>
      <w:r w:rsidRPr="005909BF">
        <w:rPr>
          <w:noProof w:val="0"/>
          <w:lang w:val="cs-CZ"/>
        </w:rPr>
        <w:t>GLP-1R</w:t>
      </w:r>
      <w:r w:rsidR="008C03C9">
        <w:rPr>
          <w:noProof w:val="0"/>
          <w:lang w:val="cs-CZ"/>
        </w:rPr>
        <w:t>)</w:t>
      </w:r>
      <w:r w:rsidRPr="005909BF">
        <w:rPr>
          <w:noProof w:val="0"/>
          <w:lang w:val="cs-CZ"/>
        </w:rPr>
        <w:t xml:space="preserve"> zvyšoval klíčové signály sytosti a snižoval klíčové signály hladu, čímž docházelo ke snižování tělesné hmotnosti.</w:t>
      </w:r>
    </w:p>
    <w:p w14:paraId="705F1184" w14:textId="77777777" w:rsidR="003E675A" w:rsidRDefault="003E675A" w:rsidP="005909BF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0A2FEC2B" w14:textId="77777777" w:rsidR="003E675A" w:rsidRPr="005909BF" w:rsidRDefault="009331DC" w:rsidP="005909BF">
      <w:pPr>
        <w:widowControl w:val="0"/>
        <w:numPr>
          <w:ilvl w:val="12"/>
          <w:numId w:val="0"/>
        </w:numPr>
        <w:suppressAutoHyphens w:val="0"/>
        <w:ind w:right="-2"/>
        <w:rPr>
          <w:bCs/>
          <w:noProof w:val="0"/>
          <w:lang w:val="cs-CZ"/>
        </w:rPr>
      </w:pPr>
      <w:r>
        <w:rPr>
          <w:noProof w:val="0"/>
          <w:lang w:val="cs-CZ"/>
        </w:rPr>
        <w:t xml:space="preserve">Receptory GLP-1 jsou také </w:t>
      </w:r>
      <w:r w:rsidRPr="00E10290">
        <w:rPr>
          <w:noProof w:val="0"/>
          <w:lang w:val="cs-CZ"/>
        </w:rPr>
        <w:t>přítomny</w:t>
      </w:r>
      <w:r>
        <w:rPr>
          <w:noProof w:val="0"/>
          <w:lang w:val="cs-CZ"/>
        </w:rPr>
        <w:t xml:space="preserve"> v určitých oblastech srdce, cév, imunitního systému a ledvin. </w:t>
      </w:r>
      <w:r w:rsidR="00B501EF" w:rsidRPr="00B501EF">
        <w:rPr>
          <w:bCs/>
          <w:noProof w:val="0"/>
          <w:lang w:val="cs-CZ"/>
        </w:rPr>
        <w:t>Na myších modelech aterosklerózy liraglutid zabraňoval progresi aortálního plaku a redukoval zánětlivou reakci v</w:t>
      </w:r>
      <w:r w:rsidR="0071276B">
        <w:rPr>
          <w:bCs/>
          <w:noProof w:val="0"/>
          <w:lang w:val="cs-CZ"/>
        </w:rPr>
        <w:t> </w:t>
      </w:r>
      <w:r w:rsidR="00B501EF" w:rsidRPr="00B501EF">
        <w:rPr>
          <w:bCs/>
          <w:noProof w:val="0"/>
          <w:lang w:val="cs-CZ"/>
        </w:rPr>
        <w:t>plaku</w:t>
      </w:r>
      <w:r w:rsidR="0071276B">
        <w:rPr>
          <w:bCs/>
          <w:noProof w:val="0"/>
          <w:lang w:val="cs-CZ"/>
        </w:rPr>
        <w:t>.</w:t>
      </w:r>
      <w:r w:rsidR="00B501EF" w:rsidRPr="00B501EF">
        <w:rPr>
          <w:bCs/>
          <w:noProof w:val="0"/>
          <w:lang w:val="cs-CZ"/>
        </w:rPr>
        <w:t xml:space="preserve"> Kromě toho měl liraglutid přínosný účinek na lipidy v plazmě. Liraglutid neredukoval </w:t>
      </w:r>
      <w:r w:rsidR="00B501EF" w:rsidRPr="00866B4D">
        <w:rPr>
          <w:bCs/>
          <w:noProof w:val="0"/>
          <w:lang w:val="cs-CZ"/>
        </w:rPr>
        <w:t>velikost</w:t>
      </w:r>
      <w:r w:rsidR="00B501EF" w:rsidRPr="006956C1">
        <w:rPr>
          <w:bCs/>
          <w:noProof w:val="0"/>
          <w:lang w:val="cs-CZ"/>
        </w:rPr>
        <w:t xml:space="preserve"> plaku u již vzniklých </w:t>
      </w:r>
      <w:r w:rsidR="00B501EF" w:rsidRPr="00F86F02">
        <w:rPr>
          <w:bCs/>
          <w:noProof w:val="0"/>
          <w:lang w:val="cs-CZ"/>
        </w:rPr>
        <w:t>plaků.</w:t>
      </w:r>
    </w:p>
    <w:p w14:paraId="6B83E0CB" w14:textId="77777777" w:rsidR="005909BF" w:rsidRDefault="005909BF" w:rsidP="009305D4">
      <w:pPr>
        <w:widowControl w:val="0"/>
        <w:numPr>
          <w:ilvl w:val="12"/>
          <w:numId w:val="0"/>
        </w:numPr>
        <w:suppressAutoHyphens w:val="0"/>
        <w:ind w:right="-2"/>
        <w:rPr>
          <w:bCs/>
          <w:noProof w:val="0"/>
          <w:lang w:val="cs-CZ"/>
        </w:rPr>
      </w:pPr>
    </w:p>
    <w:p w14:paraId="3D53CE46" w14:textId="77777777" w:rsidR="00EC717F" w:rsidRPr="009305D4" w:rsidRDefault="00DA2D13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u w:val="single"/>
          <w:lang w:val="cs-CZ"/>
        </w:rPr>
      </w:pPr>
      <w:r w:rsidRPr="009305D4">
        <w:rPr>
          <w:noProof w:val="0"/>
          <w:u w:val="single"/>
          <w:lang w:val="cs-CZ"/>
        </w:rPr>
        <w:lastRenderedPageBreak/>
        <w:t>Farmakodynamické účinky</w:t>
      </w:r>
    </w:p>
    <w:p w14:paraId="531D1717" w14:textId="77777777" w:rsidR="00AF5E2C" w:rsidRDefault="00AF5E2C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1E0BA805" w14:textId="77777777" w:rsidR="000C666F" w:rsidRPr="009305D4" w:rsidRDefault="009D5340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Účinek liraglutidu trvá 24 hodin a zlepšuje u pacientů s diabetem </w:t>
      </w:r>
      <w:r w:rsidR="003F2653" w:rsidRPr="009305D4">
        <w:rPr>
          <w:noProof w:val="0"/>
          <w:lang w:val="cs-CZ"/>
        </w:rPr>
        <w:t xml:space="preserve">2. </w:t>
      </w:r>
      <w:r w:rsidRPr="009305D4">
        <w:rPr>
          <w:noProof w:val="0"/>
          <w:lang w:val="cs-CZ"/>
        </w:rPr>
        <w:t xml:space="preserve">typu kontrolu 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 snížením </w:t>
      </w:r>
      <w:r w:rsidR="003F2653" w:rsidRPr="009305D4">
        <w:rPr>
          <w:noProof w:val="0"/>
          <w:lang w:val="cs-CZ"/>
        </w:rPr>
        <w:t>hladiny glukózy v krvi</w:t>
      </w:r>
      <w:r w:rsidRPr="009305D4">
        <w:rPr>
          <w:noProof w:val="0"/>
          <w:lang w:val="cs-CZ"/>
        </w:rPr>
        <w:t xml:space="preserve"> nalačno i postprandiálně.</w:t>
      </w:r>
    </w:p>
    <w:p w14:paraId="4039996A" w14:textId="77777777" w:rsidR="000C666F" w:rsidRPr="009305D4" w:rsidRDefault="000C666F" w:rsidP="009305D4">
      <w:pPr>
        <w:widowControl w:val="0"/>
        <w:numPr>
          <w:ilvl w:val="12"/>
          <w:numId w:val="0"/>
        </w:numPr>
        <w:suppressAutoHyphens w:val="0"/>
        <w:ind w:right="-2"/>
        <w:rPr>
          <w:strike/>
          <w:noProof w:val="0"/>
          <w:lang w:val="cs-CZ"/>
        </w:rPr>
      </w:pPr>
    </w:p>
    <w:p w14:paraId="7CBF49ED" w14:textId="77777777" w:rsidR="00067A2C" w:rsidRPr="009305D4" w:rsidRDefault="009D5340" w:rsidP="009305D4">
      <w:pPr>
        <w:widowControl w:val="0"/>
        <w:suppressAutoHyphens w:val="0"/>
        <w:rPr>
          <w:noProof w:val="0"/>
          <w:u w:val="single"/>
          <w:lang w:val="cs-CZ"/>
        </w:rPr>
      </w:pPr>
      <w:r w:rsidRPr="009305D4">
        <w:rPr>
          <w:noProof w:val="0"/>
          <w:u w:val="single"/>
          <w:lang w:val="cs-CZ"/>
        </w:rPr>
        <w:t>Klinická účinnost</w:t>
      </w:r>
      <w:r w:rsidR="00CA489E">
        <w:rPr>
          <w:noProof w:val="0"/>
          <w:u w:val="single"/>
          <w:lang w:val="cs-CZ"/>
        </w:rPr>
        <w:t xml:space="preserve"> a bezpečnost</w:t>
      </w:r>
    </w:p>
    <w:p w14:paraId="518401CE" w14:textId="77777777" w:rsidR="00AF5E2C" w:rsidRDefault="00AF5E2C" w:rsidP="009305D4">
      <w:pPr>
        <w:widowControl w:val="0"/>
        <w:suppressAutoHyphens w:val="0"/>
        <w:rPr>
          <w:noProof w:val="0"/>
          <w:lang w:val="cs-CZ"/>
        </w:rPr>
      </w:pPr>
    </w:p>
    <w:p w14:paraId="50462DA7" w14:textId="77777777" w:rsidR="0031778E" w:rsidRDefault="0031778E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Jak zlepšení glykemické kontroly, tak i snížení kardiovaskulární morbidity a mortality jsou nedílnou součástí léčby diabetu 2. typu.</w:t>
      </w:r>
    </w:p>
    <w:p w14:paraId="2F523623" w14:textId="77777777" w:rsidR="0031778E" w:rsidRDefault="0031778E" w:rsidP="009305D4">
      <w:pPr>
        <w:widowControl w:val="0"/>
        <w:suppressAutoHyphens w:val="0"/>
        <w:rPr>
          <w:noProof w:val="0"/>
          <w:lang w:val="cs-CZ"/>
        </w:rPr>
      </w:pPr>
    </w:p>
    <w:p w14:paraId="7FF3A7B7" w14:textId="77777777" w:rsidR="00067A2C" w:rsidRPr="009305D4" w:rsidRDefault="009D5340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K vyhodnocení účinku </w:t>
      </w:r>
      <w:r w:rsidR="009E3188">
        <w:rPr>
          <w:noProof w:val="0"/>
          <w:lang w:val="cs-CZ"/>
        </w:rPr>
        <w:t>liraglutidu</w:t>
      </w:r>
      <w:r w:rsidRPr="009305D4">
        <w:rPr>
          <w:noProof w:val="0"/>
          <w:lang w:val="cs-CZ"/>
        </w:rPr>
        <w:t xml:space="preserve"> na kontrolu </w:t>
      </w:r>
      <w:r w:rsidR="00674131" w:rsidRPr="009305D4">
        <w:rPr>
          <w:noProof w:val="0"/>
          <w:lang w:val="cs-CZ"/>
        </w:rPr>
        <w:t>glykemie</w:t>
      </w:r>
      <w:r w:rsidRPr="009305D4">
        <w:rPr>
          <w:noProof w:val="0"/>
          <w:lang w:val="cs-CZ"/>
        </w:rPr>
        <w:t xml:space="preserve"> bylo provedeno pět dvojitě </w:t>
      </w:r>
      <w:r w:rsidR="00F37E22">
        <w:rPr>
          <w:noProof w:val="0"/>
          <w:lang w:val="cs-CZ"/>
        </w:rPr>
        <w:t>za</w:t>
      </w:r>
      <w:r w:rsidR="00F37E22" w:rsidRPr="009305D4">
        <w:rPr>
          <w:noProof w:val="0"/>
          <w:lang w:val="cs-CZ"/>
        </w:rPr>
        <w:t>slep</w:t>
      </w:r>
      <w:r w:rsidR="00F37E22">
        <w:rPr>
          <w:noProof w:val="0"/>
          <w:lang w:val="cs-CZ"/>
        </w:rPr>
        <w:t>ených</w:t>
      </w:r>
      <w:r w:rsidR="00F37E22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randomizovaných kontrolovaných klinických </w:t>
      </w:r>
      <w:r w:rsidR="00CA489E">
        <w:rPr>
          <w:noProof w:val="0"/>
          <w:lang w:val="cs-CZ"/>
        </w:rPr>
        <w:t>hodnocení</w:t>
      </w:r>
      <w:r w:rsidR="008251B8">
        <w:rPr>
          <w:noProof w:val="0"/>
          <w:lang w:val="cs-CZ"/>
        </w:rPr>
        <w:t xml:space="preserve"> dospělých</w:t>
      </w:r>
      <w:r w:rsidR="00622763">
        <w:rPr>
          <w:noProof w:val="0"/>
          <w:lang w:val="cs-CZ"/>
        </w:rPr>
        <w:t xml:space="preserve"> </w:t>
      </w:r>
      <w:r w:rsidR="007A2AC6">
        <w:rPr>
          <w:noProof w:val="0"/>
          <w:lang w:val="cs-CZ"/>
        </w:rPr>
        <w:t xml:space="preserve">fáze 3a </w:t>
      </w:r>
      <w:r w:rsidR="00622763">
        <w:rPr>
          <w:noProof w:val="0"/>
          <w:lang w:val="cs-CZ"/>
        </w:rPr>
        <w:t>(tabulk</w:t>
      </w:r>
      <w:r w:rsidR="007A2AC6">
        <w:rPr>
          <w:noProof w:val="0"/>
          <w:lang w:val="cs-CZ"/>
        </w:rPr>
        <w:t>a</w:t>
      </w:r>
      <w:r w:rsidR="00622763">
        <w:rPr>
          <w:noProof w:val="0"/>
          <w:lang w:val="cs-CZ"/>
        </w:rPr>
        <w:t xml:space="preserve"> 2)</w:t>
      </w:r>
      <w:r w:rsidRPr="009305D4">
        <w:rPr>
          <w:noProof w:val="0"/>
          <w:lang w:val="cs-CZ"/>
        </w:rPr>
        <w:t>.</w:t>
      </w:r>
      <w:r w:rsidR="00067A2C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Léčba </w:t>
      </w:r>
      <w:r w:rsidR="009E3188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 vedla ve srovnání s placebem ke klinicky i statisticky významnému zlepšení glykovaného hemoglobinu A</w:t>
      </w:r>
      <w:r w:rsidRPr="009305D4">
        <w:rPr>
          <w:noProof w:val="0"/>
          <w:vertAlign w:val="subscript"/>
          <w:lang w:val="cs-CZ"/>
        </w:rPr>
        <w:t>1c</w:t>
      </w:r>
      <w:r w:rsidRPr="009305D4">
        <w:rPr>
          <w:noProof w:val="0"/>
          <w:lang w:val="cs-CZ"/>
        </w:rPr>
        <w:t xml:space="preserve"> (HbA</w:t>
      </w:r>
      <w:r w:rsidRPr="009305D4">
        <w:rPr>
          <w:noProof w:val="0"/>
          <w:vertAlign w:val="subscript"/>
          <w:lang w:val="cs-CZ"/>
        </w:rPr>
        <w:t>1c</w:t>
      </w:r>
      <w:r w:rsidRPr="009305D4">
        <w:rPr>
          <w:noProof w:val="0"/>
          <w:lang w:val="cs-CZ"/>
        </w:rPr>
        <w:t xml:space="preserve">), </w:t>
      </w:r>
      <w:r w:rsidR="003F2653" w:rsidRPr="009305D4">
        <w:rPr>
          <w:noProof w:val="0"/>
          <w:lang w:val="cs-CZ"/>
        </w:rPr>
        <w:t xml:space="preserve">koncentraci </w:t>
      </w:r>
      <w:r w:rsidRPr="009305D4">
        <w:rPr>
          <w:noProof w:val="0"/>
          <w:lang w:val="cs-CZ"/>
        </w:rPr>
        <w:t>plasmatické glukózy nalačno i postprandiálně.</w:t>
      </w:r>
    </w:p>
    <w:p w14:paraId="417610DD" w14:textId="77777777" w:rsidR="00067A2C" w:rsidRPr="009305D4" w:rsidRDefault="00067A2C" w:rsidP="009305D4">
      <w:pPr>
        <w:widowControl w:val="0"/>
        <w:suppressAutoHyphens w:val="0"/>
        <w:rPr>
          <w:noProof w:val="0"/>
          <w:lang w:val="cs-CZ"/>
        </w:rPr>
      </w:pPr>
    </w:p>
    <w:p w14:paraId="6971D203" w14:textId="77777777" w:rsidR="00067A2C" w:rsidRDefault="009D5340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T</w:t>
      </w:r>
      <w:r w:rsidR="00CA489E">
        <w:rPr>
          <w:noProof w:val="0"/>
          <w:lang w:val="cs-CZ"/>
        </w:rPr>
        <w:t>a</w:t>
      </w:r>
      <w:r w:rsidRPr="009305D4">
        <w:rPr>
          <w:noProof w:val="0"/>
          <w:lang w:val="cs-CZ"/>
        </w:rPr>
        <w:t xml:space="preserve">to </w:t>
      </w:r>
      <w:r w:rsidR="00CA489E">
        <w:rPr>
          <w:noProof w:val="0"/>
          <w:lang w:val="cs-CZ"/>
        </w:rPr>
        <w:t>klinická hodnocení</w:t>
      </w:r>
      <w:r w:rsidR="00CA489E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byl</w:t>
      </w:r>
      <w:r w:rsidR="00CA489E">
        <w:rPr>
          <w:noProof w:val="0"/>
          <w:lang w:val="cs-CZ"/>
        </w:rPr>
        <w:t>a</w:t>
      </w:r>
      <w:r w:rsidRPr="009305D4">
        <w:rPr>
          <w:noProof w:val="0"/>
          <w:lang w:val="cs-CZ"/>
        </w:rPr>
        <w:t xml:space="preserve"> proveden</w:t>
      </w:r>
      <w:r w:rsidR="00CA489E">
        <w:rPr>
          <w:noProof w:val="0"/>
          <w:lang w:val="cs-CZ"/>
        </w:rPr>
        <w:t>a</w:t>
      </w:r>
      <w:r w:rsidRPr="009305D4">
        <w:rPr>
          <w:noProof w:val="0"/>
          <w:lang w:val="cs-CZ"/>
        </w:rPr>
        <w:t xml:space="preserve"> </w:t>
      </w:r>
      <w:r w:rsidR="009E3188">
        <w:rPr>
          <w:noProof w:val="0"/>
          <w:lang w:val="cs-CZ"/>
        </w:rPr>
        <w:t>u</w:t>
      </w:r>
      <w:r w:rsidR="009E3188" w:rsidRPr="009305D4">
        <w:rPr>
          <w:noProof w:val="0"/>
          <w:lang w:val="cs-CZ"/>
        </w:rPr>
        <w:t> </w:t>
      </w:r>
      <w:r w:rsidRPr="009305D4">
        <w:rPr>
          <w:noProof w:val="0"/>
          <w:lang w:val="cs-CZ"/>
        </w:rPr>
        <w:t>3</w:t>
      </w:r>
      <w:r w:rsidR="006D3E47" w:rsidRPr="009305D4">
        <w:rPr>
          <w:noProof w:val="0"/>
          <w:lang w:val="cs-CZ"/>
        </w:rPr>
        <w:t> </w:t>
      </w:r>
      <w:r w:rsidRPr="009305D4">
        <w:rPr>
          <w:noProof w:val="0"/>
          <w:lang w:val="cs-CZ"/>
        </w:rPr>
        <w:t>978 pacient</w:t>
      </w:r>
      <w:r w:rsidR="009E3188">
        <w:rPr>
          <w:noProof w:val="0"/>
          <w:lang w:val="cs-CZ"/>
        </w:rPr>
        <w:t>ů</w:t>
      </w:r>
      <w:r w:rsidRPr="009305D4">
        <w:rPr>
          <w:noProof w:val="0"/>
          <w:lang w:val="cs-CZ"/>
        </w:rPr>
        <w:t xml:space="preserve"> s diabetem </w:t>
      </w:r>
      <w:r w:rsidR="002C62E8">
        <w:rPr>
          <w:noProof w:val="0"/>
          <w:lang w:val="cs-CZ"/>
        </w:rPr>
        <w:t xml:space="preserve">mellitem </w:t>
      </w:r>
      <w:r w:rsidR="003F2653" w:rsidRPr="009305D4">
        <w:rPr>
          <w:noProof w:val="0"/>
          <w:lang w:val="cs-CZ"/>
        </w:rPr>
        <w:t xml:space="preserve">2. </w:t>
      </w:r>
      <w:r w:rsidRPr="009305D4">
        <w:rPr>
          <w:noProof w:val="0"/>
          <w:lang w:val="cs-CZ"/>
        </w:rPr>
        <w:t xml:space="preserve">typu (2 501 </w:t>
      </w:r>
      <w:r w:rsidR="009E3188">
        <w:rPr>
          <w:noProof w:val="0"/>
          <w:lang w:val="cs-CZ"/>
        </w:rPr>
        <w:t>pacient</w:t>
      </w:r>
      <w:r w:rsidR="009E3188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byl léčen </w:t>
      </w:r>
      <w:r w:rsidR="00A576C7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), 53,7 % tvořili muži a 46,3 % tvořily ženy, 797 </w:t>
      </w:r>
      <w:r w:rsidR="00CA489E">
        <w:rPr>
          <w:noProof w:val="0"/>
          <w:lang w:val="cs-CZ"/>
        </w:rPr>
        <w:t>pacientů</w:t>
      </w:r>
      <w:r w:rsidR="00CA489E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(508 léčených </w:t>
      </w:r>
      <w:r w:rsidR="009E3188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) bylo ve věku ≥65 let a 113 </w:t>
      </w:r>
      <w:r w:rsidR="00CA489E">
        <w:rPr>
          <w:noProof w:val="0"/>
          <w:lang w:val="cs-CZ"/>
        </w:rPr>
        <w:t>pacientů</w:t>
      </w:r>
      <w:r w:rsidR="00CA489E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(66 léčených </w:t>
      </w:r>
      <w:r w:rsidR="009E3188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>) bylo ve věku ≥75 let.</w:t>
      </w:r>
    </w:p>
    <w:p w14:paraId="4E92B43A" w14:textId="77777777" w:rsidR="00622763" w:rsidRDefault="00622763" w:rsidP="009305D4">
      <w:pPr>
        <w:widowControl w:val="0"/>
        <w:suppressAutoHyphens w:val="0"/>
        <w:rPr>
          <w:noProof w:val="0"/>
          <w:lang w:val="cs-CZ"/>
        </w:rPr>
      </w:pPr>
    </w:p>
    <w:p w14:paraId="6D18E790" w14:textId="77777777" w:rsidR="00622763" w:rsidRPr="009305D4" w:rsidRDefault="00E35BF9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Byly provedeny dodatečné studie s </w:t>
      </w:r>
      <w:r w:rsidR="00622763">
        <w:rPr>
          <w:noProof w:val="0"/>
          <w:lang w:val="cs-CZ"/>
        </w:rPr>
        <w:t>liraglutidem</w:t>
      </w:r>
      <w:r>
        <w:rPr>
          <w:noProof w:val="0"/>
          <w:lang w:val="cs-CZ"/>
        </w:rPr>
        <w:t>,</w:t>
      </w:r>
      <w:r w:rsidR="00622763">
        <w:rPr>
          <w:noProof w:val="0"/>
          <w:lang w:val="cs-CZ"/>
        </w:rPr>
        <w:t xml:space="preserve"> zahrn</w:t>
      </w:r>
      <w:r>
        <w:rPr>
          <w:noProof w:val="0"/>
          <w:lang w:val="cs-CZ"/>
        </w:rPr>
        <w:t>ující</w:t>
      </w:r>
      <w:r w:rsidR="00622763">
        <w:rPr>
          <w:noProof w:val="0"/>
          <w:lang w:val="cs-CZ"/>
        </w:rPr>
        <w:t xml:space="preserve"> 1 901 pacienta ve čtyřech </w:t>
      </w:r>
      <w:r>
        <w:rPr>
          <w:noProof w:val="0"/>
          <w:lang w:val="cs-CZ"/>
        </w:rPr>
        <w:t>neza</w:t>
      </w:r>
      <w:r w:rsidR="00622763">
        <w:rPr>
          <w:noProof w:val="0"/>
          <w:lang w:val="cs-CZ"/>
        </w:rPr>
        <w:t>slepených, randomizovaných kontrolovaných klinických studiích (464, 658, 323 a 177 pacientů na klinickou studii)</w:t>
      </w:r>
      <w:r>
        <w:rPr>
          <w:noProof w:val="0"/>
          <w:lang w:val="cs-CZ"/>
        </w:rPr>
        <w:t>,</w:t>
      </w:r>
      <w:r w:rsidR="00622763">
        <w:rPr>
          <w:noProof w:val="0"/>
          <w:lang w:val="cs-CZ"/>
        </w:rPr>
        <w:t xml:space="preserve"> a jedna d</w:t>
      </w:r>
      <w:r>
        <w:rPr>
          <w:noProof w:val="0"/>
          <w:lang w:val="cs-CZ"/>
        </w:rPr>
        <w:t>vojitě zaslepená, randomizovaná</w:t>
      </w:r>
      <w:r w:rsidR="00622763">
        <w:rPr>
          <w:noProof w:val="0"/>
          <w:lang w:val="cs-CZ"/>
        </w:rPr>
        <w:t xml:space="preserve"> kontrolovaná klinická studie s pacienty s</w:t>
      </w:r>
      <w:r>
        <w:rPr>
          <w:noProof w:val="0"/>
          <w:lang w:val="cs-CZ"/>
        </w:rPr>
        <w:t xml:space="preserve"> onemocněním </w:t>
      </w:r>
      <w:r w:rsidR="00622763">
        <w:rPr>
          <w:noProof w:val="0"/>
          <w:lang w:val="cs-CZ"/>
        </w:rPr>
        <w:t>diabetes mellitus 2. typu a středn</w:t>
      </w:r>
      <w:r w:rsidR="004B10C1">
        <w:rPr>
          <w:noProof w:val="0"/>
          <w:lang w:val="cs-CZ"/>
        </w:rPr>
        <w:t>ě</w:t>
      </w:r>
      <w:r w:rsidR="00622763">
        <w:rPr>
          <w:noProof w:val="0"/>
          <w:lang w:val="cs-CZ"/>
        </w:rPr>
        <w:t xml:space="preserve"> </w:t>
      </w:r>
      <w:r w:rsidR="004B10C1">
        <w:rPr>
          <w:noProof w:val="0"/>
          <w:lang w:val="cs-CZ"/>
        </w:rPr>
        <w:t>těžkou</w:t>
      </w:r>
      <w:r w:rsidR="00622763">
        <w:rPr>
          <w:noProof w:val="0"/>
          <w:lang w:val="cs-CZ"/>
        </w:rPr>
        <w:t xml:space="preserve"> </w:t>
      </w:r>
      <w:r w:rsidR="004B10C1">
        <w:rPr>
          <w:noProof w:val="0"/>
          <w:lang w:val="cs-CZ"/>
        </w:rPr>
        <w:t xml:space="preserve">poruchou </w:t>
      </w:r>
      <w:r w:rsidR="00622763">
        <w:rPr>
          <w:noProof w:val="0"/>
          <w:lang w:val="cs-CZ"/>
        </w:rPr>
        <w:t>funkce ledvin (279 pacientů).</w:t>
      </w:r>
    </w:p>
    <w:p w14:paraId="6F787EFD" w14:textId="77777777" w:rsidR="00067A2C" w:rsidRDefault="00067A2C" w:rsidP="009305D4">
      <w:pPr>
        <w:widowControl w:val="0"/>
        <w:suppressAutoHyphens w:val="0"/>
        <w:rPr>
          <w:noProof w:val="0"/>
          <w:lang w:val="cs-CZ"/>
        </w:rPr>
      </w:pPr>
    </w:p>
    <w:p w14:paraId="7CAC9D87" w14:textId="77777777" w:rsidR="005E2B73" w:rsidRDefault="00E0347E" w:rsidP="009305D4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Rozsáhlá</w:t>
      </w:r>
      <w:r w:rsidR="005E2B73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>kardiovaskulární studie</w:t>
      </w:r>
      <w:r w:rsidR="005E2B73">
        <w:rPr>
          <w:noProof w:val="0"/>
          <w:lang w:val="cs-CZ"/>
        </w:rPr>
        <w:t xml:space="preserve"> </w:t>
      </w:r>
      <w:r w:rsidR="006474FD">
        <w:rPr>
          <w:noProof w:val="0"/>
          <w:lang w:val="cs-CZ"/>
        </w:rPr>
        <w:t>(</w:t>
      </w:r>
      <w:r w:rsidR="005E2B73">
        <w:rPr>
          <w:noProof w:val="0"/>
          <w:lang w:val="cs-CZ"/>
        </w:rPr>
        <w:t>LEADER) byl</w:t>
      </w:r>
      <w:r>
        <w:rPr>
          <w:noProof w:val="0"/>
          <w:lang w:val="cs-CZ"/>
        </w:rPr>
        <w:t>a</w:t>
      </w:r>
      <w:r w:rsidR="005E2B73">
        <w:rPr>
          <w:noProof w:val="0"/>
          <w:lang w:val="cs-CZ"/>
        </w:rPr>
        <w:t xml:space="preserve"> rovněž prováděn</w:t>
      </w:r>
      <w:r>
        <w:rPr>
          <w:noProof w:val="0"/>
          <w:lang w:val="cs-CZ"/>
        </w:rPr>
        <w:t>a</w:t>
      </w:r>
      <w:r w:rsidR="005E2B73">
        <w:rPr>
          <w:noProof w:val="0"/>
          <w:lang w:val="cs-CZ"/>
        </w:rPr>
        <w:t xml:space="preserve"> s liraglutidem a to u 9 340 pacient</w:t>
      </w:r>
      <w:r w:rsidR="008D668F">
        <w:rPr>
          <w:noProof w:val="0"/>
          <w:lang w:val="cs-CZ"/>
        </w:rPr>
        <w:t>ů</w:t>
      </w:r>
      <w:r w:rsidR="005E2B73">
        <w:rPr>
          <w:noProof w:val="0"/>
          <w:lang w:val="cs-CZ"/>
        </w:rPr>
        <w:t xml:space="preserve"> s diabetem mellitem 2. typu s vysokým kardiovaskulárním rizikem.</w:t>
      </w:r>
    </w:p>
    <w:p w14:paraId="05243A5C" w14:textId="77777777" w:rsidR="005E2B73" w:rsidRPr="009305D4" w:rsidRDefault="005E2B73" w:rsidP="009305D4">
      <w:pPr>
        <w:widowControl w:val="0"/>
        <w:suppressAutoHyphens w:val="0"/>
        <w:rPr>
          <w:noProof w:val="0"/>
          <w:lang w:val="cs-CZ"/>
        </w:rPr>
      </w:pPr>
    </w:p>
    <w:p w14:paraId="59DF87B4" w14:textId="77777777" w:rsidR="00EC717F" w:rsidRDefault="00FD046A" w:rsidP="00706E27">
      <w:pPr>
        <w:widowControl w:val="0"/>
        <w:suppressAutoHyphens w:val="0"/>
        <w:ind w:left="567" w:hanging="567"/>
        <w:rPr>
          <w:iCs/>
          <w:noProof w:val="0"/>
          <w:lang w:val="cs-CZ"/>
        </w:rPr>
      </w:pPr>
      <w:r w:rsidRPr="00955595">
        <w:rPr>
          <w:noProof w:val="0"/>
          <w:lang w:val="cs-CZ"/>
        </w:rPr>
        <w:t>•</w:t>
      </w:r>
      <w:r w:rsidRPr="00955595">
        <w:rPr>
          <w:noProof w:val="0"/>
          <w:lang w:val="cs-CZ"/>
        </w:rPr>
        <w:tab/>
      </w:r>
      <w:r w:rsidR="00250237" w:rsidRPr="00706E27">
        <w:rPr>
          <w:iCs/>
          <w:noProof w:val="0"/>
          <w:lang w:val="cs-CZ"/>
        </w:rPr>
        <w:t xml:space="preserve">Kontrola </w:t>
      </w:r>
      <w:r w:rsidR="00674131" w:rsidRPr="00706E27">
        <w:rPr>
          <w:iCs/>
          <w:noProof w:val="0"/>
          <w:lang w:val="cs-CZ"/>
        </w:rPr>
        <w:t>glykemie</w:t>
      </w:r>
    </w:p>
    <w:p w14:paraId="6F65EBA4" w14:textId="77777777" w:rsidR="00A576C7" w:rsidRPr="00FE3EF8" w:rsidRDefault="00A576C7" w:rsidP="00706E27">
      <w:pPr>
        <w:widowControl w:val="0"/>
        <w:suppressAutoHyphens w:val="0"/>
        <w:ind w:left="567" w:hanging="567"/>
        <w:rPr>
          <w:i/>
          <w:iCs/>
          <w:noProof w:val="0"/>
          <w:lang w:val="cs-CZ"/>
        </w:rPr>
      </w:pPr>
      <w:r w:rsidRPr="00FE3EF8">
        <w:rPr>
          <w:i/>
          <w:iCs/>
          <w:noProof w:val="0"/>
          <w:lang w:val="cs-CZ"/>
        </w:rPr>
        <w:t>Monoterapie</w:t>
      </w:r>
    </w:p>
    <w:p w14:paraId="340DD7F5" w14:textId="77777777" w:rsidR="00A576C7" w:rsidRPr="00A576C7" w:rsidRDefault="00A576C7" w:rsidP="00A576C7">
      <w:pPr>
        <w:widowControl w:val="0"/>
        <w:suppressAutoHyphens w:val="0"/>
        <w:rPr>
          <w:iCs/>
          <w:noProof w:val="0"/>
          <w:lang w:val="cs-CZ"/>
        </w:rPr>
      </w:pPr>
      <w:r>
        <w:rPr>
          <w:iCs/>
          <w:noProof w:val="0"/>
          <w:lang w:val="cs-CZ"/>
        </w:rPr>
        <w:t xml:space="preserve">U pacientů dříve léčených buď dietou a cvičením nebo monoterapií PAD </w:t>
      </w:r>
      <w:r w:rsidR="00EB0B45">
        <w:rPr>
          <w:iCs/>
          <w:noProof w:val="0"/>
          <w:lang w:val="cs-CZ"/>
        </w:rPr>
        <w:t xml:space="preserve">(při nejvýše poloviční maximální dávce) </w:t>
      </w:r>
      <w:r>
        <w:rPr>
          <w:iCs/>
          <w:noProof w:val="0"/>
          <w:lang w:val="cs-CZ"/>
        </w:rPr>
        <w:t xml:space="preserve">vedla monoterapie liraglutidem po dobu 52 týdnů v porovnání s glimepiridem v dávce 8 mg ke statisticky významnému a přetrvávajícímu snížení </w:t>
      </w:r>
      <w:r w:rsidRPr="009305D4">
        <w:rPr>
          <w:noProof w:val="0"/>
          <w:lang w:val="cs-CZ"/>
        </w:rPr>
        <w:t>HbA</w:t>
      </w:r>
      <w:r w:rsidRPr="009305D4">
        <w:rPr>
          <w:noProof w:val="0"/>
          <w:vertAlign w:val="subscript"/>
          <w:lang w:val="cs-CZ"/>
        </w:rPr>
        <w:t>1c</w:t>
      </w:r>
      <w:r w:rsidRPr="00A576C7">
        <w:rPr>
          <w:noProof w:val="0"/>
          <w:lang w:val="cs-CZ"/>
        </w:rPr>
        <w:t xml:space="preserve"> </w:t>
      </w:r>
      <w:r>
        <w:rPr>
          <w:iCs/>
          <w:noProof w:val="0"/>
          <w:lang w:val="cs-CZ"/>
        </w:rPr>
        <w:t>(-0,84 % pro dávku 1,2 mg a -1,14 % pro dávku 1,8 mg</w:t>
      </w:r>
      <w:r w:rsidR="0015335A">
        <w:rPr>
          <w:iCs/>
          <w:noProof w:val="0"/>
          <w:lang w:val="cs-CZ"/>
        </w:rPr>
        <w:t xml:space="preserve"> </w:t>
      </w:r>
      <w:r>
        <w:rPr>
          <w:iCs/>
          <w:noProof w:val="0"/>
          <w:lang w:val="cs-CZ"/>
        </w:rPr>
        <w:t>oproti -0,51</w:t>
      </w:r>
      <w:r w:rsidR="0015335A">
        <w:rPr>
          <w:iCs/>
          <w:noProof w:val="0"/>
          <w:lang w:val="cs-CZ"/>
        </w:rPr>
        <w:t>%</w:t>
      </w:r>
      <w:r>
        <w:rPr>
          <w:iCs/>
          <w:noProof w:val="0"/>
          <w:lang w:val="cs-CZ"/>
        </w:rPr>
        <w:t xml:space="preserve"> pro komparátor)</w:t>
      </w:r>
      <w:r w:rsidR="007874C0">
        <w:rPr>
          <w:iCs/>
          <w:noProof w:val="0"/>
          <w:lang w:val="cs-CZ"/>
        </w:rPr>
        <w:t xml:space="preserve"> (</w:t>
      </w:r>
      <w:r w:rsidR="00B767ED">
        <w:rPr>
          <w:iCs/>
          <w:noProof w:val="0"/>
          <w:lang w:val="cs-CZ"/>
        </w:rPr>
        <w:t>t</w:t>
      </w:r>
      <w:r w:rsidR="007874C0">
        <w:rPr>
          <w:iCs/>
          <w:noProof w:val="0"/>
          <w:lang w:val="cs-CZ"/>
        </w:rPr>
        <w:t>abulka 2)</w:t>
      </w:r>
      <w:r>
        <w:rPr>
          <w:iCs/>
          <w:noProof w:val="0"/>
          <w:lang w:val="cs-CZ"/>
        </w:rPr>
        <w:t>.</w:t>
      </w:r>
    </w:p>
    <w:p w14:paraId="1222A2B4" w14:textId="77777777" w:rsidR="00A576C7" w:rsidRDefault="00A576C7" w:rsidP="00706E27">
      <w:pPr>
        <w:widowControl w:val="0"/>
        <w:suppressAutoHyphens w:val="0"/>
        <w:ind w:left="567" w:hanging="567"/>
        <w:rPr>
          <w:iCs/>
          <w:noProof w:val="0"/>
          <w:lang w:val="cs-CZ"/>
        </w:rPr>
      </w:pPr>
    </w:p>
    <w:p w14:paraId="55C89EEB" w14:textId="77777777" w:rsidR="00FD046A" w:rsidRPr="00FD046A" w:rsidRDefault="00FD046A" w:rsidP="00FD046A">
      <w:pPr>
        <w:widowControl w:val="0"/>
        <w:suppressAutoHyphens w:val="0"/>
        <w:rPr>
          <w:i/>
          <w:iCs/>
          <w:noProof w:val="0"/>
          <w:lang w:val="cs-CZ"/>
        </w:rPr>
      </w:pPr>
      <w:r w:rsidRPr="00FD046A">
        <w:rPr>
          <w:i/>
          <w:iCs/>
          <w:noProof w:val="0"/>
          <w:lang w:val="cs-CZ"/>
        </w:rPr>
        <w:t>Kombinace s perorálními antidiabetiky</w:t>
      </w:r>
    </w:p>
    <w:p w14:paraId="0C857ACF" w14:textId="66251404" w:rsidR="00527448" w:rsidRPr="009305D4" w:rsidRDefault="001331D7" w:rsidP="00A23418">
      <w:pPr>
        <w:widowControl w:val="0"/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Liraglutid</w:t>
      </w:r>
      <w:r w:rsidRPr="009305D4">
        <w:rPr>
          <w:noProof w:val="0"/>
          <w:lang w:val="cs-CZ"/>
        </w:rPr>
        <w:t xml:space="preserve"> </w:t>
      </w:r>
      <w:r w:rsidR="00250237" w:rsidRPr="009305D4">
        <w:rPr>
          <w:noProof w:val="0"/>
          <w:lang w:val="cs-CZ"/>
        </w:rPr>
        <w:t xml:space="preserve">v kombinované terapii s metforminem, </w:t>
      </w:r>
      <w:r w:rsidR="0006288A" w:rsidRPr="009305D4">
        <w:rPr>
          <w:noProof w:val="0"/>
          <w:lang w:val="cs-CZ"/>
        </w:rPr>
        <w:t xml:space="preserve">glimepiridem </w:t>
      </w:r>
      <w:r w:rsidR="00250237" w:rsidRPr="009305D4">
        <w:rPr>
          <w:noProof w:val="0"/>
          <w:lang w:val="cs-CZ"/>
        </w:rPr>
        <w:t xml:space="preserve">nebo metforminem a </w:t>
      </w:r>
      <w:r w:rsidR="0006288A" w:rsidRPr="009305D4">
        <w:rPr>
          <w:noProof w:val="0"/>
          <w:lang w:val="cs-CZ"/>
        </w:rPr>
        <w:t>rosiglitazonem</w:t>
      </w:r>
      <w:r w:rsidR="00A23418">
        <w:rPr>
          <w:noProof w:val="0"/>
          <w:lang w:val="cs-CZ"/>
        </w:rPr>
        <w:t xml:space="preserve"> </w:t>
      </w:r>
      <w:r w:rsidR="00A23418" w:rsidRPr="00A23418">
        <w:rPr>
          <w:noProof w:val="0"/>
          <w:lang w:val="cs-CZ"/>
        </w:rPr>
        <w:t>nebo SGLT2i ± metformin</w:t>
      </w:r>
      <w:r w:rsidR="00250237" w:rsidRPr="009305D4">
        <w:rPr>
          <w:noProof w:val="0"/>
          <w:lang w:val="cs-CZ"/>
        </w:rPr>
        <w:t>,</w:t>
      </w:r>
      <w:r w:rsidR="00854B0C" w:rsidRPr="009305D4">
        <w:rPr>
          <w:noProof w:val="0"/>
          <w:lang w:val="cs-CZ"/>
        </w:rPr>
        <w:t xml:space="preserve"> trvající 26 týdnů, </w:t>
      </w:r>
      <w:r w:rsidR="00250237" w:rsidRPr="009305D4">
        <w:rPr>
          <w:noProof w:val="0"/>
          <w:lang w:val="cs-CZ"/>
        </w:rPr>
        <w:t>vedl ke statisticky významnému a trvalému snížení HbA</w:t>
      </w:r>
      <w:r w:rsidR="00250237" w:rsidRPr="009305D4">
        <w:rPr>
          <w:noProof w:val="0"/>
          <w:vertAlign w:val="subscript"/>
          <w:lang w:val="cs-CZ"/>
        </w:rPr>
        <w:t>1c</w:t>
      </w:r>
      <w:r w:rsidR="00250237" w:rsidRPr="009305D4">
        <w:rPr>
          <w:noProof w:val="0"/>
          <w:lang w:val="cs-CZ"/>
        </w:rPr>
        <w:t xml:space="preserve"> ve srovnání s pacienty dostávajícími placebo (tabulk</w:t>
      </w:r>
      <w:r w:rsidR="00B767ED">
        <w:rPr>
          <w:noProof w:val="0"/>
          <w:lang w:val="cs-CZ"/>
        </w:rPr>
        <w:t>a</w:t>
      </w:r>
      <w:r w:rsidR="00250237" w:rsidRPr="009305D4">
        <w:rPr>
          <w:noProof w:val="0"/>
          <w:lang w:val="cs-CZ"/>
        </w:rPr>
        <w:t xml:space="preserve"> 2).</w:t>
      </w:r>
    </w:p>
    <w:p w14:paraId="77C51E14" w14:textId="77777777" w:rsidR="00527448" w:rsidRDefault="00527448" w:rsidP="009305D4">
      <w:pPr>
        <w:widowControl w:val="0"/>
        <w:suppressAutoHyphens w:val="0"/>
        <w:rPr>
          <w:noProof w:val="0"/>
          <w:lang w:val="cs-CZ"/>
        </w:rPr>
      </w:pPr>
    </w:p>
    <w:p w14:paraId="601FDF06" w14:textId="377DBB7D" w:rsidR="00B767ED" w:rsidRPr="003A3199" w:rsidRDefault="00B767ED" w:rsidP="007753C4">
      <w:pPr>
        <w:ind w:left="1134" w:hanging="1134"/>
        <w:rPr>
          <w:b/>
          <w:noProof w:val="0"/>
          <w:lang w:val="cs-CZ"/>
        </w:rPr>
      </w:pPr>
      <w:r w:rsidRPr="003A3199">
        <w:rPr>
          <w:b/>
          <w:noProof w:val="0"/>
          <w:lang w:val="cs-CZ"/>
        </w:rPr>
        <w:t>Tabulka 2</w:t>
      </w:r>
      <w:r w:rsidRPr="003A3199">
        <w:rPr>
          <w:b/>
          <w:noProof w:val="0"/>
          <w:lang w:val="cs-CZ"/>
        </w:rPr>
        <w:tab/>
      </w:r>
      <w:r w:rsidR="00C250BD" w:rsidRPr="003A3199">
        <w:rPr>
          <w:b/>
          <w:noProof w:val="0"/>
          <w:lang w:val="cs-CZ"/>
        </w:rPr>
        <w:t>Klinick</w:t>
      </w:r>
      <w:r w:rsidR="004E5713" w:rsidRPr="003A3199">
        <w:rPr>
          <w:b/>
          <w:noProof w:val="0"/>
          <w:lang w:val="cs-CZ"/>
        </w:rPr>
        <w:t>á</w:t>
      </w:r>
      <w:r w:rsidR="00C250BD" w:rsidRPr="003A3199">
        <w:rPr>
          <w:b/>
          <w:noProof w:val="0"/>
          <w:lang w:val="cs-CZ"/>
        </w:rPr>
        <w:t xml:space="preserve"> hodnocení fáze 3 s l</w:t>
      </w:r>
      <w:r w:rsidRPr="003A3199">
        <w:rPr>
          <w:b/>
          <w:noProof w:val="0"/>
          <w:lang w:val="cs-CZ"/>
        </w:rPr>
        <w:t>iraglutid</w:t>
      </w:r>
      <w:r w:rsidR="00C250BD" w:rsidRPr="003A3199">
        <w:rPr>
          <w:b/>
          <w:noProof w:val="0"/>
          <w:lang w:val="cs-CZ"/>
        </w:rPr>
        <w:t>em</w:t>
      </w:r>
      <w:r w:rsidRPr="003A3199">
        <w:rPr>
          <w:b/>
          <w:noProof w:val="0"/>
          <w:lang w:val="cs-CZ"/>
        </w:rPr>
        <w:t xml:space="preserve"> v monoterapii (52 týdnů) a v kombinaci s PAD (26 týdnů)</w:t>
      </w:r>
    </w:p>
    <w:p w14:paraId="41BBC976" w14:textId="77777777" w:rsidR="008D668F" w:rsidRPr="008D668F" w:rsidRDefault="008D668F" w:rsidP="00B767ED">
      <w:pPr>
        <w:widowControl w:val="0"/>
        <w:suppressAutoHyphens w:val="0"/>
        <w:rPr>
          <w:noProof w:val="0"/>
          <w:lang w:val="cs-CZ"/>
        </w:rPr>
      </w:pPr>
    </w:p>
    <w:tbl>
      <w:tblPr>
        <w:tblW w:w="4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551"/>
        <w:gridCol w:w="1097"/>
        <w:gridCol w:w="1234"/>
        <w:gridCol w:w="1233"/>
        <w:gridCol w:w="1097"/>
        <w:gridCol w:w="1236"/>
      </w:tblGrid>
      <w:tr w:rsidR="00B767ED" w:rsidRPr="00FB6A63" w14:paraId="489ED52F" w14:textId="77777777" w:rsidTr="00B767ED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9D5D" w14:textId="77777777" w:rsidR="00B767ED" w:rsidRPr="00B62C1B" w:rsidRDefault="00B767ED">
            <w:pPr>
              <w:pStyle w:val="TableFootnoteFormat"/>
              <w:spacing w:after="0" w:line="264" w:lineRule="auto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EF66" w14:textId="77777777" w:rsidR="00B767ED" w:rsidRPr="00B62C1B" w:rsidRDefault="00B767ED">
            <w:pPr>
              <w:pStyle w:val="TableFootnoteFormat"/>
              <w:spacing w:after="0" w:line="264" w:lineRule="auto"/>
            </w:pPr>
            <w:r w:rsidRPr="00B62C1B">
              <w:t>N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E422" w14:textId="77777777" w:rsidR="00B767ED" w:rsidRPr="00B62C1B" w:rsidRDefault="00B767ED">
            <w:pPr>
              <w:pStyle w:val="TableFootnoteFormat"/>
              <w:spacing w:after="0" w:line="264" w:lineRule="auto"/>
            </w:pPr>
            <w:r w:rsidRPr="00B62C1B">
              <w:t>Průměrná výchozí hodnota HbA</w:t>
            </w:r>
            <w:r w:rsidRPr="00B62C1B">
              <w:rPr>
                <w:vertAlign w:val="subscript"/>
              </w:rPr>
              <w:t>1c</w:t>
            </w:r>
            <w:r w:rsidRPr="00B62C1B">
              <w:t xml:space="preserve"> (%)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E283" w14:textId="77777777" w:rsidR="00B767ED" w:rsidRPr="00B62C1B" w:rsidRDefault="00B767ED" w:rsidP="00B767ED">
            <w:pPr>
              <w:pStyle w:val="TableFootnoteFormat"/>
              <w:spacing w:after="0" w:line="264" w:lineRule="auto"/>
            </w:pPr>
            <w:r w:rsidRPr="00B62C1B">
              <w:t>Průměrná změna HbA</w:t>
            </w:r>
            <w:r w:rsidRPr="00B62C1B">
              <w:rPr>
                <w:vertAlign w:val="subscript"/>
              </w:rPr>
              <w:t>1c</w:t>
            </w:r>
            <w:r w:rsidRPr="00B62C1B">
              <w:t xml:space="preserve"> proti výchozí hodnotě (%)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A696" w14:textId="77777777" w:rsidR="00B767ED" w:rsidRPr="00B62C1B" w:rsidRDefault="00B767ED" w:rsidP="00B767ED">
            <w:pPr>
              <w:pStyle w:val="TableFootnoteFormat"/>
              <w:spacing w:after="0" w:line="264" w:lineRule="auto"/>
            </w:pPr>
            <w:r w:rsidRPr="00B62C1B">
              <w:t>Pacienti (%), kteří dosáhli HbA</w:t>
            </w:r>
            <w:r w:rsidRPr="00B62C1B">
              <w:rPr>
                <w:vertAlign w:val="subscript"/>
              </w:rPr>
              <w:t>1c</w:t>
            </w:r>
            <w:r w:rsidRPr="00B62C1B">
              <w:t>&lt;7%</w:t>
            </w:r>
            <w:r w:rsidRPr="00B62C1B">
              <w:br/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B104" w14:textId="77777777" w:rsidR="00B767ED" w:rsidRPr="00B62C1B" w:rsidRDefault="00B767ED">
            <w:pPr>
              <w:pStyle w:val="TableFootnoteFormat"/>
              <w:spacing w:after="0" w:line="264" w:lineRule="auto"/>
            </w:pPr>
            <w:r w:rsidRPr="00B62C1B">
              <w:t>Průměrná výchozí hodnota hmotnosti (kg)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CF34" w14:textId="77777777" w:rsidR="00B767ED" w:rsidRPr="00B62C1B" w:rsidRDefault="00B767ED" w:rsidP="0015335A">
            <w:pPr>
              <w:pStyle w:val="TableFootnoteFormat"/>
              <w:spacing w:after="0" w:line="264" w:lineRule="auto"/>
            </w:pPr>
            <w:r w:rsidRPr="00B62C1B">
              <w:t>Průměrná změna hmotnosti proti výchozí hodnotě (kg)</w:t>
            </w:r>
          </w:p>
        </w:tc>
      </w:tr>
      <w:tr w:rsidR="00B767ED" w:rsidRPr="003C1081" w14:paraId="15FBED6B" w14:textId="77777777" w:rsidTr="00B767ED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3701" w14:textId="77777777" w:rsidR="00B767ED" w:rsidRDefault="00B767ED" w:rsidP="00B767ED">
            <w:pPr>
              <w:pStyle w:val="TableFootnoteFormat"/>
              <w:spacing w:after="0" w:line="264" w:lineRule="auto"/>
              <w:rPr>
                <w:b/>
              </w:rPr>
            </w:pPr>
            <w:r>
              <w:rPr>
                <w:b/>
                <w:i/>
              </w:rPr>
              <w:t>Monoterapie</w:t>
            </w:r>
          </w:p>
        </w:tc>
      </w:tr>
      <w:tr w:rsidR="00B767ED" w:rsidRPr="003C1081" w14:paraId="442CB83C" w14:textId="77777777" w:rsidTr="00B767ED">
        <w:trPr>
          <w:trHeight w:val="304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CFE35B" w14:textId="77777777" w:rsidR="00B767ED" w:rsidRPr="00AB7DA9" w:rsidRDefault="00B767ED" w:rsidP="00B767ED">
            <w:pPr>
              <w:pStyle w:val="TableFootnoteFormat"/>
              <w:spacing w:after="0" w:line="264" w:lineRule="auto"/>
            </w:pPr>
            <w:r w:rsidRPr="00AB7DA9">
              <w:t>Liraglutid</w:t>
            </w:r>
            <w:r w:rsidR="00B76F69" w:rsidRPr="00AB7DA9">
              <w:t xml:space="preserve"> 1,</w:t>
            </w:r>
            <w:r w:rsidRPr="00AB7DA9">
              <w:t>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5210D2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251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5C1E62" w14:textId="77777777" w:rsidR="00B767ED" w:rsidRPr="00AB7DA9" w:rsidRDefault="00B767ED" w:rsidP="00B767ED">
            <w:pPr>
              <w:pStyle w:val="TableFootnoteFormat"/>
              <w:spacing w:after="0" w:line="264" w:lineRule="auto"/>
            </w:pPr>
            <w:r w:rsidRPr="00AB7DA9">
              <w:t>8,18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066421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-0,84</w:t>
            </w:r>
            <w:r w:rsidRPr="00AB7DA9">
              <w:rPr>
                <w:vertAlign w:val="superscript"/>
              </w:rPr>
              <w:t>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3C0741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42,8</w:t>
            </w:r>
            <w:r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 58,3</w:t>
            </w:r>
            <w:r w:rsidRPr="00AB7DA9">
              <w:rPr>
                <w:iCs/>
                <w:vertAlign w:val="superscript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EF041C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92,1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7D6230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-2,05</w:t>
            </w:r>
            <w:r w:rsidRPr="00AB7DA9">
              <w:rPr>
                <w:vertAlign w:val="superscript"/>
              </w:rPr>
              <w:t>**</w:t>
            </w:r>
          </w:p>
        </w:tc>
      </w:tr>
      <w:tr w:rsidR="00B767ED" w:rsidRPr="003C1081" w14:paraId="2D4EB3B0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A4A5C0" w14:textId="77777777" w:rsidR="00B767ED" w:rsidRPr="00AB7DA9" w:rsidRDefault="00B767ED" w:rsidP="00B767ED">
            <w:pPr>
              <w:pStyle w:val="TableFootnoteFormat"/>
              <w:spacing w:after="0" w:line="264" w:lineRule="auto"/>
            </w:pPr>
            <w:r w:rsidRPr="00AB7DA9">
              <w:t>Liraglutid</w:t>
            </w:r>
            <w:r w:rsidR="00B76F69" w:rsidRPr="00AB7DA9">
              <w:t xml:space="preserve"> 1,</w:t>
            </w:r>
            <w:r w:rsidRPr="00AB7DA9">
              <w:t>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762F6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246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1C314A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8,19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9BBE04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-1,14</w:t>
            </w:r>
            <w:r w:rsidRPr="00AB7DA9">
              <w:rPr>
                <w:vertAlign w:val="superscript"/>
              </w:rPr>
              <w:t>**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D579E5" w14:textId="77777777" w:rsidR="00B767ED" w:rsidRPr="00AB7DA9" w:rsidRDefault="00B767ED" w:rsidP="00B767ED">
            <w:pPr>
              <w:pStyle w:val="TableFootnoteFormat"/>
              <w:spacing w:after="0" w:line="264" w:lineRule="auto"/>
            </w:pPr>
            <w:r w:rsidRPr="00AB7DA9">
              <w:t>50,9</w:t>
            </w:r>
            <w:r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 62,0</w:t>
            </w:r>
            <w:r w:rsidRPr="00AB7DA9">
              <w:rPr>
                <w:iCs/>
                <w:vertAlign w:val="superscript"/>
              </w:rPr>
              <w:t>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B202E2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92,6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2576E2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-2,45</w:t>
            </w:r>
            <w:r w:rsidRPr="00AB7DA9">
              <w:rPr>
                <w:vertAlign w:val="superscript"/>
              </w:rPr>
              <w:t>**</w:t>
            </w:r>
          </w:p>
        </w:tc>
      </w:tr>
      <w:tr w:rsidR="00B767ED" w:rsidRPr="003C1081" w14:paraId="52D3C6BA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3CE1" w14:textId="77777777" w:rsidR="00B767ED" w:rsidRPr="00AB7DA9" w:rsidRDefault="00B767ED" w:rsidP="0015335A">
            <w:pPr>
              <w:pStyle w:val="TableFootnoteFormat"/>
              <w:spacing w:after="0" w:line="264" w:lineRule="auto"/>
            </w:pPr>
            <w:r w:rsidRPr="00AB7DA9">
              <w:t>Glimepirid</w:t>
            </w:r>
            <w:r w:rsidR="00B76F69" w:rsidRPr="00AB7DA9">
              <w:t xml:space="preserve"> 8</w:t>
            </w:r>
            <w:r w:rsidR="0015335A" w:rsidRPr="00AB7DA9">
              <w:t xml:space="preserve"> </w:t>
            </w:r>
            <w:r w:rsidRPr="00AB7DA9">
              <w:t>mg/d</w:t>
            </w:r>
            <w:r w:rsidR="0015335A" w:rsidRPr="00AB7DA9">
              <w:t>en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6AB2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248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D1CF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8,23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CF1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-0,51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82F9" w14:textId="77777777" w:rsidR="00B767ED" w:rsidRPr="00AB7DA9" w:rsidRDefault="00B767ED" w:rsidP="00B767ED">
            <w:pPr>
              <w:pStyle w:val="TableFootnoteFormat"/>
              <w:spacing w:after="0" w:line="264" w:lineRule="auto"/>
            </w:pPr>
            <w:r w:rsidRPr="00AB7DA9">
              <w:t>27,8</w:t>
            </w:r>
            <w:r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 30,8</w:t>
            </w:r>
            <w:r w:rsidRPr="00AB7DA9">
              <w:rPr>
                <w:iCs/>
                <w:vertAlign w:val="superscript"/>
              </w:rPr>
              <w:t>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7A1A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93,3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3A6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1,12</w:t>
            </w:r>
          </w:p>
        </w:tc>
      </w:tr>
      <w:tr w:rsidR="00B767ED" w:rsidRPr="00FE3EF8" w14:paraId="22EB9520" w14:textId="77777777" w:rsidTr="00B767ED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BC17" w14:textId="77777777" w:rsidR="00B767ED" w:rsidRDefault="006D6E57" w:rsidP="003C1081">
            <w:pPr>
              <w:pStyle w:val="TableFootnoteFormat"/>
              <w:spacing w:after="0" w:line="264" w:lineRule="auto"/>
              <w:rPr>
                <w:b/>
              </w:rPr>
            </w:pPr>
            <w:r>
              <w:rPr>
                <w:b/>
                <w:i/>
              </w:rPr>
              <w:t>Přidání k metforminu (2</w:t>
            </w:r>
            <w:r w:rsidR="0015335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00</w:t>
            </w:r>
            <w:r w:rsidR="0015335A">
              <w:rPr>
                <w:b/>
                <w:i/>
              </w:rPr>
              <w:t>0</w:t>
            </w:r>
            <w:r>
              <w:rPr>
                <w:b/>
                <w:i/>
              </w:rPr>
              <w:t> </w:t>
            </w:r>
            <w:r w:rsidR="00B767ED">
              <w:rPr>
                <w:b/>
                <w:i/>
              </w:rPr>
              <w:t>mg/d</w:t>
            </w:r>
            <w:r>
              <w:rPr>
                <w:b/>
                <w:i/>
              </w:rPr>
              <w:t>en</w:t>
            </w:r>
            <w:r w:rsidR="00B767ED">
              <w:rPr>
                <w:b/>
                <w:i/>
              </w:rPr>
              <w:t>)</w:t>
            </w:r>
          </w:p>
        </w:tc>
      </w:tr>
      <w:tr w:rsidR="00B767ED" w:rsidRPr="003C1081" w14:paraId="3D20DE29" w14:textId="77777777" w:rsidTr="00B767ED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C4AD23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Liraglutid</w:t>
            </w:r>
            <w:r w:rsidR="00B76F69" w:rsidRPr="00AB7DA9">
              <w:t xml:space="preserve"> 1,</w:t>
            </w:r>
            <w:r w:rsidR="00B767ED" w:rsidRPr="00AB7DA9">
              <w:t>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33009E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240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AB6C43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652F64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97</w:t>
            </w:r>
            <w:r w:rsidR="00B767ED" w:rsidRPr="00AB7DA9">
              <w:rPr>
                <w:rFonts w:ascii="Calibri" w:hAnsi="Calibri" w:cs="Calibri"/>
                <w:vertAlign w:val="superscript"/>
              </w:rPr>
              <w:t>†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D7DC21" w14:textId="77777777" w:rsidR="00B767ED" w:rsidRPr="00AB7DA9" w:rsidRDefault="00B76F69" w:rsidP="00B76F69">
            <w:pPr>
              <w:pStyle w:val="TableFootnoteFormat"/>
              <w:spacing w:after="0" w:line="264" w:lineRule="auto"/>
            </w:pPr>
            <w:r w:rsidRPr="00AB7DA9">
              <w:t>35,</w:t>
            </w:r>
            <w:r w:rsidR="00B767ED" w:rsidRPr="00AB7DA9">
              <w:t>3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</w:t>
            </w:r>
            <w:r w:rsidR="00B767ED" w:rsidRPr="00AB7DA9">
              <w:rPr>
                <w:iCs/>
              </w:rPr>
              <w:t xml:space="preserve"> </w:t>
            </w:r>
            <w:r w:rsidR="00B767ED" w:rsidRPr="00AB7DA9">
              <w:t>52</w:t>
            </w:r>
            <w:r w:rsidRPr="00AB7DA9">
              <w:t>,</w:t>
            </w:r>
            <w:r w:rsidR="00B767ED" w:rsidRPr="00AB7DA9">
              <w:t>8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24BEC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88,</w:t>
            </w:r>
            <w:r w:rsidR="00B767ED" w:rsidRPr="00AB7DA9">
              <w:t>5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B865AA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-2,</w:t>
            </w:r>
            <w:r w:rsidR="00B767ED" w:rsidRPr="00AB7DA9">
              <w:t>58</w:t>
            </w:r>
            <w:r w:rsidR="00B767ED" w:rsidRPr="00AB7DA9">
              <w:rPr>
                <w:vertAlign w:val="superscript"/>
              </w:rPr>
              <w:t>**</w:t>
            </w:r>
          </w:p>
        </w:tc>
      </w:tr>
      <w:tr w:rsidR="00B767ED" w:rsidRPr="003C1081" w14:paraId="191F19FF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F7959A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lastRenderedPageBreak/>
              <w:t>Liraglutid</w:t>
            </w:r>
            <w:r w:rsidR="00B76F69" w:rsidRPr="00AB7DA9">
              <w:t xml:space="preserve"> 1,</w:t>
            </w:r>
            <w:r w:rsidR="00B767ED" w:rsidRPr="00AB7DA9">
              <w:t>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32F78F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242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4FEEC9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885396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00</w:t>
            </w:r>
            <w:r w:rsidR="00B767ED" w:rsidRPr="00AB7DA9">
              <w:rPr>
                <w:rFonts w:ascii="Calibri" w:hAnsi="Calibri" w:cs="Calibri"/>
                <w:vertAlign w:val="superscript"/>
              </w:rPr>
              <w:t>†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FB6EA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42,</w:t>
            </w:r>
            <w:r w:rsidR="00B767ED" w:rsidRPr="00AB7DA9">
              <w:t>4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</w:t>
            </w:r>
            <w:r w:rsidR="00B767ED" w:rsidRPr="00AB7DA9">
              <w:rPr>
                <w:iCs/>
              </w:rPr>
              <w:t xml:space="preserve"> </w:t>
            </w:r>
            <w:r w:rsidRPr="00AB7DA9">
              <w:t>66,</w:t>
            </w:r>
            <w:r w:rsidR="00B767ED" w:rsidRPr="00AB7DA9">
              <w:t>3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D17369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88,</w:t>
            </w:r>
            <w:r w:rsidR="00B767ED" w:rsidRPr="00AB7DA9"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453C17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-2,</w:t>
            </w:r>
            <w:r w:rsidR="00B767ED" w:rsidRPr="00AB7DA9">
              <w:t>79</w:t>
            </w:r>
            <w:r w:rsidR="00B767ED" w:rsidRPr="00AB7DA9">
              <w:rPr>
                <w:vertAlign w:val="superscript"/>
              </w:rPr>
              <w:t>**</w:t>
            </w:r>
          </w:p>
        </w:tc>
      </w:tr>
      <w:tr w:rsidR="00B767ED" w:rsidRPr="003C1081" w14:paraId="371AB705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3504BB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036381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121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0D4972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C75E61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0,</w:t>
            </w:r>
            <w:r w:rsidR="00B767ED" w:rsidRPr="00AB7DA9">
              <w:t>09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7C590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10,</w:t>
            </w:r>
            <w:r w:rsidR="00B767ED" w:rsidRPr="00AB7DA9">
              <w:t>8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</w:t>
            </w:r>
            <w:r w:rsidR="00B767ED" w:rsidRPr="00AB7DA9">
              <w:rPr>
                <w:iCs/>
              </w:rPr>
              <w:t xml:space="preserve"> </w:t>
            </w:r>
            <w:r w:rsidRPr="00AB7DA9">
              <w:t>22,</w:t>
            </w:r>
            <w:r w:rsidR="00B767ED" w:rsidRPr="00AB7DA9">
              <w:t>5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7108D6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91,</w:t>
            </w:r>
            <w:r w:rsidR="00B767ED" w:rsidRPr="00AB7DA9"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6CCDAA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51</w:t>
            </w:r>
          </w:p>
        </w:tc>
      </w:tr>
      <w:tr w:rsidR="00B767ED" w:rsidRPr="003C1081" w14:paraId="75815312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0081" w14:textId="77777777" w:rsidR="00B767ED" w:rsidRPr="00AB7DA9" w:rsidRDefault="00B767ED" w:rsidP="006D6E57">
            <w:pPr>
              <w:pStyle w:val="TableFootnoteFormat"/>
              <w:spacing w:after="0" w:line="264" w:lineRule="auto"/>
            </w:pPr>
            <w:r w:rsidRPr="00AB7DA9">
              <w:t>Glimepirid 4 mg/d</w:t>
            </w:r>
            <w:r w:rsidR="006D6E57" w:rsidRPr="00AB7DA9">
              <w:t>en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057D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242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8830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9C57" w14:textId="77777777" w:rsidR="00B767ED" w:rsidRPr="00AB7DA9" w:rsidRDefault="006D6E57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98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75A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36,</w:t>
            </w:r>
            <w:r w:rsidR="00B767ED" w:rsidRPr="00AB7DA9">
              <w:t>3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</w:t>
            </w:r>
            <w:r w:rsidR="00B767ED" w:rsidRPr="00AB7DA9">
              <w:rPr>
                <w:iCs/>
              </w:rPr>
              <w:t xml:space="preserve"> </w:t>
            </w:r>
            <w:r w:rsidRPr="00AB7DA9">
              <w:t>56,</w:t>
            </w:r>
            <w:r w:rsidR="00B767ED" w:rsidRPr="00AB7DA9">
              <w:t>0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0694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89,</w:t>
            </w:r>
            <w:r w:rsidR="00B767ED" w:rsidRPr="00AB7DA9"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0CFE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0,</w:t>
            </w:r>
            <w:r w:rsidR="00B767ED" w:rsidRPr="00AB7DA9">
              <w:t>95</w:t>
            </w:r>
          </w:p>
        </w:tc>
      </w:tr>
      <w:tr w:rsidR="00B767ED" w:rsidRPr="00FE3EF8" w14:paraId="6F5091CD" w14:textId="77777777" w:rsidTr="00B767ED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E1D5" w14:textId="77777777" w:rsidR="00B767ED" w:rsidRDefault="00B76F69" w:rsidP="00B76F69">
            <w:pPr>
              <w:pStyle w:val="TableFootnoteFormat"/>
              <w:spacing w:after="0" w:line="264" w:lineRule="auto"/>
              <w:rPr>
                <w:b/>
              </w:rPr>
            </w:pPr>
            <w:r>
              <w:rPr>
                <w:b/>
                <w:i/>
              </w:rPr>
              <w:t>Přidání ke</w:t>
            </w:r>
            <w:r w:rsidR="00B767ED">
              <w:rPr>
                <w:b/>
                <w:i/>
              </w:rPr>
              <w:t xml:space="preserve"> glimepirid</w:t>
            </w:r>
            <w:r>
              <w:rPr>
                <w:b/>
                <w:i/>
              </w:rPr>
              <w:t>u (4 </w:t>
            </w:r>
            <w:r w:rsidR="00B767ED">
              <w:rPr>
                <w:b/>
                <w:i/>
              </w:rPr>
              <w:t>mg/d</w:t>
            </w:r>
            <w:r>
              <w:rPr>
                <w:b/>
                <w:i/>
              </w:rPr>
              <w:t>en</w:t>
            </w:r>
            <w:r w:rsidR="00B767ED">
              <w:rPr>
                <w:b/>
                <w:i/>
              </w:rPr>
              <w:t>)</w:t>
            </w:r>
          </w:p>
        </w:tc>
      </w:tr>
      <w:tr w:rsidR="00B767ED" w:rsidRPr="003C1081" w14:paraId="51FE4B9D" w14:textId="77777777" w:rsidTr="00B767ED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F65532" w14:textId="77777777" w:rsidR="00B767ED" w:rsidRPr="00AB7DA9" w:rsidRDefault="00B76F69" w:rsidP="00012110">
            <w:pPr>
              <w:pStyle w:val="TableFootnoteFormat"/>
              <w:spacing w:after="0" w:line="264" w:lineRule="auto"/>
            </w:pPr>
            <w:r w:rsidRPr="00AB7DA9">
              <w:t>Liraglutid 1,</w:t>
            </w:r>
            <w:r w:rsidR="00B767ED" w:rsidRPr="00AB7DA9">
              <w:t>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2F0C0D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228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EDFAA1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5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B4E8C2" w14:textId="77777777" w:rsidR="00B767ED" w:rsidRPr="00AB7DA9" w:rsidRDefault="00B767ED" w:rsidP="00B76F69">
            <w:pPr>
              <w:pStyle w:val="TableFootnoteFormat"/>
              <w:spacing w:after="0" w:line="264" w:lineRule="auto"/>
            </w:pPr>
            <w:r w:rsidRPr="00AB7DA9">
              <w:t>-1</w:t>
            </w:r>
            <w:r w:rsidR="00B76F69" w:rsidRPr="00AB7DA9">
              <w:t>,</w:t>
            </w:r>
            <w:r w:rsidRPr="00AB7DA9">
              <w:t>08</w:t>
            </w:r>
            <w:r w:rsidRPr="00AB7DA9">
              <w:rPr>
                <w:vertAlign w:val="superscript"/>
              </w:rPr>
              <w:t>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523538" w14:textId="77777777" w:rsidR="00B767ED" w:rsidRPr="00AB7DA9" w:rsidRDefault="00B76F69" w:rsidP="00B76F69">
            <w:pPr>
              <w:pStyle w:val="TableFootnoteFormat"/>
              <w:spacing w:after="0" w:line="264" w:lineRule="auto"/>
            </w:pPr>
            <w:r w:rsidRPr="00AB7DA9">
              <w:t>34,</w:t>
            </w:r>
            <w:r w:rsidR="00B767ED" w:rsidRPr="00AB7DA9">
              <w:t>5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</w:t>
            </w:r>
            <w:r w:rsidR="00B767ED" w:rsidRPr="00AB7DA9">
              <w:rPr>
                <w:iCs/>
              </w:rPr>
              <w:t xml:space="preserve"> </w:t>
            </w:r>
            <w:r w:rsidR="00B767ED" w:rsidRPr="00AB7DA9">
              <w:t>57</w:t>
            </w:r>
            <w:r w:rsidRPr="00AB7DA9">
              <w:t>,</w:t>
            </w:r>
            <w:r w:rsidR="00B767ED" w:rsidRPr="00AB7DA9">
              <w:t>4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D0578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80,</w:t>
            </w:r>
            <w:r w:rsidR="00B767ED" w:rsidRPr="00AB7DA9">
              <w:t>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BB642A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0,</w:t>
            </w:r>
            <w:r w:rsidR="00B767ED" w:rsidRPr="00AB7DA9">
              <w:t>32</w:t>
            </w:r>
            <w:r w:rsidR="00B767ED" w:rsidRPr="00AB7DA9">
              <w:rPr>
                <w:vertAlign w:val="superscript"/>
              </w:rPr>
              <w:t>**</w:t>
            </w:r>
          </w:p>
        </w:tc>
      </w:tr>
      <w:tr w:rsidR="00B767ED" w:rsidRPr="003C1081" w14:paraId="184EFD3D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A7B442" w14:textId="77777777" w:rsidR="00B767ED" w:rsidRPr="00AB7DA9" w:rsidRDefault="00B76F69" w:rsidP="00012110">
            <w:pPr>
              <w:pStyle w:val="TableFootnoteFormat"/>
              <w:spacing w:after="0" w:line="264" w:lineRule="auto"/>
            </w:pPr>
            <w:r w:rsidRPr="00AB7DA9">
              <w:t>Liraglutid 1,</w:t>
            </w:r>
            <w:r w:rsidR="00B767ED" w:rsidRPr="00AB7DA9">
              <w:t>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BB02DE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234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69F602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0F9234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13</w:t>
            </w:r>
            <w:r w:rsidR="00B767ED" w:rsidRPr="00AB7DA9">
              <w:rPr>
                <w:vertAlign w:val="superscript"/>
              </w:rPr>
              <w:t>**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68A8D0" w14:textId="77777777" w:rsidR="00B767ED" w:rsidRPr="00AB7DA9" w:rsidRDefault="00B76F69" w:rsidP="00B76F69">
            <w:pPr>
              <w:pStyle w:val="TableFootnoteFormat"/>
              <w:spacing w:after="0" w:line="264" w:lineRule="auto"/>
            </w:pPr>
            <w:r w:rsidRPr="00AB7DA9">
              <w:t>41,</w:t>
            </w:r>
            <w:r w:rsidR="00B767ED" w:rsidRPr="00AB7DA9">
              <w:t>6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</w:t>
            </w:r>
            <w:r w:rsidR="00B767ED" w:rsidRPr="00AB7DA9">
              <w:rPr>
                <w:iCs/>
              </w:rPr>
              <w:t xml:space="preserve"> </w:t>
            </w:r>
            <w:r w:rsidR="00B767ED" w:rsidRPr="00AB7DA9">
              <w:t>55</w:t>
            </w:r>
            <w:r w:rsidRPr="00AB7DA9">
              <w:t>,</w:t>
            </w:r>
            <w:r w:rsidR="00B767ED" w:rsidRPr="00AB7DA9">
              <w:t>9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20F7D2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83,</w:t>
            </w:r>
            <w:r w:rsidR="00B767ED" w:rsidRPr="00AB7DA9"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D01F56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23</w:t>
            </w:r>
            <w:r w:rsidR="00B767ED" w:rsidRPr="00AB7DA9">
              <w:rPr>
                <w:vertAlign w:val="superscript"/>
              </w:rPr>
              <w:t>**</w:t>
            </w:r>
          </w:p>
        </w:tc>
      </w:tr>
      <w:tr w:rsidR="00B767ED" w:rsidRPr="003C1081" w14:paraId="544E6D50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55BC38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226684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114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C3BC4F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1BDAD2" w14:textId="77777777" w:rsidR="00B767ED" w:rsidRPr="00AB7DA9" w:rsidRDefault="00B767ED" w:rsidP="00B76F69">
            <w:pPr>
              <w:pStyle w:val="TableFootnoteFormat"/>
              <w:spacing w:after="0" w:line="264" w:lineRule="auto"/>
            </w:pPr>
            <w:r w:rsidRPr="00AB7DA9">
              <w:t>0</w:t>
            </w:r>
            <w:r w:rsidR="00B76F69" w:rsidRPr="00AB7DA9">
              <w:t>,</w:t>
            </w:r>
            <w:r w:rsidRPr="00AB7DA9">
              <w:t>23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A68601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7,</w:t>
            </w:r>
            <w:r w:rsidR="00B767ED" w:rsidRPr="00AB7DA9">
              <w:t>5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>;</w:t>
            </w:r>
            <w:r w:rsidR="00B767ED" w:rsidRPr="00AB7DA9">
              <w:rPr>
                <w:iCs/>
              </w:rPr>
              <w:t xml:space="preserve"> </w:t>
            </w:r>
            <w:r w:rsidRPr="00AB7DA9">
              <w:t>11,</w:t>
            </w:r>
            <w:r w:rsidR="00B767ED" w:rsidRPr="00AB7DA9">
              <w:t>8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6F946D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81,</w:t>
            </w:r>
            <w:r w:rsidR="00B767ED" w:rsidRPr="00AB7DA9">
              <w:t>9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9DFF0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10</w:t>
            </w:r>
          </w:p>
        </w:tc>
      </w:tr>
      <w:tr w:rsidR="00B767ED" w:rsidRPr="003C1081" w14:paraId="09310948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7CF0" w14:textId="77777777" w:rsidR="00B767ED" w:rsidRPr="00AB7DA9" w:rsidRDefault="00B767ED" w:rsidP="00012110">
            <w:pPr>
              <w:pStyle w:val="TableFootnoteFormat"/>
              <w:spacing w:after="0" w:line="264" w:lineRule="auto"/>
            </w:pPr>
            <w:r w:rsidRPr="00AB7DA9">
              <w:t>Rosiglitazon 4 mg/d</w:t>
            </w:r>
            <w:r w:rsidR="00B76F69" w:rsidRPr="00AB7DA9">
              <w:t>en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EC17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231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ED39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6664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44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FD7E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21,</w:t>
            </w:r>
            <w:r w:rsidR="00B767ED" w:rsidRPr="00AB7DA9">
              <w:t>9</w:t>
            </w:r>
            <w:r w:rsidR="00B767ED" w:rsidRPr="00AB7DA9">
              <w:rPr>
                <w:iCs/>
                <w:vertAlign w:val="superscript"/>
              </w:rPr>
              <w:t>1</w:t>
            </w:r>
            <w:r w:rsidRPr="00AB7DA9">
              <w:rPr>
                <w:iCs/>
              </w:rPr>
              <w:t xml:space="preserve">; </w:t>
            </w:r>
            <w:r w:rsidRPr="00AB7DA9">
              <w:t>36,</w:t>
            </w:r>
            <w:r w:rsidR="00B767ED" w:rsidRPr="00AB7DA9">
              <w:t>1</w:t>
            </w:r>
            <w:r w:rsidR="00B767ED" w:rsidRPr="00AB7DA9">
              <w:rPr>
                <w:iCs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C296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80,</w:t>
            </w:r>
            <w:r w:rsidR="00B767ED" w:rsidRPr="00AB7DA9">
              <w:t>6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B90E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2,</w:t>
            </w:r>
            <w:r w:rsidR="00B767ED" w:rsidRPr="00AB7DA9">
              <w:t>11</w:t>
            </w:r>
          </w:p>
        </w:tc>
      </w:tr>
      <w:tr w:rsidR="00B767ED" w:rsidRPr="00FE3EF8" w14:paraId="143AB1AD" w14:textId="77777777" w:rsidTr="00B767ED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DD5AA" w14:textId="77777777" w:rsidR="00B767ED" w:rsidRPr="00B62C1B" w:rsidRDefault="00B76F69" w:rsidP="00B76F69">
            <w:pPr>
              <w:pStyle w:val="TableFootnoteFormat"/>
              <w:spacing w:after="0" w:line="264" w:lineRule="auto"/>
              <w:rPr>
                <w:b/>
              </w:rPr>
            </w:pPr>
            <w:r w:rsidRPr="00B62C1B">
              <w:rPr>
                <w:b/>
                <w:i/>
              </w:rPr>
              <w:t>Přidání k metforminu (2</w:t>
            </w:r>
            <w:r w:rsidR="0015335A" w:rsidRPr="00B62C1B">
              <w:rPr>
                <w:b/>
                <w:i/>
              </w:rPr>
              <w:t xml:space="preserve"> </w:t>
            </w:r>
            <w:r w:rsidRPr="00B62C1B">
              <w:rPr>
                <w:b/>
                <w:i/>
              </w:rPr>
              <w:t>000 mg/den</w:t>
            </w:r>
            <w:r w:rsidR="00B767ED" w:rsidRPr="00B62C1B">
              <w:rPr>
                <w:b/>
                <w:i/>
              </w:rPr>
              <w:t>) + rosiglitazon</w:t>
            </w:r>
            <w:r w:rsidRPr="00B62C1B">
              <w:rPr>
                <w:b/>
                <w:i/>
              </w:rPr>
              <w:t>u</w:t>
            </w:r>
            <w:r w:rsidR="00B767ED" w:rsidRPr="00B62C1B">
              <w:rPr>
                <w:b/>
                <w:i/>
              </w:rPr>
              <w:t xml:space="preserve"> (4</w:t>
            </w:r>
            <w:r w:rsidRPr="00B62C1B">
              <w:rPr>
                <w:b/>
                <w:i/>
              </w:rPr>
              <w:t> </w:t>
            </w:r>
            <w:r w:rsidR="00B767ED" w:rsidRPr="00B62C1B">
              <w:rPr>
                <w:b/>
                <w:i/>
              </w:rPr>
              <w:t xml:space="preserve">mg </w:t>
            </w:r>
            <w:r w:rsidRPr="00B62C1B">
              <w:rPr>
                <w:b/>
                <w:i/>
              </w:rPr>
              <w:t>dvakrát denně</w:t>
            </w:r>
            <w:r w:rsidR="00B767ED" w:rsidRPr="00B62C1B">
              <w:rPr>
                <w:b/>
                <w:i/>
              </w:rPr>
              <w:t>)</w:t>
            </w:r>
          </w:p>
        </w:tc>
      </w:tr>
      <w:tr w:rsidR="00B767ED" w:rsidRPr="003C1081" w14:paraId="500245E6" w14:textId="77777777" w:rsidTr="00B767ED">
        <w:trPr>
          <w:trHeight w:val="182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BF084D" w14:textId="77777777" w:rsidR="00B767ED" w:rsidRPr="00AB7DA9" w:rsidRDefault="00B76F69" w:rsidP="00012110">
            <w:pPr>
              <w:pStyle w:val="TableFootnoteFormat"/>
              <w:spacing w:after="0" w:line="264" w:lineRule="auto"/>
            </w:pPr>
            <w:r w:rsidRPr="00AB7DA9">
              <w:t>Liraglutid 1,</w:t>
            </w:r>
            <w:r w:rsidR="00B767ED" w:rsidRPr="00AB7DA9">
              <w:t>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AE2C43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177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E512AF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48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0A7F4A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48</w:t>
            </w:r>
            <w:r w:rsidR="00B767ED" w:rsidRPr="00AB7DA9">
              <w:rPr>
                <w:vertAlign w:val="superscript"/>
              </w:rPr>
              <w:t>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C2312B" w14:textId="77777777" w:rsidR="00B767ED" w:rsidRPr="00AB7DA9" w:rsidRDefault="00B767ED" w:rsidP="00B76F69">
            <w:pPr>
              <w:pStyle w:val="TableFootnoteFormat"/>
              <w:spacing w:after="0" w:line="264" w:lineRule="auto"/>
            </w:pPr>
            <w:r w:rsidRPr="00AB7DA9">
              <w:t>57</w:t>
            </w:r>
            <w:r w:rsidR="00B76F69" w:rsidRPr="00AB7DA9">
              <w:t>,</w:t>
            </w:r>
            <w:r w:rsidRPr="00AB7DA9">
              <w:t>5</w:t>
            </w:r>
            <w:r w:rsidRPr="00AB7DA9">
              <w:rPr>
                <w:iCs/>
                <w:vertAlign w:val="superscript"/>
              </w:rP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E51F0E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95,</w:t>
            </w:r>
            <w:r w:rsidR="00B767ED" w:rsidRPr="00AB7DA9">
              <w:t>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E52D2A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02</w:t>
            </w:r>
            <w:r w:rsidR="00B767ED" w:rsidRPr="00AB7DA9">
              <w:rPr>
                <w:vertAlign w:val="superscript"/>
              </w:rPr>
              <w:t>**</w:t>
            </w:r>
          </w:p>
        </w:tc>
      </w:tr>
      <w:tr w:rsidR="00B767ED" w:rsidRPr="003C1081" w14:paraId="40DA7742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4077C1" w14:textId="77777777" w:rsidR="00B767ED" w:rsidRPr="00AB7DA9" w:rsidRDefault="00B76F69" w:rsidP="00012110">
            <w:pPr>
              <w:pStyle w:val="TableFootnoteFormat"/>
              <w:spacing w:after="0" w:line="264" w:lineRule="auto"/>
            </w:pPr>
            <w:r w:rsidRPr="00AB7DA9">
              <w:t>Liraglutid 1,</w:t>
            </w:r>
            <w:r w:rsidR="00B767ED" w:rsidRPr="00AB7DA9">
              <w:t>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3EE081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178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37BA50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56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F36CC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48</w:t>
            </w:r>
            <w:r w:rsidR="00B767ED" w:rsidRPr="00AB7DA9">
              <w:rPr>
                <w:vertAlign w:val="superscript"/>
              </w:rPr>
              <w:t>**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A1B0DE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53,</w:t>
            </w:r>
            <w:r w:rsidR="00B767ED" w:rsidRPr="00AB7DA9">
              <w:t>7</w:t>
            </w:r>
            <w:r w:rsidR="00B767ED" w:rsidRPr="00AB7DA9">
              <w:rPr>
                <w:iCs/>
                <w:vertAlign w:val="superscript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0AF7B6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94,</w:t>
            </w:r>
            <w:r w:rsidR="00B767ED" w:rsidRPr="00AB7DA9">
              <w:t>9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CDCA66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-2,</w:t>
            </w:r>
            <w:r w:rsidR="00B767ED" w:rsidRPr="00AB7DA9">
              <w:t>02</w:t>
            </w:r>
            <w:r w:rsidR="00B767ED" w:rsidRPr="00AB7DA9">
              <w:rPr>
                <w:vertAlign w:val="superscript"/>
              </w:rPr>
              <w:t>**</w:t>
            </w:r>
          </w:p>
        </w:tc>
      </w:tr>
      <w:tr w:rsidR="00B767ED" w:rsidRPr="003C1081" w14:paraId="342B313D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EE67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AD93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175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B72B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42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D37F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54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9809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28,</w:t>
            </w:r>
            <w:r w:rsidR="00B767ED" w:rsidRPr="00AB7DA9">
              <w:t>1</w:t>
            </w:r>
            <w:r w:rsidR="00B767ED" w:rsidRPr="00AB7DA9">
              <w:rPr>
                <w:iCs/>
                <w:vertAlign w:val="superscript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7680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98,</w:t>
            </w:r>
            <w:r w:rsidR="00B767ED" w:rsidRPr="00AB7DA9">
              <w:t>5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CF2F" w14:textId="77777777" w:rsidR="00B767ED" w:rsidRPr="00AB7DA9" w:rsidRDefault="00B767ED" w:rsidP="00B76F69">
            <w:pPr>
              <w:pStyle w:val="TableFootnoteFormat"/>
              <w:spacing w:after="0" w:line="264" w:lineRule="auto"/>
            </w:pPr>
            <w:r w:rsidRPr="00AB7DA9">
              <w:t>0</w:t>
            </w:r>
            <w:r w:rsidR="00B76F69" w:rsidRPr="00AB7DA9">
              <w:t>,</w:t>
            </w:r>
            <w:r w:rsidRPr="00AB7DA9">
              <w:t>60</w:t>
            </w:r>
          </w:p>
        </w:tc>
      </w:tr>
      <w:tr w:rsidR="00B767ED" w:rsidRPr="00FE3EF8" w14:paraId="1EDFE4A6" w14:textId="77777777" w:rsidTr="00B767ED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D1F7" w14:textId="77777777" w:rsidR="00B767ED" w:rsidRDefault="00B76F69" w:rsidP="00B76F69">
            <w:pPr>
              <w:pStyle w:val="TableFootnoteFormat"/>
              <w:spacing w:after="0" w:line="264" w:lineRule="auto"/>
              <w:rPr>
                <w:b/>
              </w:rPr>
            </w:pPr>
            <w:r>
              <w:rPr>
                <w:b/>
                <w:i/>
              </w:rPr>
              <w:t>Přidání k</w:t>
            </w:r>
            <w:r w:rsidR="00B767ED">
              <w:rPr>
                <w:b/>
                <w:i/>
              </w:rPr>
              <w:t xml:space="preserve"> metformin</w:t>
            </w:r>
            <w:r>
              <w:rPr>
                <w:b/>
                <w:i/>
              </w:rPr>
              <w:t>u</w:t>
            </w:r>
            <w:r w:rsidR="00B767ED">
              <w:rPr>
                <w:b/>
                <w:i/>
              </w:rPr>
              <w:t xml:space="preserve"> (2</w:t>
            </w:r>
            <w:r w:rsidR="0015335A">
              <w:rPr>
                <w:b/>
                <w:i/>
              </w:rPr>
              <w:t xml:space="preserve"> </w:t>
            </w:r>
            <w:r w:rsidR="00B767ED">
              <w:rPr>
                <w:b/>
                <w:i/>
              </w:rPr>
              <w:t>000</w:t>
            </w:r>
            <w:r>
              <w:rPr>
                <w:b/>
                <w:i/>
              </w:rPr>
              <w:t> </w:t>
            </w:r>
            <w:r w:rsidR="00B767ED">
              <w:rPr>
                <w:b/>
                <w:i/>
              </w:rPr>
              <w:t>mg/d</w:t>
            </w:r>
            <w:r>
              <w:rPr>
                <w:b/>
                <w:i/>
              </w:rPr>
              <w:t>en) + glimepiridu (4 </w:t>
            </w:r>
            <w:r w:rsidR="00B767ED">
              <w:rPr>
                <w:b/>
                <w:i/>
              </w:rPr>
              <w:t>mg/d</w:t>
            </w:r>
            <w:r>
              <w:rPr>
                <w:b/>
                <w:i/>
              </w:rPr>
              <w:t>en</w:t>
            </w:r>
            <w:r w:rsidR="00B767ED">
              <w:rPr>
                <w:b/>
                <w:i/>
              </w:rPr>
              <w:t>)</w:t>
            </w:r>
          </w:p>
        </w:tc>
      </w:tr>
      <w:tr w:rsidR="00B767ED" w:rsidRPr="003C1081" w14:paraId="2FD4288E" w14:textId="77777777" w:rsidTr="00B767ED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5367C9" w14:textId="77777777" w:rsidR="00B767ED" w:rsidRPr="00AB7DA9" w:rsidRDefault="00B76F69" w:rsidP="00012110">
            <w:pPr>
              <w:pStyle w:val="TableFootnoteFormat"/>
              <w:spacing w:after="0" w:line="264" w:lineRule="auto"/>
            </w:pPr>
            <w:r w:rsidRPr="00AB7DA9">
              <w:t>Liraglutid 1,</w:t>
            </w:r>
            <w:r w:rsidR="00B767ED" w:rsidRPr="00AB7DA9">
              <w:t>8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C13554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230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27B0E7" w14:textId="77777777" w:rsidR="00B767ED" w:rsidRPr="00AB7DA9" w:rsidRDefault="00B767ED" w:rsidP="00B76F69">
            <w:pPr>
              <w:pStyle w:val="TableFootnoteFormat"/>
              <w:spacing w:after="0" w:line="264" w:lineRule="auto"/>
            </w:pPr>
            <w:r w:rsidRPr="00AB7DA9">
              <w:t>8</w:t>
            </w:r>
            <w:r w:rsidR="00B76F69" w:rsidRPr="00AB7DA9">
              <w:t>,</w:t>
            </w:r>
            <w:r w:rsidRPr="00AB7DA9">
              <w:t>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BA8282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33</w:t>
            </w:r>
            <w:r w:rsidR="00B767ED" w:rsidRPr="00AB7DA9">
              <w:rPr>
                <w:vertAlign w:val="superscript"/>
              </w:rPr>
              <w:t>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2D80FA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53,</w:t>
            </w:r>
            <w:r w:rsidR="00B767ED" w:rsidRPr="00AB7DA9">
              <w:t>1</w:t>
            </w:r>
            <w:r w:rsidR="00B767ED" w:rsidRPr="00AB7DA9">
              <w:rPr>
                <w:iCs/>
                <w:vertAlign w:val="superscript"/>
              </w:rP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B9E929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85,</w:t>
            </w:r>
            <w:r w:rsidR="00B767ED" w:rsidRPr="00AB7DA9">
              <w:t>8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32AAEE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</w:t>
            </w:r>
            <w:r w:rsidR="00F1045A" w:rsidRPr="00AB7DA9">
              <w:t>1</w:t>
            </w:r>
            <w:r w:rsidRPr="00AB7DA9">
              <w:t>,</w:t>
            </w:r>
            <w:r w:rsidR="00B767ED" w:rsidRPr="00AB7DA9">
              <w:t>81</w:t>
            </w:r>
            <w:r w:rsidR="00B767ED" w:rsidRPr="00AB7DA9">
              <w:rPr>
                <w:vertAlign w:val="superscript"/>
              </w:rPr>
              <w:t>**</w:t>
            </w:r>
          </w:p>
        </w:tc>
      </w:tr>
      <w:tr w:rsidR="00B767ED" w:rsidRPr="003C1081" w14:paraId="07D6FF02" w14:textId="77777777" w:rsidTr="00B767ED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249CFC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A761BE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114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5D629C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9CB111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24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41D470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15,</w:t>
            </w:r>
            <w:r w:rsidR="00B767ED" w:rsidRPr="00AB7DA9">
              <w:t>3</w:t>
            </w:r>
            <w:r w:rsidR="00B767ED" w:rsidRPr="00AB7DA9">
              <w:rPr>
                <w:iCs/>
                <w:vertAlign w:val="superscript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7F7885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85,</w:t>
            </w:r>
            <w:r w:rsidR="00B767ED" w:rsidRPr="00AB7DA9">
              <w:t>4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3F6A1F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-0,</w:t>
            </w:r>
            <w:r w:rsidR="00B767ED" w:rsidRPr="00AB7DA9">
              <w:t>42</w:t>
            </w:r>
          </w:p>
        </w:tc>
      </w:tr>
      <w:tr w:rsidR="00B767ED" w:rsidRPr="003C1081" w14:paraId="7FA0F729" w14:textId="77777777" w:rsidTr="00006087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0197BD" w14:textId="77777777" w:rsidR="00B767ED" w:rsidRPr="00AB7DA9" w:rsidRDefault="00CB22A1" w:rsidP="00B76F69">
            <w:pPr>
              <w:pStyle w:val="TableFootnoteFormat"/>
              <w:spacing w:after="0" w:line="264" w:lineRule="auto"/>
            </w:pPr>
            <w:r>
              <w:t>Inz</w:t>
            </w:r>
            <w:r w:rsidR="00B767ED" w:rsidRPr="00AB7DA9">
              <w:t>ulin glargin</w:t>
            </w:r>
            <w:r w:rsidR="00B767ED" w:rsidRPr="00AB7DA9">
              <w:rPr>
                <w:vertAlign w:val="superscript"/>
              </w:rPr>
              <w:t>4</w:t>
            </w:r>
            <w:r w:rsidR="00B767ED" w:rsidRPr="00AB7DA9">
              <w:t xml:space="preserve"> 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270759" w14:textId="77777777" w:rsidR="00B767ED" w:rsidRPr="00AB7DA9" w:rsidRDefault="00B767ED">
            <w:pPr>
              <w:pStyle w:val="TableFootnoteFormat"/>
              <w:spacing w:after="0" w:line="264" w:lineRule="auto"/>
            </w:pPr>
            <w:r w:rsidRPr="00AB7DA9">
              <w:t>232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51CB6E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8,</w:t>
            </w:r>
            <w:r w:rsidR="00B767ED" w:rsidRPr="00AB7DA9">
              <w:t>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F61C97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-1,</w:t>
            </w:r>
            <w:r w:rsidR="00B767ED" w:rsidRPr="00AB7DA9">
              <w:t>09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B3C0B1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45,</w:t>
            </w:r>
            <w:r w:rsidR="00B767ED" w:rsidRPr="00AB7DA9">
              <w:t>8</w:t>
            </w:r>
            <w:r w:rsidR="00B767ED" w:rsidRPr="00AB7DA9">
              <w:rPr>
                <w:iCs/>
                <w:vertAlign w:val="superscript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F43F9B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85,</w:t>
            </w:r>
            <w:r w:rsidR="00B767ED" w:rsidRPr="00AB7DA9">
              <w:t>2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392082" w14:textId="77777777" w:rsidR="00B767ED" w:rsidRPr="00AB7DA9" w:rsidRDefault="00B76F69">
            <w:pPr>
              <w:pStyle w:val="TableFootnoteFormat"/>
              <w:spacing w:after="0" w:line="264" w:lineRule="auto"/>
            </w:pPr>
            <w:r w:rsidRPr="00AB7DA9">
              <w:t>1,</w:t>
            </w:r>
            <w:r w:rsidR="00B767ED" w:rsidRPr="00AB7DA9">
              <w:t>62</w:t>
            </w:r>
          </w:p>
        </w:tc>
      </w:tr>
      <w:tr w:rsidR="00A23418" w:rsidRPr="00AB7DA9" w14:paraId="65EA2320" w14:textId="77777777" w:rsidTr="00767ACD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3432" w14:textId="77777777" w:rsidR="00A23418" w:rsidRPr="00AB7DA9" w:rsidRDefault="00A23418" w:rsidP="00767ACD">
            <w:pPr>
              <w:pStyle w:val="TableFootnoteFormat"/>
              <w:spacing w:after="0" w:line="264" w:lineRule="auto"/>
            </w:pPr>
            <w:r>
              <w:rPr>
                <w:b/>
                <w:i/>
              </w:rPr>
              <w:t xml:space="preserve">Přidání k </w:t>
            </w:r>
            <w:r w:rsidRPr="00A022EC">
              <w:rPr>
                <w:b/>
                <w:i/>
                <w:lang w:val="da-DK"/>
              </w:rPr>
              <w:t>SGLT2i</w:t>
            </w:r>
            <w:r w:rsidRPr="00A022EC">
              <w:rPr>
                <w:b/>
                <w:i/>
                <w:vertAlign w:val="superscript"/>
                <w:lang w:val="da-DK"/>
              </w:rPr>
              <w:t>5</w:t>
            </w:r>
            <w:r w:rsidRPr="00A022EC">
              <w:rPr>
                <w:b/>
                <w:i/>
                <w:lang w:val="da-DK"/>
              </w:rPr>
              <w:t xml:space="preserve"> ± metformin (≥1</w:t>
            </w:r>
            <w:r>
              <w:rPr>
                <w:b/>
                <w:i/>
              </w:rPr>
              <w:t> </w:t>
            </w:r>
            <w:r w:rsidRPr="00A022EC">
              <w:rPr>
                <w:b/>
                <w:i/>
                <w:lang w:val="da-DK"/>
              </w:rPr>
              <w:t>500 mg/den)</w:t>
            </w:r>
          </w:p>
        </w:tc>
      </w:tr>
      <w:tr w:rsidR="00A23418" w:rsidRPr="00233A4F" w14:paraId="0BDA542D" w14:textId="77777777" w:rsidTr="00767ACD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526EF8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Liraglutid 1</w:t>
            </w:r>
            <w:r>
              <w:t>,</w:t>
            </w:r>
            <w:r w:rsidRPr="005D48C8">
              <w:t>8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12F6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203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7C2C4E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8</w:t>
            </w:r>
            <w:r>
              <w:t>,</w:t>
            </w:r>
            <w:r w:rsidRPr="005D48C8">
              <w:t>00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BC6403" w14:textId="1B0BB39B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-1</w:t>
            </w:r>
            <w:r>
              <w:t>,</w:t>
            </w:r>
            <w:r w:rsidRPr="005D48C8">
              <w:t>02</w:t>
            </w:r>
            <w:r w:rsidRPr="00D436A2">
              <w:rPr>
                <w:iCs/>
              </w:rPr>
              <w:t>***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5578FE" w14:textId="2AF6136E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54</w:t>
            </w:r>
            <w:r>
              <w:t>,</w:t>
            </w:r>
            <w:r w:rsidRPr="005D48C8">
              <w:t>8</w:t>
            </w:r>
            <w:r w:rsidRPr="00D436A2">
              <w:rPr>
                <w:iCs/>
              </w:rPr>
              <w:t>***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0F8110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91</w:t>
            </w:r>
            <w:r>
              <w:t>,</w:t>
            </w:r>
            <w:r w:rsidRPr="005D48C8">
              <w:t>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D72604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-2</w:t>
            </w:r>
            <w:r>
              <w:t>,</w:t>
            </w:r>
            <w:r w:rsidRPr="005D48C8">
              <w:t>92</w:t>
            </w:r>
          </w:p>
        </w:tc>
      </w:tr>
      <w:tr w:rsidR="00A23418" w:rsidRPr="00233A4F" w14:paraId="2FB4E9C9" w14:textId="77777777" w:rsidTr="00767ACD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0B54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6C36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100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0D2A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7</w:t>
            </w:r>
            <w:r>
              <w:t>,</w:t>
            </w:r>
            <w:r w:rsidRPr="005D48C8">
              <w:t>96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CAEA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-0</w:t>
            </w:r>
            <w:r>
              <w:t>,</w:t>
            </w:r>
            <w:r w:rsidRPr="005D48C8">
              <w:t>28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6EDD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13</w:t>
            </w:r>
            <w:r>
              <w:t>,</w:t>
            </w:r>
            <w:r w:rsidRPr="005D48C8">
              <w:t>9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F7DE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91</w:t>
            </w:r>
            <w:r>
              <w:t>,</w:t>
            </w:r>
            <w:r w:rsidRPr="005D48C8">
              <w:t>4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27B" w14:textId="77777777" w:rsidR="00A23418" w:rsidRPr="00233A4F" w:rsidRDefault="00A23418" w:rsidP="00767ACD">
            <w:pPr>
              <w:pStyle w:val="TableFootnoteFormat"/>
              <w:spacing w:after="0" w:line="264" w:lineRule="auto"/>
            </w:pPr>
            <w:r w:rsidRPr="005D48C8">
              <w:t>-2</w:t>
            </w:r>
            <w:r>
              <w:t>,</w:t>
            </w:r>
            <w:r w:rsidRPr="005D48C8">
              <w:t>06</w:t>
            </w:r>
          </w:p>
        </w:tc>
      </w:tr>
    </w:tbl>
    <w:p w14:paraId="5D36DB3A" w14:textId="314F3F0C" w:rsidR="00B767ED" w:rsidRPr="00D436A2" w:rsidRDefault="00B767ED" w:rsidP="00B767ED">
      <w:pPr>
        <w:rPr>
          <w:iCs/>
          <w:noProof w:val="0"/>
          <w:sz w:val="20"/>
          <w:szCs w:val="20"/>
          <w:lang w:val="cs-CZ"/>
        </w:rPr>
      </w:pPr>
      <w:r w:rsidRPr="000A437E">
        <w:rPr>
          <w:iCs/>
          <w:noProof w:val="0"/>
          <w:sz w:val="20"/>
          <w:szCs w:val="20"/>
          <w:vertAlign w:val="superscript"/>
          <w:lang w:val="cs-CZ"/>
        </w:rPr>
        <w:t>*</w:t>
      </w:r>
      <w:r w:rsidR="00070B87" w:rsidRPr="000A437E">
        <w:rPr>
          <w:iCs/>
          <w:noProof w:val="0"/>
          <w:sz w:val="20"/>
          <w:szCs w:val="20"/>
          <w:lang w:val="cs-CZ"/>
        </w:rPr>
        <w:t>Superiorita</w:t>
      </w:r>
      <w:r w:rsidR="00012110" w:rsidRPr="000A437E">
        <w:rPr>
          <w:iCs/>
          <w:noProof w:val="0"/>
          <w:sz w:val="20"/>
          <w:szCs w:val="20"/>
          <w:lang w:val="cs-CZ"/>
        </w:rPr>
        <w:t xml:space="preserve"> (p&lt;0,</w:t>
      </w:r>
      <w:r w:rsidRPr="000A437E">
        <w:rPr>
          <w:iCs/>
          <w:noProof w:val="0"/>
          <w:sz w:val="20"/>
          <w:szCs w:val="20"/>
          <w:lang w:val="cs-CZ"/>
        </w:rPr>
        <w:t xml:space="preserve">01) </w:t>
      </w:r>
      <w:r w:rsidR="00070B87" w:rsidRPr="000A437E">
        <w:rPr>
          <w:iCs/>
          <w:noProof w:val="0"/>
          <w:sz w:val="20"/>
          <w:szCs w:val="20"/>
          <w:lang w:val="cs-CZ"/>
        </w:rPr>
        <w:t>vs</w:t>
      </w:r>
      <w:r w:rsidRPr="000D471C">
        <w:rPr>
          <w:iCs/>
          <w:noProof w:val="0"/>
          <w:sz w:val="20"/>
          <w:szCs w:val="20"/>
          <w:lang w:val="cs-CZ"/>
        </w:rPr>
        <w:t xml:space="preserve"> </w:t>
      </w:r>
      <w:r w:rsidR="003C1F56" w:rsidRPr="001F38D7">
        <w:rPr>
          <w:iCs/>
          <w:noProof w:val="0"/>
          <w:sz w:val="20"/>
          <w:szCs w:val="20"/>
          <w:lang w:val="cs-CZ"/>
        </w:rPr>
        <w:t>aktivní</w:t>
      </w:r>
      <w:r w:rsidR="00070B87" w:rsidRPr="00D436A2">
        <w:rPr>
          <w:iCs/>
          <w:noProof w:val="0"/>
          <w:sz w:val="20"/>
          <w:szCs w:val="20"/>
          <w:lang w:val="cs-CZ"/>
        </w:rPr>
        <w:t xml:space="preserve"> k</w:t>
      </w:r>
      <w:r w:rsidRPr="00D436A2">
        <w:rPr>
          <w:iCs/>
          <w:noProof w:val="0"/>
          <w:sz w:val="20"/>
          <w:szCs w:val="20"/>
          <w:lang w:val="cs-CZ"/>
        </w:rPr>
        <w:t>ompar</w:t>
      </w:r>
      <w:r w:rsidR="00070B87" w:rsidRPr="00D436A2">
        <w:rPr>
          <w:iCs/>
          <w:noProof w:val="0"/>
          <w:sz w:val="20"/>
          <w:szCs w:val="20"/>
          <w:lang w:val="cs-CZ"/>
        </w:rPr>
        <w:t>á</w:t>
      </w:r>
      <w:r w:rsidRPr="00D436A2">
        <w:rPr>
          <w:iCs/>
          <w:noProof w:val="0"/>
          <w:sz w:val="20"/>
          <w:szCs w:val="20"/>
          <w:lang w:val="cs-CZ"/>
        </w:rPr>
        <w:t>tor; **Superiorit</w:t>
      </w:r>
      <w:r w:rsidR="00070B87" w:rsidRPr="00C23994">
        <w:rPr>
          <w:iCs/>
          <w:noProof w:val="0"/>
          <w:sz w:val="20"/>
          <w:szCs w:val="20"/>
          <w:lang w:val="cs-CZ"/>
        </w:rPr>
        <w:t>a</w:t>
      </w:r>
      <w:r w:rsidR="00012110" w:rsidRPr="00C23994">
        <w:rPr>
          <w:iCs/>
          <w:noProof w:val="0"/>
          <w:sz w:val="20"/>
          <w:szCs w:val="20"/>
          <w:lang w:val="cs-CZ"/>
        </w:rPr>
        <w:t xml:space="preserve"> (p&lt;0,</w:t>
      </w:r>
      <w:r w:rsidRPr="00C23994">
        <w:rPr>
          <w:iCs/>
          <w:noProof w:val="0"/>
          <w:sz w:val="20"/>
          <w:szCs w:val="20"/>
          <w:lang w:val="cs-CZ"/>
        </w:rPr>
        <w:t>0001) vs</w:t>
      </w:r>
      <w:r w:rsidRPr="003A3199">
        <w:rPr>
          <w:iCs/>
          <w:noProof w:val="0"/>
          <w:sz w:val="20"/>
          <w:szCs w:val="20"/>
          <w:lang w:val="cs-CZ"/>
        </w:rPr>
        <w:t xml:space="preserve"> </w:t>
      </w:r>
      <w:r w:rsidR="003C1F56" w:rsidRPr="003A3199">
        <w:rPr>
          <w:iCs/>
          <w:noProof w:val="0"/>
          <w:sz w:val="20"/>
          <w:szCs w:val="20"/>
          <w:lang w:val="cs-CZ"/>
        </w:rPr>
        <w:t>aktivní</w:t>
      </w:r>
      <w:r w:rsidRPr="003A3199">
        <w:rPr>
          <w:iCs/>
          <w:noProof w:val="0"/>
          <w:sz w:val="20"/>
          <w:szCs w:val="20"/>
          <w:lang w:val="cs-CZ"/>
        </w:rPr>
        <w:t xml:space="preserve"> </w:t>
      </w:r>
      <w:r w:rsidR="00070B87" w:rsidRPr="003A3199">
        <w:rPr>
          <w:iCs/>
          <w:noProof w:val="0"/>
          <w:sz w:val="20"/>
          <w:szCs w:val="20"/>
          <w:lang w:val="cs-CZ"/>
        </w:rPr>
        <w:t>k</w:t>
      </w:r>
      <w:r w:rsidRPr="003A3199">
        <w:rPr>
          <w:iCs/>
          <w:noProof w:val="0"/>
          <w:sz w:val="20"/>
          <w:szCs w:val="20"/>
          <w:lang w:val="cs-CZ"/>
        </w:rPr>
        <w:t>ompar</w:t>
      </w:r>
      <w:r w:rsidR="00070B87" w:rsidRPr="003A3199">
        <w:rPr>
          <w:iCs/>
          <w:noProof w:val="0"/>
          <w:sz w:val="20"/>
          <w:szCs w:val="20"/>
          <w:lang w:val="cs-CZ"/>
        </w:rPr>
        <w:t>á</w:t>
      </w:r>
      <w:r w:rsidRPr="003A3199">
        <w:rPr>
          <w:iCs/>
          <w:noProof w:val="0"/>
          <w:sz w:val="20"/>
          <w:szCs w:val="20"/>
          <w:lang w:val="cs-CZ"/>
        </w:rPr>
        <w:t>tor;</w:t>
      </w:r>
      <w:r w:rsidR="00A23418">
        <w:rPr>
          <w:iCs/>
          <w:noProof w:val="0"/>
          <w:sz w:val="20"/>
          <w:szCs w:val="20"/>
          <w:lang w:val="cs-CZ"/>
        </w:rPr>
        <w:t xml:space="preserve"> </w:t>
      </w:r>
      <w:r w:rsidR="00A23418" w:rsidRPr="00D436A2">
        <w:rPr>
          <w:iCs/>
          <w:noProof w:val="0"/>
          <w:sz w:val="20"/>
          <w:szCs w:val="20"/>
          <w:lang w:val="cs-CZ"/>
        </w:rPr>
        <w:t>***Superiorit</w:t>
      </w:r>
      <w:r w:rsidR="00A23418" w:rsidRPr="00C23994">
        <w:rPr>
          <w:iCs/>
          <w:noProof w:val="0"/>
          <w:sz w:val="20"/>
          <w:szCs w:val="20"/>
          <w:lang w:val="cs-CZ"/>
        </w:rPr>
        <w:t>a (p&lt;0,001) vs</w:t>
      </w:r>
      <w:r w:rsidR="00A23418" w:rsidRPr="003A3199">
        <w:rPr>
          <w:iCs/>
          <w:noProof w:val="0"/>
          <w:sz w:val="20"/>
          <w:szCs w:val="20"/>
          <w:lang w:val="cs-CZ"/>
        </w:rPr>
        <w:t xml:space="preserve"> aktivní komparátor</w:t>
      </w:r>
      <w:r w:rsidR="00A23418">
        <w:rPr>
          <w:iCs/>
          <w:noProof w:val="0"/>
          <w:sz w:val="20"/>
          <w:szCs w:val="20"/>
          <w:lang w:val="cs-CZ"/>
        </w:rPr>
        <w:t>,</w:t>
      </w:r>
      <w:r w:rsidRPr="003A3199">
        <w:rPr>
          <w:iCs/>
          <w:noProof w:val="0"/>
          <w:sz w:val="20"/>
          <w:szCs w:val="20"/>
          <w:lang w:val="cs-CZ"/>
        </w:rPr>
        <w:t xml:space="preserve"> </w:t>
      </w:r>
      <w:r w:rsidRPr="007753C4">
        <w:rPr>
          <w:iCs/>
          <w:noProof w:val="0"/>
          <w:sz w:val="20"/>
          <w:szCs w:val="20"/>
          <w:vertAlign w:val="superscript"/>
          <w:lang w:val="cs-CZ"/>
        </w:rPr>
        <w:t>†</w:t>
      </w:r>
      <w:r w:rsidRPr="000A437E">
        <w:rPr>
          <w:iCs/>
          <w:noProof w:val="0"/>
          <w:sz w:val="20"/>
          <w:szCs w:val="20"/>
          <w:lang w:val="cs-CZ"/>
        </w:rPr>
        <w:t>Non-inferiorit</w:t>
      </w:r>
      <w:r w:rsidR="00070B87" w:rsidRPr="000A437E">
        <w:rPr>
          <w:iCs/>
          <w:noProof w:val="0"/>
          <w:sz w:val="20"/>
          <w:szCs w:val="20"/>
          <w:lang w:val="cs-CZ"/>
        </w:rPr>
        <w:t>a</w:t>
      </w:r>
      <w:r w:rsidR="00012110" w:rsidRPr="000A437E">
        <w:rPr>
          <w:iCs/>
          <w:noProof w:val="0"/>
          <w:sz w:val="20"/>
          <w:szCs w:val="20"/>
          <w:lang w:val="cs-CZ"/>
        </w:rPr>
        <w:t xml:space="preserve"> (p&lt;0,</w:t>
      </w:r>
      <w:r w:rsidRPr="000A437E">
        <w:rPr>
          <w:iCs/>
          <w:noProof w:val="0"/>
          <w:sz w:val="20"/>
          <w:szCs w:val="20"/>
          <w:lang w:val="cs-CZ"/>
        </w:rPr>
        <w:t>0001) vs</w:t>
      </w:r>
      <w:r w:rsidRPr="000D471C">
        <w:rPr>
          <w:iCs/>
          <w:noProof w:val="0"/>
          <w:sz w:val="20"/>
          <w:szCs w:val="20"/>
          <w:lang w:val="cs-CZ"/>
        </w:rPr>
        <w:t xml:space="preserve"> </w:t>
      </w:r>
      <w:r w:rsidR="003C1F56" w:rsidRPr="001F38D7">
        <w:rPr>
          <w:iCs/>
          <w:noProof w:val="0"/>
          <w:sz w:val="20"/>
          <w:szCs w:val="20"/>
          <w:lang w:val="cs-CZ"/>
        </w:rPr>
        <w:t>aktivní</w:t>
      </w:r>
      <w:r w:rsidR="00070B87" w:rsidRPr="00D436A2">
        <w:rPr>
          <w:iCs/>
          <w:noProof w:val="0"/>
          <w:sz w:val="20"/>
          <w:szCs w:val="20"/>
          <w:lang w:val="cs-CZ"/>
        </w:rPr>
        <w:t xml:space="preserve"> komparátor</w:t>
      </w:r>
    </w:p>
    <w:p w14:paraId="1C851950" w14:textId="26685692" w:rsidR="000A437E" w:rsidRDefault="00B767ED" w:rsidP="00AB7DA9">
      <w:pPr>
        <w:rPr>
          <w:bCs/>
          <w:noProof w:val="0"/>
          <w:sz w:val="20"/>
          <w:szCs w:val="20"/>
          <w:lang w:val="cs-CZ"/>
        </w:rPr>
      </w:pPr>
      <w:r w:rsidRPr="00D436A2">
        <w:rPr>
          <w:iCs/>
          <w:noProof w:val="0"/>
          <w:sz w:val="20"/>
          <w:szCs w:val="20"/>
          <w:vertAlign w:val="superscript"/>
          <w:lang w:val="cs-CZ"/>
        </w:rPr>
        <w:t>1</w:t>
      </w:r>
      <w:r w:rsidR="00070B87" w:rsidRPr="00C23994">
        <w:rPr>
          <w:iCs/>
          <w:noProof w:val="0"/>
          <w:sz w:val="20"/>
          <w:szCs w:val="20"/>
          <w:lang w:val="cs-CZ"/>
        </w:rPr>
        <w:t>všichni pacienti</w:t>
      </w:r>
      <w:r w:rsidRPr="00C23994">
        <w:rPr>
          <w:noProof w:val="0"/>
          <w:sz w:val="20"/>
          <w:szCs w:val="20"/>
          <w:lang w:val="cs-CZ"/>
        </w:rPr>
        <w:t xml:space="preserve">; </w:t>
      </w:r>
      <w:r w:rsidRPr="00C23994">
        <w:rPr>
          <w:iCs/>
          <w:noProof w:val="0"/>
          <w:sz w:val="20"/>
          <w:szCs w:val="20"/>
          <w:vertAlign w:val="superscript"/>
          <w:lang w:val="cs-CZ"/>
        </w:rPr>
        <w:t>2</w:t>
      </w:r>
      <w:r w:rsidR="00070B87" w:rsidRPr="003A3199">
        <w:rPr>
          <w:bCs/>
          <w:noProof w:val="0"/>
          <w:sz w:val="20"/>
          <w:szCs w:val="20"/>
          <w:lang w:val="cs-CZ"/>
        </w:rPr>
        <w:t xml:space="preserve">předchozí </w:t>
      </w:r>
      <w:r w:rsidR="00012110" w:rsidRPr="003A3199">
        <w:rPr>
          <w:bCs/>
          <w:noProof w:val="0"/>
          <w:sz w:val="20"/>
          <w:szCs w:val="20"/>
          <w:lang w:val="cs-CZ"/>
        </w:rPr>
        <w:t>mono</w:t>
      </w:r>
      <w:r w:rsidR="00070B87" w:rsidRPr="003A3199">
        <w:rPr>
          <w:bCs/>
          <w:noProof w:val="0"/>
          <w:sz w:val="20"/>
          <w:szCs w:val="20"/>
          <w:lang w:val="cs-CZ"/>
        </w:rPr>
        <w:t>terapie PAD</w:t>
      </w:r>
      <w:r w:rsidRPr="003A3199">
        <w:rPr>
          <w:noProof w:val="0"/>
          <w:sz w:val="20"/>
          <w:szCs w:val="20"/>
          <w:lang w:val="cs-CZ"/>
        </w:rPr>
        <w:t xml:space="preserve">; </w:t>
      </w:r>
      <w:r w:rsidRPr="003A3199">
        <w:rPr>
          <w:bCs/>
          <w:noProof w:val="0"/>
          <w:sz w:val="20"/>
          <w:szCs w:val="20"/>
          <w:vertAlign w:val="superscript"/>
          <w:lang w:val="cs-CZ"/>
        </w:rPr>
        <w:t>3</w:t>
      </w:r>
      <w:r w:rsidR="00070B87" w:rsidRPr="003A3199">
        <w:rPr>
          <w:bCs/>
          <w:noProof w:val="0"/>
          <w:sz w:val="20"/>
          <w:szCs w:val="20"/>
          <w:lang w:val="cs-CZ"/>
        </w:rPr>
        <w:t>pacienti dříve léčení dietou</w:t>
      </w:r>
    </w:p>
    <w:p w14:paraId="56458610" w14:textId="77777777" w:rsidR="00A23418" w:rsidRPr="00A23418" w:rsidRDefault="00A23418" w:rsidP="00A23418">
      <w:pPr>
        <w:rPr>
          <w:bCs/>
          <w:noProof w:val="0"/>
          <w:sz w:val="20"/>
          <w:szCs w:val="20"/>
          <w:lang w:val="cs-CZ"/>
        </w:rPr>
      </w:pPr>
      <w:r w:rsidRPr="00A23418">
        <w:rPr>
          <w:bCs/>
          <w:noProof w:val="0"/>
          <w:sz w:val="20"/>
          <w:szCs w:val="20"/>
          <w:vertAlign w:val="superscript"/>
          <w:lang w:val="cs-CZ"/>
        </w:rPr>
        <w:t>5</w:t>
      </w:r>
      <w:r w:rsidRPr="00A23418">
        <w:rPr>
          <w:bCs/>
          <w:noProof w:val="0"/>
          <w:sz w:val="20"/>
          <w:szCs w:val="20"/>
          <w:lang w:val="cs-CZ"/>
        </w:rPr>
        <w:t>Přípravek Victoza přidaný k SGLT2i byl zkoumán ve všech schválených dávkách SGLT2i</w:t>
      </w:r>
    </w:p>
    <w:p w14:paraId="3928D25A" w14:textId="77777777" w:rsidR="00B767ED" w:rsidRPr="001B5B73" w:rsidRDefault="00B767ED" w:rsidP="00AB7DA9">
      <w:pPr>
        <w:rPr>
          <w:noProof w:val="0"/>
          <w:sz w:val="20"/>
          <w:szCs w:val="20"/>
          <w:lang w:val="cs-CZ"/>
        </w:rPr>
      </w:pPr>
      <w:r w:rsidRPr="000A437E">
        <w:rPr>
          <w:bCs/>
          <w:noProof w:val="0"/>
          <w:sz w:val="20"/>
          <w:szCs w:val="20"/>
          <w:vertAlign w:val="superscript"/>
          <w:lang w:val="cs-CZ"/>
        </w:rPr>
        <w:t>4</w:t>
      </w:r>
      <w:r w:rsidR="00070B87" w:rsidRPr="000A437E">
        <w:rPr>
          <w:noProof w:val="0"/>
          <w:sz w:val="20"/>
          <w:szCs w:val="20"/>
          <w:lang w:val="cs-CZ"/>
        </w:rPr>
        <w:t>dávkování inzulinu glargin bylo otevřené a bylo prováděno podle Pokynu na úpravu dávky inzulinu glargin.</w:t>
      </w:r>
      <w:r w:rsidR="00070B87" w:rsidRPr="000A437E">
        <w:rPr>
          <w:sz w:val="20"/>
          <w:szCs w:val="20"/>
          <w:lang w:val="cs-CZ"/>
        </w:rPr>
        <w:t xml:space="preserve"> </w:t>
      </w:r>
      <w:r w:rsidR="00070B87" w:rsidRPr="000A437E">
        <w:rPr>
          <w:noProof w:val="0"/>
          <w:sz w:val="20"/>
          <w:szCs w:val="20"/>
          <w:lang w:val="cs-CZ"/>
        </w:rPr>
        <w:t xml:space="preserve">Titraci </w:t>
      </w:r>
      <w:r w:rsidR="00F1045A" w:rsidRPr="000D471C">
        <w:rPr>
          <w:noProof w:val="0"/>
          <w:sz w:val="20"/>
          <w:szCs w:val="20"/>
          <w:lang w:val="cs-CZ"/>
        </w:rPr>
        <w:t xml:space="preserve">dávky </w:t>
      </w:r>
      <w:r w:rsidR="00070B87" w:rsidRPr="000D471C">
        <w:rPr>
          <w:noProof w:val="0"/>
          <w:sz w:val="20"/>
          <w:szCs w:val="20"/>
          <w:lang w:val="cs-CZ"/>
        </w:rPr>
        <w:t>inzulinu glargin prováděli pacient</w:t>
      </w:r>
      <w:r w:rsidR="00F1045A" w:rsidRPr="001F38D7">
        <w:rPr>
          <w:noProof w:val="0"/>
          <w:sz w:val="20"/>
          <w:szCs w:val="20"/>
          <w:lang w:val="cs-CZ"/>
        </w:rPr>
        <w:t>i</w:t>
      </w:r>
      <w:r w:rsidR="00070B87" w:rsidRPr="00D436A2">
        <w:rPr>
          <w:noProof w:val="0"/>
          <w:sz w:val="20"/>
          <w:szCs w:val="20"/>
          <w:lang w:val="cs-CZ"/>
        </w:rPr>
        <w:t xml:space="preserve"> po proškolení zkoušejícím</w:t>
      </w:r>
      <w:r w:rsidRPr="00D436A2">
        <w:rPr>
          <w:noProof w:val="0"/>
          <w:sz w:val="20"/>
          <w:szCs w:val="20"/>
          <w:lang w:val="cs-CZ"/>
        </w:rPr>
        <w:t>:</w:t>
      </w:r>
    </w:p>
    <w:p w14:paraId="6E1A9AB0" w14:textId="77777777" w:rsidR="00AF5491" w:rsidRPr="00AB7DA9" w:rsidRDefault="00AF5491" w:rsidP="009305D4">
      <w:pPr>
        <w:pStyle w:val="TableFootnoteFormat"/>
        <w:widowControl w:val="0"/>
        <w:tabs>
          <w:tab w:val="left" w:pos="567"/>
        </w:tabs>
        <w:spacing w:before="0" w:after="0"/>
        <w:rPr>
          <w:noProof/>
          <w:sz w:val="22"/>
          <w:szCs w:val="22"/>
        </w:rPr>
      </w:pPr>
    </w:p>
    <w:p w14:paraId="0DAD4388" w14:textId="77777777" w:rsidR="00911BE7" w:rsidRPr="00CD2D5A" w:rsidRDefault="00082FFF" w:rsidP="009305D4">
      <w:pPr>
        <w:pStyle w:val="TableFootnoteFormat"/>
        <w:widowControl w:val="0"/>
        <w:rPr>
          <w:b/>
          <w:sz w:val="22"/>
          <w:szCs w:val="22"/>
        </w:rPr>
      </w:pPr>
      <w:r w:rsidRPr="00CD2D5A">
        <w:rPr>
          <w:b/>
          <w:sz w:val="22"/>
          <w:szCs w:val="22"/>
        </w:rPr>
        <w:t>Pokyn</w:t>
      </w:r>
      <w:r w:rsidR="00911BE7" w:rsidRPr="00CD2D5A">
        <w:rPr>
          <w:b/>
          <w:sz w:val="22"/>
          <w:szCs w:val="22"/>
        </w:rPr>
        <w:t xml:space="preserve"> na </w:t>
      </w:r>
      <w:r w:rsidRPr="00CD2D5A">
        <w:rPr>
          <w:b/>
          <w:sz w:val="22"/>
          <w:szCs w:val="22"/>
        </w:rPr>
        <w:t>úpravu dávky</w:t>
      </w:r>
      <w:r w:rsidR="00911BE7" w:rsidRPr="00CD2D5A">
        <w:rPr>
          <w:b/>
          <w:sz w:val="22"/>
          <w:szCs w:val="22"/>
        </w:rPr>
        <w:t xml:space="preserve"> inzulinu glargin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0"/>
        <w:gridCol w:w="4501"/>
      </w:tblGrid>
      <w:tr w:rsidR="00911BE7" w:rsidRPr="00FB6A63" w14:paraId="6346DEC3" w14:textId="77777777" w:rsidTr="00EA3026">
        <w:tc>
          <w:tcPr>
            <w:tcW w:w="5056" w:type="dxa"/>
          </w:tcPr>
          <w:p w14:paraId="4B0479F8" w14:textId="77777777" w:rsidR="00911BE7" w:rsidRPr="00EA3026" w:rsidRDefault="00911BE7" w:rsidP="00EA3026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>Hodnota FPG změřená pacientem</w:t>
            </w:r>
          </w:p>
        </w:tc>
        <w:tc>
          <w:tcPr>
            <w:tcW w:w="5056" w:type="dxa"/>
          </w:tcPr>
          <w:p w14:paraId="05C7F677" w14:textId="77777777" w:rsidR="00911BE7" w:rsidRPr="00EA3026" w:rsidRDefault="00953EDA" w:rsidP="00EA3026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>Zvýšení dávky inzulinu glargin</w:t>
            </w:r>
            <w:r w:rsidR="00911BE7" w:rsidRPr="00EA3026">
              <w:rPr>
                <w:sz w:val="22"/>
              </w:rPr>
              <w:t xml:space="preserve"> (IU)</w:t>
            </w:r>
          </w:p>
        </w:tc>
      </w:tr>
      <w:tr w:rsidR="00911BE7" w:rsidRPr="00EA3026" w14:paraId="7062EFA4" w14:textId="77777777" w:rsidTr="00EA3026">
        <w:tc>
          <w:tcPr>
            <w:tcW w:w="5056" w:type="dxa"/>
          </w:tcPr>
          <w:p w14:paraId="30DCCD23" w14:textId="77777777" w:rsidR="00911BE7" w:rsidRPr="00EA3026" w:rsidRDefault="00911BE7" w:rsidP="00EA3026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>≤5,5 mmol/l (≤100 mg/dl) cíl</w:t>
            </w:r>
            <w:r w:rsidR="006E6B9A" w:rsidRPr="00EA3026">
              <w:rPr>
                <w:sz w:val="22"/>
              </w:rPr>
              <w:t>ová hodnota</w:t>
            </w:r>
          </w:p>
        </w:tc>
        <w:tc>
          <w:tcPr>
            <w:tcW w:w="5056" w:type="dxa"/>
          </w:tcPr>
          <w:p w14:paraId="21B67994" w14:textId="77777777" w:rsidR="00911BE7" w:rsidRPr="00EA3026" w:rsidRDefault="00953EDA" w:rsidP="00EA3026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 xml:space="preserve">Žádná </w:t>
            </w:r>
            <w:r w:rsidR="006E6B9A" w:rsidRPr="00EA3026">
              <w:rPr>
                <w:sz w:val="22"/>
              </w:rPr>
              <w:t>úprava</w:t>
            </w:r>
          </w:p>
        </w:tc>
      </w:tr>
      <w:tr w:rsidR="00911BE7" w:rsidRPr="00EA3026" w14:paraId="1AA6EF6C" w14:textId="77777777" w:rsidTr="00EA3026">
        <w:tc>
          <w:tcPr>
            <w:tcW w:w="5056" w:type="dxa"/>
          </w:tcPr>
          <w:p w14:paraId="1E904E5B" w14:textId="77777777" w:rsidR="00911BE7" w:rsidRPr="00EA3026" w:rsidRDefault="00911BE7" w:rsidP="00EA3026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 xml:space="preserve">&gt;5,5 a </w:t>
            </w:r>
            <w:r w:rsidR="00E73AF0" w:rsidRPr="00EA3026">
              <w:rPr>
                <w:sz w:val="22"/>
              </w:rPr>
              <w:t>&lt;</w:t>
            </w:r>
            <w:r w:rsidRPr="00EA3026">
              <w:rPr>
                <w:sz w:val="22"/>
              </w:rPr>
              <w:t>6,7 mmol/l (&gt;100 a &lt;120 mg/dl)</w:t>
            </w:r>
          </w:p>
        </w:tc>
        <w:tc>
          <w:tcPr>
            <w:tcW w:w="5056" w:type="dxa"/>
          </w:tcPr>
          <w:p w14:paraId="211AC291" w14:textId="77777777" w:rsidR="00911BE7" w:rsidRPr="00EA3026" w:rsidRDefault="00911BE7" w:rsidP="00070478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>0</w:t>
            </w:r>
            <w:r w:rsidR="00070478">
              <w:rPr>
                <w:sz w:val="22"/>
              </w:rPr>
              <w:t>–</w:t>
            </w:r>
            <w:r w:rsidRPr="00EA3026">
              <w:rPr>
                <w:sz w:val="22"/>
              </w:rPr>
              <w:t>2 IU</w:t>
            </w:r>
            <w:r w:rsidRPr="00EA3026">
              <w:rPr>
                <w:sz w:val="22"/>
                <w:vertAlign w:val="superscript"/>
              </w:rPr>
              <w:t>a</w:t>
            </w:r>
          </w:p>
        </w:tc>
      </w:tr>
      <w:tr w:rsidR="00911BE7" w:rsidRPr="00EA3026" w14:paraId="2CDDA008" w14:textId="77777777" w:rsidTr="00EA3026">
        <w:tc>
          <w:tcPr>
            <w:tcW w:w="5056" w:type="dxa"/>
          </w:tcPr>
          <w:p w14:paraId="113BC54C" w14:textId="77777777" w:rsidR="00911BE7" w:rsidRPr="00EA3026" w:rsidRDefault="00911BE7" w:rsidP="00EA3026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>≥6,7 mmol/l (≥120 mg/dl)</w:t>
            </w:r>
          </w:p>
        </w:tc>
        <w:tc>
          <w:tcPr>
            <w:tcW w:w="5056" w:type="dxa"/>
          </w:tcPr>
          <w:p w14:paraId="3D0CBDE4" w14:textId="77777777" w:rsidR="00911BE7" w:rsidRPr="00EA3026" w:rsidRDefault="00911BE7" w:rsidP="00EA3026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</w:rPr>
            </w:pPr>
            <w:r w:rsidRPr="00EA3026">
              <w:rPr>
                <w:sz w:val="22"/>
              </w:rPr>
              <w:t>2 IU</w:t>
            </w:r>
          </w:p>
        </w:tc>
      </w:tr>
    </w:tbl>
    <w:p w14:paraId="4D512254" w14:textId="77777777" w:rsidR="00911BE7" w:rsidRPr="00D436A2" w:rsidRDefault="00911BE7" w:rsidP="009305D4">
      <w:pPr>
        <w:pStyle w:val="TableFootnoteFormat"/>
        <w:widowControl w:val="0"/>
        <w:tabs>
          <w:tab w:val="left" w:pos="567"/>
        </w:tabs>
        <w:spacing w:before="0" w:after="0"/>
      </w:pPr>
      <w:r w:rsidRPr="000A437E">
        <w:rPr>
          <w:vertAlign w:val="superscript"/>
        </w:rPr>
        <w:t>a</w:t>
      </w:r>
      <w:r w:rsidRPr="000A437E">
        <w:t xml:space="preserve"> </w:t>
      </w:r>
      <w:r w:rsidR="00D506C4">
        <w:t>P</w:t>
      </w:r>
      <w:r w:rsidR="00953EDA" w:rsidRPr="000A437E">
        <w:t xml:space="preserve">odle </w:t>
      </w:r>
      <w:r w:rsidR="001517E0" w:rsidRPr="000D471C">
        <w:t>individualizovaného</w:t>
      </w:r>
      <w:r w:rsidR="00953EDA" w:rsidRPr="000D471C">
        <w:t xml:space="preserve"> do</w:t>
      </w:r>
      <w:r w:rsidR="00953EDA" w:rsidRPr="001F38D7">
        <w:t>poručení zkoušejícího při předchozí návštěvě například v závislosti na výskytu hypoglykemie</w:t>
      </w:r>
    </w:p>
    <w:p w14:paraId="3C9EDF09" w14:textId="77777777" w:rsidR="0048458B" w:rsidRDefault="0048458B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35DF330A" w14:textId="77777777" w:rsidR="00485C82" w:rsidRPr="00485C82" w:rsidRDefault="00485C82" w:rsidP="00485C82">
      <w:pPr>
        <w:widowControl w:val="0"/>
        <w:numPr>
          <w:ilvl w:val="12"/>
          <w:numId w:val="0"/>
        </w:numPr>
        <w:suppressAutoHyphens w:val="0"/>
        <w:rPr>
          <w:i/>
          <w:noProof w:val="0"/>
          <w:lang w:val="cs-CZ"/>
        </w:rPr>
      </w:pPr>
      <w:r w:rsidRPr="00485C82">
        <w:rPr>
          <w:i/>
          <w:noProof w:val="0"/>
          <w:lang w:val="cs-CZ"/>
        </w:rPr>
        <w:t>Kombinace s inzulinem</w:t>
      </w:r>
    </w:p>
    <w:p w14:paraId="4EB5C725" w14:textId="77777777" w:rsidR="00485C82" w:rsidRPr="00485C82" w:rsidRDefault="00485C82" w:rsidP="00485C82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485C82">
        <w:rPr>
          <w:noProof w:val="0"/>
          <w:lang w:val="cs-CZ"/>
        </w:rPr>
        <w:t xml:space="preserve">V klinické studii </w:t>
      </w:r>
      <w:r w:rsidR="00D124CB">
        <w:rPr>
          <w:noProof w:val="0"/>
          <w:lang w:val="cs-CZ"/>
        </w:rPr>
        <w:t>trvající 104 týdny dosáhlo 57 %</w:t>
      </w:r>
      <w:r w:rsidRPr="00485C82">
        <w:rPr>
          <w:noProof w:val="0"/>
          <w:lang w:val="cs-CZ"/>
        </w:rPr>
        <w:t> pacientů s diabete</w:t>
      </w:r>
      <w:r w:rsidR="00DB08B0">
        <w:rPr>
          <w:noProof w:val="0"/>
          <w:lang w:val="cs-CZ"/>
        </w:rPr>
        <w:t>m</w:t>
      </w:r>
      <w:r w:rsidRPr="00485C82">
        <w:rPr>
          <w:noProof w:val="0"/>
          <w:lang w:val="cs-CZ"/>
        </w:rPr>
        <w:t xml:space="preserve"> mellit</w:t>
      </w:r>
      <w:r w:rsidR="00DB08B0">
        <w:rPr>
          <w:noProof w:val="0"/>
          <w:lang w:val="cs-CZ"/>
        </w:rPr>
        <w:t>em</w:t>
      </w:r>
      <w:r w:rsidRPr="00485C82">
        <w:rPr>
          <w:noProof w:val="0"/>
          <w:lang w:val="cs-CZ"/>
        </w:rPr>
        <w:t xml:space="preserve"> 2. typu léčených inzulinem degludek v kombinaci s metforminem cílových hodnot HbA</w:t>
      </w:r>
      <w:r w:rsidRPr="00485C82">
        <w:rPr>
          <w:noProof w:val="0"/>
          <w:vertAlign w:val="subscript"/>
          <w:lang w:val="cs-CZ"/>
        </w:rPr>
        <w:t>1c</w:t>
      </w:r>
      <w:r w:rsidRPr="00485C82">
        <w:rPr>
          <w:noProof w:val="0"/>
          <w:lang w:val="cs-CZ"/>
        </w:rPr>
        <w:t xml:space="preserve"> &lt; 7,0 %. Zbývající pacienti pokračovali ve 26týdenní otevřené klinické studii a byli randomizováni do větve s přidáním liraglutidu nebo do větve s přidáním jedné dávky inzulinu aspart </w:t>
      </w:r>
      <w:r w:rsidR="005A4D14">
        <w:rPr>
          <w:noProof w:val="0"/>
          <w:lang w:val="cs-CZ"/>
        </w:rPr>
        <w:t>(</w:t>
      </w:r>
      <w:r w:rsidRPr="00485C82">
        <w:rPr>
          <w:noProof w:val="0"/>
          <w:lang w:val="cs-CZ"/>
        </w:rPr>
        <w:t>k hlavnímu jídlu</w:t>
      </w:r>
      <w:r w:rsidR="005A4D14">
        <w:rPr>
          <w:noProof w:val="0"/>
          <w:lang w:val="cs-CZ"/>
        </w:rPr>
        <w:t>)</w:t>
      </w:r>
      <w:r w:rsidRPr="00485C82">
        <w:rPr>
          <w:noProof w:val="0"/>
          <w:lang w:val="cs-CZ"/>
        </w:rPr>
        <w:t>. Ve větvi inzulin degludek</w:t>
      </w:r>
      <w:r w:rsidR="006F79D1">
        <w:rPr>
          <w:noProof w:val="0"/>
          <w:lang w:val="cs-CZ"/>
        </w:rPr>
        <w:t xml:space="preserve"> </w:t>
      </w:r>
      <w:r w:rsidRPr="00485C82">
        <w:rPr>
          <w:noProof w:val="0"/>
          <w:lang w:val="cs-CZ"/>
        </w:rPr>
        <w:t>+ liraglutid byla dávka inzulinu snížena o 20 %, aby bylo minimalizováno riziko hypoglykemie. Přidání liraglutidu mělo za následek statisticky významně</w:t>
      </w:r>
      <w:r w:rsidR="005F117C">
        <w:rPr>
          <w:noProof w:val="0"/>
          <w:lang w:val="cs-CZ"/>
        </w:rPr>
        <w:t xml:space="preserve"> větší</w:t>
      </w:r>
      <w:r w:rsidRPr="00485C82">
        <w:rPr>
          <w:noProof w:val="0"/>
          <w:lang w:val="cs-CZ"/>
        </w:rPr>
        <w:t xml:space="preserve"> snížení HbA</w:t>
      </w:r>
      <w:r w:rsidRPr="00485C82">
        <w:rPr>
          <w:noProof w:val="0"/>
          <w:vertAlign w:val="subscript"/>
          <w:lang w:val="cs-CZ"/>
        </w:rPr>
        <w:t xml:space="preserve">1c </w:t>
      </w:r>
      <w:r w:rsidRPr="00485C82">
        <w:rPr>
          <w:noProof w:val="0"/>
          <w:lang w:val="cs-CZ"/>
        </w:rPr>
        <w:t>(-0,73 % u liraglutidu oproti -0,40% u komparátoru) a tělesné hmotnosti (-3,03 oproti 0,72 kg). Výskyt hypoglykemických příhod (na pacient</w:t>
      </w:r>
      <w:r w:rsidR="005A4D14">
        <w:rPr>
          <w:noProof w:val="0"/>
          <w:lang w:val="cs-CZ"/>
        </w:rPr>
        <w:t>oro</w:t>
      </w:r>
      <w:r w:rsidRPr="00485C82">
        <w:rPr>
          <w:noProof w:val="0"/>
          <w:lang w:val="cs-CZ"/>
        </w:rPr>
        <w:t xml:space="preserve">k léčby) byl statisticky významně nižší po přidání liraglutidu ve srovnání s přidáním jedné dávky inzulinu aspart (1,0 oproti 8,15; poměr: 0,13; </w:t>
      </w:r>
      <w:r w:rsidRPr="00485C82">
        <w:rPr>
          <w:iCs/>
          <w:noProof w:val="0"/>
          <w:lang w:val="cs-CZ"/>
        </w:rPr>
        <w:t>95% CI:</w:t>
      </w:r>
      <w:r w:rsidRPr="00485C82">
        <w:rPr>
          <w:noProof w:val="0"/>
          <w:lang w:val="cs-CZ"/>
        </w:rPr>
        <w:t xml:space="preserve"> 0,08</w:t>
      </w:r>
      <w:r w:rsidR="005F117C">
        <w:rPr>
          <w:noProof w:val="0"/>
          <w:lang w:val="cs-CZ"/>
        </w:rPr>
        <w:t xml:space="preserve"> až</w:t>
      </w:r>
      <w:r w:rsidRPr="00485C82">
        <w:rPr>
          <w:noProof w:val="0"/>
          <w:lang w:val="cs-CZ"/>
        </w:rPr>
        <w:t xml:space="preserve"> 0,21).</w:t>
      </w:r>
    </w:p>
    <w:p w14:paraId="2EA5BF58" w14:textId="77777777" w:rsidR="00485C82" w:rsidRDefault="00485C82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27AA51D6" w14:textId="77777777" w:rsidR="00485C82" w:rsidRDefault="00485C82" w:rsidP="00485C82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485C82">
        <w:rPr>
          <w:noProof w:val="0"/>
          <w:lang w:val="cs-CZ"/>
        </w:rPr>
        <w:t xml:space="preserve">V klinické studii trvající 52 týdnů a zahrnující pacienty, kteří nedosáhli cílových hodnot glykemie léčbou </w:t>
      </w:r>
      <w:r w:rsidR="00F259A7">
        <w:rPr>
          <w:noProof w:val="0"/>
          <w:lang w:val="cs-CZ"/>
        </w:rPr>
        <w:t>samotnými liraglutidem</w:t>
      </w:r>
      <w:r w:rsidRPr="00485C82">
        <w:rPr>
          <w:noProof w:val="0"/>
          <w:lang w:val="cs-CZ"/>
        </w:rPr>
        <w:t xml:space="preserve"> a metforminem, mělo přidání inzulinu detemir k </w:t>
      </w:r>
      <w:r w:rsidR="00F259A7">
        <w:rPr>
          <w:noProof w:val="0"/>
          <w:lang w:val="cs-CZ"/>
        </w:rPr>
        <w:t>liraglutidu</w:t>
      </w:r>
      <w:r w:rsidRPr="00485C82">
        <w:rPr>
          <w:noProof w:val="0"/>
          <w:lang w:val="cs-CZ"/>
        </w:rPr>
        <w:t xml:space="preserve"> </w:t>
      </w:r>
      <w:r w:rsidR="00F259A7">
        <w:rPr>
          <w:noProof w:val="0"/>
          <w:lang w:val="cs-CZ"/>
        </w:rPr>
        <w:t>(</w:t>
      </w:r>
      <w:r w:rsidRPr="00485C82">
        <w:rPr>
          <w:noProof w:val="0"/>
          <w:lang w:val="cs-CZ"/>
        </w:rPr>
        <w:t>v dávce 1,8 mg</w:t>
      </w:r>
      <w:r w:rsidR="00F259A7">
        <w:rPr>
          <w:noProof w:val="0"/>
          <w:lang w:val="cs-CZ"/>
        </w:rPr>
        <w:t>)</w:t>
      </w:r>
      <w:r w:rsidRPr="00485C82">
        <w:rPr>
          <w:noProof w:val="0"/>
          <w:lang w:val="cs-CZ"/>
        </w:rPr>
        <w:t xml:space="preserve"> a metforminu za následek snížení HbA</w:t>
      </w:r>
      <w:r w:rsidRPr="00485C82">
        <w:rPr>
          <w:noProof w:val="0"/>
          <w:vertAlign w:val="subscript"/>
          <w:lang w:val="cs-CZ"/>
        </w:rPr>
        <w:t>1c</w:t>
      </w:r>
      <w:r w:rsidRPr="00485C82">
        <w:rPr>
          <w:noProof w:val="0"/>
          <w:lang w:val="cs-CZ"/>
        </w:rPr>
        <w:t xml:space="preserve"> oproti výchozí hladině o 0,54 % ve srovnání s 0,20 % u kont</w:t>
      </w:r>
      <w:r w:rsidR="006F79D1">
        <w:rPr>
          <w:noProof w:val="0"/>
          <w:lang w:val="cs-CZ"/>
        </w:rPr>
        <w:t>r</w:t>
      </w:r>
      <w:r w:rsidRPr="00485C82">
        <w:rPr>
          <w:noProof w:val="0"/>
          <w:lang w:val="cs-CZ"/>
        </w:rPr>
        <w:t xml:space="preserve">olní skupiny léčené </w:t>
      </w:r>
      <w:r w:rsidR="00F259A7">
        <w:rPr>
          <w:noProof w:val="0"/>
          <w:lang w:val="cs-CZ"/>
        </w:rPr>
        <w:t>liraglutidem</w:t>
      </w:r>
      <w:r w:rsidRPr="00485C82">
        <w:rPr>
          <w:noProof w:val="0"/>
          <w:lang w:val="cs-CZ"/>
        </w:rPr>
        <w:t xml:space="preserve"> v dávce 1,8 mg a metforminem. Úbytek tělesné hmotnosti zůstal zachován. Došlo k malému nárůstu ve výskytu lehkých hypoglykemických příhod (0,23 oproti 0,03 </w:t>
      </w:r>
      <w:r w:rsidR="001328DE">
        <w:rPr>
          <w:noProof w:val="0"/>
          <w:lang w:val="cs-CZ"/>
        </w:rPr>
        <w:t xml:space="preserve">příhod </w:t>
      </w:r>
      <w:r w:rsidRPr="00485C82">
        <w:rPr>
          <w:noProof w:val="0"/>
          <w:lang w:val="cs-CZ"/>
        </w:rPr>
        <w:t>na pacientoroky).</w:t>
      </w:r>
    </w:p>
    <w:p w14:paraId="4C12416E" w14:textId="77777777" w:rsidR="004B10C1" w:rsidRDefault="004B10C1" w:rsidP="00485C82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7364E5C2" w14:textId="77777777" w:rsidR="00B07F69" w:rsidRPr="00B07F69" w:rsidRDefault="00B07F69" w:rsidP="00485C82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V</w:t>
      </w:r>
      <w:r w:rsidR="00751E59">
        <w:rPr>
          <w:noProof w:val="0"/>
          <w:lang w:val="cs-CZ"/>
        </w:rPr>
        <w:t>e</w:t>
      </w:r>
      <w:r>
        <w:rPr>
          <w:noProof w:val="0"/>
          <w:lang w:val="cs-CZ"/>
        </w:rPr>
        <w:t> </w:t>
      </w:r>
      <w:r w:rsidR="00751E59">
        <w:rPr>
          <w:noProof w:val="0"/>
          <w:lang w:val="cs-CZ"/>
        </w:rPr>
        <w:t>studii</w:t>
      </w:r>
      <w:r>
        <w:rPr>
          <w:noProof w:val="0"/>
          <w:lang w:val="cs-CZ"/>
        </w:rPr>
        <w:t xml:space="preserve"> LEADER (viz část textu Kardiovaskulární zhodnocení) bylo 873 pacientů léčeno </w:t>
      </w:r>
      <w:r>
        <w:rPr>
          <w:noProof w:val="0"/>
          <w:lang w:val="cs-CZ"/>
        </w:rPr>
        <w:lastRenderedPageBreak/>
        <w:t>p</w:t>
      </w:r>
      <w:r w:rsidR="00866B4D">
        <w:rPr>
          <w:noProof w:val="0"/>
          <w:lang w:val="cs-CZ"/>
        </w:rPr>
        <w:t>r</w:t>
      </w:r>
      <w:r>
        <w:rPr>
          <w:noProof w:val="0"/>
          <w:lang w:val="cs-CZ"/>
        </w:rPr>
        <w:t xml:space="preserve">emixovaným inzulinem (s nebo bez PAD) </w:t>
      </w:r>
      <w:r w:rsidR="00492DFB" w:rsidRPr="009305D4">
        <w:rPr>
          <w:noProof w:val="0"/>
          <w:lang w:val="cs-CZ"/>
        </w:rPr>
        <w:t>na počátku</w:t>
      </w:r>
      <w:r w:rsidR="00492DFB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>a minimálně po</w:t>
      </w:r>
      <w:r w:rsidR="00492DFB">
        <w:rPr>
          <w:noProof w:val="0"/>
          <w:lang w:val="cs-CZ"/>
        </w:rPr>
        <w:t xml:space="preserve"> dobu 26 </w:t>
      </w:r>
      <w:r>
        <w:rPr>
          <w:noProof w:val="0"/>
          <w:lang w:val="cs-CZ"/>
        </w:rPr>
        <w:t xml:space="preserve">následujících týdnů. Průměrný </w:t>
      </w:r>
      <w:r w:rsidR="00492DFB" w:rsidRPr="00485C82">
        <w:rPr>
          <w:noProof w:val="0"/>
          <w:lang w:val="cs-CZ"/>
        </w:rPr>
        <w:t>HbA</w:t>
      </w:r>
      <w:r w:rsidR="00492DFB" w:rsidRPr="00485C82">
        <w:rPr>
          <w:noProof w:val="0"/>
          <w:vertAlign w:val="subscript"/>
          <w:lang w:val="cs-CZ"/>
        </w:rPr>
        <w:t>1c</w:t>
      </w:r>
      <w:r w:rsidR="00492DFB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na počátku</w:t>
      </w:r>
      <w:r>
        <w:rPr>
          <w:noProof w:val="0"/>
          <w:lang w:val="cs-CZ"/>
        </w:rPr>
        <w:t xml:space="preserve"> byl 8,7 % pro liraglutid i placebo. Ve 26. týdnu byla odhadovaná průměrná změna </w:t>
      </w:r>
      <w:r w:rsidRPr="00485C82">
        <w:rPr>
          <w:noProof w:val="0"/>
          <w:lang w:val="cs-CZ"/>
        </w:rPr>
        <w:t>HbA</w:t>
      </w:r>
      <w:r w:rsidRPr="00485C82">
        <w:rPr>
          <w:noProof w:val="0"/>
          <w:vertAlign w:val="subscript"/>
          <w:lang w:val="cs-CZ"/>
        </w:rPr>
        <w:t>1c</w:t>
      </w:r>
      <w:r>
        <w:rPr>
          <w:noProof w:val="0"/>
          <w:lang w:val="cs-CZ"/>
        </w:rPr>
        <w:t xml:space="preserve"> -1,4 </w:t>
      </w:r>
      <w:r w:rsidR="00492DFB">
        <w:rPr>
          <w:noProof w:val="0"/>
          <w:lang w:val="cs-CZ"/>
        </w:rPr>
        <w:t xml:space="preserve">pro liraglutid </w:t>
      </w:r>
      <w:r>
        <w:rPr>
          <w:noProof w:val="0"/>
          <w:lang w:val="cs-CZ"/>
        </w:rPr>
        <w:t xml:space="preserve">a -0,5 </w:t>
      </w:r>
      <w:r w:rsidR="00492DFB">
        <w:rPr>
          <w:noProof w:val="0"/>
          <w:lang w:val="cs-CZ"/>
        </w:rPr>
        <w:t>pro</w:t>
      </w:r>
      <w:r>
        <w:rPr>
          <w:noProof w:val="0"/>
          <w:lang w:val="cs-CZ"/>
        </w:rPr>
        <w:t xml:space="preserve"> placebo s odhadovaným léčebným </w:t>
      </w:r>
      <w:r w:rsidR="002C7ADC">
        <w:rPr>
          <w:noProof w:val="0"/>
          <w:lang w:val="cs-CZ"/>
        </w:rPr>
        <w:t>rozdílem -0,9 [-1,00; -0,</w:t>
      </w:r>
      <w:r w:rsidRPr="00B07F69">
        <w:rPr>
          <w:noProof w:val="0"/>
          <w:lang w:val="cs-CZ"/>
        </w:rPr>
        <w:t>70]</w:t>
      </w:r>
      <w:r w:rsidRPr="00B07F69">
        <w:rPr>
          <w:noProof w:val="0"/>
          <w:vertAlign w:val="subscript"/>
          <w:lang w:val="cs-CZ"/>
        </w:rPr>
        <w:t>95% CI</w:t>
      </w:r>
      <w:r w:rsidRPr="00B07F69">
        <w:rPr>
          <w:noProof w:val="0"/>
          <w:lang w:val="cs-CZ"/>
        </w:rPr>
        <w:t xml:space="preserve">. </w:t>
      </w:r>
      <w:r w:rsidR="00914F64">
        <w:rPr>
          <w:noProof w:val="0"/>
          <w:lang w:val="cs-CZ"/>
        </w:rPr>
        <w:t xml:space="preserve">Bezpečnostní profil liraglutidu v kombinaci premixovaným inzulinem byl celkově srovnatelný s bezpečnostním profilem placeba </w:t>
      </w:r>
      <w:r w:rsidR="00492DFB">
        <w:rPr>
          <w:noProof w:val="0"/>
          <w:lang w:val="cs-CZ"/>
        </w:rPr>
        <w:t xml:space="preserve">v kombinaci </w:t>
      </w:r>
      <w:r w:rsidR="00914F64">
        <w:rPr>
          <w:noProof w:val="0"/>
          <w:lang w:val="cs-CZ"/>
        </w:rPr>
        <w:t>s premixovaným inzulinem (viz bod 4.8).</w:t>
      </w:r>
    </w:p>
    <w:p w14:paraId="00CF4AA7" w14:textId="77777777" w:rsidR="00B07F69" w:rsidRDefault="00B07F69" w:rsidP="00485C82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2B6F8FDB" w14:textId="77777777" w:rsidR="004B10C1" w:rsidRPr="00336A70" w:rsidRDefault="004B10C1" w:rsidP="00485C82">
      <w:pPr>
        <w:widowControl w:val="0"/>
        <w:numPr>
          <w:ilvl w:val="12"/>
          <w:numId w:val="0"/>
        </w:numPr>
        <w:suppressAutoHyphens w:val="0"/>
        <w:rPr>
          <w:i/>
          <w:noProof w:val="0"/>
          <w:lang w:val="cs-CZ"/>
        </w:rPr>
      </w:pPr>
      <w:r w:rsidRPr="00336A70">
        <w:rPr>
          <w:i/>
          <w:noProof w:val="0"/>
          <w:lang w:val="cs-CZ"/>
        </w:rPr>
        <w:t>Použití u pacientů s poškozením funkce ledvin</w:t>
      </w:r>
    </w:p>
    <w:p w14:paraId="71EE9E52" w14:textId="77777777" w:rsidR="004B10C1" w:rsidRDefault="004B10C1" w:rsidP="00485C82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Ve dvojitě zaslepené klinické studii srovnávající účinnost a bezpečnost liraglutidu oproti placebu (liraglutid podáván v dávce 1,8 mg jako přídatná léčba k inzulinu a/nebo PAD) u pacientů s</w:t>
      </w:r>
      <w:r w:rsidR="00E35BF9">
        <w:rPr>
          <w:noProof w:val="0"/>
          <w:lang w:val="cs-CZ"/>
        </w:rPr>
        <w:t xml:space="preserve"> onemocněním </w:t>
      </w:r>
      <w:r>
        <w:rPr>
          <w:noProof w:val="0"/>
          <w:lang w:val="cs-CZ"/>
        </w:rPr>
        <w:t xml:space="preserve">diabetes mellitus 2. typu a se středně těžkou poruchou funkce ledvin byl liraglutid superiorní ve srovnání s podáváním placeba, neboť po 26 týdnech snižoval </w:t>
      </w:r>
      <w:r w:rsidRPr="009305D4">
        <w:rPr>
          <w:noProof w:val="0"/>
          <w:lang w:val="cs-CZ"/>
        </w:rPr>
        <w:t>HbA</w:t>
      </w:r>
      <w:r w:rsidRPr="009305D4">
        <w:rPr>
          <w:noProof w:val="0"/>
          <w:vertAlign w:val="subscript"/>
          <w:lang w:val="cs-CZ"/>
        </w:rPr>
        <w:t>1c</w:t>
      </w:r>
      <w:r>
        <w:rPr>
          <w:noProof w:val="0"/>
          <w:lang w:val="cs-CZ"/>
        </w:rPr>
        <w:t xml:space="preserve"> </w:t>
      </w:r>
      <w:r w:rsidR="00070478">
        <w:rPr>
          <w:noProof w:val="0"/>
          <w:lang w:val="cs-CZ"/>
        </w:rPr>
        <w:t>(-1,05 % oproti -</w:t>
      </w:r>
      <w:r>
        <w:rPr>
          <w:noProof w:val="0"/>
          <w:lang w:val="cs-CZ"/>
        </w:rPr>
        <w:t>0,38 %).</w:t>
      </w:r>
    </w:p>
    <w:p w14:paraId="6A3CAC5B" w14:textId="77777777" w:rsidR="00170F3D" w:rsidRPr="00485C82" w:rsidRDefault="00170F3D" w:rsidP="00485C82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Ve srovnání s placebem dosáhl při léčbě liraglutidem signifikantně vyšší počet </w:t>
      </w:r>
      <w:r w:rsidR="005D5C8C">
        <w:rPr>
          <w:noProof w:val="0"/>
          <w:lang w:val="cs-CZ"/>
        </w:rPr>
        <w:t>pacientů</w:t>
      </w:r>
      <w:r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HbA</w:t>
      </w:r>
      <w:r w:rsidRPr="009305D4">
        <w:rPr>
          <w:noProof w:val="0"/>
          <w:vertAlign w:val="subscript"/>
          <w:lang w:val="cs-CZ"/>
        </w:rPr>
        <w:t>1c</w:t>
      </w:r>
      <w:r>
        <w:rPr>
          <w:noProof w:val="0"/>
          <w:lang w:val="cs-CZ"/>
        </w:rPr>
        <w:t xml:space="preserve"> pod 7 % (52,8 % oproti 19,5 %).</w:t>
      </w:r>
      <w:r w:rsidR="00CD24D2">
        <w:rPr>
          <w:noProof w:val="0"/>
          <w:lang w:val="cs-CZ"/>
        </w:rPr>
        <w:t xml:space="preserve"> </w:t>
      </w:r>
      <w:r w:rsidR="00E35BF9">
        <w:rPr>
          <w:noProof w:val="0"/>
          <w:lang w:val="cs-CZ"/>
        </w:rPr>
        <w:t>V</w:t>
      </w:r>
      <w:r>
        <w:rPr>
          <w:noProof w:val="0"/>
          <w:lang w:val="cs-CZ"/>
        </w:rPr>
        <w:t xml:space="preserve"> obou skupin</w:t>
      </w:r>
      <w:r w:rsidR="00E35BF9">
        <w:rPr>
          <w:noProof w:val="0"/>
          <w:lang w:val="cs-CZ"/>
        </w:rPr>
        <w:t>ách</w:t>
      </w:r>
      <w:r>
        <w:rPr>
          <w:noProof w:val="0"/>
          <w:lang w:val="cs-CZ"/>
        </w:rPr>
        <w:t xml:space="preserve"> bylo pozorováno snížení tělesné hmotnosti</w:t>
      </w:r>
      <w:r w:rsidR="00070478">
        <w:rPr>
          <w:noProof w:val="0"/>
          <w:lang w:val="cs-CZ"/>
        </w:rPr>
        <w:t>: -2,4 kg u liraglutidu oproti -</w:t>
      </w:r>
      <w:r>
        <w:rPr>
          <w:noProof w:val="0"/>
          <w:lang w:val="cs-CZ"/>
        </w:rPr>
        <w:t xml:space="preserve">1,09 kg u placeba. </w:t>
      </w:r>
      <w:r w:rsidR="00E35BF9">
        <w:rPr>
          <w:noProof w:val="0"/>
          <w:lang w:val="cs-CZ"/>
        </w:rPr>
        <w:t>V</w:t>
      </w:r>
      <w:r>
        <w:rPr>
          <w:noProof w:val="0"/>
          <w:lang w:val="cs-CZ"/>
        </w:rPr>
        <w:t xml:space="preserve"> obou skupin</w:t>
      </w:r>
      <w:r w:rsidR="00E35BF9">
        <w:rPr>
          <w:noProof w:val="0"/>
          <w:lang w:val="cs-CZ"/>
        </w:rPr>
        <w:t>ách</w:t>
      </w:r>
      <w:r>
        <w:rPr>
          <w:noProof w:val="0"/>
          <w:lang w:val="cs-CZ"/>
        </w:rPr>
        <w:t xml:space="preserve"> bylo srovnatelné riziko hypoglykemických příhod. Bezpečnostní profil </w:t>
      </w:r>
      <w:r w:rsidR="005D5C8C">
        <w:rPr>
          <w:noProof w:val="0"/>
          <w:lang w:val="cs-CZ"/>
        </w:rPr>
        <w:t>liraglutidu</w:t>
      </w:r>
      <w:r>
        <w:rPr>
          <w:noProof w:val="0"/>
          <w:lang w:val="cs-CZ"/>
        </w:rPr>
        <w:t xml:space="preserve"> byl obecně podobný jako v ostatních </w:t>
      </w:r>
      <w:r w:rsidR="000B580E">
        <w:rPr>
          <w:noProof w:val="0"/>
          <w:lang w:val="cs-CZ"/>
        </w:rPr>
        <w:t xml:space="preserve">klinických studiích </w:t>
      </w:r>
      <w:r>
        <w:rPr>
          <w:noProof w:val="0"/>
          <w:lang w:val="cs-CZ"/>
        </w:rPr>
        <w:t>s liraglutidem.</w:t>
      </w:r>
    </w:p>
    <w:p w14:paraId="34AD0B55" w14:textId="77777777" w:rsidR="00485C82" w:rsidRPr="009305D4" w:rsidRDefault="00485C82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6D988169" w14:textId="77777777" w:rsidR="006F4269" w:rsidRPr="00706E27" w:rsidRDefault="00F259A7" w:rsidP="00DC0408">
      <w:pPr>
        <w:widowControl w:val="0"/>
        <w:numPr>
          <w:ilvl w:val="12"/>
          <w:numId w:val="0"/>
        </w:numPr>
        <w:suppressAutoHyphens w:val="0"/>
        <w:rPr>
          <w:noProof w:val="0"/>
          <w:vertAlign w:val="subscript"/>
          <w:lang w:val="cs-CZ"/>
        </w:rPr>
      </w:pPr>
      <w:r w:rsidRPr="00F259A7">
        <w:rPr>
          <w:noProof w:val="0"/>
          <w:lang w:val="cs-CZ"/>
        </w:rPr>
        <w:t>•</w:t>
      </w:r>
      <w:r w:rsidRPr="00F259A7">
        <w:rPr>
          <w:noProof w:val="0"/>
          <w:lang w:val="cs-CZ"/>
        </w:rPr>
        <w:tab/>
      </w:r>
      <w:r w:rsidR="00C545D8" w:rsidRPr="00706E27">
        <w:rPr>
          <w:noProof w:val="0"/>
          <w:lang w:val="cs-CZ"/>
        </w:rPr>
        <w:t>Podíl pacientů, kteří dosáhli snížení HbA</w:t>
      </w:r>
      <w:r w:rsidR="00C545D8" w:rsidRPr="00706E27">
        <w:rPr>
          <w:noProof w:val="0"/>
          <w:vertAlign w:val="subscript"/>
          <w:lang w:val="cs-CZ"/>
        </w:rPr>
        <w:t>1c</w:t>
      </w:r>
    </w:p>
    <w:p w14:paraId="0EA98891" w14:textId="77777777" w:rsidR="005221EE" w:rsidRDefault="005221EE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Léčba </w:t>
      </w:r>
      <w:r w:rsidR="00F1045A">
        <w:rPr>
          <w:noProof w:val="0"/>
          <w:lang w:val="cs-CZ"/>
        </w:rPr>
        <w:t xml:space="preserve">samotným </w:t>
      </w:r>
      <w:r>
        <w:rPr>
          <w:noProof w:val="0"/>
          <w:lang w:val="cs-CZ"/>
        </w:rPr>
        <w:t>liraglutidem vedla během 52 týdnů u statistick</w:t>
      </w:r>
      <w:r w:rsidR="00F1045A">
        <w:rPr>
          <w:noProof w:val="0"/>
          <w:lang w:val="cs-CZ"/>
        </w:rPr>
        <w:t>y</w:t>
      </w:r>
      <w:r>
        <w:rPr>
          <w:noProof w:val="0"/>
          <w:lang w:val="cs-CZ"/>
        </w:rPr>
        <w:t xml:space="preserve"> významn</w:t>
      </w:r>
      <w:r w:rsidR="00012110">
        <w:rPr>
          <w:noProof w:val="0"/>
          <w:lang w:val="cs-CZ"/>
        </w:rPr>
        <w:t>ě</w:t>
      </w:r>
      <w:r>
        <w:rPr>
          <w:noProof w:val="0"/>
          <w:lang w:val="cs-CZ"/>
        </w:rPr>
        <w:t xml:space="preserve"> </w:t>
      </w:r>
      <w:r w:rsidR="00012110">
        <w:rPr>
          <w:noProof w:val="0"/>
          <w:lang w:val="cs-CZ"/>
        </w:rPr>
        <w:t>vyššího</w:t>
      </w:r>
      <w:r>
        <w:rPr>
          <w:noProof w:val="0"/>
          <w:lang w:val="cs-CZ"/>
        </w:rPr>
        <w:t xml:space="preserve"> </w:t>
      </w:r>
      <w:r w:rsidR="00012110">
        <w:rPr>
          <w:noProof w:val="0"/>
          <w:lang w:val="cs-CZ"/>
        </w:rPr>
        <w:t>podílu</w:t>
      </w:r>
      <w:r>
        <w:rPr>
          <w:noProof w:val="0"/>
          <w:lang w:val="cs-CZ"/>
        </w:rPr>
        <w:t xml:space="preserve"> pacientů k dosažení </w:t>
      </w:r>
      <w:r w:rsidRPr="009305D4">
        <w:rPr>
          <w:noProof w:val="0"/>
          <w:lang w:val="cs-CZ"/>
        </w:rPr>
        <w:t>HbA</w:t>
      </w:r>
      <w:r w:rsidRPr="009305D4">
        <w:rPr>
          <w:noProof w:val="0"/>
          <w:vertAlign w:val="subscript"/>
          <w:lang w:val="cs-CZ"/>
        </w:rPr>
        <w:t>1c</w:t>
      </w:r>
      <w:r w:rsidRPr="009305D4">
        <w:rPr>
          <w:noProof w:val="0"/>
          <w:lang w:val="cs-CZ"/>
        </w:rPr>
        <w:t xml:space="preserve"> ≤ 6,5 % </w:t>
      </w:r>
      <w:r>
        <w:rPr>
          <w:noProof w:val="0"/>
          <w:lang w:val="cs-CZ"/>
        </w:rPr>
        <w:t>v porovnání s pacienty, kteří byli léčení glimepiridem (37,6 % pro 1,8 mg a 28,0 % pro 1,2 mg oproti 16,2 % pro komparátor).</w:t>
      </w:r>
    </w:p>
    <w:p w14:paraId="18E8DA0D" w14:textId="77777777" w:rsidR="005221EE" w:rsidRDefault="005221EE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3801E11E" w14:textId="6D8E82AC" w:rsidR="006F4269" w:rsidRPr="009305D4" w:rsidRDefault="00F6230F" w:rsidP="00A23418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Léčba </w:t>
      </w:r>
      <w:r w:rsidR="001331D7">
        <w:rPr>
          <w:noProof w:val="0"/>
          <w:lang w:val="cs-CZ"/>
        </w:rPr>
        <w:t>liraglutidem</w:t>
      </w:r>
      <w:r w:rsidR="005E1E65" w:rsidRPr="009305D4">
        <w:rPr>
          <w:noProof w:val="0"/>
          <w:lang w:val="cs-CZ"/>
        </w:rPr>
        <w:t xml:space="preserve"> v kombinované terapii s metforminem, </w:t>
      </w:r>
      <w:r w:rsidR="00953EDA" w:rsidRPr="009305D4">
        <w:rPr>
          <w:noProof w:val="0"/>
          <w:lang w:val="cs-CZ"/>
        </w:rPr>
        <w:t>glimepiridem</w:t>
      </w:r>
      <w:r w:rsidR="001E4263">
        <w:rPr>
          <w:noProof w:val="0"/>
          <w:lang w:val="cs-CZ"/>
        </w:rPr>
        <w:t>,</w:t>
      </w:r>
      <w:r w:rsidR="00953EDA" w:rsidRPr="009305D4">
        <w:rPr>
          <w:noProof w:val="0"/>
          <w:lang w:val="cs-CZ"/>
        </w:rPr>
        <w:t xml:space="preserve"> </w:t>
      </w:r>
      <w:r w:rsidR="005E1E65" w:rsidRPr="009305D4">
        <w:rPr>
          <w:noProof w:val="0"/>
          <w:lang w:val="cs-CZ"/>
        </w:rPr>
        <w:t xml:space="preserve">metforminem a </w:t>
      </w:r>
      <w:r w:rsidR="00953EDA" w:rsidRPr="009305D4">
        <w:rPr>
          <w:noProof w:val="0"/>
          <w:lang w:val="cs-CZ"/>
        </w:rPr>
        <w:t>rosiglitazonem</w:t>
      </w:r>
      <w:r w:rsidR="005E1E65" w:rsidRPr="009305D4">
        <w:rPr>
          <w:noProof w:val="0"/>
          <w:lang w:val="cs-CZ"/>
        </w:rPr>
        <w:t xml:space="preserve"> </w:t>
      </w:r>
      <w:r w:rsidR="00A23418" w:rsidRPr="00A23418">
        <w:rPr>
          <w:noProof w:val="0"/>
          <w:lang w:val="cs-CZ"/>
        </w:rPr>
        <w:t xml:space="preserve">nebo </w:t>
      </w:r>
      <w:r w:rsidR="00A23418" w:rsidRPr="00A23418">
        <w:rPr>
          <w:iCs/>
          <w:noProof w:val="0"/>
          <w:lang w:val="cs-CZ"/>
        </w:rPr>
        <w:t xml:space="preserve">SGLT2i ±metformin </w:t>
      </w:r>
      <w:r w:rsidR="005E1E65" w:rsidRPr="009305D4">
        <w:rPr>
          <w:noProof w:val="0"/>
          <w:lang w:val="cs-CZ"/>
        </w:rPr>
        <w:t>vedla ke statisticky významně vyššímu podílu pacientů, kteří dosáhli HbA</w:t>
      </w:r>
      <w:r w:rsidR="005E1E65" w:rsidRPr="009305D4">
        <w:rPr>
          <w:noProof w:val="0"/>
          <w:vertAlign w:val="subscript"/>
          <w:lang w:val="cs-CZ"/>
        </w:rPr>
        <w:t>1c</w:t>
      </w:r>
      <w:r w:rsidR="005E1E65" w:rsidRPr="009305D4">
        <w:rPr>
          <w:noProof w:val="0"/>
          <w:lang w:val="cs-CZ"/>
        </w:rPr>
        <w:t> ≤ 6,5 % během 26 týdnů, ve srovnání s pacienty, kteří dostávali tyto léky</w:t>
      </w:r>
      <w:r w:rsidR="00991EEA" w:rsidRPr="009305D4">
        <w:rPr>
          <w:noProof w:val="0"/>
          <w:lang w:val="cs-CZ"/>
        </w:rPr>
        <w:t xml:space="preserve"> samotné.</w:t>
      </w:r>
    </w:p>
    <w:p w14:paraId="3B25FECF" w14:textId="77777777" w:rsidR="006F4269" w:rsidRPr="009305D4" w:rsidRDefault="006F4269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3BAD2CE8" w14:textId="77777777" w:rsidR="006F4269" w:rsidRPr="00706E27" w:rsidRDefault="00F259A7" w:rsidP="00DC0408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5E1E65" w:rsidRPr="00706E27">
        <w:rPr>
          <w:noProof w:val="0"/>
          <w:lang w:val="cs-CZ"/>
        </w:rPr>
        <w:t>Plasmatická hladina glukózy nalačno</w:t>
      </w:r>
    </w:p>
    <w:p w14:paraId="7DA094B9" w14:textId="77777777" w:rsidR="006F4269" w:rsidRPr="009305D4" w:rsidRDefault="005E1E65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Léč</w:t>
      </w:r>
      <w:r w:rsidR="000A580E" w:rsidRPr="009305D4">
        <w:rPr>
          <w:noProof w:val="0"/>
          <w:lang w:val="cs-CZ"/>
        </w:rPr>
        <w:t>ba</w:t>
      </w:r>
      <w:r w:rsidRPr="009305D4">
        <w:rPr>
          <w:noProof w:val="0"/>
          <w:lang w:val="cs-CZ"/>
        </w:rPr>
        <w:t xml:space="preserve"> </w:t>
      </w:r>
      <w:r w:rsidR="000A580E" w:rsidRPr="009305D4">
        <w:rPr>
          <w:noProof w:val="0"/>
          <w:lang w:val="cs-CZ"/>
        </w:rPr>
        <w:t xml:space="preserve">samotným </w:t>
      </w:r>
      <w:r w:rsidR="001331D7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 </w:t>
      </w:r>
      <w:r w:rsidR="005221EE">
        <w:rPr>
          <w:noProof w:val="0"/>
          <w:lang w:val="cs-CZ"/>
        </w:rPr>
        <w:t>a</w:t>
      </w:r>
      <w:r w:rsidR="005221EE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v kombinaci s jedním či dvěma perorálními antidiabetiky vedl</w:t>
      </w:r>
      <w:r w:rsidR="000A580E" w:rsidRPr="009305D4">
        <w:rPr>
          <w:noProof w:val="0"/>
          <w:lang w:val="cs-CZ"/>
        </w:rPr>
        <w:t>a</w:t>
      </w:r>
      <w:r w:rsidRPr="009305D4">
        <w:rPr>
          <w:noProof w:val="0"/>
          <w:lang w:val="cs-CZ"/>
        </w:rPr>
        <w:t xml:space="preserve"> ke snížení plasmatické hladiny glukózy nalačno o 13</w:t>
      </w:r>
      <w:r w:rsidR="00206528">
        <w:rPr>
          <w:noProof w:val="0"/>
          <w:szCs w:val="22"/>
          <w:lang w:val="cs-CZ"/>
        </w:rPr>
        <w:t>–</w:t>
      </w:r>
      <w:r w:rsidRPr="009305D4">
        <w:rPr>
          <w:noProof w:val="0"/>
          <w:lang w:val="cs-CZ"/>
        </w:rPr>
        <w:t>43,5 mg/dl (0,72</w:t>
      </w:r>
      <w:r w:rsidR="00206528">
        <w:rPr>
          <w:noProof w:val="0"/>
          <w:szCs w:val="22"/>
          <w:lang w:val="cs-CZ"/>
        </w:rPr>
        <w:t>–</w:t>
      </w:r>
      <w:r w:rsidRPr="009305D4">
        <w:rPr>
          <w:noProof w:val="0"/>
          <w:lang w:val="cs-CZ"/>
        </w:rPr>
        <w:t>2,42 mmol/l).</w:t>
      </w:r>
      <w:r w:rsidR="006F4269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Toto snížení bylo pozorováno v prvních dvou týdnech léčby.</w:t>
      </w:r>
    </w:p>
    <w:p w14:paraId="1476723F" w14:textId="77777777" w:rsidR="00DE3F55" w:rsidRPr="009305D4" w:rsidRDefault="00DE3F55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1F09AA3D" w14:textId="77777777" w:rsidR="006F4269" w:rsidRPr="00706E27" w:rsidRDefault="00DC0408" w:rsidP="009305D4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5E1E65" w:rsidRPr="00706E27">
        <w:rPr>
          <w:iCs/>
          <w:noProof w:val="0"/>
          <w:lang w:val="cs-CZ"/>
        </w:rPr>
        <w:t xml:space="preserve">Postprandiální </w:t>
      </w:r>
      <w:r w:rsidR="00674131" w:rsidRPr="00706E27">
        <w:rPr>
          <w:iCs/>
          <w:noProof w:val="0"/>
          <w:lang w:val="cs-CZ"/>
        </w:rPr>
        <w:t>glykemie</w:t>
      </w:r>
    </w:p>
    <w:p w14:paraId="50D4A759" w14:textId="3B527E45" w:rsidR="00EC717F" w:rsidRPr="009305D4" w:rsidRDefault="001331D7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Liraglutid</w:t>
      </w:r>
      <w:r w:rsidR="005E1E65" w:rsidRPr="009305D4">
        <w:rPr>
          <w:noProof w:val="0"/>
          <w:lang w:val="cs-CZ"/>
        </w:rPr>
        <w:t xml:space="preserve"> </w:t>
      </w:r>
      <w:r w:rsidR="00A77DEB" w:rsidRPr="009305D4">
        <w:rPr>
          <w:noProof w:val="0"/>
          <w:lang w:val="cs-CZ"/>
        </w:rPr>
        <w:t>sniž</w:t>
      </w:r>
      <w:r w:rsidR="00A77DEB">
        <w:rPr>
          <w:noProof w:val="0"/>
          <w:lang w:val="cs-CZ"/>
        </w:rPr>
        <w:t>oval</w:t>
      </w:r>
      <w:r w:rsidR="00A77DEB" w:rsidRPr="009305D4">
        <w:rPr>
          <w:noProof w:val="0"/>
          <w:lang w:val="cs-CZ"/>
        </w:rPr>
        <w:t xml:space="preserve"> </w:t>
      </w:r>
      <w:r w:rsidR="005E1E65" w:rsidRPr="009305D4">
        <w:rPr>
          <w:noProof w:val="0"/>
          <w:lang w:val="cs-CZ"/>
        </w:rPr>
        <w:t xml:space="preserve">postprandiální </w:t>
      </w:r>
      <w:r w:rsidR="009F0DC8" w:rsidRPr="009305D4">
        <w:rPr>
          <w:noProof w:val="0"/>
          <w:lang w:val="cs-CZ"/>
        </w:rPr>
        <w:t>glyk</w:t>
      </w:r>
      <w:r w:rsidR="009F0DC8">
        <w:rPr>
          <w:noProof w:val="0"/>
          <w:lang w:val="cs-CZ"/>
        </w:rPr>
        <w:t>e</w:t>
      </w:r>
      <w:r w:rsidR="009F0DC8" w:rsidRPr="009305D4">
        <w:rPr>
          <w:noProof w:val="0"/>
          <w:lang w:val="cs-CZ"/>
        </w:rPr>
        <w:t xml:space="preserve">mii </w:t>
      </w:r>
      <w:r w:rsidR="005E1E65" w:rsidRPr="009305D4">
        <w:rPr>
          <w:noProof w:val="0"/>
          <w:lang w:val="cs-CZ"/>
        </w:rPr>
        <w:t>po všech třech denních jídlech o 31</w:t>
      </w:r>
      <w:r w:rsidR="00206528">
        <w:rPr>
          <w:noProof w:val="0"/>
          <w:szCs w:val="22"/>
          <w:lang w:val="cs-CZ"/>
        </w:rPr>
        <w:t>–</w:t>
      </w:r>
      <w:r w:rsidR="005E1E65" w:rsidRPr="009305D4">
        <w:rPr>
          <w:noProof w:val="0"/>
          <w:lang w:val="cs-CZ"/>
        </w:rPr>
        <w:t>49 mg/dl (1,68</w:t>
      </w:r>
      <w:r w:rsidR="00206528">
        <w:rPr>
          <w:noProof w:val="0"/>
          <w:szCs w:val="22"/>
          <w:lang w:val="cs-CZ"/>
        </w:rPr>
        <w:t>–</w:t>
      </w:r>
      <w:r w:rsidR="005E1E65" w:rsidRPr="009305D4">
        <w:rPr>
          <w:noProof w:val="0"/>
          <w:lang w:val="cs-CZ"/>
        </w:rPr>
        <w:t>2,71 mmol/l).</w:t>
      </w:r>
    </w:p>
    <w:p w14:paraId="0924DC39" w14:textId="77777777" w:rsidR="006F4269" w:rsidRPr="009305D4" w:rsidRDefault="006F4269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662136D8" w14:textId="77777777" w:rsidR="00824843" w:rsidRPr="00706E27" w:rsidRDefault="00DC0408" w:rsidP="009305D4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5E1E65" w:rsidRPr="00706E27">
        <w:rPr>
          <w:iCs/>
          <w:noProof w:val="0"/>
          <w:lang w:val="cs-CZ"/>
        </w:rPr>
        <w:t>Funkce beta buněk</w:t>
      </w:r>
    </w:p>
    <w:p w14:paraId="2341E8E4" w14:textId="77777777" w:rsidR="00991EEA" w:rsidRPr="009305D4" w:rsidRDefault="005E1E65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Klinick</w:t>
      </w:r>
      <w:r w:rsidR="007A7455">
        <w:rPr>
          <w:noProof w:val="0"/>
          <w:lang w:val="cs-CZ"/>
        </w:rPr>
        <w:t>á</w:t>
      </w:r>
      <w:r w:rsidRPr="009305D4">
        <w:rPr>
          <w:noProof w:val="0"/>
          <w:lang w:val="cs-CZ"/>
        </w:rPr>
        <w:t xml:space="preserve"> </w:t>
      </w:r>
      <w:r w:rsidR="007A7455">
        <w:rPr>
          <w:noProof w:val="0"/>
          <w:lang w:val="cs-CZ"/>
        </w:rPr>
        <w:t>hodnocení</w:t>
      </w:r>
      <w:r w:rsidR="007A7455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s </w:t>
      </w:r>
      <w:r w:rsidR="001331D7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 ukazují zlepšenou funkci beta buněk na základě </w:t>
      </w:r>
      <w:r w:rsidR="000A580E" w:rsidRPr="009305D4">
        <w:rPr>
          <w:noProof w:val="0"/>
          <w:lang w:val="cs-CZ"/>
        </w:rPr>
        <w:t>stanovení</w:t>
      </w:r>
      <w:r w:rsidRPr="009305D4">
        <w:rPr>
          <w:noProof w:val="0"/>
          <w:lang w:val="cs-CZ"/>
        </w:rPr>
        <w:t>, jako je hodnocení modelu homeostázy pro beta buňky (HOMA-B) a poměru pro</w:t>
      </w:r>
      <w:r w:rsidR="00466220" w:rsidRPr="00466220">
        <w:rPr>
          <w:noProof w:val="0"/>
          <w:lang w:val="cs-CZ"/>
        </w:rPr>
        <w:t>inzul</w:t>
      </w:r>
      <w:r w:rsidRPr="009305D4">
        <w:rPr>
          <w:noProof w:val="0"/>
          <w:lang w:val="cs-CZ"/>
        </w:rPr>
        <w:t>inu k inzulinu.</w:t>
      </w:r>
      <w:r w:rsidR="0048458B" w:rsidRPr="009305D4">
        <w:rPr>
          <w:noProof w:val="0"/>
          <w:lang w:val="cs-CZ" w:eastAsia="da-DK"/>
        </w:rPr>
        <w:t xml:space="preserve"> </w:t>
      </w:r>
      <w:r w:rsidRPr="009305D4">
        <w:rPr>
          <w:noProof w:val="0"/>
          <w:lang w:val="cs-CZ"/>
        </w:rPr>
        <w:t xml:space="preserve">Bylo prokázáno zlepšení první a druhé fáze sekrece inzulinu po 52 týdnech léčby </w:t>
      </w:r>
      <w:r w:rsidR="00CD0177"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 na podskupině pacientů s diabetem </w:t>
      </w:r>
      <w:r w:rsidR="006410FD" w:rsidRPr="009305D4">
        <w:rPr>
          <w:noProof w:val="0"/>
          <w:lang w:val="cs-CZ"/>
        </w:rPr>
        <w:t xml:space="preserve">2. </w:t>
      </w:r>
      <w:r w:rsidRPr="009305D4">
        <w:rPr>
          <w:noProof w:val="0"/>
          <w:lang w:val="cs-CZ"/>
        </w:rPr>
        <w:t>typu (</w:t>
      </w:r>
      <w:r w:rsidR="00A77DEB">
        <w:rPr>
          <w:noProof w:val="0"/>
          <w:lang w:val="cs-CZ"/>
        </w:rPr>
        <w:t>n</w:t>
      </w:r>
      <w:r w:rsidRPr="009305D4">
        <w:rPr>
          <w:noProof w:val="0"/>
          <w:lang w:val="cs-CZ"/>
        </w:rPr>
        <w:t> = 29)</w:t>
      </w:r>
      <w:r w:rsidR="00C01D34" w:rsidRPr="009305D4">
        <w:rPr>
          <w:noProof w:val="0"/>
          <w:lang w:val="cs-CZ"/>
        </w:rPr>
        <w:t>.</w:t>
      </w:r>
    </w:p>
    <w:p w14:paraId="3290464D" w14:textId="77777777" w:rsidR="0048458B" w:rsidRPr="009305D4" w:rsidRDefault="0048458B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63E5B8C9" w14:textId="77777777" w:rsidR="00EC717F" w:rsidRPr="00706E27" w:rsidRDefault="00DC0408" w:rsidP="009305D4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5E1E65" w:rsidRPr="00706E27">
        <w:rPr>
          <w:iCs/>
          <w:noProof w:val="0"/>
          <w:lang w:val="cs-CZ"/>
        </w:rPr>
        <w:t>Tělesná hmotnost</w:t>
      </w:r>
    </w:p>
    <w:p w14:paraId="7EEED56D" w14:textId="66E7AD18" w:rsidR="001456F2" w:rsidRPr="009305D4" w:rsidRDefault="001E4263" w:rsidP="001E4263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Léčba </w:t>
      </w:r>
      <w:r w:rsidR="001331D7">
        <w:rPr>
          <w:noProof w:val="0"/>
          <w:lang w:val="cs-CZ"/>
        </w:rPr>
        <w:t>liraglutid</w:t>
      </w:r>
      <w:r>
        <w:rPr>
          <w:noProof w:val="0"/>
          <w:lang w:val="cs-CZ"/>
        </w:rPr>
        <w:t>em</w:t>
      </w:r>
      <w:r w:rsidR="005221EE">
        <w:rPr>
          <w:noProof w:val="0"/>
          <w:lang w:val="cs-CZ"/>
        </w:rPr>
        <w:t xml:space="preserve"> </w:t>
      </w:r>
      <w:r w:rsidR="001C40F4" w:rsidRPr="009305D4">
        <w:rPr>
          <w:noProof w:val="0"/>
          <w:lang w:val="cs-CZ"/>
        </w:rPr>
        <w:t xml:space="preserve">v kombinaci s metforminem, metforminem </w:t>
      </w:r>
      <w:r w:rsidR="00391F07" w:rsidRPr="009305D4">
        <w:rPr>
          <w:noProof w:val="0"/>
          <w:lang w:val="cs-CZ"/>
        </w:rPr>
        <w:t>a</w:t>
      </w:r>
      <w:r w:rsidR="001C40F4" w:rsidRPr="009305D4">
        <w:rPr>
          <w:noProof w:val="0"/>
          <w:lang w:val="cs-CZ"/>
        </w:rPr>
        <w:t xml:space="preserve"> </w:t>
      </w:r>
      <w:r w:rsidR="00991EEA" w:rsidRPr="009305D4">
        <w:rPr>
          <w:noProof w:val="0"/>
          <w:lang w:val="cs-CZ"/>
        </w:rPr>
        <w:t>glimepiridem</w:t>
      </w:r>
      <w:r>
        <w:rPr>
          <w:noProof w:val="0"/>
          <w:lang w:val="cs-CZ"/>
        </w:rPr>
        <w:t xml:space="preserve">, </w:t>
      </w:r>
      <w:r w:rsidR="001C40F4" w:rsidRPr="009305D4">
        <w:rPr>
          <w:noProof w:val="0"/>
          <w:lang w:val="cs-CZ"/>
        </w:rPr>
        <w:t xml:space="preserve">metforminem a </w:t>
      </w:r>
      <w:r w:rsidR="00991EEA" w:rsidRPr="009305D4">
        <w:rPr>
          <w:noProof w:val="0"/>
          <w:lang w:val="cs-CZ"/>
        </w:rPr>
        <w:t>rosiglitazonem</w:t>
      </w:r>
      <w:r>
        <w:rPr>
          <w:noProof w:val="0"/>
          <w:lang w:val="cs-CZ"/>
        </w:rPr>
        <w:t xml:space="preserve"> nebo </w:t>
      </w:r>
      <w:r w:rsidRPr="001E4263">
        <w:rPr>
          <w:iCs/>
          <w:noProof w:val="0"/>
          <w:lang w:val="cs-CZ"/>
        </w:rPr>
        <w:t>SGLT2i</w:t>
      </w:r>
      <w:r>
        <w:rPr>
          <w:iCs/>
          <w:noProof w:val="0"/>
          <w:lang w:val="cs-CZ"/>
        </w:rPr>
        <w:t xml:space="preserve"> s nebo bez </w:t>
      </w:r>
      <w:r w:rsidRPr="001E4263">
        <w:rPr>
          <w:iCs/>
          <w:noProof w:val="0"/>
          <w:lang w:val="cs-CZ"/>
        </w:rPr>
        <w:t>metformin</w:t>
      </w:r>
      <w:r>
        <w:rPr>
          <w:iCs/>
          <w:noProof w:val="0"/>
          <w:lang w:val="cs-CZ"/>
        </w:rPr>
        <w:t>u</w:t>
      </w:r>
      <w:r w:rsidR="001C40F4" w:rsidRPr="009305D4">
        <w:rPr>
          <w:noProof w:val="0"/>
          <w:lang w:val="cs-CZ"/>
        </w:rPr>
        <w:t xml:space="preserve"> byl</w:t>
      </w:r>
      <w:r w:rsidR="004D5559" w:rsidRPr="009305D4">
        <w:rPr>
          <w:noProof w:val="0"/>
          <w:lang w:val="cs-CZ"/>
        </w:rPr>
        <w:t>o</w:t>
      </w:r>
      <w:r w:rsidR="001C40F4" w:rsidRPr="009305D4">
        <w:rPr>
          <w:noProof w:val="0"/>
          <w:lang w:val="cs-CZ"/>
        </w:rPr>
        <w:t xml:space="preserve"> spojen</w:t>
      </w:r>
      <w:r w:rsidR="004D5559" w:rsidRPr="009305D4">
        <w:rPr>
          <w:noProof w:val="0"/>
          <w:lang w:val="cs-CZ"/>
        </w:rPr>
        <w:t>o</w:t>
      </w:r>
      <w:r w:rsidR="001C40F4" w:rsidRPr="009305D4">
        <w:rPr>
          <w:noProof w:val="0"/>
          <w:lang w:val="cs-CZ"/>
        </w:rPr>
        <w:t xml:space="preserve"> s trvalým snížením </w:t>
      </w:r>
      <w:r w:rsidR="00664881">
        <w:rPr>
          <w:noProof w:val="0"/>
          <w:lang w:val="cs-CZ"/>
        </w:rPr>
        <w:t xml:space="preserve">tělesné </w:t>
      </w:r>
      <w:r w:rsidR="001C40F4" w:rsidRPr="009305D4">
        <w:rPr>
          <w:noProof w:val="0"/>
          <w:lang w:val="cs-CZ"/>
        </w:rPr>
        <w:t xml:space="preserve">hmotnosti v rozsahu </w:t>
      </w:r>
      <w:r>
        <w:rPr>
          <w:noProof w:val="0"/>
          <w:lang w:val="cs-CZ"/>
        </w:rPr>
        <w:t>0,86</w:t>
      </w:r>
      <w:r w:rsidR="001C40F4" w:rsidRPr="009305D4">
        <w:rPr>
          <w:noProof w:val="0"/>
          <w:lang w:val="cs-CZ"/>
        </w:rPr>
        <w:t> kg až 2,</w:t>
      </w:r>
      <w:r>
        <w:rPr>
          <w:noProof w:val="0"/>
          <w:lang w:val="cs-CZ"/>
        </w:rPr>
        <w:t>62</w:t>
      </w:r>
      <w:r w:rsidR="001C40F4" w:rsidRPr="009305D4">
        <w:rPr>
          <w:noProof w:val="0"/>
          <w:lang w:val="cs-CZ"/>
        </w:rPr>
        <w:t> kg</w:t>
      </w:r>
      <w:r>
        <w:rPr>
          <w:noProof w:val="0"/>
          <w:lang w:val="cs-CZ"/>
        </w:rPr>
        <w:t xml:space="preserve"> v porovnání s placebem</w:t>
      </w:r>
      <w:r w:rsidR="001C40F4" w:rsidRPr="009305D4">
        <w:rPr>
          <w:noProof w:val="0"/>
          <w:lang w:val="cs-CZ"/>
        </w:rPr>
        <w:t>.</w:t>
      </w:r>
    </w:p>
    <w:p w14:paraId="2B7EB1B5" w14:textId="77777777" w:rsidR="00AA7294" w:rsidRPr="009305D4" w:rsidRDefault="00AA7294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36743104" w14:textId="77777777" w:rsidR="001456F2" w:rsidRPr="009305D4" w:rsidRDefault="005E1E65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Významnější snížení </w:t>
      </w:r>
      <w:r w:rsidR="00664881">
        <w:rPr>
          <w:noProof w:val="0"/>
          <w:lang w:val="cs-CZ"/>
        </w:rPr>
        <w:t xml:space="preserve">tělesné </w:t>
      </w:r>
      <w:r w:rsidRPr="009305D4">
        <w:rPr>
          <w:noProof w:val="0"/>
          <w:lang w:val="cs-CZ"/>
        </w:rPr>
        <w:t>hmotnosti bylo pozorováno se zvyšujícím se body mass indexem (BMI) na počátku.</w:t>
      </w:r>
    </w:p>
    <w:p w14:paraId="22892C23" w14:textId="77777777" w:rsidR="00AA7294" w:rsidRDefault="00AA7294" w:rsidP="009305D4">
      <w:pPr>
        <w:widowControl w:val="0"/>
        <w:numPr>
          <w:ilvl w:val="12"/>
          <w:numId w:val="0"/>
        </w:numPr>
        <w:suppressAutoHyphens w:val="0"/>
        <w:rPr>
          <w:strike/>
          <w:noProof w:val="0"/>
          <w:lang w:val="cs-CZ"/>
        </w:rPr>
      </w:pPr>
    </w:p>
    <w:p w14:paraId="036F11B6" w14:textId="77777777" w:rsidR="00DC0408" w:rsidRPr="009305D4" w:rsidRDefault="00DC0408" w:rsidP="009305D4">
      <w:pPr>
        <w:widowControl w:val="0"/>
        <w:numPr>
          <w:ilvl w:val="12"/>
          <w:numId w:val="0"/>
        </w:numPr>
        <w:suppressAutoHyphens w:val="0"/>
        <w:rPr>
          <w:strike/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6143A8">
        <w:rPr>
          <w:noProof w:val="0"/>
          <w:lang w:val="cs-CZ"/>
        </w:rPr>
        <w:t>Kardiovaskulární zhodnocení</w:t>
      </w:r>
    </w:p>
    <w:p w14:paraId="5707222C" w14:textId="77777777" w:rsidR="00951A2D" w:rsidRDefault="00644857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9A285F">
        <w:rPr>
          <w:noProof w:val="0"/>
          <w:lang w:val="cs-CZ"/>
        </w:rPr>
        <w:t xml:space="preserve">Post-hoc analýza </w:t>
      </w:r>
      <w:r w:rsidRPr="00D506C4">
        <w:rPr>
          <w:noProof w:val="0"/>
          <w:lang w:val="cs-CZ"/>
        </w:rPr>
        <w:t>závažných těžkých</w:t>
      </w:r>
      <w:r w:rsidRPr="009A285F">
        <w:rPr>
          <w:noProof w:val="0"/>
          <w:lang w:val="cs-CZ"/>
        </w:rPr>
        <w:t xml:space="preserve"> kardiovaskulární</w:t>
      </w:r>
      <w:r w:rsidR="00D124CB">
        <w:rPr>
          <w:noProof w:val="0"/>
          <w:lang w:val="cs-CZ"/>
        </w:rPr>
        <w:t>ch nežádoucích příhod (úmrtí z </w:t>
      </w:r>
      <w:r w:rsidRPr="009A285F">
        <w:rPr>
          <w:noProof w:val="0"/>
          <w:lang w:val="cs-CZ"/>
        </w:rPr>
        <w:t>kardiovaskulárních příčin, infarkt myokardu, cévní mozková příhoda) zahrnující data ze všech střednědobých a dlouhodobých studií (fáze 2 a 3, délka trvání od 26 do 100 týdnů) s 5 607 pacienty (3 651 z nich bylo léčeno liraglutidem) prokázala nezvýšené kardiovaskulární riziko (poměr výskytu 0,75 (95% CI 0,35; 1,63</w:t>
      </w:r>
      <w:r w:rsidR="00B77328">
        <w:rPr>
          <w:noProof w:val="0"/>
          <w:lang w:val="cs-CZ"/>
        </w:rPr>
        <w:t>))</w:t>
      </w:r>
      <w:r w:rsidR="00091FEA">
        <w:rPr>
          <w:noProof w:val="0"/>
          <w:lang w:val="cs-CZ"/>
        </w:rPr>
        <w:t xml:space="preserve"> </w:t>
      </w:r>
      <w:r w:rsidR="00091FEA" w:rsidRPr="00091FEA">
        <w:rPr>
          <w:noProof w:val="0"/>
          <w:lang w:val="cs-CZ"/>
        </w:rPr>
        <w:t>pro liraglutid oproti všem komparátorům</w:t>
      </w:r>
      <w:r w:rsidR="00091FEA">
        <w:rPr>
          <w:noProof w:val="0"/>
          <w:lang w:val="cs-CZ"/>
        </w:rPr>
        <w:t>.</w:t>
      </w:r>
    </w:p>
    <w:p w14:paraId="47B6CE85" w14:textId="77777777" w:rsidR="00951A2D" w:rsidRDefault="00951A2D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4B1DAAAB" w14:textId="77777777" w:rsidR="00951A2D" w:rsidRDefault="00751E59" w:rsidP="009305D4">
      <w:pPr>
        <w:widowControl w:val="0"/>
        <w:numPr>
          <w:ilvl w:val="12"/>
          <w:numId w:val="0"/>
        </w:numPr>
        <w:suppressAutoHyphens w:val="0"/>
        <w:rPr>
          <w:noProof w:val="0"/>
          <w:szCs w:val="22"/>
          <w:lang w:val="cs-CZ" w:eastAsia="cs-CZ"/>
        </w:rPr>
      </w:pPr>
      <w:r>
        <w:rPr>
          <w:noProof w:val="0"/>
          <w:lang w:val="cs-CZ"/>
        </w:rPr>
        <w:lastRenderedPageBreak/>
        <w:t>Studie</w:t>
      </w:r>
      <w:r w:rsidR="009A1ED8">
        <w:rPr>
          <w:noProof w:val="0"/>
          <w:lang w:val="cs-CZ"/>
        </w:rPr>
        <w:t xml:space="preserve"> LEADER (</w:t>
      </w:r>
      <w:r w:rsidR="009F3C52">
        <w:rPr>
          <w:noProof w:val="0"/>
          <w:lang w:val="cs-CZ"/>
        </w:rPr>
        <w:t xml:space="preserve">The </w:t>
      </w:r>
      <w:r w:rsidR="009A1ED8">
        <w:rPr>
          <w:noProof w:val="0"/>
          <w:lang w:val="cs-CZ"/>
        </w:rPr>
        <w:t xml:space="preserve">Liraglutide Effect and Action in Diabetes Evaluation of Cardiovascular Outcome </w:t>
      </w:r>
      <w:r w:rsidR="006474FD">
        <w:rPr>
          <w:noProof w:val="0"/>
          <w:lang w:val="cs-CZ"/>
        </w:rPr>
        <w:t>Results</w:t>
      </w:r>
      <w:r w:rsidR="009A1ED8">
        <w:rPr>
          <w:noProof w:val="0"/>
          <w:lang w:val="cs-CZ"/>
        </w:rPr>
        <w:t xml:space="preserve">) byla multicentrická, placebem kontrolovaná, dvojitě zaslepená </w:t>
      </w:r>
      <w:r w:rsidR="009F3C52">
        <w:rPr>
          <w:noProof w:val="0"/>
          <w:lang w:val="cs-CZ"/>
        </w:rPr>
        <w:t xml:space="preserve">klinická </w:t>
      </w:r>
      <w:r w:rsidR="009A1ED8">
        <w:rPr>
          <w:noProof w:val="0"/>
          <w:lang w:val="cs-CZ"/>
        </w:rPr>
        <w:t xml:space="preserve">studie. 9 340 pacientů bylo randomizováno buď do větve s liraglutidem (4 668 pacientů) nebo s placebem (4 672 pacientů), v obou případech jako doplňková léčba ke standardní terapii </w:t>
      </w:r>
      <w:r w:rsidR="009A1ED8" w:rsidRPr="00574BCF">
        <w:rPr>
          <w:noProof w:val="0"/>
          <w:szCs w:val="22"/>
          <w:lang w:val="cs-CZ" w:eastAsia="cs-CZ"/>
        </w:rPr>
        <w:t>HbA</w:t>
      </w:r>
      <w:r w:rsidR="009A1ED8" w:rsidRPr="00574BCF">
        <w:rPr>
          <w:noProof w:val="0"/>
          <w:szCs w:val="22"/>
          <w:vertAlign w:val="subscript"/>
          <w:lang w:val="cs-CZ" w:eastAsia="cs-CZ"/>
        </w:rPr>
        <w:t>1c</w:t>
      </w:r>
      <w:r w:rsidR="009A1ED8">
        <w:rPr>
          <w:noProof w:val="0"/>
          <w:szCs w:val="22"/>
          <w:lang w:val="cs-CZ" w:eastAsia="cs-CZ"/>
        </w:rPr>
        <w:t xml:space="preserve"> a kardiovaskulárních (CV) rizik</w:t>
      </w:r>
      <w:r w:rsidR="009F3C52">
        <w:rPr>
          <w:noProof w:val="0"/>
          <w:szCs w:val="22"/>
          <w:lang w:val="cs-CZ" w:eastAsia="cs-CZ"/>
        </w:rPr>
        <w:t>ových faktorů</w:t>
      </w:r>
      <w:r w:rsidR="009A1ED8">
        <w:rPr>
          <w:noProof w:val="0"/>
          <w:szCs w:val="22"/>
          <w:lang w:val="cs-CZ" w:eastAsia="cs-CZ"/>
        </w:rPr>
        <w:t xml:space="preserve">. </w:t>
      </w:r>
      <w:r w:rsidR="009A1ED8" w:rsidRPr="00AB3484">
        <w:rPr>
          <w:noProof w:val="0"/>
          <w:szCs w:val="22"/>
          <w:lang w:val="cs-CZ" w:eastAsia="cs-CZ"/>
        </w:rPr>
        <w:t xml:space="preserve">Primární </w:t>
      </w:r>
      <w:r w:rsidR="00AB3484" w:rsidRPr="00AB3484">
        <w:rPr>
          <w:noProof w:val="0"/>
          <w:szCs w:val="22"/>
          <w:lang w:val="cs-CZ" w:eastAsia="cs-CZ"/>
        </w:rPr>
        <w:t>výsledky</w:t>
      </w:r>
      <w:r w:rsidR="009A1ED8" w:rsidRPr="00AB3484">
        <w:rPr>
          <w:noProof w:val="0"/>
          <w:szCs w:val="22"/>
          <w:lang w:val="cs-CZ" w:eastAsia="cs-CZ"/>
        </w:rPr>
        <w:t xml:space="preserve"> či stav vitality</w:t>
      </w:r>
      <w:r w:rsidR="009A1ED8">
        <w:rPr>
          <w:noProof w:val="0"/>
          <w:szCs w:val="22"/>
          <w:lang w:val="cs-CZ" w:eastAsia="cs-CZ"/>
        </w:rPr>
        <w:t xml:space="preserve"> na konci studie byl</w:t>
      </w:r>
      <w:r w:rsidR="009F3C52">
        <w:rPr>
          <w:noProof w:val="0"/>
          <w:szCs w:val="22"/>
          <w:lang w:val="cs-CZ" w:eastAsia="cs-CZ"/>
        </w:rPr>
        <w:t>y</w:t>
      </w:r>
      <w:r w:rsidR="009A1ED8">
        <w:rPr>
          <w:noProof w:val="0"/>
          <w:szCs w:val="22"/>
          <w:lang w:val="cs-CZ" w:eastAsia="cs-CZ"/>
        </w:rPr>
        <w:t xml:space="preserve"> k dispozici </w:t>
      </w:r>
      <w:r w:rsidR="00F942DA">
        <w:rPr>
          <w:noProof w:val="0"/>
          <w:szCs w:val="22"/>
          <w:lang w:val="cs-CZ" w:eastAsia="cs-CZ"/>
        </w:rPr>
        <w:t>u</w:t>
      </w:r>
      <w:r w:rsidR="009A1ED8">
        <w:rPr>
          <w:noProof w:val="0"/>
          <w:szCs w:val="22"/>
          <w:lang w:val="cs-CZ" w:eastAsia="cs-CZ"/>
        </w:rPr>
        <w:t xml:space="preserve"> 99,7 % </w:t>
      </w:r>
      <w:r w:rsidR="00091FEA">
        <w:rPr>
          <w:noProof w:val="0"/>
          <w:szCs w:val="22"/>
          <w:lang w:val="cs-CZ" w:eastAsia="cs-CZ"/>
        </w:rPr>
        <w:t xml:space="preserve">účastníků studie randomizovaných do větve s liraglutidem </w:t>
      </w:r>
      <w:r w:rsidR="009A1ED8">
        <w:rPr>
          <w:noProof w:val="0"/>
          <w:szCs w:val="22"/>
          <w:lang w:val="cs-CZ" w:eastAsia="cs-CZ"/>
        </w:rPr>
        <w:t xml:space="preserve">a </w:t>
      </w:r>
      <w:r w:rsidR="00091FEA">
        <w:rPr>
          <w:noProof w:val="0"/>
          <w:szCs w:val="22"/>
          <w:lang w:val="cs-CZ" w:eastAsia="cs-CZ"/>
        </w:rPr>
        <w:t xml:space="preserve">u </w:t>
      </w:r>
      <w:r w:rsidR="009A1ED8">
        <w:rPr>
          <w:noProof w:val="0"/>
          <w:szCs w:val="22"/>
          <w:lang w:val="cs-CZ" w:eastAsia="cs-CZ"/>
        </w:rPr>
        <w:t xml:space="preserve">99,6 % </w:t>
      </w:r>
      <w:r w:rsidR="00091FEA">
        <w:rPr>
          <w:noProof w:val="0"/>
          <w:szCs w:val="22"/>
          <w:lang w:val="cs-CZ" w:eastAsia="cs-CZ"/>
        </w:rPr>
        <w:t>ve větvi</w:t>
      </w:r>
      <w:r w:rsidR="00F942DA">
        <w:rPr>
          <w:noProof w:val="0"/>
          <w:szCs w:val="22"/>
          <w:lang w:val="cs-CZ" w:eastAsia="cs-CZ"/>
        </w:rPr>
        <w:t xml:space="preserve"> </w:t>
      </w:r>
      <w:r w:rsidR="009F3C52">
        <w:rPr>
          <w:noProof w:val="0"/>
          <w:szCs w:val="22"/>
          <w:lang w:val="cs-CZ" w:eastAsia="cs-CZ"/>
        </w:rPr>
        <w:t>s</w:t>
      </w:r>
      <w:r w:rsidR="00091FEA">
        <w:rPr>
          <w:noProof w:val="0"/>
          <w:szCs w:val="22"/>
          <w:lang w:val="cs-CZ" w:eastAsia="cs-CZ"/>
        </w:rPr>
        <w:t> </w:t>
      </w:r>
      <w:r w:rsidR="00F942DA">
        <w:rPr>
          <w:noProof w:val="0"/>
          <w:szCs w:val="22"/>
          <w:lang w:val="cs-CZ" w:eastAsia="cs-CZ"/>
        </w:rPr>
        <w:t>placeb</w:t>
      </w:r>
      <w:r w:rsidR="009F3C52">
        <w:rPr>
          <w:noProof w:val="0"/>
          <w:szCs w:val="22"/>
          <w:lang w:val="cs-CZ" w:eastAsia="cs-CZ"/>
        </w:rPr>
        <w:t>em</w:t>
      </w:r>
      <w:r w:rsidR="00F942DA">
        <w:rPr>
          <w:noProof w:val="0"/>
          <w:szCs w:val="22"/>
          <w:lang w:val="cs-CZ" w:eastAsia="cs-CZ"/>
        </w:rPr>
        <w:t xml:space="preserve">. </w:t>
      </w:r>
      <w:r w:rsidR="007A0156">
        <w:rPr>
          <w:noProof w:val="0"/>
          <w:szCs w:val="22"/>
          <w:lang w:val="cs-CZ" w:eastAsia="cs-CZ"/>
        </w:rPr>
        <w:t xml:space="preserve">Doba </w:t>
      </w:r>
      <w:r w:rsidR="001F4F0D">
        <w:rPr>
          <w:noProof w:val="0"/>
          <w:szCs w:val="22"/>
          <w:lang w:val="cs-CZ" w:eastAsia="cs-CZ"/>
        </w:rPr>
        <w:t>sledování</w:t>
      </w:r>
      <w:r w:rsidR="00F942DA">
        <w:rPr>
          <w:noProof w:val="0"/>
          <w:szCs w:val="22"/>
          <w:lang w:val="cs-CZ" w:eastAsia="cs-CZ"/>
        </w:rPr>
        <w:t xml:space="preserve"> </w:t>
      </w:r>
      <w:r w:rsidR="007A0156">
        <w:rPr>
          <w:noProof w:val="0"/>
          <w:szCs w:val="22"/>
          <w:lang w:val="cs-CZ" w:eastAsia="cs-CZ"/>
        </w:rPr>
        <w:t>byla</w:t>
      </w:r>
      <w:r w:rsidR="00F942DA">
        <w:rPr>
          <w:noProof w:val="0"/>
          <w:szCs w:val="22"/>
          <w:lang w:val="cs-CZ" w:eastAsia="cs-CZ"/>
        </w:rPr>
        <w:t xml:space="preserve"> minimálně 3,5 roku až do maximální doby trvání 5 let. Populace ve studii zahrnovala pacienty </w:t>
      </w:r>
      <w:r w:rsidR="00174C06">
        <w:rPr>
          <w:noProof w:val="0"/>
          <w:szCs w:val="22"/>
          <w:lang w:val="cs-CZ" w:eastAsia="cs-CZ"/>
        </w:rPr>
        <w:t xml:space="preserve">ve věku </w:t>
      </w:r>
      <w:r w:rsidR="00F942DA">
        <w:rPr>
          <w:noProof w:val="0"/>
          <w:szCs w:val="22"/>
          <w:lang w:val="cs-CZ" w:eastAsia="cs-CZ"/>
        </w:rPr>
        <w:t>≥65 let (n=4 329) a ≥75 let (n=836) a rovněž pacienty s </w:t>
      </w:r>
      <w:r w:rsidR="00B00DD2">
        <w:rPr>
          <w:noProof w:val="0"/>
          <w:szCs w:val="22"/>
          <w:lang w:val="cs-CZ" w:eastAsia="cs-CZ"/>
        </w:rPr>
        <w:t>lehkou</w:t>
      </w:r>
      <w:r w:rsidR="00F942DA">
        <w:rPr>
          <w:noProof w:val="0"/>
          <w:szCs w:val="22"/>
          <w:lang w:val="cs-CZ" w:eastAsia="cs-CZ"/>
        </w:rPr>
        <w:t xml:space="preserve"> (n=3 907), středn</w:t>
      </w:r>
      <w:r w:rsidR="00B00DD2">
        <w:rPr>
          <w:noProof w:val="0"/>
          <w:szCs w:val="22"/>
          <w:lang w:val="cs-CZ" w:eastAsia="cs-CZ"/>
        </w:rPr>
        <w:t xml:space="preserve">ě </w:t>
      </w:r>
      <w:r w:rsidR="00B665FF">
        <w:rPr>
          <w:noProof w:val="0"/>
          <w:szCs w:val="22"/>
          <w:lang w:val="cs-CZ" w:eastAsia="cs-CZ"/>
        </w:rPr>
        <w:t>těžkou</w:t>
      </w:r>
      <w:r w:rsidR="00F942DA">
        <w:rPr>
          <w:noProof w:val="0"/>
          <w:szCs w:val="22"/>
          <w:lang w:val="cs-CZ" w:eastAsia="cs-CZ"/>
        </w:rPr>
        <w:t xml:space="preserve"> (n=1 934) či </w:t>
      </w:r>
      <w:r w:rsidR="00B665FF">
        <w:rPr>
          <w:noProof w:val="0"/>
          <w:szCs w:val="22"/>
          <w:lang w:val="cs-CZ" w:eastAsia="cs-CZ"/>
        </w:rPr>
        <w:t>těžkou</w:t>
      </w:r>
      <w:r w:rsidR="00F942DA">
        <w:rPr>
          <w:noProof w:val="0"/>
          <w:szCs w:val="22"/>
          <w:lang w:val="cs-CZ" w:eastAsia="cs-CZ"/>
        </w:rPr>
        <w:t xml:space="preserve"> (n=224) </w:t>
      </w:r>
      <w:r w:rsidR="00B00DD2">
        <w:rPr>
          <w:noProof w:val="0"/>
          <w:szCs w:val="22"/>
          <w:lang w:val="cs-CZ" w:eastAsia="cs-CZ"/>
        </w:rPr>
        <w:t>poruchou</w:t>
      </w:r>
      <w:r w:rsidR="00F942DA">
        <w:rPr>
          <w:noProof w:val="0"/>
          <w:szCs w:val="22"/>
          <w:lang w:val="cs-CZ" w:eastAsia="cs-CZ"/>
        </w:rPr>
        <w:t xml:space="preserve"> funkce ledvin. Pr</w:t>
      </w:r>
      <w:r w:rsidR="001F4F0D">
        <w:rPr>
          <w:noProof w:val="0"/>
          <w:szCs w:val="22"/>
          <w:lang w:val="cs-CZ" w:eastAsia="cs-CZ"/>
        </w:rPr>
        <w:t>ůměrný věk byl 64 let a průměrný</w:t>
      </w:r>
      <w:r w:rsidR="00F942DA">
        <w:rPr>
          <w:noProof w:val="0"/>
          <w:szCs w:val="22"/>
          <w:lang w:val="cs-CZ" w:eastAsia="cs-CZ"/>
        </w:rPr>
        <w:t xml:space="preserve"> BMI byl 32,5 kg/m</w:t>
      </w:r>
      <w:r w:rsidR="00F942DA">
        <w:rPr>
          <w:noProof w:val="0"/>
          <w:szCs w:val="22"/>
          <w:vertAlign w:val="superscript"/>
          <w:lang w:val="cs-CZ" w:eastAsia="cs-CZ"/>
        </w:rPr>
        <w:t>2</w:t>
      </w:r>
      <w:r w:rsidR="00F942DA">
        <w:rPr>
          <w:noProof w:val="0"/>
          <w:szCs w:val="22"/>
          <w:lang w:val="cs-CZ" w:eastAsia="cs-CZ"/>
        </w:rPr>
        <w:t>. Prů</w:t>
      </w:r>
      <w:r w:rsidR="00F3242F">
        <w:rPr>
          <w:noProof w:val="0"/>
          <w:szCs w:val="22"/>
          <w:lang w:val="cs-CZ" w:eastAsia="cs-CZ"/>
        </w:rPr>
        <w:t xml:space="preserve">měrná doba trvání diabetu byla </w:t>
      </w:r>
      <w:r w:rsidR="00F942DA">
        <w:rPr>
          <w:noProof w:val="0"/>
          <w:szCs w:val="22"/>
          <w:lang w:val="cs-CZ" w:eastAsia="cs-CZ"/>
        </w:rPr>
        <w:t>12,8 let.</w:t>
      </w:r>
    </w:p>
    <w:p w14:paraId="4C29409B" w14:textId="77777777" w:rsidR="00F942DA" w:rsidRDefault="00F942DA" w:rsidP="009305D4">
      <w:pPr>
        <w:widowControl w:val="0"/>
        <w:numPr>
          <w:ilvl w:val="12"/>
          <w:numId w:val="0"/>
        </w:numPr>
        <w:suppressAutoHyphens w:val="0"/>
        <w:rPr>
          <w:noProof w:val="0"/>
          <w:szCs w:val="22"/>
          <w:lang w:val="cs-CZ" w:eastAsia="cs-CZ"/>
        </w:rPr>
      </w:pPr>
    </w:p>
    <w:p w14:paraId="65A05605" w14:textId="77777777" w:rsidR="00F942DA" w:rsidRDefault="00F942DA" w:rsidP="009305D4">
      <w:pPr>
        <w:widowControl w:val="0"/>
        <w:numPr>
          <w:ilvl w:val="12"/>
          <w:numId w:val="0"/>
        </w:numPr>
        <w:suppressAutoHyphens w:val="0"/>
        <w:rPr>
          <w:bCs/>
          <w:noProof w:val="0"/>
          <w:szCs w:val="22"/>
          <w:lang w:val="cs-CZ" w:eastAsia="cs-CZ"/>
        </w:rPr>
      </w:pPr>
      <w:r>
        <w:rPr>
          <w:noProof w:val="0"/>
          <w:szCs w:val="22"/>
          <w:lang w:val="cs-CZ" w:eastAsia="cs-CZ"/>
        </w:rPr>
        <w:t>Primární cíl</w:t>
      </w:r>
      <w:r w:rsidR="00B00DD2">
        <w:rPr>
          <w:noProof w:val="0"/>
          <w:szCs w:val="22"/>
          <w:lang w:val="cs-CZ" w:eastAsia="cs-CZ"/>
        </w:rPr>
        <w:t>ový parametr</w:t>
      </w:r>
      <w:r>
        <w:rPr>
          <w:noProof w:val="0"/>
          <w:szCs w:val="22"/>
          <w:lang w:val="cs-CZ" w:eastAsia="cs-CZ"/>
        </w:rPr>
        <w:t xml:space="preserve"> byl čas od randomizace do </w:t>
      </w:r>
      <w:r w:rsidR="00986126">
        <w:rPr>
          <w:noProof w:val="0"/>
          <w:szCs w:val="22"/>
          <w:lang w:val="cs-CZ" w:eastAsia="cs-CZ"/>
        </w:rPr>
        <w:t xml:space="preserve">prvního </w:t>
      </w:r>
      <w:r>
        <w:rPr>
          <w:noProof w:val="0"/>
          <w:szCs w:val="22"/>
          <w:lang w:val="cs-CZ" w:eastAsia="cs-CZ"/>
        </w:rPr>
        <w:t xml:space="preserve">výskytu </w:t>
      </w:r>
      <w:r w:rsidR="00986126">
        <w:rPr>
          <w:noProof w:val="0"/>
          <w:szCs w:val="22"/>
          <w:lang w:val="cs-CZ" w:eastAsia="cs-CZ"/>
        </w:rPr>
        <w:t>jakékoli z</w:t>
      </w:r>
      <w:r>
        <w:rPr>
          <w:noProof w:val="0"/>
          <w:szCs w:val="22"/>
          <w:lang w:val="cs-CZ" w:eastAsia="cs-CZ"/>
        </w:rPr>
        <w:t xml:space="preserve">ávažné </w:t>
      </w:r>
      <w:r w:rsidR="00153008">
        <w:rPr>
          <w:noProof w:val="0"/>
          <w:szCs w:val="22"/>
          <w:lang w:val="cs-CZ" w:eastAsia="cs-CZ"/>
        </w:rPr>
        <w:t xml:space="preserve">nežádoucí </w:t>
      </w:r>
      <w:r>
        <w:rPr>
          <w:noProof w:val="0"/>
          <w:szCs w:val="22"/>
          <w:lang w:val="cs-CZ" w:eastAsia="cs-CZ"/>
        </w:rPr>
        <w:t>kardiovaskulární příhody (MACE): úmrtí z kardiovaskulární příčiny, non-</w:t>
      </w:r>
      <w:r w:rsidR="00986126">
        <w:rPr>
          <w:noProof w:val="0"/>
          <w:szCs w:val="22"/>
          <w:lang w:val="cs-CZ" w:eastAsia="cs-CZ"/>
        </w:rPr>
        <w:t>fatální</w:t>
      </w:r>
      <w:r>
        <w:rPr>
          <w:noProof w:val="0"/>
          <w:szCs w:val="22"/>
          <w:lang w:val="cs-CZ" w:eastAsia="cs-CZ"/>
        </w:rPr>
        <w:t xml:space="preserve"> infarkt myokardu, non-</w:t>
      </w:r>
      <w:r w:rsidR="00986126">
        <w:rPr>
          <w:noProof w:val="0"/>
          <w:szCs w:val="22"/>
          <w:lang w:val="cs-CZ" w:eastAsia="cs-CZ"/>
        </w:rPr>
        <w:t>fatální</w:t>
      </w:r>
      <w:r>
        <w:rPr>
          <w:noProof w:val="0"/>
          <w:szCs w:val="22"/>
          <w:lang w:val="cs-CZ" w:eastAsia="cs-CZ"/>
        </w:rPr>
        <w:t xml:space="preserve"> cévní mozková příhoda. Liraglutid </w:t>
      </w:r>
      <w:r w:rsidR="004C32EB">
        <w:rPr>
          <w:noProof w:val="0"/>
          <w:szCs w:val="22"/>
          <w:lang w:val="cs-CZ" w:eastAsia="cs-CZ"/>
        </w:rPr>
        <w:t>byl lepší</w:t>
      </w:r>
      <w:r>
        <w:rPr>
          <w:noProof w:val="0"/>
          <w:szCs w:val="22"/>
          <w:lang w:val="cs-CZ" w:eastAsia="cs-CZ"/>
        </w:rPr>
        <w:t xml:space="preserve"> </w:t>
      </w:r>
      <w:r w:rsidR="004C32EB">
        <w:rPr>
          <w:noProof w:val="0"/>
          <w:szCs w:val="22"/>
          <w:lang w:val="cs-CZ" w:eastAsia="cs-CZ"/>
        </w:rPr>
        <w:t>v prevenci</w:t>
      </w:r>
      <w:r>
        <w:rPr>
          <w:noProof w:val="0"/>
          <w:szCs w:val="22"/>
          <w:lang w:val="cs-CZ" w:eastAsia="cs-CZ"/>
        </w:rPr>
        <w:t xml:space="preserve"> MACE oproti placebu (obr. 1). </w:t>
      </w:r>
      <w:r w:rsidR="00B567EC">
        <w:rPr>
          <w:noProof w:val="0"/>
          <w:szCs w:val="22"/>
          <w:lang w:val="cs-CZ" w:eastAsia="cs-CZ"/>
        </w:rPr>
        <w:t xml:space="preserve">Odhadované </w:t>
      </w:r>
      <w:r w:rsidR="00B567EC" w:rsidRPr="00B567EC">
        <w:rPr>
          <w:bCs/>
          <w:noProof w:val="0"/>
          <w:szCs w:val="22"/>
          <w:lang w:val="cs-CZ" w:eastAsia="cs-CZ"/>
        </w:rPr>
        <w:t xml:space="preserve">riziko pravděpodobnosti </w:t>
      </w:r>
      <w:r w:rsidR="00B567EC">
        <w:rPr>
          <w:bCs/>
          <w:noProof w:val="0"/>
          <w:szCs w:val="22"/>
          <w:lang w:val="cs-CZ" w:eastAsia="cs-CZ"/>
        </w:rPr>
        <w:t>bylo trvale pod hodnotou 1 pro všechny 3 složky MACE.</w:t>
      </w:r>
    </w:p>
    <w:p w14:paraId="5310E43E" w14:textId="77777777" w:rsidR="00B567EC" w:rsidRDefault="00B567EC" w:rsidP="009305D4">
      <w:pPr>
        <w:widowControl w:val="0"/>
        <w:numPr>
          <w:ilvl w:val="12"/>
          <w:numId w:val="0"/>
        </w:numPr>
        <w:suppressAutoHyphens w:val="0"/>
        <w:rPr>
          <w:bCs/>
          <w:noProof w:val="0"/>
          <w:szCs w:val="22"/>
          <w:lang w:val="cs-CZ" w:eastAsia="cs-CZ"/>
        </w:rPr>
      </w:pPr>
    </w:p>
    <w:p w14:paraId="4A1103FA" w14:textId="77777777" w:rsidR="00B567EC" w:rsidRPr="00F942DA" w:rsidRDefault="007C3D5C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 xml:space="preserve">Liraglutid také </w:t>
      </w:r>
      <w:r w:rsidR="006474FD">
        <w:rPr>
          <w:noProof w:val="0"/>
          <w:lang w:val="cs-CZ"/>
        </w:rPr>
        <w:t>významně</w:t>
      </w:r>
      <w:r>
        <w:rPr>
          <w:noProof w:val="0"/>
          <w:lang w:val="cs-CZ"/>
        </w:rPr>
        <w:t xml:space="preserve"> sn</w:t>
      </w:r>
      <w:r w:rsidR="00D436A2">
        <w:rPr>
          <w:noProof w:val="0"/>
          <w:lang w:val="cs-CZ"/>
        </w:rPr>
        <w:t>i</w:t>
      </w:r>
      <w:r>
        <w:rPr>
          <w:noProof w:val="0"/>
          <w:lang w:val="cs-CZ"/>
        </w:rPr>
        <w:t>ž</w:t>
      </w:r>
      <w:r w:rsidR="004C32EB">
        <w:rPr>
          <w:noProof w:val="0"/>
          <w:lang w:val="cs-CZ"/>
        </w:rPr>
        <w:t>ova</w:t>
      </w:r>
      <w:r>
        <w:rPr>
          <w:noProof w:val="0"/>
          <w:lang w:val="cs-CZ"/>
        </w:rPr>
        <w:t xml:space="preserve">l </w:t>
      </w:r>
      <w:r w:rsidR="004C32EB">
        <w:rPr>
          <w:noProof w:val="0"/>
          <w:lang w:val="cs-CZ"/>
        </w:rPr>
        <w:t>riziko</w:t>
      </w:r>
      <w:r>
        <w:rPr>
          <w:noProof w:val="0"/>
          <w:lang w:val="cs-CZ"/>
        </w:rPr>
        <w:t xml:space="preserve"> rozšířené MACE (prvotní MACE, nestabilní angina pectoris vedoucí k hospitalizaci, koronární revaskularizace nebo hospitalizace z důvodu srdečního selhání) a další</w:t>
      </w:r>
      <w:r w:rsidR="004C32EB">
        <w:rPr>
          <w:noProof w:val="0"/>
          <w:lang w:val="cs-CZ"/>
        </w:rPr>
        <w:t>ch</w:t>
      </w:r>
      <w:r>
        <w:rPr>
          <w:noProof w:val="0"/>
          <w:lang w:val="cs-CZ"/>
        </w:rPr>
        <w:t xml:space="preserve"> sekundární</w:t>
      </w:r>
      <w:r w:rsidR="004C32EB">
        <w:rPr>
          <w:noProof w:val="0"/>
          <w:lang w:val="cs-CZ"/>
        </w:rPr>
        <w:t>ch</w:t>
      </w:r>
      <w:r>
        <w:rPr>
          <w:noProof w:val="0"/>
          <w:lang w:val="cs-CZ"/>
        </w:rPr>
        <w:t xml:space="preserve"> cíl</w:t>
      </w:r>
      <w:r w:rsidR="00C71EC4">
        <w:rPr>
          <w:noProof w:val="0"/>
          <w:lang w:val="cs-CZ"/>
        </w:rPr>
        <w:t>ových parametrů</w:t>
      </w:r>
      <w:r>
        <w:rPr>
          <w:noProof w:val="0"/>
          <w:lang w:val="cs-CZ"/>
        </w:rPr>
        <w:t xml:space="preserve"> (</w:t>
      </w:r>
      <w:r w:rsidR="006474FD">
        <w:rPr>
          <w:noProof w:val="0"/>
          <w:lang w:val="cs-CZ"/>
        </w:rPr>
        <w:t>obr. 2).</w:t>
      </w:r>
    </w:p>
    <w:p w14:paraId="09D2656A" w14:textId="77777777" w:rsidR="007C3D5C" w:rsidRDefault="007C3D5C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bookmarkStart w:id="21" w:name="_MON_1536511678"/>
    <w:bookmarkEnd w:id="21"/>
    <w:p w14:paraId="678953F2" w14:textId="77777777" w:rsidR="00F65DDD" w:rsidRDefault="004B05F1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rStyle w:val="PageNumber"/>
          <w:noProof w:val="0"/>
          <w:szCs w:val="22"/>
        </w:rPr>
        <w:object w:dxaOrig="7371" w:dyaOrig="4087" w14:anchorId="5623EF2D">
          <v:shape id="_x0000_i1028" type="#_x0000_t75" style="width:366.8pt;height:201.75pt" o:ole="">
            <v:imagedata r:id="rId8" o:title=""/>
          </v:shape>
          <o:OLEObject Type="Embed" ProgID="Word.Document.12" ShapeID="_x0000_i1028" DrawAspect="Content" ObjectID="_1850031795" r:id="rId9">
            <o:FieldCodes>\s</o:FieldCodes>
          </o:OLEObject>
        </w:object>
      </w:r>
    </w:p>
    <w:p w14:paraId="1A664CD9" w14:textId="77777777" w:rsidR="007C3D5C" w:rsidRDefault="007C3D5C" w:rsidP="009305D4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cs-CZ"/>
        </w:rPr>
      </w:pPr>
      <w:r w:rsidRPr="002D1A08">
        <w:rPr>
          <w:b/>
          <w:noProof w:val="0"/>
          <w:lang w:val="cs-CZ"/>
        </w:rPr>
        <w:t xml:space="preserve">Obrázek 1: </w:t>
      </w:r>
      <w:r w:rsidR="00291372" w:rsidRPr="002D1A08">
        <w:rPr>
          <w:b/>
          <w:noProof w:val="0"/>
          <w:lang w:val="cs-CZ"/>
        </w:rPr>
        <w:t>čas do první MACE</w:t>
      </w:r>
      <w:r w:rsidR="00291372">
        <w:rPr>
          <w:b/>
          <w:noProof w:val="0"/>
          <w:lang w:val="cs-CZ"/>
        </w:rPr>
        <w:t>,</w:t>
      </w:r>
      <w:r w:rsidR="00291372" w:rsidRPr="002D1A08">
        <w:rPr>
          <w:b/>
          <w:noProof w:val="0"/>
          <w:lang w:val="cs-CZ"/>
        </w:rPr>
        <w:t xml:space="preserve"> </w:t>
      </w:r>
      <w:r w:rsidR="002D3253">
        <w:rPr>
          <w:b/>
          <w:noProof w:val="0"/>
          <w:lang w:val="cs-CZ"/>
        </w:rPr>
        <w:t>graf</w:t>
      </w:r>
      <w:r w:rsidR="00291372">
        <w:rPr>
          <w:b/>
          <w:noProof w:val="0"/>
          <w:lang w:val="cs-CZ"/>
        </w:rPr>
        <w:t xml:space="preserve"> </w:t>
      </w:r>
      <w:r w:rsidR="00291372" w:rsidRPr="002D1A08">
        <w:rPr>
          <w:b/>
          <w:noProof w:val="0"/>
          <w:lang w:val="cs-CZ"/>
        </w:rPr>
        <w:t>dle Kaplan Meiera – FAS populace</w:t>
      </w:r>
    </w:p>
    <w:p w14:paraId="619EE3D1" w14:textId="77777777" w:rsidR="00D436A2" w:rsidRPr="002D1A08" w:rsidRDefault="00D436A2" w:rsidP="009305D4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cs-CZ"/>
        </w:rPr>
      </w:pPr>
    </w:p>
    <w:bookmarkStart w:id="22" w:name="_MON_1536511726"/>
    <w:bookmarkEnd w:id="22"/>
    <w:p w14:paraId="2796B19A" w14:textId="77777777" w:rsidR="00291372" w:rsidRDefault="004B05F1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iCs/>
          <w:noProof w:val="0"/>
        </w:rPr>
        <w:object w:dxaOrig="7371" w:dyaOrig="5646" w14:anchorId="3B9B869C">
          <v:shape id="_x0000_i1029" type="#_x0000_t75" style="width:366.8pt;height:280.55pt" o:ole="">
            <v:imagedata r:id="rId10" o:title=""/>
          </v:shape>
          <o:OLEObject Type="Embed" ProgID="Word.Document.12" ShapeID="_x0000_i1029" DrawAspect="Content" ObjectID="_1850031796" r:id="rId11">
            <o:FieldCodes>\s</o:FieldCodes>
          </o:OLEObject>
        </w:object>
      </w:r>
    </w:p>
    <w:p w14:paraId="5B283144" w14:textId="77777777" w:rsidR="00EB6052" w:rsidRDefault="00291372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2D3253">
        <w:rPr>
          <w:b/>
          <w:noProof w:val="0"/>
          <w:lang w:val="cs-CZ"/>
        </w:rPr>
        <w:t xml:space="preserve">Obrázek 2: </w:t>
      </w:r>
      <w:r w:rsidR="002D3253" w:rsidRPr="002D3253">
        <w:rPr>
          <w:b/>
          <w:noProof w:val="0"/>
          <w:lang w:val="cs-CZ"/>
        </w:rPr>
        <w:t>čárový graf -</w:t>
      </w:r>
      <w:r w:rsidRPr="002D3253">
        <w:rPr>
          <w:b/>
          <w:noProof w:val="0"/>
          <w:lang w:val="cs-CZ"/>
        </w:rPr>
        <w:t xml:space="preserve"> analýza jednotlivých typů kardiovaskulárních příhod – FAS populace</w:t>
      </w:r>
    </w:p>
    <w:p w14:paraId="2FF6F31E" w14:textId="77777777" w:rsidR="00032EDE" w:rsidRDefault="00032EDE" w:rsidP="001331D7">
      <w:pPr>
        <w:widowControl w:val="0"/>
        <w:suppressAutoHyphens w:val="0"/>
        <w:rPr>
          <w:noProof w:val="0"/>
          <w:lang w:val="cs-CZ"/>
        </w:rPr>
      </w:pPr>
    </w:p>
    <w:p w14:paraId="2FD99194" w14:textId="77777777" w:rsidR="00032EDE" w:rsidRDefault="0083232F" w:rsidP="001331D7">
      <w:pPr>
        <w:widowControl w:val="0"/>
        <w:suppressAutoHyphens w:val="0"/>
        <w:rPr>
          <w:noProof w:val="0"/>
          <w:szCs w:val="22"/>
          <w:lang w:val="cs-CZ" w:eastAsia="cs-CZ"/>
        </w:rPr>
      </w:pPr>
      <w:r>
        <w:rPr>
          <w:noProof w:val="0"/>
          <w:lang w:val="cs-CZ"/>
        </w:rPr>
        <w:t>U liraglutidu, jako doplňkové léčby ke standardní terapii, bylo pozorováno v</w:t>
      </w:r>
      <w:r w:rsidR="00032EDE">
        <w:rPr>
          <w:noProof w:val="0"/>
          <w:lang w:val="cs-CZ"/>
        </w:rPr>
        <w:t>ýznamné a trvalé snížení</w:t>
      </w:r>
      <w:r>
        <w:rPr>
          <w:noProof w:val="0"/>
          <w:lang w:val="cs-CZ"/>
        </w:rPr>
        <w:t xml:space="preserve"> </w:t>
      </w:r>
      <w:r w:rsidRPr="00574BCF">
        <w:rPr>
          <w:noProof w:val="0"/>
          <w:szCs w:val="22"/>
          <w:lang w:val="cs-CZ" w:eastAsia="cs-CZ"/>
        </w:rPr>
        <w:t>HbA</w:t>
      </w:r>
      <w:r w:rsidRPr="00574BCF">
        <w:rPr>
          <w:noProof w:val="0"/>
          <w:szCs w:val="22"/>
          <w:vertAlign w:val="subscript"/>
          <w:lang w:val="cs-CZ" w:eastAsia="cs-CZ"/>
        </w:rPr>
        <w:t>1c</w:t>
      </w:r>
      <w:r>
        <w:rPr>
          <w:noProof w:val="0"/>
          <w:szCs w:val="22"/>
          <w:lang w:val="cs-CZ" w:eastAsia="cs-CZ"/>
        </w:rPr>
        <w:t xml:space="preserve"> </w:t>
      </w:r>
      <w:r w:rsidR="00AB333D">
        <w:rPr>
          <w:noProof w:val="0"/>
          <w:szCs w:val="22"/>
          <w:lang w:val="cs-CZ" w:eastAsia="cs-CZ"/>
        </w:rPr>
        <w:t>oproti výchozí hodnotě</w:t>
      </w:r>
      <w:r>
        <w:rPr>
          <w:noProof w:val="0"/>
          <w:szCs w:val="22"/>
          <w:lang w:val="cs-CZ" w:eastAsia="cs-CZ"/>
        </w:rPr>
        <w:t xml:space="preserve"> do 36. měsíce oproti placebu</w:t>
      </w:r>
      <w:r w:rsidR="00F3242F">
        <w:rPr>
          <w:noProof w:val="0"/>
          <w:szCs w:val="22"/>
          <w:lang w:val="cs-CZ" w:eastAsia="cs-CZ"/>
        </w:rPr>
        <w:t xml:space="preserve"> (-1,16 % oproti -0,77 %; odhadovaný léčebný rozdíl </w:t>
      </w:r>
      <w:r w:rsidR="00F3242F">
        <w:rPr>
          <w:noProof w:val="0"/>
          <w:szCs w:val="22"/>
          <w:lang w:val="cs-CZ" w:eastAsia="cs-CZ"/>
        </w:rPr>
        <w:sym w:font="Symbol" w:char="F05B"/>
      </w:r>
      <w:r w:rsidR="00F3242F">
        <w:rPr>
          <w:noProof w:val="0"/>
          <w:szCs w:val="22"/>
          <w:lang w:val="cs-CZ" w:eastAsia="cs-CZ"/>
        </w:rPr>
        <w:t>ETD</w:t>
      </w:r>
      <w:r w:rsidR="00F3242F">
        <w:rPr>
          <w:noProof w:val="0"/>
          <w:szCs w:val="22"/>
          <w:lang w:val="cs-CZ" w:eastAsia="cs-CZ"/>
        </w:rPr>
        <w:sym w:font="Symbol" w:char="F05D"/>
      </w:r>
      <w:r w:rsidR="00F3242F">
        <w:rPr>
          <w:noProof w:val="0"/>
          <w:szCs w:val="22"/>
          <w:lang w:val="cs-CZ" w:eastAsia="cs-CZ"/>
        </w:rPr>
        <w:t xml:space="preserve"> -0,40 % </w:t>
      </w:r>
      <w:r w:rsidR="00F3242F">
        <w:rPr>
          <w:noProof w:val="0"/>
          <w:szCs w:val="22"/>
          <w:lang w:val="cs-CZ" w:eastAsia="cs-CZ"/>
        </w:rPr>
        <w:sym w:font="Symbol" w:char="F05B"/>
      </w:r>
      <w:r w:rsidR="00F3242F">
        <w:rPr>
          <w:noProof w:val="0"/>
          <w:szCs w:val="22"/>
          <w:lang w:val="cs-CZ" w:eastAsia="cs-CZ"/>
        </w:rPr>
        <w:t>-0,45; -0,34</w:t>
      </w:r>
      <w:r w:rsidR="00F3242F">
        <w:rPr>
          <w:noProof w:val="0"/>
          <w:szCs w:val="22"/>
          <w:lang w:val="cs-CZ" w:eastAsia="cs-CZ"/>
        </w:rPr>
        <w:sym w:font="Symbol" w:char="F05D"/>
      </w:r>
      <w:r w:rsidR="00F3242F">
        <w:rPr>
          <w:noProof w:val="0"/>
          <w:szCs w:val="22"/>
          <w:lang w:val="cs-CZ" w:eastAsia="cs-CZ"/>
        </w:rPr>
        <w:t>)</w:t>
      </w:r>
      <w:r>
        <w:rPr>
          <w:noProof w:val="0"/>
          <w:szCs w:val="22"/>
          <w:lang w:val="cs-CZ" w:eastAsia="cs-CZ"/>
        </w:rPr>
        <w:t>.</w:t>
      </w:r>
      <w:r w:rsidR="005B2774">
        <w:rPr>
          <w:noProof w:val="0"/>
          <w:szCs w:val="22"/>
          <w:lang w:val="cs-CZ" w:eastAsia="cs-CZ"/>
        </w:rPr>
        <w:t xml:space="preserve"> Potřeba intenzifikace léčby inzulinem u pacientů doposud neléčených inzulinem byla v porovnání s placebem u liraglutidu snížena o 48 % </w:t>
      </w:r>
      <w:r w:rsidR="00DD02ED">
        <w:rPr>
          <w:noProof w:val="0"/>
          <w:szCs w:val="22"/>
          <w:lang w:val="cs-CZ" w:eastAsia="cs-CZ"/>
        </w:rPr>
        <w:t>při</w:t>
      </w:r>
      <w:r w:rsidR="005B2774">
        <w:rPr>
          <w:noProof w:val="0"/>
          <w:szCs w:val="22"/>
          <w:lang w:val="cs-CZ" w:eastAsia="cs-CZ"/>
        </w:rPr>
        <w:t xml:space="preserve"> výchozí hodnotě (HR 0,52 </w:t>
      </w:r>
      <w:r w:rsidR="005B2774">
        <w:rPr>
          <w:noProof w:val="0"/>
          <w:szCs w:val="22"/>
          <w:lang w:val="cs-CZ" w:eastAsia="cs-CZ"/>
        </w:rPr>
        <w:sym w:font="Symbol" w:char="F05B"/>
      </w:r>
      <w:r w:rsidR="005B2774">
        <w:rPr>
          <w:noProof w:val="0"/>
          <w:szCs w:val="22"/>
          <w:lang w:val="cs-CZ" w:eastAsia="cs-CZ"/>
        </w:rPr>
        <w:t>0,48; 0,57</w:t>
      </w:r>
      <w:r w:rsidR="005B2774">
        <w:rPr>
          <w:noProof w:val="0"/>
          <w:szCs w:val="22"/>
          <w:lang w:val="cs-CZ" w:eastAsia="cs-CZ"/>
        </w:rPr>
        <w:sym w:font="Symbol" w:char="F05D"/>
      </w:r>
      <w:r w:rsidR="00B329CE">
        <w:rPr>
          <w:noProof w:val="0"/>
          <w:szCs w:val="22"/>
          <w:lang w:val="cs-CZ" w:eastAsia="cs-CZ"/>
        </w:rPr>
        <w:t>)</w:t>
      </w:r>
      <w:r w:rsidR="005B2774">
        <w:rPr>
          <w:noProof w:val="0"/>
          <w:szCs w:val="22"/>
          <w:lang w:val="cs-CZ" w:eastAsia="cs-CZ"/>
        </w:rPr>
        <w:t>.</w:t>
      </w:r>
    </w:p>
    <w:p w14:paraId="48B29FC6" w14:textId="77777777" w:rsidR="005926D0" w:rsidRDefault="005926D0" w:rsidP="001331D7">
      <w:pPr>
        <w:widowControl w:val="0"/>
        <w:suppressAutoHyphens w:val="0"/>
        <w:rPr>
          <w:noProof w:val="0"/>
          <w:szCs w:val="22"/>
          <w:lang w:val="cs-CZ" w:eastAsia="cs-CZ"/>
        </w:rPr>
      </w:pPr>
    </w:p>
    <w:p w14:paraId="07A853F0" w14:textId="77777777" w:rsidR="005926D0" w:rsidRPr="000421D5" w:rsidRDefault="0077011C" w:rsidP="005926D0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5926D0" w:rsidRPr="000421D5">
        <w:rPr>
          <w:iCs/>
          <w:noProof w:val="0"/>
          <w:lang w:val="cs-CZ"/>
        </w:rPr>
        <w:t xml:space="preserve">Krevní tlak a tepová </w:t>
      </w:r>
      <w:r w:rsidR="006474FD" w:rsidRPr="000421D5">
        <w:rPr>
          <w:iCs/>
          <w:noProof w:val="0"/>
          <w:lang w:val="cs-CZ"/>
        </w:rPr>
        <w:t>frekvence</w:t>
      </w:r>
    </w:p>
    <w:p w14:paraId="5FA8CBF8" w14:textId="77777777" w:rsidR="005926D0" w:rsidRDefault="005926D0" w:rsidP="005926D0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Po dobu trvání </w:t>
      </w:r>
      <w:r>
        <w:rPr>
          <w:noProof w:val="0"/>
          <w:lang w:val="cs-CZ"/>
        </w:rPr>
        <w:t>klinických hodnocení</w:t>
      </w:r>
      <w:r w:rsidRPr="009305D4">
        <w:rPr>
          <w:noProof w:val="0"/>
          <w:lang w:val="cs-CZ"/>
        </w:rPr>
        <w:t xml:space="preserve"> </w:t>
      </w:r>
      <w:r>
        <w:rPr>
          <w:noProof w:val="0"/>
          <w:lang w:val="cs-CZ"/>
        </w:rPr>
        <w:t xml:space="preserve">fáze 3a </w:t>
      </w:r>
      <w:r w:rsidRPr="009305D4">
        <w:rPr>
          <w:noProof w:val="0"/>
          <w:lang w:val="cs-CZ"/>
        </w:rPr>
        <w:t xml:space="preserve">snižoval </w:t>
      </w:r>
      <w:r>
        <w:rPr>
          <w:noProof w:val="0"/>
          <w:lang w:val="cs-CZ"/>
        </w:rPr>
        <w:t>liraglutid</w:t>
      </w:r>
      <w:r w:rsidRPr="009305D4">
        <w:rPr>
          <w:noProof w:val="0"/>
          <w:lang w:val="cs-CZ"/>
        </w:rPr>
        <w:t xml:space="preserve"> systolický krevní tlak v průměru o 2,3 až 6,7 mmHg oproti výchozímu a ve srovnání s aktivním komparátorem byl pokles 1,9 až 4,5 mmHg.</w:t>
      </w:r>
    </w:p>
    <w:p w14:paraId="69A5C242" w14:textId="77777777" w:rsidR="005926D0" w:rsidRDefault="00B40E37" w:rsidP="005926D0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szCs w:val="22"/>
          <w:lang w:val="cs-CZ" w:eastAsia="cs-CZ"/>
        </w:rPr>
        <w:t>V dlouhodobých klinických hodnoceních včetně studie LEADER byl u liraglutidu pozorován průměrný nárůst tepové frekvence oproti výchozí hodnotě o 2 až 3 údery za minutu</w:t>
      </w:r>
      <w:r w:rsidR="00DD3279">
        <w:rPr>
          <w:noProof w:val="0"/>
          <w:szCs w:val="22"/>
          <w:lang w:val="cs-CZ" w:eastAsia="cs-CZ"/>
        </w:rPr>
        <w:t>.</w:t>
      </w:r>
      <w:r>
        <w:rPr>
          <w:noProof w:val="0"/>
          <w:szCs w:val="22"/>
          <w:lang w:val="cs-CZ" w:eastAsia="cs-CZ"/>
        </w:rPr>
        <w:t xml:space="preserve"> </w:t>
      </w:r>
      <w:r w:rsidR="00DD3279">
        <w:rPr>
          <w:noProof w:val="0"/>
          <w:szCs w:val="22"/>
          <w:lang w:val="cs-CZ" w:eastAsia="cs-CZ"/>
        </w:rPr>
        <w:t xml:space="preserve">Ve studii LEADER nebyl </w:t>
      </w:r>
      <w:r w:rsidR="00AB333D">
        <w:rPr>
          <w:noProof w:val="0"/>
          <w:szCs w:val="22"/>
          <w:lang w:val="cs-CZ" w:eastAsia="cs-CZ"/>
        </w:rPr>
        <w:t>pozorován</w:t>
      </w:r>
      <w:r w:rsidR="00DD3279">
        <w:rPr>
          <w:noProof w:val="0"/>
          <w:szCs w:val="22"/>
          <w:lang w:val="cs-CZ" w:eastAsia="cs-CZ"/>
        </w:rPr>
        <w:t xml:space="preserve"> dlouhodobý </w:t>
      </w:r>
      <w:r w:rsidR="00CD7A83">
        <w:rPr>
          <w:noProof w:val="0"/>
          <w:szCs w:val="22"/>
          <w:lang w:val="cs-CZ" w:eastAsia="cs-CZ"/>
        </w:rPr>
        <w:t xml:space="preserve">klinický </w:t>
      </w:r>
      <w:r w:rsidR="00DD3279">
        <w:rPr>
          <w:noProof w:val="0"/>
          <w:szCs w:val="22"/>
          <w:lang w:val="cs-CZ" w:eastAsia="cs-CZ"/>
        </w:rPr>
        <w:t>vliv zvýšené tepové frekvence na riziko kardiovaskulárních příhod.</w:t>
      </w:r>
    </w:p>
    <w:p w14:paraId="171A3DAA" w14:textId="77777777" w:rsidR="005926D0" w:rsidRDefault="005926D0" w:rsidP="005926D0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64BC5482" w14:textId="77777777" w:rsidR="000C4A9F" w:rsidRPr="000421D5" w:rsidRDefault="00CD7A83" w:rsidP="005926D0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0C4A9F" w:rsidRPr="000421D5">
        <w:rPr>
          <w:noProof w:val="0"/>
          <w:lang w:val="cs-CZ"/>
        </w:rPr>
        <w:t>Mikrovaskulární vyhodnocení</w:t>
      </w:r>
    </w:p>
    <w:p w14:paraId="2802F072" w14:textId="77777777" w:rsidR="000C4A9F" w:rsidRPr="002C7ADC" w:rsidRDefault="000C4A9F" w:rsidP="005926D0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>
        <w:rPr>
          <w:noProof w:val="0"/>
          <w:lang w:val="cs-CZ"/>
        </w:rPr>
        <w:t>V</w:t>
      </w:r>
      <w:r w:rsidR="00436106">
        <w:rPr>
          <w:noProof w:val="0"/>
          <w:lang w:val="cs-CZ"/>
        </w:rPr>
        <w:t>ýsledky</w:t>
      </w:r>
      <w:r>
        <w:rPr>
          <w:noProof w:val="0"/>
          <w:lang w:val="cs-CZ"/>
        </w:rPr>
        <w:t> </w:t>
      </w:r>
      <w:r w:rsidR="006772AD">
        <w:rPr>
          <w:noProof w:val="0"/>
          <w:lang w:val="cs-CZ"/>
        </w:rPr>
        <w:t>studie</w:t>
      </w:r>
      <w:r>
        <w:rPr>
          <w:noProof w:val="0"/>
          <w:lang w:val="cs-CZ"/>
        </w:rPr>
        <w:t xml:space="preserve"> LEADER zahrnovaly mikrovaskulární příhody nefropatii a </w:t>
      </w:r>
      <w:r w:rsidR="00811FAD">
        <w:rPr>
          <w:noProof w:val="0"/>
          <w:lang w:val="cs-CZ"/>
        </w:rPr>
        <w:t>retinopatii</w:t>
      </w:r>
      <w:r>
        <w:rPr>
          <w:noProof w:val="0"/>
          <w:lang w:val="cs-CZ"/>
        </w:rPr>
        <w:t xml:space="preserve">. V analýze doby do prvního výskytu mikrovaskulární příhody pro liraglutid versus placebo </w:t>
      </w:r>
      <w:r w:rsidR="000421D5">
        <w:rPr>
          <w:noProof w:val="0"/>
          <w:lang w:val="cs-CZ"/>
        </w:rPr>
        <w:t>byla</w:t>
      </w:r>
      <w:r>
        <w:rPr>
          <w:noProof w:val="0"/>
          <w:lang w:val="cs-CZ"/>
        </w:rPr>
        <w:t xml:space="preserve"> </w:t>
      </w:r>
      <w:r w:rsidR="000421D5">
        <w:rPr>
          <w:noProof w:val="0"/>
          <w:lang w:val="cs-CZ"/>
        </w:rPr>
        <w:t xml:space="preserve">hodnota </w:t>
      </w:r>
      <w:r>
        <w:rPr>
          <w:noProof w:val="0"/>
          <w:lang w:val="cs-CZ"/>
        </w:rPr>
        <w:t xml:space="preserve">HR 0,84 </w:t>
      </w:r>
      <w:r>
        <w:rPr>
          <w:noProof w:val="0"/>
          <w:szCs w:val="22"/>
          <w:lang w:val="cs-CZ" w:eastAsia="cs-CZ"/>
        </w:rPr>
        <w:sym w:font="Symbol" w:char="F05B"/>
      </w:r>
      <w:r>
        <w:rPr>
          <w:noProof w:val="0"/>
          <w:szCs w:val="22"/>
          <w:lang w:val="cs-CZ" w:eastAsia="cs-CZ"/>
        </w:rPr>
        <w:t>0,73; 0,97</w:t>
      </w:r>
      <w:r>
        <w:rPr>
          <w:noProof w:val="0"/>
          <w:szCs w:val="22"/>
          <w:lang w:val="cs-CZ" w:eastAsia="cs-CZ"/>
        </w:rPr>
        <w:sym w:font="Symbol" w:char="F05D"/>
      </w:r>
      <w:r>
        <w:rPr>
          <w:noProof w:val="0"/>
          <w:szCs w:val="22"/>
          <w:lang w:val="cs-CZ" w:eastAsia="cs-CZ"/>
        </w:rPr>
        <w:t xml:space="preserve">). Pro dobu do prvního výskytu příhody nefropatie byla hodnota HR pro liraglutid versus placebo </w:t>
      </w:r>
      <w:r>
        <w:rPr>
          <w:noProof w:val="0"/>
          <w:lang w:val="cs-CZ"/>
        </w:rPr>
        <w:t xml:space="preserve">0,78 </w:t>
      </w:r>
      <w:r>
        <w:rPr>
          <w:noProof w:val="0"/>
          <w:szCs w:val="22"/>
          <w:lang w:val="cs-CZ" w:eastAsia="cs-CZ"/>
        </w:rPr>
        <w:sym w:font="Symbol" w:char="F05B"/>
      </w:r>
      <w:r>
        <w:rPr>
          <w:noProof w:val="0"/>
          <w:szCs w:val="22"/>
          <w:lang w:val="cs-CZ" w:eastAsia="cs-CZ"/>
        </w:rPr>
        <w:t>0,67; 0,92</w:t>
      </w:r>
      <w:r>
        <w:rPr>
          <w:noProof w:val="0"/>
          <w:szCs w:val="22"/>
          <w:lang w:val="cs-CZ" w:eastAsia="cs-CZ"/>
        </w:rPr>
        <w:sym w:font="Symbol" w:char="F05D"/>
      </w:r>
      <w:r>
        <w:rPr>
          <w:noProof w:val="0"/>
          <w:szCs w:val="22"/>
          <w:lang w:val="cs-CZ" w:eastAsia="cs-CZ"/>
        </w:rPr>
        <w:t xml:space="preserve"> a </w:t>
      </w:r>
      <w:r>
        <w:rPr>
          <w:noProof w:val="0"/>
          <w:lang w:val="cs-CZ"/>
        </w:rPr>
        <w:t xml:space="preserve">1,15 </w:t>
      </w:r>
      <w:r>
        <w:rPr>
          <w:noProof w:val="0"/>
          <w:szCs w:val="22"/>
          <w:lang w:val="cs-CZ" w:eastAsia="cs-CZ"/>
        </w:rPr>
        <w:sym w:font="Symbol" w:char="F05B"/>
      </w:r>
      <w:r>
        <w:rPr>
          <w:noProof w:val="0"/>
          <w:szCs w:val="22"/>
          <w:lang w:val="cs-CZ" w:eastAsia="cs-CZ"/>
        </w:rPr>
        <w:t>0,87; 1,52</w:t>
      </w:r>
      <w:r>
        <w:rPr>
          <w:noProof w:val="0"/>
          <w:szCs w:val="22"/>
          <w:lang w:val="cs-CZ" w:eastAsia="cs-CZ"/>
        </w:rPr>
        <w:sym w:font="Symbol" w:char="F05D"/>
      </w:r>
      <w:r>
        <w:rPr>
          <w:noProof w:val="0"/>
          <w:szCs w:val="22"/>
          <w:lang w:val="cs-CZ" w:eastAsia="cs-CZ"/>
        </w:rPr>
        <w:t xml:space="preserve"> pro dobu do výskytu první příhody retinopatie.</w:t>
      </w:r>
    </w:p>
    <w:p w14:paraId="13CF0A80" w14:textId="77777777" w:rsidR="000C4A9F" w:rsidRDefault="000C4A9F" w:rsidP="005926D0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08D2961D" w14:textId="77777777" w:rsidR="001331D7" w:rsidRPr="009305D4" w:rsidRDefault="00FA452E" w:rsidP="001331D7">
      <w:pPr>
        <w:widowControl w:val="0"/>
        <w:suppressAutoHyphens w:val="0"/>
        <w:rPr>
          <w:i/>
          <w:iCs/>
          <w:noProof w:val="0"/>
          <w:lang w:val="cs-CZ"/>
        </w:rPr>
      </w:pPr>
      <w:r w:rsidRPr="004C0AEC">
        <w:rPr>
          <w:noProof w:val="0"/>
          <w:lang w:val="cs-CZ"/>
        </w:rPr>
        <w:t>•</w:t>
      </w:r>
      <w:r w:rsidRPr="004C0AEC">
        <w:rPr>
          <w:noProof w:val="0"/>
          <w:lang w:val="cs-CZ"/>
        </w:rPr>
        <w:tab/>
      </w:r>
      <w:r w:rsidR="001331D7" w:rsidRPr="009305D4">
        <w:rPr>
          <w:i/>
          <w:iCs/>
          <w:noProof w:val="0"/>
          <w:lang w:val="cs-CZ"/>
        </w:rPr>
        <w:t>Imunogenicita</w:t>
      </w:r>
    </w:p>
    <w:p w14:paraId="11D58033" w14:textId="77777777" w:rsidR="001331D7" w:rsidRPr="009305D4" w:rsidRDefault="001331D7" w:rsidP="001331D7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>V </w:t>
      </w:r>
      <w:r w:rsidR="004A1F9B">
        <w:rPr>
          <w:noProof w:val="0"/>
          <w:lang w:val="cs-CZ"/>
        </w:rPr>
        <w:t>souvislosti</w:t>
      </w:r>
      <w:r w:rsidRPr="009305D4">
        <w:rPr>
          <w:noProof w:val="0"/>
          <w:lang w:val="cs-CZ"/>
        </w:rPr>
        <w:t xml:space="preserve"> s potenciálně imunogenními vlastnostmi léčivých přípravků obsahujících bílkoviny nebo peptidy se mohou u pacientů léčených </w:t>
      </w:r>
      <w:r>
        <w:rPr>
          <w:noProof w:val="0"/>
          <w:lang w:val="cs-CZ"/>
        </w:rPr>
        <w:t>liraglutidem</w:t>
      </w:r>
      <w:r w:rsidRPr="009305D4">
        <w:rPr>
          <w:noProof w:val="0"/>
          <w:lang w:val="cs-CZ"/>
        </w:rPr>
        <w:t xml:space="preserve"> tvořit protilátky proti liraglutidu. V průměru se protilátky vytvořily u 8,6 % pacientů. Tvorba protilátek nebyla spojena se sníženou účinností </w:t>
      </w:r>
      <w:r w:rsidR="00A672A4">
        <w:rPr>
          <w:noProof w:val="0"/>
          <w:lang w:val="cs-CZ"/>
        </w:rPr>
        <w:t>liraglutidu</w:t>
      </w:r>
      <w:r w:rsidRPr="009305D4">
        <w:rPr>
          <w:noProof w:val="0"/>
          <w:lang w:val="cs-CZ"/>
        </w:rPr>
        <w:t>.</w:t>
      </w:r>
    </w:p>
    <w:p w14:paraId="46A3D7B4" w14:textId="77777777" w:rsidR="001331D7" w:rsidRDefault="001331D7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1696F08E" w14:textId="77777777" w:rsidR="000B3501" w:rsidRPr="002163CA" w:rsidRDefault="000B3501" w:rsidP="000B3501">
      <w:pPr>
        <w:jc w:val="both"/>
        <w:rPr>
          <w:b/>
          <w:noProof w:val="0"/>
          <w:u w:val="single"/>
          <w:lang w:val="cs-CZ"/>
        </w:rPr>
      </w:pPr>
      <w:r w:rsidRPr="002163CA">
        <w:rPr>
          <w:noProof w:val="0"/>
          <w:u w:val="single"/>
          <w:lang w:val="cs-CZ"/>
        </w:rPr>
        <w:t>Pediatrická populace</w:t>
      </w:r>
    </w:p>
    <w:p w14:paraId="37973B19" w14:textId="77777777" w:rsidR="00A672A4" w:rsidRDefault="00A672A4" w:rsidP="00B6550B">
      <w:pPr>
        <w:rPr>
          <w:noProof w:val="0"/>
          <w:lang w:val="cs-CZ"/>
        </w:rPr>
      </w:pPr>
    </w:p>
    <w:p w14:paraId="3FC2FACF" w14:textId="7D5EB5E4" w:rsidR="00067856" w:rsidRPr="00067856" w:rsidRDefault="00067856" w:rsidP="0042287D">
      <w:pPr>
        <w:rPr>
          <w:noProof w:val="0"/>
          <w:lang w:val="cs-CZ"/>
        </w:rPr>
      </w:pPr>
      <w:r w:rsidRPr="0042287D">
        <w:rPr>
          <w:noProof w:val="0"/>
          <w:lang w:val="cs-CZ"/>
        </w:rPr>
        <w:t xml:space="preserve">Ve dvojitě zaslepené studii </w:t>
      </w:r>
      <w:r w:rsidR="00A551B1" w:rsidRPr="0042287D">
        <w:rPr>
          <w:noProof w:val="0"/>
          <w:lang w:val="cs-CZ"/>
        </w:rPr>
        <w:t>po</w:t>
      </w:r>
      <w:r w:rsidRPr="0042287D">
        <w:rPr>
          <w:noProof w:val="0"/>
          <w:lang w:val="cs-CZ"/>
        </w:rPr>
        <w:t>rovnávající účinnost a bezpečnost přípravku Victoza 1,8</w:t>
      </w:r>
      <w:r w:rsidR="0042287D" w:rsidRPr="007428B3">
        <w:rPr>
          <w:iCs/>
          <w:noProof w:val="0"/>
          <w:lang w:val="cs-CZ"/>
        </w:rPr>
        <w:t> </w:t>
      </w:r>
      <w:r w:rsidRPr="0042287D">
        <w:rPr>
          <w:noProof w:val="0"/>
          <w:lang w:val="cs-CZ"/>
        </w:rPr>
        <w:t xml:space="preserve">mg s placebem jako </w:t>
      </w:r>
      <w:r w:rsidR="00A551B1" w:rsidRPr="0042287D">
        <w:rPr>
          <w:noProof w:val="0"/>
          <w:lang w:val="cs-CZ"/>
        </w:rPr>
        <w:t>přídavek</w:t>
      </w:r>
      <w:r w:rsidRPr="00B14462">
        <w:rPr>
          <w:noProof w:val="0"/>
          <w:lang w:val="cs-CZ"/>
        </w:rPr>
        <w:t xml:space="preserve"> k metforminu ± inzul</w:t>
      </w:r>
      <w:r w:rsidR="00A551B1" w:rsidRPr="00B14462">
        <w:rPr>
          <w:noProof w:val="0"/>
          <w:lang w:val="cs-CZ"/>
        </w:rPr>
        <w:t>i</w:t>
      </w:r>
      <w:r w:rsidRPr="0050177B">
        <w:rPr>
          <w:noProof w:val="0"/>
          <w:lang w:val="cs-CZ"/>
        </w:rPr>
        <w:t xml:space="preserve">n u dospívajících a dětí </w:t>
      </w:r>
      <w:r w:rsidR="005079B8" w:rsidRPr="007428B3">
        <w:rPr>
          <w:noProof w:val="0"/>
          <w:lang w:val="cs-CZ"/>
        </w:rPr>
        <w:t xml:space="preserve">ve věku </w:t>
      </w:r>
      <w:r w:rsidR="00A551B1" w:rsidRPr="0042287D">
        <w:rPr>
          <w:noProof w:val="0"/>
          <w:lang w:val="cs-CZ"/>
        </w:rPr>
        <w:t>o</w:t>
      </w:r>
      <w:r w:rsidR="00092566" w:rsidRPr="007428B3">
        <w:rPr>
          <w:noProof w:val="0"/>
          <w:lang w:val="cs-CZ"/>
        </w:rPr>
        <w:t>d</w:t>
      </w:r>
      <w:r w:rsidR="00A551B1" w:rsidRPr="0042287D">
        <w:rPr>
          <w:noProof w:val="0"/>
          <w:lang w:val="cs-CZ"/>
        </w:rPr>
        <w:t xml:space="preserve"> </w:t>
      </w:r>
      <w:r w:rsidRPr="0042287D">
        <w:rPr>
          <w:noProof w:val="0"/>
          <w:lang w:val="cs-CZ"/>
        </w:rPr>
        <w:t>10 let s diabetem 2. typu</w:t>
      </w:r>
      <w:r w:rsidR="005079B8" w:rsidRPr="007428B3">
        <w:rPr>
          <w:noProof w:val="0"/>
          <w:lang w:val="cs-CZ"/>
        </w:rPr>
        <w:t>,</w:t>
      </w:r>
      <w:r w:rsidRPr="0042287D">
        <w:rPr>
          <w:noProof w:val="0"/>
          <w:lang w:val="cs-CZ"/>
        </w:rPr>
        <w:t xml:space="preserve"> byl přípravek Victoza lepší než léčba placebem při snižování </w:t>
      </w:r>
      <w:r w:rsidR="005079B8" w:rsidRPr="007428B3">
        <w:rPr>
          <w:iCs/>
          <w:noProof w:val="0"/>
          <w:lang w:val="cs-CZ"/>
        </w:rPr>
        <w:t>HbA</w:t>
      </w:r>
      <w:r w:rsidR="005079B8" w:rsidRPr="007428B3">
        <w:rPr>
          <w:iCs/>
          <w:noProof w:val="0"/>
          <w:vertAlign w:val="subscript"/>
          <w:lang w:val="cs-CZ"/>
        </w:rPr>
        <w:t>1c</w:t>
      </w:r>
      <w:r w:rsidRPr="0042287D">
        <w:rPr>
          <w:noProof w:val="0"/>
          <w:lang w:val="cs-CZ"/>
        </w:rPr>
        <w:t xml:space="preserve"> po 26</w:t>
      </w:r>
      <w:r w:rsidR="00A551B1" w:rsidRPr="00B14462">
        <w:rPr>
          <w:noProof w:val="0"/>
          <w:lang w:val="cs-CZ"/>
        </w:rPr>
        <w:t xml:space="preserve"> týdnech</w:t>
      </w:r>
      <w:r w:rsidRPr="00B14462">
        <w:rPr>
          <w:noProof w:val="0"/>
          <w:lang w:val="cs-CZ"/>
        </w:rPr>
        <w:t xml:space="preserve"> (-1,06, [-1,65, 0,46]). </w:t>
      </w:r>
      <w:r w:rsidR="00721C98" w:rsidRPr="007428B3">
        <w:rPr>
          <w:noProof w:val="0"/>
          <w:lang w:val="cs-CZ"/>
        </w:rPr>
        <w:t>Léčebný r</w:t>
      </w:r>
      <w:r w:rsidRPr="0042287D">
        <w:rPr>
          <w:noProof w:val="0"/>
          <w:lang w:val="cs-CZ"/>
        </w:rPr>
        <w:t xml:space="preserve">ozdíl </w:t>
      </w:r>
      <w:r w:rsidR="005079B8" w:rsidRPr="007428B3">
        <w:rPr>
          <w:iCs/>
          <w:noProof w:val="0"/>
          <w:lang w:val="cs-CZ"/>
        </w:rPr>
        <w:t>HbA</w:t>
      </w:r>
      <w:r w:rsidR="005079B8" w:rsidRPr="007428B3">
        <w:rPr>
          <w:iCs/>
          <w:noProof w:val="0"/>
          <w:vertAlign w:val="subscript"/>
          <w:lang w:val="cs-CZ"/>
        </w:rPr>
        <w:t xml:space="preserve">1c </w:t>
      </w:r>
      <w:r w:rsidRPr="0042287D">
        <w:rPr>
          <w:noProof w:val="0"/>
          <w:lang w:val="cs-CZ"/>
        </w:rPr>
        <w:t>byl 1,3</w:t>
      </w:r>
      <w:r w:rsidR="0042287D" w:rsidRPr="007428B3">
        <w:rPr>
          <w:iCs/>
          <w:noProof w:val="0"/>
          <w:lang w:val="cs-CZ"/>
        </w:rPr>
        <w:t> </w:t>
      </w:r>
      <w:r w:rsidRPr="0042287D">
        <w:rPr>
          <w:noProof w:val="0"/>
          <w:lang w:val="cs-CZ"/>
        </w:rPr>
        <w:t>% po dalších 26 týdnech prodloužené</w:t>
      </w:r>
      <w:r w:rsidR="00A551B1" w:rsidRPr="0042287D">
        <w:rPr>
          <w:noProof w:val="0"/>
          <w:lang w:val="cs-CZ"/>
        </w:rPr>
        <w:t xml:space="preserve"> </w:t>
      </w:r>
      <w:r w:rsidR="00A551B1" w:rsidRPr="00B14462">
        <w:rPr>
          <w:noProof w:val="0"/>
          <w:lang w:val="cs-CZ"/>
        </w:rPr>
        <w:t>otevřené studie</w:t>
      </w:r>
      <w:r w:rsidRPr="00B14462">
        <w:rPr>
          <w:noProof w:val="0"/>
          <w:lang w:val="cs-CZ"/>
        </w:rPr>
        <w:t>, což potvrdilo trvalou kontrolu glykemie přípravkem Victoza.</w:t>
      </w:r>
    </w:p>
    <w:p w14:paraId="361CB10A" w14:textId="77777777" w:rsidR="00067856" w:rsidRPr="00067856" w:rsidRDefault="00067856" w:rsidP="00067856">
      <w:pPr>
        <w:rPr>
          <w:noProof w:val="0"/>
          <w:lang w:val="cs-CZ"/>
        </w:rPr>
      </w:pPr>
    </w:p>
    <w:p w14:paraId="05C09E4F" w14:textId="66C2F4CE" w:rsidR="00067856" w:rsidRDefault="00067856" w:rsidP="0042287D">
      <w:pPr>
        <w:rPr>
          <w:noProof w:val="0"/>
          <w:lang w:val="cs-CZ"/>
        </w:rPr>
      </w:pPr>
      <w:r w:rsidRPr="00067856">
        <w:rPr>
          <w:noProof w:val="0"/>
          <w:lang w:val="cs-CZ"/>
        </w:rPr>
        <w:t xml:space="preserve">Profil účinnosti a bezpečnosti přípravku Victoza byl srovnatelný s profilem pozorovaným u dospělé populace léčené přípravkem Victoza. Na základě adekvátní kontroly </w:t>
      </w:r>
      <w:r w:rsidR="009F0DC8" w:rsidRPr="00067856">
        <w:rPr>
          <w:noProof w:val="0"/>
          <w:lang w:val="cs-CZ"/>
        </w:rPr>
        <w:t>glyk</w:t>
      </w:r>
      <w:r w:rsidR="009F0DC8">
        <w:rPr>
          <w:noProof w:val="0"/>
          <w:lang w:val="cs-CZ"/>
        </w:rPr>
        <w:t>e</w:t>
      </w:r>
      <w:r w:rsidR="009F0DC8" w:rsidRPr="00067856">
        <w:rPr>
          <w:noProof w:val="0"/>
          <w:lang w:val="cs-CZ"/>
        </w:rPr>
        <w:t xml:space="preserve">mie </w:t>
      </w:r>
      <w:r w:rsidRPr="00067856">
        <w:rPr>
          <w:noProof w:val="0"/>
          <w:lang w:val="cs-CZ"/>
        </w:rPr>
        <w:t>nebo snášenlivosti zůstalo 30</w:t>
      </w:r>
      <w:r w:rsidR="0042287D" w:rsidRPr="007428B3">
        <w:rPr>
          <w:iCs/>
          <w:noProof w:val="0"/>
          <w:lang w:val="cs-CZ"/>
        </w:rPr>
        <w:t> </w:t>
      </w:r>
      <w:r w:rsidRPr="00067856">
        <w:rPr>
          <w:noProof w:val="0"/>
          <w:lang w:val="cs-CZ"/>
        </w:rPr>
        <w:t>% subjektů v</w:t>
      </w:r>
      <w:r w:rsidR="00AD42E1">
        <w:rPr>
          <w:noProof w:val="0"/>
          <w:lang w:val="cs-CZ"/>
        </w:rPr>
        <w:t> klinickém hodnocení</w:t>
      </w:r>
      <w:r w:rsidRPr="00067856">
        <w:rPr>
          <w:noProof w:val="0"/>
          <w:lang w:val="cs-CZ"/>
        </w:rPr>
        <w:t xml:space="preserve"> na dávce 0,6</w:t>
      </w:r>
      <w:r w:rsidR="0042287D" w:rsidRPr="007428B3">
        <w:rPr>
          <w:iCs/>
          <w:noProof w:val="0"/>
          <w:lang w:val="cs-CZ"/>
        </w:rPr>
        <w:t> </w:t>
      </w:r>
      <w:r w:rsidRPr="00067856">
        <w:rPr>
          <w:noProof w:val="0"/>
          <w:lang w:val="cs-CZ"/>
        </w:rPr>
        <w:t>mg, 17</w:t>
      </w:r>
      <w:r w:rsidR="0042287D" w:rsidRPr="007428B3">
        <w:rPr>
          <w:iCs/>
          <w:noProof w:val="0"/>
          <w:lang w:val="cs-CZ"/>
        </w:rPr>
        <w:t> </w:t>
      </w:r>
      <w:r w:rsidRPr="00067856">
        <w:rPr>
          <w:noProof w:val="0"/>
          <w:lang w:val="cs-CZ"/>
        </w:rPr>
        <w:t>%</w:t>
      </w:r>
      <w:r w:rsidR="00EE0705">
        <w:rPr>
          <w:noProof w:val="0"/>
          <w:lang w:val="cs-CZ"/>
        </w:rPr>
        <w:t xml:space="preserve"> se</w:t>
      </w:r>
      <w:r w:rsidRPr="00067856">
        <w:rPr>
          <w:noProof w:val="0"/>
          <w:lang w:val="cs-CZ"/>
        </w:rPr>
        <w:t xml:space="preserve"> </w:t>
      </w:r>
      <w:r w:rsidR="0042287D">
        <w:rPr>
          <w:noProof w:val="0"/>
          <w:lang w:val="cs-CZ"/>
        </w:rPr>
        <w:t xml:space="preserve">zvýšilo </w:t>
      </w:r>
      <w:r w:rsidRPr="00067856">
        <w:rPr>
          <w:noProof w:val="0"/>
          <w:lang w:val="cs-CZ"/>
        </w:rPr>
        <w:t>na dá</w:t>
      </w:r>
      <w:r w:rsidR="0030052B">
        <w:rPr>
          <w:noProof w:val="0"/>
          <w:lang w:val="cs-CZ"/>
        </w:rPr>
        <w:t>v</w:t>
      </w:r>
      <w:r w:rsidR="0042287D">
        <w:rPr>
          <w:noProof w:val="0"/>
          <w:lang w:val="cs-CZ"/>
        </w:rPr>
        <w:t>ku</w:t>
      </w:r>
      <w:r w:rsidRPr="00067856">
        <w:rPr>
          <w:noProof w:val="0"/>
          <w:lang w:val="cs-CZ"/>
        </w:rPr>
        <w:t xml:space="preserve"> 1,2</w:t>
      </w:r>
      <w:r w:rsidR="0042287D" w:rsidRPr="007428B3">
        <w:rPr>
          <w:iCs/>
          <w:noProof w:val="0"/>
          <w:lang w:val="cs-CZ"/>
        </w:rPr>
        <w:t> </w:t>
      </w:r>
      <w:r w:rsidRPr="00067856">
        <w:rPr>
          <w:noProof w:val="0"/>
          <w:lang w:val="cs-CZ"/>
        </w:rPr>
        <w:t>mg a 53</w:t>
      </w:r>
      <w:r w:rsidR="0042287D" w:rsidRPr="007428B3">
        <w:rPr>
          <w:iCs/>
          <w:noProof w:val="0"/>
          <w:lang w:val="cs-CZ"/>
        </w:rPr>
        <w:t> </w:t>
      </w:r>
      <w:r w:rsidRPr="00067856">
        <w:rPr>
          <w:noProof w:val="0"/>
          <w:lang w:val="cs-CZ"/>
        </w:rPr>
        <w:t xml:space="preserve">% </w:t>
      </w:r>
      <w:r w:rsidR="00EE0705">
        <w:rPr>
          <w:noProof w:val="0"/>
          <w:lang w:val="cs-CZ"/>
        </w:rPr>
        <w:t xml:space="preserve">se </w:t>
      </w:r>
      <w:r w:rsidR="0042287D">
        <w:rPr>
          <w:noProof w:val="0"/>
          <w:lang w:val="cs-CZ"/>
        </w:rPr>
        <w:t xml:space="preserve">zvýšilo </w:t>
      </w:r>
      <w:r w:rsidRPr="00067856">
        <w:rPr>
          <w:noProof w:val="0"/>
          <w:lang w:val="cs-CZ"/>
        </w:rPr>
        <w:t>na dá</w:t>
      </w:r>
      <w:r w:rsidR="0030052B">
        <w:rPr>
          <w:noProof w:val="0"/>
          <w:lang w:val="cs-CZ"/>
        </w:rPr>
        <w:t>v</w:t>
      </w:r>
      <w:r w:rsidR="0042287D">
        <w:rPr>
          <w:noProof w:val="0"/>
          <w:lang w:val="cs-CZ"/>
        </w:rPr>
        <w:t>ku</w:t>
      </w:r>
      <w:r w:rsidRPr="00067856">
        <w:rPr>
          <w:noProof w:val="0"/>
          <w:lang w:val="cs-CZ"/>
        </w:rPr>
        <w:t xml:space="preserve"> 1,8</w:t>
      </w:r>
      <w:r w:rsidR="0042287D" w:rsidRPr="007428B3">
        <w:rPr>
          <w:iCs/>
          <w:noProof w:val="0"/>
          <w:lang w:val="cs-CZ"/>
        </w:rPr>
        <w:t> </w:t>
      </w:r>
      <w:r w:rsidRPr="00067856">
        <w:rPr>
          <w:noProof w:val="0"/>
          <w:lang w:val="cs-CZ"/>
        </w:rPr>
        <w:t>mg.</w:t>
      </w:r>
    </w:p>
    <w:p w14:paraId="4985EFBA" w14:textId="77777777" w:rsidR="0030052B" w:rsidRDefault="0030052B" w:rsidP="00067856">
      <w:pPr>
        <w:rPr>
          <w:noProof w:val="0"/>
          <w:lang w:val="cs-CZ"/>
        </w:rPr>
      </w:pPr>
    </w:p>
    <w:p w14:paraId="66BB3343" w14:textId="521F55EA" w:rsidR="00390B2F" w:rsidRPr="00E12848" w:rsidRDefault="00390B2F" w:rsidP="003E1003">
      <w:pPr>
        <w:widowControl w:val="0"/>
        <w:numPr>
          <w:ilvl w:val="12"/>
          <w:numId w:val="0"/>
        </w:numPr>
        <w:suppressAutoHyphens w:val="0"/>
        <w:rPr>
          <w:noProof w:val="0"/>
          <w:u w:val="single"/>
          <w:lang w:val="cs-CZ"/>
        </w:rPr>
      </w:pPr>
      <w:r w:rsidRPr="00E12848">
        <w:rPr>
          <w:noProof w:val="0"/>
          <w:u w:val="single"/>
          <w:lang w:val="cs-CZ"/>
        </w:rPr>
        <w:t>Další klinick</w:t>
      </w:r>
      <w:r w:rsidR="000124B7" w:rsidRPr="00E12848">
        <w:rPr>
          <w:noProof w:val="0"/>
          <w:u w:val="single"/>
          <w:lang w:val="cs-CZ"/>
        </w:rPr>
        <w:t>é</w:t>
      </w:r>
      <w:r w:rsidRPr="00E12848">
        <w:rPr>
          <w:noProof w:val="0"/>
          <w:u w:val="single"/>
          <w:lang w:val="cs-CZ"/>
        </w:rPr>
        <w:t xml:space="preserve"> </w:t>
      </w:r>
      <w:r w:rsidR="000124B7" w:rsidRPr="00E12848">
        <w:rPr>
          <w:noProof w:val="0"/>
          <w:u w:val="single"/>
          <w:lang w:val="cs-CZ"/>
        </w:rPr>
        <w:t>údaje</w:t>
      </w:r>
    </w:p>
    <w:p w14:paraId="36AA725F" w14:textId="77777777" w:rsidR="00AA303D" w:rsidRDefault="00AA303D" w:rsidP="00875402">
      <w:pPr>
        <w:widowControl w:val="0"/>
        <w:suppressAutoHyphens w:val="0"/>
        <w:autoSpaceDE w:val="0"/>
        <w:autoSpaceDN w:val="0"/>
        <w:adjustRightInd w:val="0"/>
        <w:rPr>
          <w:noProof w:val="0"/>
          <w:szCs w:val="22"/>
          <w:lang w:val="cs-CZ" w:eastAsia="cs-CZ"/>
        </w:rPr>
      </w:pPr>
    </w:p>
    <w:p w14:paraId="43F288F8" w14:textId="77777777" w:rsidR="0051439B" w:rsidRDefault="00AA303D" w:rsidP="00AA303D">
      <w:pPr>
        <w:widowControl w:val="0"/>
        <w:numPr>
          <w:ilvl w:val="12"/>
          <w:numId w:val="0"/>
        </w:numPr>
        <w:suppressAutoHyphens w:val="0"/>
        <w:rPr>
          <w:noProof w:val="0"/>
          <w:szCs w:val="22"/>
          <w:lang w:val="cs-CZ" w:eastAsia="cs-CZ"/>
        </w:rPr>
      </w:pPr>
      <w:r>
        <w:rPr>
          <w:noProof w:val="0"/>
          <w:lang w:val="cs-CZ"/>
        </w:rPr>
        <w:t>V otevřené</w:t>
      </w:r>
      <w:r w:rsidR="007A7455">
        <w:rPr>
          <w:noProof w:val="0"/>
          <w:lang w:val="cs-CZ"/>
        </w:rPr>
        <w:t>m</w:t>
      </w:r>
      <w:r>
        <w:rPr>
          <w:noProof w:val="0"/>
          <w:lang w:val="cs-CZ"/>
        </w:rPr>
        <w:t xml:space="preserve"> </w:t>
      </w:r>
      <w:r w:rsidR="007A7455">
        <w:rPr>
          <w:noProof w:val="0"/>
          <w:lang w:val="cs-CZ"/>
        </w:rPr>
        <w:t>klinickém hodnocení</w:t>
      </w:r>
      <w:r>
        <w:rPr>
          <w:noProof w:val="0"/>
          <w:lang w:val="cs-CZ"/>
        </w:rPr>
        <w:t>, prováděné</w:t>
      </w:r>
      <w:r w:rsidR="007A7455">
        <w:rPr>
          <w:noProof w:val="0"/>
          <w:lang w:val="cs-CZ"/>
        </w:rPr>
        <w:t>m</w:t>
      </w:r>
      <w:r>
        <w:rPr>
          <w:noProof w:val="0"/>
          <w:lang w:val="cs-CZ"/>
        </w:rPr>
        <w:t xml:space="preserve"> u pacientů nedostatečně kontrolovaných léčbou metforminem </w:t>
      </w:r>
      <w:r w:rsidRPr="00574BCF">
        <w:rPr>
          <w:noProof w:val="0"/>
          <w:szCs w:val="22"/>
          <w:lang w:val="cs-CZ" w:eastAsia="cs-CZ"/>
        </w:rPr>
        <w:t>(průměrná hodnota HbA</w:t>
      </w:r>
      <w:r w:rsidRPr="00574BCF">
        <w:rPr>
          <w:noProof w:val="0"/>
          <w:szCs w:val="22"/>
          <w:vertAlign w:val="subscript"/>
          <w:lang w:val="cs-CZ" w:eastAsia="cs-CZ"/>
        </w:rPr>
        <w:t>1c</w:t>
      </w:r>
      <w:r>
        <w:rPr>
          <w:noProof w:val="0"/>
          <w:szCs w:val="22"/>
          <w:lang w:val="cs-CZ" w:eastAsia="cs-CZ"/>
        </w:rPr>
        <w:t xml:space="preserve"> 8,5%)</w:t>
      </w:r>
      <w:r>
        <w:rPr>
          <w:noProof w:val="0"/>
          <w:lang w:val="cs-CZ"/>
        </w:rPr>
        <w:t xml:space="preserve">, která srovnávala účinnost a bezpečnost </w:t>
      </w:r>
      <w:r w:rsidR="001331D7">
        <w:rPr>
          <w:noProof w:val="0"/>
          <w:lang w:val="cs-CZ"/>
        </w:rPr>
        <w:t>liraglutidu</w:t>
      </w:r>
      <w:r>
        <w:rPr>
          <w:noProof w:val="0"/>
          <w:lang w:val="cs-CZ"/>
        </w:rPr>
        <w:t xml:space="preserve"> (v dávce 1,2 mg a 1,8 mg) a sitagliptinu (DPP-4 inhibitor, v dávce 100 mg), byla léčba </w:t>
      </w:r>
      <w:r w:rsidR="001331D7">
        <w:rPr>
          <w:noProof w:val="0"/>
          <w:lang w:val="cs-CZ"/>
        </w:rPr>
        <w:t>liraglutidem</w:t>
      </w:r>
      <w:r>
        <w:rPr>
          <w:noProof w:val="0"/>
          <w:lang w:val="cs-CZ"/>
        </w:rPr>
        <w:t xml:space="preserve"> v obou dávkováních po 26 týdnech statisticky úspěšnější než léčba sitagliptinem co se týče snížení </w:t>
      </w:r>
      <w:r w:rsidRPr="00390B2F">
        <w:rPr>
          <w:iCs/>
          <w:noProof w:val="0"/>
          <w:lang w:val="cs-CZ"/>
        </w:rPr>
        <w:t>HbA</w:t>
      </w:r>
      <w:r w:rsidRPr="00390B2F">
        <w:rPr>
          <w:iCs/>
          <w:noProof w:val="0"/>
          <w:vertAlign w:val="subscript"/>
          <w:lang w:val="cs-CZ"/>
        </w:rPr>
        <w:t>1c</w:t>
      </w:r>
      <w:r>
        <w:rPr>
          <w:iCs/>
          <w:noProof w:val="0"/>
          <w:vertAlign w:val="subscript"/>
          <w:lang w:val="cs-CZ"/>
        </w:rPr>
        <w:t xml:space="preserve"> </w:t>
      </w:r>
      <w:r w:rsidR="006D69EA">
        <w:rPr>
          <w:noProof w:val="0"/>
          <w:lang w:val="cs-CZ"/>
        </w:rPr>
        <w:t>(-1,24 %</w:t>
      </w:r>
      <w:r>
        <w:rPr>
          <w:noProof w:val="0"/>
          <w:lang w:val="cs-CZ"/>
        </w:rPr>
        <w:t xml:space="preserve"> resp. -1,50 % oproti -0,90 %, p&lt;0,0001). </w:t>
      </w:r>
      <w:r w:rsidR="006576F2">
        <w:rPr>
          <w:noProof w:val="0"/>
          <w:lang w:val="cs-CZ"/>
        </w:rPr>
        <w:t xml:space="preserve">Pacienti léčení </w:t>
      </w:r>
      <w:r w:rsidR="001331D7">
        <w:rPr>
          <w:noProof w:val="0"/>
          <w:lang w:val="cs-CZ"/>
        </w:rPr>
        <w:t>liraglutidem</w:t>
      </w:r>
      <w:r>
        <w:rPr>
          <w:noProof w:val="0"/>
          <w:lang w:val="cs-CZ"/>
        </w:rPr>
        <w:t xml:space="preserve"> dosáhli významného úbytku </w:t>
      </w:r>
      <w:r w:rsidR="001331D7">
        <w:rPr>
          <w:noProof w:val="0"/>
          <w:lang w:val="cs-CZ"/>
        </w:rPr>
        <w:t xml:space="preserve">tělesné </w:t>
      </w:r>
      <w:r>
        <w:rPr>
          <w:noProof w:val="0"/>
          <w:lang w:val="cs-CZ"/>
        </w:rPr>
        <w:t xml:space="preserve">hmotnosti ve srovnání s pacienty léčenými sitagliptinem (-2,9 kg a -3,4 kg oproti </w:t>
      </w:r>
      <w:r w:rsidR="006D69EA">
        <w:rPr>
          <w:noProof w:val="0"/>
          <w:lang w:val="cs-CZ"/>
        </w:rPr>
        <w:t>-</w:t>
      </w:r>
      <w:r>
        <w:rPr>
          <w:noProof w:val="0"/>
          <w:lang w:val="cs-CZ"/>
        </w:rPr>
        <w:t>1,0 kg, p</w:t>
      </w:r>
      <w:r w:rsidR="00CD7A83">
        <w:rPr>
          <w:noProof w:val="0"/>
          <w:lang w:val="cs-CZ"/>
        </w:rPr>
        <w:t>≤</w:t>
      </w:r>
      <w:r>
        <w:rPr>
          <w:noProof w:val="0"/>
          <w:lang w:val="cs-CZ"/>
        </w:rPr>
        <w:t xml:space="preserve">0,0001). Přechodnou nauzeu pociťoval větší podíl pacientů léčených </w:t>
      </w:r>
      <w:r w:rsidR="005A52D9">
        <w:rPr>
          <w:noProof w:val="0"/>
          <w:lang w:val="cs-CZ"/>
        </w:rPr>
        <w:t>liraglutidem</w:t>
      </w:r>
      <w:r>
        <w:rPr>
          <w:noProof w:val="0"/>
          <w:lang w:val="cs-CZ"/>
        </w:rPr>
        <w:t xml:space="preserve"> ve srovnání s </w:t>
      </w:r>
      <w:r w:rsidR="00A672A4">
        <w:rPr>
          <w:noProof w:val="0"/>
          <w:lang w:val="cs-CZ"/>
        </w:rPr>
        <w:t xml:space="preserve">pacienty </w:t>
      </w:r>
      <w:r>
        <w:rPr>
          <w:noProof w:val="0"/>
          <w:lang w:val="cs-CZ"/>
        </w:rPr>
        <w:t>léčenými sitagliptinem (20,8 % a 27,1 %</w:t>
      </w:r>
      <w:r w:rsidR="006D69EA">
        <w:rPr>
          <w:noProof w:val="0"/>
          <w:lang w:val="cs-CZ"/>
        </w:rPr>
        <w:t xml:space="preserve"> u liraglutidu</w:t>
      </w:r>
      <w:r>
        <w:rPr>
          <w:noProof w:val="0"/>
          <w:lang w:val="cs-CZ"/>
        </w:rPr>
        <w:t xml:space="preserve"> oproti 4,6 % v případě sitagliptinu). Redukce </w:t>
      </w:r>
      <w:r w:rsidRPr="00574BCF">
        <w:rPr>
          <w:noProof w:val="0"/>
          <w:szCs w:val="22"/>
          <w:lang w:val="cs-CZ" w:eastAsia="cs-CZ"/>
        </w:rPr>
        <w:t>HbA</w:t>
      </w:r>
      <w:r w:rsidRPr="00574BCF">
        <w:rPr>
          <w:noProof w:val="0"/>
          <w:szCs w:val="22"/>
          <w:vertAlign w:val="subscript"/>
          <w:lang w:val="cs-CZ" w:eastAsia="cs-CZ"/>
        </w:rPr>
        <w:t>1c</w:t>
      </w:r>
      <w:r>
        <w:rPr>
          <w:noProof w:val="0"/>
          <w:szCs w:val="22"/>
          <w:lang w:val="cs-CZ" w:eastAsia="cs-CZ"/>
        </w:rPr>
        <w:t xml:space="preserve"> a </w:t>
      </w:r>
      <w:r w:rsidR="0051439B">
        <w:rPr>
          <w:noProof w:val="0"/>
          <w:szCs w:val="22"/>
          <w:lang w:val="cs-CZ" w:eastAsia="cs-CZ"/>
        </w:rPr>
        <w:t xml:space="preserve">lepší výsledky oproti sitagliptinu pozorované po 26 týdnech léčby </w:t>
      </w:r>
      <w:r w:rsidR="005A52D9">
        <w:rPr>
          <w:noProof w:val="0"/>
          <w:szCs w:val="22"/>
          <w:lang w:val="cs-CZ" w:eastAsia="cs-CZ"/>
        </w:rPr>
        <w:t>liraglutidem</w:t>
      </w:r>
      <w:r w:rsidR="0051439B">
        <w:rPr>
          <w:noProof w:val="0"/>
          <w:szCs w:val="22"/>
          <w:lang w:val="cs-CZ" w:eastAsia="cs-CZ"/>
        </w:rPr>
        <w:t xml:space="preserve"> </w:t>
      </w:r>
      <w:r w:rsidR="0051439B">
        <w:rPr>
          <w:noProof w:val="0"/>
          <w:lang w:val="cs-CZ"/>
        </w:rPr>
        <w:t xml:space="preserve">(v dávce 1,2 mg a 1,8 mg) </w:t>
      </w:r>
      <w:r w:rsidR="0051439B">
        <w:rPr>
          <w:noProof w:val="0"/>
          <w:szCs w:val="22"/>
          <w:lang w:val="cs-CZ" w:eastAsia="cs-CZ"/>
        </w:rPr>
        <w:t>přetrvávaly i po 52 týdnech léčby (</w:t>
      </w:r>
      <w:r w:rsidR="006D69EA">
        <w:rPr>
          <w:noProof w:val="0"/>
          <w:szCs w:val="22"/>
          <w:lang w:val="cs-CZ" w:eastAsia="cs-CZ"/>
        </w:rPr>
        <w:t>-1,29 %</w:t>
      </w:r>
      <w:r w:rsidR="0051439B">
        <w:rPr>
          <w:noProof w:val="0"/>
          <w:szCs w:val="22"/>
          <w:lang w:val="cs-CZ" w:eastAsia="cs-CZ"/>
        </w:rPr>
        <w:t xml:space="preserve"> a -1,51 %</w:t>
      </w:r>
      <w:r w:rsidR="00CA4E26">
        <w:rPr>
          <w:noProof w:val="0"/>
          <w:szCs w:val="22"/>
          <w:lang w:val="cs-CZ" w:eastAsia="cs-CZ"/>
        </w:rPr>
        <w:t xml:space="preserve"> </w:t>
      </w:r>
      <w:r w:rsidR="0051439B">
        <w:rPr>
          <w:noProof w:val="0"/>
          <w:szCs w:val="22"/>
          <w:lang w:val="cs-CZ" w:eastAsia="cs-CZ"/>
        </w:rPr>
        <w:t>oproti -0,88 %,</w:t>
      </w:r>
      <w:r w:rsidR="0051439B" w:rsidRPr="0051439B">
        <w:rPr>
          <w:noProof w:val="0"/>
          <w:lang w:val="cs-CZ"/>
        </w:rPr>
        <w:t xml:space="preserve"> </w:t>
      </w:r>
      <w:r w:rsidR="0051439B">
        <w:rPr>
          <w:noProof w:val="0"/>
          <w:lang w:val="cs-CZ"/>
        </w:rPr>
        <w:t>p</w:t>
      </w:r>
      <w:r w:rsidR="00CD7A83">
        <w:rPr>
          <w:noProof w:val="0"/>
          <w:lang w:val="cs-CZ"/>
        </w:rPr>
        <w:t>≤</w:t>
      </w:r>
      <w:r w:rsidR="0051439B">
        <w:rPr>
          <w:noProof w:val="0"/>
          <w:lang w:val="cs-CZ"/>
        </w:rPr>
        <w:t xml:space="preserve">0,0001). </w:t>
      </w:r>
      <w:r w:rsidR="0051439B" w:rsidRPr="00574BCF">
        <w:rPr>
          <w:noProof w:val="0"/>
          <w:szCs w:val="22"/>
          <w:lang w:val="cs-CZ" w:eastAsia="cs-CZ"/>
        </w:rPr>
        <w:t>Převedení pacientů z</w:t>
      </w:r>
      <w:r w:rsidR="0051439B">
        <w:rPr>
          <w:noProof w:val="0"/>
          <w:szCs w:val="22"/>
          <w:lang w:val="cs-CZ" w:eastAsia="cs-CZ"/>
        </w:rPr>
        <w:t>e</w:t>
      </w:r>
      <w:r w:rsidR="0051439B" w:rsidRPr="00574BCF">
        <w:rPr>
          <w:noProof w:val="0"/>
          <w:szCs w:val="22"/>
          <w:lang w:val="cs-CZ" w:eastAsia="cs-CZ"/>
        </w:rPr>
        <w:t> </w:t>
      </w:r>
      <w:r w:rsidR="0051439B">
        <w:rPr>
          <w:noProof w:val="0"/>
          <w:szCs w:val="22"/>
          <w:lang w:val="cs-CZ" w:eastAsia="cs-CZ"/>
        </w:rPr>
        <w:t xml:space="preserve">sitagliptinu na </w:t>
      </w:r>
      <w:r w:rsidR="005A52D9">
        <w:rPr>
          <w:noProof w:val="0"/>
          <w:szCs w:val="22"/>
          <w:lang w:val="cs-CZ" w:eastAsia="cs-CZ"/>
        </w:rPr>
        <w:t>liraglutid</w:t>
      </w:r>
      <w:r w:rsidR="0051439B">
        <w:rPr>
          <w:noProof w:val="0"/>
          <w:szCs w:val="22"/>
          <w:lang w:val="cs-CZ" w:eastAsia="cs-CZ"/>
        </w:rPr>
        <w:t xml:space="preserve"> po 52</w:t>
      </w:r>
      <w:r w:rsidR="0051439B" w:rsidRPr="00574BCF">
        <w:rPr>
          <w:noProof w:val="0"/>
          <w:szCs w:val="22"/>
          <w:lang w:val="cs-CZ" w:eastAsia="cs-CZ"/>
        </w:rPr>
        <w:t> týdnech léčby vedlo k dalšímu a statisticky významnému snížení HbA</w:t>
      </w:r>
      <w:r w:rsidR="0051439B" w:rsidRPr="00574BCF">
        <w:rPr>
          <w:noProof w:val="0"/>
          <w:szCs w:val="22"/>
          <w:vertAlign w:val="subscript"/>
          <w:lang w:val="cs-CZ" w:eastAsia="cs-CZ"/>
        </w:rPr>
        <w:t>1c</w:t>
      </w:r>
      <w:r w:rsidR="0051439B" w:rsidRPr="00574BCF">
        <w:rPr>
          <w:noProof w:val="0"/>
          <w:szCs w:val="22"/>
          <w:lang w:val="cs-CZ" w:eastAsia="cs-CZ"/>
        </w:rPr>
        <w:t xml:space="preserve"> (</w:t>
      </w:r>
      <w:r w:rsidR="0051439B">
        <w:rPr>
          <w:noProof w:val="0"/>
          <w:szCs w:val="22"/>
          <w:lang w:val="cs-CZ" w:eastAsia="cs-CZ"/>
        </w:rPr>
        <w:t>-</w:t>
      </w:r>
      <w:r w:rsidR="0051439B" w:rsidRPr="00574BCF">
        <w:rPr>
          <w:noProof w:val="0"/>
          <w:szCs w:val="22"/>
          <w:lang w:val="cs-CZ" w:eastAsia="cs-CZ"/>
        </w:rPr>
        <w:t>0,</w:t>
      </w:r>
      <w:r w:rsidR="0051439B">
        <w:rPr>
          <w:noProof w:val="0"/>
          <w:szCs w:val="22"/>
          <w:lang w:val="cs-CZ" w:eastAsia="cs-CZ"/>
        </w:rPr>
        <w:t>24</w:t>
      </w:r>
      <w:r w:rsidR="0051439B" w:rsidRPr="00574BCF">
        <w:rPr>
          <w:noProof w:val="0"/>
          <w:szCs w:val="22"/>
          <w:lang w:val="cs-CZ" w:eastAsia="cs-CZ"/>
        </w:rPr>
        <w:t> %</w:t>
      </w:r>
      <w:r w:rsidR="00197D31">
        <w:rPr>
          <w:noProof w:val="0"/>
          <w:szCs w:val="22"/>
          <w:lang w:val="cs-CZ" w:eastAsia="cs-CZ"/>
        </w:rPr>
        <w:t xml:space="preserve"> a -0,45 %, 95% </w:t>
      </w:r>
      <w:r w:rsidR="0051439B" w:rsidRPr="00574BCF">
        <w:rPr>
          <w:noProof w:val="0"/>
          <w:szCs w:val="22"/>
          <w:lang w:val="cs-CZ" w:eastAsia="cs-CZ"/>
        </w:rPr>
        <w:t>CI</w:t>
      </w:r>
      <w:r w:rsidR="0051439B">
        <w:rPr>
          <w:noProof w:val="0"/>
          <w:szCs w:val="22"/>
          <w:lang w:val="cs-CZ" w:eastAsia="cs-CZ"/>
        </w:rPr>
        <w:t>:</w:t>
      </w:r>
      <w:r w:rsidR="00197D31">
        <w:rPr>
          <w:noProof w:val="0"/>
          <w:szCs w:val="22"/>
          <w:lang w:val="cs-CZ" w:eastAsia="cs-CZ"/>
        </w:rPr>
        <w:t xml:space="preserve"> </w:t>
      </w:r>
      <w:r w:rsidR="0051439B">
        <w:rPr>
          <w:noProof w:val="0"/>
          <w:szCs w:val="22"/>
          <w:lang w:val="cs-CZ" w:eastAsia="cs-CZ"/>
        </w:rPr>
        <w:t>-0,41</w:t>
      </w:r>
      <w:r w:rsidR="0051439B" w:rsidRPr="00574BCF">
        <w:rPr>
          <w:noProof w:val="0"/>
          <w:szCs w:val="22"/>
          <w:lang w:val="cs-CZ" w:eastAsia="cs-CZ"/>
        </w:rPr>
        <w:t xml:space="preserve"> až </w:t>
      </w:r>
      <w:r w:rsidR="0051439B">
        <w:rPr>
          <w:noProof w:val="0"/>
          <w:szCs w:val="22"/>
          <w:lang w:val="cs-CZ" w:eastAsia="cs-CZ"/>
        </w:rPr>
        <w:t>-0,07 a -0,67 až -0,23)</w:t>
      </w:r>
      <w:r w:rsidR="0051439B" w:rsidRPr="00574BCF">
        <w:rPr>
          <w:noProof w:val="0"/>
          <w:szCs w:val="22"/>
          <w:lang w:val="cs-CZ" w:eastAsia="cs-CZ"/>
        </w:rPr>
        <w:t xml:space="preserve"> v </w:t>
      </w:r>
      <w:r w:rsidR="0051439B">
        <w:rPr>
          <w:noProof w:val="0"/>
          <w:szCs w:val="22"/>
          <w:lang w:val="cs-CZ" w:eastAsia="cs-CZ"/>
        </w:rPr>
        <w:t>78</w:t>
      </w:r>
      <w:r w:rsidR="0051439B" w:rsidRPr="00574BCF">
        <w:rPr>
          <w:noProof w:val="0"/>
          <w:szCs w:val="22"/>
          <w:lang w:val="cs-CZ" w:eastAsia="cs-CZ"/>
        </w:rPr>
        <w:t>. týdnu. Formální kontrolní skupina však nebyla k dispozici.</w:t>
      </w:r>
    </w:p>
    <w:p w14:paraId="4A7D5F7F" w14:textId="77777777" w:rsidR="0051439B" w:rsidRDefault="0051439B" w:rsidP="00AA303D">
      <w:pPr>
        <w:widowControl w:val="0"/>
        <w:numPr>
          <w:ilvl w:val="12"/>
          <w:numId w:val="0"/>
        </w:numPr>
        <w:suppressAutoHyphens w:val="0"/>
        <w:rPr>
          <w:noProof w:val="0"/>
          <w:szCs w:val="22"/>
          <w:lang w:val="cs-CZ" w:eastAsia="cs-CZ"/>
        </w:rPr>
      </w:pPr>
    </w:p>
    <w:p w14:paraId="46C556F7" w14:textId="60E85B11" w:rsidR="00875402" w:rsidRPr="00320261" w:rsidRDefault="00875402" w:rsidP="00875402">
      <w:pPr>
        <w:widowControl w:val="0"/>
        <w:suppressAutoHyphens w:val="0"/>
        <w:autoSpaceDE w:val="0"/>
        <w:autoSpaceDN w:val="0"/>
        <w:adjustRightInd w:val="0"/>
        <w:rPr>
          <w:bCs/>
          <w:noProof w:val="0"/>
          <w:szCs w:val="22"/>
          <w:lang w:val="cs-CZ" w:eastAsia="cs-CZ"/>
        </w:rPr>
      </w:pPr>
      <w:r w:rsidRPr="00574BCF">
        <w:rPr>
          <w:noProof w:val="0"/>
          <w:szCs w:val="22"/>
          <w:lang w:val="cs-CZ" w:eastAsia="cs-CZ"/>
        </w:rPr>
        <w:t>V otevřené</w:t>
      </w:r>
      <w:r w:rsidR="007A7455">
        <w:rPr>
          <w:noProof w:val="0"/>
          <w:szCs w:val="22"/>
          <w:lang w:val="cs-CZ" w:eastAsia="cs-CZ"/>
        </w:rPr>
        <w:t>m</w:t>
      </w:r>
      <w:r w:rsidRPr="00574BCF">
        <w:rPr>
          <w:noProof w:val="0"/>
          <w:szCs w:val="22"/>
          <w:lang w:val="cs-CZ" w:eastAsia="cs-CZ"/>
        </w:rPr>
        <w:t xml:space="preserve"> </w:t>
      </w:r>
      <w:r w:rsidR="007A7455">
        <w:rPr>
          <w:noProof w:val="0"/>
          <w:szCs w:val="22"/>
          <w:lang w:val="cs-CZ" w:eastAsia="cs-CZ"/>
        </w:rPr>
        <w:t>klinickém hodnocení</w:t>
      </w:r>
      <w:r w:rsidRPr="00574BCF">
        <w:rPr>
          <w:noProof w:val="0"/>
          <w:szCs w:val="22"/>
          <w:lang w:val="cs-CZ" w:eastAsia="cs-CZ"/>
        </w:rPr>
        <w:t>, prováděné</w:t>
      </w:r>
      <w:r w:rsidR="007A7455">
        <w:rPr>
          <w:noProof w:val="0"/>
          <w:szCs w:val="22"/>
          <w:lang w:val="cs-CZ" w:eastAsia="cs-CZ"/>
        </w:rPr>
        <w:t>m</w:t>
      </w:r>
      <w:r w:rsidRPr="00574BCF">
        <w:rPr>
          <w:noProof w:val="0"/>
          <w:szCs w:val="22"/>
          <w:lang w:val="cs-CZ" w:eastAsia="cs-CZ"/>
        </w:rPr>
        <w:t xml:space="preserve"> u pacientů nedostatečně kontrolovaných léčbou metforminem a/nebo sulfonyl</w:t>
      </w:r>
      <w:r w:rsidR="001E4263">
        <w:rPr>
          <w:noProof w:val="0"/>
          <w:szCs w:val="22"/>
          <w:lang w:val="cs-CZ" w:eastAsia="cs-CZ"/>
        </w:rPr>
        <w:t>močovinou</w:t>
      </w:r>
      <w:r w:rsidRPr="00574BCF">
        <w:rPr>
          <w:noProof w:val="0"/>
          <w:szCs w:val="22"/>
          <w:lang w:val="cs-CZ" w:eastAsia="cs-CZ"/>
        </w:rPr>
        <w:t xml:space="preserve"> (průměrná hodnota HbA</w:t>
      </w:r>
      <w:r w:rsidRPr="00574BCF">
        <w:rPr>
          <w:noProof w:val="0"/>
          <w:szCs w:val="22"/>
          <w:vertAlign w:val="subscript"/>
          <w:lang w:val="cs-CZ" w:eastAsia="cs-CZ"/>
        </w:rPr>
        <w:t>1c</w:t>
      </w:r>
      <w:r w:rsidRPr="00574BCF">
        <w:rPr>
          <w:noProof w:val="0"/>
          <w:szCs w:val="22"/>
          <w:lang w:val="cs-CZ" w:eastAsia="cs-CZ"/>
        </w:rPr>
        <w:t xml:space="preserve"> 8,3%), která srovnávala účinnost a bezpečnost </w:t>
      </w:r>
      <w:r w:rsidR="006512C9">
        <w:rPr>
          <w:noProof w:val="0"/>
          <w:szCs w:val="22"/>
          <w:lang w:val="cs-CZ" w:eastAsia="cs-CZ"/>
        </w:rPr>
        <w:t>liraglutidu</w:t>
      </w:r>
      <w:r w:rsidRPr="00574BCF">
        <w:rPr>
          <w:noProof w:val="0"/>
          <w:szCs w:val="22"/>
          <w:lang w:val="cs-CZ" w:eastAsia="cs-CZ"/>
        </w:rPr>
        <w:t xml:space="preserve"> v dávce 1,8 mg jednou denně a exenatidu v dávce 10 </w:t>
      </w:r>
      <w:r w:rsidR="00DE26AC">
        <w:rPr>
          <w:noProof w:val="0"/>
          <w:szCs w:val="22"/>
          <w:lang w:val="cs-CZ" w:eastAsia="cs-CZ"/>
        </w:rPr>
        <w:sym w:font="Symbol" w:char="F06D"/>
      </w:r>
      <w:r w:rsidRPr="00574BCF">
        <w:rPr>
          <w:noProof w:val="0"/>
          <w:szCs w:val="22"/>
          <w:lang w:val="cs-CZ" w:eastAsia="cs-CZ"/>
        </w:rPr>
        <w:t xml:space="preserve">g dvakrát denně, byla léčba </w:t>
      </w:r>
      <w:r w:rsidR="006512C9">
        <w:rPr>
          <w:noProof w:val="0"/>
          <w:szCs w:val="22"/>
          <w:lang w:val="cs-CZ" w:eastAsia="cs-CZ"/>
        </w:rPr>
        <w:t>liraglutidem</w:t>
      </w:r>
      <w:r w:rsidRPr="00574BCF">
        <w:rPr>
          <w:noProof w:val="0"/>
          <w:szCs w:val="22"/>
          <w:lang w:val="cs-CZ" w:eastAsia="cs-CZ"/>
        </w:rPr>
        <w:t xml:space="preserve"> po 26 týdnech statisticky úspěšnější než léčba exenatidem, co se týče snížení HbA</w:t>
      </w:r>
      <w:r w:rsidRPr="00574BCF">
        <w:rPr>
          <w:noProof w:val="0"/>
          <w:szCs w:val="22"/>
          <w:vertAlign w:val="subscript"/>
          <w:lang w:val="cs-CZ" w:eastAsia="cs-CZ"/>
        </w:rPr>
        <w:t xml:space="preserve">1c </w:t>
      </w:r>
      <w:r w:rsidRPr="00574BCF">
        <w:rPr>
          <w:noProof w:val="0"/>
          <w:szCs w:val="22"/>
          <w:lang w:val="cs-CZ" w:eastAsia="cs-CZ"/>
        </w:rPr>
        <w:t>(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 xml:space="preserve">1,12 % oproti 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 xml:space="preserve">0,79 %, odhadovaný léčebný </w:t>
      </w:r>
      <w:r w:rsidRPr="00574BCF">
        <w:rPr>
          <w:bCs/>
          <w:noProof w:val="0"/>
          <w:szCs w:val="22"/>
          <w:lang w:val="cs-CZ" w:eastAsia="cs-CZ"/>
        </w:rPr>
        <w:t>rozdíl</w:t>
      </w:r>
      <w:r w:rsidRPr="00574BCF">
        <w:rPr>
          <w:noProof w:val="0"/>
          <w:szCs w:val="22"/>
          <w:lang w:val="cs-CZ" w:eastAsia="cs-CZ"/>
        </w:rPr>
        <w:t xml:space="preserve">: 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>0,33; 95% CI</w:t>
      </w:r>
      <w:r w:rsidR="007857C2">
        <w:rPr>
          <w:noProof w:val="0"/>
          <w:szCs w:val="22"/>
          <w:lang w:val="cs-CZ" w:eastAsia="cs-CZ"/>
        </w:rPr>
        <w:t>:</w:t>
      </w:r>
      <w:r w:rsidRPr="00574BCF">
        <w:rPr>
          <w:noProof w:val="0"/>
          <w:szCs w:val="22"/>
          <w:lang w:val="cs-CZ" w:eastAsia="cs-CZ"/>
        </w:rPr>
        <w:t xml:space="preserve"> 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 xml:space="preserve">0,47 až 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 xml:space="preserve">0,18). Významně vyšší počet pacientů dosáhl při užívání </w:t>
      </w:r>
      <w:r w:rsidR="006512C9">
        <w:rPr>
          <w:noProof w:val="0"/>
          <w:szCs w:val="22"/>
          <w:lang w:val="cs-CZ" w:eastAsia="cs-CZ"/>
        </w:rPr>
        <w:t>liraglutidu</w:t>
      </w:r>
      <w:r w:rsidRPr="00574BCF">
        <w:rPr>
          <w:noProof w:val="0"/>
          <w:szCs w:val="22"/>
          <w:lang w:val="cs-CZ" w:eastAsia="cs-CZ"/>
        </w:rPr>
        <w:t xml:space="preserve"> HbA</w:t>
      </w:r>
      <w:r w:rsidRPr="00574BCF">
        <w:rPr>
          <w:noProof w:val="0"/>
          <w:szCs w:val="22"/>
          <w:vertAlign w:val="subscript"/>
          <w:lang w:val="cs-CZ" w:eastAsia="cs-CZ"/>
        </w:rPr>
        <w:t>1c</w:t>
      </w:r>
      <w:r w:rsidRPr="00574BCF">
        <w:rPr>
          <w:noProof w:val="0"/>
          <w:szCs w:val="22"/>
          <w:lang w:val="cs-CZ" w:eastAsia="cs-CZ"/>
        </w:rPr>
        <w:t xml:space="preserve"> pod 7 % ve srovnání s exenatidem (54,2 % oproti 43,4 %, p=0,0015). Při léčbě oběma přípravky bylo dosaženo průměrného úbytku </w:t>
      </w:r>
      <w:r w:rsidR="00664881">
        <w:rPr>
          <w:noProof w:val="0"/>
          <w:lang w:val="cs-CZ"/>
        </w:rPr>
        <w:t xml:space="preserve">tělesné </w:t>
      </w:r>
      <w:r w:rsidRPr="00574BCF">
        <w:rPr>
          <w:noProof w:val="0"/>
          <w:szCs w:val="22"/>
          <w:lang w:val="cs-CZ" w:eastAsia="cs-CZ"/>
        </w:rPr>
        <w:t xml:space="preserve">hmotnosti </w:t>
      </w:r>
      <w:r w:rsidR="00101D41" w:rsidRPr="00574BCF">
        <w:rPr>
          <w:noProof w:val="0"/>
          <w:szCs w:val="22"/>
          <w:lang w:val="cs-CZ" w:eastAsia="cs-CZ"/>
        </w:rPr>
        <w:t>přibližně</w:t>
      </w:r>
      <w:r w:rsidRPr="00574BCF">
        <w:rPr>
          <w:noProof w:val="0"/>
          <w:szCs w:val="22"/>
          <w:lang w:val="cs-CZ" w:eastAsia="cs-CZ"/>
        </w:rPr>
        <w:t xml:space="preserve"> 3 kg. Převedení pacientů z exenatidu na </w:t>
      </w:r>
      <w:r w:rsidR="006512C9">
        <w:rPr>
          <w:noProof w:val="0"/>
          <w:szCs w:val="22"/>
          <w:lang w:val="cs-CZ" w:eastAsia="cs-CZ"/>
        </w:rPr>
        <w:t>liraglutid</w:t>
      </w:r>
      <w:r w:rsidRPr="00574BCF">
        <w:rPr>
          <w:noProof w:val="0"/>
          <w:szCs w:val="22"/>
          <w:lang w:val="cs-CZ" w:eastAsia="cs-CZ"/>
        </w:rPr>
        <w:t xml:space="preserve"> po 26 týdnech léčby vedlo k dalšímu a statisticky významnému snížení HbA</w:t>
      </w:r>
      <w:r w:rsidRPr="00574BCF">
        <w:rPr>
          <w:noProof w:val="0"/>
          <w:szCs w:val="22"/>
          <w:vertAlign w:val="subscript"/>
          <w:lang w:val="cs-CZ" w:eastAsia="cs-CZ"/>
        </w:rPr>
        <w:t>1c</w:t>
      </w:r>
      <w:r w:rsidRPr="00574BCF">
        <w:rPr>
          <w:noProof w:val="0"/>
          <w:szCs w:val="22"/>
          <w:lang w:val="cs-CZ" w:eastAsia="cs-CZ"/>
        </w:rPr>
        <w:t xml:space="preserve"> (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 xml:space="preserve">0,32 %, 95% CI: 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 xml:space="preserve">0,41 </w:t>
      </w:r>
      <w:r w:rsidR="00101D41" w:rsidRPr="00574BCF">
        <w:rPr>
          <w:noProof w:val="0"/>
          <w:szCs w:val="22"/>
          <w:lang w:val="cs-CZ" w:eastAsia="cs-CZ"/>
        </w:rPr>
        <w:t>až</w:t>
      </w:r>
      <w:r w:rsidRPr="00574BCF">
        <w:rPr>
          <w:noProof w:val="0"/>
          <w:szCs w:val="22"/>
          <w:lang w:val="cs-CZ" w:eastAsia="cs-CZ"/>
        </w:rPr>
        <w:t xml:space="preserve"> </w:t>
      </w:r>
      <w:r w:rsidR="00A672A4">
        <w:rPr>
          <w:noProof w:val="0"/>
          <w:szCs w:val="22"/>
          <w:lang w:val="cs-CZ" w:eastAsia="cs-CZ"/>
        </w:rPr>
        <w:t>-</w:t>
      </w:r>
      <w:r w:rsidRPr="00574BCF">
        <w:rPr>
          <w:noProof w:val="0"/>
          <w:szCs w:val="22"/>
          <w:lang w:val="cs-CZ" w:eastAsia="cs-CZ"/>
        </w:rPr>
        <w:t>0,24) ve 40. týdnu</w:t>
      </w:r>
      <w:r w:rsidR="006F163A" w:rsidRPr="00574BCF">
        <w:rPr>
          <w:noProof w:val="0"/>
          <w:szCs w:val="22"/>
          <w:lang w:val="cs-CZ" w:eastAsia="cs-CZ"/>
        </w:rPr>
        <w:t>. F</w:t>
      </w:r>
      <w:r w:rsidRPr="00574BCF">
        <w:rPr>
          <w:noProof w:val="0"/>
          <w:szCs w:val="22"/>
          <w:lang w:val="cs-CZ" w:eastAsia="cs-CZ"/>
        </w:rPr>
        <w:t xml:space="preserve">ormální kontrolní skupina však nebyla k dispozici. Během 26 týdnů léčby došlo u 235 pacientů užívajících liraglutid k 12 závažným nežádoucím příhodám (5,1%), zatímco u 232 pacientů užívajících exenatid to bylo 6 závažných nežádoucích příhod (2,6 %). </w:t>
      </w:r>
      <w:r w:rsidRPr="00574BCF">
        <w:rPr>
          <w:bCs/>
          <w:noProof w:val="0"/>
          <w:szCs w:val="22"/>
          <w:lang w:val="cs-CZ" w:eastAsia="cs-CZ"/>
        </w:rPr>
        <w:t xml:space="preserve">Ve vztahu ke třídám orgánových systémů nebyly </w:t>
      </w:r>
      <w:r w:rsidRPr="00320261">
        <w:rPr>
          <w:bCs/>
          <w:noProof w:val="0"/>
          <w:szCs w:val="22"/>
          <w:lang w:val="cs-CZ" w:eastAsia="cs-CZ"/>
        </w:rPr>
        <w:t>údaje</w:t>
      </w:r>
      <w:r w:rsidRPr="00320261">
        <w:rPr>
          <w:noProof w:val="0"/>
          <w:sz w:val="20"/>
          <w:szCs w:val="20"/>
          <w:lang w:val="cs-CZ" w:eastAsia="cs-CZ"/>
        </w:rPr>
        <w:t xml:space="preserve"> </w:t>
      </w:r>
      <w:r w:rsidRPr="00320261">
        <w:rPr>
          <w:noProof w:val="0"/>
          <w:szCs w:val="22"/>
          <w:lang w:val="cs-CZ" w:eastAsia="cs-CZ"/>
        </w:rPr>
        <w:t>o</w:t>
      </w:r>
      <w:r w:rsidRPr="00320261">
        <w:rPr>
          <w:noProof w:val="0"/>
          <w:sz w:val="20"/>
          <w:szCs w:val="20"/>
          <w:lang w:val="cs-CZ" w:eastAsia="cs-CZ"/>
        </w:rPr>
        <w:t xml:space="preserve"> </w:t>
      </w:r>
      <w:r w:rsidRPr="00320261">
        <w:rPr>
          <w:bCs/>
          <w:noProof w:val="0"/>
          <w:szCs w:val="22"/>
          <w:lang w:val="cs-CZ" w:eastAsia="cs-CZ"/>
        </w:rPr>
        <w:t>nežádoucích účin</w:t>
      </w:r>
      <w:r w:rsidRPr="00320261">
        <w:rPr>
          <w:noProof w:val="0"/>
          <w:szCs w:val="22"/>
          <w:lang w:val="cs-CZ" w:eastAsia="cs-CZ"/>
        </w:rPr>
        <w:t>cích</w:t>
      </w:r>
      <w:r w:rsidRPr="00320261">
        <w:rPr>
          <w:bCs/>
          <w:noProof w:val="0"/>
          <w:szCs w:val="22"/>
          <w:lang w:val="cs-CZ" w:eastAsia="cs-CZ"/>
        </w:rPr>
        <w:t xml:space="preserve"> konzistentní.</w:t>
      </w:r>
    </w:p>
    <w:p w14:paraId="1BA614AE" w14:textId="77777777" w:rsidR="005A3EE6" w:rsidRPr="00320261" w:rsidRDefault="005A3EE6" w:rsidP="00875402">
      <w:pPr>
        <w:widowControl w:val="0"/>
        <w:suppressAutoHyphens w:val="0"/>
        <w:autoSpaceDE w:val="0"/>
        <w:autoSpaceDN w:val="0"/>
        <w:adjustRightInd w:val="0"/>
        <w:rPr>
          <w:bCs/>
          <w:noProof w:val="0"/>
          <w:szCs w:val="22"/>
          <w:lang w:val="cs-CZ" w:eastAsia="cs-CZ"/>
        </w:rPr>
      </w:pPr>
    </w:p>
    <w:p w14:paraId="4D740D9C" w14:textId="77777777" w:rsidR="005A3EE6" w:rsidRPr="007F71F9" w:rsidRDefault="005A3EE6" w:rsidP="00875402">
      <w:pPr>
        <w:widowControl w:val="0"/>
        <w:suppressAutoHyphens w:val="0"/>
        <w:autoSpaceDE w:val="0"/>
        <w:autoSpaceDN w:val="0"/>
        <w:adjustRightInd w:val="0"/>
        <w:rPr>
          <w:bCs/>
          <w:noProof w:val="0"/>
          <w:szCs w:val="22"/>
          <w:lang w:val="cs-CZ" w:eastAsia="cs-CZ"/>
        </w:rPr>
      </w:pPr>
      <w:r w:rsidRPr="00320261">
        <w:rPr>
          <w:bCs/>
          <w:noProof w:val="0"/>
          <w:szCs w:val="22"/>
          <w:lang w:val="cs-CZ" w:eastAsia="cs-CZ"/>
        </w:rPr>
        <w:t>V otevřeném klinickém hodnocení srovnávajícím účinnost a bezpečnost liraglutidu v dávce 1,8 mg s lixisenatidem v d</w:t>
      </w:r>
      <w:r w:rsidR="003171B2" w:rsidRPr="00320261">
        <w:rPr>
          <w:bCs/>
          <w:noProof w:val="0"/>
          <w:szCs w:val="22"/>
          <w:lang w:val="cs-CZ" w:eastAsia="cs-CZ"/>
        </w:rPr>
        <w:t>á</w:t>
      </w:r>
      <w:r w:rsidRPr="00320261">
        <w:rPr>
          <w:bCs/>
          <w:noProof w:val="0"/>
          <w:szCs w:val="22"/>
          <w:lang w:val="cs-CZ" w:eastAsia="cs-CZ"/>
        </w:rPr>
        <w:t>vce 20 </w:t>
      </w:r>
      <w:r w:rsidR="003171B2" w:rsidRPr="00320261">
        <w:rPr>
          <w:bCs/>
          <w:noProof w:val="0"/>
          <w:szCs w:val="22"/>
          <w:lang w:val="cs-CZ" w:eastAsia="cs-CZ"/>
        </w:rPr>
        <w:t xml:space="preserve">µg u 404 pacientů nedostatečně kontrolovaných léčbou metforminem </w:t>
      </w:r>
      <w:r w:rsidR="003171B2" w:rsidRPr="00320261">
        <w:rPr>
          <w:bCs/>
          <w:iCs/>
          <w:noProof w:val="0"/>
          <w:lang w:val="cs-CZ"/>
        </w:rPr>
        <w:t>(průměrná hodnota HbA</w:t>
      </w:r>
      <w:r w:rsidR="003171B2" w:rsidRPr="00320261">
        <w:rPr>
          <w:bCs/>
          <w:iCs/>
          <w:noProof w:val="0"/>
          <w:vertAlign w:val="subscript"/>
          <w:lang w:val="cs-CZ"/>
        </w:rPr>
        <w:t>1c</w:t>
      </w:r>
      <w:r w:rsidR="003171B2" w:rsidRPr="00320261">
        <w:rPr>
          <w:bCs/>
          <w:iCs/>
          <w:noProof w:val="0"/>
          <w:lang w:val="cs-CZ"/>
        </w:rPr>
        <w:t xml:space="preserve"> 8,4 %) prokázal liraglutid superioritu k lixisenatidu snížením HbA</w:t>
      </w:r>
      <w:r w:rsidR="003171B2" w:rsidRPr="00320261">
        <w:rPr>
          <w:bCs/>
          <w:iCs/>
          <w:noProof w:val="0"/>
          <w:vertAlign w:val="subscript"/>
          <w:lang w:val="cs-CZ"/>
        </w:rPr>
        <w:t>1c</w:t>
      </w:r>
      <w:r w:rsidR="003171B2" w:rsidRPr="00320261">
        <w:rPr>
          <w:bCs/>
          <w:iCs/>
          <w:noProof w:val="0"/>
          <w:lang w:val="cs-CZ"/>
        </w:rPr>
        <w:t xml:space="preserve"> </w:t>
      </w:r>
      <w:r w:rsidR="007F71F9">
        <w:rPr>
          <w:bCs/>
          <w:iCs/>
          <w:noProof w:val="0"/>
          <w:lang w:val="cs-CZ"/>
        </w:rPr>
        <w:t>po</w:t>
      </w:r>
      <w:r w:rsidR="003171B2" w:rsidRPr="00320261">
        <w:rPr>
          <w:bCs/>
          <w:iCs/>
          <w:noProof w:val="0"/>
          <w:lang w:val="cs-CZ"/>
        </w:rPr>
        <w:t xml:space="preserve"> 26 týdn</w:t>
      </w:r>
      <w:r w:rsidR="007F71F9">
        <w:rPr>
          <w:bCs/>
          <w:iCs/>
          <w:noProof w:val="0"/>
          <w:lang w:val="cs-CZ"/>
        </w:rPr>
        <w:t>ech</w:t>
      </w:r>
      <w:r w:rsidR="003171B2" w:rsidRPr="00320261">
        <w:rPr>
          <w:bCs/>
          <w:iCs/>
          <w:noProof w:val="0"/>
          <w:lang w:val="cs-CZ"/>
        </w:rPr>
        <w:t xml:space="preserve"> léčby (-1,83 % oproti -1,21 </w:t>
      </w:r>
      <w:r w:rsidR="007F71F9">
        <w:rPr>
          <w:bCs/>
          <w:iCs/>
          <w:noProof w:val="0"/>
          <w:lang w:val="cs-CZ"/>
        </w:rPr>
        <w:t>%, p&lt;0,</w:t>
      </w:r>
      <w:r w:rsidR="003171B2" w:rsidRPr="00320261">
        <w:rPr>
          <w:bCs/>
          <w:iCs/>
          <w:noProof w:val="0"/>
          <w:lang w:val="cs-CZ"/>
        </w:rPr>
        <w:t>0001).</w:t>
      </w:r>
      <w:r w:rsidR="003B3F02" w:rsidRPr="00320261">
        <w:rPr>
          <w:bCs/>
          <w:iCs/>
          <w:noProof w:val="0"/>
          <w:lang w:val="cs-CZ"/>
        </w:rPr>
        <w:t xml:space="preserve"> </w:t>
      </w:r>
      <w:r w:rsidR="00267A4A" w:rsidRPr="00320261">
        <w:rPr>
          <w:bCs/>
          <w:iCs/>
          <w:noProof w:val="0"/>
          <w:lang w:val="cs-CZ"/>
        </w:rPr>
        <w:t xml:space="preserve">Významně vyšší počet pacientů dosáhl </w:t>
      </w:r>
      <w:r w:rsidR="00320261" w:rsidRPr="00320261">
        <w:rPr>
          <w:bCs/>
          <w:iCs/>
          <w:noProof w:val="0"/>
          <w:lang w:val="cs-CZ"/>
        </w:rPr>
        <w:t>hodnoty</w:t>
      </w:r>
      <w:r w:rsidR="00267A4A" w:rsidRPr="00320261">
        <w:rPr>
          <w:bCs/>
          <w:iCs/>
          <w:noProof w:val="0"/>
          <w:lang w:val="cs-CZ"/>
        </w:rPr>
        <w:t xml:space="preserve"> HbA</w:t>
      </w:r>
      <w:r w:rsidR="00267A4A" w:rsidRPr="00320261">
        <w:rPr>
          <w:bCs/>
          <w:iCs/>
          <w:noProof w:val="0"/>
          <w:vertAlign w:val="subscript"/>
          <w:lang w:val="cs-CZ"/>
        </w:rPr>
        <w:t>1c</w:t>
      </w:r>
      <w:r w:rsidR="00267A4A" w:rsidRPr="00320261">
        <w:rPr>
          <w:bCs/>
          <w:iCs/>
          <w:noProof w:val="0"/>
          <w:lang w:val="cs-CZ"/>
        </w:rPr>
        <w:t xml:space="preserve"> pod 7 % při léčbě liraglutidem v porovnání s lixisenatidem (74,2 % oproti 45,5 </w:t>
      </w:r>
      <w:r w:rsidR="007F71F9">
        <w:rPr>
          <w:bCs/>
          <w:iCs/>
          <w:noProof w:val="0"/>
          <w:lang w:val="cs-CZ"/>
        </w:rPr>
        <w:t>%, p&lt;0,</w:t>
      </w:r>
      <w:r w:rsidR="00267A4A" w:rsidRPr="00320261">
        <w:rPr>
          <w:bCs/>
          <w:iCs/>
          <w:noProof w:val="0"/>
          <w:lang w:val="cs-CZ"/>
        </w:rPr>
        <w:t xml:space="preserve">0001) a také </w:t>
      </w:r>
      <w:r w:rsidR="00320261" w:rsidRPr="00320261">
        <w:rPr>
          <w:bCs/>
          <w:iCs/>
          <w:noProof w:val="0"/>
          <w:lang w:val="cs-CZ"/>
        </w:rPr>
        <w:t>cílové</w:t>
      </w:r>
      <w:r w:rsidR="00267A4A" w:rsidRPr="00320261">
        <w:rPr>
          <w:bCs/>
          <w:iCs/>
          <w:noProof w:val="0"/>
          <w:lang w:val="cs-CZ"/>
        </w:rPr>
        <w:t xml:space="preserve"> hodnoty HbA</w:t>
      </w:r>
      <w:r w:rsidR="00267A4A" w:rsidRPr="00320261">
        <w:rPr>
          <w:bCs/>
          <w:iCs/>
          <w:noProof w:val="0"/>
          <w:vertAlign w:val="subscript"/>
          <w:lang w:val="cs-CZ"/>
        </w:rPr>
        <w:t>1c</w:t>
      </w:r>
      <w:r w:rsidR="0017193A">
        <w:rPr>
          <w:bCs/>
          <w:iCs/>
          <w:noProof w:val="0"/>
          <w:vertAlign w:val="subscript"/>
          <w:lang w:val="cs-CZ"/>
        </w:rPr>
        <w:t xml:space="preserve"> </w:t>
      </w:r>
      <w:r w:rsidR="00267A4A" w:rsidRPr="00320261">
        <w:rPr>
          <w:bCs/>
          <w:iCs/>
          <w:noProof w:val="0"/>
          <w:lang w:val="cs-CZ"/>
        </w:rPr>
        <w:t>≤6,5 % (54,6 % oproti 26,2 </w:t>
      </w:r>
      <w:r w:rsidR="007F71F9">
        <w:rPr>
          <w:bCs/>
          <w:iCs/>
          <w:noProof w:val="0"/>
          <w:lang w:val="cs-CZ"/>
        </w:rPr>
        <w:t>%, p&lt;0,</w:t>
      </w:r>
      <w:r w:rsidR="00267A4A" w:rsidRPr="00320261">
        <w:rPr>
          <w:bCs/>
          <w:iCs/>
          <w:noProof w:val="0"/>
          <w:lang w:val="cs-CZ"/>
        </w:rPr>
        <w:t xml:space="preserve">0001). </w:t>
      </w:r>
      <w:r w:rsidR="00186BAD" w:rsidRPr="00320261">
        <w:rPr>
          <w:bCs/>
          <w:iCs/>
          <w:noProof w:val="0"/>
          <w:lang w:val="cs-CZ"/>
        </w:rPr>
        <w:t xml:space="preserve">Snížení tělesné hmotnosti bylo pozorováno v obou větvích (-4,3 kg u liraglutidu a -3,7 kg u lixisenatidu). </w:t>
      </w:r>
      <w:r w:rsidR="00EC4F71" w:rsidRPr="007F71F9">
        <w:rPr>
          <w:bCs/>
          <w:iCs/>
          <w:noProof w:val="0"/>
          <w:lang w:val="cs-CZ"/>
        </w:rPr>
        <w:t>Gastrointestinální nežádoucí účinky byly hlášeny častěji při léčbě liraglutidem (43,6 %</w:t>
      </w:r>
      <w:r w:rsidR="0017193A">
        <w:rPr>
          <w:bCs/>
          <w:iCs/>
          <w:noProof w:val="0"/>
          <w:lang w:val="cs-CZ"/>
        </w:rPr>
        <w:t xml:space="preserve"> </w:t>
      </w:r>
      <w:r w:rsidR="00EC4F71" w:rsidRPr="007F71F9">
        <w:rPr>
          <w:bCs/>
          <w:iCs/>
          <w:noProof w:val="0"/>
          <w:lang w:val="cs-CZ"/>
        </w:rPr>
        <w:t>oproti 37,1 %).</w:t>
      </w:r>
    </w:p>
    <w:p w14:paraId="783AEE90" w14:textId="77777777" w:rsidR="005B4939" w:rsidRPr="00320261" w:rsidRDefault="005B4939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07DF02CD" w14:textId="77777777" w:rsidR="00EC717F" w:rsidRPr="009305D4" w:rsidRDefault="00212344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5.2</w:t>
      </w:r>
      <w:r w:rsidR="00604C0D" w:rsidRPr="009305D4">
        <w:rPr>
          <w:b/>
          <w:bCs/>
          <w:noProof w:val="0"/>
          <w:lang w:val="cs-CZ"/>
        </w:rPr>
        <w:tab/>
      </w:r>
      <w:r w:rsidRPr="009305D4">
        <w:rPr>
          <w:b/>
          <w:bCs/>
          <w:noProof w:val="0"/>
          <w:lang w:val="cs-CZ"/>
        </w:rPr>
        <w:t>Farmakokinetické vlastnosti</w:t>
      </w:r>
    </w:p>
    <w:p w14:paraId="117B28F3" w14:textId="77777777" w:rsidR="00EC717F" w:rsidRPr="009305D4" w:rsidRDefault="00EC71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3CDEA7C7" w14:textId="77777777" w:rsidR="00E5767F" w:rsidRPr="009305D4" w:rsidRDefault="00212344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u w:val="single"/>
          <w:lang w:val="cs-CZ"/>
        </w:rPr>
      </w:pPr>
      <w:r w:rsidRPr="009305D4">
        <w:rPr>
          <w:iCs/>
          <w:noProof w:val="0"/>
          <w:u w:val="single"/>
          <w:lang w:val="cs-CZ"/>
        </w:rPr>
        <w:t>Absorpce</w:t>
      </w:r>
    </w:p>
    <w:p w14:paraId="44D74B4B" w14:textId="77777777" w:rsidR="006512C9" w:rsidRDefault="006512C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12705976" w14:textId="172FC841" w:rsidR="00E5767F" w:rsidRPr="009305D4" w:rsidRDefault="00723544" w:rsidP="009305D4">
      <w:pPr>
        <w:widowControl w:val="0"/>
        <w:numPr>
          <w:ilvl w:val="12"/>
          <w:numId w:val="0"/>
        </w:numPr>
        <w:suppressAutoHyphens w:val="0"/>
        <w:ind w:right="-2"/>
        <w:rPr>
          <w:strike/>
          <w:noProof w:val="0"/>
          <w:lang w:val="cs-CZ"/>
        </w:rPr>
      </w:pPr>
      <w:r w:rsidRPr="009305D4">
        <w:rPr>
          <w:noProof w:val="0"/>
          <w:lang w:val="cs-CZ"/>
        </w:rPr>
        <w:t>Absorpce liraglutidu po subkutánním podání je pomalá a dosahuje maximální koncentrace za 8</w:t>
      </w:r>
      <w:r w:rsidR="00070478">
        <w:rPr>
          <w:noProof w:val="0"/>
          <w:szCs w:val="22"/>
          <w:lang w:val="cs-CZ" w:eastAsia="cs-CZ"/>
        </w:rPr>
        <w:t>–</w:t>
      </w:r>
      <w:r w:rsidRPr="009305D4">
        <w:rPr>
          <w:noProof w:val="0"/>
          <w:lang w:val="cs-CZ"/>
        </w:rPr>
        <w:t>12 hodin po podání.</w:t>
      </w:r>
      <w:r w:rsidR="00E5767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Zjištěná maximální koncentrace liraglutidu byla 9,4 nmol/l </w:t>
      </w:r>
      <w:r w:rsidR="00694F9A">
        <w:rPr>
          <w:noProof w:val="0"/>
          <w:lang w:val="cs-CZ"/>
        </w:rPr>
        <w:t>(průměrná tělesná hmotnost přibližně 7</w:t>
      </w:r>
      <w:r w:rsidR="00B14462">
        <w:rPr>
          <w:noProof w:val="0"/>
          <w:lang w:val="cs-CZ"/>
        </w:rPr>
        <w:t>3</w:t>
      </w:r>
      <w:r w:rsidR="00694F9A">
        <w:rPr>
          <w:noProof w:val="0"/>
          <w:lang w:val="cs-CZ"/>
        </w:rPr>
        <w:t xml:space="preserve"> kg) </w:t>
      </w:r>
      <w:r w:rsidRPr="009305D4">
        <w:rPr>
          <w:noProof w:val="0"/>
          <w:lang w:val="cs-CZ"/>
        </w:rPr>
        <w:t xml:space="preserve">u subkutánní </w:t>
      </w:r>
      <w:r w:rsidR="00604C0D" w:rsidRPr="009305D4">
        <w:rPr>
          <w:noProof w:val="0"/>
          <w:lang w:val="cs-CZ"/>
        </w:rPr>
        <w:t xml:space="preserve">jednorázové </w:t>
      </w:r>
      <w:r w:rsidRPr="009305D4">
        <w:rPr>
          <w:noProof w:val="0"/>
          <w:lang w:val="cs-CZ"/>
        </w:rPr>
        <w:t xml:space="preserve">dávky liraglutidu 0,6 mg. Po </w:t>
      </w:r>
      <w:r w:rsidR="00604C0D" w:rsidRPr="009305D4">
        <w:rPr>
          <w:noProof w:val="0"/>
          <w:lang w:val="cs-CZ"/>
        </w:rPr>
        <w:t xml:space="preserve">dávce </w:t>
      </w:r>
      <w:r w:rsidRPr="009305D4">
        <w:rPr>
          <w:noProof w:val="0"/>
          <w:lang w:val="cs-CZ"/>
        </w:rPr>
        <w:t xml:space="preserve">1,8 mg liraglutidu dosáhla průměrná koncentrace liraglutidu </w:t>
      </w:r>
      <w:r w:rsidR="00604C0D" w:rsidRPr="009305D4">
        <w:rPr>
          <w:noProof w:val="0"/>
          <w:lang w:val="cs-CZ"/>
        </w:rPr>
        <w:t xml:space="preserve">v ustáleném stavu </w:t>
      </w:r>
      <w:r w:rsidRPr="009305D4">
        <w:rPr>
          <w:noProof w:val="0"/>
          <w:lang w:val="cs-CZ"/>
        </w:rPr>
        <w:t>(AUC</w:t>
      </w:r>
      <w:r w:rsidRPr="009305D4">
        <w:rPr>
          <w:noProof w:val="0"/>
          <w:vertAlign w:val="subscript"/>
          <w:lang w:val="cs-CZ"/>
        </w:rPr>
        <w:t>τ/24</w:t>
      </w:r>
      <w:r w:rsidRPr="009305D4">
        <w:rPr>
          <w:noProof w:val="0"/>
          <w:lang w:val="cs-CZ"/>
        </w:rPr>
        <w:t>) přibližně 34 nmol/l</w:t>
      </w:r>
      <w:r w:rsidR="00694F9A">
        <w:rPr>
          <w:noProof w:val="0"/>
          <w:lang w:val="cs-CZ"/>
        </w:rPr>
        <w:t xml:space="preserve"> (průměrná tělesná hmotnost přibližně 76 kg)</w:t>
      </w:r>
      <w:r w:rsidRPr="009305D4">
        <w:rPr>
          <w:noProof w:val="0"/>
          <w:lang w:val="cs-CZ"/>
        </w:rPr>
        <w:t>.</w:t>
      </w:r>
      <w:r w:rsidR="00694F9A">
        <w:rPr>
          <w:noProof w:val="0"/>
          <w:lang w:val="cs-CZ"/>
        </w:rPr>
        <w:t xml:space="preserve"> Expozice liraglutidem se snižuje s rostoucí tělesnou hmotností.</w:t>
      </w:r>
      <w:r w:rsidR="00E5767F" w:rsidRPr="009305D4">
        <w:rPr>
          <w:noProof w:val="0"/>
          <w:lang w:val="cs-CZ"/>
        </w:rPr>
        <w:t xml:space="preserve"> </w:t>
      </w:r>
      <w:r w:rsidR="000444D6" w:rsidRPr="009305D4">
        <w:rPr>
          <w:noProof w:val="0"/>
          <w:lang w:val="cs-CZ"/>
        </w:rPr>
        <w:t xml:space="preserve">Expozice </w:t>
      </w:r>
      <w:r w:rsidR="00604C0D" w:rsidRPr="009305D4">
        <w:rPr>
          <w:noProof w:val="0"/>
          <w:lang w:val="cs-CZ"/>
        </w:rPr>
        <w:t xml:space="preserve">liraglutidem </w:t>
      </w:r>
      <w:r w:rsidR="000444D6" w:rsidRPr="009305D4">
        <w:rPr>
          <w:noProof w:val="0"/>
          <w:lang w:val="cs-CZ"/>
        </w:rPr>
        <w:t>se zvyšovala úměrně dávce.</w:t>
      </w:r>
      <w:r w:rsidR="00E5767F" w:rsidRPr="009305D4">
        <w:rPr>
          <w:noProof w:val="0"/>
          <w:lang w:val="cs-CZ"/>
        </w:rPr>
        <w:t xml:space="preserve"> </w:t>
      </w:r>
      <w:r w:rsidR="000444D6" w:rsidRPr="009305D4">
        <w:rPr>
          <w:noProof w:val="0"/>
          <w:lang w:val="cs-CZ"/>
        </w:rPr>
        <w:t xml:space="preserve">Variační koeficient u jednoho subjektu pro AUC liraglutidu byl po podání </w:t>
      </w:r>
      <w:r w:rsidR="00604C0D" w:rsidRPr="009305D4">
        <w:rPr>
          <w:noProof w:val="0"/>
          <w:lang w:val="cs-CZ"/>
        </w:rPr>
        <w:t xml:space="preserve">jednorázové </w:t>
      </w:r>
      <w:r w:rsidR="000444D6" w:rsidRPr="009305D4">
        <w:rPr>
          <w:noProof w:val="0"/>
          <w:lang w:val="cs-CZ"/>
        </w:rPr>
        <w:t>dávky 11 %.</w:t>
      </w:r>
    </w:p>
    <w:p w14:paraId="7B24B5D7" w14:textId="77777777" w:rsidR="00E5767F" w:rsidRPr="009305D4" w:rsidRDefault="000444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>Absolutní biologická dostupnost liraglutidu po subkutánním podání je přibližně 55 %.</w:t>
      </w:r>
    </w:p>
    <w:p w14:paraId="4A60FF3A" w14:textId="77777777" w:rsidR="00E5767F" w:rsidRPr="009305D4" w:rsidRDefault="00E576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062C334F" w14:textId="77777777" w:rsidR="00E5767F" w:rsidRPr="009305D4" w:rsidRDefault="000444D6" w:rsidP="009305D4">
      <w:pPr>
        <w:widowControl w:val="0"/>
        <w:numPr>
          <w:ilvl w:val="12"/>
          <w:numId w:val="0"/>
        </w:numPr>
        <w:suppressAutoHyphens w:val="0"/>
        <w:rPr>
          <w:iCs/>
          <w:noProof w:val="0"/>
          <w:u w:val="single"/>
          <w:lang w:val="cs-CZ"/>
        </w:rPr>
      </w:pPr>
      <w:r w:rsidRPr="009305D4">
        <w:rPr>
          <w:iCs/>
          <w:noProof w:val="0"/>
          <w:u w:val="single"/>
          <w:lang w:val="cs-CZ"/>
        </w:rPr>
        <w:t>Distribuce</w:t>
      </w:r>
    </w:p>
    <w:p w14:paraId="68B90C01" w14:textId="77777777" w:rsidR="006512C9" w:rsidRDefault="006512C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1E0E65F2" w14:textId="77777777" w:rsidR="00E5767F" w:rsidRPr="009305D4" w:rsidRDefault="000444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>Zdánlivý distribuční objem po subkutánním podání je 11</w:t>
      </w:r>
      <w:r w:rsidR="00070478">
        <w:rPr>
          <w:noProof w:val="0"/>
          <w:lang w:val="cs-CZ"/>
        </w:rPr>
        <w:t>–</w:t>
      </w:r>
      <w:r w:rsidRPr="009305D4">
        <w:rPr>
          <w:noProof w:val="0"/>
          <w:lang w:val="cs-CZ"/>
        </w:rPr>
        <w:t>17 l. Střední distribuční objem po intravenózním podání liraglutidu je 0,07 l/kg.</w:t>
      </w:r>
      <w:r w:rsidR="00E5767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Liraglutid se značně váže na plasmatické proteiny (&gt; 98 %).</w:t>
      </w:r>
    </w:p>
    <w:p w14:paraId="2969B7C0" w14:textId="77777777" w:rsidR="00E5767F" w:rsidRPr="009305D4" w:rsidRDefault="00E576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57BB1B7D" w14:textId="77777777" w:rsidR="00E5767F" w:rsidRPr="009305D4" w:rsidRDefault="005D37EB" w:rsidP="009305D4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cs-CZ"/>
        </w:rPr>
      </w:pPr>
      <w:r>
        <w:rPr>
          <w:iCs/>
          <w:noProof w:val="0"/>
          <w:u w:val="single"/>
          <w:lang w:val="cs-CZ"/>
        </w:rPr>
        <w:t>Biotransformace</w:t>
      </w:r>
    </w:p>
    <w:p w14:paraId="401A62FA" w14:textId="77777777" w:rsidR="006512C9" w:rsidRDefault="006512C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4F53DF1F" w14:textId="77777777" w:rsidR="00E5767F" w:rsidRPr="009305D4" w:rsidRDefault="000444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Během 24 hodin po podání </w:t>
      </w:r>
      <w:r w:rsidR="00604C0D" w:rsidRPr="009305D4">
        <w:rPr>
          <w:noProof w:val="0"/>
          <w:lang w:val="cs-CZ"/>
        </w:rPr>
        <w:t xml:space="preserve">jednorázové </w:t>
      </w:r>
      <w:r w:rsidRPr="009305D4">
        <w:rPr>
          <w:noProof w:val="0"/>
          <w:lang w:val="cs-CZ"/>
        </w:rPr>
        <w:t>dávky radioaktivně značeného liraglutidu s [</w:t>
      </w:r>
      <w:r w:rsidRPr="009305D4">
        <w:rPr>
          <w:noProof w:val="0"/>
          <w:vertAlign w:val="superscript"/>
          <w:lang w:val="cs-CZ"/>
        </w:rPr>
        <w:t>3</w:t>
      </w:r>
      <w:r w:rsidRPr="009305D4">
        <w:rPr>
          <w:noProof w:val="0"/>
          <w:lang w:val="cs-CZ"/>
        </w:rPr>
        <w:t xml:space="preserve">H] zdravým subjektům byla největší </w:t>
      </w:r>
      <w:r w:rsidR="0026563B" w:rsidRPr="009305D4">
        <w:rPr>
          <w:noProof w:val="0"/>
          <w:lang w:val="cs-CZ"/>
        </w:rPr>
        <w:t xml:space="preserve">složka </w:t>
      </w:r>
      <w:r w:rsidRPr="009305D4">
        <w:rPr>
          <w:noProof w:val="0"/>
          <w:lang w:val="cs-CZ"/>
        </w:rPr>
        <w:t>v plasmě intaktní liraglutid.</w:t>
      </w:r>
      <w:r w:rsidR="00E5767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Byly zjištěny dva méně významné metabolity v plasmě (≤9 % a ≤5 % celkové expozice plasmatické radioaktivity).</w:t>
      </w:r>
      <w:r w:rsidR="00E5767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Liraglutid je metabolizován podobným způsobem jako velké bílkoviny, aniž by byl zjištěn určitý orgán jako hlavní cesta eliminace.</w:t>
      </w:r>
    </w:p>
    <w:p w14:paraId="5FA37AFB" w14:textId="77777777" w:rsidR="00E5767F" w:rsidRPr="009305D4" w:rsidRDefault="00E576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1DB1DD68" w14:textId="77777777" w:rsidR="00E5767F" w:rsidRPr="009305D4" w:rsidRDefault="000444D6" w:rsidP="009305D4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cs-CZ"/>
        </w:rPr>
      </w:pPr>
      <w:r w:rsidRPr="009305D4">
        <w:rPr>
          <w:iCs/>
          <w:noProof w:val="0"/>
          <w:u w:val="single"/>
          <w:lang w:val="cs-CZ"/>
        </w:rPr>
        <w:t>Eliminace</w:t>
      </w:r>
    </w:p>
    <w:p w14:paraId="4B8799AD" w14:textId="77777777" w:rsidR="006512C9" w:rsidRDefault="006512C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2C1F52D9" w14:textId="77777777" w:rsidR="00E5767F" w:rsidRPr="009305D4" w:rsidRDefault="00BB5F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Po podání dávky liraglutidu </w:t>
      </w:r>
      <w:r w:rsidR="004323EB" w:rsidRPr="009305D4">
        <w:rPr>
          <w:noProof w:val="0"/>
          <w:lang w:val="cs-CZ"/>
        </w:rPr>
        <w:t xml:space="preserve">značeného </w:t>
      </w:r>
      <w:r w:rsidRPr="009305D4">
        <w:rPr>
          <w:noProof w:val="0"/>
          <w:lang w:val="cs-CZ"/>
        </w:rPr>
        <w:t>[</w:t>
      </w:r>
      <w:r w:rsidRPr="009305D4">
        <w:rPr>
          <w:noProof w:val="0"/>
          <w:vertAlign w:val="superscript"/>
          <w:lang w:val="cs-CZ"/>
        </w:rPr>
        <w:t>3</w:t>
      </w:r>
      <w:r w:rsidRPr="009305D4">
        <w:rPr>
          <w:noProof w:val="0"/>
          <w:lang w:val="cs-CZ"/>
        </w:rPr>
        <w:t>H] nebyl intaktní liraglutid zjištěn v moči ani ve stolici.</w:t>
      </w:r>
      <w:r w:rsidR="00E5767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Pouze menší část podané radioaktivity byla vyloučena jako metabolity liraglutidu močí nebo stolicí (6 % a 5 %).</w:t>
      </w:r>
      <w:r w:rsidR="00E5767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Radioaktivita v </w:t>
      </w:r>
      <w:r w:rsidR="004323EB" w:rsidRPr="009305D4">
        <w:rPr>
          <w:noProof w:val="0"/>
          <w:lang w:val="cs-CZ"/>
        </w:rPr>
        <w:t xml:space="preserve">moči </w:t>
      </w:r>
      <w:r w:rsidRPr="009305D4">
        <w:rPr>
          <w:noProof w:val="0"/>
          <w:lang w:val="cs-CZ"/>
        </w:rPr>
        <w:t>a stolici byla vylučována hlavně během prvních 6</w:t>
      </w:r>
      <w:r w:rsidR="00070478">
        <w:rPr>
          <w:noProof w:val="0"/>
          <w:szCs w:val="22"/>
          <w:lang w:val="cs-CZ" w:eastAsia="cs-CZ"/>
        </w:rPr>
        <w:t>–</w:t>
      </w:r>
      <w:r w:rsidRPr="009305D4">
        <w:rPr>
          <w:noProof w:val="0"/>
          <w:lang w:val="cs-CZ"/>
        </w:rPr>
        <w:t>8 dnů a odpovídala třem méně významným metabolitům liraglutidu.</w:t>
      </w:r>
    </w:p>
    <w:p w14:paraId="48BA0FDF" w14:textId="77777777" w:rsidR="00E5767F" w:rsidRPr="009305D4" w:rsidRDefault="00E576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24FFAAF7" w14:textId="77777777" w:rsidR="00EC717F" w:rsidRPr="009305D4" w:rsidRDefault="00BB5F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Průměrná clearance po subkutánním podání </w:t>
      </w:r>
      <w:r w:rsidR="004323EB" w:rsidRPr="009305D4">
        <w:rPr>
          <w:noProof w:val="0"/>
          <w:lang w:val="cs-CZ"/>
        </w:rPr>
        <w:t xml:space="preserve">jednorázové </w:t>
      </w:r>
      <w:r w:rsidRPr="009305D4">
        <w:rPr>
          <w:noProof w:val="0"/>
          <w:lang w:val="cs-CZ"/>
        </w:rPr>
        <w:t>dávky liraglutidu je přibližně 1,2 l/h s poločasem eliminace přibližně 13 hodin.</w:t>
      </w:r>
    </w:p>
    <w:p w14:paraId="7F4E8E1C" w14:textId="77777777" w:rsidR="00E5767F" w:rsidRPr="009305D4" w:rsidRDefault="00E576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03AEB3D9" w14:textId="77777777" w:rsidR="00EC717F" w:rsidRPr="009305D4" w:rsidRDefault="006D73DA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u w:val="single"/>
          <w:lang w:val="cs-CZ"/>
        </w:rPr>
      </w:pPr>
      <w:r>
        <w:rPr>
          <w:noProof w:val="0"/>
          <w:u w:val="single"/>
          <w:lang w:val="cs-CZ"/>
        </w:rPr>
        <w:t>Zvláštní skupiny pacientů</w:t>
      </w:r>
    </w:p>
    <w:p w14:paraId="6036400E" w14:textId="77777777" w:rsidR="00EC717F" w:rsidRPr="009305D4" w:rsidRDefault="00EC71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1C444A15" w14:textId="77777777" w:rsidR="006512C9" w:rsidRDefault="00BB5F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 xml:space="preserve">Starší </w:t>
      </w:r>
      <w:r w:rsidR="006512C9">
        <w:rPr>
          <w:i/>
          <w:iCs/>
          <w:noProof w:val="0"/>
          <w:lang w:val="cs-CZ"/>
        </w:rPr>
        <w:t>pacienti</w:t>
      </w:r>
    </w:p>
    <w:p w14:paraId="02DAB7D0" w14:textId="77777777" w:rsidR="00E5767F" w:rsidRPr="009305D4" w:rsidRDefault="00BB5F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>Podle výsledků farmakokinetické studie na zdravých subjektech a analýzy populačních farmakokinetických dat u pacientů (18 až 80 let) nemá věk žádný klinicky významný vliv na farmakokinetiku liraglutidu.</w:t>
      </w:r>
    </w:p>
    <w:p w14:paraId="1BCA522C" w14:textId="77777777" w:rsidR="004541E3" w:rsidRPr="009305D4" w:rsidRDefault="004541E3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3BBF30E3" w14:textId="77777777" w:rsidR="006512C9" w:rsidRDefault="00BB5F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Pohlaví</w:t>
      </w:r>
    </w:p>
    <w:p w14:paraId="30C34936" w14:textId="77777777" w:rsidR="00E5767F" w:rsidRPr="009305D4" w:rsidRDefault="00BB5F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>Podle výsledků analýzy populačních farmakokinetických dat u mužských a ženských pacientů a farmakokinetické studie na zdravých subjektech nemá pohlaví žádný klinicky významný vliv na farmakokinetiku liraglutidu.</w:t>
      </w:r>
    </w:p>
    <w:p w14:paraId="4EDC60CD" w14:textId="77777777" w:rsidR="00153A78" w:rsidRPr="009305D4" w:rsidRDefault="00153A7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777A7D8C" w14:textId="77777777" w:rsidR="006512C9" w:rsidRDefault="00BB5FD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Etnický původ</w:t>
      </w:r>
    </w:p>
    <w:p w14:paraId="312F6556" w14:textId="77777777" w:rsidR="00E5767F" w:rsidRPr="009305D4" w:rsidRDefault="0087004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Podle výsledků populační farmakokinetické analýzy, která zahrnovala </w:t>
      </w:r>
      <w:r w:rsidR="00A01C22">
        <w:rPr>
          <w:noProof w:val="0"/>
          <w:lang w:val="cs-CZ"/>
        </w:rPr>
        <w:t>pacienty</w:t>
      </w:r>
      <w:r w:rsidR="00A01C22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z bělošských, černošských, asijských a hispánských skupin, nemá etnický původ žádný klinicky významný vliv na farmakokinetiku liraglutidu.</w:t>
      </w:r>
    </w:p>
    <w:p w14:paraId="024F694A" w14:textId="77777777" w:rsidR="004142AC" w:rsidRPr="009305D4" w:rsidRDefault="004142AC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3B86F594" w14:textId="77777777" w:rsidR="006512C9" w:rsidRDefault="0087004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i/>
          <w:iCs/>
          <w:noProof w:val="0"/>
          <w:lang w:val="cs-CZ"/>
        </w:rPr>
        <w:t>Obezita</w:t>
      </w:r>
    </w:p>
    <w:p w14:paraId="4388035D" w14:textId="77777777" w:rsidR="00E5767F" w:rsidRPr="009305D4" w:rsidRDefault="0087004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>Populační farmakokinetick</w:t>
      </w:r>
      <w:r w:rsidR="004142AC" w:rsidRPr="009305D4">
        <w:rPr>
          <w:noProof w:val="0"/>
          <w:lang w:val="cs-CZ"/>
        </w:rPr>
        <w:t>é</w:t>
      </w:r>
      <w:r w:rsidRPr="009305D4">
        <w:rPr>
          <w:noProof w:val="0"/>
          <w:lang w:val="cs-CZ"/>
        </w:rPr>
        <w:t xml:space="preserve"> analýz</w:t>
      </w:r>
      <w:r w:rsidR="004142AC" w:rsidRPr="009305D4">
        <w:rPr>
          <w:noProof w:val="0"/>
          <w:lang w:val="cs-CZ"/>
        </w:rPr>
        <w:t>y</w:t>
      </w:r>
      <w:r w:rsidRPr="009305D4">
        <w:rPr>
          <w:noProof w:val="0"/>
          <w:lang w:val="cs-CZ"/>
        </w:rPr>
        <w:t xml:space="preserve"> ukazuj</w:t>
      </w:r>
      <w:r w:rsidR="004142AC" w:rsidRPr="009305D4">
        <w:rPr>
          <w:noProof w:val="0"/>
          <w:lang w:val="cs-CZ"/>
        </w:rPr>
        <w:t>í</w:t>
      </w:r>
      <w:r w:rsidRPr="009305D4">
        <w:rPr>
          <w:noProof w:val="0"/>
          <w:lang w:val="cs-CZ"/>
        </w:rPr>
        <w:t>, že body mass index (BMI) nemá významný vliv na farmakokinetiku liraglutidu.</w:t>
      </w:r>
    </w:p>
    <w:p w14:paraId="53F5D409" w14:textId="77777777" w:rsidR="00E5767F" w:rsidRPr="009305D4" w:rsidRDefault="00E5767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18D44187" w14:textId="77777777" w:rsidR="006512C9" w:rsidRDefault="0004752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>
        <w:rPr>
          <w:i/>
          <w:iCs/>
          <w:noProof w:val="0"/>
          <w:lang w:val="cs-CZ"/>
        </w:rPr>
        <w:t>Porucha funkce</w:t>
      </w:r>
      <w:r w:rsidRPr="009305D4">
        <w:rPr>
          <w:i/>
          <w:iCs/>
          <w:noProof w:val="0"/>
          <w:lang w:val="cs-CZ"/>
        </w:rPr>
        <w:t xml:space="preserve"> </w:t>
      </w:r>
      <w:r w:rsidR="00870048" w:rsidRPr="009305D4">
        <w:rPr>
          <w:i/>
          <w:iCs/>
          <w:noProof w:val="0"/>
          <w:lang w:val="cs-CZ"/>
        </w:rPr>
        <w:t>jater</w:t>
      </w:r>
    </w:p>
    <w:p w14:paraId="21E28CDF" w14:textId="77777777" w:rsidR="00824843" w:rsidRPr="009305D4" w:rsidRDefault="0087004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Farmakokinetika liraglutidu byla hodnocena u </w:t>
      </w:r>
      <w:r w:rsidR="00A01C22">
        <w:rPr>
          <w:noProof w:val="0"/>
          <w:lang w:val="cs-CZ"/>
        </w:rPr>
        <w:t>pacientů</w:t>
      </w:r>
      <w:r w:rsidR="00A01C22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s různým stupněm </w:t>
      </w:r>
      <w:r w:rsidR="00047526" w:rsidRPr="009305D4">
        <w:rPr>
          <w:noProof w:val="0"/>
          <w:lang w:val="cs-CZ"/>
        </w:rPr>
        <w:t>po</w:t>
      </w:r>
      <w:r w:rsidR="00047526">
        <w:rPr>
          <w:noProof w:val="0"/>
          <w:lang w:val="cs-CZ"/>
        </w:rPr>
        <w:t>ruchy funkce</w:t>
      </w:r>
      <w:r w:rsidR="00047526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jater ve studii s </w:t>
      </w:r>
      <w:r w:rsidR="004142AC" w:rsidRPr="009305D4">
        <w:rPr>
          <w:noProof w:val="0"/>
          <w:lang w:val="cs-CZ"/>
        </w:rPr>
        <w:t xml:space="preserve">jednorázovou </w:t>
      </w:r>
      <w:r w:rsidRPr="009305D4">
        <w:rPr>
          <w:noProof w:val="0"/>
          <w:lang w:val="cs-CZ"/>
        </w:rPr>
        <w:t>dávkou.</w:t>
      </w:r>
      <w:r w:rsidR="00824843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U </w:t>
      </w:r>
      <w:r w:rsidR="00A01C22">
        <w:rPr>
          <w:noProof w:val="0"/>
          <w:lang w:val="cs-CZ"/>
        </w:rPr>
        <w:t>pacientů</w:t>
      </w:r>
      <w:r w:rsidR="00A01C22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s lehk</w:t>
      </w:r>
      <w:r w:rsidR="00047526">
        <w:rPr>
          <w:noProof w:val="0"/>
          <w:lang w:val="cs-CZ"/>
        </w:rPr>
        <w:t>ou</w:t>
      </w:r>
      <w:r w:rsidRPr="009305D4">
        <w:rPr>
          <w:noProof w:val="0"/>
          <w:lang w:val="cs-CZ"/>
        </w:rPr>
        <w:t xml:space="preserve"> až středně </w:t>
      </w:r>
      <w:r w:rsidR="00047526">
        <w:rPr>
          <w:noProof w:val="0"/>
          <w:lang w:val="cs-CZ"/>
        </w:rPr>
        <w:t>těžkou</w:t>
      </w:r>
      <w:r w:rsidR="00047526" w:rsidRPr="009305D4">
        <w:rPr>
          <w:noProof w:val="0"/>
          <w:lang w:val="cs-CZ"/>
        </w:rPr>
        <w:t xml:space="preserve"> </w:t>
      </w:r>
      <w:r w:rsidR="00047526">
        <w:rPr>
          <w:noProof w:val="0"/>
          <w:lang w:val="cs-CZ"/>
        </w:rPr>
        <w:t>poruchou funkce</w:t>
      </w:r>
      <w:r w:rsidR="00047526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jater byla expozice liraglutid</w:t>
      </w:r>
      <w:r w:rsidR="001236E7" w:rsidRPr="009305D4">
        <w:rPr>
          <w:noProof w:val="0"/>
          <w:lang w:val="cs-CZ"/>
        </w:rPr>
        <w:t>em</w:t>
      </w:r>
      <w:r w:rsidRPr="009305D4">
        <w:rPr>
          <w:noProof w:val="0"/>
          <w:lang w:val="cs-CZ"/>
        </w:rPr>
        <w:t xml:space="preserve"> snížena ve srovnání se zdravými </w:t>
      </w:r>
      <w:r w:rsidR="00A01C22">
        <w:rPr>
          <w:noProof w:val="0"/>
          <w:lang w:val="cs-CZ"/>
        </w:rPr>
        <w:t>pacienty</w:t>
      </w:r>
      <w:r w:rsidR="00A01C22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o 13</w:t>
      </w:r>
      <w:r w:rsidR="00070478">
        <w:rPr>
          <w:noProof w:val="0"/>
          <w:lang w:val="cs-CZ"/>
        </w:rPr>
        <w:t>–</w:t>
      </w:r>
      <w:r w:rsidRPr="009305D4">
        <w:rPr>
          <w:noProof w:val="0"/>
          <w:lang w:val="cs-CZ"/>
        </w:rPr>
        <w:t>23 %.</w:t>
      </w:r>
    </w:p>
    <w:p w14:paraId="0B42FCAA" w14:textId="77777777" w:rsidR="009213C7" w:rsidRPr="009305D4" w:rsidRDefault="0087004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Expozice byla významně nižší (44 %) u </w:t>
      </w:r>
      <w:r w:rsidR="009914B4">
        <w:rPr>
          <w:noProof w:val="0"/>
          <w:lang w:val="cs-CZ"/>
        </w:rPr>
        <w:t>pacientů</w:t>
      </w:r>
      <w:r w:rsidR="009914B4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s </w:t>
      </w:r>
      <w:r w:rsidR="00047526">
        <w:rPr>
          <w:noProof w:val="0"/>
          <w:lang w:val="cs-CZ"/>
        </w:rPr>
        <w:t>těžkou</w:t>
      </w:r>
      <w:r w:rsidR="00047526" w:rsidRPr="009305D4">
        <w:rPr>
          <w:noProof w:val="0"/>
          <w:lang w:val="cs-CZ"/>
        </w:rPr>
        <w:t xml:space="preserve"> </w:t>
      </w:r>
      <w:r w:rsidR="00047526">
        <w:rPr>
          <w:noProof w:val="0"/>
          <w:lang w:val="cs-CZ"/>
        </w:rPr>
        <w:t>poruchou funkce</w:t>
      </w:r>
      <w:r w:rsidR="00047526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jater (skóre Child Pugh &gt;9).</w:t>
      </w:r>
    </w:p>
    <w:p w14:paraId="23E3BB55" w14:textId="77777777" w:rsidR="00824843" w:rsidRPr="009305D4" w:rsidRDefault="00824843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729680D8" w14:textId="77777777" w:rsidR="006512C9" w:rsidRDefault="0004752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>
        <w:rPr>
          <w:i/>
          <w:noProof w:val="0"/>
          <w:lang w:val="cs-CZ"/>
        </w:rPr>
        <w:t>P</w:t>
      </w:r>
      <w:r w:rsidRPr="00047526">
        <w:rPr>
          <w:i/>
          <w:noProof w:val="0"/>
          <w:lang w:val="cs-CZ"/>
        </w:rPr>
        <w:t>oruch</w:t>
      </w:r>
      <w:r>
        <w:rPr>
          <w:i/>
          <w:noProof w:val="0"/>
          <w:lang w:val="cs-CZ"/>
        </w:rPr>
        <w:t>a</w:t>
      </w:r>
      <w:r w:rsidRPr="00047526">
        <w:rPr>
          <w:i/>
          <w:noProof w:val="0"/>
          <w:lang w:val="cs-CZ"/>
        </w:rPr>
        <w:t xml:space="preserve"> funkce</w:t>
      </w:r>
      <w:r w:rsidRPr="009305D4">
        <w:rPr>
          <w:noProof w:val="0"/>
          <w:lang w:val="cs-CZ"/>
        </w:rPr>
        <w:t xml:space="preserve"> </w:t>
      </w:r>
      <w:r w:rsidR="00870048" w:rsidRPr="009305D4">
        <w:rPr>
          <w:i/>
          <w:iCs/>
          <w:noProof w:val="0"/>
          <w:lang w:val="cs-CZ"/>
        </w:rPr>
        <w:t>ledvin</w:t>
      </w:r>
    </w:p>
    <w:p w14:paraId="12D9DDED" w14:textId="77777777" w:rsidR="00EC717F" w:rsidRPr="009305D4" w:rsidRDefault="0087004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U </w:t>
      </w:r>
      <w:r w:rsidR="00A01C22">
        <w:rPr>
          <w:noProof w:val="0"/>
          <w:lang w:val="cs-CZ"/>
        </w:rPr>
        <w:t>pacientů</w:t>
      </w:r>
      <w:r w:rsidR="00A01C22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s </w:t>
      </w:r>
      <w:r w:rsidR="00047526">
        <w:rPr>
          <w:noProof w:val="0"/>
          <w:lang w:val="cs-CZ"/>
        </w:rPr>
        <w:t>poruchou funkce</w:t>
      </w:r>
      <w:r w:rsidR="00047526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ledvin byla expozice liraglutid</w:t>
      </w:r>
      <w:r w:rsidR="001236E7" w:rsidRPr="009305D4">
        <w:rPr>
          <w:noProof w:val="0"/>
          <w:lang w:val="cs-CZ"/>
        </w:rPr>
        <w:t>em</w:t>
      </w:r>
      <w:r w:rsidRPr="009305D4">
        <w:rPr>
          <w:noProof w:val="0"/>
          <w:lang w:val="cs-CZ"/>
        </w:rPr>
        <w:t xml:space="preserve"> ve srovnání </w:t>
      </w:r>
      <w:r w:rsidR="0052668B" w:rsidRPr="009305D4">
        <w:rPr>
          <w:noProof w:val="0"/>
          <w:lang w:val="cs-CZ"/>
        </w:rPr>
        <w:t xml:space="preserve">s </w:t>
      </w:r>
      <w:r w:rsidRPr="009305D4">
        <w:rPr>
          <w:noProof w:val="0"/>
          <w:lang w:val="cs-CZ"/>
        </w:rPr>
        <w:t>jedinci s normální funkcí ledvin snížena.</w:t>
      </w:r>
      <w:r w:rsidR="00824843" w:rsidRPr="009305D4">
        <w:rPr>
          <w:noProof w:val="0"/>
          <w:lang w:val="cs-CZ"/>
        </w:rPr>
        <w:t xml:space="preserve"> </w:t>
      </w:r>
      <w:r w:rsidR="00C770CA" w:rsidRPr="009305D4">
        <w:rPr>
          <w:noProof w:val="0"/>
          <w:lang w:val="cs-CZ"/>
        </w:rPr>
        <w:t xml:space="preserve">U </w:t>
      </w:r>
      <w:r w:rsidR="00A01C22">
        <w:rPr>
          <w:noProof w:val="0"/>
          <w:lang w:val="cs-CZ"/>
        </w:rPr>
        <w:t>pacientů</w:t>
      </w:r>
      <w:r w:rsidR="00A01C22" w:rsidRPr="009305D4">
        <w:rPr>
          <w:noProof w:val="0"/>
          <w:lang w:val="cs-CZ"/>
        </w:rPr>
        <w:t xml:space="preserve"> </w:t>
      </w:r>
      <w:r w:rsidR="00C770CA" w:rsidRPr="009305D4">
        <w:rPr>
          <w:noProof w:val="0"/>
          <w:lang w:val="cs-CZ"/>
        </w:rPr>
        <w:t>s lehk</w:t>
      </w:r>
      <w:r w:rsidR="00047526">
        <w:rPr>
          <w:noProof w:val="0"/>
          <w:lang w:val="cs-CZ"/>
        </w:rPr>
        <w:t>ou</w:t>
      </w:r>
      <w:r w:rsidR="00C770CA" w:rsidRPr="009305D4">
        <w:rPr>
          <w:noProof w:val="0"/>
          <w:lang w:val="cs-CZ"/>
        </w:rPr>
        <w:t xml:space="preserve"> (clearance kreatininu CrC</w:t>
      </w:r>
      <w:r w:rsidR="009B3F4A">
        <w:rPr>
          <w:noProof w:val="0"/>
          <w:lang w:val="cs-CZ"/>
        </w:rPr>
        <w:t>l</w:t>
      </w:r>
      <w:r w:rsidR="00C770CA" w:rsidRPr="009305D4">
        <w:rPr>
          <w:noProof w:val="0"/>
          <w:lang w:val="cs-CZ"/>
        </w:rPr>
        <w:t xml:space="preserve"> 50</w:t>
      </w:r>
      <w:r w:rsidR="00070478">
        <w:rPr>
          <w:noProof w:val="0"/>
          <w:lang w:val="cs-CZ"/>
        </w:rPr>
        <w:t>–</w:t>
      </w:r>
      <w:r w:rsidR="00C770CA" w:rsidRPr="009305D4">
        <w:rPr>
          <w:noProof w:val="0"/>
          <w:lang w:val="cs-CZ"/>
        </w:rPr>
        <w:t xml:space="preserve">80 ml/min), středně </w:t>
      </w:r>
      <w:r w:rsidR="00047526">
        <w:rPr>
          <w:noProof w:val="0"/>
          <w:lang w:val="cs-CZ"/>
        </w:rPr>
        <w:t>těžkou</w:t>
      </w:r>
      <w:r w:rsidR="00047526" w:rsidRPr="009305D4">
        <w:rPr>
          <w:noProof w:val="0"/>
          <w:lang w:val="cs-CZ"/>
        </w:rPr>
        <w:t xml:space="preserve"> </w:t>
      </w:r>
      <w:r w:rsidR="00C770CA" w:rsidRPr="009305D4">
        <w:rPr>
          <w:noProof w:val="0"/>
          <w:lang w:val="cs-CZ"/>
        </w:rPr>
        <w:t>(</w:t>
      </w:r>
      <w:r w:rsidR="001236E7" w:rsidRPr="009305D4">
        <w:rPr>
          <w:noProof w:val="0"/>
          <w:lang w:val="cs-CZ"/>
        </w:rPr>
        <w:t>CrC</w:t>
      </w:r>
      <w:r w:rsidR="009B3F4A">
        <w:rPr>
          <w:noProof w:val="0"/>
          <w:lang w:val="cs-CZ"/>
        </w:rPr>
        <w:t>l</w:t>
      </w:r>
      <w:r w:rsidR="001236E7" w:rsidRPr="009305D4">
        <w:rPr>
          <w:noProof w:val="0"/>
          <w:lang w:val="cs-CZ"/>
        </w:rPr>
        <w:t xml:space="preserve"> </w:t>
      </w:r>
      <w:r w:rsidR="00C770CA" w:rsidRPr="009305D4">
        <w:rPr>
          <w:noProof w:val="0"/>
          <w:lang w:val="cs-CZ"/>
        </w:rPr>
        <w:t>30</w:t>
      </w:r>
      <w:r w:rsidR="00070478">
        <w:rPr>
          <w:noProof w:val="0"/>
          <w:lang w:val="cs-CZ"/>
        </w:rPr>
        <w:t>–</w:t>
      </w:r>
      <w:r w:rsidR="00C770CA" w:rsidRPr="009305D4">
        <w:rPr>
          <w:noProof w:val="0"/>
          <w:lang w:val="cs-CZ"/>
        </w:rPr>
        <w:t xml:space="preserve">50 ml/min) a </w:t>
      </w:r>
      <w:r w:rsidR="00047526">
        <w:rPr>
          <w:noProof w:val="0"/>
          <w:lang w:val="cs-CZ"/>
        </w:rPr>
        <w:t>těžkou</w:t>
      </w:r>
      <w:r w:rsidR="00047526" w:rsidRPr="009305D4">
        <w:rPr>
          <w:noProof w:val="0"/>
          <w:lang w:val="cs-CZ"/>
        </w:rPr>
        <w:t xml:space="preserve"> </w:t>
      </w:r>
      <w:r w:rsidR="00C770CA" w:rsidRPr="009305D4">
        <w:rPr>
          <w:noProof w:val="0"/>
          <w:lang w:val="cs-CZ"/>
        </w:rPr>
        <w:t>(CrC</w:t>
      </w:r>
      <w:r w:rsidR="009B3F4A">
        <w:rPr>
          <w:noProof w:val="0"/>
          <w:lang w:val="cs-CZ"/>
        </w:rPr>
        <w:t>l</w:t>
      </w:r>
      <w:r w:rsidR="00C770CA" w:rsidRPr="009305D4">
        <w:rPr>
          <w:noProof w:val="0"/>
          <w:lang w:val="cs-CZ"/>
        </w:rPr>
        <w:t xml:space="preserve"> &lt;30 ml/min) </w:t>
      </w:r>
      <w:r w:rsidR="00047526">
        <w:rPr>
          <w:noProof w:val="0"/>
          <w:lang w:val="cs-CZ"/>
        </w:rPr>
        <w:t>poruchou funkce</w:t>
      </w:r>
      <w:r w:rsidR="00047526" w:rsidRPr="009305D4">
        <w:rPr>
          <w:noProof w:val="0"/>
          <w:lang w:val="cs-CZ"/>
        </w:rPr>
        <w:t xml:space="preserve"> </w:t>
      </w:r>
      <w:r w:rsidR="00C770CA" w:rsidRPr="009305D4">
        <w:rPr>
          <w:noProof w:val="0"/>
          <w:lang w:val="cs-CZ"/>
        </w:rPr>
        <w:t xml:space="preserve">ledvin a u terminálního selhání </w:t>
      </w:r>
      <w:r w:rsidR="00C770CA" w:rsidRPr="009305D4">
        <w:rPr>
          <w:noProof w:val="0"/>
          <w:lang w:val="cs-CZ"/>
        </w:rPr>
        <w:lastRenderedPageBreak/>
        <w:t>ledvin vyžadujícího dialýzu byla expozice liraglutid</w:t>
      </w:r>
      <w:r w:rsidR="001236E7" w:rsidRPr="009305D4">
        <w:rPr>
          <w:noProof w:val="0"/>
          <w:lang w:val="cs-CZ"/>
        </w:rPr>
        <w:t>em</w:t>
      </w:r>
      <w:r w:rsidR="00C770CA" w:rsidRPr="009305D4">
        <w:rPr>
          <w:noProof w:val="0"/>
          <w:lang w:val="cs-CZ"/>
        </w:rPr>
        <w:t xml:space="preserve"> snížena o 33 %, 14 %, 27 % a 2</w:t>
      </w:r>
      <w:r w:rsidR="004846FF">
        <w:rPr>
          <w:noProof w:val="0"/>
          <w:lang w:val="cs-CZ"/>
        </w:rPr>
        <w:t>6</w:t>
      </w:r>
      <w:r w:rsidR="00C770CA" w:rsidRPr="009305D4">
        <w:rPr>
          <w:noProof w:val="0"/>
          <w:lang w:val="cs-CZ"/>
        </w:rPr>
        <w:t> %.</w:t>
      </w:r>
    </w:p>
    <w:p w14:paraId="4B237F86" w14:textId="77777777" w:rsidR="004846FF" w:rsidRDefault="004846F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2BE01AE3" w14:textId="7B2BE196" w:rsidR="007C648B" w:rsidRDefault="007C648B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>
        <w:rPr>
          <w:noProof w:val="0"/>
          <w:lang w:val="cs-CZ"/>
        </w:rPr>
        <w:t>Podobně ve 26týdenní klinické studii s pacienty s</w:t>
      </w:r>
      <w:r w:rsidR="00E35BF9">
        <w:rPr>
          <w:noProof w:val="0"/>
          <w:lang w:val="cs-CZ"/>
        </w:rPr>
        <w:t xml:space="preserve"> onemocněním </w:t>
      </w:r>
      <w:r>
        <w:rPr>
          <w:noProof w:val="0"/>
          <w:lang w:val="cs-CZ"/>
        </w:rPr>
        <w:t xml:space="preserve">diabetes mellitus 2. typu a se středně těžkou poruchou funkce ledvin (CrCl 30–59 ml/min, viz bod 5.1) </w:t>
      </w:r>
      <w:r w:rsidR="00E35BF9">
        <w:rPr>
          <w:noProof w:val="0"/>
          <w:lang w:val="cs-CZ"/>
        </w:rPr>
        <w:t>byla expozice liraglutidu</w:t>
      </w:r>
      <w:r>
        <w:rPr>
          <w:noProof w:val="0"/>
          <w:lang w:val="cs-CZ"/>
        </w:rPr>
        <w:t xml:space="preserve"> o 26 % nižší v porovnání s</w:t>
      </w:r>
      <w:r w:rsidR="00BA521E">
        <w:rPr>
          <w:noProof w:val="0"/>
          <w:lang w:val="cs-CZ"/>
        </w:rPr>
        <w:t>e</w:t>
      </w:r>
      <w:r>
        <w:rPr>
          <w:noProof w:val="0"/>
          <w:lang w:val="cs-CZ"/>
        </w:rPr>
        <w:t> </w:t>
      </w:r>
      <w:r w:rsidR="00BA521E">
        <w:rPr>
          <w:noProof w:val="0"/>
          <w:lang w:val="cs-CZ"/>
        </w:rPr>
        <w:t xml:space="preserve">samostatnou </w:t>
      </w:r>
      <w:r>
        <w:rPr>
          <w:noProof w:val="0"/>
          <w:lang w:val="cs-CZ"/>
        </w:rPr>
        <w:t>klinickou studií</w:t>
      </w:r>
      <w:r w:rsidR="00BA521E">
        <w:rPr>
          <w:noProof w:val="0"/>
          <w:lang w:val="cs-CZ"/>
        </w:rPr>
        <w:t>, v ní</w:t>
      </w:r>
      <w:r w:rsidR="00845308">
        <w:rPr>
          <w:noProof w:val="0"/>
          <w:lang w:val="cs-CZ"/>
        </w:rPr>
        <w:t>ž byli zahrnuti pa</w:t>
      </w:r>
      <w:r w:rsidR="00BA521E">
        <w:rPr>
          <w:noProof w:val="0"/>
          <w:lang w:val="cs-CZ"/>
        </w:rPr>
        <w:t>c</w:t>
      </w:r>
      <w:r w:rsidR="00845308">
        <w:rPr>
          <w:noProof w:val="0"/>
          <w:lang w:val="cs-CZ"/>
        </w:rPr>
        <w:t>ienti s</w:t>
      </w:r>
      <w:r w:rsidR="00E35BF9">
        <w:rPr>
          <w:noProof w:val="0"/>
          <w:lang w:val="cs-CZ"/>
        </w:rPr>
        <w:t xml:space="preserve"> onemocněním </w:t>
      </w:r>
      <w:r w:rsidR="00845308">
        <w:rPr>
          <w:noProof w:val="0"/>
          <w:lang w:val="cs-CZ"/>
        </w:rPr>
        <w:t xml:space="preserve">diabetes mellitus </w:t>
      </w:r>
      <w:r w:rsidR="006373DC">
        <w:rPr>
          <w:noProof w:val="0"/>
          <w:lang w:val="cs-CZ"/>
        </w:rPr>
        <w:t xml:space="preserve">2. typu </w:t>
      </w:r>
      <w:r w:rsidR="00845308">
        <w:rPr>
          <w:noProof w:val="0"/>
          <w:lang w:val="cs-CZ"/>
        </w:rPr>
        <w:t xml:space="preserve">s normální funkcí </w:t>
      </w:r>
      <w:r w:rsidR="005D5C8C">
        <w:rPr>
          <w:noProof w:val="0"/>
          <w:lang w:val="cs-CZ"/>
        </w:rPr>
        <w:t>ledvin</w:t>
      </w:r>
      <w:r w:rsidR="00845308">
        <w:rPr>
          <w:noProof w:val="0"/>
          <w:lang w:val="cs-CZ"/>
        </w:rPr>
        <w:t xml:space="preserve"> či s lehkou poruchou funkce ledvin.</w:t>
      </w:r>
    </w:p>
    <w:p w14:paraId="5D7A32F9" w14:textId="3402617C" w:rsidR="00EE3A40" w:rsidRDefault="00EE3A40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5A62A285" w14:textId="08AD0451" w:rsidR="00EE3A40" w:rsidRDefault="00EE3A40" w:rsidP="009305D4">
      <w:pPr>
        <w:widowControl w:val="0"/>
        <w:numPr>
          <w:ilvl w:val="12"/>
          <w:numId w:val="0"/>
        </w:numPr>
        <w:suppressAutoHyphens w:val="0"/>
        <w:ind w:right="-2"/>
        <w:rPr>
          <w:i/>
          <w:noProof w:val="0"/>
          <w:lang w:val="cs-CZ"/>
        </w:rPr>
      </w:pPr>
      <w:r w:rsidRPr="007428B3">
        <w:rPr>
          <w:i/>
          <w:noProof w:val="0"/>
          <w:lang w:val="cs-CZ"/>
        </w:rPr>
        <w:t>Pediatrická populace</w:t>
      </w:r>
    </w:p>
    <w:p w14:paraId="708B5264" w14:textId="7458FD77" w:rsidR="00EE3A40" w:rsidRDefault="00EE3A40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  <w:r w:rsidRPr="00EE3A40">
        <w:rPr>
          <w:noProof w:val="0"/>
          <w:lang w:val="cs-CZ"/>
        </w:rPr>
        <w:t xml:space="preserve">Farmakokinetické vlastnosti byly hodnoceny v klinických studiích u pediatrické populace s diabetem 2. typu ve věku </w:t>
      </w:r>
      <w:r>
        <w:rPr>
          <w:noProof w:val="0"/>
          <w:lang w:val="cs-CZ"/>
        </w:rPr>
        <w:t xml:space="preserve">od </w:t>
      </w:r>
      <w:r w:rsidRPr="00EE3A40">
        <w:rPr>
          <w:noProof w:val="0"/>
          <w:lang w:val="cs-CZ"/>
        </w:rPr>
        <w:t>10 let</w:t>
      </w:r>
      <w:r>
        <w:rPr>
          <w:noProof w:val="0"/>
          <w:lang w:val="cs-CZ"/>
        </w:rPr>
        <w:t>.</w:t>
      </w:r>
      <w:r w:rsidRPr="00EE3A40">
        <w:rPr>
          <w:noProof w:val="0"/>
          <w:lang w:val="cs-CZ"/>
        </w:rPr>
        <w:t xml:space="preserve"> Expozice liraglutidu u dospívajících a dětí byla srovnatelná s expozicí pozorovanou u dospělé populace.</w:t>
      </w:r>
    </w:p>
    <w:p w14:paraId="4F743CD2" w14:textId="77777777" w:rsidR="007C648B" w:rsidRPr="009305D4" w:rsidRDefault="007C648B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cs-CZ"/>
        </w:rPr>
      </w:pPr>
    </w:p>
    <w:p w14:paraId="394E33A2" w14:textId="77777777" w:rsidR="00EC717F" w:rsidRPr="009305D4" w:rsidRDefault="00C770CA" w:rsidP="009305D4">
      <w:pPr>
        <w:widowControl w:val="0"/>
        <w:suppressAutoHyphens w:val="0"/>
        <w:ind w:left="567" w:hanging="567"/>
        <w:rPr>
          <w:noProof w:val="0"/>
          <w:lang w:val="cs-CZ"/>
        </w:rPr>
      </w:pPr>
      <w:r w:rsidRPr="009305D4">
        <w:rPr>
          <w:b/>
          <w:bCs/>
          <w:noProof w:val="0"/>
          <w:lang w:val="cs-CZ"/>
        </w:rPr>
        <w:t>5.3</w:t>
      </w:r>
      <w:r w:rsidR="00270BDA" w:rsidRPr="009305D4">
        <w:rPr>
          <w:b/>
          <w:bCs/>
          <w:noProof w:val="0"/>
          <w:lang w:val="cs-CZ"/>
        </w:rPr>
        <w:tab/>
      </w:r>
      <w:r w:rsidRPr="009305D4">
        <w:rPr>
          <w:b/>
          <w:bCs/>
          <w:noProof w:val="0"/>
          <w:lang w:val="cs-CZ"/>
        </w:rPr>
        <w:t>Předklinické údaje vztahující se k bezpečnosti</w:t>
      </w:r>
    </w:p>
    <w:p w14:paraId="081FA48C" w14:textId="77777777" w:rsidR="00EC717F" w:rsidRPr="009305D4" w:rsidRDefault="00EC717F" w:rsidP="009305D4">
      <w:pPr>
        <w:widowControl w:val="0"/>
        <w:suppressAutoHyphens w:val="0"/>
        <w:rPr>
          <w:noProof w:val="0"/>
          <w:lang w:val="cs-CZ"/>
        </w:rPr>
      </w:pPr>
    </w:p>
    <w:p w14:paraId="40F84868" w14:textId="77777777" w:rsidR="003F5F5F" w:rsidRPr="009305D4" w:rsidRDefault="00C770CA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Neklinické údaje získané na základě </w:t>
      </w:r>
      <w:r w:rsidR="00270BDA" w:rsidRPr="009305D4">
        <w:rPr>
          <w:noProof w:val="0"/>
          <w:lang w:val="cs-CZ"/>
        </w:rPr>
        <w:t xml:space="preserve">konvenčních </w:t>
      </w:r>
      <w:r w:rsidRPr="009305D4">
        <w:rPr>
          <w:noProof w:val="0"/>
          <w:lang w:val="cs-CZ"/>
        </w:rPr>
        <w:t>farmakologických studií bezpečnosti, toxicity po opakovaném podávání a genotoxicity neodhalily žádné zvláštní riziko pro člověka.</w:t>
      </w:r>
    </w:p>
    <w:p w14:paraId="0FFE8471" w14:textId="77777777" w:rsidR="003F5F5F" w:rsidRPr="009305D4" w:rsidRDefault="003F5F5F" w:rsidP="009305D4">
      <w:pPr>
        <w:widowControl w:val="0"/>
        <w:suppressAutoHyphens w:val="0"/>
        <w:rPr>
          <w:noProof w:val="0"/>
          <w:lang w:val="cs-CZ"/>
        </w:rPr>
      </w:pPr>
    </w:p>
    <w:p w14:paraId="322BA18B" w14:textId="77777777" w:rsidR="003F5F5F" w:rsidRPr="009305D4" w:rsidRDefault="00C770CA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t xml:space="preserve">Ve </w:t>
      </w:r>
      <w:r w:rsidR="00270BDA" w:rsidRPr="009305D4">
        <w:rPr>
          <w:noProof w:val="0"/>
          <w:lang w:val="cs-CZ"/>
        </w:rPr>
        <w:t>dvou</w:t>
      </w:r>
      <w:r w:rsidRPr="009305D4">
        <w:rPr>
          <w:noProof w:val="0"/>
          <w:lang w:val="cs-CZ"/>
        </w:rPr>
        <w:t xml:space="preserve">letých studiích karcinogenicity na </w:t>
      </w:r>
      <w:r w:rsidR="00E215EB" w:rsidRPr="009305D4">
        <w:rPr>
          <w:noProof w:val="0"/>
          <w:lang w:val="cs-CZ"/>
        </w:rPr>
        <w:t>potkanech</w:t>
      </w:r>
      <w:r w:rsidRPr="009305D4">
        <w:rPr>
          <w:noProof w:val="0"/>
          <w:lang w:val="cs-CZ"/>
        </w:rPr>
        <w:t xml:space="preserve"> a myších byly pozorovány nonletální tumory C-buněk štítné žlázy.</w:t>
      </w:r>
      <w:r w:rsidR="003F5F5F" w:rsidRPr="009305D4">
        <w:rPr>
          <w:noProof w:val="0"/>
          <w:lang w:val="cs-CZ"/>
        </w:rPr>
        <w:t xml:space="preserve"> </w:t>
      </w:r>
      <w:r w:rsidR="00991EEA" w:rsidRPr="009305D4">
        <w:rPr>
          <w:noProof w:val="0"/>
          <w:lang w:val="cs-CZ"/>
        </w:rPr>
        <w:t>U potkanů nebyl pozorován NOAEL (</w:t>
      </w:r>
      <w:r w:rsidR="00BF0090" w:rsidRPr="009305D4">
        <w:rPr>
          <w:noProof w:val="0"/>
          <w:lang w:val="cs-CZ"/>
        </w:rPr>
        <w:t>N</w:t>
      </w:r>
      <w:r w:rsidR="00991EEA" w:rsidRPr="009305D4">
        <w:rPr>
          <w:noProof w:val="0"/>
          <w:lang w:val="cs-CZ"/>
        </w:rPr>
        <w:t xml:space="preserve">o observed adverse effect level). </w:t>
      </w:r>
      <w:r w:rsidRPr="009305D4">
        <w:rPr>
          <w:noProof w:val="0"/>
          <w:lang w:val="cs-CZ"/>
        </w:rPr>
        <w:t>Tyto tumory nebyly pozorovány u opic léčených po 20 měsíců.</w:t>
      </w:r>
      <w:r w:rsidR="003F5F5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>Tyto nálezy u hlodavců jsou způsobeny nongenotoxickým a receptory zprostředkovaným mechanismem specifickým pro GLP-1, na který jsou hlodavci zvláště citliví</w:t>
      </w:r>
      <w:r w:rsidR="00991EEA" w:rsidRPr="009305D4">
        <w:rPr>
          <w:noProof w:val="0"/>
          <w:lang w:val="cs-CZ"/>
        </w:rPr>
        <w:t>.</w:t>
      </w:r>
      <w:r w:rsidR="0021502E">
        <w:rPr>
          <w:noProof w:val="0"/>
          <w:lang w:val="cs-CZ"/>
        </w:rPr>
        <w:t xml:space="preserve"> </w:t>
      </w:r>
      <w:r w:rsidR="000366AE" w:rsidRPr="009305D4">
        <w:rPr>
          <w:noProof w:val="0"/>
          <w:lang w:val="cs-CZ"/>
        </w:rPr>
        <w:t>Vý</w:t>
      </w:r>
      <w:r w:rsidR="00B53775" w:rsidRPr="009305D4">
        <w:rPr>
          <w:noProof w:val="0"/>
          <w:lang w:val="cs-CZ"/>
        </w:rPr>
        <w:t>z</w:t>
      </w:r>
      <w:r w:rsidR="000366AE" w:rsidRPr="009305D4">
        <w:rPr>
          <w:noProof w:val="0"/>
          <w:lang w:val="cs-CZ"/>
        </w:rPr>
        <w:t>nam pro člověka</w:t>
      </w:r>
      <w:r w:rsidR="003F5F5F" w:rsidRPr="009305D4">
        <w:rPr>
          <w:noProof w:val="0"/>
          <w:lang w:val="cs-CZ"/>
        </w:rPr>
        <w:t xml:space="preserve"> </w:t>
      </w:r>
      <w:r w:rsidR="00B53775" w:rsidRPr="009305D4">
        <w:rPr>
          <w:noProof w:val="0"/>
          <w:lang w:val="cs-CZ"/>
        </w:rPr>
        <w:t xml:space="preserve">je pravděpodobně nízký, ale nemůže být zcela vyloučen. </w:t>
      </w:r>
      <w:r w:rsidRPr="009305D4">
        <w:rPr>
          <w:noProof w:val="0"/>
          <w:lang w:val="cs-CZ"/>
        </w:rPr>
        <w:t>Žádné jiné tumory spojené s léčbou nebyly zjištěny.</w:t>
      </w:r>
    </w:p>
    <w:p w14:paraId="4EE117B4" w14:textId="77777777" w:rsidR="003F5F5F" w:rsidRPr="009305D4" w:rsidRDefault="003F5F5F" w:rsidP="009305D4">
      <w:pPr>
        <w:widowControl w:val="0"/>
        <w:suppressAutoHyphens w:val="0"/>
        <w:rPr>
          <w:noProof w:val="0"/>
          <w:lang w:val="cs-CZ"/>
        </w:rPr>
      </w:pPr>
    </w:p>
    <w:p w14:paraId="2A362F28" w14:textId="04F73907" w:rsidR="00E46A62" w:rsidRDefault="00970585" w:rsidP="005C6888">
      <w:pPr>
        <w:widowControl w:val="0"/>
        <w:suppressAutoHyphens w:val="0"/>
        <w:rPr>
          <w:noProof w:val="0"/>
          <w:color w:val="000000"/>
          <w:lang w:val="cs-CZ"/>
        </w:rPr>
      </w:pPr>
      <w:r w:rsidRPr="009305D4">
        <w:rPr>
          <w:noProof w:val="0"/>
          <w:lang w:val="cs-CZ"/>
        </w:rPr>
        <w:t>Studie na zvířatech neprokázaly přímý škodlivý vliv týkající se fertility, ale lehce zvýšenou míru časných úmrtí embryí po nejvyšší dávce.</w:t>
      </w:r>
      <w:r w:rsidR="003F5F5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Podávání přípravku Victoza ve střední fázi těhotenství vedlo ke snížení </w:t>
      </w:r>
      <w:r w:rsidR="00047526">
        <w:rPr>
          <w:noProof w:val="0"/>
          <w:lang w:val="cs-CZ"/>
        </w:rPr>
        <w:t xml:space="preserve">tělesné </w:t>
      </w:r>
      <w:r w:rsidRPr="009305D4">
        <w:rPr>
          <w:noProof w:val="0"/>
          <w:lang w:val="cs-CZ"/>
        </w:rPr>
        <w:t xml:space="preserve">hmotnosti matky a </w:t>
      </w:r>
      <w:r w:rsidR="00D72961" w:rsidRPr="009305D4">
        <w:rPr>
          <w:noProof w:val="0"/>
          <w:lang w:val="cs-CZ"/>
        </w:rPr>
        <w:t xml:space="preserve">zpomalení </w:t>
      </w:r>
      <w:r w:rsidRPr="009305D4">
        <w:rPr>
          <w:noProof w:val="0"/>
          <w:lang w:val="cs-CZ"/>
        </w:rPr>
        <w:t xml:space="preserve">růstu </w:t>
      </w:r>
      <w:r w:rsidR="00D72961" w:rsidRPr="009305D4">
        <w:rPr>
          <w:noProof w:val="0"/>
          <w:lang w:val="cs-CZ"/>
        </w:rPr>
        <w:t xml:space="preserve">plodu </w:t>
      </w:r>
      <w:r w:rsidRPr="009305D4">
        <w:rPr>
          <w:noProof w:val="0"/>
          <w:lang w:val="cs-CZ"/>
        </w:rPr>
        <w:t xml:space="preserve">s neprůkazným vlivem na žebra u </w:t>
      </w:r>
      <w:r w:rsidR="00E215EB" w:rsidRPr="009305D4">
        <w:rPr>
          <w:noProof w:val="0"/>
          <w:lang w:val="cs-CZ"/>
        </w:rPr>
        <w:t>potkanů</w:t>
      </w:r>
      <w:r w:rsidRPr="009305D4">
        <w:rPr>
          <w:noProof w:val="0"/>
          <w:lang w:val="cs-CZ"/>
        </w:rPr>
        <w:t xml:space="preserve"> a kosterní </w:t>
      </w:r>
      <w:r w:rsidR="00D72961" w:rsidRPr="009305D4">
        <w:rPr>
          <w:noProof w:val="0"/>
          <w:lang w:val="cs-CZ"/>
        </w:rPr>
        <w:t xml:space="preserve">změny </w:t>
      </w:r>
      <w:r w:rsidRPr="009305D4">
        <w:rPr>
          <w:noProof w:val="0"/>
          <w:lang w:val="cs-CZ"/>
        </w:rPr>
        <w:t>u králíků.</w:t>
      </w:r>
      <w:r w:rsidR="003F5F5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Růst novorozenců byl u </w:t>
      </w:r>
      <w:r w:rsidR="00FC2600" w:rsidRPr="009305D4">
        <w:rPr>
          <w:noProof w:val="0"/>
          <w:lang w:val="cs-CZ"/>
        </w:rPr>
        <w:t>potkanů</w:t>
      </w:r>
      <w:r w:rsidRPr="009305D4">
        <w:rPr>
          <w:noProof w:val="0"/>
          <w:lang w:val="cs-CZ"/>
        </w:rPr>
        <w:t xml:space="preserve"> </w:t>
      </w:r>
      <w:r w:rsidR="001236E7" w:rsidRPr="009305D4">
        <w:rPr>
          <w:noProof w:val="0"/>
          <w:lang w:val="cs-CZ"/>
        </w:rPr>
        <w:t xml:space="preserve">během </w:t>
      </w:r>
      <w:r w:rsidRPr="009305D4">
        <w:rPr>
          <w:noProof w:val="0"/>
          <w:lang w:val="cs-CZ"/>
        </w:rPr>
        <w:t>expozic</w:t>
      </w:r>
      <w:r w:rsidR="001236E7" w:rsidRPr="009305D4">
        <w:rPr>
          <w:noProof w:val="0"/>
          <w:lang w:val="cs-CZ"/>
        </w:rPr>
        <w:t>e</w:t>
      </w:r>
      <w:r w:rsidRPr="009305D4">
        <w:rPr>
          <w:noProof w:val="0"/>
          <w:lang w:val="cs-CZ"/>
        </w:rPr>
        <w:t xml:space="preserve"> </w:t>
      </w:r>
      <w:r w:rsidR="00B90A75" w:rsidRPr="009305D4">
        <w:rPr>
          <w:noProof w:val="0"/>
          <w:lang w:val="cs-CZ"/>
        </w:rPr>
        <w:t xml:space="preserve">přípravkem </w:t>
      </w:r>
      <w:r w:rsidRPr="009305D4">
        <w:rPr>
          <w:noProof w:val="0"/>
          <w:lang w:val="cs-CZ"/>
        </w:rPr>
        <w:t xml:space="preserve">Victoza </w:t>
      </w:r>
      <w:r w:rsidR="00B90A75" w:rsidRPr="009305D4">
        <w:rPr>
          <w:noProof w:val="0"/>
          <w:lang w:val="cs-CZ"/>
        </w:rPr>
        <w:t xml:space="preserve">snížen </w:t>
      </w:r>
      <w:r w:rsidRPr="009305D4">
        <w:rPr>
          <w:noProof w:val="0"/>
          <w:lang w:val="cs-CZ"/>
        </w:rPr>
        <w:t>a efekt přetrvával u skupiny s vysokou dávkou i po odstavení.</w:t>
      </w:r>
      <w:r w:rsidR="003F5F5F" w:rsidRPr="009305D4">
        <w:rPr>
          <w:noProof w:val="0"/>
          <w:lang w:val="cs-CZ"/>
        </w:rPr>
        <w:t xml:space="preserve"> </w:t>
      </w:r>
      <w:r w:rsidRPr="009305D4">
        <w:rPr>
          <w:noProof w:val="0"/>
          <w:lang w:val="cs-CZ"/>
        </w:rPr>
        <w:t xml:space="preserve">Není známo, zda je </w:t>
      </w:r>
      <w:r w:rsidR="00B90A75" w:rsidRPr="009305D4">
        <w:rPr>
          <w:noProof w:val="0"/>
          <w:lang w:val="cs-CZ"/>
        </w:rPr>
        <w:t xml:space="preserve">redukovaný </w:t>
      </w:r>
      <w:r w:rsidRPr="009305D4">
        <w:rPr>
          <w:noProof w:val="0"/>
          <w:lang w:val="cs-CZ"/>
        </w:rPr>
        <w:t xml:space="preserve">růst mláďat způsoben sníženým příjmem mléka </w:t>
      </w:r>
      <w:r w:rsidR="00B90A75" w:rsidRPr="009305D4">
        <w:rPr>
          <w:noProof w:val="0"/>
          <w:lang w:val="cs-CZ"/>
        </w:rPr>
        <w:t xml:space="preserve">v důsledku přímého </w:t>
      </w:r>
      <w:r w:rsidRPr="009305D4">
        <w:rPr>
          <w:noProof w:val="0"/>
          <w:lang w:val="cs-CZ"/>
        </w:rPr>
        <w:t>vliv</w:t>
      </w:r>
      <w:r w:rsidR="00B90A75" w:rsidRPr="009305D4">
        <w:rPr>
          <w:noProof w:val="0"/>
          <w:lang w:val="cs-CZ"/>
        </w:rPr>
        <w:t>u</w:t>
      </w:r>
      <w:r w:rsidRPr="009305D4">
        <w:rPr>
          <w:noProof w:val="0"/>
          <w:lang w:val="cs-CZ"/>
        </w:rPr>
        <w:t xml:space="preserve"> GLP-1, nebo sníženou tvorbou mateřského mléka při sníženém kalorickém příjmu.</w:t>
      </w:r>
    </w:p>
    <w:p w14:paraId="7BBBDF3B" w14:textId="77777777" w:rsidR="009A4252" w:rsidRDefault="009A4252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16FC222" w14:textId="77777777" w:rsidR="009A4252" w:rsidRPr="00F12018" w:rsidRDefault="009A4252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7777B2D" w14:textId="77777777" w:rsidR="00EC717F" w:rsidRPr="00F12018" w:rsidRDefault="00EC717F" w:rsidP="009305D4">
      <w:pPr>
        <w:widowControl w:val="0"/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</w:t>
      </w:r>
      <w:r w:rsidRPr="00F12018">
        <w:rPr>
          <w:b/>
          <w:bCs/>
          <w:noProof w:val="0"/>
          <w:color w:val="000000"/>
          <w:lang w:val="cs-CZ"/>
        </w:rPr>
        <w:tab/>
      </w:r>
      <w:r w:rsidR="00970585" w:rsidRPr="00F12018">
        <w:rPr>
          <w:b/>
          <w:bCs/>
          <w:noProof w:val="0"/>
          <w:color w:val="000000"/>
          <w:lang w:val="cs-CZ"/>
        </w:rPr>
        <w:t>FARMACEUTICKÉ ÚDAJE</w:t>
      </w:r>
    </w:p>
    <w:p w14:paraId="6DBD4BAE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120D465A" w14:textId="77777777" w:rsidR="00EC717F" w:rsidRPr="00F12018" w:rsidRDefault="00616FFB" w:rsidP="009305D4">
      <w:pPr>
        <w:widowControl w:val="0"/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6.1</w:t>
      </w:r>
      <w:r w:rsidRPr="00F12018">
        <w:rPr>
          <w:b/>
          <w:bCs/>
          <w:noProof w:val="0"/>
          <w:color w:val="000000"/>
          <w:lang w:val="cs-CZ"/>
        </w:rPr>
        <w:tab/>
      </w:r>
      <w:r w:rsidR="00970585" w:rsidRPr="00F12018">
        <w:rPr>
          <w:b/>
          <w:bCs/>
          <w:noProof w:val="0"/>
          <w:color w:val="000000"/>
          <w:lang w:val="cs-CZ"/>
        </w:rPr>
        <w:t>Seznam pomocných látek</w:t>
      </w:r>
    </w:p>
    <w:p w14:paraId="2250B327" w14:textId="77777777" w:rsidR="00EC717F" w:rsidRPr="00F12018" w:rsidRDefault="00EC717F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0CF5AB73" w14:textId="77777777" w:rsidR="002923F8" w:rsidRPr="00F12018" w:rsidRDefault="002923F8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Dihydrát hydrogenfosforečnanu sodného</w:t>
      </w:r>
    </w:p>
    <w:p w14:paraId="47BF0ACE" w14:textId="77777777" w:rsidR="00CC5F8B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Propylenglykol</w:t>
      </w:r>
    </w:p>
    <w:p w14:paraId="070E6B3D" w14:textId="77777777" w:rsidR="00CC5F8B" w:rsidRDefault="00175382" w:rsidP="009305D4">
      <w:pPr>
        <w:widowControl w:val="0"/>
        <w:suppressAutoHyphens w:val="0"/>
        <w:rPr>
          <w:ins w:id="23" w:author="ZNQV" w:date="2026-06-23T10:49:00Z" w16du:dateUtc="2026-06-23T08:49:00Z"/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Fenol</w:t>
      </w:r>
    </w:p>
    <w:p w14:paraId="4B96E209" w14:textId="6AA018EA" w:rsidR="00AC237E" w:rsidRDefault="00AC237E" w:rsidP="009305D4">
      <w:pPr>
        <w:widowControl w:val="0"/>
        <w:suppressAutoHyphens w:val="0"/>
        <w:rPr>
          <w:ins w:id="24" w:author="ZNQV" w:date="2026-06-23T10:50:00Z" w16du:dateUtc="2026-06-23T08:50:00Z"/>
          <w:noProof w:val="0"/>
          <w:color w:val="000000"/>
          <w:lang w:val="cs-CZ"/>
        </w:rPr>
      </w:pPr>
      <w:ins w:id="25" w:author="ZNQV" w:date="2026-06-23T10:49:00Z" w16du:dateUtc="2026-06-23T08:49:00Z">
        <w:r>
          <w:rPr>
            <w:noProof w:val="0"/>
            <w:color w:val="000000"/>
            <w:lang w:val="cs-CZ"/>
          </w:rPr>
          <w:t>Kyselina chlor</w:t>
        </w:r>
      </w:ins>
      <w:ins w:id="26" w:author="ZNQV" w:date="2026-06-23T10:50:00Z" w16du:dateUtc="2026-06-23T08:50:00Z">
        <w:r>
          <w:rPr>
            <w:noProof w:val="0"/>
            <w:color w:val="000000"/>
            <w:lang w:val="cs-CZ"/>
          </w:rPr>
          <w:t>ovodíková (</w:t>
        </w:r>
      </w:ins>
      <w:ins w:id="27" w:author="ZNQV" w:date="2026-06-23T10:54:00Z" w16du:dateUtc="2026-06-23T08:54:00Z">
        <w:r w:rsidR="00C115E6">
          <w:rPr>
            <w:noProof w:val="0"/>
            <w:color w:val="000000"/>
            <w:lang w:val="cs-CZ"/>
          </w:rPr>
          <w:t>k</w:t>
        </w:r>
      </w:ins>
      <w:ins w:id="28" w:author="ZNQV" w:date="2026-06-23T10:50:00Z" w16du:dateUtc="2026-06-23T08:50:00Z">
        <w:r>
          <w:rPr>
            <w:noProof w:val="0"/>
            <w:color w:val="000000"/>
            <w:lang w:val="cs-CZ"/>
          </w:rPr>
          <w:t xml:space="preserve"> úprav</w:t>
        </w:r>
      </w:ins>
      <w:ins w:id="29" w:author="ZNQV" w:date="2026-06-23T10:54:00Z" w16du:dateUtc="2026-06-23T08:54:00Z">
        <w:r w:rsidR="00C115E6">
          <w:rPr>
            <w:noProof w:val="0"/>
            <w:color w:val="000000"/>
            <w:lang w:val="cs-CZ"/>
          </w:rPr>
          <w:t>ě</w:t>
        </w:r>
      </w:ins>
      <w:ins w:id="30" w:author="ZNQV" w:date="2026-06-23T10:50:00Z" w16du:dateUtc="2026-06-23T08:50:00Z">
        <w:r>
          <w:rPr>
            <w:noProof w:val="0"/>
            <w:color w:val="000000"/>
            <w:lang w:val="cs-CZ"/>
          </w:rPr>
          <w:t xml:space="preserve"> pH)</w:t>
        </w:r>
      </w:ins>
    </w:p>
    <w:p w14:paraId="3A5BB6CC" w14:textId="54FF9F00" w:rsidR="00AC237E" w:rsidRPr="00F12018" w:rsidRDefault="00AC237E" w:rsidP="009305D4">
      <w:pPr>
        <w:widowControl w:val="0"/>
        <w:suppressAutoHyphens w:val="0"/>
        <w:rPr>
          <w:noProof w:val="0"/>
          <w:color w:val="000000"/>
          <w:lang w:val="cs-CZ"/>
        </w:rPr>
      </w:pPr>
      <w:ins w:id="31" w:author="ZNQV" w:date="2026-06-23T10:50:00Z" w16du:dateUtc="2026-06-23T08:50:00Z">
        <w:r>
          <w:rPr>
            <w:noProof w:val="0"/>
            <w:color w:val="000000"/>
            <w:lang w:val="cs-CZ"/>
          </w:rPr>
          <w:t>Hydroxid sodný (</w:t>
        </w:r>
      </w:ins>
      <w:ins w:id="32" w:author="ZNQV" w:date="2026-06-23T10:54:00Z" w16du:dateUtc="2026-06-23T08:54:00Z">
        <w:r w:rsidR="00C115E6">
          <w:rPr>
            <w:noProof w:val="0"/>
            <w:color w:val="000000"/>
            <w:lang w:val="cs-CZ"/>
          </w:rPr>
          <w:t>k</w:t>
        </w:r>
      </w:ins>
      <w:ins w:id="33" w:author="ZNQV" w:date="2026-06-23T10:50:00Z" w16du:dateUtc="2026-06-23T08:50:00Z">
        <w:r>
          <w:rPr>
            <w:noProof w:val="0"/>
            <w:color w:val="000000"/>
            <w:lang w:val="cs-CZ"/>
          </w:rPr>
          <w:t xml:space="preserve"> úprav</w:t>
        </w:r>
      </w:ins>
      <w:ins w:id="34" w:author="ZNQV" w:date="2026-06-23T10:54:00Z" w16du:dateUtc="2026-06-23T08:54:00Z">
        <w:r w:rsidR="00C115E6">
          <w:rPr>
            <w:noProof w:val="0"/>
            <w:color w:val="000000"/>
            <w:lang w:val="cs-CZ"/>
          </w:rPr>
          <w:t>ě</w:t>
        </w:r>
      </w:ins>
      <w:ins w:id="35" w:author="ZNQV" w:date="2026-06-23T10:50:00Z" w16du:dateUtc="2026-06-23T08:50:00Z">
        <w:r>
          <w:rPr>
            <w:noProof w:val="0"/>
            <w:color w:val="000000"/>
            <w:lang w:val="cs-CZ"/>
          </w:rPr>
          <w:t xml:space="preserve"> pH)</w:t>
        </w:r>
      </w:ins>
    </w:p>
    <w:p w14:paraId="4F34B3F0" w14:textId="1B5370E7" w:rsidR="00EC717F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Vod</w:t>
      </w:r>
      <w:r w:rsidR="00FC2600" w:rsidRPr="00F12018">
        <w:rPr>
          <w:noProof w:val="0"/>
          <w:color w:val="000000"/>
          <w:lang w:val="cs-CZ"/>
        </w:rPr>
        <w:t>a</w:t>
      </w:r>
      <w:r w:rsidRPr="00F12018">
        <w:rPr>
          <w:noProof w:val="0"/>
          <w:color w:val="000000"/>
          <w:lang w:val="cs-CZ"/>
        </w:rPr>
        <w:t xml:space="preserve"> </w:t>
      </w:r>
      <w:r w:rsidR="0050177B">
        <w:rPr>
          <w:noProof w:val="0"/>
          <w:color w:val="000000"/>
          <w:lang w:val="cs-CZ"/>
        </w:rPr>
        <w:t>pro</w:t>
      </w:r>
      <w:r w:rsidR="002923F8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injekci</w:t>
      </w:r>
    </w:p>
    <w:p w14:paraId="33E7E18B" w14:textId="77777777" w:rsidR="00CC5F8B" w:rsidRPr="00F12018" w:rsidRDefault="00CC5F8B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1C465CA" w14:textId="77777777" w:rsidR="00EC717F" w:rsidRPr="00F12018" w:rsidRDefault="00175382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6.2</w:t>
      </w:r>
      <w:r w:rsidR="00616FFB" w:rsidRPr="00F12018">
        <w:rPr>
          <w:b/>
          <w:bCs/>
          <w:noProof w:val="0"/>
          <w:color w:val="000000"/>
          <w:lang w:val="cs-CZ"/>
        </w:rPr>
        <w:tab/>
      </w:r>
      <w:r w:rsidRPr="00F12018">
        <w:rPr>
          <w:b/>
          <w:bCs/>
          <w:noProof w:val="0"/>
          <w:color w:val="000000"/>
          <w:lang w:val="cs-CZ"/>
        </w:rPr>
        <w:t>Inkompatibility</w:t>
      </w:r>
    </w:p>
    <w:p w14:paraId="4681DD7C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F1AB57C" w14:textId="77777777" w:rsidR="00EC717F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Látky přidané k přípravku Victoza mohou způsobit degradaci liraglutidu.</w:t>
      </w:r>
      <w:r w:rsidR="00CC5F8B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Studie kompatibility nejsou k</w:t>
      </w:r>
      <w:r w:rsidR="00047526">
        <w:rPr>
          <w:noProof w:val="0"/>
          <w:color w:val="000000"/>
          <w:lang w:val="cs-CZ"/>
        </w:rPr>
        <w:t> </w:t>
      </w:r>
      <w:r w:rsidRPr="00F12018">
        <w:rPr>
          <w:noProof w:val="0"/>
          <w:color w:val="000000"/>
          <w:lang w:val="cs-CZ"/>
        </w:rPr>
        <w:t>dispozici</w:t>
      </w:r>
      <w:r w:rsidR="00047526">
        <w:rPr>
          <w:noProof w:val="0"/>
          <w:color w:val="000000"/>
          <w:lang w:val="cs-CZ"/>
        </w:rPr>
        <w:t>,</w:t>
      </w:r>
      <w:r w:rsidRPr="00F12018">
        <w:rPr>
          <w:noProof w:val="0"/>
          <w:color w:val="000000"/>
          <w:lang w:val="cs-CZ"/>
        </w:rPr>
        <w:t xml:space="preserve"> a proto nesmí být </w:t>
      </w:r>
      <w:r w:rsidR="00047526" w:rsidRPr="00F12018">
        <w:rPr>
          <w:noProof w:val="0"/>
          <w:color w:val="000000"/>
          <w:lang w:val="cs-CZ"/>
        </w:rPr>
        <w:t xml:space="preserve">tento léčivý přípravek </w:t>
      </w:r>
      <w:r w:rsidRPr="00F12018">
        <w:rPr>
          <w:noProof w:val="0"/>
          <w:color w:val="000000"/>
          <w:lang w:val="cs-CZ"/>
        </w:rPr>
        <w:t>mísen s </w:t>
      </w:r>
      <w:r w:rsidR="00047526">
        <w:rPr>
          <w:noProof w:val="0"/>
          <w:color w:val="000000"/>
          <w:lang w:val="cs-CZ"/>
        </w:rPr>
        <w:t>jinými</w:t>
      </w:r>
      <w:r w:rsidRPr="00F12018">
        <w:rPr>
          <w:noProof w:val="0"/>
          <w:color w:val="000000"/>
          <w:lang w:val="cs-CZ"/>
        </w:rPr>
        <w:t xml:space="preserve"> léčivými přípravky.</w:t>
      </w:r>
    </w:p>
    <w:p w14:paraId="3EB15547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342148C1" w14:textId="77777777" w:rsidR="00EC717F" w:rsidRPr="00F12018" w:rsidRDefault="00175382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6.3</w:t>
      </w:r>
      <w:r w:rsidR="00616FFB" w:rsidRPr="00F12018">
        <w:rPr>
          <w:b/>
          <w:bCs/>
          <w:noProof w:val="0"/>
          <w:color w:val="000000"/>
          <w:lang w:val="cs-CZ"/>
        </w:rPr>
        <w:tab/>
      </w:r>
      <w:r w:rsidRPr="00F12018">
        <w:rPr>
          <w:b/>
          <w:bCs/>
          <w:noProof w:val="0"/>
          <w:color w:val="000000"/>
          <w:lang w:val="cs-CZ"/>
        </w:rPr>
        <w:t>Doba použitelnosti</w:t>
      </w:r>
    </w:p>
    <w:p w14:paraId="7BF0E449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372ABFE" w14:textId="77777777" w:rsidR="00CC5F8B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30 měsíců</w:t>
      </w:r>
    </w:p>
    <w:p w14:paraId="413D29A2" w14:textId="77777777" w:rsidR="00300C40" w:rsidRPr="00F12018" w:rsidRDefault="00300C4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272F714" w14:textId="77777777" w:rsidR="00EC717F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i/>
          <w:iCs/>
          <w:noProof w:val="0"/>
          <w:color w:val="000000"/>
          <w:lang w:val="cs-CZ"/>
        </w:rPr>
        <w:t>Po prvním použití:</w:t>
      </w:r>
      <w:r w:rsidR="00DD48FD" w:rsidRPr="00F12018">
        <w:rPr>
          <w:i/>
          <w:iCs/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1 měsíc</w:t>
      </w:r>
    </w:p>
    <w:p w14:paraId="6F7DA230" w14:textId="77777777" w:rsidR="009213C7" w:rsidRPr="00F12018" w:rsidRDefault="009213C7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1C4092B" w14:textId="77777777" w:rsidR="00EC717F" w:rsidRPr="00F12018" w:rsidRDefault="00175382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6.4</w:t>
      </w:r>
      <w:r w:rsidR="00616FFB" w:rsidRPr="00F12018">
        <w:rPr>
          <w:b/>
          <w:bCs/>
          <w:noProof w:val="0"/>
          <w:color w:val="000000"/>
          <w:lang w:val="cs-CZ"/>
        </w:rPr>
        <w:tab/>
      </w:r>
      <w:r w:rsidRPr="00F12018">
        <w:rPr>
          <w:b/>
          <w:bCs/>
          <w:noProof w:val="0"/>
          <w:color w:val="000000"/>
          <w:lang w:val="cs-CZ"/>
        </w:rPr>
        <w:t>Zvláštní opatření pro uchovávání</w:t>
      </w:r>
    </w:p>
    <w:p w14:paraId="18A088AC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1A7DDFD" w14:textId="77777777" w:rsidR="00B53775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lastRenderedPageBreak/>
        <w:t>Uchovávejte v chladničce (2</w:t>
      </w:r>
      <w:r w:rsidR="00A278DF">
        <w:rPr>
          <w:noProof w:val="0"/>
          <w:color w:val="000000"/>
          <w:lang w:val="cs-CZ"/>
        </w:rPr>
        <w:t xml:space="preserve"> </w:t>
      </w:r>
      <w:r w:rsidR="009A0620">
        <w:rPr>
          <w:noProof w:val="0"/>
          <w:color w:val="000000"/>
          <w:lang w:val="cs-CZ"/>
        </w:rPr>
        <w:t>°C</w:t>
      </w:r>
      <w:r w:rsidR="00A278DF">
        <w:rPr>
          <w:noProof w:val="0"/>
          <w:color w:val="000000"/>
          <w:lang w:val="cs-CZ"/>
        </w:rPr>
        <w:t xml:space="preserve"> – </w:t>
      </w:r>
      <w:r w:rsidRPr="00F12018">
        <w:rPr>
          <w:noProof w:val="0"/>
          <w:color w:val="000000"/>
          <w:lang w:val="cs-CZ"/>
        </w:rPr>
        <w:t>8</w:t>
      </w:r>
      <w:r w:rsidR="00A278DF">
        <w:rPr>
          <w:noProof w:val="0"/>
          <w:color w:val="000000"/>
          <w:lang w:val="cs-CZ"/>
        </w:rPr>
        <w:t xml:space="preserve"> </w:t>
      </w:r>
      <w:r w:rsidR="000B7E6F" w:rsidRPr="00F12018">
        <w:rPr>
          <w:noProof w:val="0"/>
          <w:color w:val="000000"/>
          <w:lang w:val="cs-CZ"/>
        </w:rPr>
        <w:t>°</w:t>
      </w:r>
      <w:r w:rsidR="006B7C1A" w:rsidRPr="00F12018">
        <w:rPr>
          <w:noProof w:val="0"/>
          <w:color w:val="000000"/>
          <w:lang w:val="cs-CZ"/>
        </w:rPr>
        <w:t>C</w:t>
      </w:r>
      <w:r w:rsidRPr="00F12018">
        <w:rPr>
          <w:noProof w:val="0"/>
          <w:color w:val="000000"/>
          <w:lang w:val="cs-CZ"/>
        </w:rPr>
        <w:t>).</w:t>
      </w:r>
    </w:p>
    <w:p w14:paraId="7FFC12E4" w14:textId="77777777" w:rsidR="003D47D2" w:rsidRPr="00F12018" w:rsidRDefault="00FC2600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Chraňte před mrazem</w:t>
      </w:r>
      <w:r w:rsidR="00175382" w:rsidRPr="00F12018">
        <w:rPr>
          <w:noProof w:val="0"/>
          <w:color w:val="000000"/>
          <w:lang w:val="cs-CZ"/>
        </w:rPr>
        <w:t>.</w:t>
      </w:r>
    </w:p>
    <w:p w14:paraId="046DA8D2" w14:textId="77777777" w:rsidR="00866426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Neuchovávejte v blízkosti </w:t>
      </w:r>
      <w:r w:rsidR="00B53775" w:rsidRPr="00F12018">
        <w:rPr>
          <w:noProof w:val="0"/>
          <w:color w:val="000000"/>
          <w:lang w:val="cs-CZ"/>
        </w:rPr>
        <w:t>mrazicího</w:t>
      </w:r>
      <w:r w:rsidRPr="00F12018">
        <w:rPr>
          <w:noProof w:val="0"/>
          <w:color w:val="000000"/>
          <w:lang w:val="cs-CZ"/>
        </w:rPr>
        <w:t xml:space="preserve"> </w:t>
      </w:r>
      <w:r w:rsidR="000B7E6F" w:rsidRPr="00F12018">
        <w:rPr>
          <w:noProof w:val="0"/>
          <w:color w:val="000000"/>
          <w:lang w:val="cs-CZ"/>
        </w:rPr>
        <w:t>oddílu</w:t>
      </w:r>
      <w:r w:rsidRPr="00F12018">
        <w:rPr>
          <w:noProof w:val="0"/>
          <w:color w:val="000000"/>
          <w:lang w:val="cs-CZ"/>
        </w:rPr>
        <w:t>.</w:t>
      </w:r>
    </w:p>
    <w:p w14:paraId="7DF23AA8" w14:textId="77777777" w:rsidR="00F87278" w:rsidRPr="00F12018" w:rsidRDefault="00F87278" w:rsidP="009305D4">
      <w:pPr>
        <w:widowControl w:val="0"/>
        <w:tabs>
          <w:tab w:val="left" w:pos="6855"/>
        </w:tabs>
        <w:suppressAutoHyphens w:val="0"/>
        <w:rPr>
          <w:noProof w:val="0"/>
          <w:color w:val="000000"/>
          <w:lang w:val="cs-CZ"/>
        </w:rPr>
      </w:pPr>
    </w:p>
    <w:p w14:paraId="50C12BFA" w14:textId="77777777" w:rsidR="00866426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i/>
          <w:iCs/>
          <w:noProof w:val="0"/>
          <w:color w:val="000000"/>
          <w:lang w:val="cs-CZ"/>
        </w:rPr>
        <w:t>Po prvním použití:</w:t>
      </w:r>
      <w:r w:rsidR="00F87278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 xml:space="preserve">Uchovávejte při teplotě </w:t>
      </w:r>
      <w:r w:rsidR="00564869" w:rsidRPr="00F12018">
        <w:rPr>
          <w:noProof w:val="0"/>
          <w:color w:val="000000"/>
          <w:lang w:val="cs-CZ"/>
        </w:rPr>
        <w:t>do</w:t>
      </w:r>
      <w:r w:rsidRPr="00F12018">
        <w:rPr>
          <w:noProof w:val="0"/>
          <w:color w:val="000000"/>
          <w:lang w:val="cs-CZ"/>
        </w:rPr>
        <w:t xml:space="preserve"> 30</w:t>
      </w:r>
      <w:r w:rsidR="00A278DF">
        <w:rPr>
          <w:noProof w:val="0"/>
          <w:color w:val="000000"/>
          <w:lang w:val="cs-CZ"/>
        </w:rPr>
        <w:t xml:space="preserve"> </w:t>
      </w:r>
      <w:r w:rsidR="000B7E6F" w:rsidRPr="00F12018">
        <w:rPr>
          <w:noProof w:val="0"/>
          <w:color w:val="000000"/>
          <w:lang w:val="cs-CZ"/>
        </w:rPr>
        <w:t>°</w:t>
      </w:r>
      <w:r w:rsidR="006B7C1A" w:rsidRPr="00F12018">
        <w:rPr>
          <w:noProof w:val="0"/>
          <w:color w:val="000000"/>
          <w:lang w:val="cs-CZ"/>
        </w:rPr>
        <w:t>C</w:t>
      </w:r>
      <w:r w:rsidRPr="00F12018">
        <w:rPr>
          <w:noProof w:val="0"/>
          <w:color w:val="000000"/>
          <w:lang w:val="cs-CZ"/>
        </w:rPr>
        <w:t xml:space="preserve"> nebo v chladničce (2</w:t>
      </w:r>
      <w:r w:rsidR="00A278DF">
        <w:rPr>
          <w:noProof w:val="0"/>
          <w:color w:val="000000"/>
          <w:lang w:val="cs-CZ"/>
        </w:rPr>
        <w:t xml:space="preserve"> </w:t>
      </w:r>
      <w:r w:rsidR="009A0620">
        <w:rPr>
          <w:noProof w:val="0"/>
          <w:color w:val="000000"/>
          <w:lang w:val="cs-CZ"/>
        </w:rPr>
        <w:t>°C</w:t>
      </w:r>
      <w:r w:rsidR="00A278DF">
        <w:rPr>
          <w:noProof w:val="0"/>
          <w:color w:val="000000"/>
          <w:lang w:val="cs-CZ"/>
        </w:rPr>
        <w:t xml:space="preserve"> – </w:t>
      </w:r>
      <w:r w:rsidRPr="00F12018">
        <w:rPr>
          <w:noProof w:val="0"/>
          <w:color w:val="000000"/>
          <w:lang w:val="cs-CZ"/>
        </w:rPr>
        <w:t>8</w:t>
      </w:r>
      <w:r w:rsidR="00A278DF">
        <w:rPr>
          <w:noProof w:val="0"/>
          <w:color w:val="000000"/>
          <w:lang w:val="cs-CZ"/>
        </w:rPr>
        <w:t xml:space="preserve"> </w:t>
      </w:r>
      <w:r w:rsidR="000B7E6F" w:rsidRPr="00F12018">
        <w:rPr>
          <w:noProof w:val="0"/>
          <w:color w:val="000000"/>
          <w:lang w:val="cs-CZ"/>
        </w:rPr>
        <w:t>°</w:t>
      </w:r>
      <w:r w:rsidR="006B7C1A" w:rsidRPr="00F12018">
        <w:rPr>
          <w:noProof w:val="0"/>
          <w:color w:val="000000"/>
          <w:lang w:val="cs-CZ"/>
        </w:rPr>
        <w:t>C</w:t>
      </w:r>
      <w:r w:rsidRPr="00F12018">
        <w:rPr>
          <w:noProof w:val="0"/>
          <w:color w:val="000000"/>
          <w:lang w:val="cs-CZ"/>
        </w:rPr>
        <w:t>).</w:t>
      </w:r>
      <w:r w:rsidR="00866426" w:rsidRPr="00F12018">
        <w:rPr>
          <w:b/>
          <w:bCs/>
          <w:noProof w:val="0"/>
          <w:color w:val="000000"/>
          <w:lang w:val="cs-CZ"/>
        </w:rPr>
        <w:t xml:space="preserve"> </w:t>
      </w:r>
      <w:r w:rsidR="00612F6D" w:rsidRPr="00F12018">
        <w:rPr>
          <w:noProof w:val="0"/>
          <w:color w:val="000000"/>
          <w:lang w:val="cs-CZ"/>
        </w:rPr>
        <w:t>Chraňte před mrazem</w:t>
      </w:r>
      <w:r w:rsidR="00C01D34" w:rsidRPr="00F12018">
        <w:rPr>
          <w:noProof w:val="0"/>
          <w:color w:val="000000"/>
          <w:lang w:val="cs-CZ"/>
        </w:rPr>
        <w:t>.</w:t>
      </w:r>
    </w:p>
    <w:p w14:paraId="1DC0F3DC" w14:textId="77777777" w:rsidR="00F87278" w:rsidRPr="00F12018" w:rsidRDefault="00F87278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E57F0D4" w14:textId="77777777" w:rsidR="009B0492" w:rsidRPr="00F12018" w:rsidRDefault="001753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Ponechávejte uzávěr na peru, aby byl přípravek chráněn před světlem.</w:t>
      </w:r>
    </w:p>
    <w:p w14:paraId="5EBEA771" w14:textId="77777777" w:rsidR="00F87278" w:rsidRPr="00F12018" w:rsidRDefault="00F87278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32A7D41" w14:textId="77777777" w:rsidR="00EC717F" w:rsidRPr="00F12018" w:rsidRDefault="00175382" w:rsidP="009305D4">
      <w:pPr>
        <w:widowControl w:val="0"/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6.5</w:t>
      </w:r>
      <w:r w:rsidR="00616FFB" w:rsidRPr="00F12018">
        <w:rPr>
          <w:b/>
          <w:bCs/>
          <w:noProof w:val="0"/>
          <w:color w:val="000000"/>
          <w:lang w:val="cs-CZ"/>
        </w:rPr>
        <w:tab/>
      </w:r>
      <w:r w:rsidRPr="00F12018">
        <w:rPr>
          <w:b/>
          <w:bCs/>
          <w:noProof w:val="0"/>
          <w:color w:val="000000"/>
          <w:lang w:val="cs-CZ"/>
        </w:rPr>
        <w:t xml:space="preserve">Druh obalu a </w:t>
      </w:r>
      <w:r w:rsidR="006D73DA">
        <w:rPr>
          <w:b/>
          <w:bCs/>
          <w:noProof w:val="0"/>
          <w:color w:val="000000"/>
          <w:lang w:val="cs-CZ"/>
        </w:rPr>
        <w:t>obsah</w:t>
      </w:r>
      <w:r w:rsidR="006D73DA" w:rsidRPr="00F12018">
        <w:rPr>
          <w:b/>
          <w:bCs/>
          <w:noProof w:val="0"/>
          <w:color w:val="000000"/>
          <w:lang w:val="cs-CZ"/>
        </w:rPr>
        <w:t xml:space="preserve"> </w:t>
      </w:r>
      <w:r w:rsidRPr="00F12018">
        <w:rPr>
          <w:b/>
          <w:bCs/>
          <w:noProof w:val="0"/>
          <w:color w:val="000000"/>
          <w:lang w:val="cs-CZ"/>
        </w:rPr>
        <w:t>balení</w:t>
      </w:r>
    </w:p>
    <w:p w14:paraId="20141356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3D369339" w14:textId="77777777" w:rsidR="002B7547" w:rsidRPr="00F12018" w:rsidRDefault="00B53775" w:rsidP="009305D4">
      <w:pPr>
        <w:widowControl w:val="0"/>
        <w:suppressAutoHyphens w:val="0"/>
        <w:autoSpaceDE w:val="0"/>
        <w:autoSpaceDN w:val="0"/>
        <w:adjustRightInd w:val="0"/>
        <w:rPr>
          <w:noProof w:val="0"/>
          <w:color w:val="000000"/>
          <w:lang w:val="cs-CZ" w:eastAsia="da-DK"/>
        </w:rPr>
      </w:pPr>
      <w:r w:rsidRPr="00F12018">
        <w:rPr>
          <w:noProof w:val="0"/>
          <w:color w:val="000000"/>
          <w:lang w:val="cs-CZ"/>
        </w:rPr>
        <w:t>Z</w:t>
      </w:r>
      <w:r w:rsidR="00612F6D" w:rsidRPr="00F12018">
        <w:rPr>
          <w:noProof w:val="0"/>
          <w:color w:val="000000"/>
          <w:lang w:val="cs-CZ"/>
        </w:rPr>
        <w:t>ásobní vlož</w:t>
      </w:r>
      <w:r w:rsidRPr="00F12018">
        <w:rPr>
          <w:noProof w:val="0"/>
          <w:color w:val="000000"/>
          <w:lang w:val="cs-CZ"/>
        </w:rPr>
        <w:t>ka</w:t>
      </w:r>
      <w:r w:rsidR="00612F6D" w:rsidRPr="00F12018">
        <w:rPr>
          <w:noProof w:val="0"/>
          <w:color w:val="000000"/>
          <w:lang w:val="cs-CZ"/>
        </w:rPr>
        <w:t xml:space="preserve"> (sklo </w:t>
      </w:r>
      <w:r w:rsidR="00FE2ECE">
        <w:rPr>
          <w:noProof w:val="0"/>
          <w:color w:val="000000"/>
          <w:lang w:val="cs-CZ"/>
        </w:rPr>
        <w:t>třídy I</w:t>
      </w:r>
      <w:r w:rsidR="00612F6D" w:rsidRPr="00F12018">
        <w:rPr>
          <w:noProof w:val="0"/>
          <w:color w:val="000000"/>
          <w:lang w:val="cs-CZ"/>
        </w:rPr>
        <w:t xml:space="preserve">) s pístem (bromobutyl) a </w:t>
      </w:r>
      <w:r w:rsidR="00FE2ECE">
        <w:rPr>
          <w:noProof w:val="0"/>
          <w:color w:val="000000"/>
          <w:lang w:val="cs-CZ"/>
        </w:rPr>
        <w:t xml:space="preserve">laminátovým pryžovým </w:t>
      </w:r>
      <w:r w:rsidR="007014D4">
        <w:rPr>
          <w:noProof w:val="0"/>
          <w:color w:val="000000"/>
          <w:lang w:val="cs-CZ"/>
        </w:rPr>
        <w:t>uzávěrem</w:t>
      </w:r>
      <w:r w:rsidR="00FE2ECE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(bromobutyl/polyisopren)</w:t>
      </w:r>
      <w:r w:rsidR="00612F6D" w:rsidRPr="00F12018">
        <w:rPr>
          <w:noProof w:val="0"/>
          <w:color w:val="000000"/>
          <w:lang w:val="cs-CZ"/>
        </w:rPr>
        <w:t xml:space="preserve"> obsažen</w:t>
      </w:r>
      <w:r w:rsidRPr="00F12018">
        <w:rPr>
          <w:noProof w:val="0"/>
          <w:color w:val="000000"/>
          <w:lang w:val="cs-CZ"/>
        </w:rPr>
        <w:t>á</w:t>
      </w:r>
      <w:r w:rsidR="00612F6D" w:rsidRPr="00F12018">
        <w:rPr>
          <w:noProof w:val="0"/>
          <w:color w:val="000000"/>
          <w:lang w:val="cs-CZ"/>
        </w:rPr>
        <w:t xml:space="preserve"> v jednorázovém </w:t>
      </w:r>
      <w:r w:rsidR="00A65E8A" w:rsidRPr="00F12018">
        <w:rPr>
          <w:noProof w:val="0"/>
          <w:color w:val="000000"/>
          <w:lang w:val="cs-CZ"/>
        </w:rPr>
        <w:t>multidávkov</w:t>
      </w:r>
      <w:r w:rsidR="00A65E8A">
        <w:rPr>
          <w:noProof w:val="0"/>
          <w:color w:val="000000"/>
          <w:lang w:val="cs-CZ"/>
        </w:rPr>
        <w:t>ém</w:t>
      </w:r>
      <w:r w:rsidR="00A65E8A" w:rsidRPr="00F12018">
        <w:rPr>
          <w:noProof w:val="0"/>
          <w:color w:val="000000"/>
          <w:lang w:val="cs-CZ"/>
        </w:rPr>
        <w:t xml:space="preserve"> </w:t>
      </w:r>
      <w:r w:rsidR="00612F6D" w:rsidRPr="00F12018">
        <w:rPr>
          <w:noProof w:val="0"/>
          <w:color w:val="000000"/>
          <w:lang w:val="cs-CZ"/>
        </w:rPr>
        <w:t xml:space="preserve">předplněném peru zhotoveném </w:t>
      </w:r>
      <w:r w:rsidR="000E71EF" w:rsidRPr="00F12018">
        <w:rPr>
          <w:noProof w:val="0"/>
          <w:color w:val="000000"/>
          <w:lang w:val="cs-CZ"/>
        </w:rPr>
        <w:t>z polyolefinu a polyacetalu.</w:t>
      </w:r>
    </w:p>
    <w:p w14:paraId="71BAC865" w14:textId="77777777" w:rsidR="002B7547" w:rsidRPr="00F12018" w:rsidRDefault="002B7547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25A6D0F7" w14:textId="77777777" w:rsidR="008D4188" w:rsidRPr="00F12018" w:rsidRDefault="00612F6D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Jedno </w:t>
      </w:r>
      <w:r w:rsidR="000E71EF" w:rsidRPr="00F12018">
        <w:rPr>
          <w:noProof w:val="0"/>
          <w:color w:val="000000"/>
          <w:lang w:val="cs-CZ"/>
        </w:rPr>
        <w:t xml:space="preserve">pero obsahuje 3 ml roztoku, </w:t>
      </w:r>
      <w:r w:rsidRPr="00F12018">
        <w:rPr>
          <w:noProof w:val="0"/>
          <w:color w:val="000000"/>
          <w:lang w:val="cs-CZ"/>
        </w:rPr>
        <w:t>postačující pro</w:t>
      </w:r>
      <w:r w:rsidR="000E71EF" w:rsidRPr="00F12018">
        <w:rPr>
          <w:noProof w:val="0"/>
          <w:color w:val="000000"/>
          <w:lang w:val="cs-CZ"/>
        </w:rPr>
        <w:t xml:space="preserve"> 30 dávek po 0,6 mg, 15 dávek po 1,2 mg nebo 10 dávek po 1,8 mg.</w:t>
      </w:r>
    </w:p>
    <w:p w14:paraId="0BAB5A64" w14:textId="77777777" w:rsidR="008D4188" w:rsidRPr="00F12018" w:rsidRDefault="008D4188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7B76CD1" w14:textId="77777777" w:rsidR="000B7E6F" w:rsidRPr="00F12018" w:rsidRDefault="000E71EF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Velikost balení po 1, 2, 3, 5 </w:t>
      </w:r>
      <w:r w:rsidR="00612F6D" w:rsidRPr="00F12018">
        <w:rPr>
          <w:noProof w:val="0"/>
          <w:color w:val="000000"/>
          <w:lang w:val="cs-CZ"/>
        </w:rPr>
        <w:t xml:space="preserve">nebo </w:t>
      </w:r>
      <w:r w:rsidRPr="00F12018">
        <w:rPr>
          <w:noProof w:val="0"/>
          <w:color w:val="000000"/>
          <w:lang w:val="cs-CZ"/>
        </w:rPr>
        <w:t>10 předplněných perech.</w:t>
      </w:r>
    </w:p>
    <w:p w14:paraId="62D67A7F" w14:textId="77777777" w:rsidR="000B7E6F" w:rsidRPr="00F12018" w:rsidRDefault="000B7E6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9263B8B" w14:textId="77777777" w:rsidR="008D4188" w:rsidRPr="00F12018" w:rsidRDefault="000E71EF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Na trhu nemusí být všechny velikosti balení.</w:t>
      </w:r>
    </w:p>
    <w:p w14:paraId="2AC7226F" w14:textId="77777777" w:rsidR="00300C40" w:rsidRPr="00F12018" w:rsidRDefault="00300C40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3480B51F" w14:textId="77777777" w:rsidR="004F1F5D" w:rsidRPr="00F12018" w:rsidRDefault="000E71EF" w:rsidP="009305D4">
      <w:pPr>
        <w:widowControl w:val="0"/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6.6</w:t>
      </w:r>
      <w:r w:rsidRPr="00F12018">
        <w:rPr>
          <w:b/>
          <w:bCs/>
          <w:noProof w:val="0"/>
          <w:color w:val="000000"/>
          <w:lang w:val="cs-CZ"/>
        </w:rPr>
        <w:tab/>
        <w:t>Zvláštní opatření pro likvidaci přípravku a pro zacházení s ním</w:t>
      </w:r>
    </w:p>
    <w:p w14:paraId="48B133F6" w14:textId="77777777" w:rsidR="00EC717F" w:rsidRPr="00F12018" w:rsidRDefault="00EC717F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51234C11" w14:textId="77777777" w:rsidR="00573E3F" w:rsidRPr="00F12018" w:rsidRDefault="000E71EF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Přípravek Victoza</w:t>
      </w:r>
      <w:r w:rsidRPr="00F12018">
        <w:rPr>
          <w:i/>
          <w:iCs/>
          <w:noProof w:val="0"/>
          <w:color w:val="000000"/>
          <w:lang w:val="cs-CZ"/>
        </w:rPr>
        <w:t xml:space="preserve"> </w:t>
      </w:r>
      <w:r w:rsidR="00612F6D" w:rsidRPr="00F12018">
        <w:rPr>
          <w:noProof w:val="0"/>
          <w:color w:val="000000"/>
          <w:lang w:val="cs-CZ"/>
        </w:rPr>
        <w:t>nesmí</w:t>
      </w:r>
      <w:r w:rsidRPr="00F12018">
        <w:rPr>
          <w:noProof w:val="0"/>
          <w:color w:val="000000"/>
          <w:lang w:val="cs-CZ"/>
        </w:rPr>
        <w:t xml:space="preserve"> být použit v případě, že není čirý a bezbarvý</w:t>
      </w:r>
      <w:r w:rsidR="00056B1E">
        <w:rPr>
          <w:noProof w:val="0"/>
          <w:color w:val="000000"/>
          <w:lang w:val="cs-CZ"/>
        </w:rPr>
        <w:t xml:space="preserve"> či téměř bezbarvý</w:t>
      </w:r>
      <w:r w:rsidRPr="00F12018">
        <w:rPr>
          <w:noProof w:val="0"/>
          <w:color w:val="000000"/>
          <w:lang w:val="cs-CZ"/>
        </w:rPr>
        <w:t>.</w:t>
      </w:r>
    </w:p>
    <w:p w14:paraId="522A1100" w14:textId="77777777" w:rsidR="00573E3F" w:rsidRPr="00F12018" w:rsidRDefault="000E71EF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Přípravek Victoza</w:t>
      </w:r>
      <w:r w:rsidR="00612F6D" w:rsidRPr="00F12018">
        <w:rPr>
          <w:noProof w:val="0"/>
          <w:color w:val="000000"/>
          <w:lang w:val="cs-CZ"/>
        </w:rPr>
        <w:t xml:space="preserve"> nesmí</w:t>
      </w:r>
      <w:r w:rsidRPr="00F12018">
        <w:rPr>
          <w:noProof w:val="0"/>
          <w:color w:val="000000"/>
          <w:lang w:val="cs-CZ"/>
        </w:rPr>
        <w:t xml:space="preserve"> být použit v případě, že byl zmražen.</w:t>
      </w:r>
    </w:p>
    <w:p w14:paraId="32DB0B43" w14:textId="77777777" w:rsidR="004513C1" w:rsidRPr="00F12018" w:rsidRDefault="004513C1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184BD026" w14:textId="77777777" w:rsidR="004513C1" w:rsidRPr="00F12018" w:rsidRDefault="000E71EF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Přípravek Victoza může být podáván jehlami </w:t>
      </w:r>
      <w:r w:rsidR="00432F32" w:rsidRPr="00F12018">
        <w:rPr>
          <w:noProof w:val="0"/>
          <w:color w:val="000000"/>
          <w:lang w:val="cs-CZ"/>
        </w:rPr>
        <w:t>o</w:t>
      </w:r>
      <w:r w:rsidRPr="00F12018">
        <w:rPr>
          <w:noProof w:val="0"/>
          <w:color w:val="000000"/>
          <w:lang w:val="cs-CZ"/>
        </w:rPr>
        <w:t xml:space="preserve"> dél</w:t>
      </w:r>
      <w:r w:rsidR="00262A70" w:rsidRPr="00F12018">
        <w:rPr>
          <w:noProof w:val="0"/>
          <w:color w:val="000000"/>
          <w:lang w:val="cs-CZ"/>
        </w:rPr>
        <w:t xml:space="preserve">ce do </w:t>
      </w:r>
      <w:r w:rsidRPr="00F12018">
        <w:rPr>
          <w:noProof w:val="0"/>
          <w:color w:val="000000"/>
          <w:lang w:val="cs-CZ"/>
        </w:rPr>
        <w:t xml:space="preserve">8 mm a </w:t>
      </w:r>
      <w:r w:rsidR="00D30CAC" w:rsidRPr="00F12018">
        <w:rPr>
          <w:noProof w:val="0"/>
          <w:color w:val="000000"/>
          <w:lang w:val="cs-CZ"/>
        </w:rPr>
        <w:t xml:space="preserve">o síle </w:t>
      </w:r>
      <w:r w:rsidR="00A002FC">
        <w:rPr>
          <w:noProof w:val="0"/>
          <w:color w:val="000000"/>
          <w:lang w:val="cs-CZ"/>
        </w:rPr>
        <w:t xml:space="preserve">do </w:t>
      </w:r>
      <w:r w:rsidRPr="00F12018">
        <w:rPr>
          <w:noProof w:val="0"/>
          <w:color w:val="000000"/>
          <w:lang w:val="cs-CZ"/>
        </w:rPr>
        <w:t>32G.</w:t>
      </w:r>
      <w:r w:rsidR="004513C1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Pero je navrženo k použití s jednorázovými jehlami NovoFine nebo NovoTwist.</w:t>
      </w:r>
    </w:p>
    <w:p w14:paraId="2F7D0E3C" w14:textId="77777777" w:rsidR="00B53775" w:rsidRPr="00F12018" w:rsidRDefault="00B53775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Jehly nejsou součástí balení.</w:t>
      </w:r>
    </w:p>
    <w:p w14:paraId="6B97D1C3" w14:textId="77777777" w:rsidR="00573E3F" w:rsidRPr="00F12018" w:rsidRDefault="00D44505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Pacient musí být poučen, že má injekční jehlu po každé injekci zlikvidovat</w:t>
      </w:r>
      <w:r w:rsidR="00B53775" w:rsidRPr="00F12018">
        <w:rPr>
          <w:noProof w:val="0"/>
          <w:color w:val="000000"/>
          <w:lang w:val="cs-CZ"/>
        </w:rPr>
        <w:t xml:space="preserve"> v souladu s místními </w:t>
      </w:r>
      <w:r w:rsidR="00A65E8A">
        <w:rPr>
          <w:noProof w:val="0"/>
          <w:color w:val="000000"/>
          <w:lang w:val="cs-CZ"/>
        </w:rPr>
        <w:t>požadavky</w:t>
      </w:r>
      <w:r w:rsidR="00A65E8A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a pero má uchovávat bez nasazené jehly.</w:t>
      </w:r>
      <w:r w:rsidR="004513C1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Tím se zabrání kontaminaci, infekci a vytékání přípravku.</w:t>
      </w:r>
      <w:r w:rsidR="004513C1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Také se tím zajistí přesnost dávkování.</w:t>
      </w:r>
    </w:p>
    <w:p w14:paraId="3A5707FF" w14:textId="77777777" w:rsidR="00EC717F" w:rsidRPr="00F12018" w:rsidRDefault="00EC717F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37DA99AE" w14:textId="77777777" w:rsidR="00E46A62" w:rsidRPr="00F12018" w:rsidRDefault="00E46A62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58466C18" w14:textId="77777777" w:rsidR="00EC717F" w:rsidRPr="00F12018" w:rsidRDefault="00EC717F" w:rsidP="009305D4">
      <w:pPr>
        <w:widowControl w:val="0"/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7.</w:t>
      </w:r>
      <w:r w:rsidRPr="00F12018">
        <w:rPr>
          <w:b/>
          <w:bCs/>
          <w:noProof w:val="0"/>
          <w:color w:val="000000"/>
          <w:lang w:val="cs-CZ"/>
        </w:rPr>
        <w:tab/>
      </w:r>
      <w:r w:rsidR="00D44505" w:rsidRPr="00F12018">
        <w:rPr>
          <w:b/>
          <w:bCs/>
          <w:noProof w:val="0"/>
          <w:color w:val="000000"/>
          <w:lang w:val="cs-CZ"/>
        </w:rPr>
        <w:t>DRŽITEL ROZHODNUTÍ O REGISTRACI</w:t>
      </w:r>
    </w:p>
    <w:p w14:paraId="20ADC44A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550101E" w14:textId="77777777" w:rsidR="00EC717F" w:rsidRPr="00F12018" w:rsidRDefault="00D44505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Nordisk A/S</w:t>
      </w:r>
    </w:p>
    <w:p w14:paraId="2B872272" w14:textId="77777777" w:rsidR="00EC717F" w:rsidRPr="00F12018" w:rsidRDefault="00D44505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Allé</w:t>
      </w:r>
    </w:p>
    <w:p w14:paraId="7A413731" w14:textId="77777777" w:rsidR="00EC717F" w:rsidRPr="00F12018" w:rsidRDefault="00D44505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DK-2880 Bagsv</w:t>
      </w:r>
      <w:bookmarkStart w:id="36" w:name="OLE_LINK3"/>
      <w:bookmarkStart w:id="37" w:name="OLE_LINK4"/>
      <w:r w:rsidR="000E5872" w:rsidRPr="000E5872">
        <w:rPr>
          <w:noProof w:val="0"/>
          <w:color w:val="000000"/>
          <w:lang w:val="cs-CZ"/>
        </w:rPr>
        <w:t>æ</w:t>
      </w:r>
      <w:bookmarkEnd w:id="36"/>
      <w:bookmarkEnd w:id="37"/>
      <w:r w:rsidRPr="00F12018">
        <w:rPr>
          <w:noProof w:val="0"/>
          <w:color w:val="000000"/>
          <w:lang w:val="cs-CZ"/>
        </w:rPr>
        <w:t>rd</w:t>
      </w:r>
    </w:p>
    <w:p w14:paraId="32EF5374" w14:textId="77777777" w:rsidR="00EC717F" w:rsidRPr="00F12018" w:rsidRDefault="00D44505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Dánsko</w:t>
      </w:r>
    </w:p>
    <w:p w14:paraId="22615E56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C6CD0E1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595EDBA" w14:textId="60367793" w:rsidR="00EC717F" w:rsidRPr="00F12018" w:rsidRDefault="00EC717F" w:rsidP="009F0DC8">
      <w:pPr>
        <w:widowControl w:val="0"/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8.</w:t>
      </w:r>
      <w:r w:rsidRPr="00F12018">
        <w:rPr>
          <w:b/>
          <w:bCs/>
          <w:noProof w:val="0"/>
          <w:color w:val="000000"/>
          <w:lang w:val="cs-CZ"/>
        </w:rPr>
        <w:tab/>
      </w:r>
      <w:r w:rsidR="00D44505" w:rsidRPr="00F12018">
        <w:rPr>
          <w:b/>
          <w:bCs/>
          <w:noProof w:val="0"/>
          <w:color w:val="000000"/>
          <w:lang w:val="cs-CZ"/>
        </w:rPr>
        <w:t>REGISTRAČNÍ ČÍSL</w:t>
      </w:r>
      <w:r w:rsidR="00CE30A1">
        <w:rPr>
          <w:b/>
          <w:bCs/>
          <w:noProof w:val="0"/>
          <w:color w:val="000000"/>
          <w:lang w:val="cs-CZ"/>
        </w:rPr>
        <w:t>O</w:t>
      </w:r>
      <w:r w:rsidR="009F0DC8">
        <w:rPr>
          <w:b/>
          <w:bCs/>
          <w:noProof w:val="0"/>
          <w:color w:val="000000"/>
          <w:lang w:val="cs-CZ"/>
        </w:rPr>
        <w:t>/</w:t>
      </w:r>
      <w:r w:rsidR="009F0DC8" w:rsidRPr="009F0DC8">
        <w:rPr>
          <w:b/>
          <w:bCs/>
          <w:noProof w:val="0"/>
          <w:color w:val="000000"/>
          <w:lang w:val="cs-CZ"/>
        </w:rPr>
        <w:t>REGISTRAČNÍ ČÍSLA</w:t>
      </w:r>
    </w:p>
    <w:p w14:paraId="23CDD5EF" w14:textId="77777777" w:rsidR="00BC23EF" w:rsidRPr="008F41AA" w:rsidRDefault="00BC23E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A94F1BD" w14:textId="77777777" w:rsidR="004314BD" w:rsidRPr="008F41AA" w:rsidRDefault="004314BD" w:rsidP="004314BD">
      <w:pPr>
        <w:widowControl w:val="0"/>
        <w:rPr>
          <w:noProof w:val="0"/>
          <w:lang w:val="cs-CZ"/>
        </w:rPr>
      </w:pPr>
      <w:r w:rsidRPr="008F41AA">
        <w:rPr>
          <w:noProof w:val="0"/>
          <w:lang w:val="cs-CZ"/>
        </w:rPr>
        <w:t>EU/1/09/529/001</w:t>
      </w:r>
      <w:r w:rsidR="00070478">
        <w:rPr>
          <w:noProof w:val="0"/>
          <w:lang w:val="cs-CZ"/>
        </w:rPr>
        <w:t>–</w:t>
      </w:r>
      <w:r w:rsidRPr="008F41AA">
        <w:rPr>
          <w:noProof w:val="0"/>
          <w:lang w:val="cs-CZ"/>
        </w:rPr>
        <w:t>005</w:t>
      </w:r>
    </w:p>
    <w:p w14:paraId="2F0AB72E" w14:textId="77777777" w:rsidR="004314BD" w:rsidRDefault="004314BD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922192E" w14:textId="77777777" w:rsidR="004314BD" w:rsidRPr="00F12018" w:rsidRDefault="004314BD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3C2CDFC4" w14:textId="77777777" w:rsidR="00EC717F" w:rsidRPr="00F12018" w:rsidRDefault="00EC717F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9.</w:t>
      </w:r>
      <w:r w:rsidRPr="00F12018">
        <w:rPr>
          <w:b/>
          <w:bCs/>
          <w:noProof w:val="0"/>
          <w:color w:val="000000"/>
          <w:lang w:val="cs-CZ"/>
        </w:rPr>
        <w:tab/>
      </w:r>
      <w:r w:rsidR="00D44505" w:rsidRPr="00F12018">
        <w:rPr>
          <w:b/>
          <w:bCs/>
          <w:noProof w:val="0"/>
          <w:color w:val="000000"/>
          <w:lang w:val="cs-CZ"/>
        </w:rPr>
        <w:t>DATUM PRVNÍ REGISTRACE/PRODLOUŽENÍ REGISTRACE</w:t>
      </w:r>
    </w:p>
    <w:p w14:paraId="209124D1" w14:textId="77777777" w:rsidR="00BC23EF" w:rsidRPr="00F12018" w:rsidRDefault="00BC23E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B3E2BC1" w14:textId="77777777" w:rsidR="004314BD" w:rsidRPr="008F41AA" w:rsidRDefault="00D140E7" w:rsidP="004314BD">
      <w:pPr>
        <w:widowControl w:val="0"/>
        <w:rPr>
          <w:noProof w:val="0"/>
          <w:lang w:val="cs-CZ"/>
        </w:rPr>
      </w:pPr>
      <w:r w:rsidRPr="00D140E7">
        <w:rPr>
          <w:noProof w:val="0"/>
          <w:lang w:val="cs-CZ"/>
        </w:rPr>
        <w:t>Datum první registrace:</w:t>
      </w:r>
      <w:r>
        <w:rPr>
          <w:noProof w:val="0"/>
          <w:lang w:val="cs-CZ"/>
        </w:rPr>
        <w:t xml:space="preserve"> </w:t>
      </w:r>
      <w:r w:rsidR="004314BD" w:rsidRPr="008F41AA">
        <w:rPr>
          <w:noProof w:val="0"/>
          <w:lang w:val="cs-CZ"/>
        </w:rPr>
        <w:t>30</w:t>
      </w:r>
      <w:r w:rsidR="00F3658E">
        <w:rPr>
          <w:noProof w:val="0"/>
          <w:lang w:val="cs-CZ"/>
        </w:rPr>
        <w:t xml:space="preserve">. června </w:t>
      </w:r>
      <w:r w:rsidR="004314BD" w:rsidRPr="008F41AA">
        <w:rPr>
          <w:noProof w:val="0"/>
          <w:lang w:val="cs-CZ"/>
        </w:rPr>
        <w:t>2009</w:t>
      </w:r>
    </w:p>
    <w:p w14:paraId="1B219668" w14:textId="77777777" w:rsidR="00BC23EF" w:rsidRDefault="00D140E7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D140E7">
        <w:rPr>
          <w:noProof w:val="0"/>
          <w:color w:val="000000"/>
          <w:lang w:val="cs-CZ"/>
        </w:rPr>
        <w:t xml:space="preserve">Datum posledního prodloužení registrace: </w:t>
      </w:r>
      <w:r w:rsidR="00D7255E" w:rsidRPr="00036A2C">
        <w:rPr>
          <w:noProof w:val="0"/>
          <w:color w:val="000000"/>
          <w:lang w:val="cs-CZ"/>
        </w:rPr>
        <w:t>11</w:t>
      </w:r>
      <w:r w:rsidR="00F3658E">
        <w:rPr>
          <w:noProof w:val="0"/>
          <w:color w:val="000000"/>
          <w:lang w:val="cs-CZ"/>
        </w:rPr>
        <w:t xml:space="preserve">. dubna </w:t>
      </w:r>
      <w:r w:rsidR="00D7255E" w:rsidRPr="00036A2C">
        <w:rPr>
          <w:noProof w:val="0"/>
          <w:color w:val="000000"/>
          <w:lang w:val="cs-CZ"/>
        </w:rPr>
        <w:t>2014</w:t>
      </w:r>
    </w:p>
    <w:p w14:paraId="7293E108" w14:textId="77777777" w:rsidR="00D140E7" w:rsidRDefault="00D140E7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E2CD429" w14:textId="77777777" w:rsidR="004314BD" w:rsidRPr="00F12018" w:rsidRDefault="004314BD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8D4043C" w14:textId="77777777" w:rsidR="00EC717F" w:rsidRPr="00F12018" w:rsidRDefault="00EC717F" w:rsidP="009305D4">
      <w:pPr>
        <w:widowControl w:val="0"/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10.</w:t>
      </w:r>
      <w:r w:rsidRPr="00F12018">
        <w:rPr>
          <w:b/>
          <w:bCs/>
          <w:noProof w:val="0"/>
          <w:color w:val="000000"/>
          <w:lang w:val="cs-CZ"/>
        </w:rPr>
        <w:tab/>
      </w:r>
      <w:r w:rsidR="00D44505" w:rsidRPr="00F12018">
        <w:rPr>
          <w:b/>
          <w:bCs/>
          <w:noProof w:val="0"/>
          <w:color w:val="000000"/>
          <w:lang w:val="cs-CZ"/>
        </w:rPr>
        <w:t>DATUM REVIZE TEXTU</w:t>
      </w:r>
    </w:p>
    <w:p w14:paraId="48B33562" w14:textId="77777777" w:rsidR="00EC717F" w:rsidRPr="00F12018" w:rsidRDefault="00EC717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323BEDA" w14:textId="77777777" w:rsidR="00E70465" w:rsidRDefault="00E70465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75E6D53" w14:textId="77777777" w:rsidR="00B70AC0" w:rsidRDefault="00D44505" w:rsidP="009305D4">
      <w:pPr>
        <w:widowControl w:val="0"/>
        <w:suppressAutoHyphens w:val="0"/>
        <w:rPr>
          <w:noProof w:val="0"/>
          <w:lang w:val="cs-CZ"/>
        </w:rPr>
      </w:pPr>
      <w:r w:rsidRPr="00F12018">
        <w:rPr>
          <w:noProof w:val="0"/>
          <w:color w:val="000000"/>
          <w:lang w:val="cs-CZ"/>
        </w:rPr>
        <w:lastRenderedPageBreak/>
        <w:t xml:space="preserve">Podrobné informace o tomto </w:t>
      </w:r>
      <w:r w:rsidR="00636E6F">
        <w:rPr>
          <w:noProof w:val="0"/>
          <w:color w:val="000000"/>
          <w:lang w:val="cs-CZ"/>
        </w:rPr>
        <w:t xml:space="preserve">léčivém </w:t>
      </w:r>
      <w:r w:rsidRPr="00F12018">
        <w:rPr>
          <w:noProof w:val="0"/>
          <w:color w:val="000000"/>
          <w:lang w:val="cs-CZ"/>
        </w:rPr>
        <w:t xml:space="preserve">přípravku jsou </w:t>
      </w:r>
      <w:r w:rsidR="00D140E7">
        <w:rPr>
          <w:noProof w:val="0"/>
          <w:color w:val="000000"/>
          <w:lang w:val="cs-CZ"/>
        </w:rPr>
        <w:t>k dispozici</w:t>
      </w:r>
      <w:r w:rsidR="00D140E7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 xml:space="preserve">na webových stránkách </w:t>
      </w:r>
      <w:bookmarkStart w:id="38" w:name="OLE_LINK7"/>
      <w:r w:rsidRPr="00F12018">
        <w:rPr>
          <w:noProof w:val="0"/>
          <w:color w:val="000000"/>
          <w:lang w:val="cs-CZ"/>
        </w:rPr>
        <w:t xml:space="preserve">Evropské </w:t>
      </w:r>
      <w:r w:rsidRPr="009305D4">
        <w:rPr>
          <w:noProof w:val="0"/>
          <w:lang w:val="cs-CZ"/>
        </w:rPr>
        <w:t>agentury</w:t>
      </w:r>
      <w:bookmarkEnd w:id="38"/>
      <w:r w:rsidRPr="009305D4">
        <w:rPr>
          <w:noProof w:val="0"/>
          <w:lang w:val="cs-CZ"/>
        </w:rPr>
        <w:t xml:space="preserve"> </w:t>
      </w:r>
      <w:r w:rsidR="00CC2B15">
        <w:rPr>
          <w:noProof w:val="0"/>
          <w:lang w:val="cs-CZ"/>
        </w:rPr>
        <w:t xml:space="preserve">pro léčivé přípravky </w:t>
      </w:r>
      <w:r w:rsidR="00690060">
        <w:fldChar w:fldCharType="begin"/>
      </w:r>
      <w:r w:rsidR="00690060" w:rsidRPr="00771F13">
        <w:rPr>
          <w:lang w:val="cs-CZ"/>
          <w:rPrChange w:id="39" w:author="ZNQV" w:date="2026-06-23T11:36:00Z" w16du:dateUtc="2026-06-23T09:36:00Z">
            <w:rPr/>
          </w:rPrChange>
        </w:rPr>
        <w:instrText>HYPERLINK "http://www.ema.europa.eu/"</w:instrText>
      </w:r>
      <w:r w:rsidR="00690060">
        <w:fldChar w:fldCharType="separate"/>
      </w:r>
      <w:r w:rsidR="00690060" w:rsidRPr="00704964">
        <w:rPr>
          <w:rStyle w:val="Hyperlink"/>
          <w:noProof w:val="0"/>
        </w:rPr>
        <w:t>http://www.ema.europa.eu</w:t>
      </w:r>
      <w:r w:rsidR="00690060">
        <w:fldChar w:fldCharType="end"/>
      </w:r>
      <w:r w:rsidR="00F12018">
        <w:rPr>
          <w:noProof w:val="0"/>
          <w:lang w:val="cs-CZ" w:eastAsia="x-none"/>
        </w:rPr>
        <w:t>.</w:t>
      </w:r>
    </w:p>
    <w:p w14:paraId="7C95018F" w14:textId="77777777" w:rsidR="00DE0E94" w:rsidRPr="009305D4" w:rsidRDefault="00DE0E94" w:rsidP="009305D4">
      <w:pPr>
        <w:widowControl w:val="0"/>
        <w:suppressAutoHyphens w:val="0"/>
        <w:rPr>
          <w:noProof w:val="0"/>
          <w:lang w:val="cs-CZ"/>
        </w:rPr>
      </w:pPr>
    </w:p>
    <w:p w14:paraId="7B69C741" w14:textId="77777777" w:rsidR="008D07E8" w:rsidRPr="009305D4" w:rsidRDefault="003C675C" w:rsidP="009305D4">
      <w:pPr>
        <w:widowControl w:val="0"/>
        <w:suppressAutoHyphens w:val="0"/>
        <w:rPr>
          <w:noProof w:val="0"/>
          <w:lang w:val="cs-CZ"/>
        </w:rPr>
      </w:pPr>
      <w:r w:rsidRPr="009305D4">
        <w:rPr>
          <w:noProof w:val="0"/>
          <w:lang w:val="cs-CZ"/>
        </w:rPr>
        <w:br w:type="page"/>
      </w:r>
    </w:p>
    <w:p w14:paraId="240DEFA4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45AF3720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6DE2AA94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BB6D572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0273CA0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1C4D812C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64612D8E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7F1D7FBE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9BA9017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753683C4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4769E5FF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44A941C7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C4D367A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92FAF3A" w14:textId="77777777" w:rsidR="008D07E8" w:rsidRPr="009305D4" w:rsidRDefault="008D07E8" w:rsidP="009305D4">
      <w:pPr>
        <w:widowControl w:val="0"/>
        <w:suppressAutoHyphens w:val="0"/>
        <w:jc w:val="center"/>
        <w:rPr>
          <w:noProof w:val="0"/>
          <w:lang w:val="cs-CZ"/>
        </w:rPr>
      </w:pPr>
    </w:p>
    <w:p w14:paraId="256213CC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E9E36C7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6A83693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E428DC8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A45E61C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6997957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8D0EF26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27357E6" w14:textId="77777777" w:rsidR="008D07E8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DFFFD40" w14:textId="77777777" w:rsidR="00D8704D" w:rsidRDefault="00D8704D" w:rsidP="009305D4">
      <w:pPr>
        <w:widowControl w:val="0"/>
        <w:tabs>
          <w:tab w:val="left" w:pos="1304"/>
        </w:tabs>
        <w:suppressAutoHyphens w:val="0"/>
        <w:ind w:right="566"/>
        <w:jc w:val="center"/>
        <w:rPr>
          <w:b/>
          <w:noProof w:val="0"/>
          <w:color w:val="000000"/>
          <w:lang w:val="cs-CZ"/>
        </w:rPr>
      </w:pPr>
    </w:p>
    <w:p w14:paraId="60A37343" w14:textId="77777777" w:rsidR="008D07E8" w:rsidRPr="00F12018" w:rsidRDefault="008D07E8" w:rsidP="009305D4">
      <w:pPr>
        <w:widowControl w:val="0"/>
        <w:tabs>
          <w:tab w:val="left" w:pos="1304"/>
        </w:tabs>
        <w:suppressAutoHyphens w:val="0"/>
        <w:ind w:right="566"/>
        <w:jc w:val="center"/>
        <w:rPr>
          <w:b/>
          <w:noProof w:val="0"/>
          <w:color w:val="000000"/>
          <w:lang w:val="cs-CZ"/>
        </w:rPr>
      </w:pPr>
      <w:r w:rsidRPr="00F12018">
        <w:rPr>
          <w:b/>
          <w:noProof w:val="0"/>
          <w:color w:val="000000"/>
          <w:lang w:val="cs-CZ"/>
        </w:rPr>
        <w:t>PŘÍLOHA II</w:t>
      </w:r>
    </w:p>
    <w:p w14:paraId="7989CAA5" w14:textId="77777777" w:rsidR="008D07E8" w:rsidRPr="00F12018" w:rsidRDefault="008D07E8" w:rsidP="009305D4">
      <w:pPr>
        <w:widowControl w:val="0"/>
        <w:suppressAutoHyphens w:val="0"/>
        <w:ind w:left="1701" w:right="1416" w:hanging="567"/>
        <w:rPr>
          <w:noProof w:val="0"/>
          <w:color w:val="000000"/>
          <w:lang w:val="cs-CZ"/>
        </w:rPr>
      </w:pPr>
    </w:p>
    <w:p w14:paraId="36301F11" w14:textId="77777777" w:rsidR="008D07E8" w:rsidRPr="00F12018" w:rsidRDefault="008D07E8" w:rsidP="00F04C31">
      <w:pPr>
        <w:widowControl w:val="0"/>
        <w:tabs>
          <w:tab w:val="left" w:pos="1701"/>
        </w:tabs>
        <w:suppressAutoHyphens w:val="0"/>
        <w:ind w:left="1701" w:right="1134" w:hanging="567"/>
        <w:rPr>
          <w:b/>
          <w:noProof w:val="0"/>
          <w:color w:val="000000"/>
          <w:lang w:val="cs-CZ"/>
        </w:rPr>
      </w:pPr>
      <w:r w:rsidRPr="00F12018">
        <w:rPr>
          <w:b/>
          <w:noProof w:val="0"/>
          <w:color w:val="000000"/>
          <w:lang w:val="cs-CZ"/>
        </w:rPr>
        <w:t>A.</w:t>
      </w:r>
      <w:r w:rsidRPr="00F12018">
        <w:rPr>
          <w:b/>
          <w:noProof w:val="0"/>
          <w:color w:val="000000"/>
          <w:lang w:val="cs-CZ"/>
        </w:rPr>
        <w:tab/>
      </w:r>
      <w:r w:rsidR="00105EA6" w:rsidRPr="002163CA">
        <w:rPr>
          <w:b/>
          <w:noProof w:val="0"/>
          <w:lang w:val="cs-CZ"/>
        </w:rPr>
        <w:t xml:space="preserve">VÝROBCE BIOLOGICKÉ LÉČIVÉ LÁTKY A </w:t>
      </w:r>
      <w:r w:rsidRPr="00F12018">
        <w:rPr>
          <w:b/>
          <w:noProof w:val="0"/>
          <w:color w:val="000000"/>
          <w:lang w:val="cs-CZ"/>
        </w:rPr>
        <w:t>VÝROBCE ODPOVĚDNÝ ZA PROPOUŠTĚNÍ ŠARŽÍ</w:t>
      </w:r>
    </w:p>
    <w:p w14:paraId="6F24A438" w14:textId="77777777" w:rsidR="008D07E8" w:rsidRPr="00F12018" w:rsidRDefault="008D07E8" w:rsidP="00F04C31">
      <w:pPr>
        <w:widowControl w:val="0"/>
        <w:numPr>
          <w:ilvl w:val="12"/>
          <w:numId w:val="0"/>
        </w:numPr>
        <w:suppressAutoHyphens w:val="0"/>
        <w:ind w:left="1701" w:right="1134" w:hanging="567"/>
        <w:rPr>
          <w:noProof w:val="0"/>
          <w:color w:val="000000"/>
          <w:lang w:val="cs-CZ"/>
        </w:rPr>
      </w:pPr>
    </w:p>
    <w:p w14:paraId="6BBCD866" w14:textId="77777777" w:rsidR="008D07E8" w:rsidRPr="00F12018" w:rsidRDefault="008D07E8" w:rsidP="00F04C31">
      <w:pPr>
        <w:widowControl w:val="0"/>
        <w:tabs>
          <w:tab w:val="clear" w:pos="567"/>
          <w:tab w:val="left" w:pos="1701"/>
        </w:tabs>
        <w:suppressAutoHyphens w:val="0"/>
        <w:ind w:left="1701" w:right="1134" w:hanging="567"/>
        <w:rPr>
          <w:b/>
          <w:noProof w:val="0"/>
          <w:color w:val="000000"/>
          <w:lang w:val="cs-CZ"/>
        </w:rPr>
      </w:pPr>
      <w:r w:rsidRPr="00F12018">
        <w:rPr>
          <w:b/>
          <w:noProof w:val="0"/>
          <w:color w:val="000000"/>
          <w:lang w:val="cs-CZ"/>
        </w:rPr>
        <w:t>B.</w:t>
      </w:r>
      <w:r w:rsidRPr="00F12018">
        <w:rPr>
          <w:b/>
          <w:noProof w:val="0"/>
          <w:color w:val="000000"/>
          <w:lang w:val="cs-CZ"/>
        </w:rPr>
        <w:tab/>
        <w:t xml:space="preserve">PODMÍNKY </w:t>
      </w:r>
      <w:r w:rsidR="00105EA6" w:rsidRPr="002163CA">
        <w:rPr>
          <w:b/>
          <w:noProof w:val="0"/>
          <w:lang w:val="cs-CZ"/>
        </w:rPr>
        <w:t>NEBO OMEZENÍ VÝDEJE A POUŽITÍ</w:t>
      </w:r>
    </w:p>
    <w:p w14:paraId="46C6BC29" w14:textId="77777777" w:rsidR="00105EA6" w:rsidRDefault="00105EA6" w:rsidP="00105EA6">
      <w:pPr>
        <w:widowControl w:val="0"/>
        <w:suppressAutoHyphens w:val="0"/>
        <w:ind w:left="1701" w:right="1416" w:hanging="567"/>
        <w:rPr>
          <w:noProof w:val="0"/>
          <w:color w:val="000000"/>
          <w:lang w:val="cs-CZ"/>
        </w:rPr>
      </w:pPr>
    </w:p>
    <w:p w14:paraId="512D5B84" w14:textId="77777777" w:rsidR="00105EA6" w:rsidRDefault="00105EA6" w:rsidP="00105EA6">
      <w:pPr>
        <w:widowControl w:val="0"/>
        <w:suppressAutoHyphens w:val="0"/>
        <w:ind w:left="1701" w:right="1416" w:hanging="567"/>
        <w:rPr>
          <w:b/>
          <w:noProof w:val="0"/>
          <w:lang w:val="cs-CZ"/>
        </w:rPr>
      </w:pPr>
      <w:r w:rsidRPr="002163CA">
        <w:rPr>
          <w:b/>
          <w:noProof w:val="0"/>
          <w:lang w:val="cs-CZ"/>
        </w:rPr>
        <w:t>C.</w:t>
      </w:r>
      <w:r w:rsidRPr="002163CA">
        <w:rPr>
          <w:b/>
          <w:noProof w:val="0"/>
          <w:lang w:val="cs-CZ"/>
        </w:rPr>
        <w:tab/>
        <w:t>DALŠÍ PODMÍNKY A POŽADAVKY REGISTRACE</w:t>
      </w:r>
    </w:p>
    <w:p w14:paraId="541CC300" w14:textId="77777777" w:rsidR="00E424D0" w:rsidRPr="00F12018" w:rsidRDefault="00E424D0" w:rsidP="00105EA6">
      <w:pPr>
        <w:widowControl w:val="0"/>
        <w:suppressAutoHyphens w:val="0"/>
        <w:ind w:left="1701" w:right="1416" w:hanging="567"/>
        <w:rPr>
          <w:noProof w:val="0"/>
          <w:color w:val="000000"/>
          <w:lang w:val="cs-CZ"/>
        </w:rPr>
      </w:pPr>
    </w:p>
    <w:p w14:paraId="6E71ADFD" w14:textId="77777777" w:rsidR="00E424D0" w:rsidRPr="00E424D0" w:rsidRDefault="00E424D0" w:rsidP="00E424D0">
      <w:pPr>
        <w:widowControl w:val="0"/>
        <w:suppressAutoHyphens w:val="0"/>
        <w:ind w:left="1701" w:right="1416" w:hanging="567"/>
        <w:rPr>
          <w:b/>
          <w:noProof w:val="0"/>
          <w:color w:val="000000"/>
          <w:lang w:val="cs-CZ"/>
        </w:rPr>
      </w:pPr>
      <w:r w:rsidRPr="00E424D0">
        <w:rPr>
          <w:b/>
          <w:noProof w:val="0"/>
          <w:color w:val="000000"/>
          <w:lang w:val="cs-CZ"/>
        </w:rPr>
        <w:t>D.</w:t>
      </w:r>
      <w:r w:rsidRPr="00E424D0">
        <w:rPr>
          <w:b/>
          <w:noProof w:val="0"/>
          <w:color w:val="000000"/>
          <w:lang w:val="cs-CZ"/>
        </w:rPr>
        <w:tab/>
        <w:t>PODMÍNKY NEBO OMEZENÍ S OHLEDEM NA BEZPEČNÉ A ÚČINNÉ POUŽÍVÁNÍ LÉČIVÉHO PŘÍPRAVKU</w:t>
      </w:r>
    </w:p>
    <w:p w14:paraId="1A2CBEB2" w14:textId="77777777" w:rsidR="008D07E8" w:rsidRPr="00F12018" w:rsidRDefault="008D07E8" w:rsidP="009305D4">
      <w:pPr>
        <w:widowControl w:val="0"/>
        <w:suppressAutoHyphens w:val="0"/>
        <w:ind w:left="1701" w:right="1416" w:hanging="567"/>
        <w:rPr>
          <w:noProof w:val="0"/>
          <w:color w:val="000000"/>
          <w:lang w:val="cs-CZ"/>
        </w:rPr>
      </w:pPr>
    </w:p>
    <w:p w14:paraId="419C68D6" w14:textId="77777777" w:rsidR="008D07E8" w:rsidRPr="00F12018" w:rsidRDefault="008D07E8" w:rsidP="009305D4">
      <w:pPr>
        <w:pStyle w:val="EMEA2"/>
        <w:widowControl w:val="0"/>
        <w:suppressAutoHyphens w:val="0"/>
        <w:rPr>
          <w:color w:val="000000"/>
          <w:lang w:val="cs-CZ"/>
        </w:rPr>
      </w:pPr>
      <w:r w:rsidRPr="00F12018">
        <w:rPr>
          <w:color w:val="000000"/>
          <w:lang w:val="cs-CZ"/>
        </w:rPr>
        <w:br w:type="page"/>
      </w:r>
      <w:r w:rsidRPr="00F12018">
        <w:rPr>
          <w:color w:val="000000"/>
          <w:lang w:val="cs-CZ"/>
        </w:rPr>
        <w:lastRenderedPageBreak/>
        <w:t>A</w:t>
      </w:r>
      <w:r w:rsidRPr="00F12018">
        <w:rPr>
          <w:color w:val="000000"/>
          <w:lang w:val="cs-CZ"/>
        </w:rPr>
        <w:tab/>
        <w:t xml:space="preserve">VÝROBCE </w:t>
      </w:r>
      <w:r w:rsidR="0036671A" w:rsidRPr="00ED097D">
        <w:rPr>
          <w:lang w:val="cs-CZ"/>
        </w:rPr>
        <w:t>BIOLOGICKÉ LÉČIVÉ LÁTKY A VÝROBCE</w:t>
      </w:r>
      <w:r w:rsidR="0036671A" w:rsidRPr="00C75EF8">
        <w:rPr>
          <w:color w:val="000000"/>
          <w:lang w:val="cs-CZ"/>
        </w:rPr>
        <w:t xml:space="preserve"> </w:t>
      </w:r>
      <w:r w:rsidRPr="00F12018">
        <w:rPr>
          <w:color w:val="000000"/>
          <w:lang w:val="cs-CZ"/>
        </w:rPr>
        <w:t>ODPOVĚDNÝ ZA PROPOUŠTĚNÍ ŠARŽÍ</w:t>
      </w:r>
    </w:p>
    <w:p w14:paraId="286EC019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3BCC3734" w14:textId="77777777" w:rsidR="00FF4642" w:rsidRPr="002655A4" w:rsidRDefault="00FF4642" w:rsidP="00FF4642">
      <w:pPr>
        <w:widowControl w:val="0"/>
        <w:suppressAutoHyphens w:val="0"/>
        <w:jc w:val="both"/>
        <w:rPr>
          <w:noProof w:val="0"/>
          <w:u w:val="single"/>
          <w:lang w:val="cs-CZ"/>
        </w:rPr>
      </w:pPr>
      <w:r w:rsidRPr="002655A4">
        <w:rPr>
          <w:noProof w:val="0"/>
          <w:u w:val="single"/>
          <w:lang w:val="cs-CZ"/>
        </w:rPr>
        <w:t>Název a adresa výrobce biologické léčivé látky</w:t>
      </w:r>
    </w:p>
    <w:p w14:paraId="246EA19B" w14:textId="77777777" w:rsidR="00FF4642" w:rsidRPr="00FD73DB" w:rsidRDefault="00FF4642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433A775F" w14:textId="77777777" w:rsidR="00FF4642" w:rsidRPr="00FD73DB" w:rsidRDefault="00FF4642" w:rsidP="00FD73DB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D73DB">
        <w:rPr>
          <w:noProof w:val="0"/>
          <w:color w:val="000000"/>
          <w:lang w:val="cs-CZ"/>
        </w:rPr>
        <w:t>Novo Nordisk A/S</w:t>
      </w:r>
    </w:p>
    <w:p w14:paraId="35025CF7" w14:textId="77777777" w:rsidR="00FF4642" w:rsidRPr="00FD73DB" w:rsidRDefault="00FF4642" w:rsidP="00FD73DB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D73DB">
        <w:rPr>
          <w:noProof w:val="0"/>
          <w:color w:val="000000"/>
          <w:lang w:val="cs-CZ"/>
        </w:rPr>
        <w:t>Hallas Allé</w:t>
      </w:r>
    </w:p>
    <w:p w14:paraId="36B54753" w14:textId="77777777" w:rsidR="00FF4642" w:rsidRPr="00FD73DB" w:rsidRDefault="00FF4642" w:rsidP="00FD73DB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D73DB">
        <w:rPr>
          <w:noProof w:val="0"/>
          <w:color w:val="000000"/>
          <w:lang w:val="cs-CZ"/>
        </w:rPr>
        <w:t>DK-4400 Kalundborg</w:t>
      </w:r>
    </w:p>
    <w:p w14:paraId="637DFB97" w14:textId="77777777" w:rsidR="00FF4642" w:rsidRPr="00FD73DB" w:rsidRDefault="00FF4642" w:rsidP="00FF4642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D73DB">
        <w:rPr>
          <w:noProof w:val="0"/>
          <w:color w:val="000000"/>
          <w:lang w:val="cs-CZ"/>
        </w:rPr>
        <w:t>Dánsko</w:t>
      </w:r>
    </w:p>
    <w:p w14:paraId="7329B1C9" w14:textId="77777777" w:rsidR="00FF4642" w:rsidRPr="00FD73DB" w:rsidRDefault="00FF4642" w:rsidP="00FF4642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2196555F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u w:val="single"/>
          <w:lang w:val="cs-CZ"/>
        </w:rPr>
      </w:pPr>
      <w:r w:rsidRPr="00F12018">
        <w:rPr>
          <w:noProof w:val="0"/>
          <w:color w:val="000000"/>
          <w:u w:val="single"/>
          <w:lang w:val="cs-CZ"/>
        </w:rPr>
        <w:t>Název a adresa výrobce odpovědn</w:t>
      </w:r>
      <w:r w:rsidR="00072C69">
        <w:rPr>
          <w:noProof w:val="0"/>
          <w:color w:val="000000"/>
          <w:u w:val="single"/>
          <w:lang w:val="cs-CZ"/>
        </w:rPr>
        <w:t>ého</w:t>
      </w:r>
      <w:r w:rsidRPr="00F12018">
        <w:rPr>
          <w:noProof w:val="0"/>
          <w:color w:val="000000"/>
          <w:u w:val="single"/>
          <w:lang w:val="cs-CZ"/>
        </w:rPr>
        <w:t xml:space="preserve"> za propouštění šarží</w:t>
      </w:r>
    </w:p>
    <w:p w14:paraId="1F55DFFA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3C7E31B8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Nordisk A/S</w:t>
      </w:r>
    </w:p>
    <w:p w14:paraId="504626A6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Allé</w:t>
      </w:r>
    </w:p>
    <w:p w14:paraId="2E45A119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DK-2880 Bagsværd</w:t>
      </w:r>
    </w:p>
    <w:p w14:paraId="4041FA0C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Dánsko</w:t>
      </w:r>
    </w:p>
    <w:p w14:paraId="3E228084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4CA91FD8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b/>
          <w:noProof w:val="0"/>
          <w:color w:val="000000"/>
          <w:lang w:val="cs-CZ"/>
        </w:rPr>
      </w:pPr>
    </w:p>
    <w:p w14:paraId="0F377DC9" w14:textId="77777777" w:rsidR="008D07E8" w:rsidRPr="00F12018" w:rsidRDefault="008D07E8" w:rsidP="009305D4">
      <w:pPr>
        <w:pStyle w:val="EMEA2"/>
        <w:widowControl w:val="0"/>
        <w:suppressAutoHyphens w:val="0"/>
        <w:rPr>
          <w:color w:val="000000"/>
          <w:lang w:val="cs-CZ"/>
        </w:rPr>
      </w:pPr>
      <w:r w:rsidRPr="00F12018">
        <w:rPr>
          <w:color w:val="000000"/>
          <w:lang w:val="cs-CZ"/>
        </w:rPr>
        <w:t>B</w:t>
      </w:r>
      <w:r w:rsidRPr="00F12018">
        <w:rPr>
          <w:color w:val="000000"/>
          <w:lang w:val="cs-CZ"/>
        </w:rPr>
        <w:tab/>
        <w:t xml:space="preserve">PODMÍNKY </w:t>
      </w:r>
      <w:r w:rsidR="0036671A" w:rsidRPr="00ED097D">
        <w:rPr>
          <w:lang w:val="cs-CZ"/>
        </w:rPr>
        <w:t>NEBO OMEZENÍ VÝDEJE A POUŽITÍ</w:t>
      </w:r>
    </w:p>
    <w:p w14:paraId="5EE1331A" w14:textId="77777777" w:rsidR="008D07E8" w:rsidRPr="00F12018" w:rsidRDefault="008D07E8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072574C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Výdej léčivého přípravku je vázán na lékařský předpis.</w:t>
      </w:r>
    </w:p>
    <w:p w14:paraId="3D8BB2D6" w14:textId="77777777" w:rsidR="008D07E8" w:rsidRPr="00F12018" w:rsidRDefault="008D07E8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3358865F" w14:textId="77777777" w:rsidR="00FE5F1F" w:rsidRDefault="00FE5F1F" w:rsidP="009305D4">
      <w:pPr>
        <w:widowControl w:val="0"/>
        <w:suppressAutoHyphens w:val="0"/>
        <w:ind w:left="567" w:hanging="567"/>
        <w:rPr>
          <w:b/>
          <w:noProof w:val="0"/>
          <w:color w:val="000000"/>
          <w:lang w:val="cs-CZ"/>
        </w:rPr>
      </w:pPr>
    </w:p>
    <w:p w14:paraId="6627CC84" w14:textId="77777777" w:rsidR="008D07E8" w:rsidRPr="009B3422" w:rsidRDefault="0036671A" w:rsidP="00265C8D">
      <w:pPr>
        <w:pStyle w:val="EMEA2"/>
        <w:rPr>
          <w:lang w:val="cs-CZ"/>
        </w:rPr>
      </w:pPr>
      <w:r w:rsidRPr="009B3422">
        <w:rPr>
          <w:lang w:val="cs-CZ"/>
        </w:rPr>
        <w:t>C</w:t>
      </w:r>
      <w:r w:rsidR="008D07E8" w:rsidRPr="009B3422">
        <w:rPr>
          <w:lang w:val="cs-CZ"/>
        </w:rPr>
        <w:tab/>
        <w:t>DALŠÍ PODMÍNKY</w:t>
      </w:r>
      <w:r w:rsidRPr="009B3422">
        <w:rPr>
          <w:lang w:val="cs-CZ"/>
        </w:rPr>
        <w:t xml:space="preserve"> A POŽADAVKY REGISTRACE</w:t>
      </w:r>
    </w:p>
    <w:p w14:paraId="1FDDD446" w14:textId="77777777" w:rsidR="008D07E8" w:rsidRPr="00F12018" w:rsidRDefault="008D07E8" w:rsidP="009305D4">
      <w:pPr>
        <w:widowControl w:val="0"/>
        <w:suppressAutoHyphens w:val="0"/>
        <w:ind w:right="-1"/>
        <w:rPr>
          <w:noProof w:val="0"/>
          <w:color w:val="000000"/>
          <w:lang w:val="cs-CZ"/>
        </w:rPr>
      </w:pPr>
    </w:p>
    <w:p w14:paraId="1C253F9F" w14:textId="7E976A0B" w:rsidR="00E424D0" w:rsidRPr="00A65E8A" w:rsidRDefault="00E424D0" w:rsidP="00E424D0">
      <w:pPr>
        <w:widowControl w:val="0"/>
        <w:tabs>
          <w:tab w:val="num" w:pos="720"/>
        </w:tabs>
        <w:suppressAutoHyphens w:val="0"/>
        <w:rPr>
          <w:b/>
          <w:noProof w:val="0"/>
          <w:color w:val="000000"/>
          <w:szCs w:val="22"/>
          <w:lang w:val="cs-CZ"/>
        </w:rPr>
      </w:pPr>
      <w:r w:rsidRPr="00A65E8A">
        <w:rPr>
          <w:b/>
          <w:noProof w:val="0"/>
          <w:color w:val="000000"/>
          <w:szCs w:val="22"/>
          <w:lang w:val="cs-CZ"/>
        </w:rPr>
        <w:t>•</w:t>
      </w:r>
      <w:r w:rsidRPr="00A65E8A">
        <w:rPr>
          <w:b/>
          <w:noProof w:val="0"/>
          <w:color w:val="000000"/>
          <w:szCs w:val="22"/>
          <w:lang w:val="cs-CZ"/>
        </w:rPr>
        <w:tab/>
        <w:t>Pravidelně aktualizované zprávy o bezpečnosti</w:t>
      </w:r>
      <w:r w:rsidR="00D41464">
        <w:rPr>
          <w:b/>
          <w:noProof w:val="0"/>
          <w:color w:val="000000"/>
          <w:szCs w:val="22"/>
          <w:lang w:val="cs-CZ"/>
        </w:rPr>
        <w:t xml:space="preserve"> (PSUR)</w:t>
      </w:r>
    </w:p>
    <w:p w14:paraId="5C068775" w14:textId="77777777" w:rsidR="00E424D0" w:rsidRPr="00A65E8A" w:rsidRDefault="00E424D0" w:rsidP="00E424D0">
      <w:pPr>
        <w:widowControl w:val="0"/>
        <w:suppressAutoHyphens w:val="0"/>
        <w:rPr>
          <w:b/>
          <w:noProof w:val="0"/>
          <w:color w:val="000000"/>
          <w:szCs w:val="22"/>
          <w:lang w:val="cs-CZ"/>
        </w:rPr>
      </w:pPr>
    </w:p>
    <w:p w14:paraId="01878566" w14:textId="2DC08875" w:rsidR="00320261" w:rsidRPr="00920E18" w:rsidRDefault="00320261" w:rsidP="00320261">
      <w:pPr>
        <w:tabs>
          <w:tab w:val="left" w:pos="0"/>
        </w:tabs>
        <w:ind w:right="567"/>
        <w:rPr>
          <w:i/>
          <w:szCs w:val="22"/>
          <w:lang w:val="cs-CZ"/>
        </w:rPr>
      </w:pPr>
      <w:r w:rsidRPr="00920E18">
        <w:rPr>
          <w:szCs w:val="22"/>
          <w:lang w:val="cs-CZ"/>
        </w:rPr>
        <w:t xml:space="preserve">Požadavky pro předkládání </w:t>
      </w:r>
      <w:r w:rsidR="00D41464">
        <w:rPr>
          <w:szCs w:val="22"/>
          <w:lang w:val="cs-CZ"/>
        </w:rPr>
        <w:t xml:space="preserve">PSUR </w:t>
      </w:r>
      <w:r w:rsidRPr="00920E18">
        <w:rPr>
          <w:szCs w:val="22"/>
          <w:lang w:val="cs-CZ"/>
        </w:rPr>
        <w:t>pro tento léčivý přípravek jsou uvedeny v seznamu referenčních dat Unie (seznam EURD) stanoveném v čl. 107c odst. 7 směrnice 2001/83/ES a jakékoli následné změny jsou zveřejněny na evropském webovém portálu pro léčivé přípravky.</w:t>
      </w:r>
    </w:p>
    <w:p w14:paraId="47155120" w14:textId="77777777" w:rsidR="00E424D0" w:rsidRPr="00A65E8A" w:rsidRDefault="00E424D0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</w:p>
    <w:p w14:paraId="17D625E0" w14:textId="77777777" w:rsidR="00C576D4" w:rsidRPr="00A65E8A" w:rsidRDefault="00C576D4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</w:p>
    <w:p w14:paraId="0D77BAE0" w14:textId="77777777" w:rsidR="00E424D0" w:rsidRPr="00EA2A1E" w:rsidRDefault="00E424D0" w:rsidP="00DF68A5">
      <w:pPr>
        <w:pStyle w:val="EMEA2"/>
        <w:rPr>
          <w:lang w:val="cs-CZ"/>
        </w:rPr>
      </w:pPr>
      <w:r w:rsidRPr="00EA2A1E">
        <w:rPr>
          <w:lang w:val="cs-CZ"/>
        </w:rPr>
        <w:t>D.</w:t>
      </w:r>
      <w:r w:rsidRPr="00EA2A1E">
        <w:rPr>
          <w:lang w:val="cs-CZ"/>
        </w:rPr>
        <w:tab/>
        <w:t>PODMÍNKY NEBO OMEZENÍ S OHLEDEM NA BEZPEČNÉ A ÚČINNÉ POUŽÍVÁNÍ LÉČIVÉHO PŘÍPRAVKU</w:t>
      </w:r>
    </w:p>
    <w:p w14:paraId="4548D534" w14:textId="77777777" w:rsidR="00E424D0" w:rsidRPr="00A65E8A" w:rsidRDefault="00E424D0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</w:p>
    <w:p w14:paraId="1627FDB7" w14:textId="77777777" w:rsidR="00E424D0" w:rsidRPr="00A65E8A" w:rsidRDefault="00E424D0" w:rsidP="00E424D0">
      <w:pPr>
        <w:widowControl w:val="0"/>
        <w:tabs>
          <w:tab w:val="num" w:pos="720"/>
        </w:tabs>
        <w:suppressAutoHyphens w:val="0"/>
        <w:rPr>
          <w:i/>
          <w:noProof w:val="0"/>
          <w:color w:val="000000"/>
          <w:szCs w:val="22"/>
          <w:lang w:val="cs-CZ"/>
        </w:rPr>
      </w:pPr>
      <w:r w:rsidRPr="00A65E8A">
        <w:rPr>
          <w:b/>
          <w:noProof w:val="0"/>
          <w:color w:val="000000"/>
          <w:szCs w:val="22"/>
          <w:lang w:val="cs-CZ"/>
        </w:rPr>
        <w:t>•</w:t>
      </w:r>
      <w:r w:rsidRPr="00A65E8A">
        <w:rPr>
          <w:b/>
          <w:noProof w:val="0"/>
          <w:color w:val="000000"/>
          <w:szCs w:val="22"/>
          <w:lang w:val="cs-CZ"/>
        </w:rPr>
        <w:tab/>
        <w:t>Plán řízení rizik (RMP)</w:t>
      </w:r>
    </w:p>
    <w:p w14:paraId="173D1672" w14:textId="77777777" w:rsidR="00E424D0" w:rsidRPr="00A65E8A" w:rsidRDefault="00E424D0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</w:p>
    <w:p w14:paraId="1D92D966" w14:textId="681682DD" w:rsidR="00E424D0" w:rsidRPr="00A65E8A" w:rsidRDefault="00E424D0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  <w:r w:rsidRPr="00A65E8A">
        <w:rPr>
          <w:noProof w:val="0"/>
          <w:color w:val="000000"/>
          <w:szCs w:val="22"/>
          <w:lang w:val="cs-CZ"/>
        </w:rPr>
        <w:t>Držitel rozhodnutí o registraci</w:t>
      </w:r>
      <w:r w:rsidR="00D41464">
        <w:rPr>
          <w:noProof w:val="0"/>
          <w:color w:val="000000"/>
          <w:szCs w:val="22"/>
          <w:lang w:val="cs-CZ"/>
        </w:rPr>
        <w:t xml:space="preserve"> (MAH)</w:t>
      </w:r>
      <w:r w:rsidRPr="00A65E8A">
        <w:rPr>
          <w:noProof w:val="0"/>
          <w:color w:val="000000"/>
          <w:szCs w:val="22"/>
          <w:lang w:val="cs-CZ"/>
        </w:rPr>
        <w:t xml:space="preserve"> uskuteční požadované činnosti a intervence v oblasti farmakovigilance podrobně popsané ve schváleném RMP uvedeném v modulu 1.8.2 registrace a ve veškerých schválených následných aktualizacích RMP. </w:t>
      </w:r>
    </w:p>
    <w:p w14:paraId="25AAEA8F" w14:textId="77777777" w:rsidR="00E424D0" w:rsidRPr="00A65E8A" w:rsidRDefault="00E424D0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</w:p>
    <w:p w14:paraId="28F534E3" w14:textId="77777777" w:rsidR="00E424D0" w:rsidRPr="00A65E8A" w:rsidRDefault="00E424D0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  <w:r w:rsidRPr="00A65E8A">
        <w:rPr>
          <w:noProof w:val="0"/>
          <w:color w:val="000000"/>
          <w:szCs w:val="22"/>
          <w:lang w:val="cs-CZ"/>
        </w:rPr>
        <w:t>Aktualizovaný RMP je třeba předložit:</w:t>
      </w:r>
    </w:p>
    <w:p w14:paraId="61FAA023" w14:textId="77777777" w:rsidR="00E424D0" w:rsidRPr="00A65E8A" w:rsidRDefault="00E424D0" w:rsidP="001B5B73">
      <w:pPr>
        <w:widowControl w:val="0"/>
        <w:suppressAutoHyphens w:val="0"/>
        <w:ind w:left="567"/>
        <w:rPr>
          <w:noProof w:val="0"/>
          <w:color w:val="000000"/>
          <w:szCs w:val="22"/>
          <w:lang w:val="cs-CZ"/>
        </w:rPr>
      </w:pPr>
      <w:r w:rsidRPr="00A65E8A">
        <w:rPr>
          <w:b/>
          <w:noProof w:val="0"/>
          <w:color w:val="000000"/>
          <w:szCs w:val="22"/>
          <w:lang w:val="cs-CZ"/>
        </w:rPr>
        <w:t>•</w:t>
      </w:r>
      <w:r w:rsidRPr="00A65E8A">
        <w:rPr>
          <w:b/>
          <w:noProof w:val="0"/>
          <w:color w:val="000000"/>
          <w:szCs w:val="22"/>
          <w:lang w:val="cs-CZ"/>
        </w:rPr>
        <w:tab/>
      </w:r>
      <w:r w:rsidRPr="00A65E8A">
        <w:rPr>
          <w:noProof w:val="0"/>
          <w:color w:val="000000"/>
          <w:szCs w:val="22"/>
          <w:lang w:val="cs-CZ"/>
        </w:rPr>
        <w:t>na žádost Evropské agentury pro léčivé přípravky,</w:t>
      </w:r>
    </w:p>
    <w:p w14:paraId="66DE36FA" w14:textId="77777777" w:rsidR="00E424D0" w:rsidRPr="00156576" w:rsidRDefault="00E424D0" w:rsidP="001B5B73">
      <w:pPr>
        <w:widowControl w:val="0"/>
        <w:suppressAutoHyphens w:val="0"/>
        <w:ind w:left="1134" w:hanging="567"/>
        <w:rPr>
          <w:noProof w:val="0"/>
          <w:color w:val="000000"/>
          <w:szCs w:val="22"/>
          <w:lang w:val="cs-CZ"/>
        </w:rPr>
      </w:pPr>
      <w:r w:rsidRPr="00A65E8A">
        <w:rPr>
          <w:b/>
          <w:noProof w:val="0"/>
          <w:color w:val="000000"/>
          <w:szCs w:val="22"/>
          <w:lang w:val="cs-CZ"/>
        </w:rPr>
        <w:t>•</w:t>
      </w:r>
      <w:r w:rsidRPr="00A65E8A">
        <w:rPr>
          <w:b/>
          <w:noProof w:val="0"/>
          <w:color w:val="000000"/>
          <w:szCs w:val="22"/>
          <w:lang w:val="cs-CZ"/>
        </w:rPr>
        <w:tab/>
      </w:r>
      <w:r w:rsidRPr="00156576">
        <w:rPr>
          <w:noProof w:val="0"/>
          <w:color w:val="000000"/>
          <w:szCs w:val="22"/>
          <w:lang w:val="cs-CZ"/>
        </w:rPr>
        <w:t xml:space="preserve">při každé změně systému řízení rizik, zejména v důsledku obdržení nových informací, které mohou vést k významným změnám poměru přínosů a rizik, nebo z důvodu dosažení význačného milníku (v rámci farmakovigilance nebo minimalizace rizik). </w:t>
      </w:r>
    </w:p>
    <w:p w14:paraId="75F013F8" w14:textId="77777777" w:rsidR="00E424D0" w:rsidRPr="00A65E8A" w:rsidRDefault="00E424D0" w:rsidP="00E424D0">
      <w:pPr>
        <w:widowControl w:val="0"/>
        <w:suppressAutoHyphens w:val="0"/>
        <w:rPr>
          <w:noProof w:val="0"/>
          <w:color w:val="000000"/>
          <w:szCs w:val="22"/>
          <w:lang w:val="cs-CZ"/>
        </w:rPr>
      </w:pPr>
    </w:p>
    <w:p w14:paraId="163B1AAA" w14:textId="77777777" w:rsidR="00B70AC0" w:rsidRPr="00F12018" w:rsidRDefault="008D07E8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br w:type="page"/>
      </w:r>
    </w:p>
    <w:p w14:paraId="747AB21D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20FF1E1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8BF1B94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691EA9D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16E24774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1DBEC62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D082AC4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D5D7FC3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6FB5599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30FAEDD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BB43DC8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CB31844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DB6D738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A6B7C8C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895F4C8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BDC620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0A9FB1E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14136D84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485D1C99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71EEF0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8C51F83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D56A600" w14:textId="77777777" w:rsidR="00A0005A" w:rsidRPr="00F12018" w:rsidRDefault="00A0005A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02B3DCC" w14:textId="77777777" w:rsidR="00D8704D" w:rsidRDefault="00D8704D" w:rsidP="009305D4">
      <w:pPr>
        <w:widowControl w:val="0"/>
        <w:suppressAutoHyphens w:val="0"/>
        <w:jc w:val="center"/>
        <w:rPr>
          <w:b/>
          <w:bCs/>
          <w:noProof w:val="0"/>
          <w:color w:val="000000"/>
          <w:lang w:val="cs-CZ"/>
        </w:rPr>
      </w:pPr>
    </w:p>
    <w:p w14:paraId="15EE6EE3" w14:textId="77777777" w:rsidR="00B70AC0" w:rsidRPr="00F12018" w:rsidRDefault="00D44505" w:rsidP="009305D4">
      <w:pPr>
        <w:widowControl w:val="0"/>
        <w:suppressAutoHyphens w:val="0"/>
        <w:jc w:val="center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PŘÍLOHA III</w:t>
      </w:r>
    </w:p>
    <w:p w14:paraId="7720C1A5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EB1D494" w14:textId="77777777" w:rsidR="00B70AC0" w:rsidRPr="00F12018" w:rsidRDefault="00D44505" w:rsidP="009305D4">
      <w:pPr>
        <w:widowControl w:val="0"/>
        <w:suppressAutoHyphens w:val="0"/>
        <w:jc w:val="center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OZNAČENÍ NA OBALU A PŘÍBALOVÁ INFORMACE</w:t>
      </w:r>
    </w:p>
    <w:p w14:paraId="47350490" w14:textId="77777777" w:rsidR="00A0005A" w:rsidRPr="00F12018" w:rsidRDefault="00A0005A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7FCD723" w14:textId="77777777" w:rsidR="00A0005A" w:rsidRPr="00F12018" w:rsidRDefault="00A0005A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19D636D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br w:type="page"/>
      </w:r>
    </w:p>
    <w:p w14:paraId="4A031A91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41F108D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6CAF64B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13578BDE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09D775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3F877E8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E1CF2AB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7967FD6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3B2F602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3946639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F2254B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3192A01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76D384F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41627A2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40FB5222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48ACBDB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BBB3A71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8BDEF7F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999AAEF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473F7DD2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9CAC9D0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3AD1950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42B0E95B" w14:textId="77777777" w:rsidR="00D8704D" w:rsidRDefault="00D8704D" w:rsidP="009305D4">
      <w:pPr>
        <w:pStyle w:val="EMEA1"/>
        <w:rPr>
          <w:color w:val="000000"/>
          <w:lang w:val="cs-CZ"/>
        </w:rPr>
      </w:pPr>
    </w:p>
    <w:p w14:paraId="17F512FD" w14:textId="77777777" w:rsidR="00B70AC0" w:rsidRPr="00F12018" w:rsidRDefault="00D44505" w:rsidP="009305D4">
      <w:pPr>
        <w:pStyle w:val="EMEA1"/>
        <w:rPr>
          <w:color w:val="000000"/>
          <w:lang w:val="cs-CZ"/>
        </w:rPr>
      </w:pPr>
      <w:r w:rsidRPr="00F12018">
        <w:rPr>
          <w:color w:val="000000"/>
          <w:lang w:val="cs-CZ"/>
        </w:rPr>
        <w:t>A. OZNAČENÍ NA OBALU</w:t>
      </w:r>
    </w:p>
    <w:p w14:paraId="2FE63FF7" w14:textId="77777777" w:rsidR="00A0005A" w:rsidRPr="00F12018" w:rsidRDefault="00A0005A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F30A838" w14:textId="77777777" w:rsidR="00A0005A" w:rsidRPr="00F12018" w:rsidRDefault="00A0005A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8B23CBD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br w:type="page"/>
      </w:r>
      <w:r w:rsidR="000563E8" w:rsidRPr="00F12018">
        <w:rPr>
          <w:b/>
          <w:bCs/>
          <w:noProof w:val="0"/>
          <w:color w:val="000000"/>
          <w:lang w:val="cs-CZ"/>
        </w:rPr>
        <w:lastRenderedPageBreak/>
        <w:t>ÚDAJE UVÁDĚNÉ NA VNĚJŠÍM OBALU</w:t>
      </w:r>
    </w:p>
    <w:p w14:paraId="68D11B0A" w14:textId="77777777" w:rsidR="00386943" w:rsidRPr="00F12018" w:rsidRDefault="00386943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color w:val="000000"/>
          <w:lang w:val="cs-CZ"/>
        </w:rPr>
      </w:pPr>
    </w:p>
    <w:p w14:paraId="39073C8E" w14:textId="77777777" w:rsidR="00B70AC0" w:rsidRPr="00F12018" w:rsidRDefault="00D30CAC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KRABIČKA</w:t>
      </w:r>
    </w:p>
    <w:p w14:paraId="65AAD8F8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6528393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68E844F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1.</w:t>
      </w:r>
      <w:r w:rsidRPr="00F12018">
        <w:rPr>
          <w:b/>
          <w:bCs/>
          <w:noProof w:val="0"/>
          <w:color w:val="000000"/>
          <w:lang w:val="cs-CZ"/>
        </w:rPr>
        <w:tab/>
      </w:r>
      <w:r w:rsidR="000563E8" w:rsidRPr="00F12018">
        <w:rPr>
          <w:b/>
          <w:bCs/>
          <w:noProof w:val="0"/>
          <w:color w:val="000000"/>
          <w:lang w:val="cs-CZ"/>
        </w:rPr>
        <w:t>NÁZEV LÉČIVÉHO PŘÍPRAVKU</w:t>
      </w:r>
    </w:p>
    <w:p w14:paraId="24767F60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10153F3" w14:textId="77777777" w:rsidR="00B70AC0" w:rsidRPr="00F12018" w:rsidRDefault="000563E8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Victoza 6 mg/ml</w:t>
      </w:r>
      <w:r w:rsidRPr="00F12018">
        <w:rPr>
          <w:b/>
          <w:bCs/>
          <w:noProof w:val="0"/>
          <w:color w:val="000000"/>
          <w:lang w:val="cs-CZ"/>
        </w:rPr>
        <w:t xml:space="preserve"> </w:t>
      </w:r>
      <w:r w:rsidR="00D30CAC" w:rsidRPr="00F12018">
        <w:rPr>
          <w:noProof w:val="0"/>
          <w:color w:val="000000"/>
          <w:lang w:val="cs-CZ"/>
        </w:rPr>
        <w:t>injekční roztok</w:t>
      </w:r>
      <w:r w:rsidRPr="00F12018">
        <w:rPr>
          <w:noProof w:val="0"/>
          <w:color w:val="000000"/>
          <w:lang w:val="cs-CZ"/>
        </w:rPr>
        <w:t xml:space="preserve"> v předplněném peru</w:t>
      </w:r>
    </w:p>
    <w:p w14:paraId="5AFE7575" w14:textId="3EF34C97" w:rsidR="00B70AC0" w:rsidRPr="00F12018" w:rsidRDefault="00D41464" w:rsidP="009305D4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l</w:t>
      </w:r>
      <w:r w:rsidR="000563E8" w:rsidRPr="00F12018">
        <w:rPr>
          <w:noProof w:val="0"/>
          <w:color w:val="000000"/>
          <w:lang w:val="cs-CZ"/>
        </w:rPr>
        <w:t>iraglutid</w:t>
      </w:r>
    </w:p>
    <w:p w14:paraId="6EECDDCC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1005C237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7F8690F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2.</w:t>
      </w:r>
      <w:r w:rsidRPr="00F12018">
        <w:rPr>
          <w:b/>
          <w:bCs/>
          <w:noProof w:val="0"/>
          <w:color w:val="000000"/>
          <w:lang w:val="cs-CZ"/>
        </w:rPr>
        <w:tab/>
      </w:r>
      <w:r w:rsidR="000563E8" w:rsidRPr="00F12018">
        <w:rPr>
          <w:b/>
          <w:bCs/>
          <w:noProof w:val="0"/>
          <w:color w:val="000000"/>
          <w:lang w:val="cs-CZ"/>
        </w:rPr>
        <w:t>OBSAH LÉČIVÉ LÁTKY</w:t>
      </w:r>
    </w:p>
    <w:p w14:paraId="1FE33D51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BB4103C" w14:textId="697457B4" w:rsidR="00B70AC0" w:rsidRPr="00F12018" w:rsidRDefault="00716FEC" w:rsidP="009305D4">
      <w:pPr>
        <w:widowControl w:val="0"/>
        <w:suppressAutoHyphens w:val="0"/>
        <w:rPr>
          <w:strike/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1 </w:t>
      </w:r>
      <w:r w:rsidR="000563E8" w:rsidRPr="00F12018">
        <w:rPr>
          <w:noProof w:val="0"/>
          <w:color w:val="000000"/>
          <w:lang w:val="cs-CZ"/>
        </w:rPr>
        <w:t xml:space="preserve">ml obsahuje </w:t>
      </w:r>
      <w:r w:rsidR="008A499B" w:rsidRPr="00F12018">
        <w:rPr>
          <w:noProof w:val="0"/>
          <w:color w:val="000000"/>
          <w:lang w:val="cs-CZ"/>
        </w:rPr>
        <w:t>6 mg</w:t>
      </w:r>
      <w:r w:rsidR="008A499B">
        <w:rPr>
          <w:noProof w:val="0"/>
          <w:color w:val="000000"/>
          <w:lang w:val="cs-CZ"/>
        </w:rPr>
        <w:t xml:space="preserve"> </w:t>
      </w:r>
      <w:r w:rsidR="000563E8" w:rsidRPr="00F12018">
        <w:rPr>
          <w:noProof w:val="0"/>
          <w:color w:val="000000"/>
          <w:lang w:val="cs-CZ"/>
        </w:rPr>
        <w:t>liraglutidu.</w:t>
      </w:r>
      <w:r w:rsidR="00AB6F31" w:rsidRPr="00F12018">
        <w:rPr>
          <w:noProof w:val="0"/>
          <w:color w:val="000000"/>
          <w:lang w:val="cs-CZ"/>
        </w:rPr>
        <w:t xml:space="preserve"> </w:t>
      </w:r>
      <w:r w:rsidR="000563E8" w:rsidRPr="00F12018">
        <w:rPr>
          <w:noProof w:val="0"/>
          <w:color w:val="000000"/>
          <w:lang w:val="cs-CZ"/>
        </w:rPr>
        <w:t xml:space="preserve">Jedno předplněné pero obsahuje </w:t>
      </w:r>
      <w:r w:rsidR="008A499B" w:rsidRPr="00F12018">
        <w:rPr>
          <w:noProof w:val="0"/>
          <w:color w:val="000000"/>
          <w:lang w:val="cs-CZ"/>
        </w:rPr>
        <w:t>18 mg</w:t>
      </w:r>
      <w:r w:rsidR="008A499B">
        <w:rPr>
          <w:noProof w:val="0"/>
          <w:color w:val="000000"/>
          <w:lang w:val="cs-CZ"/>
        </w:rPr>
        <w:t xml:space="preserve"> </w:t>
      </w:r>
      <w:r w:rsidR="000563E8" w:rsidRPr="00F12018">
        <w:rPr>
          <w:noProof w:val="0"/>
          <w:color w:val="000000"/>
          <w:lang w:val="cs-CZ"/>
        </w:rPr>
        <w:t>liraglutidu</w:t>
      </w:r>
      <w:r w:rsidR="000C32AA">
        <w:rPr>
          <w:noProof w:val="0"/>
          <w:color w:val="000000"/>
          <w:lang w:val="cs-CZ"/>
        </w:rPr>
        <w:t>,</w:t>
      </w:r>
    </w:p>
    <w:p w14:paraId="75DFB665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2653069" w14:textId="77777777" w:rsidR="00354404" w:rsidRPr="00F12018" w:rsidRDefault="00354404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1EFEFF64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3.</w:t>
      </w:r>
      <w:r w:rsidRPr="00F12018">
        <w:rPr>
          <w:b/>
          <w:bCs/>
          <w:noProof w:val="0"/>
          <w:color w:val="000000"/>
          <w:lang w:val="cs-CZ"/>
        </w:rPr>
        <w:tab/>
      </w:r>
      <w:r w:rsidR="000563E8" w:rsidRPr="00F12018">
        <w:rPr>
          <w:b/>
          <w:bCs/>
          <w:noProof w:val="0"/>
          <w:color w:val="000000"/>
          <w:lang w:val="cs-CZ"/>
        </w:rPr>
        <w:t>SEZNAM POMOCNÝCH LÁTEK</w:t>
      </w:r>
    </w:p>
    <w:p w14:paraId="3798719A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E4AE55A" w14:textId="7FE1A108" w:rsidR="00B70AC0" w:rsidRPr="00F12018" w:rsidRDefault="000C32AA" w:rsidP="009305D4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d</w:t>
      </w:r>
      <w:r w:rsidR="00D30CAC" w:rsidRPr="00F12018">
        <w:rPr>
          <w:noProof w:val="0"/>
          <w:color w:val="000000"/>
          <w:lang w:val="cs-CZ"/>
        </w:rPr>
        <w:t xml:space="preserve">ihydrát hydrogenfosforečnanu sodného, </w:t>
      </w:r>
      <w:r w:rsidR="000563E8" w:rsidRPr="00F12018">
        <w:rPr>
          <w:noProof w:val="0"/>
          <w:color w:val="000000"/>
          <w:lang w:val="cs-CZ"/>
        </w:rPr>
        <w:t>propylenglykol, fenol,</w:t>
      </w:r>
      <w:ins w:id="40" w:author="ZNQV" w:date="2026-06-23T10:51:00Z" w16du:dateUtc="2026-06-23T08:51:00Z">
        <w:r w:rsidR="00AC237E">
          <w:rPr>
            <w:noProof w:val="0"/>
            <w:color w:val="000000"/>
            <w:lang w:val="cs-CZ"/>
          </w:rPr>
          <w:t xml:space="preserve"> kyselina chlorovodíková</w:t>
        </w:r>
      </w:ins>
      <w:ins w:id="41" w:author="ZNQV" w:date="2026-09-04T11:40:00Z" w16du:dateUtc="2026-09-04T09:40:00Z">
        <w:r w:rsidR="001E61E7">
          <w:rPr>
            <w:noProof w:val="0"/>
            <w:color w:val="000000"/>
            <w:lang w:val="cs-CZ"/>
          </w:rPr>
          <w:t xml:space="preserve">, </w:t>
        </w:r>
      </w:ins>
      <w:ins w:id="42" w:author="ZNQV" w:date="2026-06-23T10:51:00Z" w16du:dateUtc="2026-06-23T08:51:00Z">
        <w:r w:rsidR="00AC237E">
          <w:rPr>
            <w:noProof w:val="0"/>
            <w:color w:val="000000"/>
            <w:lang w:val="cs-CZ"/>
          </w:rPr>
          <w:t xml:space="preserve">hydroxid sodný </w:t>
        </w:r>
      </w:ins>
      <w:ins w:id="43" w:author="ZNQV" w:date="2026-09-04T11:40:00Z" w16du:dateUtc="2026-09-04T09:40:00Z">
        <w:r w:rsidR="001E61E7">
          <w:rPr>
            <w:noProof w:val="0"/>
            <w:color w:val="000000"/>
            <w:lang w:val="cs-CZ"/>
          </w:rPr>
          <w:t>a</w:t>
        </w:r>
      </w:ins>
      <w:r w:rsidR="000563E8" w:rsidRPr="00F12018">
        <w:rPr>
          <w:noProof w:val="0"/>
          <w:color w:val="000000"/>
          <w:lang w:val="cs-CZ"/>
        </w:rPr>
        <w:t xml:space="preserve"> vod</w:t>
      </w:r>
      <w:r w:rsidR="00E73AF0" w:rsidRPr="00F12018">
        <w:rPr>
          <w:noProof w:val="0"/>
          <w:color w:val="000000"/>
          <w:lang w:val="cs-CZ"/>
        </w:rPr>
        <w:t>a</w:t>
      </w:r>
      <w:r w:rsidR="000563E8" w:rsidRPr="00F12018">
        <w:rPr>
          <w:noProof w:val="0"/>
          <w:color w:val="000000"/>
          <w:lang w:val="cs-CZ"/>
        </w:rPr>
        <w:t xml:space="preserve"> </w:t>
      </w:r>
      <w:r w:rsidR="0050177B">
        <w:rPr>
          <w:noProof w:val="0"/>
          <w:color w:val="000000"/>
          <w:lang w:val="cs-CZ"/>
        </w:rPr>
        <w:t>pro</w:t>
      </w:r>
      <w:r w:rsidR="00D30CAC" w:rsidRPr="00F12018">
        <w:rPr>
          <w:noProof w:val="0"/>
          <w:color w:val="000000"/>
          <w:lang w:val="cs-CZ"/>
        </w:rPr>
        <w:t xml:space="preserve"> </w:t>
      </w:r>
      <w:r w:rsidR="000563E8" w:rsidRPr="00F12018">
        <w:rPr>
          <w:noProof w:val="0"/>
          <w:color w:val="000000"/>
          <w:lang w:val="cs-CZ"/>
        </w:rPr>
        <w:t>injekc</w:t>
      </w:r>
      <w:r w:rsidR="00D30CAC" w:rsidRPr="00F12018">
        <w:rPr>
          <w:noProof w:val="0"/>
          <w:color w:val="000000"/>
          <w:lang w:val="cs-CZ"/>
        </w:rPr>
        <w:t>i</w:t>
      </w:r>
      <w:ins w:id="44" w:author="EKAB" w:date="2026-09-04T12:55:00Z" w16du:dateUtc="2026-09-04T10:55:00Z">
        <w:r w:rsidR="00FB6A63">
          <w:rPr>
            <w:noProof w:val="0"/>
            <w:color w:val="000000"/>
            <w:lang w:val="cs-CZ"/>
          </w:rPr>
          <w:t>.</w:t>
        </w:r>
      </w:ins>
    </w:p>
    <w:p w14:paraId="4A4DA7AE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0268CF6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1FA8F8A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4.</w:t>
      </w:r>
      <w:r w:rsidRPr="00F12018">
        <w:rPr>
          <w:b/>
          <w:bCs/>
          <w:noProof w:val="0"/>
          <w:color w:val="000000"/>
          <w:lang w:val="cs-CZ"/>
        </w:rPr>
        <w:tab/>
      </w:r>
      <w:r w:rsidR="000563E8" w:rsidRPr="00F12018">
        <w:rPr>
          <w:b/>
          <w:bCs/>
          <w:noProof w:val="0"/>
          <w:color w:val="000000"/>
          <w:lang w:val="cs-CZ"/>
        </w:rPr>
        <w:t xml:space="preserve">LÉKOVÁ FORMA A </w:t>
      </w:r>
      <w:r w:rsidR="007250A9">
        <w:rPr>
          <w:b/>
          <w:bCs/>
          <w:noProof w:val="0"/>
          <w:color w:val="000000"/>
          <w:lang w:val="cs-CZ"/>
        </w:rPr>
        <w:t>OBSAH</w:t>
      </w:r>
      <w:r w:rsidR="007250A9" w:rsidRPr="00F12018">
        <w:rPr>
          <w:b/>
          <w:bCs/>
          <w:noProof w:val="0"/>
          <w:color w:val="000000"/>
          <w:lang w:val="cs-CZ"/>
        </w:rPr>
        <w:t xml:space="preserve"> </w:t>
      </w:r>
      <w:r w:rsidR="000563E8" w:rsidRPr="00F12018">
        <w:rPr>
          <w:b/>
          <w:bCs/>
          <w:noProof w:val="0"/>
          <w:color w:val="000000"/>
          <w:lang w:val="cs-CZ"/>
        </w:rPr>
        <w:t>BALENÍ</w:t>
      </w:r>
    </w:p>
    <w:p w14:paraId="04615044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450FDD9" w14:textId="77777777" w:rsidR="00B70AC0" w:rsidRPr="00F12018" w:rsidRDefault="00AD0524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Injekční roztok</w:t>
      </w:r>
    </w:p>
    <w:p w14:paraId="522740B1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6E9B335" w14:textId="77777777" w:rsidR="00365272" w:rsidRPr="00F12018" w:rsidRDefault="000563E8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1 pero</w:t>
      </w:r>
    </w:p>
    <w:p w14:paraId="0E8CE5CD" w14:textId="77777777" w:rsidR="00365272" w:rsidRPr="00CD5324" w:rsidRDefault="000563E8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1B5B73">
        <w:rPr>
          <w:noProof w:val="0"/>
          <w:color w:val="000000"/>
          <w:shd w:val="pct25" w:color="auto" w:fill="auto"/>
          <w:lang w:val="cs-CZ"/>
        </w:rPr>
        <w:t>2</w:t>
      </w:r>
      <w:r w:rsidRPr="001B5B73">
        <w:rPr>
          <w:noProof w:val="0"/>
          <w:shd w:val="pct25" w:color="auto" w:fill="auto"/>
          <w:lang w:val="cs-CZ"/>
        </w:rPr>
        <w:t xml:space="preserve"> </w:t>
      </w:r>
      <w:r w:rsidRPr="001B5B73">
        <w:rPr>
          <w:noProof w:val="0"/>
          <w:color w:val="000000"/>
          <w:shd w:val="pct25" w:color="auto" w:fill="auto"/>
          <w:lang w:val="cs-CZ"/>
        </w:rPr>
        <w:t>pera</w:t>
      </w:r>
    </w:p>
    <w:p w14:paraId="4E58B261" w14:textId="77777777" w:rsidR="00365272" w:rsidRPr="001B5B73" w:rsidRDefault="000563E8" w:rsidP="009305D4">
      <w:pPr>
        <w:widowControl w:val="0"/>
        <w:suppressAutoHyphens w:val="0"/>
        <w:rPr>
          <w:noProof w:val="0"/>
          <w:color w:val="000000"/>
          <w:shd w:val="pct25" w:color="auto" w:fill="auto"/>
          <w:lang w:val="cs-CZ"/>
        </w:rPr>
      </w:pPr>
      <w:r w:rsidRPr="001B5B73">
        <w:rPr>
          <w:noProof w:val="0"/>
          <w:color w:val="000000"/>
          <w:shd w:val="pct25" w:color="auto" w:fill="auto"/>
          <w:lang w:val="cs-CZ"/>
        </w:rPr>
        <w:t>3 pera</w:t>
      </w:r>
    </w:p>
    <w:p w14:paraId="3BC002F6" w14:textId="77777777" w:rsidR="00365272" w:rsidRPr="001B5B73" w:rsidRDefault="000563E8" w:rsidP="009305D4">
      <w:pPr>
        <w:widowControl w:val="0"/>
        <w:suppressAutoHyphens w:val="0"/>
        <w:rPr>
          <w:noProof w:val="0"/>
          <w:color w:val="000000"/>
          <w:shd w:val="pct25" w:color="auto" w:fill="auto"/>
          <w:lang w:val="cs-CZ"/>
        </w:rPr>
      </w:pPr>
      <w:r w:rsidRPr="001B5B73">
        <w:rPr>
          <w:noProof w:val="0"/>
          <w:color w:val="000000"/>
          <w:shd w:val="pct25" w:color="auto" w:fill="auto"/>
          <w:lang w:val="cs-CZ"/>
        </w:rPr>
        <w:t>5 per</w:t>
      </w:r>
    </w:p>
    <w:p w14:paraId="503E7B65" w14:textId="77777777" w:rsidR="00365272" w:rsidRPr="00CD5324" w:rsidRDefault="000563E8" w:rsidP="009305D4">
      <w:pPr>
        <w:widowControl w:val="0"/>
        <w:suppressAutoHyphens w:val="0"/>
        <w:rPr>
          <w:noProof w:val="0"/>
          <w:color w:val="000000"/>
          <w:u w:val="single"/>
          <w:lang w:val="cs-CZ"/>
        </w:rPr>
      </w:pPr>
      <w:r w:rsidRPr="001B5B73">
        <w:rPr>
          <w:noProof w:val="0"/>
          <w:color w:val="000000"/>
          <w:shd w:val="pct25" w:color="auto" w:fill="auto"/>
          <w:lang w:val="cs-CZ"/>
        </w:rPr>
        <w:t>10 per</w:t>
      </w:r>
    </w:p>
    <w:p w14:paraId="0810BE57" w14:textId="77777777" w:rsidR="009D2443" w:rsidRPr="00F12018" w:rsidRDefault="009D2443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562D19F" w14:textId="77777777" w:rsidR="009D2443" w:rsidRPr="00F12018" w:rsidRDefault="006B7C1A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Jedno </w:t>
      </w:r>
      <w:r w:rsidR="00E85051" w:rsidRPr="00F12018">
        <w:rPr>
          <w:noProof w:val="0"/>
          <w:color w:val="000000"/>
          <w:lang w:val="cs-CZ"/>
        </w:rPr>
        <w:t>pero obsahuje 3 ml roztoku</w:t>
      </w:r>
      <w:r w:rsidRPr="00F12018">
        <w:rPr>
          <w:noProof w:val="0"/>
          <w:color w:val="000000"/>
          <w:lang w:val="cs-CZ"/>
        </w:rPr>
        <w:t xml:space="preserve"> postačující</w:t>
      </w:r>
      <w:r w:rsidR="00AD0524" w:rsidRPr="00F12018">
        <w:rPr>
          <w:noProof w:val="0"/>
          <w:color w:val="000000"/>
          <w:lang w:val="cs-CZ"/>
        </w:rPr>
        <w:t xml:space="preserve"> na </w:t>
      </w:r>
      <w:r w:rsidR="00E85051" w:rsidRPr="00F12018">
        <w:rPr>
          <w:noProof w:val="0"/>
          <w:color w:val="000000"/>
          <w:lang w:val="cs-CZ"/>
        </w:rPr>
        <w:t>30 dávek po 0,6 mg, 15 dávek po 1,2 mg nebo 10 dávek po 1,8 mg.</w:t>
      </w:r>
    </w:p>
    <w:p w14:paraId="3B107536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16D7828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FA73A58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5.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ZPŮSOB A CESTA PODÁNÍ</w:t>
      </w:r>
    </w:p>
    <w:p w14:paraId="2D763B6E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BD2BAC3" w14:textId="77777777" w:rsidR="00A1190B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Před použitím si přečtěte příbalovou informaci</w:t>
      </w:r>
      <w:r w:rsidR="00AD0524" w:rsidRPr="00F12018">
        <w:rPr>
          <w:noProof w:val="0"/>
          <w:color w:val="000000"/>
          <w:lang w:val="cs-CZ"/>
        </w:rPr>
        <w:t>.</w:t>
      </w:r>
    </w:p>
    <w:p w14:paraId="4E538F79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Subkutánní </w:t>
      </w:r>
      <w:r w:rsidR="00AD0524" w:rsidRPr="00F12018">
        <w:rPr>
          <w:noProof w:val="0"/>
          <w:color w:val="000000"/>
          <w:lang w:val="cs-CZ"/>
        </w:rPr>
        <w:t>podání</w:t>
      </w:r>
    </w:p>
    <w:p w14:paraId="76B3FD7B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210406E" w14:textId="77777777" w:rsidR="004C7439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Pero Victoza je </w:t>
      </w:r>
      <w:r w:rsidR="00AD0524" w:rsidRPr="00F12018">
        <w:rPr>
          <w:noProof w:val="0"/>
          <w:color w:val="000000"/>
          <w:lang w:val="cs-CZ"/>
        </w:rPr>
        <w:t xml:space="preserve">určeno </w:t>
      </w:r>
      <w:r w:rsidRPr="00F12018">
        <w:rPr>
          <w:noProof w:val="0"/>
          <w:color w:val="000000"/>
          <w:lang w:val="cs-CZ"/>
        </w:rPr>
        <w:t xml:space="preserve">k použití s jednorázovými jehlami NovoFine </w:t>
      </w:r>
      <w:r w:rsidR="00076FFF">
        <w:rPr>
          <w:noProof w:val="0"/>
          <w:color w:val="000000"/>
          <w:lang w:val="cs-CZ"/>
        </w:rPr>
        <w:t>nebo</w:t>
      </w:r>
      <w:r w:rsidR="00076FFF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NovoTwist.</w:t>
      </w:r>
    </w:p>
    <w:p w14:paraId="7484B9C3" w14:textId="77777777" w:rsidR="00AD0524" w:rsidRPr="00F12018" w:rsidRDefault="00AD0524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Jehly nejsou součástí balení.</w:t>
      </w:r>
    </w:p>
    <w:p w14:paraId="22D76D25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3D82EF4C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322FBB1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 xml:space="preserve">ZVLÁŠTNÍ UPOZORNĚNÍ, ŽE LÉČIVÝ PŘÍPRAVEK MUSÍ BÝT UCHOVÁVÁN MIMO DOHLED </w:t>
      </w:r>
      <w:r w:rsidR="00A36ED6" w:rsidRPr="00F12018">
        <w:rPr>
          <w:b/>
          <w:bCs/>
          <w:noProof w:val="0"/>
          <w:color w:val="000000"/>
          <w:lang w:val="cs-CZ"/>
        </w:rPr>
        <w:t xml:space="preserve">A DOSAH </w:t>
      </w:r>
      <w:r w:rsidR="00E85051" w:rsidRPr="00F12018">
        <w:rPr>
          <w:b/>
          <w:bCs/>
          <w:noProof w:val="0"/>
          <w:color w:val="000000"/>
          <w:lang w:val="cs-CZ"/>
        </w:rPr>
        <w:t>DĚTÍ</w:t>
      </w:r>
    </w:p>
    <w:p w14:paraId="501EA146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21DCA74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Uchovávejte mimo dohled </w:t>
      </w:r>
      <w:r w:rsidR="00A36ED6" w:rsidRPr="00F12018">
        <w:rPr>
          <w:noProof w:val="0"/>
          <w:color w:val="000000"/>
          <w:lang w:val="cs-CZ"/>
        </w:rPr>
        <w:t xml:space="preserve">a dosah </w:t>
      </w:r>
      <w:r w:rsidRPr="00F12018">
        <w:rPr>
          <w:noProof w:val="0"/>
          <w:color w:val="000000"/>
          <w:lang w:val="cs-CZ"/>
        </w:rPr>
        <w:t>dětí.</w:t>
      </w:r>
    </w:p>
    <w:p w14:paraId="0BEC9DAF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F69F860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F6A3E62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7.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DALŠÍ ZVLÁŠTNÍ UPOZORNĚNÍ, POKUD JE POTŘEBNÉ</w:t>
      </w:r>
    </w:p>
    <w:p w14:paraId="59E828B1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3A6DE824" w14:textId="77777777" w:rsidR="00532EF6" w:rsidRPr="00F12018" w:rsidRDefault="003231E8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Neuchovávejte </w:t>
      </w:r>
      <w:r w:rsidR="00E85051" w:rsidRPr="00F12018">
        <w:rPr>
          <w:noProof w:val="0"/>
          <w:color w:val="000000"/>
          <w:lang w:val="cs-CZ"/>
        </w:rPr>
        <w:t>pero s nasazenou jehlou.</w:t>
      </w:r>
    </w:p>
    <w:p w14:paraId="256F7EC0" w14:textId="77777777" w:rsidR="00A96127" w:rsidRPr="00A96127" w:rsidRDefault="00A96127" w:rsidP="00A96127">
      <w:pPr>
        <w:widowControl w:val="0"/>
        <w:suppressAutoHyphens w:val="0"/>
        <w:rPr>
          <w:noProof w:val="0"/>
          <w:color w:val="000000"/>
          <w:lang w:val="cs-CZ"/>
        </w:rPr>
      </w:pPr>
      <w:r w:rsidRPr="00A96127">
        <w:rPr>
          <w:noProof w:val="0"/>
          <w:color w:val="000000"/>
          <w:lang w:val="cs-CZ"/>
        </w:rPr>
        <w:t>Určeno pouze pro jednu osobu.</w:t>
      </w:r>
    </w:p>
    <w:p w14:paraId="415E6524" w14:textId="77777777" w:rsidR="00532EF6" w:rsidRPr="00F12018" w:rsidRDefault="00532EF6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D5AE44D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2F55018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8.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POUŽITELNOST</w:t>
      </w:r>
    </w:p>
    <w:p w14:paraId="180E4E56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7DFF3C3" w14:textId="77777777" w:rsidR="00B70AC0" w:rsidRPr="00F12018" w:rsidRDefault="00E85051" w:rsidP="009305D4">
      <w:pPr>
        <w:widowControl w:val="0"/>
        <w:suppressAutoHyphens w:val="0"/>
        <w:rPr>
          <w:strike/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Použitelné do</w:t>
      </w:r>
    </w:p>
    <w:p w14:paraId="65976B5C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CFE9B6F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1 měsíc po prvním použití pero zlikvidujte.</w:t>
      </w:r>
    </w:p>
    <w:p w14:paraId="4E9DEA8F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1B3C45E5" w14:textId="77777777" w:rsidR="005D42C9" w:rsidRPr="00F12018" w:rsidRDefault="005D42C9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25222C7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9.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ZVLÁŠTNÍ PODMÍNKY PRO UCHOVÁVÁNÍ</w:t>
      </w:r>
    </w:p>
    <w:p w14:paraId="540D1C29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15FE3214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Uchovávejte v</w:t>
      </w:r>
      <w:r w:rsidR="00A96127">
        <w:rPr>
          <w:noProof w:val="0"/>
          <w:color w:val="000000"/>
          <w:lang w:val="cs-CZ"/>
        </w:rPr>
        <w:t> </w:t>
      </w:r>
      <w:r w:rsidRPr="00F12018">
        <w:rPr>
          <w:noProof w:val="0"/>
          <w:color w:val="000000"/>
          <w:lang w:val="cs-CZ"/>
        </w:rPr>
        <w:t>chladničce.</w:t>
      </w:r>
      <w:r w:rsidR="007C5502" w:rsidRPr="00F12018">
        <w:rPr>
          <w:noProof w:val="0"/>
          <w:color w:val="000000"/>
          <w:lang w:val="cs-CZ"/>
        </w:rPr>
        <w:t xml:space="preserve"> </w:t>
      </w:r>
      <w:r w:rsidR="00AD0524" w:rsidRPr="00F12018">
        <w:rPr>
          <w:noProof w:val="0"/>
          <w:color w:val="000000"/>
          <w:lang w:val="cs-CZ"/>
        </w:rPr>
        <w:t>Chraňte před mrazem</w:t>
      </w:r>
      <w:r w:rsidR="009D0646" w:rsidRPr="00F12018">
        <w:rPr>
          <w:noProof w:val="0"/>
          <w:color w:val="000000"/>
          <w:lang w:val="cs-CZ"/>
        </w:rPr>
        <w:t>.</w:t>
      </w:r>
    </w:p>
    <w:p w14:paraId="53D3F34B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Po prvním použití pera uchovávejte při teplotě </w:t>
      </w:r>
      <w:r w:rsidR="00AD0524" w:rsidRPr="00F12018">
        <w:rPr>
          <w:noProof w:val="0"/>
          <w:color w:val="000000"/>
          <w:lang w:val="cs-CZ"/>
        </w:rPr>
        <w:t>do</w:t>
      </w:r>
      <w:r w:rsidRPr="00F12018">
        <w:rPr>
          <w:noProof w:val="0"/>
          <w:color w:val="000000"/>
          <w:lang w:val="cs-CZ"/>
        </w:rPr>
        <w:t xml:space="preserve"> 30</w:t>
      </w:r>
      <w:r w:rsidR="00CB22A1">
        <w:rPr>
          <w:noProof w:val="0"/>
          <w:color w:val="000000"/>
          <w:lang w:val="cs-CZ"/>
        </w:rPr>
        <w:t> </w:t>
      </w:r>
      <w:r w:rsidR="00B61A06" w:rsidRPr="00F12018">
        <w:rPr>
          <w:noProof w:val="0"/>
          <w:color w:val="000000"/>
          <w:lang w:val="cs-CZ"/>
        </w:rPr>
        <w:t>°C</w:t>
      </w:r>
      <w:r w:rsidRPr="00F12018">
        <w:rPr>
          <w:noProof w:val="0"/>
          <w:color w:val="000000"/>
          <w:lang w:val="cs-CZ"/>
        </w:rPr>
        <w:t xml:space="preserve"> nebo v chladničce.</w:t>
      </w:r>
      <w:r w:rsidR="008A6BAB" w:rsidRPr="00F12018">
        <w:rPr>
          <w:noProof w:val="0"/>
          <w:color w:val="000000"/>
          <w:lang w:val="cs-CZ"/>
        </w:rPr>
        <w:t xml:space="preserve"> </w:t>
      </w:r>
      <w:r w:rsidR="00AD0524" w:rsidRPr="00F12018">
        <w:rPr>
          <w:noProof w:val="0"/>
          <w:color w:val="000000"/>
          <w:lang w:val="cs-CZ"/>
        </w:rPr>
        <w:t>Chraňte před mrazem</w:t>
      </w:r>
      <w:r w:rsidR="009D0646" w:rsidRPr="00F12018">
        <w:rPr>
          <w:noProof w:val="0"/>
          <w:color w:val="000000"/>
          <w:lang w:val="cs-CZ"/>
        </w:rPr>
        <w:t>.</w:t>
      </w:r>
    </w:p>
    <w:p w14:paraId="05296FC6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Ponechávejte uzávěr na peru, aby byl přípravek chráněn před světlem.</w:t>
      </w:r>
    </w:p>
    <w:p w14:paraId="21B1A525" w14:textId="77777777" w:rsidR="00B70AC0" w:rsidRPr="00F12018" w:rsidRDefault="00B70AC0" w:rsidP="009305D4">
      <w:pPr>
        <w:widowControl w:val="0"/>
        <w:suppressAutoHyphens w:val="0"/>
        <w:rPr>
          <w:i/>
          <w:iCs/>
          <w:noProof w:val="0"/>
          <w:color w:val="000000"/>
          <w:lang w:val="cs-CZ"/>
        </w:rPr>
      </w:pPr>
    </w:p>
    <w:p w14:paraId="37194858" w14:textId="77777777" w:rsidR="00B70AC0" w:rsidRPr="00F12018" w:rsidRDefault="00B70AC0" w:rsidP="009305D4">
      <w:pPr>
        <w:widowControl w:val="0"/>
        <w:suppressAutoHyphens w:val="0"/>
        <w:rPr>
          <w:i/>
          <w:iCs/>
          <w:noProof w:val="0"/>
          <w:color w:val="000000"/>
          <w:lang w:val="cs-CZ"/>
        </w:rPr>
      </w:pPr>
    </w:p>
    <w:p w14:paraId="5FF931E2" w14:textId="77777777" w:rsidR="00B70AC0" w:rsidRPr="00F12018" w:rsidRDefault="00B70AC0" w:rsidP="00F04C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10.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ZVLÁŠTNÍ OPATŘENÍ PRO LIKVIDACI NEPOUŽITÝCH LÉČIVÝCH PŘÍPRAVKŮ NEBO ODPADU Z </w:t>
      </w:r>
      <w:r w:rsidR="007250A9">
        <w:rPr>
          <w:b/>
          <w:bCs/>
          <w:noProof w:val="0"/>
          <w:color w:val="000000"/>
          <w:lang w:val="cs-CZ"/>
        </w:rPr>
        <w:t>NICH</w:t>
      </w:r>
      <w:r w:rsidR="00E85051" w:rsidRPr="00F12018">
        <w:rPr>
          <w:b/>
          <w:bCs/>
          <w:noProof w:val="0"/>
          <w:color w:val="000000"/>
          <w:lang w:val="cs-CZ"/>
        </w:rPr>
        <w:t>, POKUD JE TO VHODNÉ</w:t>
      </w:r>
    </w:p>
    <w:p w14:paraId="75FB83BD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CF9E54B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9DE3CFF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11.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NÁZEV A ADRESA DRŽITELE ROZHODNUTÍ O REGISTRACI</w:t>
      </w:r>
    </w:p>
    <w:p w14:paraId="4DD6D8CE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6482C54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Nordisk A/S</w:t>
      </w:r>
    </w:p>
    <w:p w14:paraId="59D97605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Allé</w:t>
      </w:r>
    </w:p>
    <w:p w14:paraId="0691800D" w14:textId="77777777" w:rsidR="006F2B68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DK-2880 Bagsv</w:t>
      </w:r>
      <w:r w:rsidR="003D5C6D" w:rsidRPr="000E5872">
        <w:rPr>
          <w:noProof w:val="0"/>
          <w:color w:val="000000"/>
          <w:lang w:val="cs-CZ"/>
        </w:rPr>
        <w:t>æ</w:t>
      </w:r>
      <w:r w:rsidRPr="00F12018">
        <w:rPr>
          <w:noProof w:val="0"/>
          <w:color w:val="000000"/>
          <w:lang w:val="cs-CZ"/>
        </w:rPr>
        <w:t>rd</w:t>
      </w:r>
    </w:p>
    <w:p w14:paraId="16EA2B39" w14:textId="77777777" w:rsidR="00B70AC0" w:rsidRPr="00F12018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Dánsko</w:t>
      </w:r>
    </w:p>
    <w:p w14:paraId="3088DB89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D5AE898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399D02E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12.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REGISTRAČNÍ ČÍSLA</w:t>
      </w:r>
    </w:p>
    <w:p w14:paraId="6ED4610E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49C4919" w14:textId="77777777" w:rsidR="00ED0082" w:rsidRPr="008B555D" w:rsidRDefault="00ED0082" w:rsidP="009305D4">
      <w:pPr>
        <w:widowControl w:val="0"/>
        <w:suppressAutoHyphens w:val="0"/>
        <w:rPr>
          <w:noProof w:val="0"/>
          <w:szCs w:val="22"/>
          <w:highlight w:val="lightGray"/>
          <w:lang w:val="pt-BR"/>
        </w:rPr>
      </w:pPr>
      <w:r w:rsidRPr="008F41AA">
        <w:rPr>
          <w:noProof w:val="0"/>
          <w:color w:val="000000"/>
          <w:szCs w:val="22"/>
          <w:lang w:val="cs-CZ"/>
        </w:rPr>
        <w:t xml:space="preserve">EU/1/09/529/001   </w:t>
      </w:r>
      <w:r w:rsidRPr="008B555D">
        <w:rPr>
          <w:noProof w:val="0"/>
          <w:szCs w:val="22"/>
          <w:highlight w:val="lightGray"/>
          <w:lang w:val="pt-BR"/>
        </w:rPr>
        <w:t>1 x 3 ml</w:t>
      </w:r>
    </w:p>
    <w:p w14:paraId="5AAD3D64" w14:textId="77777777" w:rsidR="00ED0082" w:rsidRPr="008B555D" w:rsidRDefault="00ED0082" w:rsidP="009305D4">
      <w:pPr>
        <w:widowControl w:val="0"/>
        <w:suppressAutoHyphens w:val="0"/>
        <w:rPr>
          <w:noProof w:val="0"/>
          <w:szCs w:val="22"/>
          <w:highlight w:val="lightGray"/>
          <w:lang w:val="pt-BR"/>
        </w:rPr>
      </w:pPr>
      <w:r w:rsidRPr="008B555D">
        <w:rPr>
          <w:noProof w:val="0"/>
          <w:szCs w:val="22"/>
          <w:highlight w:val="lightGray"/>
          <w:lang w:val="pt-BR"/>
        </w:rPr>
        <w:t xml:space="preserve">EU/1/09/529/002   2 x 3 ml </w:t>
      </w:r>
    </w:p>
    <w:p w14:paraId="43190217" w14:textId="77777777" w:rsidR="00ED0082" w:rsidRPr="008B555D" w:rsidRDefault="00ED0082" w:rsidP="009305D4">
      <w:pPr>
        <w:widowControl w:val="0"/>
        <w:suppressAutoHyphens w:val="0"/>
        <w:rPr>
          <w:noProof w:val="0"/>
          <w:szCs w:val="22"/>
          <w:highlight w:val="lightGray"/>
          <w:lang w:val="pt-BR"/>
        </w:rPr>
      </w:pPr>
      <w:r w:rsidRPr="008B555D">
        <w:rPr>
          <w:noProof w:val="0"/>
          <w:szCs w:val="22"/>
          <w:highlight w:val="lightGray"/>
          <w:lang w:val="pt-BR"/>
        </w:rPr>
        <w:t xml:space="preserve">EU/1/09/529/003   3 x 3 ml </w:t>
      </w:r>
    </w:p>
    <w:p w14:paraId="31720140" w14:textId="77777777" w:rsidR="00ED0082" w:rsidRPr="008B555D" w:rsidRDefault="00ED0082" w:rsidP="009305D4">
      <w:pPr>
        <w:widowControl w:val="0"/>
        <w:suppressAutoHyphens w:val="0"/>
        <w:rPr>
          <w:noProof w:val="0"/>
          <w:szCs w:val="22"/>
          <w:highlight w:val="lightGray"/>
          <w:lang w:val="pt-BR"/>
        </w:rPr>
      </w:pPr>
      <w:r w:rsidRPr="008B555D">
        <w:rPr>
          <w:noProof w:val="0"/>
          <w:szCs w:val="22"/>
          <w:highlight w:val="lightGray"/>
          <w:lang w:val="pt-BR"/>
        </w:rPr>
        <w:t>EU/1/09/529/004   5 x 3 ml</w:t>
      </w:r>
    </w:p>
    <w:p w14:paraId="7DA6C65E" w14:textId="77777777" w:rsidR="00ED0082" w:rsidRPr="00F12018" w:rsidRDefault="00ED0082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8B555D">
        <w:rPr>
          <w:noProof w:val="0"/>
          <w:szCs w:val="22"/>
          <w:highlight w:val="lightGray"/>
          <w:lang w:val="pt-BR"/>
        </w:rPr>
        <w:t>EU/1/09/529/005   10 x 3 ml</w:t>
      </w:r>
    </w:p>
    <w:p w14:paraId="0215075A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BC7BD44" w14:textId="77777777" w:rsidR="00ED0082" w:rsidRPr="00F12018" w:rsidRDefault="00ED0082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38B4D50A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13.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ČÍSLO ŠARŽE</w:t>
      </w:r>
    </w:p>
    <w:p w14:paraId="0C5DAA71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060614F" w14:textId="77777777" w:rsidR="00B70AC0" w:rsidRPr="00F12018" w:rsidRDefault="00E91004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č.</w:t>
      </w:r>
      <w:r w:rsidR="00AD0524" w:rsidRPr="00F12018">
        <w:rPr>
          <w:noProof w:val="0"/>
          <w:color w:val="000000"/>
          <w:lang w:val="cs-CZ"/>
        </w:rPr>
        <w:t>š.</w:t>
      </w:r>
    </w:p>
    <w:p w14:paraId="0C81C647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9A05C92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80C3FE5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14.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KLASIFIKACE PRO VÝDEJ</w:t>
      </w:r>
    </w:p>
    <w:p w14:paraId="18FC1035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190676D5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80977FC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15.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NÁVOD K POUŽITÍ</w:t>
      </w:r>
    </w:p>
    <w:p w14:paraId="0E4CD7A4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34F960EE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E0866B2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16.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5051" w:rsidRPr="00F12018">
        <w:rPr>
          <w:b/>
          <w:bCs/>
          <w:noProof w:val="0"/>
          <w:color w:val="000000"/>
          <w:lang w:val="cs-CZ"/>
        </w:rPr>
        <w:t>INFORMACE V BRAILLOVĚ PÍSMU</w:t>
      </w:r>
    </w:p>
    <w:p w14:paraId="0358AB83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BB862D4" w14:textId="77777777" w:rsidR="00524297" w:rsidRPr="003A3199" w:rsidRDefault="00E8505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Victoza</w:t>
      </w:r>
    </w:p>
    <w:p w14:paraId="6BB45F97" w14:textId="77777777" w:rsidR="00CD63DB" w:rsidRPr="008A499D" w:rsidRDefault="00CD63DB" w:rsidP="00CD63DB">
      <w:pPr>
        <w:ind w:right="113"/>
        <w:rPr>
          <w:b/>
          <w:noProof w:val="0"/>
          <w:lang w:val="cs-CZ"/>
        </w:rPr>
      </w:pPr>
    </w:p>
    <w:p w14:paraId="01C41860" w14:textId="77777777" w:rsidR="00CD63DB" w:rsidRPr="008A499D" w:rsidRDefault="00CD63DB" w:rsidP="00CD63DB">
      <w:pPr>
        <w:ind w:right="113"/>
        <w:rPr>
          <w:b/>
          <w:noProof w:val="0"/>
          <w:lang w:val="cs-CZ"/>
        </w:rPr>
      </w:pPr>
    </w:p>
    <w:p w14:paraId="5AE7B95F" w14:textId="77777777" w:rsidR="00CD63DB" w:rsidRPr="008A499D" w:rsidRDefault="00CD63DB" w:rsidP="00CD63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b/>
          <w:noProof w:val="0"/>
          <w:szCs w:val="22"/>
          <w:lang w:val="cs-CZ"/>
        </w:rPr>
      </w:pPr>
      <w:r w:rsidRPr="008A499D">
        <w:rPr>
          <w:b/>
          <w:noProof w:val="0"/>
          <w:szCs w:val="22"/>
          <w:lang w:val="cs-CZ"/>
        </w:rPr>
        <w:t>17.</w:t>
      </w:r>
      <w:r w:rsidRPr="008A499D">
        <w:rPr>
          <w:b/>
          <w:noProof w:val="0"/>
          <w:szCs w:val="22"/>
          <w:lang w:val="cs-CZ"/>
        </w:rPr>
        <w:tab/>
        <w:t>JEDINEČNÝ IDENTIFIKÁTOR – 2D ČÁROVÝ KÓD</w:t>
      </w:r>
    </w:p>
    <w:p w14:paraId="06BF4896" w14:textId="77777777" w:rsidR="00CD63DB" w:rsidRPr="008A499D" w:rsidRDefault="00CD63DB" w:rsidP="00CD63DB">
      <w:pPr>
        <w:rPr>
          <w:noProof w:val="0"/>
          <w:szCs w:val="22"/>
          <w:lang w:val="cs-CZ"/>
        </w:rPr>
      </w:pPr>
    </w:p>
    <w:p w14:paraId="73504927" w14:textId="77777777" w:rsidR="00CD63DB" w:rsidRPr="008A499D" w:rsidRDefault="00CD63DB" w:rsidP="00CD63DB">
      <w:pPr>
        <w:rPr>
          <w:noProof w:val="0"/>
          <w:szCs w:val="22"/>
          <w:lang w:val="cs-CZ"/>
        </w:rPr>
      </w:pPr>
      <w:r w:rsidRPr="008A499D">
        <w:rPr>
          <w:noProof w:val="0"/>
          <w:szCs w:val="22"/>
          <w:highlight w:val="lightGray"/>
          <w:lang w:val="cs-CZ"/>
        </w:rPr>
        <w:lastRenderedPageBreak/>
        <w:t>2D čárový kód s jedinečným identifikátorem</w:t>
      </w:r>
    </w:p>
    <w:p w14:paraId="6A1352E1" w14:textId="77777777" w:rsidR="00CD63DB" w:rsidRPr="008A499D" w:rsidRDefault="00CD63DB" w:rsidP="00CD63DB">
      <w:pPr>
        <w:rPr>
          <w:noProof w:val="0"/>
          <w:szCs w:val="22"/>
          <w:lang w:val="cs-CZ"/>
        </w:rPr>
      </w:pPr>
    </w:p>
    <w:p w14:paraId="025F695E" w14:textId="77777777" w:rsidR="00CD63DB" w:rsidRPr="008A499D" w:rsidRDefault="00CD63DB" w:rsidP="00CD63DB">
      <w:pPr>
        <w:rPr>
          <w:noProof w:val="0"/>
          <w:szCs w:val="22"/>
          <w:lang w:val="cs-CZ"/>
        </w:rPr>
      </w:pPr>
    </w:p>
    <w:p w14:paraId="2159F6A5" w14:textId="77777777" w:rsidR="00CD63DB" w:rsidRPr="008A499D" w:rsidRDefault="00CD63DB" w:rsidP="00CD63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b/>
          <w:noProof w:val="0"/>
          <w:szCs w:val="22"/>
          <w:lang w:val="cs-CZ"/>
        </w:rPr>
      </w:pPr>
      <w:r w:rsidRPr="008A499D">
        <w:rPr>
          <w:b/>
          <w:noProof w:val="0"/>
          <w:szCs w:val="22"/>
          <w:lang w:val="cs-CZ"/>
        </w:rPr>
        <w:t>18.</w:t>
      </w:r>
      <w:r w:rsidRPr="008A499D">
        <w:rPr>
          <w:b/>
          <w:noProof w:val="0"/>
          <w:szCs w:val="22"/>
          <w:lang w:val="cs-CZ"/>
        </w:rPr>
        <w:tab/>
        <w:t>JEDINEČNÝ IDENTIFIKÁTOR – DATA ČITELNÁ OKEM</w:t>
      </w:r>
    </w:p>
    <w:p w14:paraId="1357D3F7" w14:textId="77777777" w:rsidR="00CD63DB" w:rsidRPr="008A499D" w:rsidRDefault="00CD63DB" w:rsidP="00CD63DB">
      <w:pPr>
        <w:rPr>
          <w:noProof w:val="0"/>
          <w:szCs w:val="22"/>
          <w:lang w:val="cs-CZ"/>
        </w:rPr>
      </w:pPr>
    </w:p>
    <w:p w14:paraId="2B6B61CE" w14:textId="7BAD9867" w:rsidR="00CD63DB" w:rsidRPr="008A499D" w:rsidRDefault="00CD63DB" w:rsidP="00CD63DB">
      <w:pPr>
        <w:rPr>
          <w:noProof w:val="0"/>
          <w:szCs w:val="22"/>
          <w:lang w:val="cs-CZ"/>
        </w:rPr>
      </w:pPr>
      <w:r w:rsidRPr="008A499D">
        <w:rPr>
          <w:noProof w:val="0"/>
          <w:szCs w:val="22"/>
          <w:lang w:val="cs-CZ"/>
        </w:rPr>
        <w:t>PC</w:t>
      </w:r>
    </w:p>
    <w:p w14:paraId="5193E2B8" w14:textId="4DBCA094" w:rsidR="00CD63DB" w:rsidRPr="008A499D" w:rsidRDefault="00CD63DB" w:rsidP="00CD63DB">
      <w:pPr>
        <w:rPr>
          <w:noProof w:val="0"/>
          <w:szCs w:val="22"/>
          <w:lang w:val="cs-CZ"/>
        </w:rPr>
      </w:pPr>
      <w:r w:rsidRPr="008A499D">
        <w:rPr>
          <w:noProof w:val="0"/>
          <w:szCs w:val="22"/>
          <w:lang w:val="cs-CZ"/>
        </w:rPr>
        <w:t>SN</w:t>
      </w:r>
    </w:p>
    <w:p w14:paraId="316D803D" w14:textId="58691CAA" w:rsidR="00CD63DB" w:rsidRPr="008A499D" w:rsidRDefault="00CD63DB" w:rsidP="00CD63DB">
      <w:pPr>
        <w:ind w:right="113"/>
        <w:rPr>
          <w:noProof w:val="0"/>
          <w:szCs w:val="22"/>
          <w:lang w:val="cs-CZ"/>
        </w:rPr>
      </w:pPr>
      <w:r w:rsidRPr="00656B6F">
        <w:rPr>
          <w:noProof w:val="0"/>
          <w:szCs w:val="22"/>
          <w:highlight w:val="lightGray"/>
          <w:lang w:val="cs-CZ"/>
        </w:rPr>
        <w:t>NN</w:t>
      </w:r>
    </w:p>
    <w:p w14:paraId="50DD845E" w14:textId="77777777" w:rsidR="00CD63DB" w:rsidRPr="00F12018" w:rsidRDefault="00CD63DB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D2BECAD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br w:type="page"/>
      </w:r>
      <w:r w:rsidR="005E0761" w:rsidRPr="00F12018">
        <w:rPr>
          <w:b/>
          <w:bCs/>
          <w:noProof w:val="0"/>
          <w:color w:val="000000"/>
          <w:lang w:val="cs-CZ"/>
        </w:rPr>
        <w:lastRenderedPageBreak/>
        <w:t>MINIMÁLNÍ ÚDAJE UVÁDĚNÉ NA MALÉM VNITŘNÍM OBALU</w:t>
      </w:r>
    </w:p>
    <w:p w14:paraId="7923A394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color w:val="000000"/>
          <w:lang w:val="cs-CZ"/>
        </w:rPr>
      </w:pPr>
    </w:p>
    <w:p w14:paraId="674752D5" w14:textId="77777777" w:rsidR="00B70AC0" w:rsidRPr="00F12018" w:rsidRDefault="000A3AF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noProof w:val="0"/>
          <w:color w:val="000000"/>
          <w:lang w:val="cs-CZ"/>
        </w:rPr>
        <w:t>ŠTÍTEK NA PŘEDPLNĚNÉ PERO</w:t>
      </w:r>
    </w:p>
    <w:p w14:paraId="3641AF23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10E8B1ED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9FE8D44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1.</w:t>
      </w:r>
      <w:r w:rsidRPr="00F12018">
        <w:rPr>
          <w:b/>
          <w:bCs/>
          <w:noProof w:val="0"/>
          <w:color w:val="000000"/>
          <w:lang w:val="cs-CZ"/>
        </w:rPr>
        <w:tab/>
      </w:r>
      <w:r w:rsidR="005E0761" w:rsidRPr="00F12018">
        <w:rPr>
          <w:b/>
          <w:bCs/>
          <w:noProof w:val="0"/>
          <w:color w:val="000000"/>
          <w:lang w:val="cs-CZ"/>
        </w:rPr>
        <w:t>NÁZEV LÉČIVÉHO PŘÍPRAVKU A CESTA PODÁNÍ</w:t>
      </w:r>
    </w:p>
    <w:p w14:paraId="457E3E13" w14:textId="77777777" w:rsidR="00B70AC0" w:rsidRPr="00F12018" w:rsidRDefault="00B70AC0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1720269D" w14:textId="77777777" w:rsidR="00B70AC0" w:rsidRPr="00F12018" w:rsidRDefault="005E076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Victoza 6 mg/ml</w:t>
      </w:r>
      <w:r w:rsidR="003231E8" w:rsidRPr="00F12018">
        <w:rPr>
          <w:noProof w:val="0"/>
          <w:color w:val="000000"/>
          <w:lang w:val="cs-CZ"/>
        </w:rPr>
        <w:t xml:space="preserve"> injekce</w:t>
      </w:r>
    </w:p>
    <w:p w14:paraId="477601FE" w14:textId="2F558B3A" w:rsidR="00B70AC0" w:rsidRPr="00F12018" w:rsidRDefault="00D41464" w:rsidP="009305D4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l</w:t>
      </w:r>
      <w:r w:rsidR="005E0761" w:rsidRPr="00F12018">
        <w:rPr>
          <w:noProof w:val="0"/>
          <w:color w:val="000000"/>
          <w:lang w:val="cs-CZ"/>
        </w:rPr>
        <w:t>iraglutid</w:t>
      </w:r>
    </w:p>
    <w:p w14:paraId="15374684" w14:textId="77777777" w:rsidR="00B70AC0" w:rsidRPr="00F12018" w:rsidRDefault="005E0761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Subkutánní </w:t>
      </w:r>
      <w:r w:rsidR="000A3AF0" w:rsidRPr="00F12018">
        <w:rPr>
          <w:noProof w:val="0"/>
          <w:color w:val="000000"/>
          <w:lang w:val="cs-CZ"/>
        </w:rPr>
        <w:t>podání</w:t>
      </w:r>
    </w:p>
    <w:p w14:paraId="0498F63F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7B2B7C84" w14:textId="77777777" w:rsidR="00A0005A" w:rsidRPr="00F12018" w:rsidRDefault="00A0005A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E54C58B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2.</w:t>
      </w:r>
      <w:r w:rsidRPr="00F12018">
        <w:rPr>
          <w:b/>
          <w:bCs/>
          <w:noProof w:val="0"/>
          <w:color w:val="000000"/>
          <w:lang w:val="cs-CZ"/>
        </w:rPr>
        <w:tab/>
      </w:r>
      <w:r w:rsidR="005E0761" w:rsidRPr="00F12018">
        <w:rPr>
          <w:b/>
          <w:bCs/>
          <w:noProof w:val="0"/>
          <w:color w:val="000000"/>
          <w:lang w:val="cs-CZ"/>
        </w:rPr>
        <w:t>ZPŮSOB PODÁNÍ</w:t>
      </w:r>
    </w:p>
    <w:p w14:paraId="252B4D6C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945FF9B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D6B88D7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3.</w:t>
      </w:r>
      <w:r w:rsidRPr="00F12018">
        <w:rPr>
          <w:b/>
          <w:bCs/>
          <w:noProof w:val="0"/>
          <w:color w:val="000000"/>
          <w:lang w:val="cs-CZ"/>
        </w:rPr>
        <w:tab/>
      </w:r>
      <w:r w:rsidR="005E0761" w:rsidRPr="00F12018">
        <w:rPr>
          <w:b/>
          <w:bCs/>
          <w:noProof w:val="0"/>
          <w:color w:val="000000"/>
          <w:lang w:val="cs-CZ"/>
        </w:rPr>
        <w:t>POUŽITELNOST</w:t>
      </w:r>
    </w:p>
    <w:p w14:paraId="016D8E67" w14:textId="77777777" w:rsidR="002F4E91" w:rsidRPr="00F12018" w:rsidRDefault="002F4E91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2FCC747" w14:textId="77777777" w:rsidR="00B70AC0" w:rsidRPr="00F12018" w:rsidRDefault="005E0761" w:rsidP="009305D4">
      <w:pPr>
        <w:widowControl w:val="0"/>
        <w:suppressAutoHyphens w:val="0"/>
        <w:rPr>
          <w:strike/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Použitelné do:</w:t>
      </w:r>
    </w:p>
    <w:p w14:paraId="1675E209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36D4025" w14:textId="77777777" w:rsidR="002F4E91" w:rsidRPr="00F12018" w:rsidRDefault="002F4E91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142B337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4.</w:t>
      </w:r>
      <w:r w:rsidRPr="00F12018">
        <w:rPr>
          <w:b/>
          <w:bCs/>
          <w:noProof w:val="0"/>
          <w:color w:val="000000"/>
          <w:lang w:val="cs-CZ"/>
        </w:rPr>
        <w:tab/>
      </w:r>
      <w:r w:rsidR="005E0761" w:rsidRPr="00F12018">
        <w:rPr>
          <w:b/>
          <w:bCs/>
          <w:noProof w:val="0"/>
          <w:color w:val="000000"/>
          <w:lang w:val="cs-CZ"/>
        </w:rPr>
        <w:t>ČÍSLO ŠARŽE</w:t>
      </w:r>
    </w:p>
    <w:p w14:paraId="06E234C7" w14:textId="77777777" w:rsidR="002F4E91" w:rsidRPr="00F12018" w:rsidRDefault="002F4E91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</w:p>
    <w:p w14:paraId="2F0F6A12" w14:textId="77777777" w:rsidR="00B70AC0" w:rsidRPr="00F12018" w:rsidRDefault="00105B55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č</w:t>
      </w:r>
      <w:r w:rsidR="000A3AF0" w:rsidRPr="00F12018">
        <w:rPr>
          <w:noProof w:val="0"/>
          <w:color w:val="000000"/>
          <w:lang w:val="cs-CZ"/>
        </w:rPr>
        <w:t>.š.</w:t>
      </w:r>
    </w:p>
    <w:p w14:paraId="7D64FBB8" w14:textId="77777777" w:rsidR="00B70AC0" w:rsidRPr="00F12018" w:rsidRDefault="00B70AC0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</w:p>
    <w:p w14:paraId="2619B11D" w14:textId="77777777" w:rsidR="002F4E91" w:rsidRPr="00F12018" w:rsidRDefault="002F4E91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</w:p>
    <w:p w14:paraId="42AC7555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5.</w:t>
      </w:r>
      <w:r w:rsidRPr="00F12018">
        <w:rPr>
          <w:b/>
          <w:bCs/>
          <w:noProof w:val="0"/>
          <w:color w:val="000000"/>
          <w:lang w:val="cs-CZ"/>
        </w:rPr>
        <w:tab/>
      </w:r>
      <w:r w:rsidR="005E0761" w:rsidRPr="00F12018">
        <w:rPr>
          <w:b/>
          <w:bCs/>
          <w:noProof w:val="0"/>
          <w:color w:val="000000"/>
          <w:lang w:val="cs-CZ"/>
        </w:rPr>
        <w:t>OBSAH UDANÝ JAKO HMOTNOST, OBJEM NEBO POČET</w:t>
      </w:r>
    </w:p>
    <w:p w14:paraId="6D1E28E0" w14:textId="77777777" w:rsidR="002F4E91" w:rsidRPr="00F12018" w:rsidRDefault="002F4E91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</w:p>
    <w:p w14:paraId="391301E7" w14:textId="77777777" w:rsidR="002F4E91" w:rsidRPr="00F12018" w:rsidRDefault="005E0761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3</w:t>
      </w:r>
      <w:r w:rsidR="000A3AF0" w:rsidRPr="00F12018">
        <w:rPr>
          <w:noProof w:val="0"/>
          <w:color w:val="000000"/>
          <w:lang w:val="cs-CZ"/>
        </w:rPr>
        <w:t> </w:t>
      </w:r>
      <w:r w:rsidRPr="00F12018">
        <w:rPr>
          <w:noProof w:val="0"/>
          <w:color w:val="000000"/>
          <w:lang w:val="cs-CZ"/>
        </w:rPr>
        <w:t>ml</w:t>
      </w:r>
    </w:p>
    <w:p w14:paraId="293CBD62" w14:textId="77777777" w:rsidR="00365272" w:rsidRPr="00F12018" w:rsidRDefault="00365272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</w:p>
    <w:p w14:paraId="1A3A1080" w14:textId="77777777" w:rsidR="00365272" w:rsidRPr="00F12018" w:rsidRDefault="00365272" w:rsidP="009305D4">
      <w:pPr>
        <w:widowControl w:val="0"/>
        <w:suppressAutoHyphens w:val="0"/>
        <w:ind w:right="113"/>
        <w:rPr>
          <w:noProof w:val="0"/>
          <w:color w:val="000000"/>
          <w:lang w:val="cs-CZ"/>
        </w:rPr>
      </w:pPr>
    </w:p>
    <w:p w14:paraId="4097C54F" w14:textId="77777777" w:rsidR="00B70AC0" w:rsidRPr="00F12018" w:rsidRDefault="00B70AC0" w:rsidP="009305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</w:t>
      </w:r>
      <w:r w:rsidRPr="00F12018">
        <w:rPr>
          <w:b/>
          <w:bCs/>
          <w:noProof w:val="0"/>
          <w:color w:val="000000"/>
          <w:lang w:val="cs-CZ"/>
        </w:rPr>
        <w:tab/>
      </w:r>
      <w:r w:rsidR="005E0761" w:rsidRPr="00F12018">
        <w:rPr>
          <w:b/>
          <w:bCs/>
          <w:noProof w:val="0"/>
          <w:color w:val="000000"/>
          <w:lang w:val="cs-CZ"/>
        </w:rPr>
        <w:t>JINÉ</w:t>
      </w:r>
    </w:p>
    <w:p w14:paraId="19793421" w14:textId="77777777" w:rsidR="00B70AC0" w:rsidRPr="00F12018" w:rsidRDefault="00B70AC0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9D193F4" w14:textId="77777777" w:rsidR="00B70AC0" w:rsidRPr="00F12018" w:rsidRDefault="00B631F3" w:rsidP="009305D4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Novo Nordisk A/S</w:t>
      </w:r>
    </w:p>
    <w:p w14:paraId="5825D9CC" w14:textId="77777777" w:rsidR="00B70AC0" w:rsidRPr="00F12018" w:rsidRDefault="002613A2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br w:type="page"/>
      </w:r>
    </w:p>
    <w:p w14:paraId="3F213F00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97ABF4F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50A3182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31A3327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F291A70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6E8082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E8E060E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198B15E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7D468C9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AC49206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222FA6C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2EDE004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AB7F10A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6DA6E293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64F085B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110054B7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4BEB929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3D23B14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2331384C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324980C5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48DDD225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00D3A159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1E186E2" w14:textId="77777777" w:rsidR="00D8704D" w:rsidRDefault="00D8704D" w:rsidP="009305D4">
      <w:pPr>
        <w:pStyle w:val="EMEA1"/>
        <w:rPr>
          <w:color w:val="000000"/>
          <w:lang w:val="cs-CZ"/>
        </w:rPr>
      </w:pPr>
    </w:p>
    <w:p w14:paraId="540064BE" w14:textId="77777777" w:rsidR="00B70AC0" w:rsidRPr="00F12018" w:rsidRDefault="005E0761" w:rsidP="009305D4">
      <w:pPr>
        <w:pStyle w:val="EMEA1"/>
        <w:rPr>
          <w:color w:val="000000"/>
          <w:lang w:val="cs-CZ"/>
        </w:rPr>
      </w:pPr>
      <w:r w:rsidRPr="00F12018">
        <w:rPr>
          <w:color w:val="000000"/>
          <w:lang w:val="cs-CZ"/>
        </w:rPr>
        <w:t>B. PŘÍBALOVÁ INFORMACE</w:t>
      </w:r>
    </w:p>
    <w:p w14:paraId="2E25ADC2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7687B20E" w14:textId="77777777" w:rsidR="002F4E91" w:rsidRPr="00F12018" w:rsidRDefault="002F4E91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4EC6C755" w14:textId="77777777" w:rsidR="00B70AC0" w:rsidRPr="00F12018" w:rsidRDefault="00B70AC0" w:rsidP="009305D4">
      <w:pPr>
        <w:widowControl w:val="0"/>
        <w:suppressAutoHyphens w:val="0"/>
        <w:jc w:val="center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br w:type="page"/>
      </w:r>
      <w:r w:rsidR="00A36ED6" w:rsidRPr="00F12018">
        <w:rPr>
          <w:b/>
          <w:bCs/>
          <w:noProof w:val="0"/>
          <w:color w:val="000000"/>
          <w:lang w:val="cs-CZ"/>
        </w:rPr>
        <w:lastRenderedPageBreak/>
        <w:t>P</w:t>
      </w:r>
      <w:r w:rsidR="00A36ED6">
        <w:rPr>
          <w:b/>
          <w:bCs/>
          <w:noProof w:val="0"/>
          <w:color w:val="000000"/>
          <w:lang w:val="cs-CZ"/>
        </w:rPr>
        <w:t>říbalová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informace</w:t>
      </w:r>
      <w:r w:rsidR="005E0761" w:rsidRPr="00F12018">
        <w:rPr>
          <w:b/>
          <w:bCs/>
          <w:noProof w:val="0"/>
          <w:color w:val="000000"/>
          <w:lang w:val="cs-CZ"/>
        </w:rPr>
        <w:t>:</w:t>
      </w:r>
      <w:r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informace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pro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uživatele</w:t>
      </w:r>
    </w:p>
    <w:p w14:paraId="3AD9F8A6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5724B9F1" w14:textId="77777777" w:rsidR="00B70AC0" w:rsidRPr="00F12018" w:rsidRDefault="005E0761" w:rsidP="009305D4">
      <w:pPr>
        <w:widowControl w:val="0"/>
        <w:numPr>
          <w:ilvl w:val="12"/>
          <w:numId w:val="0"/>
        </w:numPr>
        <w:suppressAutoHyphens w:val="0"/>
        <w:jc w:val="center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 xml:space="preserve">Victoza 6 mg/ml </w:t>
      </w:r>
      <w:r w:rsidR="000A3AF0" w:rsidRPr="00F12018">
        <w:rPr>
          <w:b/>
          <w:bCs/>
          <w:noProof w:val="0"/>
          <w:color w:val="000000"/>
          <w:lang w:val="cs-CZ"/>
        </w:rPr>
        <w:t xml:space="preserve">injekční roztok </w:t>
      </w:r>
      <w:r w:rsidRPr="00F12018">
        <w:rPr>
          <w:b/>
          <w:bCs/>
          <w:noProof w:val="0"/>
          <w:color w:val="000000"/>
          <w:lang w:val="cs-CZ"/>
        </w:rPr>
        <w:t>v předplněném peru</w:t>
      </w:r>
    </w:p>
    <w:p w14:paraId="36FE30E3" w14:textId="7FCB0D0E" w:rsidR="00B70AC0" w:rsidRPr="00F12018" w:rsidRDefault="00D41464" w:rsidP="009305D4">
      <w:pPr>
        <w:widowControl w:val="0"/>
        <w:numPr>
          <w:ilvl w:val="12"/>
          <w:numId w:val="0"/>
        </w:numPr>
        <w:suppressAutoHyphens w:val="0"/>
        <w:jc w:val="center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l</w:t>
      </w:r>
      <w:r w:rsidR="005E0761" w:rsidRPr="00F12018">
        <w:rPr>
          <w:noProof w:val="0"/>
          <w:color w:val="000000"/>
          <w:lang w:val="cs-CZ"/>
        </w:rPr>
        <w:t>iraglutid</w:t>
      </w:r>
    </w:p>
    <w:p w14:paraId="50A6423D" w14:textId="77777777" w:rsidR="00B70AC0" w:rsidRPr="00F12018" w:rsidRDefault="00B70AC0" w:rsidP="009305D4">
      <w:pPr>
        <w:widowControl w:val="0"/>
        <w:suppressAutoHyphens w:val="0"/>
        <w:jc w:val="center"/>
        <w:rPr>
          <w:noProof w:val="0"/>
          <w:color w:val="000000"/>
          <w:lang w:val="cs-CZ"/>
        </w:rPr>
      </w:pPr>
    </w:p>
    <w:p w14:paraId="15480CD5" w14:textId="77777777" w:rsidR="004D4045" w:rsidRPr="00F12018" w:rsidRDefault="005E0761" w:rsidP="009305D4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 xml:space="preserve">Přečtěte si pozorně celou příbalovou informaci dříve, než začnete tento přípravek </w:t>
      </w:r>
      <w:r w:rsidR="000C496D" w:rsidRPr="00F12018">
        <w:rPr>
          <w:b/>
          <w:bCs/>
          <w:noProof w:val="0"/>
          <w:color w:val="000000"/>
          <w:lang w:val="cs-CZ"/>
        </w:rPr>
        <w:t>po</w:t>
      </w:r>
      <w:r w:rsidRPr="00F12018">
        <w:rPr>
          <w:b/>
          <w:bCs/>
          <w:noProof w:val="0"/>
          <w:color w:val="000000"/>
          <w:lang w:val="cs-CZ"/>
        </w:rPr>
        <w:t>užívat</w:t>
      </w:r>
      <w:r w:rsidR="00A36ED6" w:rsidRPr="002163CA">
        <w:rPr>
          <w:b/>
          <w:noProof w:val="0"/>
          <w:lang w:val="cs-CZ"/>
        </w:rPr>
        <w:t>, protože obsahuje pro Vás důležité údaje</w:t>
      </w:r>
      <w:r w:rsidRPr="00F12018">
        <w:rPr>
          <w:b/>
          <w:bCs/>
          <w:noProof w:val="0"/>
          <w:color w:val="000000"/>
          <w:lang w:val="cs-CZ"/>
        </w:rPr>
        <w:t>.</w:t>
      </w:r>
    </w:p>
    <w:p w14:paraId="082105B9" w14:textId="77777777" w:rsidR="004D4045" w:rsidRPr="00F12018" w:rsidRDefault="00D427FE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–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>Ponechte si příbalovou informaci pro případ,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="005E0761" w:rsidRPr="00F12018">
        <w:rPr>
          <w:noProof w:val="0"/>
          <w:color w:val="000000"/>
          <w:lang w:val="cs-CZ"/>
        </w:rPr>
        <w:t>že si ji budete potřebovat přečíst znovu.</w:t>
      </w:r>
    </w:p>
    <w:p w14:paraId="75E5427A" w14:textId="77777777" w:rsidR="004D4045" w:rsidRPr="00F12018" w:rsidRDefault="00D427FE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–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 xml:space="preserve">Máte-li jakékoli další otázky, zeptejte se svého lékaře, </w:t>
      </w:r>
      <w:r w:rsidR="009A0527" w:rsidRPr="00F12018">
        <w:rPr>
          <w:noProof w:val="0"/>
          <w:color w:val="000000"/>
          <w:lang w:val="cs-CZ"/>
        </w:rPr>
        <w:t>lékárníka</w:t>
      </w:r>
      <w:r w:rsidR="009A0527">
        <w:rPr>
          <w:noProof w:val="0"/>
          <w:color w:val="000000"/>
          <w:lang w:val="cs-CZ"/>
        </w:rPr>
        <w:t xml:space="preserve"> </w:t>
      </w:r>
      <w:r w:rsidR="009A0527" w:rsidRPr="00F12018">
        <w:rPr>
          <w:noProof w:val="0"/>
          <w:color w:val="000000"/>
          <w:lang w:val="cs-CZ"/>
        </w:rPr>
        <w:t xml:space="preserve">nebo </w:t>
      </w:r>
      <w:r w:rsidR="009A0527">
        <w:rPr>
          <w:noProof w:val="0"/>
          <w:color w:val="000000"/>
          <w:lang w:val="cs-CZ"/>
        </w:rPr>
        <w:t xml:space="preserve">zdravotní </w:t>
      </w:r>
      <w:r w:rsidR="005E0761" w:rsidRPr="00F12018">
        <w:rPr>
          <w:noProof w:val="0"/>
          <w:color w:val="000000"/>
          <w:lang w:val="cs-CZ"/>
        </w:rPr>
        <w:t>sestry.</w:t>
      </w:r>
    </w:p>
    <w:p w14:paraId="77342BF7" w14:textId="77777777" w:rsidR="004D4045" w:rsidRPr="00F12018" w:rsidRDefault="00D427FE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–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 xml:space="preserve">Tento přípravek byl předepsán </w:t>
      </w:r>
      <w:r w:rsidR="00A36ED6">
        <w:rPr>
          <w:noProof w:val="0"/>
          <w:color w:val="000000"/>
          <w:lang w:val="cs-CZ"/>
        </w:rPr>
        <w:t xml:space="preserve">výhradně </w:t>
      </w:r>
      <w:r w:rsidR="005E0761" w:rsidRPr="00F12018">
        <w:rPr>
          <w:noProof w:val="0"/>
          <w:color w:val="000000"/>
          <w:lang w:val="cs-CZ"/>
        </w:rPr>
        <w:t>Vám.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="005E0761" w:rsidRPr="00F12018">
        <w:rPr>
          <w:noProof w:val="0"/>
          <w:color w:val="000000"/>
          <w:lang w:val="cs-CZ"/>
        </w:rPr>
        <w:t>Nedávejte jej žádné další osobě.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="005E0761" w:rsidRPr="00F12018">
        <w:rPr>
          <w:noProof w:val="0"/>
          <w:color w:val="000000"/>
          <w:lang w:val="cs-CZ"/>
        </w:rPr>
        <w:t xml:space="preserve">Mohl by jí ublížit, a to i tehdy, má-li stejné </w:t>
      </w:r>
      <w:r w:rsidR="00A36ED6" w:rsidRPr="002163CA">
        <w:rPr>
          <w:noProof w:val="0"/>
          <w:lang w:val="cs-CZ"/>
        </w:rPr>
        <w:t>známky</w:t>
      </w:r>
      <w:r w:rsidR="00A36ED6" w:rsidRPr="00F12018" w:rsidDel="009E6D75">
        <w:rPr>
          <w:noProof w:val="0"/>
          <w:color w:val="000000"/>
          <w:lang w:val="cs-CZ"/>
        </w:rPr>
        <w:t xml:space="preserve"> </w:t>
      </w:r>
      <w:r w:rsidR="00A36ED6">
        <w:rPr>
          <w:noProof w:val="0"/>
          <w:color w:val="000000"/>
          <w:lang w:val="cs-CZ"/>
        </w:rPr>
        <w:t xml:space="preserve">onemocnění </w:t>
      </w:r>
      <w:r w:rsidR="005E0761" w:rsidRPr="00F12018">
        <w:rPr>
          <w:noProof w:val="0"/>
          <w:color w:val="000000"/>
          <w:lang w:val="cs-CZ"/>
        </w:rPr>
        <w:t>jako Vy.</w:t>
      </w:r>
    </w:p>
    <w:p w14:paraId="2787A76E" w14:textId="77777777" w:rsidR="00A36ED6" w:rsidRPr="00F12018" w:rsidRDefault="00D427FE" w:rsidP="00A36ED6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–</w:t>
      </w:r>
      <w:r w:rsidRPr="00F12018">
        <w:rPr>
          <w:noProof w:val="0"/>
          <w:color w:val="000000"/>
          <w:lang w:val="cs-CZ"/>
        </w:rPr>
        <w:tab/>
      </w:r>
      <w:r w:rsidR="00A36ED6" w:rsidRPr="002163CA">
        <w:rPr>
          <w:noProof w:val="0"/>
          <w:lang w:val="cs-CZ"/>
        </w:rPr>
        <w:t>Pokud se u Vás vyskytne kterýkoli z nežádoucích účinků, sdělte to svému lékaři, lékárníkovi nebo zdravotní sestře. Stejně postupujte v případě jakýchkoli nežádoucích účinků, které nejsou uvedeny v této příbalové informaci.</w:t>
      </w:r>
      <w:r w:rsidR="00A96127">
        <w:rPr>
          <w:noProof w:val="0"/>
          <w:lang w:val="cs-CZ"/>
        </w:rPr>
        <w:t xml:space="preserve"> </w:t>
      </w:r>
      <w:r w:rsidR="00A96127" w:rsidRPr="00A96127">
        <w:rPr>
          <w:noProof w:val="0"/>
          <w:lang w:val="cs-CZ"/>
        </w:rPr>
        <w:t>Viz bod 4.</w:t>
      </w:r>
    </w:p>
    <w:p w14:paraId="1A2EF4D0" w14:textId="77777777" w:rsidR="00A36ED6" w:rsidRPr="00F12018" w:rsidRDefault="00A36ED6" w:rsidP="00A36ED6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16729ED7" w14:textId="20136CF5" w:rsidR="004D4045" w:rsidRPr="00F12018" w:rsidRDefault="00A36ED6" w:rsidP="00A36ED6">
      <w:pPr>
        <w:widowControl w:val="0"/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2163CA">
        <w:rPr>
          <w:b/>
          <w:noProof w:val="0"/>
          <w:lang w:val="cs-CZ"/>
        </w:rPr>
        <w:t>Co naleznete v této </w:t>
      </w:r>
      <w:r w:rsidR="005E0761" w:rsidRPr="00F12018">
        <w:rPr>
          <w:b/>
          <w:bCs/>
          <w:noProof w:val="0"/>
          <w:color w:val="000000"/>
          <w:lang w:val="cs-CZ"/>
        </w:rPr>
        <w:t>příbalové informaci</w:t>
      </w:r>
    </w:p>
    <w:p w14:paraId="46445853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1.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 xml:space="preserve">Co je </w:t>
      </w:r>
      <w:r w:rsidR="00CC3866" w:rsidRPr="00F12018">
        <w:rPr>
          <w:noProof w:val="0"/>
          <w:color w:val="000000"/>
          <w:lang w:val="cs-CZ"/>
        </w:rPr>
        <w:t xml:space="preserve">přípravek </w:t>
      </w:r>
      <w:r w:rsidR="005E0761" w:rsidRPr="00F12018">
        <w:rPr>
          <w:noProof w:val="0"/>
          <w:color w:val="000000"/>
          <w:lang w:val="cs-CZ"/>
        </w:rPr>
        <w:t>Victoza a k čemu se používá</w:t>
      </w:r>
    </w:p>
    <w:p w14:paraId="46FD4729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2.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 xml:space="preserve">Čemu musíte věnovat pozornost, než začnete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="005E0761" w:rsidRPr="00F12018">
        <w:rPr>
          <w:noProof w:val="0"/>
          <w:color w:val="000000"/>
          <w:lang w:val="cs-CZ"/>
        </w:rPr>
        <w:t>Victoz</w:t>
      </w:r>
      <w:r w:rsidR="00391F07" w:rsidRPr="00F12018">
        <w:rPr>
          <w:noProof w:val="0"/>
          <w:color w:val="000000"/>
          <w:lang w:val="cs-CZ"/>
        </w:rPr>
        <w:t>a</w:t>
      </w:r>
      <w:r w:rsidR="005E0761" w:rsidRPr="00F12018">
        <w:rPr>
          <w:noProof w:val="0"/>
          <w:color w:val="000000"/>
          <w:lang w:val="cs-CZ"/>
        </w:rPr>
        <w:t xml:space="preserve"> </w:t>
      </w:r>
      <w:r w:rsidR="000C496D" w:rsidRPr="00F12018">
        <w:rPr>
          <w:noProof w:val="0"/>
          <w:color w:val="000000"/>
          <w:lang w:val="cs-CZ"/>
        </w:rPr>
        <w:t>po</w:t>
      </w:r>
      <w:r w:rsidR="005E0761" w:rsidRPr="00F12018">
        <w:rPr>
          <w:noProof w:val="0"/>
          <w:color w:val="000000"/>
          <w:lang w:val="cs-CZ"/>
        </w:rPr>
        <w:t>užívat</w:t>
      </w:r>
    </w:p>
    <w:p w14:paraId="7D9FD605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3.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 xml:space="preserve">Jak se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="005E0761" w:rsidRPr="00F12018">
        <w:rPr>
          <w:noProof w:val="0"/>
          <w:color w:val="000000"/>
          <w:lang w:val="cs-CZ"/>
        </w:rPr>
        <w:t xml:space="preserve">Victoza </w:t>
      </w:r>
      <w:r w:rsidR="000C496D" w:rsidRPr="00F12018">
        <w:rPr>
          <w:noProof w:val="0"/>
          <w:color w:val="000000"/>
          <w:lang w:val="cs-CZ"/>
        </w:rPr>
        <w:t>po</w:t>
      </w:r>
      <w:r w:rsidR="005E0761" w:rsidRPr="00F12018">
        <w:rPr>
          <w:noProof w:val="0"/>
          <w:color w:val="000000"/>
          <w:lang w:val="cs-CZ"/>
        </w:rPr>
        <w:t>užívá</w:t>
      </w:r>
    </w:p>
    <w:p w14:paraId="77E26DC2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4.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>Možné nežádoucí účinky</w:t>
      </w:r>
    </w:p>
    <w:p w14:paraId="449993B4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5.</w:t>
      </w:r>
      <w:r w:rsidRPr="00F12018">
        <w:rPr>
          <w:noProof w:val="0"/>
          <w:color w:val="000000"/>
          <w:lang w:val="cs-CZ"/>
        </w:rPr>
        <w:tab/>
      </w:r>
      <w:r w:rsidR="005E0761" w:rsidRPr="00F12018">
        <w:rPr>
          <w:noProof w:val="0"/>
          <w:color w:val="000000"/>
          <w:lang w:val="cs-CZ"/>
        </w:rPr>
        <w:t xml:space="preserve">Jak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="005E0761" w:rsidRPr="00F12018">
        <w:rPr>
          <w:noProof w:val="0"/>
          <w:color w:val="000000"/>
          <w:lang w:val="cs-CZ"/>
        </w:rPr>
        <w:t>Victoz</w:t>
      </w:r>
      <w:r w:rsidR="00391F07" w:rsidRPr="00F12018">
        <w:rPr>
          <w:noProof w:val="0"/>
          <w:color w:val="000000"/>
          <w:lang w:val="cs-CZ"/>
        </w:rPr>
        <w:t>a</w:t>
      </w:r>
      <w:r w:rsidR="005E0761" w:rsidRPr="00F12018">
        <w:rPr>
          <w:noProof w:val="0"/>
          <w:color w:val="000000"/>
          <w:lang w:val="cs-CZ"/>
        </w:rPr>
        <w:t xml:space="preserve"> uchovávat</w:t>
      </w:r>
    </w:p>
    <w:p w14:paraId="52C42D57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6.</w:t>
      </w:r>
      <w:r w:rsidRPr="00F12018">
        <w:rPr>
          <w:noProof w:val="0"/>
          <w:color w:val="000000"/>
          <w:lang w:val="cs-CZ"/>
        </w:rPr>
        <w:tab/>
      </w:r>
      <w:r w:rsidR="00A36ED6" w:rsidRPr="002163CA">
        <w:rPr>
          <w:noProof w:val="0"/>
          <w:lang w:val="cs-CZ"/>
        </w:rPr>
        <w:t>Obsah balení a</w:t>
      </w:r>
      <w:r w:rsidR="00A36ED6" w:rsidRPr="00F12018">
        <w:rPr>
          <w:noProof w:val="0"/>
          <w:color w:val="000000"/>
          <w:lang w:val="cs-CZ"/>
        </w:rPr>
        <w:t xml:space="preserve"> </w:t>
      </w:r>
      <w:r w:rsidR="00A36ED6">
        <w:rPr>
          <w:noProof w:val="0"/>
          <w:color w:val="000000"/>
          <w:lang w:val="cs-CZ"/>
        </w:rPr>
        <w:t>d</w:t>
      </w:r>
      <w:r w:rsidR="005E0761" w:rsidRPr="00F12018">
        <w:rPr>
          <w:noProof w:val="0"/>
          <w:color w:val="000000"/>
          <w:lang w:val="cs-CZ"/>
        </w:rPr>
        <w:t>alší informace</w:t>
      </w:r>
    </w:p>
    <w:p w14:paraId="4B0C5159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3299AF01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4CDB93E0" w14:textId="77777777" w:rsidR="004D4045" w:rsidRPr="00F12018" w:rsidRDefault="00F934C6" w:rsidP="009305D4">
      <w:pPr>
        <w:widowControl w:val="0"/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1.</w:t>
      </w:r>
      <w:r w:rsidRPr="00F12018">
        <w:rPr>
          <w:b/>
          <w:bCs/>
          <w:noProof w:val="0"/>
          <w:color w:val="000000"/>
          <w:lang w:val="cs-CZ"/>
        </w:rPr>
        <w:tab/>
      </w:r>
      <w:r w:rsidR="005E0761" w:rsidRPr="00F12018">
        <w:rPr>
          <w:b/>
          <w:bCs/>
          <w:noProof w:val="0"/>
          <w:color w:val="000000"/>
          <w:lang w:val="cs-CZ"/>
        </w:rPr>
        <w:t>C</w:t>
      </w:r>
      <w:r w:rsidR="00A36ED6">
        <w:rPr>
          <w:b/>
          <w:bCs/>
          <w:noProof w:val="0"/>
          <w:color w:val="000000"/>
          <w:lang w:val="cs-CZ"/>
        </w:rPr>
        <w:t>o</w:t>
      </w:r>
      <w:r w:rsidR="005E0761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je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přípravek</w:t>
      </w:r>
      <w:r w:rsidR="00A36ED6" w:rsidRPr="00F12018">
        <w:rPr>
          <w:b/>
          <w:bCs/>
          <w:noProof w:val="0"/>
          <w:color w:val="000000"/>
          <w:lang w:val="cs-CZ"/>
        </w:rPr>
        <w:t xml:space="preserve"> V</w:t>
      </w:r>
      <w:r w:rsidR="00A36ED6">
        <w:rPr>
          <w:b/>
          <w:bCs/>
          <w:noProof w:val="0"/>
          <w:color w:val="000000"/>
          <w:lang w:val="cs-CZ"/>
        </w:rPr>
        <w:t>ictoza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a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k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čemu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se</w:t>
      </w:r>
      <w:r w:rsidR="00A36ED6" w:rsidRPr="00F12018">
        <w:rPr>
          <w:b/>
          <w:bCs/>
          <w:noProof w:val="0"/>
          <w:color w:val="000000"/>
          <w:lang w:val="cs-CZ"/>
        </w:rPr>
        <w:t xml:space="preserve"> </w:t>
      </w:r>
      <w:r w:rsidR="00A36ED6">
        <w:rPr>
          <w:b/>
          <w:bCs/>
          <w:noProof w:val="0"/>
          <w:color w:val="000000"/>
          <w:lang w:val="cs-CZ"/>
        </w:rPr>
        <w:t>používá</w:t>
      </w:r>
    </w:p>
    <w:p w14:paraId="1EC4E267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022E3DB9" w14:textId="77777777" w:rsidR="004D4045" w:rsidRPr="00F12018" w:rsidRDefault="00EE1E52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Přípravek Victoza obsahuje </w:t>
      </w:r>
      <w:r w:rsidR="00CE496F" w:rsidRPr="00F12018">
        <w:rPr>
          <w:noProof w:val="0"/>
          <w:color w:val="000000"/>
          <w:lang w:val="cs-CZ"/>
        </w:rPr>
        <w:t xml:space="preserve">léčivou </w:t>
      </w:r>
      <w:r w:rsidRPr="00F12018">
        <w:rPr>
          <w:noProof w:val="0"/>
          <w:color w:val="000000"/>
          <w:lang w:val="cs-CZ"/>
        </w:rPr>
        <w:t>látku liraglutid.</w:t>
      </w:r>
      <w:r w:rsidR="00D427FE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Pomáhá při snižování hladiny krevního cukru pouze tehdy, je-li cukr v krvi příliš vysoký.</w:t>
      </w:r>
      <w:r w:rsidR="00135590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Také zpomaluje průchod jídla žaludkem</w:t>
      </w:r>
      <w:r w:rsidR="00C716E0">
        <w:rPr>
          <w:noProof w:val="0"/>
          <w:color w:val="000000"/>
          <w:lang w:val="cs-CZ"/>
        </w:rPr>
        <w:t xml:space="preserve"> a může pomoci </w:t>
      </w:r>
      <w:r w:rsidR="001F1E30">
        <w:rPr>
          <w:noProof w:val="0"/>
          <w:color w:val="000000"/>
          <w:lang w:val="cs-CZ"/>
        </w:rPr>
        <w:t>v </w:t>
      </w:r>
      <w:r w:rsidR="00E6645B">
        <w:rPr>
          <w:noProof w:val="0"/>
          <w:color w:val="000000"/>
          <w:lang w:val="cs-CZ"/>
        </w:rPr>
        <w:t>prevenci</w:t>
      </w:r>
      <w:r w:rsidR="00C716E0">
        <w:rPr>
          <w:noProof w:val="0"/>
          <w:color w:val="000000"/>
          <w:lang w:val="cs-CZ"/>
        </w:rPr>
        <w:t xml:space="preserve"> srdečního onemocnění</w:t>
      </w:r>
      <w:r w:rsidRPr="00F12018">
        <w:rPr>
          <w:noProof w:val="0"/>
          <w:color w:val="000000"/>
          <w:lang w:val="cs-CZ"/>
        </w:rPr>
        <w:t>.</w:t>
      </w:r>
    </w:p>
    <w:p w14:paraId="43028D71" w14:textId="77777777" w:rsidR="004D4045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53F8FA79" w14:textId="77777777" w:rsidR="004846FF" w:rsidRDefault="004846FF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 xml:space="preserve">Přípravek Victoza se </w:t>
      </w:r>
      <w:r w:rsidR="00CB22A1">
        <w:rPr>
          <w:noProof w:val="0"/>
          <w:color w:val="000000"/>
          <w:lang w:val="cs-CZ"/>
        </w:rPr>
        <w:t>po</w:t>
      </w:r>
      <w:r>
        <w:rPr>
          <w:noProof w:val="0"/>
          <w:color w:val="000000"/>
          <w:lang w:val="cs-CZ"/>
        </w:rPr>
        <w:t xml:space="preserve">užívá </w:t>
      </w:r>
      <w:r w:rsidR="00C1103A">
        <w:rPr>
          <w:noProof w:val="0"/>
          <w:color w:val="000000"/>
          <w:lang w:val="cs-CZ"/>
        </w:rPr>
        <w:t>samostatně</w:t>
      </w:r>
      <w:r>
        <w:rPr>
          <w:noProof w:val="0"/>
          <w:color w:val="000000"/>
          <w:lang w:val="cs-CZ"/>
        </w:rPr>
        <w:t>, pokud dieta a cvičení samotné nedostatečně kontrolují hladinu cukru v</w:t>
      </w:r>
      <w:r w:rsidR="009A0ABA">
        <w:rPr>
          <w:noProof w:val="0"/>
          <w:color w:val="000000"/>
          <w:lang w:val="cs-CZ"/>
        </w:rPr>
        <w:t> </w:t>
      </w:r>
      <w:r>
        <w:rPr>
          <w:noProof w:val="0"/>
          <w:color w:val="000000"/>
          <w:lang w:val="cs-CZ"/>
        </w:rPr>
        <w:t>krvi</w:t>
      </w:r>
      <w:r w:rsidR="009A0ABA">
        <w:rPr>
          <w:noProof w:val="0"/>
          <w:color w:val="000000"/>
          <w:lang w:val="cs-CZ"/>
        </w:rPr>
        <w:t xml:space="preserve"> </w:t>
      </w:r>
      <w:r>
        <w:rPr>
          <w:noProof w:val="0"/>
          <w:color w:val="000000"/>
          <w:lang w:val="cs-CZ"/>
        </w:rPr>
        <w:t xml:space="preserve">a pokud nemůžete užívat metformin (další lék k léčbě </w:t>
      </w:r>
      <w:r w:rsidR="00CB22A1">
        <w:rPr>
          <w:noProof w:val="0"/>
          <w:color w:val="000000"/>
          <w:lang w:val="cs-CZ"/>
        </w:rPr>
        <w:t>cukrovky</w:t>
      </w:r>
      <w:r>
        <w:rPr>
          <w:noProof w:val="0"/>
          <w:color w:val="000000"/>
          <w:lang w:val="cs-CZ"/>
        </w:rPr>
        <w:t>).</w:t>
      </w:r>
    </w:p>
    <w:p w14:paraId="11ADDD4F" w14:textId="77777777" w:rsidR="004846FF" w:rsidRPr="00F12018" w:rsidRDefault="004846FF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560FE202" w14:textId="77777777" w:rsidR="006143A8" w:rsidRDefault="00EE1E52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Přípravek Victoza se používá </w:t>
      </w:r>
      <w:r w:rsidR="006143A8">
        <w:rPr>
          <w:noProof w:val="0"/>
          <w:color w:val="000000"/>
          <w:lang w:val="cs-CZ"/>
        </w:rPr>
        <w:t>s dalšími léky k léčbě diabetu, pokud tyto léky nedostatečně kontrolují hladinu cukru v krvi. Tyto přípravky moho</w:t>
      </w:r>
      <w:r w:rsidR="006F79D1">
        <w:rPr>
          <w:noProof w:val="0"/>
          <w:color w:val="000000"/>
          <w:lang w:val="cs-CZ"/>
        </w:rPr>
        <w:t>u</w:t>
      </w:r>
      <w:r w:rsidR="006143A8">
        <w:rPr>
          <w:noProof w:val="0"/>
          <w:color w:val="000000"/>
          <w:lang w:val="cs-CZ"/>
        </w:rPr>
        <w:t xml:space="preserve"> být:</w:t>
      </w:r>
    </w:p>
    <w:p w14:paraId="3A5E5D6A" w14:textId="5B50475D" w:rsidR="006143A8" w:rsidRPr="00955595" w:rsidRDefault="004846FF" w:rsidP="001E4263">
      <w:pPr>
        <w:ind w:left="567" w:hanging="567"/>
        <w:rPr>
          <w:noProof w:val="0"/>
          <w:lang w:val="cs-CZ"/>
        </w:rPr>
      </w:pPr>
      <w:r w:rsidRPr="00A65E8A">
        <w:rPr>
          <w:b/>
          <w:noProof w:val="0"/>
          <w:color w:val="000000"/>
          <w:szCs w:val="22"/>
          <w:lang w:val="cs-CZ"/>
        </w:rPr>
        <w:t>•</w:t>
      </w:r>
      <w:r w:rsidRPr="00A65E8A">
        <w:rPr>
          <w:b/>
          <w:noProof w:val="0"/>
          <w:color w:val="000000"/>
          <w:szCs w:val="22"/>
          <w:lang w:val="cs-CZ"/>
        </w:rPr>
        <w:tab/>
      </w:r>
      <w:r w:rsidR="006143A8" w:rsidRPr="00955595">
        <w:rPr>
          <w:noProof w:val="0"/>
          <w:lang w:val="cs-CZ"/>
        </w:rPr>
        <w:t>perorální antidiabetika (jako například metformin, pioglitazon, sulfonyl</w:t>
      </w:r>
      <w:r w:rsidR="001E4263">
        <w:rPr>
          <w:noProof w:val="0"/>
          <w:lang w:val="cs-CZ"/>
        </w:rPr>
        <w:t xml:space="preserve">močovina, </w:t>
      </w:r>
      <w:r w:rsidR="001E4263" w:rsidRPr="001E4263">
        <w:rPr>
          <w:noProof w:val="0"/>
          <w:lang w:val="cs-CZ"/>
        </w:rPr>
        <w:t>inhibitor sodíko-glukózového kotransportéru 2</w:t>
      </w:r>
      <w:r w:rsidR="001E4263">
        <w:rPr>
          <w:noProof w:val="0"/>
          <w:lang w:val="cs-CZ"/>
        </w:rPr>
        <w:t xml:space="preserve"> (SGLT2i))</w:t>
      </w:r>
      <w:r w:rsidR="006143A8" w:rsidRPr="00955595">
        <w:rPr>
          <w:noProof w:val="0"/>
          <w:lang w:val="cs-CZ"/>
        </w:rPr>
        <w:t xml:space="preserve"> a/nebo inzulin.</w:t>
      </w:r>
    </w:p>
    <w:p w14:paraId="51327A8E" w14:textId="77777777" w:rsidR="00E377F0" w:rsidRDefault="00E377F0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18948BA1" w14:textId="77777777" w:rsidR="00834516" w:rsidRPr="00F12018" w:rsidRDefault="00834516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15BD6480" w14:textId="77777777" w:rsidR="004D4045" w:rsidRPr="00F12018" w:rsidRDefault="00F934C6" w:rsidP="009305D4">
      <w:pPr>
        <w:widowControl w:val="0"/>
        <w:suppressAutoHyphens w:val="0"/>
        <w:ind w:left="567" w:hanging="567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2.</w:t>
      </w:r>
      <w:r w:rsidRPr="00F12018">
        <w:rPr>
          <w:b/>
          <w:bCs/>
          <w:noProof w:val="0"/>
          <w:color w:val="000000"/>
          <w:lang w:val="cs-CZ"/>
        </w:rPr>
        <w:tab/>
      </w:r>
      <w:r w:rsidR="00EE1E52" w:rsidRPr="00F12018">
        <w:rPr>
          <w:b/>
          <w:bCs/>
          <w:noProof w:val="0"/>
          <w:color w:val="000000"/>
          <w:lang w:val="cs-CZ"/>
        </w:rPr>
        <w:t>Č</w:t>
      </w:r>
      <w:r w:rsidR="001A2AEF">
        <w:rPr>
          <w:b/>
          <w:bCs/>
          <w:noProof w:val="0"/>
          <w:color w:val="000000"/>
          <w:lang w:val="cs-CZ"/>
        </w:rPr>
        <w:t>emu</w:t>
      </w:r>
      <w:r w:rsidR="00EE1E52" w:rsidRPr="00F12018">
        <w:rPr>
          <w:b/>
          <w:bCs/>
          <w:noProof w:val="0"/>
          <w:color w:val="000000"/>
          <w:lang w:val="cs-CZ"/>
        </w:rPr>
        <w:t xml:space="preserve"> </w:t>
      </w:r>
      <w:r w:rsidR="001A2AEF">
        <w:rPr>
          <w:b/>
          <w:bCs/>
          <w:noProof w:val="0"/>
          <w:color w:val="000000"/>
          <w:lang w:val="cs-CZ"/>
        </w:rPr>
        <w:t>m</w:t>
      </w:r>
      <w:r w:rsidR="009D7DBC">
        <w:rPr>
          <w:b/>
          <w:bCs/>
          <w:noProof w:val="0"/>
          <w:color w:val="000000"/>
          <w:lang w:val="cs-CZ"/>
        </w:rPr>
        <w:t>u</w:t>
      </w:r>
      <w:r w:rsidR="001A2AEF">
        <w:rPr>
          <w:b/>
          <w:bCs/>
          <w:noProof w:val="0"/>
          <w:color w:val="000000"/>
          <w:lang w:val="cs-CZ"/>
        </w:rPr>
        <w:t>síte</w:t>
      </w:r>
      <w:r w:rsidR="001A2AEF" w:rsidRPr="00F12018">
        <w:rPr>
          <w:b/>
          <w:bCs/>
          <w:noProof w:val="0"/>
          <w:color w:val="000000"/>
          <w:lang w:val="cs-CZ"/>
        </w:rPr>
        <w:t xml:space="preserve"> </w:t>
      </w:r>
      <w:r w:rsidR="001A2AEF">
        <w:rPr>
          <w:b/>
          <w:bCs/>
          <w:noProof w:val="0"/>
          <w:color w:val="000000"/>
          <w:lang w:val="cs-CZ"/>
        </w:rPr>
        <w:t>věnovat</w:t>
      </w:r>
      <w:r w:rsidR="001A2AEF" w:rsidRPr="00F12018">
        <w:rPr>
          <w:b/>
          <w:bCs/>
          <w:noProof w:val="0"/>
          <w:color w:val="000000"/>
          <w:lang w:val="cs-CZ"/>
        </w:rPr>
        <w:t xml:space="preserve"> </w:t>
      </w:r>
      <w:r w:rsidR="001A2AEF">
        <w:rPr>
          <w:b/>
          <w:bCs/>
          <w:noProof w:val="0"/>
          <w:color w:val="000000"/>
          <w:lang w:val="cs-CZ"/>
        </w:rPr>
        <w:t>pozornost</w:t>
      </w:r>
      <w:r w:rsidR="00EE1E52" w:rsidRPr="00F12018">
        <w:rPr>
          <w:b/>
          <w:bCs/>
          <w:noProof w:val="0"/>
          <w:color w:val="000000"/>
          <w:lang w:val="cs-CZ"/>
        </w:rPr>
        <w:t xml:space="preserve">, </w:t>
      </w:r>
      <w:r w:rsidR="001A2AEF">
        <w:rPr>
          <w:b/>
          <w:bCs/>
          <w:noProof w:val="0"/>
          <w:color w:val="000000"/>
          <w:lang w:val="cs-CZ"/>
        </w:rPr>
        <w:t>než</w:t>
      </w:r>
      <w:r w:rsidR="001A2AEF" w:rsidRPr="00F12018">
        <w:rPr>
          <w:b/>
          <w:bCs/>
          <w:noProof w:val="0"/>
          <w:color w:val="000000"/>
          <w:lang w:val="cs-CZ"/>
        </w:rPr>
        <w:t xml:space="preserve"> </w:t>
      </w:r>
      <w:r w:rsidR="001A2AEF">
        <w:rPr>
          <w:b/>
          <w:bCs/>
          <w:noProof w:val="0"/>
          <w:color w:val="000000"/>
          <w:lang w:val="cs-CZ"/>
        </w:rPr>
        <w:t>začnete</w:t>
      </w:r>
      <w:r w:rsidR="001A2AEF" w:rsidRPr="00F12018">
        <w:rPr>
          <w:b/>
          <w:bCs/>
          <w:noProof w:val="0"/>
          <w:color w:val="000000"/>
          <w:lang w:val="cs-CZ"/>
        </w:rPr>
        <w:t xml:space="preserve"> </w:t>
      </w:r>
      <w:r w:rsidR="001A2AEF">
        <w:rPr>
          <w:b/>
          <w:bCs/>
          <w:noProof w:val="0"/>
          <w:color w:val="000000"/>
          <w:lang w:val="cs-CZ"/>
        </w:rPr>
        <w:t>přípravek</w:t>
      </w:r>
      <w:r w:rsidR="001A2AEF" w:rsidRPr="00F12018">
        <w:rPr>
          <w:b/>
          <w:bCs/>
          <w:noProof w:val="0"/>
          <w:color w:val="000000"/>
          <w:lang w:val="cs-CZ"/>
        </w:rPr>
        <w:t xml:space="preserve"> V</w:t>
      </w:r>
      <w:r w:rsidR="001A2AEF">
        <w:rPr>
          <w:b/>
          <w:bCs/>
          <w:noProof w:val="0"/>
          <w:color w:val="000000"/>
          <w:lang w:val="cs-CZ"/>
        </w:rPr>
        <w:t>ictoza</w:t>
      </w:r>
      <w:r w:rsidR="001A2AEF" w:rsidRPr="00F12018">
        <w:rPr>
          <w:b/>
          <w:bCs/>
          <w:noProof w:val="0"/>
          <w:color w:val="000000"/>
          <w:lang w:val="cs-CZ"/>
        </w:rPr>
        <w:t xml:space="preserve"> </w:t>
      </w:r>
      <w:r w:rsidR="001A2AEF">
        <w:rPr>
          <w:b/>
          <w:bCs/>
          <w:noProof w:val="0"/>
          <w:color w:val="000000"/>
          <w:lang w:val="cs-CZ"/>
        </w:rPr>
        <w:t>používat</w:t>
      </w:r>
    </w:p>
    <w:p w14:paraId="1DC54124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3360D639" w14:textId="77777777" w:rsidR="004D4045" w:rsidRPr="00F12018" w:rsidRDefault="00EE1E52" w:rsidP="009305D4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Ne</w:t>
      </w:r>
      <w:r w:rsidR="000C496D" w:rsidRPr="00F12018">
        <w:rPr>
          <w:b/>
          <w:bCs/>
          <w:noProof w:val="0"/>
          <w:color w:val="000000"/>
          <w:lang w:val="cs-CZ"/>
        </w:rPr>
        <w:t>po</w:t>
      </w:r>
      <w:r w:rsidRPr="00F12018">
        <w:rPr>
          <w:b/>
          <w:bCs/>
          <w:noProof w:val="0"/>
          <w:color w:val="000000"/>
          <w:lang w:val="cs-CZ"/>
        </w:rPr>
        <w:t xml:space="preserve">užívejte </w:t>
      </w:r>
      <w:r w:rsidR="00391F07" w:rsidRPr="00F12018">
        <w:rPr>
          <w:b/>
          <w:bCs/>
          <w:noProof w:val="0"/>
          <w:color w:val="000000"/>
          <w:lang w:val="cs-CZ"/>
        </w:rPr>
        <w:t xml:space="preserve">přípravek </w:t>
      </w:r>
      <w:r w:rsidRPr="00F12018">
        <w:rPr>
          <w:b/>
          <w:bCs/>
          <w:noProof w:val="0"/>
          <w:color w:val="000000"/>
          <w:lang w:val="cs-CZ"/>
        </w:rPr>
        <w:t>Victoz</w:t>
      </w:r>
      <w:r w:rsidR="00391F07" w:rsidRPr="00F12018">
        <w:rPr>
          <w:b/>
          <w:bCs/>
          <w:noProof w:val="0"/>
          <w:color w:val="000000"/>
          <w:lang w:val="cs-CZ"/>
        </w:rPr>
        <w:t>a</w:t>
      </w:r>
    </w:p>
    <w:p w14:paraId="250721E0" w14:textId="77777777" w:rsidR="004D4045" w:rsidRPr="00F12018" w:rsidRDefault="0079305E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–</w:t>
      </w:r>
      <w:r w:rsidRPr="00F12018">
        <w:rPr>
          <w:noProof w:val="0"/>
          <w:color w:val="000000"/>
          <w:lang w:val="cs-CZ"/>
        </w:rPr>
        <w:tab/>
      </w:r>
      <w:r w:rsidR="00EE1E52" w:rsidRPr="00F12018">
        <w:rPr>
          <w:noProof w:val="0"/>
          <w:color w:val="000000"/>
          <w:lang w:val="cs-CZ"/>
        </w:rPr>
        <w:t>jestliže jste alergický</w:t>
      </w:r>
      <w:r w:rsidR="00A36ED6">
        <w:rPr>
          <w:noProof w:val="0"/>
          <w:color w:val="000000"/>
          <w:lang w:val="cs-CZ"/>
        </w:rPr>
        <w:t>(</w:t>
      </w:r>
      <w:r w:rsidR="00EE1E52" w:rsidRPr="00F12018">
        <w:rPr>
          <w:noProof w:val="0"/>
          <w:color w:val="000000"/>
          <w:lang w:val="cs-CZ"/>
        </w:rPr>
        <w:t>á</w:t>
      </w:r>
      <w:r w:rsidR="00A36ED6">
        <w:rPr>
          <w:noProof w:val="0"/>
          <w:color w:val="000000"/>
          <w:lang w:val="cs-CZ"/>
        </w:rPr>
        <w:t>)</w:t>
      </w:r>
      <w:r w:rsidR="00EE1E52" w:rsidRPr="00F12018">
        <w:rPr>
          <w:noProof w:val="0"/>
          <w:color w:val="000000"/>
          <w:lang w:val="cs-CZ"/>
        </w:rPr>
        <w:t xml:space="preserve"> na liraglutid nebo na kteroukoli další složku </w:t>
      </w:r>
      <w:r w:rsidR="00A36ED6">
        <w:rPr>
          <w:noProof w:val="0"/>
          <w:color w:val="000000"/>
          <w:lang w:val="cs-CZ"/>
        </w:rPr>
        <w:t xml:space="preserve">tohoto </w:t>
      </w:r>
      <w:r w:rsidR="00EE1E52" w:rsidRPr="00F12018">
        <w:rPr>
          <w:noProof w:val="0"/>
          <w:color w:val="000000"/>
          <w:lang w:val="cs-CZ"/>
        </w:rPr>
        <w:t>přípravku (uveden</w:t>
      </w:r>
      <w:r w:rsidR="002404D3">
        <w:rPr>
          <w:noProof w:val="0"/>
          <w:color w:val="000000"/>
          <w:lang w:val="cs-CZ"/>
        </w:rPr>
        <w:t>ou</w:t>
      </w:r>
      <w:r w:rsidR="00EE1E52" w:rsidRPr="00F12018">
        <w:rPr>
          <w:noProof w:val="0"/>
          <w:color w:val="000000"/>
          <w:lang w:val="cs-CZ"/>
        </w:rPr>
        <w:t xml:space="preserve"> v bodě 6).</w:t>
      </w:r>
    </w:p>
    <w:p w14:paraId="1DAB47B3" w14:textId="77777777" w:rsidR="00E80D62" w:rsidRPr="002163CA" w:rsidRDefault="00E80D62" w:rsidP="00E80D62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cs-CZ"/>
        </w:rPr>
      </w:pPr>
    </w:p>
    <w:p w14:paraId="4EEA4FC7" w14:textId="77777777" w:rsidR="00E80D62" w:rsidRDefault="00E80D62" w:rsidP="00E80D62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2163CA">
        <w:rPr>
          <w:b/>
          <w:noProof w:val="0"/>
          <w:lang w:val="cs-CZ"/>
        </w:rPr>
        <w:t>Upozornění a opatření</w:t>
      </w:r>
    </w:p>
    <w:p w14:paraId="0E037683" w14:textId="77777777" w:rsidR="00E80D62" w:rsidRPr="002163CA" w:rsidRDefault="006F5C5A" w:rsidP="00E80D62">
      <w:pPr>
        <w:numPr>
          <w:ilvl w:val="12"/>
          <w:numId w:val="0"/>
        </w:numPr>
        <w:tabs>
          <w:tab w:val="left" w:pos="720"/>
        </w:tabs>
        <w:rPr>
          <w:noProof w:val="0"/>
          <w:lang w:val="cs-CZ"/>
        </w:rPr>
      </w:pPr>
      <w:r>
        <w:rPr>
          <w:noProof w:val="0"/>
          <w:lang w:val="cs-CZ"/>
        </w:rPr>
        <w:t>P</w:t>
      </w:r>
      <w:r w:rsidR="00E80D62" w:rsidRPr="002163CA">
        <w:rPr>
          <w:noProof w:val="0"/>
          <w:lang w:val="cs-CZ"/>
        </w:rPr>
        <w:t>oraďte se svým lékařem, lék</w:t>
      </w:r>
      <w:r w:rsidR="001A2AEF" w:rsidRPr="002163CA">
        <w:rPr>
          <w:noProof w:val="0"/>
          <w:lang w:val="cs-CZ"/>
        </w:rPr>
        <w:t>á</w:t>
      </w:r>
      <w:r w:rsidR="00E80D62" w:rsidRPr="002163CA">
        <w:rPr>
          <w:noProof w:val="0"/>
          <w:lang w:val="cs-CZ"/>
        </w:rPr>
        <w:t>rníkem nebo zdravotní sestrou</w:t>
      </w:r>
      <w:r>
        <w:rPr>
          <w:noProof w:val="0"/>
          <w:lang w:val="cs-CZ"/>
        </w:rPr>
        <w:t>:</w:t>
      </w:r>
    </w:p>
    <w:p w14:paraId="35E644AD" w14:textId="77777777" w:rsidR="004D4045" w:rsidRDefault="006F5C5A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A65E8A">
        <w:rPr>
          <w:b/>
          <w:noProof w:val="0"/>
          <w:color w:val="000000"/>
          <w:szCs w:val="22"/>
          <w:lang w:val="cs-CZ"/>
        </w:rPr>
        <w:t>•</w:t>
      </w:r>
      <w:r w:rsidRPr="00A65E8A">
        <w:rPr>
          <w:b/>
          <w:noProof w:val="0"/>
          <w:color w:val="000000"/>
          <w:szCs w:val="22"/>
          <w:lang w:val="cs-CZ"/>
        </w:rPr>
        <w:tab/>
      </w:r>
      <w:r>
        <w:rPr>
          <w:noProof w:val="0"/>
          <w:lang w:val="cs-CZ"/>
        </w:rPr>
        <w:t>před použitím přípravku Victoza</w:t>
      </w:r>
    </w:p>
    <w:p w14:paraId="5DE56674" w14:textId="77777777" w:rsidR="006F5C5A" w:rsidRDefault="006F5C5A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A65E8A">
        <w:rPr>
          <w:b/>
          <w:noProof w:val="0"/>
          <w:color w:val="000000"/>
          <w:szCs w:val="22"/>
          <w:lang w:val="cs-CZ"/>
        </w:rPr>
        <w:t>•</w:t>
      </w:r>
      <w:r w:rsidRPr="00A65E8A">
        <w:rPr>
          <w:b/>
          <w:noProof w:val="0"/>
          <w:color w:val="000000"/>
          <w:szCs w:val="22"/>
          <w:lang w:val="cs-CZ"/>
        </w:rPr>
        <w:tab/>
      </w:r>
      <w:r>
        <w:rPr>
          <w:noProof w:val="0"/>
          <w:lang w:val="cs-CZ"/>
        </w:rPr>
        <w:t xml:space="preserve">pokud trpíte onemocněním slinivky </w:t>
      </w:r>
      <w:r w:rsidR="00A278DF">
        <w:rPr>
          <w:noProof w:val="0"/>
          <w:lang w:val="cs-CZ"/>
        </w:rPr>
        <w:t xml:space="preserve">břišní </w:t>
      </w:r>
      <w:r>
        <w:rPr>
          <w:noProof w:val="0"/>
          <w:lang w:val="cs-CZ"/>
        </w:rPr>
        <w:t>nebo js</w:t>
      </w:r>
      <w:r w:rsidR="00181BBF">
        <w:rPr>
          <w:noProof w:val="0"/>
          <w:lang w:val="cs-CZ"/>
        </w:rPr>
        <w:t>t</w:t>
      </w:r>
      <w:r>
        <w:rPr>
          <w:noProof w:val="0"/>
          <w:lang w:val="cs-CZ"/>
        </w:rPr>
        <w:t>e je někdy prodělal(a).</w:t>
      </w:r>
    </w:p>
    <w:p w14:paraId="4D6C9E38" w14:textId="77777777" w:rsidR="002D1E79" w:rsidRDefault="002D1E79" w:rsidP="009305D4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</w:p>
    <w:p w14:paraId="243436AA" w14:textId="1A175BA3" w:rsidR="002D1E79" w:rsidRDefault="002D1E79" w:rsidP="002D1E79">
      <w:pPr>
        <w:widowControl w:val="0"/>
        <w:numPr>
          <w:ilvl w:val="12"/>
          <w:numId w:val="0"/>
        </w:numPr>
        <w:suppressAutoHyphens w:val="0"/>
        <w:rPr>
          <w:noProof w:val="0"/>
          <w:lang w:val="cs-CZ"/>
        </w:rPr>
      </w:pPr>
      <w:r w:rsidRPr="002D1E79">
        <w:rPr>
          <w:noProof w:val="0"/>
          <w:lang w:val="cs-CZ"/>
        </w:rPr>
        <w:t>Pokud víte, že máte podstoupit chirurgický zákrok, při němž budete v anestezii (uspáni), informujte lékaře, že používáte přípravek Victoza.</w:t>
      </w:r>
    </w:p>
    <w:p w14:paraId="44986687" w14:textId="77777777" w:rsidR="006F5C5A" w:rsidRPr="00F12018" w:rsidRDefault="006F5C5A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25A22296" w14:textId="77777777" w:rsidR="00421ADE" w:rsidRDefault="007221F2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Tento p</w:t>
      </w:r>
      <w:r w:rsidR="00CC3866" w:rsidRPr="00F12018">
        <w:rPr>
          <w:noProof w:val="0"/>
          <w:color w:val="000000"/>
          <w:lang w:val="cs-CZ"/>
        </w:rPr>
        <w:t xml:space="preserve">řípravek </w:t>
      </w:r>
      <w:r w:rsidR="006F3D42" w:rsidRPr="00F12018">
        <w:rPr>
          <w:noProof w:val="0"/>
          <w:color w:val="000000"/>
          <w:lang w:val="cs-CZ"/>
        </w:rPr>
        <w:t>nesmí</w:t>
      </w:r>
      <w:r w:rsidR="00EE1E52" w:rsidRPr="00F12018">
        <w:rPr>
          <w:noProof w:val="0"/>
          <w:color w:val="000000"/>
          <w:lang w:val="cs-CZ"/>
        </w:rPr>
        <w:t xml:space="preserve"> být používán, pokud máte diabetes </w:t>
      </w:r>
      <w:r w:rsidR="006F3D42" w:rsidRPr="00F12018">
        <w:rPr>
          <w:noProof w:val="0"/>
          <w:color w:val="000000"/>
          <w:lang w:val="cs-CZ"/>
        </w:rPr>
        <w:t xml:space="preserve">1. </w:t>
      </w:r>
      <w:r w:rsidR="00B61A06" w:rsidRPr="00F12018">
        <w:rPr>
          <w:noProof w:val="0"/>
          <w:color w:val="000000"/>
          <w:lang w:val="cs-CZ"/>
        </w:rPr>
        <w:t>typu</w:t>
      </w:r>
      <w:r w:rsidR="00EE1E52" w:rsidRPr="00F12018">
        <w:rPr>
          <w:noProof w:val="0"/>
          <w:color w:val="000000"/>
          <w:lang w:val="cs-CZ"/>
        </w:rPr>
        <w:t xml:space="preserve"> </w:t>
      </w:r>
      <w:r>
        <w:rPr>
          <w:noProof w:val="0"/>
          <w:color w:val="000000"/>
          <w:lang w:val="cs-CZ"/>
        </w:rPr>
        <w:t xml:space="preserve">(vaše tělo neprodukuje vůbec žádný inzulin) </w:t>
      </w:r>
      <w:r w:rsidR="00EE1E52" w:rsidRPr="00F12018">
        <w:rPr>
          <w:noProof w:val="0"/>
          <w:color w:val="000000"/>
          <w:lang w:val="cs-CZ"/>
        </w:rPr>
        <w:t>nebo diabetickou ketoacidózu</w:t>
      </w:r>
      <w:r>
        <w:rPr>
          <w:noProof w:val="0"/>
          <w:color w:val="000000"/>
          <w:lang w:val="cs-CZ"/>
        </w:rPr>
        <w:t xml:space="preserve"> (komplikaci diabetu doprovázenou vysokou hladinou cukru v krvi a </w:t>
      </w:r>
      <w:r w:rsidR="00D40F4D">
        <w:rPr>
          <w:noProof w:val="0"/>
          <w:color w:val="000000"/>
          <w:lang w:val="cs-CZ"/>
        </w:rPr>
        <w:t>hlubokým zrychleným dýcháním</w:t>
      </w:r>
      <w:r>
        <w:rPr>
          <w:noProof w:val="0"/>
          <w:color w:val="000000"/>
          <w:lang w:val="cs-CZ"/>
        </w:rPr>
        <w:t>)</w:t>
      </w:r>
      <w:r w:rsidR="00EE1E52" w:rsidRPr="00F12018">
        <w:rPr>
          <w:noProof w:val="0"/>
          <w:color w:val="000000"/>
          <w:lang w:val="cs-CZ"/>
        </w:rPr>
        <w:t>.</w:t>
      </w:r>
      <w:r w:rsidR="0079305E" w:rsidRPr="00F12018">
        <w:rPr>
          <w:noProof w:val="0"/>
          <w:color w:val="000000"/>
          <w:lang w:val="cs-CZ"/>
        </w:rPr>
        <w:t xml:space="preserve"> </w:t>
      </w:r>
      <w:r>
        <w:rPr>
          <w:noProof w:val="0"/>
          <w:color w:val="000000"/>
          <w:lang w:val="cs-CZ"/>
        </w:rPr>
        <w:t>Tento p</w:t>
      </w:r>
      <w:r w:rsidRPr="00F12018">
        <w:rPr>
          <w:noProof w:val="0"/>
          <w:color w:val="000000"/>
          <w:lang w:val="cs-CZ"/>
        </w:rPr>
        <w:t xml:space="preserve">řípravek </w:t>
      </w:r>
      <w:r w:rsidR="002578F9">
        <w:rPr>
          <w:noProof w:val="0"/>
          <w:color w:val="000000"/>
          <w:lang w:val="cs-CZ"/>
        </w:rPr>
        <w:t>není inzulin</w:t>
      </w:r>
      <w:r w:rsidR="00E35BF9">
        <w:rPr>
          <w:noProof w:val="0"/>
          <w:color w:val="000000"/>
          <w:lang w:val="cs-CZ"/>
        </w:rPr>
        <w:t>,</w:t>
      </w:r>
      <w:r>
        <w:rPr>
          <w:noProof w:val="0"/>
          <w:color w:val="000000"/>
          <w:lang w:val="cs-CZ"/>
        </w:rPr>
        <w:t xml:space="preserve"> a nesmí být proto používán jako náhrada inzulinu</w:t>
      </w:r>
      <w:r w:rsidR="002578F9">
        <w:rPr>
          <w:noProof w:val="0"/>
          <w:color w:val="000000"/>
          <w:lang w:val="cs-CZ"/>
        </w:rPr>
        <w:t>.</w:t>
      </w:r>
    </w:p>
    <w:p w14:paraId="58158A4A" w14:textId="77777777" w:rsidR="00A53E7F" w:rsidRDefault="00A53E7F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4D6722C2" w14:textId="6FB08F8F" w:rsidR="00027C32" w:rsidRDefault="00FB1004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Použití přípravku Victoza se nedoporučuje, p</w:t>
      </w:r>
      <w:r w:rsidR="00027C32">
        <w:rPr>
          <w:noProof w:val="0"/>
          <w:color w:val="000000"/>
          <w:lang w:val="cs-CZ"/>
        </w:rPr>
        <w:t>okud podstupujete dialýzu.</w:t>
      </w:r>
    </w:p>
    <w:p w14:paraId="08AD3935" w14:textId="77777777" w:rsidR="004846FF" w:rsidRDefault="004846FF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Použití přípravku Victoza se nedoporučuje, pok</w:t>
      </w:r>
      <w:r w:rsidR="00C1103A">
        <w:rPr>
          <w:noProof w:val="0"/>
          <w:color w:val="000000"/>
          <w:lang w:val="cs-CZ"/>
        </w:rPr>
        <w:t>u</w:t>
      </w:r>
      <w:r>
        <w:rPr>
          <w:noProof w:val="0"/>
          <w:color w:val="000000"/>
          <w:lang w:val="cs-CZ"/>
        </w:rPr>
        <w:t xml:space="preserve">d máte </w:t>
      </w:r>
      <w:r w:rsidR="00133B8A">
        <w:rPr>
          <w:noProof w:val="0"/>
          <w:color w:val="000000"/>
          <w:lang w:val="cs-CZ"/>
        </w:rPr>
        <w:t xml:space="preserve">těžké </w:t>
      </w:r>
      <w:r>
        <w:rPr>
          <w:noProof w:val="0"/>
          <w:color w:val="000000"/>
          <w:lang w:val="cs-CZ"/>
        </w:rPr>
        <w:t>onemocnění jater.</w:t>
      </w:r>
    </w:p>
    <w:p w14:paraId="787859BA" w14:textId="77777777" w:rsidR="007221F2" w:rsidRDefault="00FB1004" w:rsidP="007221F2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Použití přípravku Victoza se nedoporučuje, t</w:t>
      </w:r>
      <w:r w:rsidR="00DC44FF">
        <w:rPr>
          <w:noProof w:val="0"/>
          <w:color w:val="000000"/>
          <w:lang w:val="cs-CZ"/>
        </w:rPr>
        <w:t>rpíte-li závažným srdečním selháním</w:t>
      </w:r>
      <w:r>
        <w:rPr>
          <w:noProof w:val="0"/>
          <w:color w:val="000000"/>
          <w:lang w:val="cs-CZ"/>
        </w:rPr>
        <w:t>.</w:t>
      </w:r>
    </w:p>
    <w:p w14:paraId="3C172C9B" w14:textId="77777777" w:rsidR="00DC44FF" w:rsidRDefault="00DC44FF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60170FD9" w14:textId="77777777" w:rsidR="00A53E7F" w:rsidRPr="00F12018" w:rsidRDefault="00DC44FF" w:rsidP="009305D4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 xml:space="preserve">Použití tohoto přípravku není doporučeno, pokud máte závažné žaludeční nebo střevní potíže, které mají za následek </w:t>
      </w:r>
      <w:r w:rsidR="00C576D4">
        <w:rPr>
          <w:noProof w:val="0"/>
          <w:color w:val="000000"/>
          <w:lang w:val="cs-CZ"/>
        </w:rPr>
        <w:t>zpožděné</w:t>
      </w:r>
      <w:r>
        <w:rPr>
          <w:noProof w:val="0"/>
          <w:color w:val="000000"/>
          <w:lang w:val="cs-CZ"/>
        </w:rPr>
        <w:t xml:space="preserve"> vyprazdňování žaludku (tzv. gastroparéza), či </w:t>
      </w:r>
      <w:r w:rsidR="00EE1E52" w:rsidRPr="00F12018">
        <w:rPr>
          <w:noProof w:val="0"/>
          <w:color w:val="000000"/>
          <w:lang w:val="cs-CZ"/>
        </w:rPr>
        <w:t>zánětliv</w:t>
      </w:r>
      <w:r w:rsidR="004268BE">
        <w:rPr>
          <w:noProof w:val="0"/>
          <w:color w:val="000000"/>
          <w:lang w:val="cs-CZ"/>
        </w:rPr>
        <w:t>é</w:t>
      </w:r>
      <w:r w:rsidR="00EE1E52" w:rsidRPr="00F12018">
        <w:rPr>
          <w:noProof w:val="0"/>
          <w:color w:val="000000"/>
          <w:lang w:val="cs-CZ"/>
        </w:rPr>
        <w:t xml:space="preserve"> onemocnění střev.</w:t>
      </w:r>
    </w:p>
    <w:p w14:paraId="6FC7D3FE" w14:textId="77777777" w:rsidR="00A53E7F" w:rsidRPr="00F12018" w:rsidRDefault="00A53E7F" w:rsidP="009305D4">
      <w:pPr>
        <w:widowControl w:val="0"/>
        <w:suppressAutoHyphens w:val="0"/>
        <w:rPr>
          <w:noProof w:val="0"/>
          <w:color w:val="000000"/>
          <w:lang w:val="cs-CZ" w:eastAsia="da-DK"/>
        </w:rPr>
      </w:pPr>
    </w:p>
    <w:p w14:paraId="601CA125" w14:textId="77777777" w:rsidR="004D4045" w:rsidRPr="00F12018" w:rsidRDefault="00EE1E52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Pokud máte příznaky akutní pankreatitidy, jako je trvalá intenzivní bolest břicha, měl</w:t>
      </w:r>
      <w:r w:rsidR="0007797A">
        <w:rPr>
          <w:noProof w:val="0"/>
          <w:color w:val="000000"/>
          <w:lang w:val="cs-CZ"/>
        </w:rPr>
        <w:t>(a)</w:t>
      </w:r>
      <w:r w:rsidRPr="00F12018">
        <w:rPr>
          <w:noProof w:val="0"/>
          <w:color w:val="000000"/>
          <w:lang w:val="cs-CZ"/>
        </w:rPr>
        <w:t xml:space="preserve"> byste se </w:t>
      </w:r>
      <w:r w:rsidR="00DC44FF">
        <w:rPr>
          <w:noProof w:val="0"/>
          <w:color w:val="000000"/>
          <w:lang w:val="cs-CZ"/>
        </w:rPr>
        <w:t xml:space="preserve">okamžitě </w:t>
      </w:r>
      <w:r w:rsidRPr="00F12018">
        <w:rPr>
          <w:noProof w:val="0"/>
          <w:color w:val="000000"/>
          <w:lang w:val="cs-CZ"/>
        </w:rPr>
        <w:t>obrátit na svého lékaře</w:t>
      </w:r>
      <w:r w:rsidR="00DC44FF">
        <w:rPr>
          <w:noProof w:val="0"/>
          <w:color w:val="000000"/>
          <w:lang w:val="cs-CZ"/>
        </w:rPr>
        <w:t xml:space="preserve"> (viz bod 4)</w:t>
      </w:r>
      <w:r w:rsidRPr="00F12018">
        <w:rPr>
          <w:noProof w:val="0"/>
          <w:color w:val="000000"/>
          <w:lang w:val="cs-CZ"/>
        </w:rPr>
        <w:t>.</w:t>
      </w:r>
    </w:p>
    <w:p w14:paraId="455EFB9B" w14:textId="77777777" w:rsidR="00A53E7F" w:rsidRDefault="00A53E7F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67E74A1D" w14:textId="77777777" w:rsidR="00E63EC3" w:rsidRDefault="00DC44FF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 xml:space="preserve">Pokud trpíte onemocněním štítné žlázy včetně </w:t>
      </w:r>
      <w:r w:rsidR="00E63EC3">
        <w:rPr>
          <w:noProof w:val="0"/>
          <w:color w:val="000000"/>
          <w:lang w:val="cs-CZ"/>
        </w:rPr>
        <w:t>uz</w:t>
      </w:r>
      <w:r w:rsidR="00D40F4D">
        <w:rPr>
          <w:noProof w:val="0"/>
          <w:color w:val="000000"/>
          <w:lang w:val="cs-CZ"/>
        </w:rPr>
        <w:t xml:space="preserve">lovitého zbytnění </w:t>
      </w:r>
      <w:r w:rsidR="00E63EC3">
        <w:rPr>
          <w:noProof w:val="0"/>
          <w:color w:val="000000"/>
          <w:lang w:val="cs-CZ"/>
        </w:rPr>
        <w:t>štítné žláz</w:t>
      </w:r>
      <w:r w:rsidR="00D40F4D">
        <w:rPr>
          <w:noProof w:val="0"/>
          <w:color w:val="000000"/>
          <w:lang w:val="cs-CZ"/>
        </w:rPr>
        <w:t>y</w:t>
      </w:r>
      <w:r w:rsidR="00E63EC3">
        <w:rPr>
          <w:noProof w:val="0"/>
          <w:color w:val="000000"/>
          <w:lang w:val="cs-CZ"/>
        </w:rPr>
        <w:t xml:space="preserve"> a zvětšení štítné žlázy, obraťt</w:t>
      </w:r>
      <w:r w:rsidR="004268BE">
        <w:rPr>
          <w:noProof w:val="0"/>
          <w:color w:val="000000"/>
          <w:lang w:val="cs-CZ"/>
        </w:rPr>
        <w:t>e</w:t>
      </w:r>
      <w:r w:rsidR="00E63EC3">
        <w:rPr>
          <w:noProof w:val="0"/>
          <w:color w:val="000000"/>
          <w:lang w:val="cs-CZ"/>
        </w:rPr>
        <w:t xml:space="preserve"> se na lékaře.</w:t>
      </w:r>
    </w:p>
    <w:p w14:paraId="2F132E73" w14:textId="77777777" w:rsidR="00E63EC3" w:rsidRDefault="00E63EC3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0DE9CB8B" w14:textId="77777777" w:rsidR="00840BDA" w:rsidRDefault="00F757D3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Na počátku</w:t>
      </w:r>
      <w:r w:rsidR="00840BDA">
        <w:rPr>
          <w:noProof w:val="0"/>
          <w:color w:val="000000"/>
          <w:lang w:val="cs-CZ"/>
        </w:rPr>
        <w:t xml:space="preserve"> léčby přípravkem Victoza můžete někdy pociťovat úbytek tekutin/dehydrataci, například v případě zvracení, </w:t>
      </w:r>
      <w:r w:rsidR="00DE6FA2">
        <w:rPr>
          <w:noProof w:val="0"/>
          <w:color w:val="000000"/>
          <w:lang w:val="cs-CZ"/>
        </w:rPr>
        <w:t xml:space="preserve">pocitu na zvracení </w:t>
      </w:r>
      <w:r w:rsidR="00840BDA">
        <w:rPr>
          <w:noProof w:val="0"/>
          <w:color w:val="000000"/>
          <w:lang w:val="cs-CZ"/>
        </w:rPr>
        <w:t>a průjmu. Je důležité, abyste zabránil</w:t>
      </w:r>
      <w:r w:rsidR="00A04F74">
        <w:rPr>
          <w:noProof w:val="0"/>
          <w:color w:val="000000"/>
          <w:lang w:val="cs-CZ"/>
        </w:rPr>
        <w:t>(a)</w:t>
      </w:r>
      <w:r w:rsidR="00840BDA">
        <w:rPr>
          <w:noProof w:val="0"/>
          <w:color w:val="000000"/>
          <w:lang w:val="cs-CZ"/>
        </w:rPr>
        <w:t xml:space="preserve"> dehydrataci</w:t>
      </w:r>
      <w:r w:rsidR="00DF0443">
        <w:rPr>
          <w:noProof w:val="0"/>
          <w:color w:val="000000"/>
          <w:lang w:val="cs-CZ"/>
        </w:rPr>
        <w:t xml:space="preserve"> pitím dostatečného množství tekutin. Pokud máte nějaké otázky či obavy, obraťte se na </w:t>
      </w:r>
      <w:r w:rsidR="001D6DC8">
        <w:rPr>
          <w:noProof w:val="0"/>
          <w:color w:val="000000"/>
          <w:lang w:val="cs-CZ"/>
        </w:rPr>
        <w:t xml:space="preserve">ošetřujícího </w:t>
      </w:r>
      <w:r w:rsidR="00DF0443">
        <w:rPr>
          <w:noProof w:val="0"/>
          <w:color w:val="000000"/>
          <w:lang w:val="cs-CZ"/>
        </w:rPr>
        <w:t>lékaře.</w:t>
      </w:r>
    </w:p>
    <w:p w14:paraId="5D325E33" w14:textId="77777777" w:rsidR="00840BDA" w:rsidRPr="00F12018" w:rsidRDefault="00840BDA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7054A809" w14:textId="77777777" w:rsidR="00E80D62" w:rsidRDefault="00E80D62" w:rsidP="00E80D62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2163CA">
        <w:rPr>
          <w:b/>
          <w:noProof w:val="0"/>
          <w:lang w:val="cs-CZ"/>
        </w:rPr>
        <w:t>Děti a dospívající</w:t>
      </w:r>
    </w:p>
    <w:p w14:paraId="7ABF557B" w14:textId="12A27F06" w:rsidR="00E80D62" w:rsidRDefault="00160048" w:rsidP="00E80D62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160048">
        <w:rPr>
          <w:iCs/>
          <w:noProof w:val="0"/>
          <w:lang w:val="cs-CZ"/>
        </w:rPr>
        <w:t>Přípravek Victoza může být používán u dospívajících a dětí ve věku od 10 let. U dětí mladších 10 let nejsou dostupné žádné údaje.</w:t>
      </w:r>
    </w:p>
    <w:p w14:paraId="193F4566" w14:textId="77777777" w:rsidR="00E80D62" w:rsidRDefault="00E80D62" w:rsidP="00E80D62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</w:p>
    <w:p w14:paraId="2B561B52" w14:textId="77777777" w:rsidR="00E80D62" w:rsidRDefault="00E80D62" w:rsidP="00E80D62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2163CA">
        <w:rPr>
          <w:b/>
          <w:noProof w:val="0"/>
          <w:lang w:val="cs-CZ"/>
        </w:rPr>
        <w:t>Další léčivé přípravky a přípravek Victoza</w:t>
      </w:r>
    </w:p>
    <w:p w14:paraId="2162D449" w14:textId="77777777" w:rsidR="00E80D62" w:rsidRPr="002163CA" w:rsidRDefault="00E80D62" w:rsidP="00E80D62">
      <w:pPr>
        <w:numPr>
          <w:ilvl w:val="12"/>
          <w:numId w:val="0"/>
        </w:numPr>
        <w:ind w:right="-2"/>
        <w:rPr>
          <w:noProof w:val="0"/>
          <w:lang w:val="cs-CZ"/>
        </w:rPr>
      </w:pPr>
      <w:r w:rsidRPr="002163CA">
        <w:rPr>
          <w:noProof w:val="0"/>
          <w:lang w:val="cs-CZ"/>
        </w:rPr>
        <w:t xml:space="preserve">Informujte svého lékaře, lékárníka nebo </w:t>
      </w:r>
      <w:r w:rsidR="000B4458">
        <w:rPr>
          <w:noProof w:val="0"/>
          <w:lang w:val="cs-CZ"/>
        </w:rPr>
        <w:t xml:space="preserve">zdravotní </w:t>
      </w:r>
      <w:r w:rsidRPr="002163CA">
        <w:rPr>
          <w:noProof w:val="0"/>
          <w:lang w:val="cs-CZ"/>
        </w:rPr>
        <w:t>sestru o všech lécích, které užíváte, které jste v nedávné době užíval(a) nebo které možná budete užívat.</w:t>
      </w:r>
    </w:p>
    <w:p w14:paraId="6776B089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4F5F6491" w14:textId="77777777" w:rsidR="004D4045" w:rsidRPr="00F12018" w:rsidRDefault="00D071EA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Zvláště byste </w:t>
      </w:r>
      <w:r w:rsidRPr="00E95961">
        <w:rPr>
          <w:noProof w:val="0"/>
          <w:color w:val="000000"/>
          <w:lang w:val="cs-CZ"/>
        </w:rPr>
        <w:t>měl</w:t>
      </w:r>
      <w:r w:rsidR="00187665" w:rsidRPr="00E95961">
        <w:rPr>
          <w:noProof w:val="0"/>
          <w:color w:val="000000"/>
          <w:lang w:val="cs-CZ"/>
        </w:rPr>
        <w:t>(a)</w:t>
      </w:r>
      <w:r w:rsidRPr="00E95961">
        <w:rPr>
          <w:noProof w:val="0"/>
          <w:color w:val="000000"/>
          <w:lang w:val="cs-CZ"/>
        </w:rPr>
        <w:t xml:space="preserve"> své</w:t>
      </w:r>
      <w:r w:rsidRPr="00F12018">
        <w:rPr>
          <w:noProof w:val="0"/>
          <w:color w:val="000000"/>
          <w:lang w:val="cs-CZ"/>
        </w:rPr>
        <w:t xml:space="preserve">mu lékaři, </w:t>
      </w:r>
      <w:r w:rsidR="000B4458" w:rsidRPr="00F12018">
        <w:rPr>
          <w:noProof w:val="0"/>
          <w:color w:val="000000"/>
          <w:lang w:val="cs-CZ"/>
        </w:rPr>
        <w:t xml:space="preserve">lékárníkovi nebo </w:t>
      </w:r>
      <w:r w:rsidR="000B4458">
        <w:rPr>
          <w:noProof w:val="0"/>
          <w:lang w:val="cs-CZ"/>
        </w:rPr>
        <w:t xml:space="preserve">zdravotní </w:t>
      </w:r>
      <w:r w:rsidRPr="00F12018">
        <w:rPr>
          <w:noProof w:val="0"/>
          <w:color w:val="000000"/>
          <w:lang w:val="cs-CZ"/>
        </w:rPr>
        <w:t xml:space="preserve">sestře oznámit, jestli </w:t>
      </w:r>
      <w:r w:rsidR="000C496D" w:rsidRPr="00F12018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 xml:space="preserve">užíváte léky </w:t>
      </w:r>
      <w:r w:rsidR="00DE6FA2">
        <w:rPr>
          <w:noProof w:val="0"/>
          <w:color w:val="000000"/>
          <w:lang w:val="cs-CZ"/>
        </w:rPr>
        <w:t xml:space="preserve">k </w:t>
      </w:r>
      <w:r w:rsidR="006F3D42" w:rsidRPr="00F12018">
        <w:rPr>
          <w:noProof w:val="0"/>
          <w:color w:val="000000"/>
          <w:lang w:val="cs-CZ"/>
        </w:rPr>
        <w:t>léčb</w:t>
      </w:r>
      <w:r w:rsidR="00DE6FA2">
        <w:rPr>
          <w:noProof w:val="0"/>
          <w:color w:val="000000"/>
          <w:lang w:val="cs-CZ"/>
        </w:rPr>
        <w:t>ě</w:t>
      </w:r>
      <w:r w:rsidR="006F3D42" w:rsidRPr="00F12018">
        <w:rPr>
          <w:noProof w:val="0"/>
          <w:color w:val="000000"/>
          <w:lang w:val="cs-CZ"/>
        </w:rPr>
        <w:t xml:space="preserve"> cukrovky </w:t>
      </w:r>
      <w:r w:rsidRPr="00F12018">
        <w:rPr>
          <w:noProof w:val="0"/>
          <w:color w:val="000000"/>
          <w:lang w:val="cs-CZ"/>
        </w:rPr>
        <w:t xml:space="preserve">obsahující některou z následujících </w:t>
      </w:r>
      <w:r w:rsidR="006F3D42" w:rsidRPr="00F12018">
        <w:rPr>
          <w:noProof w:val="0"/>
          <w:color w:val="000000"/>
          <w:lang w:val="cs-CZ"/>
        </w:rPr>
        <w:t xml:space="preserve">léčivých </w:t>
      </w:r>
      <w:r w:rsidRPr="00F12018">
        <w:rPr>
          <w:noProof w:val="0"/>
          <w:color w:val="000000"/>
          <w:lang w:val="cs-CZ"/>
        </w:rPr>
        <w:t>látek:</w:t>
      </w:r>
    </w:p>
    <w:p w14:paraId="19A1DEA0" w14:textId="616EE45B" w:rsidR="004D4045" w:rsidRDefault="004D4045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 w:rsidR="00D071EA" w:rsidRPr="00F12018">
        <w:rPr>
          <w:noProof w:val="0"/>
          <w:color w:val="000000"/>
          <w:lang w:val="cs-CZ"/>
        </w:rPr>
        <w:t>sulfonyl</w:t>
      </w:r>
      <w:r w:rsidR="00A87A3A">
        <w:rPr>
          <w:noProof w:val="0"/>
          <w:color w:val="000000"/>
          <w:lang w:val="cs-CZ"/>
        </w:rPr>
        <w:t>močovinu</w:t>
      </w:r>
      <w:r w:rsidR="00D071EA" w:rsidRPr="00F12018">
        <w:rPr>
          <w:noProof w:val="0"/>
          <w:color w:val="000000"/>
          <w:lang w:val="cs-CZ"/>
        </w:rPr>
        <w:t xml:space="preserve"> (jako je např. glimepirid nebo </w:t>
      </w:r>
      <w:r w:rsidR="003A3A6A" w:rsidRPr="00F12018">
        <w:rPr>
          <w:noProof w:val="0"/>
          <w:color w:val="000000"/>
          <w:lang w:val="cs-CZ"/>
        </w:rPr>
        <w:t>glibenklamid</w:t>
      </w:r>
      <w:r w:rsidR="00D071EA" w:rsidRPr="00F12018">
        <w:rPr>
          <w:noProof w:val="0"/>
          <w:color w:val="000000"/>
          <w:lang w:val="cs-CZ"/>
        </w:rPr>
        <w:t>)</w:t>
      </w:r>
      <w:r w:rsidR="00762A5A">
        <w:rPr>
          <w:noProof w:val="0"/>
          <w:color w:val="000000"/>
          <w:lang w:val="cs-CZ"/>
        </w:rPr>
        <w:t xml:space="preserve"> </w:t>
      </w:r>
      <w:r w:rsidR="008A499D">
        <w:rPr>
          <w:noProof w:val="0"/>
          <w:color w:val="000000"/>
          <w:lang w:val="cs-CZ"/>
        </w:rPr>
        <w:t>či</w:t>
      </w:r>
      <w:r w:rsidR="00762A5A">
        <w:rPr>
          <w:noProof w:val="0"/>
          <w:color w:val="000000"/>
          <w:lang w:val="cs-CZ"/>
        </w:rPr>
        <w:t xml:space="preserve"> inzulin</w:t>
      </w:r>
      <w:r w:rsidR="00D071EA" w:rsidRPr="00F12018">
        <w:rPr>
          <w:noProof w:val="0"/>
          <w:color w:val="000000"/>
          <w:lang w:val="cs-CZ"/>
        </w:rPr>
        <w:t>.</w:t>
      </w:r>
      <w:r w:rsidRPr="00F12018">
        <w:rPr>
          <w:noProof w:val="0"/>
          <w:color w:val="000000"/>
          <w:lang w:val="cs-CZ"/>
        </w:rPr>
        <w:t xml:space="preserve"> </w:t>
      </w:r>
      <w:r w:rsidR="00D071EA" w:rsidRPr="00F12018">
        <w:rPr>
          <w:noProof w:val="0"/>
          <w:color w:val="000000"/>
          <w:lang w:val="cs-CZ"/>
        </w:rPr>
        <w:t xml:space="preserve">Při </w:t>
      </w:r>
      <w:r w:rsidR="000C496D" w:rsidRPr="00F12018">
        <w:rPr>
          <w:noProof w:val="0"/>
          <w:color w:val="000000"/>
          <w:lang w:val="cs-CZ"/>
        </w:rPr>
        <w:t>po</w:t>
      </w:r>
      <w:r w:rsidR="00D071EA" w:rsidRPr="00F12018">
        <w:rPr>
          <w:noProof w:val="0"/>
          <w:color w:val="000000"/>
          <w:lang w:val="cs-CZ"/>
        </w:rPr>
        <w:t xml:space="preserve">užívání </w:t>
      </w:r>
      <w:r w:rsidR="00391F07" w:rsidRPr="00F12018">
        <w:rPr>
          <w:noProof w:val="0"/>
          <w:color w:val="000000"/>
          <w:lang w:val="cs-CZ"/>
        </w:rPr>
        <w:t xml:space="preserve">přípravku </w:t>
      </w:r>
      <w:r w:rsidR="00D071EA" w:rsidRPr="00F12018">
        <w:rPr>
          <w:noProof w:val="0"/>
          <w:color w:val="000000"/>
          <w:lang w:val="cs-CZ"/>
        </w:rPr>
        <w:t>Victoz</w:t>
      </w:r>
      <w:r w:rsidR="00391F07" w:rsidRPr="00F12018">
        <w:rPr>
          <w:noProof w:val="0"/>
          <w:color w:val="000000"/>
          <w:lang w:val="cs-CZ"/>
        </w:rPr>
        <w:t>a</w:t>
      </w:r>
      <w:r w:rsidR="00D071EA" w:rsidRPr="00F12018">
        <w:rPr>
          <w:noProof w:val="0"/>
          <w:color w:val="000000"/>
          <w:lang w:val="cs-CZ"/>
        </w:rPr>
        <w:t xml:space="preserve"> spolu se sulfonyl</w:t>
      </w:r>
      <w:r w:rsidR="00A87A3A">
        <w:rPr>
          <w:noProof w:val="0"/>
          <w:color w:val="000000"/>
          <w:lang w:val="cs-CZ"/>
        </w:rPr>
        <w:t>močovinou</w:t>
      </w:r>
      <w:r w:rsidR="00D071EA" w:rsidRPr="00F12018">
        <w:rPr>
          <w:noProof w:val="0"/>
          <w:color w:val="000000"/>
          <w:lang w:val="cs-CZ"/>
        </w:rPr>
        <w:t xml:space="preserve"> </w:t>
      </w:r>
      <w:r w:rsidR="00695065">
        <w:rPr>
          <w:noProof w:val="0"/>
          <w:color w:val="000000"/>
          <w:lang w:val="cs-CZ"/>
        </w:rPr>
        <w:t xml:space="preserve">nebo inzulinem </w:t>
      </w:r>
      <w:r w:rsidR="006F3D42" w:rsidRPr="00F12018">
        <w:rPr>
          <w:noProof w:val="0"/>
          <w:color w:val="000000"/>
          <w:lang w:val="cs-CZ"/>
        </w:rPr>
        <w:t>vás může postihnout</w:t>
      </w:r>
      <w:r w:rsidR="00D071EA" w:rsidRPr="00F12018">
        <w:rPr>
          <w:noProof w:val="0"/>
          <w:color w:val="000000"/>
          <w:lang w:val="cs-CZ"/>
        </w:rPr>
        <w:t xml:space="preserve"> hypoglyk</w:t>
      </w:r>
      <w:r w:rsidR="006F3D42" w:rsidRPr="00F12018">
        <w:rPr>
          <w:noProof w:val="0"/>
          <w:color w:val="000000"/>
          <w:lang w:val="cs-CZ"/>
        </w:rPr>
        <w:t>e</w:t>
      </w:r>
      <w:r w:rsidR="00D071EA" w:rsidRPr="00F12018">
        <w:rPr>
          <w:noProof w:val="0"/>
          <w:color w:val="000000"/>
          <w:lang w:val="cs-CZ"/>
        </w:rPr>
        <w:t>mi</w:t>
      </w:r>
      <w:r w:rsidR="006F3D42" w:rsidRPr="00F12018">
        <w:rPr>
          <w:noProof w:val="0"/>
          <w:color w:val="000000"/>
          <w:lang w:val="cs-CZ"/>
        </w:rPr>
        <w:t>e</w:t>
      </w:r>
      <w:r w:rsidR="00D071EA" w:rsidRPr="00F12018">
        <w:rPr>
          <w:noProof w:val="0"/>
          <w:color w:val="000000"/>
          <w:lang w:val="cs-CZ"/>
        </w:rPr>
        <w:t xml:space="preserve"> (nízk</w:t>
      </w:r>
      <w:r w:rsidR="006F3D42" w:rsidRPr="00F12018">
        <w:rPr>
          <w:noProof w:val="0"/>
          <w:color w:val="000000"/>
          <w:lang w:val="cs-CZ"/>
        </w:rPr>
        <w:t>á hladina</w:t>
      </w:r>
      <w:r w:rsidR="00D071EA" w:rsidRPr="00F12018">
        <w:rPr>
          <w:noProof w:val="0"/>
          <w:color w:val="000000"/>
          <w:lang w:val="cs-CZ"/>
        </w:rPr>
        <w:t xml:space="preserve"> cukr</w:t>
      </w:r>
      <w:r w:rsidR="006F3D42" w:rsidRPr="00F12018">
        <w:rPr>
          <w:noProof w:val="0"/>
          <w:color w:val="000000"/>
          <w:lang w:val="cs-CZ"/>
        </w:rPr>
        <w:t>u</w:t>
      </w:r>
      <w:r w:rsidR="00D071EA" w:rsidRPr="00F12018">
        <w:rPr>
          <w:noProof w:val="0"/>
          <w:color w:val="000000"/>
          <w:lang w:val="cs-CZ"/>
        </w:rPr>
        <w:t xml:space="preserve"> v krvi), protože sulfonyl</w:t>
      </w:r>
      <w:r w:rsidR="00A87A3A">
        <w:rPr>
          <w:noProof w:val="0"/>
          <w:color w:val="000000"/>
          <w:lang w:val="cs-CZ"/>
        </w:rPr>
        <w:t>močoviny</w:t>
      </w:r>
      <w:r w:rsidR="00D071EA" w:rsidRPr="00F12018">
        <w:rPr>
          <w:noProof w:val="0"/>
          <w:color w:val="000000"/>
          <w:lang w:val="cs-CZ"/>
        </w:rPr>
        <w:t xml:space="preserve"> </w:t>
      </w:r>
      <w:r w:rsidR="00695065">
        <w:rPr>
          <w:noProof w:val="0"/>
          <w:color w:val="000000"/>
          <w:lang w:val="cs-CZ"/>
        </w:rPr>
        <w:t xml:space="preserve">a inzulin </w:t>
      </w:r>
      <w:r w:rsidR="00D071EA" w:rsidRPr="00F12018">
        <w:rPr>
          <w:noProof w:val="0"/>
          <w:color w:val="000000"/>
          <w:lang w:val="cs-CZ"/>
        </w:rPr>
        <w:t>zvyšuj</w:t>
      </w:r>
      <w:r w:rsidR="00ED0082" w:rsidRPr="00F12018">
        <w:rPr>
          <w:noProof w:val="0"/>
          <w:color w:val="000000"/>
          <w:lang w:val="cs-CZ"/>
        </w:rPr>
        <w:t>í</w:t>
      </w:r>
      <w:r w:rsidR="00D071EA" w:rsidRPr="00F12018">
        <w:rPr>
          <w:noProof w:val="0"/>
          <w:color w:val="000000"/>
          <w:lang w:val="cs-CZ"/>
        </w:rPr>
        <w:t xml:space="preserve"> riziko hypo</w:t>
      </w:r>
      <w:r w:rsidR="00674131" w:rsidRPr="00F12018">
        <w:rPr>
          <w:noProof w:val="0"/>
          <w:color w:val="000000"/>
          <w:lang w:val="cs-CZ"/>
        </w:rPr>
        <w:t>glykemie</w:t>
      </w:r>
      <w:r w:rsidR="00D071EA" w:rsidRPr="00F12018">
        <w:rPr>
          <w:noProof w:val="0"/>
          <w:color w:val="000000"/>
          <w:lang w:val="cs-CZ"/>
        </w:rPr>
        <w:t>.</w:t>
      </w:r>
      <w:r w:rsidR="006E54DA" w:rsidRPr="00F12018">
        <w:rPr>
          <w:noProof w:val="0"/>
          <w:color w:val="000000"/>
          <w:lang w:val="cs-CZ"/>
        </w:rPr>
        <w:t xml:space="preserve"> </w:t>
      </w:r>
      <w:r w:rsidR="00D071EA" w:rsidRPr="00F12018">
        <w:rPr>
          <w:noProof w:val="0"/>
          <w:color w:val="000000"/>
          <w:lang w:val="cs-CZ"/>
        </w:rPr>
        <w:t xml:space="preserve">Když poprvé začínáte </w:t>
      </w:r>
      <w:r w:rsidR="000C496D" w:rsidRPr="00F12018">
        <w:rPr>
          <w:noProof w:val="0"/>
          <w:color w:val="000000"/>
          <w:lang w:val="cs-CZ"/>
        </w:rPr>
        <w:t>po</w:t>
      </w:r>
      <w:r w:rsidR="00D071EA" w:rsidRPr="00F12018">
        <w:rPr>
          <w:noProof w:val="0"/>
          <w:color w:val="000000"/>
          <w:lang w:val="cs-CZ"/>
        </w:rPr>
        <w:t xml:space="preserve">užívat tyto léky společně, lékař </w:t>
      </w:r>
      <w:r w:rsidR="006F3D42" w:rsidRPr="00F12018">
        <w:rPr>
          <w:noProof w:val="0"/>
          <w:color w:val="000000"/>
          <w:lang w:val="cs-CZ"/>
        </w:rPr>
        <w:t xml:space="preserve">vám může </w:t>
      </w:r>
      <w:r w:rsidR="00D071EA" w:rsidRPr="00F12018">
        <w:rPr>
          <w:noProof w:val="0"/>
          <w:color w:val="000000"/>
          <w:lang w:val="cs-CZ"/>
        </w:rPr>
        <w:t>doporuč</w:t>
      </w:r>
      <w:r w:rsidR="006F3D42" w:rsidRPr="00F12018">
        <w:rPr>
          <w:noProof w:val="0"/>
          <w:color w:val="000000"/>
          <w:lang w:val="cs-CZ"/>
        </w:rPr>
        <w:t>it</w:t>
      </w:r>
      <w:r w:rsidR="00D071EA" w:rsidRPr="00F12018">
        <w:rPr>
          <w:noProof w:val="0"/>
          <w:color w:val="000000"/>
          <w:lang w:val="cs-CZ"/>
        </w:rPr>
        <w:t xml:space="preserve"> snížit dávku sulfonyl</w:t>
      </w:r>
      <w:r w:rsidR="00A87A3A">
        <w:rPr>
          <w:noProof w:val="0"/>
          <w:color w:val="000000"/>
          <w:lang w:val="cs-CZ"/>
        </w:rPr>
        <w:t>močoviny</w:t>
      </w:r>
      <w:r w:rsidR="00695065">
        <w:rPr>
          <w:noProof w:val="0"/>
          <w:color w:val="000000"/>
          <w:lang w:val="cs-CZ"/>
        </w:rPr>
        <w:t xml:space="preserve"> nebo inzulinu</w:t>
      </w:r>
      <w:r w:rsidR="00D071EA" w:rsidRPr="00F12018">
        <w:rPr>
          <w:noProof w:val="0"/>
          <w:color w:val="000000"/>
          <w:lang w:val="cs-CZ"/>
        </w:rPr>
        <w:t>.</w:t>
      </w:r>
      <w:r w:rsidR="00DD257E" w:rsidRPr="00F12018">
        <w:rPr>
          <w:noProof w:val="0"/>
          <w:color w:val="000000"/>
          <w:lang w:val="cs-CZ"/>
        </w:rPr>
        <w:t xml:space="preserve"> </w:t>
      </w:r>
      <w:r w:rsidR="00D071EA" w:rsidRPr="00F12018">
        <w:rPr>
          <w:noProof w:val="0"/>
          <w:color w:val="000000"/>
          <w:lang w:val="cs-CZ"/>
        </w:rPr>
        <w:t xml:space="preserve">Pročtěte si prosím varovné </w:t>
      </w:r>
      <w:r w:rsidR="006F3D42" w:rsidRPr="00F12018">
        <w:rPr>
          <w:noProof w:val="0"/>
          <w:color w:val="000000"/>
          <w:lang w:val="cs-CZ"/>
        </w:rPr>
        <w:t xml:space="preserve">příznaky </w:t>
      </w:r>
      <w:r w:rsidR="00D071EA" w:rsidRPr="00F12018">
        <w:rPr>
          <w:noProof w:val="0"/>
          <w:color w:val="000000"/>
          <w:lang w:val="cs-CZ"/>
        </w:rPr>
        <w:t>nízké</w:t>
      </w:r>
      <w:r w:rsidR="006F3D42" w:rsidRPr="00F12018">
        <w:rPr>
          <w:noProof w:val="0"/>
          <w:color w:val="000000"/>
          <w:lang w:val="cs-CZ"/>
        </w:rPr>
        <w:t xml:space="preserve"> </w:t>
      </w:r>
      <w:r w:rsidR="00D071EA" w:rsidRPr="00F12018">
        <w:rPr>
          <w:noProof w:val="0"/>
          <w:color w:val="000000"/>
          <w:lang w:val="cs-CZ"/>
        </w:rPr>
        <w:t>h</w:t>
      </w:r>
      <w:r w:rsidR="006F3D42" w:rsidRPr="00F12018">
        <w:rPr>
          <w:noProof w:val="0"/>
          <w:color w:val="000000"/>
          <w:lang w:val="cs-CZ"/>
        </w:rPr>
        <w:t xml:space="preserve">ladiny </w:t>
      </w:r>
      <w:r w:rsidR="00D071EA" w:rsidRPr="00F12018">
        <w:rPr>
          <w:noProof w:val="0"/>
          <w:color w:val="000000"/>
          <w:lang w:val="cs-CZ"/>
        </w:rPr>
        <w:t>cukru v krvi uvedené v bodě 4.</w:t>
      </w:r>
      <w:r w:rsidR="000B4458">
        <w:rPr>
          <w:noProof w:val="0"/>
          <w:color w:val="000000"/>
          <w:lang w:val="cs-CZ"/>
        </w:rPr>
        <w:t xml:space="preserve"> P</w:t>
      </w:r>
      <w:r w:rsidR="009A65E3">
        <w:rPr>
          <w:noProof w:val="0"/>
          <w:color w:val="000000"/>
          <w:lang w:val="cs-CZ"/>
        </w:rPr>
        <w:t>okud rovněž užíváte sulfonyl</w:t>
      </w:r>
      <w:r w:rsidR="00A87A3A">
        <w:rPr>
          <w:noProof w:val="0"/>
          <w:color w:val="000000"/>
          <w:lang w:val="cs-CZ"/>
        </w:rPr>
        <w:t>močovinu</w:t>
      </w:r>
      <w:r w:rsidR="009A65E3">
        <w:rPr>
          <w:noProof w:val="0"/>
          <w:color w:val="000000"/>
          <w:lang w:val="cs-CZ"/>
        </w:rPr>
        <w:t xml:space="preserve"> (například glimepirid nebo glibenklamid)</w:t>
      </w:r>
      <w:r w:rsidR="00695065">
        <w:rPr>
          <w:noProof w:val="0"/>
          <w:color w:val="000000"/>
          <w:lang w:val="cs-CZ"/>
        </w:rPr>
        <w:t xml:space="preserve"> </w:t>
      </w:r>
      <w:r w:rsidR="008A499D">
        <w:rPr>
          <w:noProof w:val="0"/>
          <w:color w:val="000000"/>
          <w:lang w:val="cs-CZ"/>
        </w:rPr>
        <w:t>či</w:t>
      </w:r>
      <w:r w:rsidR="00695065">
        <w:rPr>
          <w:noProof w:val="0"/>
          <w:color w:val="000000"/>
          <w:lang w:val="cs-CZ"/>
        </w:rPr>
        <w:t xml:space="preserve"> inzulin</w:t>
      </w:r>
      <w:r w:rsidR="009A65E3">
        <w:rPr>
          <w:noProof w:val="0"/>
          <w:color w:val="000000"/>
          <w:lang w:val="cs-CZ"/>
        </w:rPr>
        <w:t>, může vám lékař ř</w:t>
      </w:r>
      <w:r w:rsidR="00A04F74">
        <w:rPr>
          <w:noProof w:val="0"/>
          <w:color w:val="000000"/>
          <w:lang w:val="cs-CZ"/>
        </w:rPr>
        <w:t>í</w:t>
      </w:r>
      <w:r w:rsidR="009A65E3">
        <w:rPr>
          <w:noProof w:val="0"/>
          <w:color w:val="000000"/>
          <w:lang w:val="cs-CZ"/>
        </w:rPr>
        <w:t>ci, abyste si měřil</w:t>
      </w:r>
      <w:r w:rsidR="00A04F74">
        <w:rPr>
          <w:noProof w:val="0"/>
          <w:color w:val="000000"/>
          <w:lang w:val="cs-CZ"/>
        </w:rPr>
        <w:t>(a)</w:t>
      </w:r>
      <w:r w:rsidR="009A65E3">
        <w:rPr>
          <w:noProof w:val="0"/>
          <w:color w:val="000000"/>
          <w:lang w:val="cs-CZ"/>
        </w:rPr>
        <w:t xml:space="preserve"> hladinu cukru v krvi. To pomůže lékaři při rozhodování, </w:t>
      </w:r>
      <w:r w:rsidR="0051340B">
        <w:rPr>
          <w:noProof w:val="0"/>
          <w:color w:val="000000"/>
          <w:lang w:val="cs-CZ"/>
        </w:rPr>
        <w:t>zda</w:t>
      </w:r>
      <w:r w:rsidR="004268BE">
        <w:rPr>
          <w:noProof w:val="0"/>
          <w:color w:val="000000"/>
          <w:lang w:val="cs-CZ"/>
        </w:rPr>
        <w:t xml:space="preserve"> je nutno dávku</w:t>
      </w:r>
      <w:r w:rsidR="0051340B">
        <w:rPr>
          <w:noProof w:val="0"/>
          <w:color w:val="000000"/>
          <w:lang w:val="cs-CZ"/>
        </w:rPr>
        <w:t xml:space="preserve"> sulfonyl</w:t>
      </w:r>
      <w:r w:rsidR="00A87A3A">
        <w:rPr>
          <w:noProof w:val="0"/>
          <w:color w:val="000000"/>
          <w:lang w:val="cs-CZ"/>
        </w:rPr>
        <w:t>močoviny</w:t>
      </w:r>
      <w:r w:rsidR="0051340B">
        <w:rPr>
          <w:noProof w:val="0"/>
          <w:color w:val="000000"/>
          <w:lang w:val="cs-CZ"/>
        </w:rPr>
        <w:t xml:space="preserve"> </w:t>
      </w:r>
      <w:r w:rsidR="00695065">
        <w:rPr>
          <w:noProof w:val="0"/>
          <w:color w:val="000000"/>
          <w:lang w:val="cs-CZ"/>
        </w:rPr>
        <w:t xml:space="preserve">nebo inzulinu </w:t>
      </w:r>
      <w:r w:rsidR="0051340B">
        <w:rPr>
          <w:noProof w:val="0"/>
          <w:color w:val="000000"/>
          <w:lang w:val="cs-CZ"/>
        </w:rPr>
        <w:t>změ</w:t>
      </w:r>
      <w:r w:rsidR="009A65E3">
        <w:rPr>
          <w:noProof w:val="0"/>
          <w:color w:val="000000"/>
          <w:lang w:val="cs-CZ"/>
        </w:rPr>
        <w:t>n</w:t>
      </w:r>
      <w:r w:rsidR="004268BE">
        <w:rPr>
          <w:noProof w:val="0"/>
          <w:color w:val="000000"/>
          <w:lang w:val="cs-CZ"/>
        </w:rPr>
        <w:t>it</w:t>
      </w:r>
      <w:r w:rsidR="009A65E3">
        <w:rPr>
          <w:noProof w:val="0"/>
          <w:color w:val="000000"/>
          <w:lang w:val="cs-CZ"/>
        </w:rPr>
        <w:t>.</w:t>
      </w:r>
    </w:p>
    <w:p w14:paraId="71E672B1" w14:textId="77777777" w:rsidR="00792F45" w:rsidRDefault="00792F45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>
        <w:rPr>
          <w:noProof w:val="0"/>
          <w:color w:val="000000"/>
          <w:lang w:val="cs-CZ"/>
        </w:rPr>
        <w:t>u</w:t>
      </w:r>
      <w:r w:rsidR="00CC34B8">
        <w:rPr>
          <w:noProof w:val="0"/>
          <w:color w:val="000000"/>
          <w:lang w:val="cs-CZ"/>
        </w:rPr>
        <w:t>žíváte</w:t>
      </w:r>
      <w:r w:rsidRPr="00792F45">
        <w:rPr>
          <w:noProof w:val="0"/>
          <w:color w:val="000000"/>
          <w:lang w:val="cs-CZ"/>
        </w:rPr>
        <w:t xml:space="preserve"> inzulin</w:t>
      </w:r>
      <w:r w:rsidR="00CC34B8">
        <w:rPr>
          <w:noProof w:val="0"/>
          <w:color w:val="000000"/>
          <w:lang w:val="cs-CZ"/>
        </w:rPr>
        <w:t>.</w:t>
      </w:r>
      <w:r>
        <w:rPr>
          <w:noProof w:val="0"/>
          <w:color w:val="000000"/>
          <w:lang w:val="cs-CZ"/>
        </w:rPr>
        <w:t xml:space="preserve"> </w:t>
      </w:r>
      <w:r w:rsidR="00CC34B8">
        <w:rPr>
          <w:noProof w:val="0"/>
          <w:color w:val="000000"/>
          <w:lang w:val="cs-CZ"/>
        </w:rPr>
        <w:t>L</w:t>
      </w:r>
      <w:r w:rsidRPr="00792F45">
        <w:rPr>
          <w:noProof w:val="0"/>
          <w:color w:val="000000"/>
          <w:lang w:val="cs-CZ"/>
        </w:rPr>
        <w:t>ékař Vám sdělí, jak dávku inzulinu snižovat, a doporučí Vám častěji si monitorovat hladinu cukru v krvi, aby se předešlo hyperglykemii (vysoké hladině cukru v krvi) a diabetické ketoacidóze (komplikaci diabetu, ke které dojde, když organismus není schopen odbourávat glukózu, protože nemá dostatek inzulinu).</w:t>
      </w:r>
    </w:p>
    <w:p w14:paraId="30CAF6F3" w14:textId="77777777" w:rsidR="009A65E3" w:rsidRPr="00F12018" w:rsidRDefault="009A65E3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>
        <w:rPr>
          <w:noProof w:val="0"/>
          <w:color w:val="000000"/>
          <w:lang w:val="cs-CZ"/>
        </w:rPr>
        <w:t xml:space="preserve">warfarin či další </w:t>
      </w:r>
      <w:r w:rsidR="004268BE">
        <w:rPr>
          <w:noProof w:val="0"/>
          <w:color w:val="000000"/>
          <w:lang w:val="cs-CZ"/>
        </w:rPr>
        <w:t xml:space="preserve">perorální </w:t>
      </w:r>
      <w:r>
        <w:rPr>
          <w:noProof w:val="0"/>
          <w:color w:val="000000"/>
          <w:lang w:val="cs-CZ"/>
        </w:rPr>
        <w:t xml:space="preserve">antikoagulační léčivé přípravky. </w:t>
      </w:r>
      <w:r w:rsidR="0022771C">
        <w:rPr>
          <w:noProof w:val="0"/>
          <w:color w:val="000000"/>
          <w:lang w:val="cs-CZ"/>
        </w:rPr>
        <w:t>Lékař m</w:t>
      </w:r>
      <w:r>
        <w:rPr>
          <w:noProof w:val="0"/>
          <w:color w:val="000000"/>
          <w:lang w:val="cs-CZ"/>
        </w:rPr>
        <w:t>ůže požadov</w:t>
      </w:r>
      <w:r w:rsidR="0022771C">
        <w:rPr>
          <w:noProof w:val="0"/>
          <w:color w:val="000000"/>
          <w:lang w:val="cs-CZ"/>
        </w:rPr>
        <w:t>at</w:t>
      </w:r>
      <w:r>
        <w:rPr>
          <w:noProof w:val="0"/>
          <w:color w:val="000000"/>
          <w:lang w:val="cs-CZ"/>
        </w:rPr>
        <w:t xml:space="preserve"> častější provádění krevních testů k určení </w:t>
      </w:r>
      <w:r w:rsidR="0051340B">
        <w:rPr>
          <w:noProof w:val="0"/>
          <w:color w:val="000000"/>
          <w:lang w:val="cs-CZ"/>
        </w:rPr>
        <w:t>schopnosti vytvářet krevní sraženinu</w:t>
      </w:r>
      <w:r>
        <w:rPr>
          <w:noProof w:val="0"/>
          <w:color w:val="000000"/>
          <w:lang w:val="cs-CZ"/>
        </w:rPr>
        <w:t>.</w:t>
      </w:r>
    </w:p>
    <w:p w14:paraId="75708B7C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79A411A0" w14:textId="77777777" w:rsidR="004D4045" w:rsidRPr="00F12018" w:rsidRDefault="00D071EA" w:rsidP="009305D4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Těhotenství a kojení</w:t>
      </w:r>
    </w:p>
    <w:p w14:paraId="26451173" w14:textId="77777777" w:rsidR="00756104" w:rsidRPr="00F12018" w:rsidRDefault="00D071EA" w:rsidP="009305D4">
      <w:pPr>
        <w:widowControl w:val="0"/>
        <w:suppressAutoHyphens w:val="0"/>
        <w:autoSpaceDE w:val="0"/>
        <w:autoSpaceDN w:val="0"/>
        <w:adjustRightInd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Pokud jste těhotná, </w:t>
      </w:r>
      <w:r w:rsidR="00DE6FA2">
        <w:rPr>
          <w:noProof w:val="0"/>
          <w:color w:val="000000"/>
          <w:lang w:val="cs-CZ"/>
        </w:rPr>
        <w:t>domníváte se</w:t>
      </w:r>
      <w:r w:rsidRPr="00F12018">
        <w:rPr>
          <w:noProof w:val="0"/>
          <w:color w:val="000000"/>
          <w:lang w:val="cs-CZ"/>
        </w:rPr>
        <w:t xml:space="preserve">, že </w:t>
      </w:r>
      <w:r w:rsidR="00DE6FA2">
        <w:rPr>
          <w:noProof w:val="0"/>
          <w:color w:val="000000"/>
          <w:lang w:val="cs-CZ"/>
        </w:rPr>
        <w:t>můžete</w:t>
      </w:r>
      <w:r w:rsidRPr="00F12018">
        <w:rPr>
          <w:noProof w:val="0"/>
          <w:color w:val="000000"/>
          <w:lang w:val="cs-CZ"/>
        </w:rPr>
        <w:t xml:space="preserve"> být těhotná, nebo plánujete </w:t>
      </w:r>
      <w:r w:rsidR="00DE6FA2">
        <w:rPr>
          <w:noProof w:val="0"/>
          <w:color w:val="000000"/>
          <w:lang w:val="cs-CZ"/>
        </w:rPr>
        <w:t>otěhotnět</w:t>
      </w:r>
      <w:r w:rsidRPr="00F12018">
        <w:rPr>
          <w:noProof w:val="0"/>
          <w:color w:val="000000"/>
          <w:lang w:val="cs-CZ"/>
        </w:rPr>
        <w:t xml:space="preserve">, </w:t>
      </w:r>
      <w:r w:rsidR="00DE6FA2">
        <w:rPr>
          <w:noProof w:val="0"/>
          <w:color w:val="000000"/>
          <w:lang w:val="cs-CZ"/>
        </w:rPr>
        <w:t>poraďte se se</w:t>
      </w:r>
      <w:r w:rsidRPr="00F12018">
        <w:rPr>
          <w:noProof w:val="0"/>
          <w:color w:val="000000"/>
          <w:lang w:val="cs-CZ"/>
        </w:rPr>
        <w:t xml:space="preserve"> </w:t>
      </w:r>
      <w:r w:rsidR="00DE6FA2" w:rsidRPr="00F12018">
        <w:rPr>
          <w:noProof w:val="0"/>
          <w:color w:val="000000"/>
          <w:lang w:val="cs-CZ"/>
        </w:rPr>
        <w:t>sv</w:t>
      </w:r>
      <w:r w:rsidR="00DE6FA2">
        <w:rPr>
          <w:noProof w:val="0"/>
          <w:color w:val="000000"/>
          <w:lang w:val="cs-CZ"/>
        </w:rPr>
        <w:t>ým</w:t>
      </w:r>
      <w:r w:rsidR="00DE6FA2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lékař</w:t>
      </w:r>
      <w:r w:rsidR="00DE6FA2">
        <w:rPr>
          <w:noProof w:val="0"/>
          <w:color w:val="000000"/>
          <w:lang w:val="cs-CZ"/>
        </w:rPr>
        <w:t>em</w:t>
      </w:r>
      <w:r w:rsidRPr="00F12018">
        <w:rPr>
          <w:noProof w:val="0"/>
          <w:color w:val="000000"/>
          <w:lang w:val="cs-CZ"/>
        </w:rPr>
        <w:t>.</w:t>
      </w:r>
      <w:r w:rsidR="00756104" w:rsidRPr="00F12018">
        <w:rPr>
          <w:noProof w:val="0"/>
          <w:color w:val="000000"/>
          <w:lang w:val="cs-CZ"/>
        </w:rPr>
        <w:t xml:space="preserve"> </w:t>
      </w:r>
      <w:r w:rsidR="00CC3866" w:rsidRPr="00F12018">
        <w:rPr>
          <w:noProof w:val="0"/>
          <w:color w:val="000000"/>
          <w:lang w:val="cs-CZ"/>
        </w:rPr>
        <w:t>Přípravek V</w:t>
      </w:r>
      <w:r w:rsidRPr="00F12018">
        <w:rPr>
          <w:noProof w:val="0"/>
          <w:color w:val="000000"/>
          <w:lang w:val="cs-CZ"/>
        </w:rPr>
        <w:t>ictoza se nem</w:t>
      </w:r>
      <w:r w:rsidR="006A3D8B">
        <w:rPr>
          <w:noProof w:val="0"/>
          <w:color w:val="000000"/>
          <w:lang w:val="cs-CZ"/>
        </w:rPr>
        <w:t>á</w:t>
      </w:r>
      <w:r w:rsidRPr="00F12018">
        <w:rPr>
          <w:noProof w:val="0"/>
          <w:color w:val="000000"/>
          <w:lang w:val="cs-CZ"/>
        </w:rPr>
        <w:t xml:space="preserve"> </w:t>
      </w:r>
      <w:r w:rsidR="000C496D" w:rsidRPr="00F12018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>užívat během těhotenství</w:t>
      </w:r>
      <w:r w:rsidR="009A65E3">
        <w:rPr>
          <w:noProof w:val="0"/>
          <w:color w:val="000000"/>
          <w:lang w:val="cs-CZ"/>
        </w:rPr>
        <w:t>, protože n</w:t>
      </w:r>
      <w:r w:rsidR="007C77FC">
        <w:rPr>
          <w:noProof w:val="0"/>
          <w:color w:val="000000"/>
          <w:lang w:val="cs-CZ"/>
        </w:rPr>
        <w:t xml:space="preserve">ení známo, zda </w:t>
      </w:r>
      <w:r w:rsidR="00F472C8">
        <w:rPr>
          <w:noProof w:val="0"/>
          <w:color w:val="000000"/>
          <w:lang w:val="cs-CZ"/>
        </w:rPr>
        <w:t>ne</w:t>
      </w:r>
      <w:r w:rsidR="002B268B" w:rsidRPr="00F12018">
        <w:rPr>
          <w:noProof w:val="0"/>
          <w:color w:val="000000"/>
          <w:lang w:val="cs-CZ"/>
        </w:rPr>
        <w:t>může poškodit nenarozené dítě.</w:t>
      </w:r>
    </w:p>
    <w:p w14:paraId="42BB3907" w14:textId="77777777" w:rsidR="003B7721" w:rsidRPr="00F12018" w:rsidRDefault="003B7721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238789A0" w14:textId="77777777" w:rsidR="004D4045" w:rsidRPr="00F12018" w:rsidRDefault="00D071EA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Není známo, zda </w:t>
      </w:r>
      <w:r w:rsidR="00CC3866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Victoza přechází do mateřského mléka.</w:t>
      </w:r>
      <w:r w:rsidR="00804A4E" w:rsidRPr="00F12018">
        <w:rPr>
          <w:noProof w:val="0"/>
          <w:color w:val="000000"/>
          <w:lang w:val="cs-CZ"/>
        </w:rPr>
        <w:t xml:space="preserve"> </w:t>
      </w:r>
      <w:r w:rsidR="009A65E3">
        <w:rPr>
          <w:noProof w:val="0"/>
          <w:color w:val="000000"/>
          <w:lang w:val="cs-CZ"/>
        </w:rPr>
        <w:t>Proto b</w:t>
      </w:r>
      <w:r w:rsidRPr="00F12018">
        <w:rPr>
          <w:noProof w:val="0"/>
          <w:color w:val="000000"/>
          <w:lang w:val="cs-CZ"/>
        </w:rPr>
        <w:t xml:space="preserve">ěhem období kojení </w:t>
      </w:r>
      <w:r w:rsidR="009A65E3">
        <w:rPr>
          <w:noProof w:val="0"/>
          <w:color w:val="000000"/>
          <w:lang w:val="cs-CZ"/>
        </w:rPr>
        <w:t xml:space="preserve">tento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ne</w:t>
      </w:r>
      <w:r w:rsidR="000C496D" w:rsidRPr="00F12018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>užívejte.</w:t>
      </w:r>
    </w:p>
    <w:p w14:paraId="21B78EED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rPr>
          <w:noProof w:val="0"/>
          <w:color w:val="000000"/>
          <w:lang w:val="cs-CZ"/>
        </w:rPr>
      </w:pPr>
    </w:p>
    <w:p w14:paraId="19F2DEBC" w14:textId="77777777" w:rsidR="004D4045" w:rsidRPr="00F12018" w:rsidRDefault="00D071EA" w:rsidP="009305D4">
      <w:pPr>
        <w:widowControl w:val="0"/>
        <w:numPr>
          <w:ilvl w:val="12"/>
          <w:numId w:val="0"/>
        </w:numPr>
        <w:suppressAutoHyphens w:val="0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Řízení dopravních prostředků a obsluha strojů</w:t>
      </w:r>
    </w:p>
    <w:p w14:paraId="15579476" w14:textId="77777777" w:rsidR="00E80D62" w:rsidRPr="00F12018" w:rsidRDefault="00E80D62" w:rsidP="00E80D62">
      <w:pPr>
        <w:widowControl w:val="0"/>
        <w:tabs>
          <w:tab w:val="left" w:pos="0"/>
        </w:tabs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Nízká hladina cukru v krvi (hypoglyk</w:t>
      </w:r>
      <w:r w:rsidR="00B94156">
        <w:rPr>
          <w:noProof w:val="0"/>
          <w:color w:val="000000"/>
          <w:lang w:val="cs-CZ"/>
        </w:rPr>
        <w:t>e</w:t>
      </w:r>
      <w:r>
        <w:rPr>
          <w:noProof w:val="0"/>
          <w:color w:val="000000"/>
          <w:lang w:val="cs-CZ"/>
        </w:rPr>
        <w:t xml:space="preserve">mie) může snižovat vaši </w:t>
      </w:r>
      <w:r w:rsidR="00B94156">
        <w:rPr>
          <w:noProof w:val="0"/>
          <w:color w:val="000000"/>
          <w:lang w:val="cs-CZ"/>
        </w:rPr>
        <w:t>schopnost</w:t>
      </w:r>
      <w:r>
        <w:rPr>
          <w:noProof w:val="0"/>
          <w:color w:val="000000"/>
          <w:lang w:val="cs-CZ"/>
        </w:rPr>
        <w:t xml:space="preserve"> koncentrovat se. Neřiďte ani</w:t>
      </w:r>
      <w:r w:rsidRPr="00F12018">
        <w:rPr>
          <w:noProof w:val="0"/>
          <w:color w:val="000000"/>
          <w:lang w:val="cs-CZ"/>
        </w:rPr>
        <w:t xml:space="preserve"> </w:t>
      </w:r>
      <w:r>
        <w:rPr>
          <w:noProof w:val="0"/>
          <w:color w:val="000000"/>
          <w:lang w:val="cs-CZ"/>
        </w:rPr>
        <w:t>ne</w:t>
      </w:r>
      <w:r w:rsidRPr="00F12018">
        <w:rPr>
          <w:noProof w:val="0"/>
          <w:color w:val="000000"/>
          <w:lang w:val="cs-CZ"/>
        </w:rPr>
        <w:t xml:space="preserve">obsluhujte stroje, </w:t>
      </w:r>
      <w:r>
        <w:rPr>
          <w:noProof w:val="0"/>
          <w:color w:val="000000"/>
          <w:lang w:val="cs-CZ"/>
        </w:rPr>
        <w:t>pokud pociťujete příznaky hypoglykemie. Varovné příznaky nízké hladiny cukru v krvi najdete v bodě 4. Další informace týkající se tohoto problému získáte u ošetřujícího lékaře.</w:t>
      </w:r>
    </w:p>
    <w:p w14:paraId="5BE73541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4FF2D5E7" w14:textId="740450A9" w:rsidR="001D73DD" w:rsidRDefault="007909D1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lastRenderedPageBreak/>
        <w:t>Důležité informace o některých složkách přípravku Victoza</w:t>
      </w:r>
    </w:p>
    <w:p w14:paraId="44A5E9C8" w14:textId="60E287F4" w:rsidR="007909D1" w:rsidRDefault="007909D1" w:rsidP="007909D1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Tento léčivý přípravek obsahuje</w:t>
      </w:r>
      <w:r w:rsidRPr="007E2ED4">
        <w:rPr>
          <w:noProof w:val="0"/>
          <w:lang w:val="cs-CZ"/>
        </w:rPr>
        <w:t xml:space="preserve"> méně než 1 mmol sodíku (23 mg) v jedné dávce, t</w:t>
      </w:r>
      <w:r w:rsidR="00222F4F">
        <w:rPr>
          <w:noProof w:val="0"/>
          <w:lang w:val="cs-CZ"/>
        </w:rPr>
        <w:t xml:space="preserve">o znamená, že je </w:t>
      </w:r>
      <w:r w:rsidRPr="007E2ED4">
        <w:rPr>
          <w:noProof w:val="0"/>
          <w:lang w:val="cs-CZ"/>
        </w:rPr>
        <w:t>v podstatě „bez sodíku“.</w:t>
      </w:r>
    </w:p>
    <w:p w14:paraId="28AFD8E1" w14:textId="77777777" w:rsidR="007909D1" w:rsidRPr="00F12018" w:rsidRDefault="007909D1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3204F036" w14:textId="77777777" w:rsidR="004D4045" w:rsidRPr="00F12018" w:rsidRDefault="00F934C6" w:rsidP="009305D4">
      <w:pPr>
        <w:widowControl w:val="0"/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3.</w:t>
      </w:r>
      <w:r w:rsidRPr="00F12018">
        <w:rPr>
          <w:b/>
          <w:bCs/>
          <w:noProof w:val="0"/>
          <w:color w:val="000000"/>
          <w:lang w:val="cs-CZ"/>
        </w:rPr>
        <w:tab/>
      </w:r>
      <w:r w:rsidR="00E80D62" w:rsidRPr="00F12018">
        <w:rPr>
          <w:b/>
          <w:bCs/>
          <w:noProof w:val="0"/>
          <w:color w:val="000000"/>
          <w:lang w:val="cs-CZ"/>
        </w:rPr>
        <w:t>J</w:t>
      </w:r>
      <w:r w:rsidR="00E80D62">
        <w:rPr>
          <w:b/>
          <w:bCs/>
          <w:noProof w:val="0"/>
          <w:color w:val="000000"/>
          <w:lang w:val="cs-CZ"/>
        </w:rPr>
        <w:t>ak</w:t>
      </w:r>
      <w:r w:rsidR="00E80D62" w:rsidRPr="00F12018">
        <w:rPr>
          <w:b/>
          <w:bCs/>
          <w:noProof w:val="0"/>
          <w:color w:val="000000"/>
          <w:lang w:val="cs-CZ"/>
        </w:rPr>
        <w:t xml:space="preserve"> </w:t>
      </w:r>
      <w:r w:rsidR="00E80D62">
        <w:rPr>
          <w:b/>
          <w:bCs/>
          <w:noProof w:val="0"/>
          <w:color w:val="000000"/>
          <w:lang w:val="cs-CZ"/>
        </w:rPr>
        <w:t>se</w:t>
      </w:r>
      <w:r w:rsidR="00E80D62" w:rsidRPr="00F12018">
        <w:rPr>
          <w:b/>
          <w:bCs/>
          <w:noProof w:val="0"/>
          <w:color w:val="000000"/>
          <w:lang w:val="cs-CZ"/>
        </w:rPr>
        <w:t xml:space="preserve"> </w:t>
      </w:r>
      <w:r w:rsidR="00E80D62">
        <w:rPr>
          <w:b/>
          <w:bCs/>
          <w:noProof w:val="0"/>
          <w:color w:val="000000"/>
          <w:lang w:val="cs-CZ"/>
        </w:rPr>
        <w:t>přípravek</w:t>
      </w:r>
      <w:r w:rsidR="00E80D62" w:rsidRPr="00F12018">
        <w:rPr>
          <w:b/>
          <w:bCs/>
          <w:noProof w:val="0"/>
          <w:color w:val="000000"/>
          <w:lang w:val="cs-CZ"/>
        </w:rPr>
        <w:t xml:space="preserve"> V</w:t>
      </w:r>
      <w:r w:rsidR="00E80D62">
        <w:rPr>
          <w:b/>
          <w:bCs/>
          <w:noProof w:val="0"/>
          <w:color w:val="000000"/>
          <w:lang w:val="cs-CZ"/>
        </w:rPr>
        <w:t>ictoza</w:t>
      </w:r>
      <w:r w:rsidR="00E80D62" w:rsidRPr="00F12018">
        <w:rPr>
          <w:b/>
          <w:bCs/>
          <w:noProof w:val="0"/>
          <w:color w:val="000000"/>
          <w:lang w:val="cs-CZ"/>
        </w:rPr>
        <w:t xml:space="preserve"> </w:t>
      </w:r>
      <w:r w:rsidR="00E80D62">
        <w:rPr>
          <w:b/>
          <w:bCs/>
          <w:noProof w:val="0"/>
          <w:color w:val="000000"/>
          <w:lang w:val="cs-CZ"/>
        </w:rPr>
        <w:t>používá</w:t>
      </w:r>
    </w:p>
    <w:p w14:paraId="028013AC" w14:textId="77777777" w:rsidR="004D4045" w:rsidRPr="00F12018" w:rsidRDefault="004D4045" w:rsidP="009305D4">
      <w:pPr>
        <w:widowControl w:val="0"/>
        <w:suppressAutoHyphens w:val="0"/>
        <w:ind w:right="-2"/>
        <w:rPr>
          <w:noProof w:val="0"/>
          <w:color w:val="000000"/>
          <w:lang w:val="cs-CZ"/>
        </w:rPr>
      </w:pPr>
    </w:p>
    <w:p w14:paraId="067F6EFA" w14:textId="77777777" w:rsidR="004D4045" w:rsidRPr="00F12018" w:rsidRDefault="00D071EA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Vždy </w:t>
      </w:r>
      <w:r w:rsidR="000C496D" w:rsidRPr="00F12018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 xml:space="preserve">užívejte </w:t>
      </w:r>
      <w:r w:rsidR="00E80D62">
        <w:rPr>
          <w:noProof w:val="0"/>
          <w:color w:val="000000"/>
          <w:lang w:val="cs-CZ"/>
        </w:rPr>
        <w:t xml:space="preserve">tento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přesně podle pokynů svého lékaře.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 xml:space="preserve">Pokud si nejste jistý(á), poraďte se se svým lékařem, </w:t>
      </w:r>
      <w:r w:rsidR="00E9559B" w:rsidRPr="00F12018">
        <w:rPr>
          <w:noProof w:val="0"/>
          <w:color w:val="000000"/>
          <w:lang w:val="cs-CZ"/>
        </w:rPr>
        <w:t>lékárníkem</w:t>
      </w:r>
      <w:r w:rsidR="00E9559B">
        <w:rPr>
          <w:noProof w:val="0"/>
          <w:color w:val="000000"/>
          <w:lang w:val="cs-CZ"/>
        </w:rPr>
        <w:t xml:space="preserve"> </w:t>
      </w:r>
      <w:r w:rsidR="00E9559B" w:rsidRPr="00F12018">
        <w:rPr>
          <w:noProof w:val="0"/>
          <w:color w:val="000000"/>
          <w:lang w:val="cs-CZ"/>
        </w:rPr>
        <w:t xml:space="preserve">nebo </w:t>
      </w:r>
      <w:r w:rsidR="00E9559B">
        <w:rPr>
          <w:noProof w:val="0"/>
          <w:color w:val="000000"/>
          <w:lang w:val="cs-CZ"/>
        </w:rPr>
        <w:t xml:space="preserve">zdravotní </w:t>
      </w:r>
      <w:r w:rsidR="00955595">
        <w:rPr>
          <w:noProof w:val="0"/>
          <w:color w:val="000000"/>
          <w:lang w:val="cs-CZ"/>
        </w:rPr>
        <w:t>sestrou</w:t>
      </w:r>
      <w:r w:rsidRPr="00F12018">
        <w:rPr>
          <w:noProof w:val="0"/>
          <w:color w:val="000000"/>
          <w:lang w:val="cs-CZ"/>
        </w:rPr>
        <w:t>.</w:t>
      </w:r>
    </w:p>
    <w:p w14:paraId="61D116DB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2D66BC92" w14:textId="77777777" w:rsidR="001D4367" w:rsidRPr="00F12018" w:rsidRDefault="001D4367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 w:rsidR="005371D6" w:rsidRPr="00F12018">
        <w:rPr>
          <w:noProof w:val="0"/>
          <w:color w:val="000000"/>
          <w:lang w:val="cs-CZ"/>
        </w:rPr>
        <w:t xml:space="preserve">Počáteční </w:t>
      </w:r>
      <w:r w:rsidR="00D071EA" w:rsidRPr="00F12018">
        <w:rPr>
          <w:noProof w:val="0"/>
          <w:color w:val="000000"/>
          <w:lang w:val="cs-CZ"/>
        </w:rPr>
        <w:t xml:space="preserve">dávka </w:t>
      </w:r>
      <w:r w:rsidR="00D071EA" w:rsidRPr="00E9559B">
        <w:rPr>
          <w:noProof w:val="0"/>
          <w:color w:val="000000"/>
          <w:lang w:val="cs-CZ"/>
        </w:rPr>
        <w:t xml:space="preserve">je </w:t>
      </w:r>
      <w:r w:rsidR="00D071EA" w:rsidRPr="00CD2D5A">
        <w:rPr>
          <w:bCs/>
          <w:noProof w:val="0"/>
          <w:color w:val="000000"/>
          <w:lang w:val="cs-CZ"/>
        </w:rPr>
        <w:t>0,6 mg</w:t>
      </w:r>
      <w:r w:rsidR="00D071EA" w:rsidRPr="00F12018">
        <w:rPr>
          <w:noProof w:val="0"/>
          <w:color w:val="000000"/>
          <w:lang w:val="cs-CZ"/>
        </w:rPr>
        <w:t xml:space="preserve"> jedenkrát denně, po dobu minimálně jednoho týdne.</w:t>
      </w:r>
    </w:p>
    <w:p w14:paraId="595D029B" w14:textId="77777777" w:rsidR="00756104" w:rsidRPr="00F12018" w:rsidRDefault="001D4367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 w:rsidR="00D071EA" w:rsidRPr="00F12018">
        <w:rPr>
          <w:noProof w:val="0"/>
          <w:color w:val="000000"/>
          <w:lang w:val="cs-CZ"/>
        </w:rPr>
        <w:t xml:space="preserve">Váš lékař vám řekne, kdy dávku zvýšit na </w:t>
      </w:r>
      <w:r w:rsidR="00D071EA" w:rsidRPr="00CD2D5A">
        <w:rPr>
          <w:bCs/>
          <w:noProof w:val="0"/>
          <w:color w:val="000000"/>
          <w:lang w:val="cs-CZ"/>
        </w:rPr>
        <w:t>1,2 mg</w:t>
      </w:r>
      <w:r w:rsidR="00D071EA" w:rsidRPr="00F12018">
        <w:rPr>
          <w:noProof w:val="0"/>
          <w:color w:val="000000"/>
          <w:lang w:val="cs-CZ"/>
        </w:rPr>
        <w:t xml:space="preserve"> jedenkrát denně.</w:t>
      </w:r>
    </w:p>
    <w:p w14:paraId="6039DEC8" w14:textId="77777777" w:rsidR="00756104" w:rsidRPr="00F12018" w:rsidRDefault="001D4367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 w:rsidR="00F37649" w:rsidRPr="00F12018">
        <w:rPr>
          <w:noProof w:val="0"/>
          <w:color w:val="000000"/>
          <w:lang w:val="cs-CZ"/>
        </w:rPr>
        <w:t xml:space="preserve">Váš lékař vám </w:t>
      </w:r>
      <w:r w:rsidR="005371D6" w:rsidRPr="00F12018">
        <w:rPr>
          <w:noProof w:val="0"/>
          <w:color w:val="000000"/>
          <w:lang w:val="cs-CZ"/>
        </w:rPr>
        <w:t>může říci</w:t>
      </w:r>
      <w:r w:rsidR="00F37649" w:rsidRPr="00F12018">
        <w:rPr>
          <w:noProof w:val="0"/>
          <w:color w:val="000000"/>
          <w:lang w:val="cs-CZ"/>
        </w:rPr>
        <w:t>, abyste dále zvýšil</w:t>
      </w:r>
      <w:r w:rsidR="00A30929" w:rsidRPr="00F12018">
        <w:rPr>
          <w:noProof w:val="0"/>
          <w:color w:val="000000"/>
          <w:lang w:val="cs-CZ"/>
        </w:rPr>
        <w:t>(a)</w:t>
      </w:r>
      <w:r w:rsidR="00F37649" w:rsidRPr="00F12018">
        <w:rPr>
          <w:noProof w:val="0"/>
          <w:color w:val="000000"/>
          <w:lang w:val="cs-CZ"/>
        </w:rPr>
        <w:t xml:space="preserve"> dávku na </w:t>
      </w:r>
      <w:r w:rsidR="00F37649" w:rsidRPr="00CD2D5A">
        <w:rPr>
          <w:bCs/>
          <w:noProof w:val="0"/>
          <w:color w:val="000000"/>
          <w:lang w:val="cs-CZ"/>
        </w:rPr>
        <w:t>1,8 mg</w:t>
      </w:r>
      <w:r w:rsidR="00F37649" w:rsidRPr="00F12018">
        <w:rPr>
          <w:noProof w:val="0"/>
          <w:color w:val="000000"/>
          <w:lang w:val="cs-CZ"/>
        </w:rPr>
        <w:t xml:space="preserve"> jedenkrát denně, pokud při dávce 1,2 mg </w:t>
      </w:r>
      <w:r w:rsidR="001236E7" w:rsidRPr="00F12018">
        <w:rPr>
          <w:noProof w:val="0"/>
          <w:color w:val="000000"/>
          <w:lang w:val="cs-CZ"/>
        </w:rPr>
        <w:t xml:space="preserve">nebude hladina </w:t>
      </w:r>
      <w:r w:rsidR="00F37649" w:rsidRPr="00F12018">
        <w:rPr>
          <w:noProof w:val="0"/>
          <w:color w:val="000000"/>
          <w:lang w:val="cs-CZ"/>
        </w:rPr>
        <w:t>cukr</w:t>
      </w:r>
      <w:r w:rsidR="001236E7" w:rsidRPr="00F12018">
        <w:rPr>
          <w:noProof w:val="0"/>
          <w:color w:val="000000"/>
          <w:lang w:val="cs-CZ"/>
        </w:rPr>
        <w:t>u</w:t>
      </w:r>
      <w:r w:rsidR="00F37649" w:rsidRPr="00F12018">
        <w:rPr>
          <w:noProof w:val="0"/>
          <w:color w:val="000000"/>
          <w:lang w:val="cs-CZ"/>
        </w:rPr>
        <w:t xml:space="preserve"> v krvi </w:t>
      </w:r>
      <w:r w:rsidR="001236E7" w:rsidRPr="00F12018">
        <w:rPr>
          <w:noProof w:val="0"/>
          <w:color w:val="000000"/>
          <w:lang w:val="cs-CZ"/>
        </w:rPr>
        <w:t>dostatečně uspokojivá</w:t>
      </w:r>
      <w:r w:rsidR="00F37649" w:rsidRPr="00F12018">
        <w:rPr>
          <w:noProof w:val="0"/>
          <w:color w:val="000000"/>
          <w:lang w:val="cs-CZ"/>
        </w:rPr>
        <w:t>.</w:t>
      </w:r>
    </w:p>
    <w:p w14:paraId="27247CC5" w14:textId="77777777" w:rsidR="00756104" w:rsidRPr="00F12018" w:rsidRDefault="00F3764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Neměňte dávku, pokud vám to váš lékař nedoporučí.</w:t>
      </w:r>
    </w:p>
    <w:p w14:paraId="3DD34A70" w14:textId="77777777" w:rsidR="00756104" w:rsidRPr="00F12018" w:rsidRDefault="00756104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6DDB7F5B" w14:textId="64F4D621" w:rsidR="00756104" w:rsidRPr="00F12018" w:rsidRDefault="00CC3866" w:rsidP="00DF5FE6">
      <w:pPr>
        <w:widowControl w:val="0"/>
        <w:tabs>
          <w:tab w:val="left" w:pos="0"/>
        </w:tabs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Přípravek V</w:t>
      </w:r>
      <w:r w:rsidR="00F37649" w:rsidRPr="00F12018">
        <w:rPr>
          <w:noProof w:val="0"/>
          <w:color w:val="000000"/>
          <w:lang w:val="cs-CZ"/>
        </w:rPr>
        <w:t>ictoza</w:t>
      </w:r>
      <w:r w:rsidR="00F37649" w:rsidRPr="00F12018">
        <w:rPr>
          <w:b/>
          <w:bCs/>
          <w:i/>
          <w:iCs/>
          <w:noProof w:val="0"/>
          <w:color w:val="000000"/>
          <w:lang w:val="cs-CZ"/>
        </w:rPr>
        <w:t xml:space="preserve"> </w:t>
      </w:r>
      <w:r w:rsidR="00F37649" w:rsidRPr="00F12018">
        <w:rPr>
          <w:noProof w:val="0"/>
          <w:color w:val="000000"/>
          <w:lang w:val="cs-CZ"/>
        </w:rPr>
        <w:t>je určen k injekční aplikaci do podkoží (subkutánn</w:t>
      </w:r>
      <w:r w:rsidR="00CC2B15">
        <w:rPr>
          <w:noProof w:val="0"/>
          <w:color w:val="000000"/>
          <w:lang w:val="cs-CZ"/>
        </w:rPr>
        <w:t>í</w:t>
      </w:r>
      <w:r w:rsidR="00F37649" w:rsidRPr="00F12018">
        <w:rPr>
          <w:noProof w:val="0"/>
          <w:color w:val="000000"/>
          <w:lang w:val="cs-CZ"/>
        </w:rPr>
        <w:t>).</w:t>
      </w:r>
      <w:r w:rsidR="00756104" w:rsidRPr="00F12018">
        <w:rPr>
          <w:noProof w:val="0"/>
          <w:color w:val="000000"/>
          <w:lang w:val="cs-CZ"/>
        </w:rPr>
        <w:t xml:space="preserve"> </w:t>
      </w:r>
      <w:r w:rsidR="005371D6" w:rsidRPr="00F12018">
        <w:rPr>
          <w:noProof w:val="0"/>
          <w:color w:val="000000"/>
          <w:lang w:val="cs-CZ"/>
        </w:rPr>
        <w:t>Neaplikujte s</w:t>
      </w:r>
      <w:r w:rsidR="00435522" w:rsidRPr="00F12018">
        <w:rPr>
          <w:noProof w:val="0"/>
          <w:color w:val="000000"/>
          <w:lang w:val="cs-CZ"/>
        </w:rPr>
        <w:t>i</w:t>
      </w:r>
      <w:r w:rsidR="00F37649" w:rsidRPr="00F12018">
        <w:rPr>
          <w:noProof w:val="0"/>
          <w:color w:val="000000"/>
          <w:lang w:val="cs-CZ"/>
        </w:rPr>
        <w:t xml:space="preserve"> injekc</w:t>
      </w:r>
      <w:r w:rsidR="005371D6" w:rsidRPr="00F12018">
        <w:rPr>
          <w:noProof w:val="0"/>
          <w:color w:val="000000"/>
          <w:lang w:val="cs-CZ"/>
        </w:rPr>
        <w:t>i</w:t>
      </w:r>
      <w:r w:rsidR="00F37649" w:rsidRPr="00F12018">
        <w:rPr>
          <w:noProof w:val="0"/>
          <w:color w:val="000000"/>
          <w:lang w:val="cs-CZ"/>
        </w:rPr>
        <w:t xml:space="preserve"> do žíly </w:t>
      </w:r>
      <w:r w:rsidR="005371D6" w:rsidRPr="00F12018">
        <w:rPr>
          <w:noProof w:val="0"/>
          <w:color w:val="000000"/>
          <w:lang w:val="cs-CZ"/>
        </w:rPr>
        <w:t xml:space="preserve">nebo </w:t>
      </w:r>
      <w:r w:rsidR="00F37649" w:rsidRPr="00F12018">
        <w:rPr>
          <w:noProof w:val="0"/>
          <w:color w:val="000000"/>
          <w:lang w:val="cs-CZ"/>
        </w:rPr>
        <w:t>do svalu.</w:t>
      </w:r>
      <w:r w:rsidR="006C1EC0" w:rsidRPr="00F12018">
        <w:rPr>
          <w:noProof w:val="0"/>
          <w:color w:val="000000"/>
          <w:lang w:val="cs-CZ"/>
        </w:rPr>
        <w:t xml:space="preserve"> </w:t>
      </w:r>
      <w:r w:rsidR="00F37649" w:rsidRPr="00F12018">
        <w:rPr>
          <w:noProof w:val="0"/>
          <w:color w:val="000000"/>
          <w:lang w:val="cs-CZ"/>
        </w:rPr>
        <w:t>Nejvhodnější místo</w:t>
      </w:r>
      <w:r w:rsidR="005371D6" w:rsidRPr="00F12018">
        <w:rPr>
          <w:noProof w:val="0"/>
          <w:color w:val="000000"/>
          <w:lang w:val="cs-CZ"/>
        </w:rPr>
        <w:t xml:space="preserve"> k aplikaci</w:t>
      </w:r>
      <w:r w:rsidR="00F37649" w:rsidRPr="00F12018">
        <w:rPr>
          <w:noProof w:val="0"/>
          <w:color w:val="000000"/>
          <w:lang w:val="cs-CZ"/>
        </w:rPr>
        <w:t xml:space="preserve"> je přední část steh</w:t>
      </w:r>
      <w:r w:rsidR="005371D6" w:rsidRPr="00F12018">
        <w:rPr>
          <w:noProof w:val="0"/>
          <w:color w:val="000000"/>
          <w:lang w:val="cs-CZ"/>
        </w:rPr>
        <w:t>e</w:t>
      </w:r>
      <w:r w:rsidR="00F37649" w:rsidRPr="00F12018">
        <w:rPr>
          <w:noProof w:val="0"/>
          <w:color w:val="000000"/>
          <w:lang w:val="cs-CZ"/>
        </w:rPr>
        <w:t>n, přední část pasu (břich</w:t>
      </w:r>
      <w:r w:rsidR="005371D6" w:rsidRPr="00F12018">
        <w:rPr>
          <w:noProof w:val="0"/>
          <w:color w:val="000000"/>
          <w:lang w:val="cs-CZ"/>
        </w:rPr>
        <w:t>o</w:t>
      </w:r>
      <w:r w:rsidR="00F37649" w:rsidRPr="00F12018">
        <w:rPr>
          <w:noProof w:val="0"/>
          <w:color w:val="000000"/>
          <w:lang w:val="cs-CZ"/>
        </w:rPr>
        <w:t xml:space="preserve">) </w:t>
      </w:r>
      <w:r w:rsidR="005371D6" w:rsidRPr="00F12018">
        <w:rPr>
          <w:noProof w:val="0"/>
          <w:color w:val="000000"/>
          <w:lang w:val="cs-CZ"/>
        </w:rPr>
        <w:t xml:space="preserve">nebo horní část </w:t>
      </w:r>
      <w:r w:rsidR="00F37649" w:rsidRPr="00F12018">
        <w:rPr>
          <w:noProof w:val="0"/>
          <w:color w:val="000000"/>
          <w:lang w:val="cs-CZ"/>
        </w:rPr>
        <w:t>paže.</w:t>
      </w:r>
      <w:r w:rsidR="00DF5FE6">
        <w:rPr>
          <w:noProof w:val="0"/>
          <w:color w:val="000000"/>
          <w:lang w:val="cs-CZ"/>
        </w:rPr>
        <w:t xml:space="preserve"> </w:t>
      </w:r>
      <w:r w:rsidR="00DF5FE6" w:rsidRPr="00DF5FE6">
        <w:rPr>
          <w:noProof w:val="0"/>
          <w:color w:val="000000"/>
          <w:lang w:val="cs-CZ"/>
        </w:rPr>
        <w:t>Každý den obměňujte místo, kam si injekci aplikujete, abyste snížil(a) riziko vzniku hrbolků.</w:t>
      </w:r>
    </w:p>
    <w:p w14:paraId="18B1A9A4" w14:textId="77777777" w:rsidR="00756104" w:rsidRPr="00F12018" w:rsidRDefault="00756104" w:rsidP="009305D4">
      <w:pPr>
        <w:widowControl w:val="0"/>
        <w:tabs>
          <w:tab w:val="left" w:pos="0"/>
        </w:tabs>
        <w:suppressAutoHyphens w:val="0"/>
        <w:rPr>
          <w:noProof w:val="0"/>
          <w:color w:val="000000"/>
          <w:lang w:val="cs-CZ"/>
        </w:rPr>
      </w:pPr>
    </w:p>
    <w:p w14:paraId="72C5BB7C" w14:textId="77777777" w:rsidR="00756104" w:rsidRPr="00F12018" w:rsidRDefault="00F37649" w:rsidP="009305D4">
      <w:pPr>
        <w:widowControl w:val="0"/>
        <w:tabs>
          <w:tab w:val="left" w:pos="0"/>
        </w:tabs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Injekci si můžete aplikovat kdykoli v průběhu dne, bez ohledu na jídlo.</w:t>
      </w:r>
      <w:r w:rsidR="00DD257E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Je však výhodnější podávat přípravek Victoza vždy přibližně ve stejnou denní dobu, která je pro vás nejvhodnější.</w:t>
      </w:r>
    </w:p>
    <w:p w14:paraId="26B68C1E" w14:textId="77777777" w:rsidR="00756104" w:rsidRPr="00F12018" w:rsidRDefault="00756104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442A2F58" w14:textId="77777777" w:rsidR="00756104" w:rsidRPr="00F12018" w:rsidRDefault="00F37649" w:rsidP="009305D4">
      <w:pPr>
        <w:widowControl w:val="0"/>
        <w:tabs>
          <w:tab w:val="left" w:pos="0"/>
        </w:tabs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Než použijete pero poprvé, ukáže vám váš lékař nebo </w:t>
      </w:r>
      <w:r w:rsidR="00A651E2">
        <w:rPr>
          <w:noProof w:val="0"/>
          <w:color w:val="000000"/>
          <w:lang w:val="cs-CZ"/>
        </w:rPr>
        <w:t xml:space="preserve">zdravotní </w:t>
      </w:r>
      <w:r w:rsidRPr="00F12018">
        <w:rPr>
          <w:noProof w:val="0"/>
          <w:color w:val="000000"/>
          <w:lang w:val="cs-CZ"/>
        </w:rPr>
        <w:t xml:space="preserve">sestra, jak se </w:t>
      </w:r>
      <w:r w:rsidR="005371D6" w:rsidRPr="00F12018">
        <w:rPr>
          <w:noProof w:val="0"/>
          <w:color w:val="000000"/>
          <w:lang w:val="cs-CZ"/>
        </w:rPr>
        <w:t>pero použív</w:t>
      </w:r>
      <w:r w:rsidR="00435522" w:rsidRPr="00F12018">
        <w:rPr>
          <w:noProof w:val="0"/>
          <w:color w:val="000000"/>
          <w:lang w:val="cs-CZ"/>
        </w:rPr>
        <w:t>á</w:t>
      </w:r>
      <w:r w:rsidRPr="00F12018">
        <w:rPr>
          <w:noProof w:val="0"/>
          <w:color w:val="000000"/>
          <w:lang w:val="cs-CZ"/>
        </w:rPr>
        <w:t>.</w:t>
      </w:r>
    </w:p>
    <w:p w14:paraId="216711A5" w14:textId="77777777" w:rsidR="00756104" w:rsidRPr="00F12018" w:rsidRDefault="00F3764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Podrobné pokyny k použití jsou uvedeny na druhé straně </w:t>
      </w:r>
      <w:r w:rsidR="005371D6" w:rsidRPr="00F12018">
        <w:rPr>
          <w:noProof w:val="0"/>
          <w:color w:val="000000"/>
          <w:lang w:val="cs-CZ"/>
        </w:rPr>
        <w:t>této příbalové informace</w:t>
      </w:r>
      <w:r w:rsidRPr="00F12018">
        <w:rPr>
          <w:noProof w:val="0"/>
          <w:color w:val="000000"/>
          <w:lang w:val="cs-CZ"/>
        </w:rPr>
        <w:t>.</w:t>
      </w:r>
    </w:p>
    <w:p w14:paraId="0A1CB625" w14:textId="77777777" w:rsidR="00756104" w:rsidRPr="00F12018" w:rsidRDefault="00756104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0A845CB2" w14:textId="77777777" w:rsidR="004D4045" w:rsidRPr="00F12018" w:rsidRDefault="00F37649" w:rsidP="009305D4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 xml:space="preserve">Jestliže jste </w:t>
      </w:r>
      <w:r w:rsidR="00A651E2">
        <w:rPr>
          <w:b/>
          <w:bCs/>
          <w:noProof w:val="0"/>
          <w:color w:val="000000"/>
          <w:lang w:val="cs-CZ"/>
        </w:rPr>
        <w:t>po</w:t>
      </w:r>
      <w:r w:rsidRPr="00F12018">
        <w:rPr>
          <w:b/>
          <w:bCs/>
          <w:noProof w:val="0"/>
          <w:color w:val="000000"/>
          <w:lang w:val="cs-CZ"/>
        </w:rPr>
        <w:t xml:space="preserve">užil(a) </w:t>
      </w:r>
      <w:r w:rsidR="009979A7" w:rsidRPr="00F12018">
        <w:rPr>
          <w:b/>
          <w:bCs/>
          <w:noProof w:val="0"/>
          <w:color w:val="000000"/>
          <w:lang w:val="cs-CZ"/>
        </w:rPr>
        <w:t>více</w:t>
      </w:r>
      <w:r w:rsidRPr="00F12018">
        <w:rPr>
          <w:b/>
          <w:bCs/>
          <w:noProof w:val="0"/>
          <w:color w:val="000000"/>
          <w:lang w:val="cs-CZ"/>
        </w:rPr>
        <w:t xml:space="preserve"> </w:t>
      </w:r>
      <w:r w:rsidR="00391F07" w:rsidRPr="00F12018">
        <w:rPr>
          <w:b/>
          <w:bCs/>
          <w:noProof w:val="0"/>
          <w:color w:val="000000"/>
          <w:lang w:val="cs-CZ"/>
        </w:rPr>
        <w:t xml:space="preserve">přípravku </w:t>
      </w:r>
      <w:r w:rsidRPr="00F12018">
        <w:rPr>
          <w:b/>
          <w:bCs/>
          <w:noProof w:val="0"/>
          <w:color w:val="000000"/>
          <w:lang w:val="cs-CZ"/>
        </w:rPr>
        <w:t>Victoz</w:t>
      </w:r>
      <w:r w:rsidR="00391F07" w:rsidRPr="00F12018">
        <w:rPr>
          <w:b/>
          <w:bCs/>
          <w:noProof w:val="0"/>
          <w:color w:val="000000"/>
          <w:lang w:val="cs-CZ"/>
        </w:rPr>
        <w:t>a</w:t>
      </w:r>
      <w:r w:rsidRPr="00F12018">
        <w:rPr>
          <w:b/>
          <w:bCs/>
          <w:noProof w:val="0"/>
          <w:color w:val="000000"/>
          <w:lang w:val="cs-CZ"/>
        </w:rPr>
        <w:t>, než jste měl(a)</w:t>
      </w:r>
    </w:p>
    <w:p w14:paraId="12E4D56F" w14:textId="2ECF7FD7" w:rsidR="004D4045" w:rsidRPr="00F12018" w:rsidRDefault="00F37649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Pokud použijete </w:t>
      </w:r>
      <w:r w:rsidR="009979A7" w:rsidRPr="00F12018">
        <w:rPr>
          <w:noProof w:val="0"/>
          <w:color w:val="000000"/>
          <w:lang w:val="cs-CZ"/>
        </w:rPr>
        <w:t>více</w:t>
      </w:r>
      <w:r w:rsidRPr="00F12018">
        <w:rPr>
          <w:noProof w:val="0"/>
          <w:color w:val="000000"/>
          <w:lang w:val="cs-CZ"/>
        </w:rPr>
        <w:t xml:space="preserve"> </w:t>
      </w:r>
      <w:r w:rsidR="00391F07" w:rsidRPr="00F12018">
        <w:rPr>
          <w:noProof w:val="0"/>
          <w:color w:val="000000"/>
          <w:lang w:val="cs-CZ"/>
        </w:rPr>
        <w:t>přípravku Victoza</w:t>
      </w:r>
      <w:r w:rsidRPr="00F12018">
        <w:rPr>
          <w:noProof w:val="0"/>
          <w:color w:val="000000"/>
          <w:lang w:val="cs-CZ"/>
        </w:rPr>
        <w:t xml:space="preserve">, než </w:t>
      </w:r>
      <w:r w:rsidR="009979A7" w:rsidRPr="00F12018">
        <w:rPr>
          <w:noProof w:val="0"/>
          <w:color w:val="000000"/>
          <w:lang w:val="cs-CZ"/>
        </w:rPr>
        <w:t xml:space="preserve">jste </w:t>
      </w:r>
      <w:r w:rsidRPr="00F12018">
        <w:rPr>
          <w:noProof w:val="0"/>
          <w:color w:val="000000"/>
          <w:lang w:val="cs-CZ"/>
        </w:rPr>
        <w:t>měl</w:t>
      </w:r>
      <w:r w:rsidR="00A30929" w:rsidRPr="00F12018">
        <w:rPr>
          <w:noProof w:val="0"/>
          <w:color w:val="000000"/>
          <w:lang w:val="cs-CZ"/>
        </w:rPr>
        <w:t>(a)</w:t>
      </w:r>
      <w:r w:rsidRPr="00F12018">
        <w:rPr>
          <w:noProof w:val="0"/>
          <w:color w:val="000000"/>
          <w:lang w:val="cs-CZ"/>
        </w:rPr>
        <w:t xml:space="preserve">, </w:t>
      </w:r>
      <w:r w:rsidR="009979A7" w:rsidRPr="00F12018">
        <w:rPr>
          <w:noProof w:val="0"/>
          <w:color w:val="000000"/>
          <w:lang w:val="cs-CZ"/>
        </w:rPr>
        <w:t xml:space="preserve">sdělte </w:t>
      </w:r>
      <w:r w:rsidRPr="00F12018">
        <w:rPr>
          <w:noProof w:val="0"/>
          <w:color w:val="000000"/>
          <w:lang w:val="cs-CZ"/>
        </w:rPr>
        <w:t>to okamžitě svému lékaři</w:t>
      </w:r>
      <w:r w:rsidR="009979A7" w:rsidRPr="00F12018">
        <w:rPr>
          <w:noProof w:val="0"/>
          <w:color w:val="000000"/>
          <w:lang w:val="cs-CZ"/>
        </w:rPr>
        <w:t>, neboť byste mohl</w:t>
      </w:r>
      <w:r w:rsidR="00A13A59">
        <w:rPr>
          <w:noProof w:val="0"/>
          <w:color w:val="000000"/>
          <w:lang w:val="cs-CZ"/>
        </w:rPr>
        <w:t>(a)</w:t>
      </w:r>
      <w:r w:rsidR="009979A7" w:rsidRPr="00F12018">
        <w:rPr>
          <w:noProof w:val="0"/>
          <w:color w:val="000000"/>
          <w:lang w:val="cs-CZ"/>
        </w:rPr>
        <w:t xml:space="preserve"> </w:t>
      </w:r>
      <w:r w:rsidR="00243A3F" w:rsidRPr="00F12018">
        <w:rPr>
          <w:noProof w:val="0"/>
          <w:color w:val="000000"/>
          <w:lang w:val="cs-CZ"/>
        </w:rPr>
        <w:t>vyžadovat</w:t>
      </w:r>
      <w:r w:rsidR="009979A7" w:rsidRPr="00F12018">
        <w:rPr>
          <w:noProof w:val="0"/>
          <w:color w:val="000000"/>
          <w:lang w:val="cs-CZ"/>
        </w:rPr>
        <w:t xml:space="preserve"> léčbu</w:t>
      </w:r>
      <w:r w:rsidR="009D0646" w:rsidRPr="00F12018">
        <w:rPr>
          <w:noProof w:val="0"/>
          <w:color w:val="000000"/>
          <w:lang w:val="cs-CZ"/>
        </w:rPr>
        <w:t>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="00907C95">
        <w:rPr>
          <w:noProof w:val="0"/>
          <w:color w:val="000000"/>
          <w:lang w:val="cs-CZ"/>
        </w:rPr>
        <w:t>M</w:t>
      </w:r>
      <w:r w:rsidRPr="00F12018">
        <w:rPr>
          <w:noProof w:val="0"/>
          <w:color w:val="000000"/>
          <w:lang w:val="cs-CZ"/>
        </w:rPr>
        <w:t xml:space="preserve">ůžete trpět </w:t>
      </w:r>
      <w:r w:rsidR="00A651E2">
        <w:rPr>
          <w:noProof w:val="0"/>
          <w:color w:val="000000"/>
          <w:lang w:val="cs-CZ"/>
        </w:rPr>
        <w:t>pocitem na zvracení</w:t>
      </w:r>
      <w:r w:rsidR="007221BD">
        <w:rPr>
          <w:noProof w:val="0"/>
          <w:color w:val="000000"/>
          <w:lang w:val="cs-CZ"/>
        </w:rPr>
        <w:t>,</w:t>
      </w:r>
      <w:r w:rsidR="00A651E2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zvracet</w:t>
      </w:r>
      <w:r w:rsidR="00D41464">
        <w:rPr>
          <w:noProof w:val="0"/>
          <w:color w:val="000000"/>
          <w:lang w:val="cs-CZ"/>
        </w:rPr>
        <w:t>,</w:t>
      </w:r>
      <w:r w:rsidR="007221BD">
        <w:rPr>
          <w:noProof w:val="0"/>
          <w:color w:val="000000"/>
          <w:lang w:val="cs-CZ"/>
        </w:rPr>
        <w:t xml:space="preserve"> mít průjem</w:t>
      </w:r>
      <w:r w:rsidR="00D41464">
        <w:rPr>
          <w:noProof w:val="0"/>
          <w:color w:val="000000"/>
          <w:lang w:val="cs-CZ"/>
        </w:rPr>
        <w:t xml:space="preserve"> nebo </w:t>
      </w:r>
      <w:r w:rsidR="00D41464" w:rsidRPr="00D41464">
        <w:rPr>
          <w:noProof w:val="0"/>
          <w:color w:val="000000"/>
          <w:lang w:val="cs-CZ"/>
        </w:rPr>
        <w:t>nízk</w:t>
      </w:r>
      <w:r w:rsidR="00D41464">
        <w:rPr>
          <w:noProof w:val="0"/>
          <w:color w:val="000000"/>
          <w:lang w:val="cs-CZ"/>
        </w:rPr>
        <w:t>ou</w:t>
      </w:r>
      <w:r w:rsidR="00D41464" w:rsidRPr="00D41464">
        <w:rPr>
          <w:noProof w:val="0"/>
          <w:color w:val="000000"/>
          <w:lang w:val="cs-CZ"/>
        </w:rPr>
        <w:t xml:space="preserve"> hladin</w:t>
      </w:r>
      <w:r w:rsidR="00D41464">
        <w:rPr>
          <w:noProof w:val="0"/>
          <w:color w:val="000000"/>
          <w:lang w:val="cs-CZ"/>
        </w:rPr>
        <w:t xml:space="preserve">u </w:t>
      </w:r>
      <w:r w:rsidR="00D41464" w:rsidRPr="00D41464">
        <w:rPr>
          <w:noProof w:val="0"/>
          <w:color w:val="000000"/>
          <w:lang w:val="cs-CZ"/>
        </w:rPr>
        <w:t>cukru v krvi (hypoglykemie).</w:t>
      </w:r>
      <w:r w:rsidR="00AC33CE">
        <w:rPr>
          <w:noProof w:val="0"/>
          <w:color w:val="000000"/>
          <w:lang w:val="cs-CZ"/>
        </w:rPr>
        <w:t xml:space="preserve"> </w:t>
      </w:r>
      <w:r w:rsidR="00D41464" w:rsidRPr="00D41464">
        <w:rPr>
          <w:noProof w:val="0"/>
          <w:color w:val="000000"/>
          <w:lang w:val="cs-CZ"/>
        </w:rPr>
        <w:t>Prosím</w:t>
      </w:r>
      <w:r w:rsidR="009F0DC8">
        <w:rPr>
          <w:noProof w:val="0"/>
          <w:color w:val="000000"/>
          <w:lang w:val="cs-CZ"/>
        </w:rPr>
        <w:t>,</w:t>
      </w:r>
      <w:r w:rsidR="00D41464" w:rsidRPr="00D41464">
        <w:rPr>
          <w:noProof w:val="0"/>
          <w:color w:val="000000"/>
          <w:lang w:val="cs-CZ"/>
        </w:rPr>
        <w:t xml:space="preserve"> </w:t>
      </w:r>
      <w:r w:rsidR="00986F65">
        <w:rPr>
          <w:noProof w:val="0"/>
          <w:color w:val="000000"/>
          <w:lang w:val="cs-CZ"/>
        </w:rPr>
        <w:t>přečtěte si</w:t>
      </w:r>
      <w:r w:rsidR="00D41464" w:rsidRPr="00D41464">
        <w:rPr>
          <w:noProof w:val="0"/>
          <w:color w:val="000000"/>
          <w:lang w:val="cs-CZ"/>
        </w:rPr>
        <w:t xml:space="preserve"> </w:t>
      </w:r>
      <w:r w:rsidR="00D41464">
        <w:rPr>
          <w:noProof w:val="0"/>
          <w:color w:val="000000"/>
          <w:lang w:val="cs-CZ"/>
        </w:rPr>
        <w:t xml:space="preserve">bod 4 </w:t>
      </w:r>
      <w:r w:rsidR="00AC33CE">
        <w:rPr>
          <w:noProof w:val="0"/>
          <w:color w:val="000000"/>
          <w:lang w:val="cs-CZ"/>
        </w:rPr>
        <w:t xml:space="preserve">o </w:t>
      </w:r>
      <w:r w:rsidR="00D41464">
        <w:rPr>
          <w:noProof w:val="0"/>
          <w:color w:val="000000"/>
          <w:lang w:val="cs-CZ"/>
        </w:rPr>
        <w:t>varovn</w:t>
      </w:r>
      <w:r w:rsidR="00AC33CE">
        <w:rPr>
          <w:noProof w:val="0"/>
          <w:color w:val="000000"/>
          <w:lang w:val="cs-CZ"/>
        </w:rPr>
        <w:t>ých</w:t>
      </w:r>
      <w:r w:rsidR="00D41464">
        <w:rPr>
          <w:noProof w:val="0"/>
          <w:color w:val="000000"/>
          <w:lang w:val="cs-CZ"/>
        </w:rPr>
        <w:t xml:space="preserve"> přízna</w:t>
      </w:r>
      <w:r w:rsidR="00AC33CE">
        <w:rPr>
          <w:noProof w:val="0"/>
          <w:color w:val="000000"/>
          <w:lang w:val="cs-CZ"/>
        </w:rPr>
        <w:t>cích</w:t>
      </w:r>
      <w:r w:rsidR="00D41464">
        <w:rPr>
          <w:noProof w:val="0"/>
          <w:color w:val="000000"/>
          <w:lang w:val="cs-CZ"/>
        </w:rPr>
        <w:t xml:space="preserve"> nízké hladiny cukru v krvi.</w:t>
      </w:r>
      <w:r w:rsidR="00D41464" w:rsidRPr="00D41464">
        <w:rPr>
          <w:b/>
          <w:noProof w:val="0"/>
          <w:color w:val="000000"/>
          <w:lang w:val="cs-CZ"/>
        </w:rPr>
        <w:t xml:space="preserve"> </w:t>
      </w:r>
    </w:p>
    <w:p w14:paraId="6FDCC2B6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0326B396" w14:textId="77777777" w:rsidR="004D4045" w:rsidRPr="00F12018" w:rsidRDefault="00F37649" w:rsidP="009305D4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 xml:space="preserve">Jestliže jste zapomněl(a) </w:t>
      </w:r>
      <w:r w:rsidR="00391F07" w:rsidRPr="00F12018">
        <w:rPr>
          <w:b/>
          <w:bCs/>
          <w:noProof w:val="0"/>
          <w:color w:val="000000"/>
          <w:lang w:val="cs-CZ"/>
        </w:rPr>
        <w:t>po</w:t>
      </w:r>
      <w:r w:rsidRPr="00F12018">
        <w:rPr>
          <w:b/>
          <w:bCs/>
          <w:noProof w:val="0"/>
          <w:color w:val="000000"/>
          <w:lang w:val="cs-CZ"/>
        </w:rPr>
        <w:t xml:space="preserve">užít </w:t>
      </w:r>
      <w:r w:rsidR="00391F07" w:rsidRPr="00F12018">
        <w:rPr>
          <w:b/>
          <w:bCs/>
          <w:noProof w:val="0"/>
          <w:color w:val="000000"/>
          <w:lang w:val="cs-CZ"/>
        </w:rPr>
        <w:t xml:space="preserve">přípravek </w:t>
      </w:r>
      <w:r w:rsidRPr="00F12018">
        <w:rPr>
          <w:b/>
          <w:bCs/>
          <w:noProof w:val="0"/>
          <w:color w:val="000000"/>
          <w:lang w:val="cs-CZ"/>
        </w:rPr>
        <w:t>Victoz</w:t>
      </w:r>
      <w:r w:rsidR="00391F07" w:rsidRPr="00F12018">
        <w:rPr>
          <w:b/>
          <w:bCs/>
          <w:noProof w:val="0"/>
          <w:color w:val="000000"/>
          <w:lang w:val="cs-CZ"/>
        </w:rPr>
        <w:t>a</w:t>
      </w:r>
    </w:p>
    <w:p w14:paraId="7EC43185" w14:textId="77777777" w:rsidR="004D4045" w:rsidRPr="00F12018" w:rsidRDefault="00F37649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Pokud zapomenete jednu dávku, </w:t>
      </w:r>
      <w:r w:rsidR="00A651E2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 xml:space="preserve">užijte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Victoz</w:t>
      </w:r>
      <w:r w:rsidR="00391F07" w:rsidRPr="00F12018">
        <w:rPr>
          <w:noProof w:val="0"/>
          <w:color w:val="000000"/>
          <w:lang w:val="cs-CZ"/>
        </w:rPr>
        <w:t>a</w:t>
      </w:r>
      <w:r w:rsidRPr="00F12018">
        <w:rPr>
          <w:noProof w:val="0"/>
          <w:color w:val="000000"/>
          <w:lang w:val="cs-CZ"/>
        </w:rPr>
        <w:t xml:space="preserve"> hned, jak si na to vzpomenete.</w:t>
      </w:r>
    </w:p>
    <w:p w14:paraId="47ACA5B7" w14:textId="77777777" w:rsidR="004D4045" w:rsidRPr="00F12018" w:rsidRDefault="00F37649" w:rsidP="009305D4">
      <w:pPr>
        <w:widowControl w:val="0"/>
        <w:tabs>
          <w:tab w:val="left" w:pos="0"/>
        </w:tabs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Pokud je to však za více než 12 hodin od doby, kdy jste měl</w:t>
      </w:r>
      <w:r w:rsidR="00A30929" w:rsidRPr="00F12018">
        <w:rPr>
          <w:noProof w:val="0"/>
          <w:color w:val="000000"/>
          <w:lang w:val="cs-CZ"/>
        </w:rPr>
        <w:t>(a)</w:t>
      </w:r>
      <w:r w:rsidRPr="00F12018">
        <w:rPr>
          <w:noProof w:val="0"/>
          <w:color w:val="000000"/>
          <w:lang w:val="cs-CZ"/>
        </w:rPr>
        <w:t xml:space="preserve">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Victoz</w:t>
      </w:r>
      <w:r w:rsidR="00391F07" w:rsidRPr="00F12018">
        <w:rPr>
          <w:noProof w:val="0"/>
          <w:color w:val="000000"/>
          <w:lang w:val="cs-CZ"/>
        </w:rPr>
        <w:t>a</w:t>
      </w:r>
      <w:r w:rsidRPr="00F12018">
        <w:rPr>
          <w:noProof w:val="0"/>
          <w:color w:val="000000"/>
          <w:lang w:val="cs-CZ"/>
        </w:rPr>
        <w:t xml:space="preserve"> </w:t>
      </w:r>
      <w:r w:rsidR="00A651E2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>užít, vynechejte zapomenutou dávku.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Pak si vezměte další dávku následující den jako obvykle.</w:t>
      </w:r>
    </w:p>
    <w:p w14:paraId="455E4BB3" w14:textId="77777777" w:rsidR="004D4045" w:rsidRPr="00F12018" w:rsidRDefault="002B268B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</w:t>
      </w:r>
      <w:r w:rsidR="003E6191" w:rsidRPr="00F12018">
        <w:rPr>
          <w:noProof w:val="0"/>
          <w:color w:val="000000"/>
          <w:lang w:val="cs-CZ"/>
        </w:rPr>
        <w:t xml:space="preserve">eberte </w:t>
      </w:r>
      <w:r w:rsidRPr="00F12018">
        <w:rPr>
          <w:noProof w:val="0"/>
          <w:color w:val="000000"/>
          <w:lang w:val="cs-CZ"/>
        </w:rPr>
        <w:t xml:space="preserve">si </w:t>
      </w:r>
      <w:r w:rsidR="003E6191" w:rsidRPr="00F12018">
        <w:rPr>
          <w:noProof w:val="0"/>
          <w:color w:val="000000"/>
          <w:lang w:val="cs-CZ"/>
        </w:rPr>
        <w:t>dávku navíc ani nezvyšujte dávku</w:t>
      </w:r>
      <w:r w:rsidRPr="00F12018">
        <w:rPr>
          <w:noProof w:val="0"/>
          <w:color w:val="000000"/>
          <w:lang w:val="cs-CZ"/>
        </w:rPr>
        <w:t xml:space="preserve"> následující den</w:t>
      </w:r>
      <w:r w:rsidR="003E6191" w:rsidRPr="00F12018">
        <w:rPr>
          <w:noProof w:val="0"/>
          <w:color w:val="000000"/>
          <w:lang w:val="cs-CZ"/>
        </w:rPr>
        <w:t>, abyste vynechanou dávku nahradil(a).</w:t>
      </w:r>
    </w:p>
    <w:p w14:paraId="4D8AF349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66A40884" w14:textId="77777777" w:rsidR="004D4045" w:rsidRPr="00F12018" w:rsidRDefault="003E6191" w:rsidP="009305D4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 xml:space="preserve">Jestliže jste přestal(a) </w:t>
      </w:r>
      <w:r w:rsidR="000C496D" w:rsidRPr="00F12018">
        <w:rPr>
          <w:b/>
          <w:bCs/>
          <w:noProof w:val="0"/>
          <w:color w:val="000000"/>
          <w:lang w:val="cs-CZ"/>
        </w:rPr>
        <w:t>po</w:t>
      </w:r>
      <w:r w:rsidRPr="00F12018">
        <w:rPr>
          <w:b/>
          <w:bCs/>
          <w:noProof w:val="0"/>
          <w:color w:val="000000"/>
          <w:lang w:val="cs-CZ"/>
        </w:rPr>
        <w:t xml:space="preserve">užívat </w:t>
      </w:r>
      <w:r w:rsidR="00391F07" w:rsidRPr="00F12018">
        <w:rPr>
          <w:b/>
          <w:bCs/>
          <w:noProof w:val="0"/>
          <w:color w:val="000000"/>
          <w:lang w:val="cs-CZ"/>
        </w:rPr>
        <w:t xml:space="preserve">přípravek </w:t>
      </w:r>
      <w:r w:rsidRPr="00F12018">
        <w:rPr>
          <w:b/>
          <w:bCs/>
          <w:noProof w:val="0"/>
          <w:color w:val="000000"/>
          <w:lang w:val="cs-CZ"/>
        </w:rPr>
        <w:t>Victoz</w:t>
      </w:r>
      <w:r w:rsidR="00391F07" w:rsidRPr="00F12018">
        <w:rPr>
          <w:b/>
          <w:bCs/>
          <w:noProof w:val="0"/>
          <w:color w:val="000000"/>
          <w:lang w:val="cs-CZ"/>
        </w:rPr>
        <w:t>a</w:t>
      </w:r>
    </w:p>
    <w:p w14:paraId="3DE7975B" w14:textId="77777777" w:rsidR="004D4045" w:rsidRPr="00F12018" w:rsidRDefault="003E6191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Nepřestávejte </w:t>
      </w:r>
      <w:r w:rsidR="000C496D" w:rsidRPr="00F12018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 xml:space="preserve">užívat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Victoz</w:t>
      </w:r>
      <w:r w:rsidR="00391F07" w:rsidRPr="00F12018">
        <w:rPr>
          <w:noProof w:val="0"/>
          <w:color w:val="000000"/>
          <w:lang w:val="cs-CZ"/>
        </w:rPr>
        <w:t>a</w:t>
      </w:r>
      <w:r w:rsidRPr="00F12018">
        <w:rPr>
          <w:noProof w:val="0"/>
          <w:color w:val="000000"/>
          <w:lang w:val="cs-CZ"/>
        </w:rPr>
        <w:t>, aniž byste se poradil</w:t>
      </w:r>
      <w:r w:rsidR="00A30929" w:rsidRPr="00F12018">
        <w:rPr>
          <w:noProof w:val="0"/>
          <w:color w:val="000000"/>
          <w:lang w:val="cs-CZ"/>
        </w:rPr>
        <w:t>(a)</w:t>
      </w:r>
      <w:r w:rsidRPr="00F12018">
        <w:rPr>
          <w:noProof w:val="0"/>
          <w:color w:val="000000"/>
          <w:lang w:val="cs-CZ"/>
        </w:rPr>
        <w:t xml:space="preserve"> se svým lékařem.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 xml:space="preserve">Pokud přestanete používat </w:t>
      </w:r>
      <w:r w:rsidR="00391F07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Victoz</w:t>
      </w:r>
      <w:r w:rsidR="00391F07" w:rsidRPr="00F12018">
        <w:rPr>
          <w:noProof w:val="0"/>
          <w:color w:val="000000"/>
          <w:lang w:val="cs-CZ"/>
        </w:rPr>
        <w:t>a</w:t>
      </w:r>
      <w:r w:rsidRPr="00F12018">
        <w:rPr>
          <w:noProof w:val="0"/>
          <w:color w:val="000000"/>
          <w:lang w:val="cs-CZ"/>
        </w:rPr>
        <w:t xml:space="preserve">, může </w:t>
      </w:r>
      <w:r w:rsidR="009979A7" w:rsidRPr="00F12018">
        <w:rPr>
          <w:noProof w:val="0"/>
          <w:color w:val="000000"/>
          <w:lang w:val="cs-CZ"/>
        </w:rPr>
        <w:t>vám</w:t>
      </w:r>
      <w:r w:rsidRPr="00F12018">
        <w:rPr>
          <w:noProof w:val="0"/>
          <w:color w:val="000000"/>
          <w:lang w:val="cs-CZ"/>
        </w:rPr>
        <w:t xml:space="preserve"> stoupnout </w:t>
      </w:r>
      <w:r w:rsidR="009979A7" w:rsidRPr="00F12018">
        <w:rPr>
          <w:noProof w:val="0"/>
          <w:color w:val="000000"/>
          <w:lang w:val="cs-CZ"/>
        </w:rPr>
        <w:t xml:space="preserve">hladina </w:t>
      </w:r>
      <w:r w:rsidRPr="00F12018">
        <w:rPr>
          <w:noProof w:val="0"/>
          <w:color w:val="000000"/>
          <w:lang w:val="cs-CZ"/>
        </w:rPr>
        <w:t>cukr</w:t>
      </w:r>
      <w:r w:rsidR="009979A7" w:rsidRPr="00F12018">
        <w:rPr>
          <w:noProof w:val="0"/>
          <w:color w:val="000000"/>
          <w:lang w:val="cs-CZ"/>
        </w:rPr>
        <w:t>u</w:t>
      </w:r>
      <w:r w:rsidRPr="00F12018">
        <w:rPr>
          <w:noProof w:val="0"/>
          <w:color w:val="000000"/>
          <w:lang w:val="cs-CZ"/>
        </w:rPr>
        <w:t xml:space="preserve"> v krvi.</w:t>
      </w:r>
    </w:p>
    <w:p w14:paraId="78A64B02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1E987A79" w14:textId="77777777" w:rsidR="004D4045" w:rsidRPr="00F12018" w:rsidRDefault="003E6191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Máte-li jakékoli další otázky, týkající se </w:t>
      </w:r>
      <w:r w:rsidR="000C496D" w:rsidRPr="00F12018">
        <w:rPr>
          <w:noProof w:val="0"/>
          <w:color w:val="000000"/>
          <w:lang w:val="cs-CZ"/>
        </w:rPr>
        <w:t>po</w:t>
      </w:r>
      <w:r w:rsidRPr="00F12018">
        <w:rPr>
          <w:noProof w:val="0"/>
          <w:color w:val="000000"/>
          <w:lang w:val="cs-CZ"/>
        </w:rPr>
        <w:t xml:space="preserve">užívání tohoto přípravku, zeptejte se svého lékaře, </w:t>
      </w:r>
      <w:r w:rsidR="00E9559B" w:rsidRPr="00F12018">
        <w:rPr>
          <w:noProof w:val="0"/>
          <w:color w:val="000000"/>
          <w:lang w:val="cs-CZ"/>
        </w:rPr>
        <w:t>lékárníka</w:t>
      </w:r>
      <w:r w:rsidR="00E9559B">
        <w:rPr>
          <w:noProof w:val="0"/>
          <w:color w:val="000000"/>
          <w:lang w:val="cs-CZ"/>
        </w:rPr>
        <w:t xml:space="preserve"> </w:t>
      </w:r>
      <w:r w:rsidR="00E9559B" w:rsidRPr="00F12018">
        <w:rPr>
          <w:noProof w:val="0"/>
          <w:color w:val="000000"/>
          <w:lang w:val="cs-CZ"/>
        </w:rPr>
        <w:t xml:space="preserve">nebo </w:t>
      </w:r>
      <w:r w:rsidR="007A0454">
        <w:rPr>
          <w:noProof w:val="0"/>
          <w:color w:val="000000"/>
          <w:lang w:val="cs-CZ"/>
        </w:rPr>
        <w:t>z</w:t>
      </w:r>
      <w:r w:rsidR="00E9559B">
        <w:rPr>
          <w:noProof w:val="0"/>
          <w:color w:val="000000"/>
          <w:lang w:val="cs-CZ"/>
        </w:rPr>
        <w:t xml:space="preserve">dravotní </w:t>
      </w:r>
      <w:r w:rsidRPr="00F12018">
        <w:rPr>
          <w:noProof w:val="0"/>
          <w:color w:val="000000"/>
          <w:lang w:val="cs-CZ"/>
        </w:rPr>
        <w:t>sestry.</w:t>
      </w:r>
    </w:p>
    <w:p w14:paraId="5A9F396A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296A7FF6" w14:textId="77777777" w:rsidR="007F30C8" w:rsidRPr="00F12018" w:rsidRDefault="007F30C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75BBBBC8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left="567" w:right="-2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4.</w:t>
      </w:r>
      <w:r w:rsidRPr="00F12018">
        <w:rPr>
          <w:b/>
          <w:bCs/>
          <w:noProof w:val="0"/>
          <w:color w:val="000000"/>
          <w:lang w:val="cs-CZ"/>
        </w:rPr>
        <w:tab/>
      </w:r>
      <w:r w:rsidR="00907C95" w:rsidRPr="00F12018">
        <w:rPr>
          <w:b/>
          <w:bCs/>
          <w:noProof w:val="0"/>
          <w:color w:val="000000"/>
          <w:lang w:val="cs-CZ"/>
        </w:rPr>
        <w:t>M</w:t>
      </w:r>
      <w:r w:rsidR="00907C95">
        <w:rPr>
          <w:b/>
          <w:bCs/>
          <w:noProof w:val="0"/>
          <w:color w:val="000000"/>
          <w:lang w:val="cs-CZ"/>
        </w:rPr>
        <w:t>ožné</w:t>
      </w:r>
      <w:r w:rsidR="00907C95" w:rsidRPr="00F12018">
        <w:rPr>
          <w:b/>
          <w:bCs/>
          <w:noProof w:val="0"/>
          <w:color w:val="000000"/>
          <w:lang w:val="cs-CZ"/>
        </w:rPr>
        <w:t xml:space="preserve"> </w:t>
      </w:r>
      <w:r w:rsidR="00907C95">
        <w:rPr>
          <w:b/>
          <w:bCs/>
          <w:noProof w:val="0"/>
          <w:color w:val="000000"/>
          <w:lang w:val="cs-CZ"/>
        </w:rPr>
        <w:t>nežádoucí</w:t>
      </w:r>
      <w:r w:rsidR="00907C95" w:rsidRPr="00F12018">
        <w:rPr>
          <w:b/>
          <w:bCs/>
          <w:noProof w:val="0"/>
          <w:color w:val="000000"/>
          <w:lang w:val="cs-CZ"/>
        </w:rPr>
        <w:t xml:space="preserve"> </w:t>
      </w:r>
      <w:r w:rsidR="00907C95">
        <w:rPr>
          <w:b/>
          <w:bCs/>
          <w:noProof w:val="0"/>
          <w:color w:val="000000"/>
          <w:lang w:val="cs-CZ"/>
        </w:rPr>
        <w:t>účinky</w:t>
      </w:r>
    </w:p>
    <w:p w14:paraId="3E1FE96F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694B11E0" w14:textId="77777777" w:rsidR="004D4045" w:rsidRPr="00F12018" w:rsidRDefault="003E6191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Podobně jako všechny léky, může mít i </w:t>
      </w:r>
      <w:r w:rsidR="00907C95">
        <w:rPr>
          <w:noProof w:val="0"/>
          <w:color w:val="000000"/>
          <w:lang w:val="cs-CZ"/>
        </w:rPr>
        <w:t xml:space="preserve">tento </w:t>
      </w:r>
      <w:r w:rsidR="00CC3866" w:rsidRPr="00F12018">
        <w:rPr>
          <w:noProof w:val="0"/>
          <w:color w:val="000000"/>
          <w:lang w:val="cs-CZ"/>
        </w:rPr>
        <w:t xml:space="preserve">přípravek </w:t>
      </w:r>
      <w:r w:rsidRPr="00F12018">
        <w:rPr>
          <w:noProof w:val="0"/>
          <w:color w:val="000000"/>
          <w:lang w:val="cs-CZ"/>
        </w:rPr>
        <w:t>nežádoucí účinky, které se ale nemusí vyskytnout u každého.</w:t>
      </w:r>
    </w:p>
    <w:p w14:paraId="7FF9B44F" w14:textId="77777777" w:rsidR="006C1EC0" w:rsidRPr="00F12018" w:rsidRDefault="006C1EC0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29873728" w14:textId="77777777" w:rsidR="00907C95" w:rsidRPr="0097721D" w:rsidRDefault="00907C95" w:rsidP="00907C95">
      <w:pPr>
        <w:widowControl w:val="0"/>
        <w:suppressAutoHyphens w:val="0"/>
        <w:rPr>
          <w:b/>
          <w:noProof w:val="0"/>
          <w:color w:val="000000"/>
          <w:lang w:val="cs-CZ"/>
        </w:rPr>
      </w:pPr>
      <w:r w:rsidRPr="0097721D">
        <w:rPr>
          <w:b/>
          <w:noProof w:val="0"/>
          <w:color w:val="000000"/>
          <w:lang w:val="cs-CZ"/>
        </w:rPr>
        <w:t>Závažné nežádoucí účinky</w:t>
      </w:r>
    </w:p>
    <w:p w14:paraId="435BC822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Časté: </w:t>
      </w:r>
      <w:r>
        <w:rPr>
          <w:noProof w:val="0"/>
          <w:color w:val="000000"/>
          <w:lang w:val="cs-CZ"/>
        </w:rPr>
        <w:t xml:space="preserve">mohou se </w:t>
      </w:r>
      <w:r w:rsidRPr="00F12018">
        <w:rPr>
          <w:noProof w:val="0"/>
          <w:color w:val="000000"/>
          <w:lang w:val="cs-CZ"/>
        </w:rPr>
        <w:t>projev</w:t>
      </w:r>
      <w:r>
        <w:rPr>
          <w:noProof w:val="0"/>
          <w:color w:val="000000"/>
          <w:lang w:val="cs-CZ"/>
        </w:rPr>
        <w:t>it</w:t>
      </w:r>
      <w:r w:rsidRPr="00F12018">
        <w:rPr>
          <w:noProof w:val="0"/>
          <w:color w:val="000000"/>
          <w:lang w:val="cs-CZ"/>
        </w:rPr>
        <w:t xml:space="preserve"> </w:t>
      </w:r>
      <w:r w:rsidR="00626E9B" w:rsidRPr="00F12018">
        <w:rPr>
          <w:noProof w:val="0"/>
          <w:color w:val="000000"/>
          <w:lang w:val="cs-CZ"/>
        </w:rPr>
        <w:t xml:space="preserve">až u </w:t>
      </w:r>
      <w:r w:rsidRPr="00F12018">
        <w:rPr>
          <w:noProof w:val="0"/>
          <w:color w:val="000000"/>
          <w:lang w:val="cs-CZ"/>
        </w:rPr>
        <w:t xml:space="preserve">1 </w:t>
      </w:r>
      <w:r w:rsidR="00626E9B">
        <w:rPr>
          <w:noProof w:val="0"/>
          <w:color w:val="000000"/>
          <w:lang w:val="cs-CZ"/>
        </w:rPr>
        <w:t>z 10</w:t>
      </w:r>
      <w:r w:rsidR="00BE138C" w:rsidRPr="00BE138C">
        <w:rPr>
          <w:noProof w:val="0"/>
          <w:color w:val="000000"/>
          <w:lang w:val="cs-CZ"/>
        </w:rPr>
        <w:t xml:space="preserve"> </w:t>
      </w:r>
      <w:r w:rsidR="00BE138C" w:rsidRPr="00F12018">
        <w:rPr>
          <w:noProof w:val="0"/>
          <w:color w:val="000000"/>
          <w:lang w:val="cs-CZ"/>
        </w:rPr>
        <w:t>pacient</w:t>
      </w:r>
      <w:r w:rsidR="00BE138C">
        <w:rPr>
          <w:noProof w:val="0"/>
          <w:color w:val="000000"/>
          <w:lang w:val="cs-CZ"/>
        </w:rPr>
        <w:t>ů</w:t>
      </w:r>
    </w:p>
    <w:p w14:paraId="33198895" w14:textId="6D8677E0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Hypoglykemie (nízká hladina cukru v krvi). Varovné příznaky nízké hladiny cukru v krvi</w:t>
      </w:r>
      <w:r w:rsidRPr="00F12018">
        <w:rPr>
          <w:b/>
          <w:bCs/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se mohou objevit náhle a mohou zahrnovat: chladný pot, chladnou bledou pokožku, bolest hlavy, rychlý srdeční rytmus, nevolnost, pocit velkého hladu, změny vidění, ospalost</w:t>
      </w:r>
      <w:r>
        <w:rPr>
          <w:noProof w:val="0"/>
          <w:color w:val="000000"/>
          <w:lang w:val="cs-CZ"/>
        </w:rPr>
        <w:t>,</w:t>
      </w:r>
      <w:r w:rsidRPr="00F12018">
        <w:rPr>
          <w:noProof w:val="0"/>
          <w:color w:val="000000"/>
          <w:lang w:val="cs-CZ"/>
        </w:rPr>
        <w:t xml:space="preserve"> slabost, nervozitu, pocit úzkosti</w:t>
      </w:r>
      <w:r>
        <w:rPr>
          <w:noProof w:val="0"/>
          <w:color w:val="000000"/>
          <w:lang w:val="cs-CZ"/>
        </w:rPr>
        <w:t>,</w:t>
      </w:r>
      <w:r w:rsidRPr="00F12018">
        <w:rPr>
          <w:noProof w:val="0"/>
          <w:color w:val="000000"/>
          <w:lang w:val="cs-CZ"/>
        </w:rPr>
        <w:t xml:space="preserve"> zmatenost</w:t>
      </w:r>
      <w:r>
        <w:rPr>
          <w:noProof w:val="0"/>
          <w:color w:val="000000"/>
          <w:lang w:val="cs-CZ"/>
        </w:rPr>
        <w:t>,</w:t>
      </w:r>
      <w:r w:rsidRPr="00F12018">
        <w:rPr>
          <w:noProof w:val="0"/>
          <w:color w:val="000000"/>
          <w:lang w:val="cs-CZ"/>
        </w:rPr>
        <w:t xml:space="preserve"> potíže s koncentrací</w:t>
      </w:r>
      <w:r>
        <w:rPr>
          <w:noProof w:val="0"/>
          <w:color w:val="000000"/>
          <w:lang w:val="cs-CZ"/>
        </w:rPr>
        <w:t>,</w:t>
      </w:r>
      <w:r w:rsidRPr="00F12018">
        <w:rPr>
          <w:noProof w:val="0"/>
          <w:color w:val="000000"/>
          <w:lang w:val="cs-CZ"/>
        </w:rPr>
        <w:t xml:space="preserve"> třes. Váš lékař vám řekne, jak nízkou </w:t>
      </w:r>
      <w:r w:rsidRPr="00F12018">
        <w:rPr>
          <w:noProof w:val="0"/>
          <w:color w:val="000000"/>
          <w:lang w:val="cs-CZ"/>
        </w:rPr>
        <w:lastRenderedPageBreak/>
        <w:t xml:space="preserve">hladinu cukru v krvi léčit a co dělat, když zaznamenáte tyto varovné příznaky. </w:t>
      </w:r>
      <w:r w:rsidR="006143A8">
        <w:rPr>
          <w:noProof w:val="0"/>
          <w:color w:val="000000"/>
          <w:lang w:val="cs-CZ"/>
        </w:rPr>
        <w:t xml:space="preserve">Hypoglykemie u vás může nastat s větší </w:t>
      </w:r>
      <w:r w:rsidR="00F952F1">
        <w:rPr>
          <w:noProof w:val="0"/>
          <w:color w:val="000000"/>
          <w:lang w:val="cs-CZ"/>
        </w:rPr>
        <w:t>pravděpodobností</w:t>
      </w:r>
      <w:r w:rsidR="006143A8">
        <w:rPr>
          <w:noProof w:val="0"/>
          <w:color w:val="000000"/>
          <w:lang w:val="cs-CZ"/>
        </w:rPr>
        <w:t>, pokud také používáte sulfonyl</w:t>
      </w:r>
      <w:r w:rsidR="00A87A3A">
        <w:rPr>
          <w:noProof w:val="0"/>
          <w:color w:val="000000"/>
          <w:lang w:val="cs-CZ"/>
        </w:rPr>
        <w:t>močovinu</w:t>
      </w:r>
      <w:r w:rsidR="006143A8">
        <w:rPr>
          <w:noProof w:val="0"/>
          <w:color w:val="000000"/>
          <w:lang w:val="cs-CZ"/>
        </w:rPr>
        <w:t xml:space="preserve"> nebo inzulin. Před tím, než začnete používat přípravek Victoza, může vám lékař snížit dávku těchto léků</w:t>
      </w:r>
      <w:r w:rsidR="0042446E">
        <w:rPr>
          <w:noProof w:val="0"/>
          <w:color w:val="000000"/>
          <w:lang w:val="cs-CZ"/>
        </w:rPr>
        <w:t>.</w:t>
      </w:r>
    </w:p>
    <w:p w14:paraId="759999DC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</w:p>
    <w:p w14:paraId="20B0960B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Vzácné: </w:t>
      </w:r>
      <w:r>
        <w:rPr>
          <w:noProof w:val="0"/>
          <w:color w:val="000000"/>
          <w:lang w:val="cs-CZ"/>
        </w:rPr>
        <w:t xml:space="preserve">mohou se </w:t>
      </w:r>
      <w:r w:rsidRPr="00F12018">
        <w:rPr>
          <w:noProof w:val="0"/>
          <w:color w:val="000000"/>
          <w:lang w:val="cs-CZ"/>
        </w:rPr>
        <w:t>projev</w:t>
      </w:r>
      <w:r>
        <w:rPr>
          <w:noProof w:val="0"/>
          <w:color w:val="000000"/>
          <w:lang w:val="cs-CZ"/>
        </w:rPr>
        <w:t>it</w:t>
      </w:r>
      <w:r w:rsidRPr="00F12018">
        <w:rPr>
          <w:noProof w:val="0"/>
          <w:color w:val="000000"/>
          <w:lang w:val="cs-CZ"/>
        </w:rPr>
        <w:t xml:space="preserve"> </w:t>
      </w:r>
      <w:r w:rsidR="00626E9B" w:rsidRPr="00F12018">
        <w:rPr>
          <w:noProof w:val="0"/>
          <w:color w:val="000000"/>
          <w:lang w:val="cs-CZ"/>
        </w:rPr>
        <w:t xml:space="preserve">až </w:t>
      </w:r>
      <w:r w:rsidRPr="00F12018">
        <w:rPr>
          <w:noProof w:val="0"/>
          <w:color w:val="000000"/>
          <w:lang w:val="cs-CZ"/>
        </w:rPr>
        <w:t xml:space="preserve">u 1 </w:t>
      </w:r>
      <w:r w:rsidR="00626E9B" w:rsidRPr="00F12018">
        <w:rPr>
          <w:noProof w:val="0"/>
          <w:color w:val="000000"/>
          <w:lang w:val="cs-CZ"/>
        </w:rPr>
        <w:t>pacient</w:t>
      </w:r>
      <w:r w:rsidR="00626E9B">
        <w:rPr>
          <w:noProof w:val="0"/>
          <w:color w:val="000000"/>
          <w:lang w:val="cs-CZ"/>
        </w:rPr>
        <w:t>a</w:t>
      </w:r>
      <w:r w:rsidR="00626E9B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z 1</w:t>
      </w:r>
      <w:r>
        <w:rPr>
          <w:noProof w:val="0"/>
          <w:color w:val="000000"/>
          <w:lang w:val="cs-CZ"/>
        </w:rPr>
        <w:t> </w:t>
      </w:r>
      <w:r w:rsidRPr="00F12018">
        <w:rPr>
          <w:noProof w:val="0"/>
          <w:color w:val="000000"/>
          <w:lang w:val="cs-CZ"/>
        </w:rPr>
        <w:t>000</w:t>
      </w:r>
    </w:p>
    <w:p w14:paraId="3178E70F" w14:textId="77777777" w:rsidR="00F53E55" w:rsidRDefault="00F53E5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>
        <w:rPr>
          <w:noProof w:val="0"/>
          <w:color w:val="000000"/>
          <w:lang w:val="cs-CZ"/>
        </w:rPr>
        <w:t xml:space="preserve">Závažná </w:t>
      </w:r>
      <w:r w:rsidR="00CD0177">
        <w:rPr>
          <w:noProof w:val="0"/>
          <w:color w:val="000000"/>
          <w:lang w:val="cs-CZ"/>
        </w:rPr>
        <w:t>forma</w:t>
      </w:r>
      <w:r>
        <w:rPr>
          <w:noProof w:val="0"/>
          <w:color w:val="000000"/>
          <w:lang w:val="cs-CZ"/>
        </w:rPr>
        <w:t xml:space="preserve"> alergické reakce (anafylaktická reakce) s dalšími příznaky jako dýchací obtíže, otoky hrdla a obličeje, rychlý srdeční tep atd. Pokud se u vás tyto příznaky projeví, musíte okamžitě vyhledat lékařskou pomoc a informovat ošetřujícího lékaře, jakmile to bude možné.</w:t>
      </w:r>
    </w:p>
    <w:p w14:paraId="0644F3BC" w14:textId="77777777" w:rsidR="00A96127" w:rsidRPr="00F12018" w:rsidRDefault="00A96127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 w:rsidR="00022C46">
        <w:rPr>
          <w:noProof w:val="0"/>
          <w:color w:val="000000"/>
          <w:lang w:val="cs-CZ"/>
        </w:rPr>
        <w:t xml:space="preserve">Střevní </w:t>
      </w:r>
      <w:r w:rsidR="00A04F74">
        <w:rPr>
          <w:noProof w:val="0"/>
          <w:color w:val="000000"/>
          <w:lang w:val="cs-CZ"/>
        </w:rPr>
        <w:t>obstrukce</w:t>
      </w:r>
      <w:r w:rsidR="00022C46">
        <w:rPr>
          <w:noProof w:val="0"/>
          <w:color w:val="000000"/>
          <w:lang w:val="cs-CZ"/>
        </w:rPr>
        <w:t xml:space="preserve">. Závažná forma zácpy spojená s dalšími příznaky jako jsou bolest </w:t>
      </w:r>
      <w:r w:rsidR="00A651E2">
        <w:rPr>
          <w:noProof w:val="0"/>
          <w:color w:val="000000"/>
          <w:lang w:val="cs-CZ"/>
        </w:rPr>
        <w:t>břicha</w:t>
      </w:r>
      <w:r w:rsidR="00022C46">
        <w:rPr>
          <w:noProof w:val="0"/>
          <w:color w:val="000000"/>
          <w:lang w:val="cs-CZ"/>
        </w:rPr>
        <w:t xml:space="preserve">, </w:t>
      </w:r>
      <w:r w:rsidR="00E9559B">
        <w:rPr>
          <w:noProof w:val="0"/>
          <w:color w:val="000000"/>
          <w:lang w:val="cs-CZ"/>
        </w:rPr>
        <w:t>nadýmání</w:t>
      </w:r>
      <w:r w:rsidR="005835C8">
        <w:rPr>
          <w:noProof w:val="0"/>
          <w:color w:val="000000"/>
          <w:lang w:val="cs-CZ"/>
        </w:rPr>
        <w:t>,</w:t>
      </w:r>
      <w:r w:rsidR="00022C46">
        <w:rPr>
          <w:noProof w:val="0"/>
          <w:color w:val="000000"/>
          <w:lang w:val="cs-CZ"/>
        </w:rPr>
        <w:t xml:space="preserve"> </w:t>
      </w:r>
      <w:r w:rsidR="00E9559B">
        <w:rPr>
          <w:noProof w:val="0"/>
          <w:color w:val="000000"/>
          <w:lang w:val="cs-CZ"/>
        </w:rPr>
        <w:t>zvracení</w:t>
      </w:r>
      <w:r w:rsidR="00022C46">
        <w:rPr>
          <w:noProof w:val="0"/>
          <w:color w:val="000000"/>
          <w:lang w:val="cs-CZ"/>
        </w:rPr>
        <w:t xml:space="preserve"> apod.</w:t>
      </w:r>
    </w:p>
    <w:p w14:paraId="1E471923" w14:textId="77777777" w:rsidR="002C2457" w:rsidRDefault="002C2457" w:rsidP="002C2457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289C2324" w14:textId="77777777" w:rsidR="002C2457" w:rsidRPr="00F12018" w:rsidRDefault="002C2457" w:rsidP="002C2457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V</w:t>
      </w:r>
      <w:r>
        <w:rPr>
          <w:noProof w:val="0"/>
          <w:color w:val="000000"/>
          <w:lang w:val="cs-CZ"/>
        </w:rPr>
        <w:t>elmi v</w:t>
      </w:r>
      <w:r w:rsidRPr="00F12018">
        <w:rPr>
          <w:noProof w:val="0"/>
          <w:color w:val="000000"/>
          <w:lang w:val="cs-CZ"/>
        </w:rPr>
        <w:t xml:space="preserve">zácné: </w:t>
      </w:r>
      <w:r>
        <w:rPr>
          <w:noProof w:val="0"/>
          <w:color w:val="000000"/>
          <w:lang w:val="cs-CZ"/>
        </w:rPr>
        <w:t xml:space="preserve">mohou se </w:t>
      </w:r>
      <w:r w:rsidRPr="00F12018">
        <w:rPr>
          <w:noProof w:val="0"/>
          <w:color w:val="000000"/>
          <w:lang w:val="cs-CZ"/>
        </w:rPr>
        <w:t>projev</w:t>
      </w:r>
      <w:r>
        <w:rPr>
          <w:noProof w:val="0"/>
          <w:color w:val="000000"/>
          <w:lang w:val="cs-CZ"/>
        </w:rPr>
        <w:t>it</w:t>
      </w:r>
      <w:r w:rsidRPr="00F12018">
        <w:rPr>
          <w:noProof w:val="0"/>
          <w:color w:val="000000"/>
          <w:lang w:val="cs-CZ"/>
        </w:rPr>
        <w:t xml:space="preserve"> až u 1 pacient</w:t>
      </w:r>
      <w:r>
        <w:rPr>
          <w:noProof w:val="0"/>
          <w:color w:val="000000"/>
          <w:lang w:val="cs-CZ"/>
        </w:rPr>
        <w:t>a</w:t>
      </w:r>
      <w:r w:rsidRPr="00F12018">
        <w:rPr>
          <w:noProof w:val="0"/>
          <w:color w:val="000000"/>
          <w:lang w:val="cs-CZ"/>
        </w:rPr>
        <w:t xml:space="preserve"> z 1</w:t>
      </w:r>
      <w:r>
        <w:rPr>
          <w:noProof w:val="0"/>
          <w:color w:val="000000"/>
          <w:lang w:val="cs-CZ"/>
        </w:rPr>
        <w:t>0 </w:t>
      </w:r>
      <w:r w:rsidRPr="00F12018">
        <w:rPr>
          <w:noProof w:val="0"/>
          <w:color w:val="000000"/>
          <w:lang w:val="cs-CZ"/>
        </w:rPr>
        <w:t>000</w:t>
      </w:r>
    </w:p>
    <w:p w14:paraId="08FCE43D" w14:textId="77777777" w:rsidR="006F5C5A" w:rsidRDefault="002C2457" w:rsidP="00F13C31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>
        <w:rPr>
          <w:noProof w:val="0"/>
          <w:color w:val="000000"/>
          <w:lang w:val="cs-CZ"/>
        </w:rPr>
        <w:t>Případy zánětu slinivky (pankreatitida</w:t>
      </w:r>
      <w:r w:rsidR="00F13C31">
        <w:rPr>
          <w:noProof w:val="0"/>
          <w:color w:val="000000"/>
          <w:lang w:val="cs-CZ"/>
        </w:rPr>
        <w:t>). Pankreatitida může být závažný, potencionálně život ohrožující stav.</w:t>
      </w:r>
      <w:r w:rsidR="00E9559B">
        <w:rPr>
          <w:noProof w:val="0"/>
          <w:color w:val="000000"/>
          <w:lang w:val="cs-CZ"/>
        </w:rPr>
        <w:t xml:space="preserve"> Pocítíte-li </w:t>
      </w:r>
      <w:r w:rsidR="006F5C5A">
        <w:rPr>
          <w:noProof w:val="0"/>
          <w:color w:val="000000"/>
          <w:lang w:val="cs-CZ"/>
        </w:rPr>
        <w:t xml:space="preserve">následující závažné </w:t>
      </w:r>
      <w:r w:rsidR="00E9559B">
        <w:rPr>
          <w:noProof w:val="0"/>
          <w:color w:val="000000"/>
          <w:lang w:val="cs-CZ"/>
        </w:rPr>
        <w:t>příznaky</w:t>
      </w:r>
      <w:r w:rsidR="006F5C5A">
        <w:rPr>
          <w:noProof w:val="0"/>
          <w:color w:val="000000"/>
          <w:lang w:val="cs-CZ"/>
        </w:rPr>
        <w:t>, ukončete používání př</w:t>
      </w:r>
      <w:r w:rsidR="009A0620">
        <w:rPr>
          <w:noProof w:val="0"/>
          <w:color w:val="000000"/>
          <w:lang w:val="cs-CZ"/>
        </w:rPr>
        <w:t>í</w:t>
      </w:r>
      <w:r w:rsidR="006F5C5A">
        <w:rPr>
          <w:noProof w:val="0"/>
          <w:color w:val="000000"/>
          <w:lang w:val="cs-CZ"/>
        </w:rPr>
        <w:t>pravku Victoza a okamžitě kontaktujte lékaře:</w:t>
      </w:r>
    </w:p>
    <w:p w14:paraId="68CCA890" w14:textId="77777777" w:rsidR="006F5C5A" w:rsidRDefault="00F81F57" w:rsidP="006F5C5A">
      <w:pPr>
        <w:widowControl w:val="0"/>
        <w:suppressAutoHyphens w:val="0"/>
        <w:ind w:left="567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S</w:t>
      </w:r>
      <w:r w:rsidR="006F5C5A">
        <w:rPr>
          <w:noProof w:val="0"/>
          <w:color w:val="000000"/>
          <w:lang w:val="cs-CZ"/>
        </w:rPr>
        <w:t xml:space="preserve">ilná </w:t>
      </w:r>
      <w:r w:rsidR="00F4175F">
        <w:rPr>
          <w:noProof w:val="0"/>
          <w:color w:val="000000"/>
          <w:lang w:val="cs-CZ"/>
        </w:rPr>
        <w:t xml:space="preserve">a </w:t>
      </w:r>
      <w:r w:rsidR="006F5C5A">
        <w:rPr>
          <w:noProof w:val="0"/>
          <w:color w:val="000000"/>
          <w:lang w:val="cs-CZ"/>
        </w:rPr>
        <w:t>přetrvávající bolest břicha (v oblasti žaludku), která může zasahovat až do zad, rovněž nevolnost a</w:t>
      </w:r>
      <w:r w:rsidR="00835367">
        <w:rPr>
          <w:noProof w:val="0"/>
          <w:color w:val="000000"/>
          <w:lang w:val="cs-CZ"/>
        </w:rPr>
        <w:t xml:space="preserve"> </w:t>
      </w:r>
      <w:r w:rsidR="006F5C5A">
        <w:rPr>
          <w:noProof w:val="0"/>
          <w:color w:val="000000"/>
          <w:lang w:val="cs-CZ"/>
        </w:rPr>
        <w:t xml:space="preserve">zvracení. Mohou to být příznaky zánětu slinivky </w:t>
      </w:r>
      <w:r w:rsidR="00A278DF">
        <w:rPr>
          <w:noProof w:val="0"/>
          <w:color w:val="000000"/>
          <w:lang w:val="cs-CZ"/>
        </w:rPr>
        <w:t xml:space="preserve">břišní </w:t>
      </w:r>
      <w:r w:rsidR="006F5C5A">
        <w:rPr>
          <w:noProof w:val="0"/>
          <w:color w:val="000000"/>
          <w:lang w:val="cs-CZ"/>
        </w:rPr>
        <w:t>(</w:t>
      </w:r>
      <w:r w:rsidR="009A0620">
        <w:rPr>
          <w:noProof w:val="0"/>
          <w:color w:val="000000"/>
          <w:lang w:val="cs-CZ"/>
        </w:rPr>
        <w:t>pankreatitid</w:t>
      </w:r>
      <w:r w:rsidR="00A278DF">
        <w:rPr>
          <w:noProof w:val="0"/>
          <w:color w:val="000000"/>
          <w:lang w:val="cs-CZ"/>
        </w:rPr>
        <w:t>a</w:t>
      </w:r>
      <w:r w:rsidR="006F5C5A">
        <w:rPr>
          <w:noProof w:val="0"/>
          <w:color w:val="000000"/>
          <w:lang w:val="cs-CZ"/>
        </w:rPr>
        <w:t>).</w:t>
      </w:r>
    </w:p>
    <w:p w14:paraId="0E6B8331" w14:textId="77777777" w:rsidR="002C2457" w:rsidRPr="005B0367" w:rsidRDefault="002C2457" w:rsidP="005B0367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</w:p>
    <w:p w14:paraId="4D94B156" w14:textId="77777777" w:rsidR="00907C95" w:rsidRPr="00586FD8" w:rsidRDefault="00907C95" w:rsidP="007E7EEA">
      <w:pPr>
        <w:widowControl w:val="0"/>
        <w:suppressAutoHyphens w:val="0"/>
        <w:ind w:left="567" w:hanging="567"/>
        <w:rPr>
          <w:b/>
          <w:noProof w:val="0"/>
          <w:color w:val="000000"/>
          <w:lang w:val="cs-CZ"/>
        </w:rPr>
      </w:pPr>
      <w:r w:rsidRPr="00586FD8">
        <w:rPr>
          <w:b/>
          <w:noProof w:val="0"/>
          <w:color w:val="000000"/>
          <w:lang w:val="cs-CZ"/>
        </w:rPr>
        <w:t>Další nežádoucí účinky</w:t>
      </w:r>
    </w:p>
    <w:p w14:paraId="5C641578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Velmi časté: </w:t>
      </w:r>
      <w:r>
        <w:rPr>
          <w:noProof w:val="0"/>
          <w:color w:val="000000"/>
          <w:lang w:val="cs-CZ"/>
        </w:rPr>
        <w:t xml:space="preserve">mohou se </w:t>
      </w:r>
      <w:r w:rsidRPr="00F12018">
        <w:rPr>
          <w:noProof w:val="0"/>
          <w:color w:val="000000"/>
          <w:lang w:val="cs-CZ"/>
        </w:rPr>
        <w:t>projev</w:t>
      </w:r>
      <w:r>
        <w:rPr>
          <w:noProof w:val="0"/>
          <w:color w:val="000000"/>
          <w:lang w:val="cs-CZ"/>
        </w:rPr>
        <w:t>it</w:t>
      </w:r>
      <w:r w:rsidRPr="00F12018">
        <w:rPr>
          <w:noProof w:val="0"/>
          <w:color w:val="000000"/>
          <w:lang w:val="cs-CZ"/>
        </w:rPr>
        <w:t xml:space="preserve"> u více než 1 pacienta z 10</w:t>
      </w:r>
    </w:p>
    <w:p w14:paraId="069885A6" w14:textId="77777777" w:rsidR="00907C95" w:rsidRPr="00F12018" w:rsidRDefault="00907C95" w:rsidP="00907C95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Nevolnost (pocit na zvracení). Ta obvykle časem přejde.</w:t>
      </w:r>
    </w:p>
    <w:p w14:paraId="244BD7BF" w14:textId="77777777" w:rsidR="00907C95" w:rsidRPr="00F12018" w:rsidRDefault="00907C95" w:rsidP="00907C95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Průjem. Ten obvykle časem přejde.</w:t>
      </w:r>
    </w:p>
    <w:p w14:paraId="0CA074D6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</w:p>
    <w:p w14:paraId="02AEDCEF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Časté:</w:t>
      </w:r>
    </w:p>
    <w:p w14:paraId="095E703B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Zvracení</w:t>
      </w:r>
    </w:p>
    <w:p w14:paraId="07042BC8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</w:p>
    <w:p w14:paraId="46103F6F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 xml:space="preserve">Při zahájení léčby přípravkem Victoza můžete v některých případech pociťovat ztrátu tekutin/dehydrataci (například pokud zvracíte, </w:t>
      </w:r>
      <w:r w:rsidR="00A651E2">
        <w:rPr>
          <w:noProof w:val="0"/>
          <w:color w:val="000000"/>
          <w:lang w:val="cs-CZ"/>
        </w:rPr>
        <w:t>máte pocit na zvracení</w:t>
      </w:r>
      <w:r>
        <w:rPr>
          <w:noProof w:val="0"/>
          <w:color w:val="000000"/>
          <w:lang w:val="cs-CZ"/>
        </w:rPr>
        <w:t xml:space="preserve"> nebo průjem). Je důležité zabránit dehydrataci pitím velkého množství tekutin.</w:t>
      </w:r>
    </w:p>
    <w:p w14:paraId="785E6136" w14:textId="77777777" w:rsidR="00907C95" w:rsidRDefault="00907C95" w:rsidP="00907C95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7C45066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Bolest hlavy</w:t>
      </w:r>
    </w:p>
    <w:p w14:paraId="214D3598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Zažívací potíže</w:t>
      </w:r>
    </w:p>
    <w:p w14:paraId="2A0DC836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Zánět žaludku (</w:t>
      </w:r>
      <w:r w:rsidR="00EE113B" w:rsidRPr="00F12018">
        <w:rPr>
          <w:noProof w:val="0"/>
          <w:color w:val="000000"/>
          <w:lang w:val="cs-CZ"/>
        </w:rPr>
        <w:t>gastrit</w:t>
      </w:r>
      <w:r w:rsidR="00EE113B">
        <w:rPr>
          <w:noProof w:val="0"/>
          <w:color w:val="000000"/>
          <w:lang w:val="cs-CZ"/>
        </w:rPr>
        <w:t>ida</w:t>
      </w:r>
      <w:r w:rsidRPr="00F12018">
        <w:rPr>
          <w:noProof w:val="0"/>
          <w:color w:val="000000"/>
          <w:lang w:val="cs-CZ"/>
        </w:rPr>
        <w:t xml:space="preserve">). Příznaky zahrnují bolest </w:t>
      </w:r>
      <w:r w:rsidR="00C6164F">
        <w:rPr>
          <w:noProof w:val="0"/>
          <w:color w:val="000000"/>
          <w:lang w:val="cs-CZ"/>
        </w:rPr>
        <w:t>břicha</w:t>
      </w:r>
      <w:r w:rsidRPr="00F12018">
        <w:rPr>
          <w:noProof w:val="0"/>
          <w:color w:val="000000"/>
          <w:lang w:val="cs-CZ"/>
        </w:rPr>
        <w:t xml:space="preserve">, </w:t>
      </w:r>
      <w:r w:rsidR="00C6164F">
        <w:rPr>
          <w:noProof w:val="0"/>
          <w:color w:val="000000"/>
          <w:lang w:val="cs-CZ"/>
        </w:rPr>
        <w:t>pocit na zvracení</w:t>
      </w:r>
      <w:r w:rsidR="00C6164F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a zvracení.</w:t>
      </w:r>
    </w:p>
    <w:p w14:paraId="6DC677BC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Gastroezofageální refluxní choroba (</w:t>
      </w:r>
      <w:r w:rsidR="00A278DF" w:rsidRPr="00F12018">
        <w:rPr>
          <w:noProof w:val="0"/>
          <w:color w:val="000000"/>
          <w:lang w:val="cs-CZ"/>
        </w:rPr>
        <w:t>G</w:t>
      </w:r>
      <w:r w:rsidR="00A278DF">
        <w:rPr>
          <w:noProof w:val="0"/>
          <w:color w:val="000000"/>
          <w:lang w:val="cs-CZ"/>
        </w:rPr>
        <w:t>E</w:t>
      </w:r>
      <w:r w:rsidR="00A278DF" w:rsidRPr="00F12018">
        <w:rPr>
          <w:noProof w:val="0"/>
          <w:color w:val="000000"/>
          <w:lang w:val="cs-CZ"/>
        </w:rPr>
        <w:t>RD</w:t>
      </w:r>
      <w:r w:rsidRPr="00F12018">
        <w:rPr>
          <w:noProof w:val="0"/>
          <w:color w:val="000000"/>
          <w:lang w:val="cs-CZ"/>
        </w:rPr>
        <w:t>). Příznaky zahrnují pálení žáhy.</w:t>
      </w:r>
    </w:p>
    <w:p w14:paraId="71EC695F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 xml:space="preserve">Bolest nebo </w:t>
      </w:r>
      <w:r w:rsidR="00A278DF" w:rsidRPr="00F12018">
        <w:rPr>
          <w:noProof w:val="0"/>
          <w:color w:val="000000"/>
          <w:lang w:val="cs-CZ"/>
        </w:rPr>
        <w:t>na</w:t>
      </w:r>
      <w:r w:rsidR="00A278DF">
        <w:rPr>
          <w:noProof w:val="0"/>
          <w:color w:val="000000"/>
          <w:lang w:val="cs-CZ"/>
        </w:rPr>
        <w:t>dmutí</w:t>
      </w:r>
      <w:r w:rsidR="00A278DF" w:rsidRPr="00F12018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břicha</w:t>
      </w:r>
    </w:p>
    <w:p w14:paraId="159347F1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 w:rsidR="00A651E2">
        <w:rPr>
          <w:noProof w:val="0"/>
          <w:color w:val="000000"/>
          <w:lang w:val="cs-CZ"/>
        </w:rPr>
        <w:t>Nepříjemný pocit v oblasti břicha</w:t>
      </w:r>
    </w:p>
    <w:p w14:paraId="4E3BA7B7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Zácpa</w:t>
      </w:r>
    </w:p>
    <w:p w14:paraId="619DF60A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Nadýmání (větry)</w:t>
      </w:r>
    </w:p>
    <w:p w14:paraId="03F4C051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Snížená chuť k jídlu</w:t>
      </w:r>
    </w:p>
    <w:p w14:paraId="5F829F5E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Bronchitida</w:t>
      </w:r>
      <w:r w:rsidR="00B81C27">
        <w:rPr>
          <w:noProof w:val="0"/>
          <w:color w:val="000000"/>
          <w:lang w:val="cs-CZ"/>
        </w:rPr>
        <w:t xml:space="preserve"> (zánět průdušek)</w:t>
      </w:r>
    </w:p>
    <w:p w14:paraId="3128BEFA" w14:textId="77777777" w:rsidR="00907C95" w:rsidRPr="00F12018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Nachlazení</w:t>
      </w:r>
    </w:p>
    <w:p w14:paraId="033350E5" w14:textId="77777777" w:rsidR="00907C95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Závratě</w:t>
      </w:r>
    </w:p>
    <w:p w14:paraId="62B30D06" w14:textId="77777777" w:rsidR="00022C46" w:rsidRPr="00F12018" w:rsidRDefault="00022C46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>
        <w:rPr>
          <w:noProof w:val="0"/>
          <w:color w:val="000000"/>
          <w:lang w:val="cs-CZ"/>
        </w:rPr>
        <w:t>Zrychlený srdeční tep</w:t>
      </w:r>
    </w:p>
    <w:p w14:paraId="0A0782FD" w14:textId="77777777" w:rsidR="00907C95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>Únava</w:t>
      </w:r>
    </w:p>
    <w:p w14:paraId="5D38EC4A" w14:textId="77777777" w:rsidR="00820587" w:rsidRPr="00F12018" w:rsidRDefault="00820587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>
        <w:rPr>
          <w:noProof w:val="0"/>
          <w:color w:val="000000"/>
          <w:lang w:val="cs-CZ"/>
        </w:rPr>
        <w:t>Bolest zubů</w:t>
      </w:r>
    </w:p>
    <w:p w14:paraId="6BCDBE8D" w14:textId="77777777" w:rsidR="00907C95" w:rsidRDefault="00907C95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  <w:t xml:space="preserve">Reakce v místě vpichu (jako </w:t>
      </w:r>
      <w:r w:rsidR="00B81C27">
        <w:rPr>
          <w:noProof w:val="0"/>
          <w:color w:val="000000"/>
          <w:lang w:val="cs-CZ"/>
        </w:rPr>
        <w:t>podlitiny</w:t>
      </w:r>
      <w:r w:rsidRPr="00F12018">
        <w:rPr>
          <w:noProof w:val="0"/>
          <w:color w:val="000000"/>
          <w:lang w:val="cs-CZ"/>
        </w:rPr>
        <w:t>, bolest, podráždění, svědění a vyrážka)</w:t>
      </w:r>
    </w:p>
    <w:p w14:paraId="4F142819" w14:textId="77777777" w:rsidR="001A0BD2" w:rsidRPr="00F12018" w:rsidRDefault="001A0BD2" w:rsidP="00907C95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•</w:t>
      </w:r>
      <w:r w:rsidRPr="00F12018">
        <w:rPr>
          <w:noProof w:val="0"/>
          <w:color w:val="000000"/>
          <w:lang w:val="cs-CZ"/>
        </w:rPr>
        <w:tab/>
      </w:r>
      <w:r>
        <w:rPr>
          <w:noProof w:val="0"/>
          <w:color w:val="000000"/>
          <w:lang w:val="cs-CZ"/>
        </w:rPr>
        <w:t xml:space="preserve">Zvýšení </w:t>
      </w:r>
      <w:r w:rsidR="00786EAA" w:rsidRPr="00AE75FC">
        <w:rPr>
          <w:noProof w:val="0"/>
          <w:szCs w:val="22"/>
          <w:lang w:val="cs-CZ"/>
        </w:rPr>
        <w:t>hladin</w:t>
      </w:r>
      <w:r w:rsidR="00786EAA">
        <w:rPr>
          <w:noProof w:val="0"/>
          <w:sz w:val="20"/>
          <w:szCs w:val="20"/>
          <w:lang w:val="cs-CZ"/>
        </w:rPr>
        <w:t xml:space="preserve"> </w:t>
      </w:r>
      <w:r>
        <w:rPr>
          <w:noProof w:val="0"/>
          <w:color w:val="000000"/>
          <w:lang w:val="cs-CZ"/>
        </w:rPr>
        <w:t xml:space="preserve">enzymů </w:t>
      </w:r>
      <w:r w:rsidR="00502B6B">
        <w:rPr>
          <w:noProof w:val="0"/>
          <w:color w:val="000000"/>
          <w:lang w:val="cs-CZ"/>
        </w:rPr>
        <w:t xml:space="preserve">slinivky břišní </w:t>
      </w:r>
      <w:r>
        <w:rPr>
          <w:noProof w:val="0"/>
          <w:color w:val="000000"/>
          <w:lang w:val="cs-CZ"/>
        </w:rPr>
        <w:t>(např. lipázy</w:t>
      </w:r>
      <w:r w:rsidR="003E31F8">
        <w:rPr>
          <w:noProof w:val="0"/>
          <w:color w:val="000000"/>
          <w:lang w:val="cs-CZ"/>
        </w:rPr>
        <w:t xml:space="preserve"> a amylázy</w:t>
      </w:r>
      <w:r>
        <w:rPr>
          <w:noProof w:val="0"/>
          <w:color w:val="000000"/>
          <w:lang w:val="cs-CZ"/>
        </w:rPr>
        <w:t>)</w:t>
      </w:r>
    </w:p>
    <w:p w14:paraId="5353311B" w14:textId="77777777" w:rsidR="00907C95" w:rsidRPr="00A4653B" w:rsidRDefault="00907C95" w:rsidP="00907C95">
      <w:pPr>
        <w:ind w:left="567" w:hanging="567"/>
        <w:rPr>
          <w:noProof w:val="0"/>
          <w:lang w:val="cs-CZ"/>
        </w:rPr>
      </w:pPr>
    </w:p>
    <w:p w14:paraId="398FB379" w14:textId="77777777" w:rsidR="00F53E55" w:rsidRDefault="00F53E55" w:rsidP="00F53E55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Méně č</w:t>
      </w:r>
      <w:r w:rsidRPr="00F12018">
        <w:rPr>
          <w:noProof w:val="0"/>
          <w:color w:val="000000"/>
          <w:lang w:val="cs-CZ"/>
        </w:rPr>
        <w:t xml:space="preserve">asté: </w:t>
      </w:r>
      <w:r>
        <w:rPr>
          <w:noProof w:val="0"/>
          <w:color w:val="000000"/>
          <w:lang w:val="cs-CZ"/>
        </w:rPr>
        <w:t xml:space="preserve">mohou se </w:t>
      </w:r>
      <w:r w:rsidRPr="00F12018">
        <w:rPr>
          <w:noProof w:val="0"/>
          <w:color w:val="000000"/>
          <w:lang w:val="cs-CZ"/>
        </w:rPr>
        <w:t>projev</w:t>
      </w:r>
      <w:r>
        <w:rPr>
          <w:noProof w:val="0"/>
          <w:color w:val="000000"/>
          <w:lang w:val="cs-CZ"/>
        </w:rPr>
        <w:t>it</w:t>
      </w:r>
      <w:r w:rsidRPr="00F12018">
        <w:rPr>
          <w:noProof w:val="0"/>
          <w:color w:val="000000"/>
          <w:lang w:val="cs-CZ"/>
        </w:rPr>
        <w:t xml:space="preserve"> až u 1 </w:t>
      </w:r>
      <w:r>
        <w:rPr>
          <w:noProof w:val="0"/>
          <w:color w:val="000000"/>
          <w:lang w:val="cs-CZ"/>
        </w:rPr>
        <w:t>ze 100</w:t>
      </w:r>
      <w:r w:rsidRPr="00BE138C">
        <w:rPr>
          <w:noProof w:val="0"/>
          <w:color w:val="000000"/>
          <w:lang w:val="cs-CZ"/>
        </w:rPr>
        <w:t xml:space="preserve"> </w:t>
      </w:r>
      <w:r w:rsidRPr="00F12018">
        <w:rPr>
          <w:noProof w:val="0"/>
          <w:color w:val="000000"/>
          <w:lang w:val="cs-CZ"/>
        </w:rPr>
        <w:t>pacient</w:t>
      </w:r>
      <w:r>
        <w:rPr>
          <w:noProof w:val="0"/>
          <w:color w:val="000000"/>
          <w:lang w:val="cs-CZ"/>
        </w:rPr>
        <w:t>ů</w:t>
      </w:r>
    </w:p>
    <w:p w14:paraId="58E4FA8E" w14:textId="77777777" w:rsidR="00F53E55" w:rsidRDefault="00F53E55" w:rsidP="00907C95">
      <w:pPr>
        <w:ind w:right="-2"/>
        <w:rPr>
          <w:noProof w:val="0"/>
          <w:lang w:val="cs-CZ"/>
        </w:rPr>
      </w:pPr>
      <w:r w:rsidRPr="00A4653B">
        <w:rPr>
          <w:noProof w:val="0"/>
          <w:lang w:val="cs-CZ"/>
        </w:rPr>
        <w:t>•</w:t>
      </w:r>
      <w:r w:rsidRPr="00A4653B">
        <w:rPr>
          <w:noProof w:val="0"/>
          <w:lang w:val="cs-CZ"/>
        </w:rPr>
        <w:tab/>
      </w:r>
      <w:r>
        <w:rPr>
          <w:noProof w:val="0"/>
          <w:lang w:val="cs-CZ"/>
        </w:rPr>
        <w:t>Alergické reakce jako svědění a kopřivka (typ kožní vyrážky)</w:t>
      </w:r>
    </w:p>
    <w:p w14:paraId="636CEC01" w14:textId="77777777" w:rsidR="005835C8" w:rsidRPr="00A4653B" w:rsidRDefault="005835C8" w:rsidP="005835C8">
      <w:pPr>
        <w:ind w:left="567" w:hanging="567"/>
        <w:rPr>
          <w:noProof w:val="0"/>
          <w:lang w:val="cs-CZ"/>
        </w:rPr>
      </w:pPr>
      <w:r w:rsidRPr="00A4653B">
        <w:rPr>
          <w:noProof w:val="0"/>
          <w:lang w:val="cs-CZ"/>
        </w:rPr>
        <w:t>•</w:t>
      </w:r>
      <w:r w:rsidRPr="00A4653B">
        <w:rPr>
          <w:noProof w:val="0"/>
          <w:lang w:val="cs-CZ"/>
        </w:rPr>
        <w:tab/>
        <w:t xml:space="preserve">Dehydratace, někdy spojená se </w:t>
      </w:r>
      <w:r w:rsidR="009349DC">
        <w:rPr>
          <w:noProof w:val="0"/>
          <w:lang w:val="cs-CZ"/>
        </w:rPr>
        <w:t>sníženou</w:t>
      </w:r>
      <w:r w:rsidRPr="00A4653B">
        <w:rPr>
          <w:noProof w:val="0"/>
          <w:lang w:val="cs-CZ"/>
        </w:rPr>
        <w:t xml:space="preserve"> funkc</w:t>
      </w:r>
      <w:r w:rsidR="009349DC">
        <w:rPr>
          <w:noProof w:val="0"/>
          <w:lang w:val="cs-CZ"/>
        </w:rPr>
        <w:t>í</w:t>
      </w:r>
      <w:r w:rsidRPr="00A4653B">
        <w:rPr>
          <w:noProof w:val="0"/>
          <w:lang w:val="cs-CZ"/>
        </w:rPr>
        <w:t xml:space="preserve"> ledvin</w:t>
      </w:r>
    </w:p>
    <w:p w14:paraId="64A6DB12" w14:textId="77777777" w:rsidR="005835C8" w:rsidRDefault="005835C8" w:rsidP="005835C8">
      <w:pPr>
        <w:ind w:left="567" w:hanging="567"/>
        <w:rPr>
          <w:noProof w:val="0"/>
          <w:lang w:val="cs-CZ"/>
        </w:rPr>
      </w:pPr>
      <w:r w:rsidRPr="00A4653B">
        <w:rPr>
          <w:noProof w:val="0"/>
          <w:lang w:val="cs-CZ"/>
        </w:rPr>
        <w:t>•</w:t>
      </w:r>
      <w:r w:rsidRPr="00A4653B">
        <w:rPr>
          <w:noProof w:val="0"/>
          <w:lang w:val="cs-CZ"/>
        </w:rPr>
        <w:tab/>
      </w:r>
      <w:r>
        <w:rPr>
          <w:noProof w:val="0"/>
          <w:lang w:val="cs-CZ"/>
        </w:rPr>
        <w:t>Malátnost (slabost)</w:t>
      </w:r>
    </w:p>
    <w:p w14:paraId="702F3347" w14:textId="77777777" w:rsidR="00BB1803" w:rsidRDefault="00BB1803" w:rsidP="005835C8">
      <w:pPr>
        <w:ind w:left="567" w:hanging="567"/>
        <w:rPr>
          <w:noProof w:val="0"/>
          <w:lang w:val="cs-CZ"/>
        </w:rPr>
      </w:pPr>
      <w:r w:rsidRPr="00A4653B">
        <w:rPr>
          <w:noProof w:val="0"/>
          <w:lang w:val="cs-CZ"/>
        </w:rPr>
        <w:t>•</w:t>
      </w:r>
      <w:r w:rsidRPr="00A4653B">
        <w:rPr>
          <w:noProof w:val="0"/>
          <w:lang w:val="cs-CZ"/>
        </w:rPr>
        <w:tab/>
      </w:r>
      <w:r>
        <w:rPr>
          <w:noProof w:val="0"/>
          <w:lang w:val="cs-CZ"/>
        </w:rPr>
        <w:t>Žlučové kameny</w:t>
      </w:r>
    </w:p>
    <w:p w14:paraId="5DCF20A7" w14:textId="6D44999C" w:rsidR="00BB1803" w:rsidRDefault="00BB1803" w:rsidP="005835C8">
      <w:pPr>
        <w:ind w:left="567" w:hanging="567"/>
        <w:rPr>
          <w:noProof w:val="0"/>
          <w:lang w:val="cs-CZ"/>
        </w:rPr>
      </w:pPr>
      <w:r w:rsidRPr="00A4653B">
        <w:rPr>
          <w:noProof w:val="0"/>
          <w:lang w:val="cs-CZ"/>
        </w:rPr>
        <w:t>•</w:t>
      </w:r>
      <w:r w:rsidRPr="00A4653B">
        <w:rPr>
          <w:noProof w:val="0"/>
          <w:lang w:val="cs-CZ"/>
        </w:rPr>
        <w:tab/>
      </w:r>
      <w:r>
        <w:rPr>
          <w:noProof w:val="0"/>
          <w:lang w:val="cs-CZ"/>
        </w:rPr>
        <w:t>Zánět žlučníku</w:t>
      </w:r>
    </w:p>
    <w:p w14:paraId="7BC5DFD8" w14:textId="71E1CB84" w:rsidR="00DC04AF" w:rsidRDefault="00DC04AF" w:rsidP="005835C8">
      <w:pPr>
        <w:ind w:left="567" w:hanging="567"/>
        <w:rPr>
          <w:noProof w:val="0"/>
          <w:lang w:val="cs-CZ"/>
        </w:rPr>
      </w:pPr>
      <w:r w:rsidRPr="00A4653B">
        <w:rPr>
          <w:noProof w:val="0"/>
          <w:lang w:val="cs-CZ"/>
        </w:rPr>
        <w:t>•</w:t>
      </w:r>
      <w:r w:rsidRPr="00A4653B">
        <w:rPr>
          <w:noProof w:val="0"/>
          <w:lang w:val="cs-CZ"/>
        </w:rPr>
        <w:tab/>
      </w:r>
      <w:r>
        <w:rPr>
          <w:noProof w:val="0"/>
          <w:lang w:val="cs-CZ"/>
        </w:rPr>
        <w:t>Změna chuti</w:t>
      </w:r>
    </w:p>
    <w:p w14:paraId="037BAA7C" w14:textId="141699B2" w:rsidR="00006087" w:rsidRPr="00A4653B" w:rsidRDefault="00006087" w:rsidP="00006087">
      <w:pPr>
        <w:ind w:left="567" w:hanging="567"/>
        <w:rPr>
          <w:noProof w:val="0"/>
          <w:lang w:val="cs-CZ"/>
        </w:rPr>
      </w:pPr>
      <w:r w:rsidRPr="00A4653B">
        <w:rPr>
          <w:noProof w:val="0"/>
          <w:lang w:val="cs-CZ"/>
        </w:rPr>
        <w:t>•</w:t>
      </w:r>
      <w:r w:rsidRPr="00A4653B">
        <w:rPr>
          <w:noProof w:val="0"/>
          <w:lang w:val="cs-CZ"/>
        </w:rPr>
        <w:tab/>
      </w:r>
      <w:r>
        <w:rPr>
          <w:noProof w:val="0"/>
          <w:lang w:val="cs-CZ"/>
        </w:rPr>
        <w:t>Zpoždění ve vyprazdňování žaludku</w:t>
      </w:r>
    </w:p>
    <w:p w14:paraId="6E249C3A" w14:textId="77777777" w:rsidR="00F53E55" w:rsidRDefault="00F53E55" w:rsidP="00907C95">
      <w:pPr>
        <w:ind w:right="-2"/>
        <w:rPr>
          <w:noProof w:val="0"/>
          <w:lang w:val="cs-CZ"/>
        </w:rPr>
      </w:pPr>
    </w:p>
    <w:p w14:paraId="303E623A" w14:textId="51B3BFF7" w:rsidR="00DF5FE6" w:rsidRDefault="00DF5FE6" w:rsidP="00DF5FE6">
      <w:pPr>
        <w:ind w:right="-2"/>
        <w:rPr>
          <w:noProof w:val="0"/>
          <w:lang w:val="cs-CZ"/>
        </w:rPr>
      </w:pPr>
      <w:r w:rsidRPr="00DF5FE6">
        <w:rPr>
          <w:b/>
          <w:bCs/>
          <w:noProof w:val="0"/>
          <w:lang w:val="cs-CZ"/>
        </w:rPr>
        <w:lastRenderedPageBreak/>
        <w:t xml:space="preserve">Není známo: </w:t>
      </w:r>
      <w:r w:rsidRPr="00DF5FE6">
        <w:rPr>
          <w:noProof w:val="0"/>
          <w:lang w:val="cs-CZ"/>
        </w:rPr>
        <w:t>z dostupných údajů nelze četnost určit</w:t>
      </w:r>
    </w:p>
    <w:p w14:paraId="5E632F91" w14:textId="06B0F8E0" w:rsidR="00DF5FE6" w:rsidRPr="008B555D" w:rsidRDefault="00DF5FE6" w:rsidP="008B555D">
      <w:pPr>
        <w:tabs>
          <w:tab w:val="clear" w:pos="567"/>
        </w:tabs>
        <w:ind w:left="567" w:right="-2" w:hanging="567"/>
        <w:rPr>
          <w:noProof w:val="0"/>
          <w:lang w:val="cs-CZ"/>
        </w:rPr>
      </w:pPr>
      <w:r w:rsidRPr="008B555D">
        <w:rPr>
          <w:noProof w:val="0"/>
          <w:lang w:val="cs-CZ"/>
        </w:rPr>
        <w:t>•</w:t>
      </w:r>
      <w:r w:rsidRPr="008B555D">
        <w:rPr>
          <w:noProof w:val="0"/>
          <w:lang w:val="cs-CZ"/>
        </w:rPr>
        <w:tab/>
        <w:t xml:space="preserve">Hrbolky pod kůží mohou být rovněž způsobeny hromaděním bílkoviny nazývané amyloid (kožní amyloidóza; četnost výskytu není známa). </w:t>
      </w:r>
    </w:p>
    <w:p w14:paraId="1459AFCC" w14:textId="77777777" w:rsidR="00DF5FE6" w:rsidRDefault="00DF5FE6" w:rsidP="00907C95">
      <w:pPr>
        <w:ind w:right="-2"/>
        <w:rPr>
          <w:noProof w:val="0"/>
          <w:lang w:val="cs-CZ"/>
        </w:rPr>
      </w:pPr>
    </w:p>
    <w:p w14:paraId="0D8A5D0D" w14:textId="39E08362" w:rsidR="009349DC" w:rsidRPr="009C1F01" w:rsidRDefault="009349DC" w:rsidP="009349DC">
      <w:pPr>
        <w:numPr>
          <w:ilvl w:val="12"/>
          <w:numId w:val="0"/>
        </w:numPr>
        <w:tabs>
          <w:tab w:val="clear" w:pos="567"/>
        </w:tabs>
        <w:suppressAutoHyphens w:val="0"/>
        <w:outlineLvl w:val="0"/>
        <w:rPr>
          <w:b/>
          <w:noProof w:val="0"/>
          <w:szCs w:val="22"/>
          <w:lang w:val="cs-CZ" w:eastAsia="fr-LU"/>
        </w:rPr>
      </w:pPr>
      <w:r w:rsidRPr="009C1F01">
        <w:rPr>
          <w:b/>
          <w:noProof w:val="0"/>
          <w:szCs w:val="22"/>
          <w:lang w:val="cs-CZ" w:eastAsia="fr-LU"/>
        </w:rPr>
        <w:t>Hlášení nežádoucích účinků</w:t>
      </w:r>
      <w:r w:rsidR="00A71A17">
        <w:rPr>
          <w:b/>
          <w:noProof w:val="0"/>
          <w:szCs w:val="22"/>
          <w:lang w:val="cs-CZ" w:eastAsia="fr-LU"/>
        </w:rPr>
        <w:fldChar w:fldCharType="begin"/>
      </w:r>
      <w:r w:rsidR="00A71A17">
        <w:rPr>
          <w:b/>
          <w:noProof w:val="0"/>
          <w:szCs w:val="22"/>
          <w:lang w:val="cs-CZ" w:eastAsia="fr-LU"/>
        </w:rPr>
        <w:instrText xml:space="preserve"> DOCVARIABLE vault_nd_6cc0bd4e-66f0-49aa-8889-b4557fc39f04 \* MERGEFORMAT </w:instrText>
      </w:r>
      <w:r w:rsidR="00A71A17">
        <w:rPr>
          <w:b/>
          <w:noProof w:val="0"/>
          <w:szCs w:val="22"/>
          <w:lang w:val="cs-CZ" w:eastAsia="fr-LU"/>
        </w:rPr>
        <w:fldChar w:fldCharType="separate"/>
      </w:r>
      <w:r w:rsidR="00A71A17">
        <w:rPr>
          <w:b/>
          <w:noProof w:val="0"/>
          <w:szCs w:val="22"/>
          <w:lang w:val="cs-CZ" w:eastAsia="fr-LU"/>
        </w:rPr>
        <w:t xml:space="preserve"> </w:t>
      </w:r>
      <w:r w:rsidR="00A71A17">
        <w:rPr>
          <w:b/>
          <w:noProof w:val="0"/>
          <w:szCs w:val="22"/>
          <w:lang w:val="cs-CZ" w:eastAsia="fr-LU"/>
        </w:rPr>
        <w:fldChar w:fldCharType="end"/>
      </w:r>
    </w:p>
    <w:p w14:paraId="1020787E" w14:textId="77777777" w:rsidR="005835C8" w:rsidRPr="009C1F01" w:rsidRDefault="00907C95" w:rsidP="00A002FC">
      <w:pPr>
        <w:ind w:right="-2"/>
        <w:rPr>
          <w:noProof w:val="0"/>
          <w:snapToGrid w:val="0"/>
          <w:lang w:val="cs-CZ"/>
        </w:rPr>
      </w:pPr>
      <w:r w:rsidRPr="002163CA">
        <w:rPr>
          <w:noProof w:val="0"/>
          <w:lang w:val="cs-CZ"/>
        </w:rPr>
        <w:t>Pokud se u Vás vyskytne kterýkoli z nežádoucích účinků, sdělte to svému lékaři, lékárníkovi nebo zdravotní sestře. Stejně postupujte v případě jakýchkoli nežádoucích účinků, které nejsou uvedeny v této příbalové informaci.</w:t>
      </w:r>
      <w:r w:rsidR="009349DC">
        <w:rPr>
          <w:noProof w:val="0"/>
          <w:snapToGrid w:val="0"/>
          <w:lang w:val="cs-CZ"/>
        </w:rPr>
        <w:t xml:space="preserve"> </w:t>
      </w:r>
      <w:r w:rsidR="005835C8" w:rsidRPr="009C1F01">
        <w:rPr>
          <w:noProof w:val="0"/>
          <w:szCs w:val="22"/>
          <w:lang w:val="cs-CZ" w:eastAsia="fr-LU"/>
        </w:rPr>
        <w:t xml:space="preserve">Nežádoucí účinky můžete hlásit také přímo </w:t>
      </w:r>
      <w:r w:rsidR="005835C8" w:rsidRPr="006956C1">
        <w:rPr>
          <w:noProof w:val="0"/>
          <w:szCs w:val="22"/>
          <w:lang w:val="cs-CZ" w:eastAsia="fr-LU"/>
        </w:rPr>
        <w:t xml:space="preserve">prostřednictvím </w:t>
      </w:r>
      <w:r w:rsidR="005835C8" w:rsidRPr="000A6B59">
        <w:rPr>
          <w:noProof w:val="0"/>
          <w:szCs w:val="22"/>
          <w:shd w:val="pct25" w:color="auto" w:fill="auto"/>
          <w:lang w:val="cs-CZ" w:eastAsia="fr-LU"/>
        </w:rPr>
        <w:t>národního systému hláše</w:t>
      </w:r>
      <w:r w:rsidR="005835C8" w:rsidRPr="00502B6B">
        <w:rPr>
          <w:noProof w:val="0"/>
          <w:szCs w:val="22"/>
          <w:shd w:val="pct25" w:color="auto" w:fill="auto"/>
          <w:lang w:val="cs-CZ" w:eastAsia="fr-LU"/>
        </w:rPr>
        <w:t xml:space="preserve">ní nežádoucích účinků uvedeného </w:t>
      </w:r>
      <w:r w:rsidR="00CD63DB" w:rsidRPr="00502B6B">
        <w:rPr>
          <w:bCs/>
          <w:noProof w:val="0"/>
          <w:szCs w:val="22"/>
          <w:shd w:val="pct25" w:color="auto" w:fill="auto"/>
          <w:lang w:val="cs-CZ" w:eastAsia="fr-LU" w:bidi="cs-CZ"/>
        </w:rPr>
        <w:t>v </w:t>
      </w:r>
      <w:r w:rsidR="00CD63DB">
        <w:fldChar w:fldCharType="begin"/>
      </w:r>
      <w:r w:rsidR="00CD63DB" w:rsidRPr="00771F13">
        <w:rPr>
          <w:lang w:val="cs-CZ"/>
          <w:rPrChange w:id="45" w:author="ZNQV" w:date="2026-06-23T11:36:00Z" w16du:dateUtc="2026-06-23T09:36:00Z">
            <w:rPr/>
          </w:rPrChange>
        </w:rPr>
        <w:instrText>HYPERLINK "http://www.ema.europa.eu/docs/en_GB/document_library/Template_or_form/2013/03/WC500139752.doc"</w:instrText>
      </w:r>
      <w:r w:rsidR="00CD63DB">
        <w:fldChar w:fldCharType="separate"/>
      </w:r>
      <w:r w:rsidR="00CD63DB" w:rsidRPr="00502B6B">
        <w:rPr>
          <w:rStyle w:val="Hyperlink"/>
          <w:bCs/>
          <w:noProof w:val="0"/>
          <w:szCs w:val="22"/>
          <w:shd w:val="pct25" w:color="auto" w:fill="auto"/>
          <w:lang w:eastAsia="fr-LU" w:bidi="cs-CZ"/>
        </w:rPr>
        <w:t>Dodatku V</w:t>
      </w:r>
      <w:r w:rsidR="00CD63DB">
        <w:fldChar w:fldCharType="end"/>
      </w:r>
      <w:r w:rsidR="005835C8" w:rsidRPr="00E407D7">
        <w:rPr>
          <w:noProof w:val="0"/>
          <w:szCs w:val="22"/>
          <w:lang w:val="cs-CZ" w:eastAsia="fr-LU"/>
        </w:rPr>
        <w:t>.</w:t>
      </w:r>
      <w:r w:rsidR="005835C8" w:rsidRPr="009C1F01">
        <w:rPr>
          <w:noProof w:val="0"/>
          <w:szCs w:val="22"/>
          <w:lang w:val="cs-CZ" w:eastAsia="fr-LU"/>
        </w:rPr>
        <w:t xml:space="preserve"> Nahlášením nežádoucích účinků můžete přispět k získání více informací o bezpečnosti tohoto přípravku.</w:t>
      </w:r>
    </w:p>
    <w:p w14:paraId="48BB392A" w14:textId="77777777" w:rsidR="00C76D08" w:rsidRDefault="00C76D0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518CCD5C" w14:textId="77777777" w:rsidR="005835C8" w:rsidRPr="00F12018" w:rsidRDefault="005835C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21AF18BE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left="567" w:right="-2" w:hanging="567"/>
        <w:rPr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5.</w:t>
      </w:r>
      <w:r w:rsidRPr="00F12018">
        <w:rPr>
          <w:b/>
          <w:bCs/>
          <w:noProof w:val="0"/>
          <w:color w:val="000000"/>
          <w:lang w:val="cs-CZ"/>
        </w:rPr>
        <w:tab/>
      </w:r>
      <w:r w:rsidR="00626E9B" w:rsidRPr="00F12018">
        <w:rPr>
          <w:b/>
          <w:bCs/>
          <w:noProof w:val="0"/>
          <w:color w:val="000000"/>
          <w:lang w:val="cs-CZ"/>
        </w:rPr>
        <w:t>J</w:t>
      </w:r>
      <w:r w:rsidR="00626E9B">
        <w:rPr>
          <w:b/>
          <w:bCs/>
          <w:noProof w:val="0"/>
          <w:color w:val="000000"/>
          <w:lang w:val="cs-CZ"/>
        </w:rPr>
        <w:t>ak</w:t>
      </w:r>
      <w:r w:rsidR="00626E9B" w:rsidRPr="00F12018">
        <w:rPr>
          <w:b/>
          <w:bCs/>
          <w:noProof w:val="0"/>
          <w:color w:val="000000"/>
          <w:lang w:val="cs-CZ"/>
        </w:rPr>
        <w:t xml:space="preserve"> </w:t>
      </w:r>
      <w:r w:rsidR="00626E9B">
        <w:rPr>
          <w:b/>
          <w:bCs/>
          <w:noProof w:val="0"/>
          <w:color w:val="000000"/>
          <w:lang w:val="cs-CZ"/>
        </w:rPr>
        <w:t>přípravek</w:t>
      </w:r>
      <w:r w:rsidR="00626E9B" w:rsidRPr="00F12018">
        <w:rPr>
          <w:b/>
          <w:bCs/>
          <w:noProof w:val="0"/>
          <w:color w:val="000000"/>
          <w:lang w:val="cs-CZ"/>
        </w:rPr>
        <w:t xml:space="preserve"> V</w:t>
      </w:r>
      <w:r w:rsidR="00626E9B">
        <w:rPr>
          <w:b/>
          <w:bCs/>
          <w:noProof w:val="0"/>
          <w:color w:val="000000"/>
          <w:lang w:val="cs-CZ"/>
        </w:rPr>
        <w:t>ictoza</w:t>
      </w:r>
      <w:r w:rsidR="00626E9B" w:rsidRPr="00F12018">
        <w:rPr>
          <w:b/>
          <w:bCs/>
          <w:noProof w:val="0"/>
          <w:color w:val="000000"/>
          <w:lang w:val="cs-CZ"/>
        </w:rPr>
        <w:t xml:space="preserve"> </w:t>
      </w:r>
      <w:r w:rsidR="00626E9B">
        <w:rPr>
          <w:b/>
          <w:bCs/>
          <w:noProof w:val="0"/>
          <w:color w:val="000000"/>
          <w:lang w:val="cs-CZ"/>
        </w:rPr>
        <w:t>uchovávat</w:t>
      </w:r>
    </w:p>
    <w:p w14:paraId="5554EE17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363EC39E" w14:textId="77777777" w:rsidR="004D4045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Uchovávejte</w:t>
      </w:r>
      <w:r w:rsidR="00626E9B" w:rsidRPr="00626E9B">
        <w:rPr>
          <w:noProof w:val="0"/>
          <w:color w:val="000000"/>
          <w:lang w:val="cs-CZ"/>
        </w:rPr>
        <w:t xml:space="preserve"> </w:t>
      </w:r>
      <w:r w:rsidR="00626E9B">
        <w:rPr>
          <w:noProof w:val="0"/>
          <w:color w:val="000000"/>
          <w:lang w:val="cs-CZ"/>
        </w:rPr>
        <w:t>tento přípravek</w:t>
      </w:r>
      <w:r w:rsidRPr="00F12018">
        <w:rPr>
          <w:noProof w:val="0"/>
          <w:color w:val="000000"/>
          <w:lang w:val="cs-CZ"/>
        </w:rPr>
        <w:t xml:space="preserve"> mimo </w:t>
      </w:r>
      <w:r w:rsidR="00626E9B" w:rsidRPr="00F12018">
        <w:rPr>
          <w:noProof w:val="0"/>
          <w:color w:val="000000"/>
          <w:lang w:val="cs-CZ"/>
        </w:rPr>
        <w:t xml:space="preserve">dohled a </w:t>
      </w:r>
      <w:r w:rsidRPr="00F12018">
        <w:rPr>
          <w:noProof w:val="0"/>
          <w:color w:val="000000"/>
          <w:lang w:val="cs-CZ"/>
        </w:rPr>
        <w:t>dosah dětí.</w:t>
      </w:r>
    </w:p>
    <w:p w14:paraId="20E36762" w14:textId="77777777" w:rsidR="001D4367" w:rsidRPr="00F12018" w:rsidRDefault="001D4367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4F01CC0E" w14:textId="77777777" w:rsidR="004D4045" w:rsidRPr="00F12018" w:rsidRDefault="00A651E2" w:rsidP="009305D4">
      <w:pPr>
        <w:widowControl w:val="0"/>
        <w:tabs>
          <w:tab w:val="left" w:pos="0"/>
        </w:tabs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N</w:t>
      </w:r>
      <w:r w:rsidR="0084263F" w:rsidRPr="00F12018">
        <w:rPr>
          <w:noProof w:val="0"/>
          <w:color w:val="000000"/>
          <w:lang w:val="cs-CZ"/>
        </w:rPr>
        <w:t xml:space="preserve">epoužívejte </w:t>
      </w:r>
      <w:r>
        <w:rPr>
          <w:noProof w:val="0"/>
          <w:color w:val="000000"/>
          <w:lang w:val="cs-CZ"/>
        </w:rPr>
        <w:t>tento p</w:t>
      </w:r>
      <w:r w:rsidRPr="00F12018">
        <w:rPr>
          <w:noProof w:val="0"/>
          <w:color w:val="000000"/>
          <w:lang w:val="cs-CZ"/>
        </w:rPr>
        <w:t xml:space="preserve">řípravek </w:t>
      </w:r>
      <w:r w:rsidR="0084263F" w:rsidRPr="00F12018">
        <w:rPr>
          <w:noProof w:val="0"/>
          <w:color w:val="000000"/>
          <w:lang w:val="cs-CZ"/>
        </w:rPr>
        <w:t xml:space="preserve">po uplynutí doby použitelnosti, uvedené na </w:t>
      </w:r>
      <w:r w:rsidR="002C25E1" w:rsidRPr="00F12018">
        <w:rPr>
          <w:noProof w:val="0"/>
          <w:color w:val="000000"/>
          <w:lang w:val="cs-CZ"/>
        </w:rPr>
        <w:t xml:space="preserve">štítku </w:t>
      </w:r>
      <w:r w:rsidR="0084263F" w:rsidRPr="00F12018">
        <w:rPr>
          <w:noProof w:val="0"/>
          <w:color w:val="000000"/>
          <w:lang w:val="cs-CZ"/>
        </w:rPr>
        <w:t>per</w:t>
      </w:r>
      <w:r w:rsidR="002C25E1" w:rsidRPr="00F12018">
        <w:rPr>
          <w:noProof w:val="0"/>
          <w:color w:val="000000"/>
          <w:lang w:val="cs-CZ"/>
        </w:rPr>
        <w:t>a</w:t>
      </w:r>
      <w:r w:rsidR="0084263F" w:rsidRPr="00F12018">
        <w:rPr>
          <w:noProof w:val="0"/>
          <w:color w:val="000000"/>
          <w:lang w:val="cs-CZ"/>
        </w:rPr>
        <w:t xml:space="preserve"> a na krabičce</w:t>
      </w:r>
      <w:r w:rsidR="002C25E1" w:rsidRPr="00F12018">
        <w:rPr>
          <w:noProof w:val="0"/>
          <w:color w:val="000000"/>
          <w:lang w:val="cs-CZ"/>
        </w:rPr>
        <w:t xml:space="preserve"> za </w:t>
      </w:r>
      <w:r w:rsidR="009A0620">
        <w:rPr>
          <w:noProof w:val="0"/>
          <w:lang w:val="cs-CZ"/>
        </w:rPr>
        <w:t>„</w:t>
      </w:r>
      <w:r w:rsidR="002C25E1" w:rsidRPr="00F12018">
        <w:rPr>
          <w:noProof w:val="0"/>
          <w:color w:val="000000"/>
          <w:lang w:val="cs-CZ"/>
        </w:rPr>
        <w:t>Použitelné do</w:t>
      </w:r>
      <w:r w:rsidR="009A0620">
        <w:rPr>
          <w:noProof w:val="0"/>
          <w:lang w:val="cs-CZ"/>
        </w:rPr>
        <w:t>“</w:t>
      </w:r>
      <w:r w:rsidR="0084263F" w:rsidRPr="00F12018">
        <w:rPr>
          <w:noProof w:val="0"/>
          <w:color w:val="000000"/>
          <w:lang w:val="cs-CZ"/>
        </w:rPr>
        <w:t>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>Doba použitelnosti se vztahuje k poslednímu dni uvedeného měsíce.</w:t>
      </w:r>
    </w:p>
    <w:p w14:paraId="12FE0A6F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36E2F388" w14:textId="77777777" w:rsidR="001D7F3C" w:rsidRPr="00F12018" w:rsidRDefault="0084263F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u w:val="single"/>
          <w:lang w:val="cs-CZ"/>
        </w:rPr>
        <w:t>Před otevřením</w:t>
      </w:r>
      <w:r w:rsidRPr="00F12018">
        <w:rPr>
          <w:noProof w:val="0"/>
          <w:color w:val="000000"/>
          <w:lang w:val="cs-CZ"/>
        </w:rPr>
        <w:t>:</w:t>
      </w:r>
    </w:p>
    <w:p w14:paraId="3BA56C84" w14:textId="77777777" w:rsidR="00E8056A" w:rsidRPr="00F12018" w:rsidRDefault="0084263F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Uchovávejte v chladničce (2</w:t>
      </w:r>
      <w:r w:rsidR="00A278DF">
        <w:rPr>
          <w:noProof w:val="0"/>
          <w:color w:val="000000"/>
          <w:lang w:val="cs-CZ"/>
        </w:rPr>
        <w:t xml:space="preserve"> </w:t>
      </w:r>
      <w:r w:rsidR="00052226" w:rsidRPr="00F12018">
        <w:rPr>
          <w:noProof w:val="0"/>
          <w:color w:val="000000"/>
          <w:lang w:val="cs-CZ"/>
        </w:rPr>
        <w:t>°C</w:t>
      </w:r>
      <w:r w:rsidR="006F79D1">
        <w:rPr>
          <w:noProof w:val="0"/>
          <w:color w:val="000000"/>
          <w:lang w:val="cs-CZ"/>
        </w:rPr>
        <w:t xml:space="preserve"> </w:t>
      </w:r>
      <w:r w:rsidR="00A278DF">
        <w:rPr>
          <w:noProof w:val="0"/>
          <w:color w:val="000000"/>
          <w:lang w:val="cs-CZ"/>
        </w:rPr>
        <w:t xml:space="preserve">– </w:t>
      </w:r>
      <w:r w:rsidRPr="00F12018">
        <w:rPr>
          <w:noProof w:val="0"/>
          <w:color w:val="000000"/>
          <w:lang w:val="cs-CZ"/>
        </w:rPr>
        <w:t>8</w:t>
      </w:r>
      <w:r w:rsidR="00A278DF">
        <w:rPr>
          <w:noProof w:val="0"/>
          <w:color w:val="000000"/>
          <w:lang w:val="cs-CZ"/>
        </w:rPr>
        <w:t xml:space="preserve"> </w:t>
      </w:r>
      <w:r w:rsidR="006C32C5" w:rsidRPr="00F12018">
        <w:rPr>
          <w:noProof w:val="0"/>
          <w:color w:val="000000"/>
          <w:lang w:val="cs-CZ"/>
        </w:rPr>
        <w:t>°C</w:t>
      </w:r>
      <w:r w:rsidRPr="00F12018">
        <w:rPr>
          <w:noProof w:val="0"/>
          <w:color w:val="000000"/>
          <w:lang w:val="cs-CZ"/>
        </w:rPr>
        <w:t>).</w:t>
      </w:r>
      <w:r w:rsidR="001D4367" w:rsidRPr="00F12018">
        <w:rPr>
          <w:noProof w:val="0"/>
          <w:color w:val="000000"/>
          <w:lang w:val="cs-CZ"/>
        </w:rPr>
        <w:t xml:space="preserve"> </w:t>
      </w:r>
      <w:r w:rsidR="002C25E1" w:rsidRPr="00F12018">
        <w:rPr>
          <w:noProof w:val="0"/>
          <w:color w:val="000000"/>
          <w:lang w:val="cs-CZ"/>
        </w:rPr>
        <w:t>Chraňte před mrazem</w:t>
      </w:r>
      <w:r w:rsidRPr="00F12018">
        <w:rPr>
          <w:noProof w:val="0"/>
          <w:color w:val="000000"/>
          <w:lang w:val="cs-CZ"/>
        </w:rPr>
        <w:t>.</w:t>
      </w:r>
      <w:r w:rsidR="001D4367" w:rsidRPr="00F12018">
        <w:rPr>
          <w:noProof w:val="0"/>
          <w:color w:val="000000"/>
          <w:lang w:val="cs-CZ"/>
        </w:rPr>
        <w:t xml:space="preserve"> </w:t>
      </w:r>
      <w:r w:rsidR="00A651E2">
        <w:rPr>
          <w:noProof w:val="0"/>
          <w:color w:val="000000"/>
          <w:lang w:val="cs-CZ"/>
        </w:rPr>
        <w:t>Neu</w:t>
      </w:r>
      <w:r w:rsidR="002E66A3" w:rsidRPr="00F12018">
        <w:rPr>
          <w:noProof w:val="0"/>
          <w:color w:val="000000"/>
          <w:lang w:val="cs-CZ"/>
        </w:rPr>
        <w:t xml:space="preserve">chovávejte </w:t>
      </w:r>
      <w:r w:rsidR="00A651E2">
        <w:rPr>
          <w:noProof w:val="0"/>
          <w:color w:val="000000"/>
          <w:lang w:val="cs-CZ"/>
        </w:rPr>
        <w:t>v blízkosti</w:t>
      </w:r>
      <w:r w:rsidR="00A651E2" w:rsidRPr="00F12018">
        <w:rPr>
          <w:noProof w:val="0"/>
          <w:color w:val="000000"/>
          <w:lang w:val="cs-CZ"/>
        </w:rPr>
        <w:t xml:space="preserve"> </w:t>
      </w:r>
      <w:r w:rsidR="006C32C5" w:rsidRPr="00F12018">
        <w:rPr>
          <w:noProof w:val="0"/>
          <w:color w:val="000000"/>
          <w:lang w:val="cs-CZ"/>
        </w:rPr>
        <w:t>mrazicí</w:t>
      </w:r>
      <w:r w:rsidR="00A651E2">
        <w:rPr>
          <w:noProof w:val="0"/>
          <w:color w:val="000000"/>
          <w:lang w:val="cs-CZ"/>
        </w:rPr>
        <w:t>ho</w:t>
      </w:r>
      <w:r w:rsidR="006C32C5" w:rsidRPr="00F12018">
        <w:rPr>
          <w:noProof w:val="0"/>
          <w:color w:val="000000"/>
          <w:lang w:val="cs-CZ"/>
        </w:rPr>
        <w:t xml:space="preserve"> oddíl</w:t>
      </w:r>
      <w:r w:rsidR="00A651E2">
        <w:rPr>
          <w:noProof w:val="0"/>
          <w:color w:val="000000"/>
          <w:lang w:val="cs-CZ"/>
        </w:rPr>
        <w:t>u</w:t>
      </w:r>
      <w:r w:rsidRPr="00F12018">
        <w:rPr>
          <w:noProof w:val="0"/>
          <w:color w:val="000000"/>
          <w:lang w:val="cs-CZ"/>
        </w:rPr>
        <w:t>.</w:t>
      </w:r>
    </w:p>
    <w:p w14:paraId="5440E210" w14:textId="77777777" w:rsidR="003121A6" w:rsidRPr="00F12018" w:rsidRDefault="003121A6" w:rsidP="009305D4">
      <w:pPr>
        <w:widowControl w:val="0"/>
        <w:suppressAutoHyphens w:val="0"/>
        <w:rPr>
          <w:noProof w:val="0"/>
          <w:color w:val="000000"/>
          <w:lang w:val="cs-CZ"/>
        </w:rPr>
      </w:pPr>
    </w:p>
    <w:p w14:paraId="582D5F0C" w14:textId="77777777" w:rsidR="001D7F3C" w:rsidRPr="00F12018" w:rsidRDefault="0084263F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u w:val="single"/>
          <w:lang w:val="cs-CZ"/>
        </w:rPr>
        <w:t xml:space="preserve">Během </w:t>
      </w:r>
      <w:r w:rsidR="00A651E2" w:rsidRPr="00F12018">
        <w:rPr>
          <w:noProof w:val="0"/>
          <w:color w:val="000000"/>
          <w:u w:val="single"/>
          <w:lang w:val="cs-CZ"/>
        </w:rPr>
        <w:t>použ</w:t>
      </w:r>
      <w:r w:rsidR="00A651E2">
        <w:rPr>
          <w:noProof w:val="0"/>
          <w:color w:val="000000"/>
          <w:u w:val="single"/>
          <w:lang w:val="cs-CZ"/>
        </w:rPr>
        <w:t>ívání</w:t>
      </w:r>
      <w:r w:rsidRPr="00F12018">
        <w:rPr>
          <w:noProof w:val="0"/>
          <w:color w:val="000000"/>
          <w:u w:val="single"/>
          <w:lang w:val="cs-CZ"/>
        </w:rPr>
        <w:t>:</w:t>
      </w:r>
    </w:p>
    <w:p w14:paraId="5FA42407" w14:textId="77777777" w:rsidR="004D4045" w:rsidRPr="00F12018" w:rsidRDefault="00A651E2" w:rsidP="009305D4">
      <w:pPr>
        <w:widowControl w:val="0"/>
        <w:suppressAutoHyphens w:val="0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Pero můžete uchovávat</w:t>
      </w:r>
      <w:r w:rsidR="0016182C" w:rsidRPr="00F12018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 xml:space="preserve">při teplotě </w:t>
      </w:r>
      <w:r w:rsidR="006D1770" w:rsidRPr="00F12018">
        <w:rPr>
          <w:noProof w:val="0"/>
          <w:color w:val="000000"/>
          <w:lang w:val="cs-CZ"/>
        </w:rPr>
        <w:t>do</w:t>
      </w:r>
      <w:r w:rsidR="0084263F" w:rsidRPr="00F12018">
        <w:rPr>
          <w:noProof w:val="0"/>
          <w:color w:val="000000"/>
          <w:lang w:val="cs-CZ"/>
        </w:rPr>
        <w:t xml:space="preserve"> 30</w:t>
      </w:r>
      <w:r w:rsidR="00A278DF">
        <w:rPr>
          <w:noProof w:val="0"/>
          <w:color w:val="000000"/>
          <w:lang w:val="cs-CZ"/>
        </w:rPr>
        <w:t xml:space="preserve"> </w:t>
      </w:r>
      <w:r w:rsidR="006C32C5" w:rsidRPr="00F12018">
        <w:rPr>
          <w:noProof w:val="0"/>
          <w:color w:val="000000"/>
          <w:lang w:val="cs-CZ"/>
        </w:rPr>
        <w:t>°C</w:t>
      </w:r>
      <w:r w:rsidR="0084263F" w:rsidRPr="00F12018">
        <w:rPr>
          <w:noProof w:val="0"/>
          <w:color w:val="000000"/>
          <w:lang w:val="cs-CZ"/>
        </w:rPr>
        <w:t xml:space="preserve"> nebo v chladničce (2</w:t>
      </w:r>
      <w:r w:rsidR="00A278DF">
        <w:rPr>
          <w:noProof w:val="0"/>
          <w:color w:val="000000"/>
          <w:lang w:val="cs-CZ"/>
        </w:rPr>
        <w:t xml:space="preserve"> </w:t>
      </w:r>
      <w:r w:rsidR="00052226" w:rsidRPr="00F12018">
        <w:rPr>
          <w:noProof w:val="0"/>
          <w:color w:val="000000"/>
          <w:lang w:val="cs-CZ"/>
        </w:rPr>
        <w:t>°C</w:t>
      </w:r>
      <w:r w:rsidR="006F79D1">
        <w:rPr>
          <w:noProof w:val="0"/>
          <w:color w:val="000000"/>
          <w:lang w:val="cs-CZ"/>
        </w:rPr>
        <w:t xml:space="preserve"> </w:t>
      </w:r>
      <w:r w:rsidR="00A278DF">
        <w:rPr>
          <w:noProof w:val="0"/>
          <w:color w:val="000000"/>
          <w:lang w:val="cs-CZ"/>
        </w:rPr>
        <w:t xml:space="preserve">– </w:t>
      </w:r>
      <w:r w:rsidR="0084263F" w:rsidRPr="00F12018">
        <w:rPr>
          <w:noProof w:val="0"/>
          <w:color w:val="000000"/>
          <w:lang w:val="cs-CZ"/>
        </w:rPr>
        <w:t>8</w:t>
      </w:r>
      <w:r w:rsidR="00A278DF">
        <w:rPr>
          <w:noProof w:val="0"/>
          <w:color w:val="000000"/>
          <w:lang w:val="cs-CZ"/>
        </w:rPr>
        <w:t xml:space="preserve"> </w:t>
      </w:r>
      <w:r w:rsidR="006C32C5" w:rsidRPr="00F12018">
        <w:rPr>
          <w:noProof w:val="0"/>
          <w:color w:val="000000"/>
          <w:lang w:val="cs-CZ"/>
        </w:rPr>
        <w:t>°C</w:t>
      </w:r>
      <w:r w:rsidR="0084263F" w:rsidRPr="00F12018">
        <w:rPr>
          <w:noProof w:val="0"/>
          <w:color w:val="000000"/>
          <w:lang w:val="cs-CZ"/>
        </w:rPr>
        <w:t xml:space="preserve">) mimo mrazicí </w:t>
      </w:r>
      <w:r w:rsidR="006C32C5" w:rsidRPr="00F12018">
        <w:rPr>
          <w:noProof w:val="0"/>
          <w:color w:val="000000"/>
          <w:lang w:val="cs-CZ"/>
        </w:rPr>
        <w:t xml:space="preserve">oddíl </w:t>
      </w:r>
      <w:r w:rsidR="0084263F" w:rsidRPr="00F12018">
        <w:rPr>
          <w:noProof w:val="0"/>
          <w:color w:val="000000"/>
          <w:lang w:val="cs-CZ"/>
        </w:rPr>
        <w:t>po dobu 1 měsíce.</w:t>
      </w:r>
      <w:r w:rsidR="0067548D" w:rsidRPr="00F12018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>Chraňte před mrazem.</w:t>
      </w:r>
    </w:p>
    <w:p w14:paraId="37070420" w14:textId="77777777" w:rsidR="0067548D" w:rsidRPr="00F12018" w:rsidRDefault="0084263F" w:rsidP="009305D4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Pokud pero nepoužíváte, ponechejte uzávěr na peru, aby byl přípravek chráněn před světlem.</w:t>
      </w:r>
    </w:p>
    <w:p w14:paraId="23360277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strike/>
          <w:noProof w:val="0"/>
          <w:color w:val="000000"/>
          <w:lang w:val="cs-CZ"/>
        </w:rPr>
      </w:pPr>
    </w:p>
    <w:p w14:paraId="6A09439A" w14:textId="77777777" w:rsidR="00DA4024" w:rsidRPr="00F12018" w:rsidRDefault="00DA4024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 xml:space="preserve">Nepoužívejte </w:t>
      </w:r>
      <w:r w:rsidR="00066237">
        <w:rPr>
          <w:noProof w:val="0"/>
          <w:color w:val="000000"/>
          <w:lang w:val="cs-CZ"/>
        </w:rPr>
        <w:t xml:space="preserve">tento </w:t>
      </w:r>
      <w:r w:rsidRPr="00F12018">
        <w:rPr>
          <w:noProof w:val="0"/>
          <w:color w:val="000000"/>
          <w:lang w:val="cs-CZ"/>
        </w:rPr>
        <w:t>přípravek, pokud není roztok čirý a bezbarvý</w:t>
      </w:r>
      <w:r w:rsidR="005835C8">
        <w:rPr>
          <w:noProof w:val="0"/>
          <w:color w:val="000000"/>
          <w:lang w:val="cs-CZ"/>
        </w:rPr>
        <w:t xml:space="preserve"> či téměř bezbarvý</w:t>
      </w:r>
      <w:r w:rsidRPr="00F12018">
        <w:rPr>
          <w:noProof w:val="0"/>
          <w:color w:val="000000"/>
          <w:lang w:val="cs-CZ"/>
        </w:rPr>
        <w:t>.</w:t>
      </w:r>
    </w:p>
    <w:p w14:paraId="007369E1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66B184AC" w14:textId="77777777" w:rsidR="00066237" w:rsidRPr="002163CA" w:rsidRDefault="00066237" w:rsidP="00066237">
      <w:pPr>
        <w:numPr>
          <w:ilvl w:val="12"/>
          <w:numId w:val="0"/>
        </w:numPr>
        <w:ind w:right="-2"/>
        <w:rPr>
          <w:noProof w:val="0"/>
          <w:lang w:val="cs-CZ"/>
        </w:rPr>
      </w:pPr>
      <w:r w:rsidRPr="002163CA">
        <w:rPr>
          <w:noProof w:val="0"/>
          <w:lang w:val="cs-CZ"/>
        </w:rPr>
        <w:t>Nevyhazujte žádné léčivé přípravky do odpadních vod nebo domácího odpadu. Zeptejte se svého lékárníka, jak naložit s přípravky, které již nepoužíváte. Tato opatření pomáhají chránit životní prostředí.</w:t>
      </w:r>
    </w:p>
    <w:p w14:paraId="433BB392" w14:textId="77777777" w:rsidR="00C76D08" w:rsidRDefault="00C76D08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6464BB5C" w14:textId="77777777" w:rsidR="00476E22" w:rsidRPr="00F12018" w:rsidRDefault="00476E22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077491AA" w14:textId="77777777" w:rsidR="004D4045" w:rsidRPr="00F12018" w:rsidRDefault="004D4045" w:rsidP="00ED097D">
      <w:pPr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6.</w:t>
      </w:r>
      <w:r w:rsidRPr="00F12018">
        <w:rPr>
          <w:b/>
          <w:bCs/>
          <w:noProof w:val="0"/>
          <w:color w:val="000000"/>
          <w:lang w:val="cs-CZ"/>
        </w:rPr>
        <w:tab/>
      </w:r>
      <w:r w:rsidR="00066237" w:rsidRPr="002163CA">
        <w:rPr>
          <w:b/>
          <w:noProof w:val="0"/>
          <w:lang w:val="cs-CZ"/>
        </w:rPr>
        <w:t>Obsah balení a další informace</w:t>
      </w:r>
    </w:p>
    <w:p w14:paraId="1E04E70C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3D208B5B" w14:textId="77777777" w:rsidR="004D4045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 xml:space="preserve">Co </w:t>
      </w:r>
      <w:r w:rsidR="00CC3866" w:rsidRPr="00F12018">
        <w:rPr>
          <w:b/>
          <w:bCs/>
          <w:noProof w:val="0"/>
          <w:color w:val="000000"/>
          <w:lang w:val="cs-CZ"/>
        </w:rPr>
        <w:t xml:space="preserve">přípravek </w:t>
      </w:r>
      <w:r w:rsidRPr="00F12018">
        <w:rPr>
          <w:b/>
          <w:bCs/>
          <w:noProof w:val="0"/>
          <w:color w:val="000000"/>
          <w:lang w:val="cs-CZ"/>
        </w:rPr>
        <w:t>Victoza obsahuje</w:t>
      </w:r>
    </w:p>
    <w:p w14:paraId="248EED4A" w14:textId="2228D67D" w:rsidR="004D4045" w:rsidRPr="00F12018" w:rsidRDefault="0067548D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–</w:t>
      </w:r>
      <w:r w:rsidRPr="00F12018">
        <w:rPr>
          <w:noProof w:val="0"/>
          <w:color w:val="000000"/>
          <w:lang w:val="cs-CZ"/>
        </w:rPr>
        <w:tab/>
      </w:r>
      <w:r w:rsidR="0084263F" w:rsidRPr="00F12018">
        <w:rPr>
          <w:noProof w:val="0"/>
          <w:color w:val="000000"/>
          <w:lang w:val="cs-CZ"/>
        </w:rPr>
        <w:t>Léčivou látkou je liraglutid.</w:t>
      </w:r>
      <w:r w:rsidR="001D7F3C" w:rsidRPr="00F12018">
        <w:rPr>
          <w:b/>
          <w:bCs/>
          <w:noProof w:val="0"/>
          <w:color w:val="000000"/>
          <w:lang w:val="cs-CZ"/>
        </w:rPr>
        <w:t xml:space="preserve"> </w:t>
      </w:r>
      <w:r w:rsidR="001A0BD2">
        <w:rPr>
          <w:noProof w:val="0"/>
          <w:color w:val="000000"/>
          <w:lang w:val="cs-CZ"/>
        </w:rPr>
        <w:t>1</w:t>
      </w:r>
      <w:r w:rsidR="001A0BD2" w:rsidRPr="00F12018">
        <w:rPr>
          <w:noProof w:val="0"/>
          <w:color w:val="000000"/>
          <w:lang w:val="cs-CZ"/>
        </w:rPr>
        <w:t> </w:t>
      </w:r>
      <w:r w:rsidR="0084263F" w:rsidRPr="00F12018">
        <w:rPr>
          <w:noProof w:val="0"/>
          <w:color w:val="000000"/>
          <w:lang w:val="cs-CZ"/>
        </w:rPr>
        <w:t xml:space="preserve">ml </w:t>
      </w:r>
      <w:r w:rsidR="006D1770" w:rsidRPr="00F12018">
        <w:rPr>
          <w:noProof w:val="0"/>
          <w:color w:val="000000"/>
          <w:lang w:val="cs-CZ"/>
        </w:rPr>
        <w:t xml:space="preserve">injekčního </w:t>
      </w:r>
      <w:r w:rsidR="0084263F" w:rsidRPr="00F12018">
        <w:rPr>
          <w:noProof w:val="0"/>
          <w:color w:val="000000"/>
          <w:lang w:val="cs-CZ"/>
        </w:rPr>
        <w:t xml:space="preserve">roztoku obsahuje </w:t>
      </w:r>
      <w:r w:rsidR="008A499B" w:rsidRPr="00F12018">
        <w:rPr>
          <w:noProof w:val="0"/>
          <w:color w:val="000000"/>
          <w:lang w:val="cs-CZ"/>
        </w:rPr>
        <w:t>6 mg</w:t>
      </w:r>
      <w:r w:rsidR="008A499B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>liraglutidu.</w:t>
      </w:r>
      <w:r w:rsidRPr="00F12018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 xml:space="preserve">Jedno předplněné pero obsahuje </w:t>
      </w:r>
      <w:r w:rsidR="008A499B" w:rsidRPr="00F12018">
        <w:rPr>
          <w:noProof w:val="0"/>
          <w:color w:val="000000"/>
          <w:lang w:val="cs-CZ"/>
        </w:rPr>
        <w:t>18 mg</w:t>
      </w:r>
      <w:r w:rsidR="008A499B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>liraglutidu.</w:t>
      </w:r>
    </w:p>
    <w:p w14:paraId="1A31F173" w14:textId="092B6EF5" w:rsidR="004D4045" w:rsidRPr="00F12018" w:rsidRDefault="0067548D" w:rsidP="009305D4">
      <w:pPr>
        <w:widowControl w:val="0"/>
        <w:suppressAutoHyphens w:val="0"/>
        <w:ind w:left="567" w:hanging="567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–</w:t>
      </w:r>
      <w:r w:rsidRPr="00F12018">
        <w:rPr>
          <w:noProof w:val="0"/>
          <w:color w:val="000000"/>
          <w:lang w:val="cs-CZ"/>
        </w:rPr>
        <w:tab/>
      </w:r>
      <w:r w:rsidR="006D1770" w:rsidRPr="00F12018">
        <w:rPr>
          <w:noProof w:val="0"/>
          <w:color w:val="000000"/>
          <w:lang w:val="cs-CZ"/>
        </w:rPr>
        <w:t>Pomocnými</w:t>
      </w:r>
      <w:r w:rsidR="0084263F" w:rsidRPr="00F12018">
        <w:rPr>
          <w:noProof w:val="0"/>
          <w:color w:val="000000"/>
          <w:lang w:val="cs-CZ"/>
        </w:rPr>
        <w:t xml:space="preserve"> </w:t>
      </w:r>
      <w:r w:rsidR="006D1770" w:rsidRPr="00F12018">
        <w:rPr>
          <w:noProof w:val="0"/>
          <w:color w:val="000000"/>
          <w:lang w:val="cs-CZ"/>
        </w:rPr>
        <w:t xml:space="preserve">látkami </w:t>
      </w:r>
      <w:r w:rsidR="0084263F" w:rsidRPr="00F12018">
        <w:rPr>
          <w:noProof w:val="0"/>
          <w:color w:val="000000"/>
          <w:lang w:val="cs-CZ"/>
        </w:rPr>
        <w:t xml:space="preserve">jsou dihydrát </w:t>
      </w:r>
      <w:r w:rsidR="006D1770" w:rsidRPr="00F12018">
        <w:rPr>
          <w:noProof w:val="0"/>
          <w:color w:val="000000"/>
          <w:lang w:val="cs-CZ"/>
        </w:rPr>
        <w:t>hydrogen</w:t>
      </w:r>
      <w:r w:rsidR="0084263F" w:rsidRPr="00F12018">
        <w:rPr>
          <w:noProof w:val="0"/>
          <w:color w:val="000000"/>
          <w:lang w:val="cs-CZ"/>
        </w:rPr>
        <w:t>fosforečnanu sodného, propylenglykol, fenol</w:t>
      </w:r>
      <w:ins w:id="46" w:author="ZNQV" w:date="2026-06-23T10:52:00Z" w16du:dateUtc="2026-06-23T08:52:00Z">
        <w:r w:rsidR="00AC237E">
          <w:rPr>
            <w:noProof w:val="0"/>
            <w:color w:val="000000"/>
            <w:lang w:val="cs-CZ"/>
          </w:rPr>
          <w:t>, kyselina chlorovodíková</w:t>
        </w:r>
      </w:ins>
      <w:ins w:id="47" w:author="ZNQV" w:date="2026-09-04T11:42:00Z" w16du:dateUtc="2026-09-04T09:42:00Z">
        <w:r w:rsidR="001E61E7">
          <w:rPr>
            <w:noProof w:val="0"/>
            <w:color w:val="000000"/>
            <w:lang w:val="cs-CZ"/>
          </w:rPr>
          <w:t xml:space="preserve"> (k úpravě p</w:t>
        </w:r>
      </w:ins>
      <w:ins w:id="48" w:author="ZNQV" w:date="2026-09-04T12:35:00Z" w16du:dateUtc="2026-09-04T10:35:00Z">
        <w:r w:rsidR="00ED2F0A">
          <w:rPr>
            <w:noProof w:val="0"/>
            <w:color w:val="000000"/>
            <w:lang w:val="cs-CZ"/>
          </w:rPr>
          <w:t>H</w:t>
        </w:r>
      </w:ins>
      <w:ins w:id="49" w:author="ZNQV" w:date="2026-09-04T11:42:00Z" w16du:dateUtc="2026-09-04T09:42:00Z">
        <w:r w:rsidR="001E61E7">
          <w:rPr>
            <w:noProof w:val="0"/>
            <w:color w:val="000000"/>
            <w:lang w:val="cs-CZ"/>
          </w:rPr>
          <w:t xml:space="preserve">), </w:t>
        </w:r>
      </w:ins>
      <w:ins w:id="50" w:author="ZNQV" w:date="2026-06-23T10:52:00Z" w16du:dateUtc="2026-06-23T08:52:00Z">
        <w:r w:rsidR="00AC237E">
          <w:rPr>
            <w:noProof w:val="0"/>
            <w:color w:val="000000"/>
            <w:lang w:val="cs-CZ"/>
          </w:rPr>
          <w:t>hydroxid sodný (</w:t>
        </w:r>
      </w:ins>
      <w:ins w:id="51" w:author="ZNQV" w:date="2026-06-23T10:53:00Z" w16du:dateUtc="2026-06-23T08:53:00Z">
        <w:r w:rsidR="00C115E6">
          <w:rPr>
            <w:noProof w:val="0"/>
            <w:color w:val="000000"/>
            <w:lang w:val="cs-CZ"/>
          </w:rPr>
          <w:t>k</w:t>
        </w:r>
      </w:ins>
      <w:ins w:id="52" w:author="ZNQV" w:date="2026-06-23T10:52:00Z" w16du:dateUtc="2026-06-23T08:52:00Z">
        <w:r w:rsidR="00AC237E">
          <w:rPr>
            <w:noProof w:val="0"/>
            <w:color w:val="000000"/>
            <w:lang w:val="cs-CZ"/>
          </w:rPr>
          <w:t xml:space="preserve"> úprav</w:t>
        </w:r>
      </w:ins>
      <w:ins w:id="53" w:author="ZNQV" w:date="2026-06-23T10:53:00Z" w16du:dateUtc="2026-06-23T08:53:00Z">
        <w:r w:rsidR="00C115E6">
          <w:rPr>
            <w:noProof w:val="0"/>
            <w:color w:val="000000"/>
            <w:lang w:val="cs-CZ"/>
          </w:rPr>
          <w:t>ě</w:t>
        </w:r>
      </w:ins>
      <w:ins w:id="54" w:author="ZNQV" w:date="2026-06-23T10:52:00Z" w16du:dateUtc="2026-06-23T08:52:00Z">
        <w:r w:rsidR="00AC237E">
          <w:rPr>
            <w:noProof w:val="0"/>
            <w:color w:val="000000"/>
            <w:lang w:val="cs-CZ"/>
          </w:rPr>
          <w:t xml:space="preserve"> pH)</w:t>
        </w:r>
      </w:ins>
      <w:r w:rsidR="0084263F" w:rsidRPr="00F12018">
        <w:rPr>
          <w:noProof w:val="0"/>
          <w:color w:val="000000"/>
          <w:lang w:val="cs-CZ"/>
        </w:rPr>
        <w:t xml:space="preserve"> a voda </w:t>
      </w:r>
      <w:r w:rsidR="0050177B">
        <w:rPr>
          <w:noProof w:val="0"/>
          <w:color w:val="000000"/>
          <w:lang w:val="cs-CZ"/>
        </w:rPr>
        <w:t>pro</w:t>
      </w:r>
      <w:r w:rsidR="006D1770" w:rsidRPr="00F12018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>injekc</w:t>
      </w:r>
      <w:r w:rsidR="006D1770" w:rsidRPr="00F12018">
        <w:rPr>
          <w:noProof w:val="0"/>
          <w:color w:val="000000"/>
          <w:lang w:val="cs-CZ"/>
        </w:rPr>
        <w:t>i</w:t>
      </w:r>
      <w:r w:rsidR="0084263F" w:rsidRPr="00F12018">
        <w:rPr>
          <w:noProof w:val="0"/>
          <w:color w:val="000000"/>
          <w:lang w:val="cs-CZ"/>
        </w:rPr>
        <w:t>.</w:t>
      </w:r>
    </w:p>
    <w:p w14:paraId="090879C9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2534BF8E" w14:textId="77777777" w:rsidR="004D4045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 xml:space="preserve">Jak </w:t>
      </w:r>
      <w:r w:rsidR="00CC3866" w:rsidRPr="00F12018">
        <w:rPr>
          <w:b/>
          <w:bCs/>
          <w:noProof w:val="0"/>
          <w:color w:val="000000"/>
          <w:lang w:val="cs-CZ"/>
        </w:rPr>
        <w:t xml:space="preserve">přípravek </w:t>
      </w:r>
      <w:r w:rsidRPr="00F12018">
        <w:rPr>
          <w:b/>
          <w:bCs/>
          <w:noProof w:val="0"/>
          <w:color w:val="000000"/>
          <w:lang w:val="cs-CZ"/>
        </w:rPr>
        <w:t>Victoza vypadá a co obsahuje toto balení</w:t>
      </w:r>
    </w:p>
    <w:p w14:paraId="73A57284" w14:textId="6E0247E7" w:rsidR="00730EB1" w:rsidRPr="00F12018" w:rsidRDefault="00CC3866" w:rsidP="009305D4">
      <w:pPr>
        <w:widowControl w:val="0"/>
        <w:numPr>
          <w:ilvl w:val="12"/>
          <w:numId w:val="0"/>
        </w:numPr>
        <w:suppressAutoHyphens w:val="0"/>
        <w:ind w:right="-2"/>
        <w:rPr>
          <w:strike/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Přípravek V</w:t>
      </w:r>
      <w:r w:rsidR="0084263F" w:rsidRPr="00F12018">
        <w:rPr>
          <w:noProof w:val="0"/>
          <w:color w:val="000000"/>
          <w:lang w:val="cs-CZ"/>
        </w:rPr>
        <w:t xml:space="preserve">ictoza je dodáván jako čirý </w:t>
      </w:r>
      <w:r w:rsidR="00092566">
        <w:rPr>
          <w:noProof w:val="0"/>
          <w:color w:val="000000"/>
          <w:lang w:val="cs-CZ"/>
        </w:rPr>
        <w:t xml:space="preserve">a </w:t>
      </w:r>
      <w:r w:rsidR="0084263F" w:rsidRPr="00F12018">
        <w:rPr>
          <w:noProof w:val="0"/>
          <w:color w:val="000000"/>
          <w:lang w:val="cs-CZ"/>
        </w:rPr>
        <w:t>bezbarvý</w:t>
      </w:r>
      <w:r w:rsidR="006D1770" w:rsidRPr="00F12018">
        <w:rPr>
          <w:noProof w:val="0"/>
          <w:color w:val="000000"/>
          <w:lang w:val="cs-CZ"/>
        </w:rPr>
        <w:t xml:space="preserve"> </w:t>
      </w:r>
      <w:r w:rsidR="005835C8">
        <w:rPr>
          <w:noProof w:val="0"/>
          <w:color w:val="000000"/>
          <w:lang w:val="cs-CZ"/>
        </w:rPr>
        <w:t xml:space="preserve">či téměř bezbarvý </w:t>
      </w:r>
      <w:r w:rsidR="006D1770" w:rsidRPr="00F12018">
        <w:rPr>
          <w:noProof w:val="0"/>
          <w:color w:val="000000"/>
          <w:lang w:val="cs-CZ"/>
        </w:rPr>
        <w:t>injekční</w:t>
      </w:r>
      <w:r w:rsidR="0084263F" w:rsidRPr="00F12018">
        <w:rPr>
          <w:noProof w:val="0"/>
          <w:color w:val="000000"/>
          <w:lang w:val="cs-CZ"/>
        </w:rPr>
        <w:t xml:space="preserve"> roztok v předplněném peru.</w:t>
      </w:r>
      <w:r w:rsidR="00730EB1" w:rsidRPr="00F12018">
        <w:rPr>
          <w:noProof w:val="0"/>
          <w:color w:val="000000"/>
          <w:lang w:val="cs-CZ"/>
        </w:rPr>
        <w:t xml:space="preserve"> </w:t>
      </w:r>
      <w:r w:rsidR="006D1770" w:rsidRPr="00F12018">
        <w:rPr>
          <w:noProof w:val="0"/>
          <w:color w:val="000000"/>
          <w:lang w:val="cs-CZ"/>
        </w:rPr>
        <w:t xml:space="preserve">Jedno </w:t>
      </w:r>
      <w:r w:rsidR="0084263F" w:rsidRPr="00F12018">
        <w:rPr>
          <w:noProof w:val="0"/>
          <w:color w:val="000000"/>
          <w:lang w:val="cs-CZ"/>
        </w:rPr>
        <w:t>pero obsahuje 3</w:t>
      </w:r>
      <w:r w:rsidR="005D009F" w:rsidRPr="00F12018">
        <w:rPr>
          <w:noProof w:val="0"/>
          <w:color w:val="000000"/>
          <w:lang w:val="cs-CZ"/>
        </w:rPr>
        <w:t> </w:t>
      </w:r>
      <w:r w:rsidR="0084263F" w:rsidRPr="00F12018">
        <w:rPr>
          <w:noProof w:val="0"/>
          <w:color w:val="000000"/>
          <w:lang w:val="cs-CZ"/>
        </w:rPr>
        <w:t xml:space="preserve">ml roztoku </w:t>
      </w:r>
      <w:r w:rsidR="006B7C1A" w:rsidRPr="00F12018">
        <w:rPr>
          <w:noProof w:val="0"/>
          <w:color w:val="000000"/>
          <w:lang w:val="cs-CZ"/>
        </w:rPr>
        <w:t>postačující</w:t>
      </w:r>
      <w:r w:rsidR="006D1770" w:rsidRPr="00F12018">
        <w:rPr>
          <w:noProof w:val="0"/>
          <w:color w:val="000000"/>
          <w:lang w:val="cs-CZ"/>
        </w:rPr>
        <w:t xml:space="preserve"> na </w:t>
      </w:r>
      <w:r w:rsidR="0084263F" w:rsidRPr="00F12018">
        <w:rPr>
          <w:noProof w:val="0"/>
          <w:color w:val="000000"/>
          <w:lang w:val="cs-CZ"/>
        </w:rPr>
        <w:t>30 dávek po 0,6 mg, 15 dávek po 1,2 mg nebo 10 dávek po 1,8 mg.</w:t>
      </w:r>
    </w:p>
    <w:p w14:paraId="2D271A2E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502423A9" w14:textId="77777777" w:rsidR="004D4045" w:rsidRPr="00F12018" w:rsidRDefault="00CC3866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Přípravek V</w:t>
      </w:r>
      <w:r w:rsidR="0084263F" w:rsidRPr="00F12018">
        <w:rPr>
          <w:noProof w:val="0"/>
          <w:color w:val="000000"/>
          <w:lang w:val="cs-CZ"/>
        </w:rPr>
        <w:t>ictoza je dostupn</w:t>
      </w:r>
      <w:r w:rsidRPr="00F12018">
        <w:rPr>
          <w:noProof w:val="0"/>
          <w:color w:val="000000"/>
          <w:lang w:val="cs-CZ"/>
        </w:rPr>
        <w:t>ý</w:t>
      </w:r>
      <w:r w:rsidR="0084263F" w:rsidRPr="00F12018">
        <w:rPr>
          <w:noProof w:val="0"/>
          <w:color w:val="000000"/>
          <w:lang w:val="cs-CZ"/>
        </w:rPr>
        <w:t xml:space="preserve"> v balení</w:t>
      </w:r>
      <w:r w:rsidR="000E5872">
        <w:rPr>
          <w:noProof w:val="0"/>
          <w:color w:val="000000"/>
          <w:lang w:val="cs-CZ"/>
        </w:rPr>
        <w:t>ch</w:t>
      </w:r>
      <w:r w:rsidR="0084263F" w:rsidRPr="00F12018">
        <w:rPr>
          <w:noProof w:val="0"/>
          <w:color w:val="000000"/>
          <w:lang w:val="cs-CZ"/>
        </w:rPr>
        <w:t xml:space="preserve"> obsahujících 1, 2, 3, 5 nebo 10 per.</w:t>
      </w:r>
      <w:r w:rsidR="004D4045" w:rsidRPr="00F12018">
        <w:rPr>
          <w:noProof w:val="0"/>
          <w:color w:val="000000"/>
          <w:lang w:val="cs-CZ"/>
        </w:rPr>
        <w:t xml:space="preserve"> </w:t>
      </w:r>
      <w:r w:rsidR="0084263F" w:rsidRPr="00F12018">
        <w:rPr>
          <w:noProof w:val="0"/>
          <w:color w:val="000000"/>
          <w:lang w:val="cs-CZ"/>
        </w:rPr>
        <w:t xml:space="preserve">Na trhu nemusí být </w:t>
      </w:r>
      <w:r w:rsidR="007A748B">
        <w:rPr>
          <w:noProof w:val="0"/>
          <w:color w:val="000000"/>
          <w:lang w:val="cs-CZ"/>
        </w:rPr>
        <w:t xml:space="preserve">k dispozici </w:t>
      </w:r>
      <w:r w:rsidR="0084263F" w:rsidRPr="00F12018">
        <w:rPr>
          <w:noProof w:val="0"/>
          <w:color w:val="000000"/>
          <w:lang w:val="cs-CZ"/>
        </w:rPr>
        <w:t>všechny velikosti balení.</w:t>
      </w:r>
    </w:p>
    <w:p w14:paraId="1578F924" w14:textId="77777777" w:rsidR="004D4045" w:rsidRDefault="00820587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>
        <w:rPr>
          <w:noProof w:val="0"/>
          <w:color w:val="000000"/>
          <w:lang w:val="cs-CZ"/>
        </w:rPr>
        <w:t>Jehly nejsou součástí balení.</w:t>
      </w:r>
    </w:p>
    <w:p w14:paraId="5CFA9F63" w14:textId="77777777" w:rsidR="00820587" w:rsidRPr="00F12018" w:rsidRDefault="00820587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15C1737B" w14:textId="77777777" w:rsidR="004D4045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noProof w:val="0"/>
          <w:color w:val="000000"/>
          <w:lang w:val="cs-CZ"/>
        </w:rPr>
      </w:pPr>
      <w:r w:rsidRPr="00F12018">
        <w:rPr>
          <w:b/>
          <w:bCs/>
          <w:noProof w:val="0"/>
          <w:color w:val="000000"/>
          <w:lang w:val="cs-CZ"/>
        </w:rPr>
        <w:t>Držitel rozhodnutí o registraci a výrobce</w:t>
      </w:r>
    </w:p>
    <w:p w14:paraId="3977F958" w14:textId="77777777" w:rsidR="00DF0443" w:rsidRDefault="00DF0443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4AA57FA2" w14:textId="77777777" w:rsidR="004D4045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Nordisk A/S</w:t>
      </w:r>
    </w:p>
    <w:p w14:paraId="4A1E3B73" w14:textId="77777777" w:rsidR="007808AC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Novo Allé</w:t>
      </w:r>
    </w:p>
    <w:p w14:paraId="04DB7D34" w14:textId="77777777" w:rsidR="007808AC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t>DK-2880 Bagsv</w:t>
      </w:r>
      <w:r w:rsidR="000236DF" w:rsidRPr="000236DF">
        <w:rPr>
          <w:noProof w:val="0"/>
          <w:color w:val="000000"/>
          <w:lang w:val="cs-CZ"/>
        </w:rPr>
        <w:t>æ</w:t>
      </w:r>
      <w:r w:rsidRPr="000236DF">
        <w:rPr>
          <w:noProof w:val="0"/>
          <w:color w:val="000000"/>
          <w:lang w:val="cs-CZ"/>
        </w:rPr>
        <w:t>r</w:t>
      </w:r>
      <w:r w:rsidRPr="00F12018">
        <w:rPr>
          <w:noProof w:val="0"/>
          <w:color w:val="000000"/>
          <w:lang w:val="cs-CZ"/>
        </w:rPr>
        <w:t>d</w:t>
      </w:r>
    </w:p>
    <w:p w14:paraId="735EDFDF" w14:textId="77777777" w:rsidR="004D4045" w:rsidRPr="00F12018" w:rsidRDefault="0084263F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  <w:r w:rsidRPr="00F12018">
        <w:rPr>
          <w:noProof w:val="0"/>
          <w:color w:val="000000"/>
          <w:lang w:val="cs-CZ"/>
        </w:rPr>
        <w:lastRenderedPageBreak/>
        <w:t>Dánsko</w:t>
      </w:r>
    </w:p>
    <w:p w14:paraId="5DC93EC3" w14:textId="77777777" w:rsidR="00785517" w:rsidRPr="00F12018" w:rsidRDefault="00785517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0C799BE7" w14:textId="0FC98668" w:rsidR="00EE77FB" w:rsidRDefault="00760414" w:rsidP="00EE77FB">
      <w:pPr>
        <w:widowControl w:val="0"/>
        <w:suppressAutoHyphens w:val="0"/>
        <w:rPr>
          <w:noProof w:val="0"/>
          <w:color w:val="000000"/>
          <w:lang w:val="cs-CZ"/>
        </w:rPr>
      </w:pPr>
      <w:r w:rsidRPr="00F12018">
        <w:rPr>
          <w:b/>
          <w:noProof w:val="0"/>
          <w:color w:val="000000"/>
          <w:lang w:val="cs-CZ"/>
        </w:rPr>
        <w:t xml:space="preserve">Tato příbalová informace byla naposledy </w:t>
      </w:r>
      <w:r w:rsidR="00066237">
        <w:rPr>
          <w:b/>
          <w:noProof w:val="0"/>
          <w:color w:val="000000"/>
          <w:lang w:val="cs-CZ"/>
        </w:rPr>
        <w:t>revidována</w:t>
      </w:r>
      <w:r w:rsidR="00D964D9">
        <w:rPr>
          <w:b/>
          <w:noProof w:val="0"/>
          <w:color w:val="000000"/>
          <w:lang w:val="cs-CZ"/>
        </w:rPr>
        <w:t xml:space="preserve"> </w:t>
      </w:r>
    </w:p>
    <w:p w14:paraId="21109FB8" w14:textId="77777777" w:rsidR="004D4045" w:rsidRPr="00F12018" w:rsidRDefault="004D4045" w:rsidP="009305D4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color w:val="000000"/>
          <w:lang w:val="cs-CZ"/>
        </w:rPr>
      </w:pPr>
    </w:p>
    <w:p w14:paraId="15CC239F" w14:textId="77777777" w:rsidR="00066237" w:rsidRPr="002163CA" w:rsidRDefault="00066237" w:rsidP="00066237">
      <w:pPr>
        <w:numPr>
          <w:ilvl w:val="12"/>
          <w:numId w:val="0"/>
        </w:numPr>
        <w:tabs>
          <w:tab w:val="left" w:pos="720"/>
        </w:tabs>
        <w:ind w:right="-2"/>
        <w:rPr>
          <w:b/>
          <w:noProof w:val="0"/>
          <w:lang w:val="cs-CZ"/>
        </w:rPr>
      </w:pPr>
      <w:r w:rsidRPr="002163CA">
        <w:rPr>
          <w:b/>
          <w:noProof w:val="0"/>
          <w:lang w:val="cs-CZ"/>
        </w:rPr>
        <w:t>Další zdroje informací</w:t>
      </w:r>
    </w:p>
    <w:p w14:paraId="537F5311" w14:textId="77777777" w:rsidR="00066237" w:rsidRPr="002163CA" w:rsidRDefault="00066237" w:rsidP="00066237">
      <w:pPr>
        <w:outlineLvl w:val="0"/>
        <w:rPr>
          <w:noProof w:val="0"/>
          <w:lang w:val="cs-CZ"/>
        </w:rPr>
      </w:pPr>
    </w:p>
    <w:p w14:paraId="1D6F332A" w14:textId="2B1900A6" w:rsidR="00957590" w:rsidRPr="009305D4" w:rsidRDefault="00066237" w:rsidP="009305D4">
      <w:pPr>
        <w:widowControl w:val="0"/>
        <w:suppressAutoHyphens w:val="0"/>
        <w:rPr>
          <w:b/>
          <w:bCs/>
          <w:noProof w:val="0"/>
          <w:lang w:val="cs-CZ"/>
        </w:rPr>
      </w:pPr>
      <w:r w:rsidRPr="00662077">
        <w:rPr>
          <w:noProof w:val="0"/>
          <w:color w:val="000000"/>
          <w:lang w:val="cs-CZ"/>
        </w:rPr>
        <w:t>Podrobné informace o tomto léčivém přípravku jsou k dispozici na webových stránkách Evropské agentury pro léčivé přípravky</w:t>
      </w:r>
      <w:r w:rsidR="00CD63DB" w:rsidRPr="00CD63DB">
        <w:rPr>
          <w:noProof w:val="0"/>
          <w:color w:val="000000"/>
          <w:lang w:val="cs-CZ"/>
        </w:rPr>
        <w:t xml:space="preserve">: </w:t>
      </w:r>
      <w:r w:rsidR="00CD63DB">
        <w:fldChar w:fldCharType="begin"/>
      </w:r>
      <w:r w:rsidR="00CD63DB" w:rsidRPr="00771F13">
        <w:rPr>
          <w:lang w:val="cs-CZ"/>
          <w:rPrChange w:id="55" w:author="ZNQV" w:date="2026-06-23T11:36:00Z" w16du:dateUtc="2026-06-23T09:36:00Z">
            <w:rPr/>
          </w:rPrChange>
        </w:rPr>
        <w:instrText>HYPERLINK "http://www.ema.europa.eu/"</w:instrText>
      </w:r>
      <w:r w:rsidR="00CD63DB">
        <w:fldChar w:fldCharType="separate"/>
      </w:r>
      <w:r w:rsidR="00CD63DB" w:rsidRPr="00CD63DB">
        <w:rPr>
          <w:rStyle w:val="Hyperlink"/>
          <w:noProof w:val="0"/>
          <w:lang w:eastAsia="en-US"/>
        </w:rPr>
        <w:t>http://www.ema.europa.eu</w:t>
      </w:r>
      <w:r w:rsidR="00CD63DB">
        <w:fldChar w:fldCharType="end"/>
      </w:r>
      <w:r w:rsidR="006C3987" w:rsidRPr="009305D4">
        <w:rPr>
          <w:noProof w:val="0"/>
          <w:lang w:val="cs-CZ"/>
        </w:rP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3827"/>
      </w:tblGrid>
      <w:tr w:rsidR="00957590" w:rsidRPr="009B3422" w14:paraId="6042FCA0" w14:textId="77777777" w:rsidTr="002E52CB">
        <w:tc>
          <w:tcPr>
            <w:tcW w:w="5353" w:type="dxa"/>
          </w:tcPr>
          <w:p w14:paraId="4E0A8A14" w14:textId="77777777" w:rsidR="00957590" w:rsidRPr="009305D4" w:rsidRDefault="00A278DF" w:rsidP="00957590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  <w:r>
              <w:rPr>
                <w:b/>
                <w:bCs/>
                <w:noProof w:val="0"/>
                <w:lang w:val="cs-CZ"/>
              </w:rPr>
              <w:lastRenderedPageBreak/>
              <w:t xml:space="preserve">POKYNY </w:t>
            </w:r>
            <w:r w:rsidR="00957590">
              <w:rPr>
                <w:b/>
                <w:bCs/>
                <w:noProof w:val="0"/>
                <w:lang w:val="cs-CZ"/>
              </w:rPr>
              <w:t>PRO</w:t>
            </w:r>
            <w:r w:rsidR="00957590" w:rsidRPr="009305D4">
              <w:rPr>
                <w:b/>
                <w:bCs/>
                <w:noProof w:val="0"/>
                <w:lang w:val="cs-CZ"/>
              </w:rPr>
              <w:t xml:space="preserve"> </w:t>
            </w:r>
            <w:r w:rsidR="00957590">
              <w:rPr>
                <w:b/>
                <w:bCs/>
                <w:noProof w:val="0"/>
                <w:lang w:val="cs-CZ"/>
              </w:rPr>
              <w:t>POUŽITÍ</w:t>
            </w:r>
            <w:r w:rsidR="00957590" w:rsidRPr="009305D4">
              <w:rPr>
                <w:b/>
                <w:bCs/>
                <w:noProof w:val="0"/>
                <w:lang w:val="cs-CZ"/>
              </w:rPr>
              <w:t xml:space="preserve"> </w:t>
            </w:r>
            <w:r w:rsidR="00957590">
              <w:rPr>
                <w:b/>
                <w:bCs/>
                <w:noProof w:val="0"/>
                <w:lang w:val="cs-CZ"/>
              </w:rPr>
              <w:t>PERA VICTOZA</w:t>
            </w:r>
          </w:p>
          <w:p w14:paraId="05600779" w14:textId="77777777" w:rsidR="00957590" w:rsidRPr="009305D4" w:rsidRDefault="00957590" w:rsidP="00957590">
            <w:pPr>
              <w:widowControl w:val="0"/>
              <w:suppressAutoHyphens w:val="0"/>
              <w:rPr>
                <w:b/>
                <w:bCs/>
                <w:noProof w:val="0"/>
                <w:color w:val="000000"/>
                <w:lang w:val="cs-CZ"/>
              </w:rPr>
            </w:pPr>
            <w:r w:rsidRPr="009305D4">
              <w:rPr>
                <w:b/>
                <w:bCs/>
                <w:noProof w:val="0"/>
                <w:color w:val="000000"/>
                <w:lang w:val="cs-CZ"/>
              </w:rPr>
              <w:t>Před použitím pera si pečlivě přečtěte tyto pokyny.</w:t>
            </w:r>
          </w:p>
          <w:p w14:paraId="500B5724" w14:textId="77777777" w:rsidR="00957590" w:rsidRPr="009305D4" w:rsidRDefault="00957590" w:rsidP="00957590">
            <w:pPr>
              <w:widowControl w:val="0"/>
              <w:suppressAutoHyphens w:val="0"/>
              <w:rPr>
                <w:noProof w:val="0"/>
                <w:color w:val="000000"/>
                <w:lang w:val="cs-CZ"/>
              </w:rPr>
            </w:pPr>
            <w:r w:rsidRPr="009305D4">
              <w:rPr>
                <w:noProof w:val="0"/>
                <w:color w:val="000000"/>
                <w:lang w:val="cs-CZ"/>
              </w:rPr>
              <w:t>Pero obsahuje 18</w:t>
            </w:r>
            <w:r w:rsidRPr="009305D4">
              <w:rPr>
                <w:noProof w:val="0"/>
                <w:lang w:val="cs-CZ"/>
              </w:rPr>
              <w:t> </w:t>
            </w:r>
            <w:r w:rsidRPr="009305D4">
              <w:rPr>
                <w:noProof w:val="0"/>
                <w:color w:val="000000"/>
                <w:lang w:val="cs-CZ"/>
              </w:rPr>
              <w:t>mg liraglutidu. Můžete zvolit dávku 0,6</w:t>
            </w:r>
            <w:r w:rsidRPr="009305D4">
              <w:rPr>
                <w:noProof w:val="0"/>
                <w:lang w:val="cs-CZ"/>
              </w:rPr>
              <w:t> </w:t>
            </w:r>
            <w:r w:rsidRPr="009305D4">
              <w:rPr>
                <w:noProof w:val="0"/>
                <w:color w:val="000000"/>
                <w:lang w:val="cs-CZ"/>
              </w:rPr>
              <w:t>mg, 1,2</w:t>
            </w:r>
            <w:r w:rsidRPr="009305D4">
              <w:rPr>
                <w:noProof w:val="0"/>
                <w:lang w:val="cs-CZ"/>
              </w:rPr>
              <w:t> </w:t>
            </w:r>
            <w:r w:rsidRPr="009305D4">
              <w:rPr>
                <w:noProof w:val="0"/>
                <w:color w:val="000000"/>
                <w:lang w:val="cs-CZ"/>
              </w:rPr>
              <w:t>mg a 1,8 mg.</w:t>
            </w:r>
          </w:p>
          <w:p w14:paraId="5E1AE408" w14:textId="77777777" w:rsidR="00957590" w:rsidRPr="00A04F74" w:rsidRDefault="00957590" w:rsidP="00820587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 xml:space="preserve">Pero je určeno k použití s jednorázovými injekčními jehlami NovoFine nebo NovoTwist o délce do 8 mm a síle </w:t>
            </w:r>
            <w:r>
              <w:rPr>
                <w:noProof w:val="0"/>
                <w:lang w:val="cs-CZ"/>
              </w:rPr>
              <w:t xml:space="preserve">do </w:t>
            </w:r>
            <w:r w:rsidR="009349DC">
              <w:rPr>
                <w:noProof w:val="0"/>
                <w:lang w:val="cs-CZ"/>
              </w:rPr>
              <w:t xml:space="preserve">32G </w:t>
            </w:r>
            <w:r w:rsidRPr="00A04F74">
              <w:rPr>
                <w:noProof w:val="0"/>
                <w:lang w:val="cs-CZ"/>
              </w:rPr>
              <w:t>(0</w:t>
            </w:r>
            <w:r>
              <w:rPr>
                <w:noProof w:val="0"/>
                <w:lang w:val="cs-CZ"/>
              </w:rPr>
              <w:t>,</w:t>
            </w:r>
            <w:r w:rsidRPr="00957590">
              <w:rPr>
                <w:noProof w:val="0"/>
                <w:lang w:val="cs-CZ"/>
              </w:rPr>
              <w:t>25/0</w:t>
            </w:r>
            <w:r>
              <w:rPr>
                <w:noProof w:val="0"/>
                <w:lang w:val="cs-CZ"/>
              </w:rPr>
              <w:t>,</w:t>
            </w:r>
            <w:r w:rsidRPr="00A04F74">
              <w:rPr>
                <w:noProof w:val="0"/>
                <w:lang w:val="cs-CZ"/>
              </w:rPr>
              <w:t>23 mm).</w:t>
            </w:r>
          </w:p>
        </w:tc>
        <w:tc>
          <w:tcPr>
            <w:tcW w:w="3827" w:type="dxa"/>
          </w:tcPr>
          <w:p w14:paraId="48AAEC95" w14:textId="77777777" w:rsidR="00957590" w:rsidRPr="003C1081" w:rsidRDefault="00DF02B4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E0781E">
              <w:rPr>
                <w:noProof w:val="0"/>
                <w:lang w:val="cs-CZ"/>
              </w:rPr>
              <w:object w:dxaOrig="4080" w:dyaOrig="2055" w14:anchorId="5887F2C6">
                <v:shape id="_x0000_i1030" type="#_x0000_t75" style="width:201.05pt;height:101.2pt" o:ole="">
                  <v:imagedata r:id="rId12" o:title=""/>
                </v:shape>
                <o:OLEObject Type="Embed" ProgID="Word.Picture.8" ShapeID="_x0000_i1030" DrawAspect="Content" ObjectID="_1850031797" r:id="rId13"/>
              </w:object>
            </w:r>
          </w:p>
        </w:tc>
      </w:tr>
      <w:tr w:rsidR="00957590" w:rsidRPr="009B3422" w14:paraId="7B9F575D" w14:textId="77777777" w:rsidTr="002E52CB">
        <w:tc>
          <w:tcPr>
            <w:tcW w:w="9180" w:type="dxa"/>
            <w:gridSpan w:val="2"/>
          </w:tcPr>
          <w:p w14:paraId="04E26091" w14:textId="77777777" w:rsidR="00957590" w:rsidRPr="003C1081" w:rsidRDefault="00DF02B4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CD0177">
              <w:rPr>
                <w:noProof w:val="0"/>
                <w:lang w:val="cs-CZ"/>
              </w:rPr>
              <w:object w:dxaOrig="8325" w:dyaOrig="2055" w14:anchorId="7279898B">
                <v:shape id="_x0000_i1031" type="#_x0000_t75" style="width:410.25pt;height:101.2pt" o:ole="">
                  <v:imagedata r:id="rId14" o:title=""/>
                </v:shape>
                <o:OLEObject Type="Embed" ProgID="Word.Picture.8" ShapeID="_x0000_i1031" DrawAspect="Content" ObjectID="_1850031798" r:id="rId15"/>
              </w:object>
            </w:r>
          </w:p>
        </w:tc>
      </w:tr>
      <w:tr w:rsidR="00957590" w:rsidRPr="009B3422" w14:paraId="528DF80D" w14:textId="77777777" w:rsidTr="002E52CB">
        <w:tc>
          <w:tcPr>
            <w:tcW w:w="5353" w:type="dxa"/>
          </w:tcPr>
          <w:p w14:paraId="2AE78FEF" w14:textId="77777777" w:rsidR="000352F4" w:rsidRPr="009305D4" w:rsidRDefault="000352F4" w:rsidP="000352F4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  <w:r w:rsidRPr="009305D4">
              <w:rPr>
                <w:b/>
                <w:bCs/>
                <w:noProof w:val="0"/>
                <w:lang w:val="cs-CZ"/>
              </w:rPr>
              <w:t>Příprava pera</w:t>
            </w:r>
          </w:p>
          <w:p w14:paraId="10899520" w14:textId="77777777" w:rsidR="00957590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092AA32D" w14:textId="77777777" w:rsidR="00027C32" w:rsidRDefault="00027C32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027C32">
              <w:rPr>
                <w:b/>
                <w:noProof w:val="0"/>
                <w:lang w:val="cs-CZ"/>
              </w:rPr>
              <w:t>Zkontrolujte název a barvu</w:t>
            </w:r>
            <w:r>
              <w:rPr>
                <w:noProof w:val="0"/>
                <w:lang w:val="cs-CZ"/>
              </w:rPr>
              <w:t xml:space="preserve"> </w:t>
            </w:r>
            <w:r w:rsidRPr="00BA521E">
              <w:rPr>
                <w:b/>
                <w:noProof w:val="0"/>
                <w:lang w:val="cs-CZ"/>
              </w:rPr>
              <w:t>na štítku</w:t>
            </w:r>
            <w:r>
              <w:rPr>
                <w:noProof w:val="0"/>
                <w:lang w:val="cs-CZ"/>
              </w:rPr>
              <w:t xml:space="preserve"> pera, abyste se ujistil</w:t>
            </w:r>
            <w:r w:rsidR="00A85608">
              <w:rPr>
                <w:noProof w:val="0"/>
                <w:lang w:val="cs-CZ"/>
              </w:rPr>
              <w:t>(a)</w:t>
            </w:r>
            <w:r>
              <w:rPr>
                <w:noProof w:val="0"/>
                <w:lang w:val="cs-CZ"/>
              </w:rPr>
              <w:t xml:space="preserve">, že obsahuje liraglutid. Použití </w:t>
            </w:r>
            <w:r w:rsidR="005D5C8C">
              <w:rPr>
                <w:noProof w:val="0"/>
                <w:lang w:val="cs-CZ"/>
              </w:rPr>
              <w:t>nesprávného</w:t>
            </w:r>
            <w:r>
              <w:rPr>
                <w:noProof w:val="0"/>
                <w:lang w:val="cs-CZ"/>
              </w:rPr>
              <w:t xml:space="preserve"> léku by mohlo způsobit vážné poškození</w:t>
            </w:r>
            <w:r w:rsidR="00E35BF9">
              <w:rPr>
                <w:noProof w:val="0"/>
                <w:lang w:val="cs-CZ"/>
              </w:rPr>
              <w:t xml:space="preserve"> zdraví</w:t>
            </w:r>
            <w:r>
              <w:rPr>
                <w:noProof w:val="0"/>
                <w:lang w:val="cs-CZ"/>
              </w:rPr>
              <w:t>.</w:t>
            </w:r>
          </w:p>
          <w:p w14:paraId="43C2B1D1" w14:textId="77777777" w:rsidR="00027C32" w:rsidRPr="00A74B11" w:rsidRDefault="00027C32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1F2C68CF" w14:textId="77777777" w:rsidR="00957590" w:rsidRPr="00336A70" w:rsidRDefault="000352F4" w:rsidP="00E407D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>Sejměte uzávěr pera.</w:t>
            </w:r>
          </w:p>
        </w:tc>
        <w:bookmarkStart w:id="56" w:name="_MON_1432385551"/>
        <w:bookmarkEnd w:id="56"/>
        <w:tc>
          <w:tcPr>
            <w:tcW w:w="3827" w:type="dxa"/>
          </w:tcPr>
          <w:p w14:paraId="05BD846D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30" w14:anchorId="3B9E7DC0">
                <v:shape id="_x0000_i1032" type="#_x0000_t75" style="width:108pt;height:1in" o:ole="">
                  <v:imagedata r:id="rId16" o:title=""/>
                </v:shape>
                <o:OLEObject Type="Embed" ProgID="Word.Picture.8" ShapeID="_x0000_i1032" DrawAspect="Content" ObjectID="_1850031799" r:id="rId17"/>
              </w:object>
            </w:r>
          </w:p>
        </w:tc>
      </w:tr>
      <w:tr w:rsidR="00957590" w:rsidRPr="009B3422" w14:paraId="5EDA327C" w14:textId="77777777" w:rsidTr="002E52CB">
        <w:tc>
          <w:tcPr>
            <w:tcW w:w="5353" w:type="dxa"/>
          </w:tcPr>
          <w:p w14:paraId="2B71FC3E" w14:textId="77777777" w:rsidR="000352F4" w:rsidRPr="009305D4" w:rsidRDefault="000352F4" w:rsidP="000352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Sejměte papírový kryt z nové jednorázové jehly. Našroubujte jehlu rovně a pevně</w:t>
            </w:r>
            <w:r w:rsidRPr="009305D4">
              <w:rPr>
                <w:b/>
                <w:bCs/>
                <w:noProof w:val="0"/>
                <w:lang w:val="cs-CZ"/>
              </w:rPr>
              <w:t xml:space="preserve"> </w:t>
            </w:r>
            <w:r w:rsidRPr="009305D4">
              <w:rPr>
                <w:noProof w:val="0"/>
                <w:lang w:val="cs-CZ"/>
              </w:rPr>
              <w:t>na pero.</w:t>
            </w:r>
          </w:p>
          <w:p w14:paraId="4EE6911E" w14:textId="77777777" w:rsidR="00957590" w:rsidRPr="00A74B11" w:rsidRDefault="00957590" w:rsidP="00957590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</w:p>
        </w:tc>
        <w:bookmarkStart w:id="57" w:name="_MON_1432385556"/>
        <w:bookmarkEnd w:id="57"/>
        <w:tc>
          <w:tcPr>
            <w:tcW w:w="3827" w:type="dxa"/>
          </w:tcPr>
          <w:p w14:paraId="7E5A0762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15" w14:anchorId="4A4B0A16">
                <v:shape id="_x0000_i1033" type="#_x0000_t75" style="width:108pt;height:1in" o:ole="">
                  <v:imagedata r:id="rId18" o:title=""/>
                </v:shape>
                <o:OLEObject Type="Embed" ProgID="Word.Picture.8" ShapeID="_x0000_i1033" DrawAspect="Content" ObjectID="_1850031800" r:id="rId19"/>
              </w:object>
            </w:r>
          </w:p>
        </w:tc>
      </w:tr>
      <w:tr w:rsidR="00957590" w:rsidRPr="009B3422" w14:paraId="2ECD95E3" w14:textId="77777777" w:rsidTr="002E52CB">
        <w:tc>
          <w:tcPr>
            <w:tcW w:w="5353" w:type="dxa"/>
          </w:tcPr>
          <w:p w14:paraId="73CFB0DC" w14:textId="77777777" w:rsidR="000352F4" w:rsidRPr="009305D4" w:rsidRDefault="000352F4" w:rsidP="000352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Sejměte vnější kryt jehly a ponechejte si jej pro pozdější potřebu.</w:t>
            </w:r>
          </w:p>
          <w:p w14:paraId="01C0E4C2" w14:textId="77777777" w:rsidR="000352F4" w:rsidRPr="009305D4" w:rsidRDefault="000352F4" w:rsidP="000352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</w:p>
          <w:p w14:paraId="60148B44" w14:textId="77777777" w:rsidR="00957590" w:rsidRPr="00A04F74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</w:tc>
        <w:bookmarkStart w:id="58" w:name="_MON_1432385562"/>
        <w:bookmarkEnd w:id="58"/>
        <w:tc>
          <w:tcPr>
            <w:tcW w:w="3827" w:type="dxa"/>
          </w:tcPr>
          <w:p w14:paraId="0F2F90AA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15" w14:anchorId="3BCED7F1">
                <v:shape id="_x0000_i1034" type="#_x0000_t75" style="width:108pt;height:1in" o:ole="">
                  <v:imagedata r:id="rId20" o:title=""/>
                </v:shape>
                <o:OLEObject Type="Embed" ProgID="Word.Picture.8" ShapeID="_x0000_i1034" DrawAspect="Content" ObjectID="_1850031801" r:id="rId21"/>
              </w:object>
            </w:r>
          </w:p>
        </w:tc>
      </w:tr>
      <w:tr w:rsidR="00957590" w:rsidRPr="009B3422" w14:paraId="6DAF7914" w14:textId="77777777" w:rsidTr="002E52CB">
        <w:tc>
          <w:tcPr>
            <w:tcW w:w="5353" w:type="dxa"/>
          </w:tcPr>
          <w:p w14:paraId="1FFBEDEC" w14:textId="77777777" w:rsidR="000352F4" w:rsidRPr="009305D4" w:rsidRDefault="000352F4" w:rsidP="000352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Sejměte vnitřní kryt jehly a zahoďte jej.</w:t>
            </w:r>
          </w:p>
          <w:p w14:paraId="1EE34304" w14:textId="77777777" w:rsidR="00957590" w:rsidRPr="00A04F74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</w:tc>
        <w:bookmarkStart w:id="59" w:name="_MON_1432385567"/>
        <w:bookmarkEnd w:id="59"/>
        <w:tc>
          <w:tcPr>
            <w:tcW w:w="3827" w:type="dxa"/>
          </w:tcPr>
          <w:p w14:paraId="0F8EA07C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15" w14:anchorId="093F0C40">
                <v:shape id="_x0000_i1035" type="#_x0000_t75" style="width:108pt;height:1in" o:ole="">
                  <v:imagedata r:id="rId22" o:title=""/>
                </v:shape>
                <o:OLEObject Type="Embed" ProgID="Word.Picture.8" ShapeID="_x0000_i1035" DrawAspect="Content" ObjectID="_1850031802" r:id="rId23"/>
              </w:object>
            </w:r>
          </w:p>
        </w:tc>
      </w:tr>
      <w:tr w:rsidR="00957590" w:rsidRPr="00A04F74" w14:paraId="3C709D7A" w14:textId="77777777" w:rsidTr="002E52CB">
        <w:tc>
          <w:tcPr>
            <w:tcW w:w="9180" w:type="dxa"/>
            <w:gridSpan w:val="2"/>
          </w:tcPr>
          <w:p w14:paraId="7FC4F1C4" w14:textId="77777777" w:rsidR="00756A3E" w:rsidRPr="009305D4" w:rsidRDefault="00BA29E0" w:rsidP="00756A3E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>
              <w:rPr>
                <w:lang w:val="en-GB" w:eastAsia="en-GB"/>
              </w:rPr>
              <w:drawing>
                <wp:inline distT="0" distB="0" distL="0" distR="0" wp14:anchorId="52C5A29B" wp14:editId="02FBE65C">
                  <wp:extent cx="103505" cy="94615"/>
                  <wp:effectExtent l="0" t="0" r="0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6A3E" w:rsidRPr="009305D4">
              <w:rPr>
                <w:noProof w:val="0"/>
                <w:lang w:val="cs-CZ"/>
              </w:rPr>
              <w:tab/>
              <w:t>Pro každou injekci vždy použijte novou jehlu</w:t>
            </w:r>
            <w:r w:rsidR="004B511A">
              <w:rPr>
                <w:noProof w:val="0"/>
                <w:lang w:val="cs-CZ"/>
              </w:rPr>
              <w:t>.</w:t>
            </w:r>
            <w:r w:rsidR="00756A3E" w:rsidRPr="009305D4">
              <w:rPr>
                <w:noProof w:val="0"/>
                <w:lang w:val="cs-CZ"/>
              </w:rPr>
              <w:t xml:space="preserve"> </w:t>
            </w:r>
            <w:r w:rsidR="004B511A">
              <w:rPr>
                <w:noProof w:val="0"/>
                <w:lang w:val="cs-CZ"/>
              </w:rPr>
              <w:t>Tím snížíte riziko</w:t>
            </w:r>
            <w:r w:rsidR="00756A3E" w:rsidRPr="009305D4">
              <w:rPr>
                <w:noProof w:val="0"/>
                <w:lang w:val="cs-CZ"/>
              </w:rPr>
              <w:t xml:space="preserve"> kontaminac</w:t>
            </w:r>
            <w:r w:rsidR="004B511A">
              <w:rPr>
                <w:noProof w:val="0"/>
                <w:lang w:val="cs-CZ"/>
              </w:rPr>
              <w:t>e</w:t>
            </w:r>
            <w:r w:rsidR="005D5C8C">
              <w:rPr>
                <w:noProof w:val="0"/>
                <w:lang w:val="cs-CZ"/>
              </w:rPr>
              <w:t>,</w:t>
            </w:r>
            <w:r w:rsidR="004B511A">
              <w:rPr>
                <w:noProof w:val="0"/>
                <w:lang w:val="cs-CZ"/>
              </w:rPr>
              <w:t xml:space="preserve"> infekce, úniku liraglutidu, ucpání jehly a nepřesného dávkování.</w:t>
            </w:r>
          </w:p>
          <w:p w14:paraId="417BF5FF" w14:textId="77777777" w:rsidR="00756A3E" w:rsidRPr="009305D4" w:rsidRDefault="00BA29E0" w:rsidP="00756A3E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>
              <w:rPr>
                <w:lang w:val="en-GB" w:eastAsia="en-GB"/>
              </w:rPr>
              <w:drawing>
                <wp:inline distT="0" distB="0" distL="0" distR="0" wp14:anchorId="14C106EE" wp14:editId="4C339215">
                  <wp:extent cx="103505" cy="94615"/>
                  <wp:effectExtent l="0" t="0" r="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6A3E" w:rsidRPr="009305D4">
              <w:rPr>
                <w:noProof w:val="0"/>
                <w:lang w:val="cs-CZ"/>
              </w:rPr>
              <w:tab/>
              <w:t>Dbejte na to, aby se jehla neohnula nebo nepoškodila.</w:t>
            </w:r>
          </w:p>
          <w:p w14:paraId="4B9912F9" w14:textId="77777777" w:rsidR="00957590" w:rsidRDefault="00BA29E0" w:rsidP="004B511A">
            <w:pPr>
              <w:widowControl w:val="0"/>
              <w:suppressAutoHyphens w:val="0"/>
              <w:ind w:left="567" w:hanging="567"/>
              <w:rPr>
                <w:noProof w:val="0"/>
                <w:lang w:val="cs-CZ"/>
              </w:rPr>
            </w:pPr>
            <w:r>
              <w:rPr>
                <w:lang w:val="en-GB" w:eastAsia="en-GB"/>
              </w:rPr>
              <w:drawing>
                <wp:inline distT="0" distB="0" distL="0" distR="0" wp14:anchorId="71781441" wp14:editId="26ADFFA5">
                  <wp:extent cx="103505" cy="94615"/>
                  <wp:effectExtent l="0" t="0" r="0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6A3E" w:rsidRPr="009305D4">
              <w:rPr>
                <w:noProof w:val="0"/>
                <w:lang w:val="cs-CZ"/>
              </w:rPr>
              <w:tab/>
            </w:r>
            <w:r w:rsidR="00756A3E">
              <w:rPr>
                <w:noProof w:val="0"/>
                <w:lang w:val="cs-CZ"/>
              </w:rPr>
              <w:t>N</w:t>
            </w:r>
            <w:r w:rsidR="00756A3E" w:rsidRPr="009305D4">
              <w:rPr>
                <w:noProof w:val="0"/>
                <w:lang w:val="cs-CZ"/>
              </w:rPr>
              <w:t xml:space="preserve">ikdy </w:t>
            </w:r>
            <w:r w:rsidR="002D1EE6">
              <w:rPr>
                <w:noProof w:val="0"/>
                <w:lang w:val="cs-CZ"/>
              </w:rPr>
              <w:t>nez</w:t>
            </w:r>
            <w:r w:rsidR="004B511A">
              <w:rPr>
                <w:noProof w:val="0"/>
                <w:lang w:val="cs-CZ"/>
              </w:rPr>
              <w:t>koušejte nasadit</w:t>
            </w:r>
            <w:r w:rsidR="004B511A" w:rsidRPr="009305D4">
              <w:rPr>
                <w:noProof w:val="0"/>
                <w:lang w:val="cs-CZ"/>
              </w:rPr>
              <w:t xml:space="preserve"> </w:t>
            </w:r>
            <w:r w:rsidR="00756A3E" w:rsidRPr="009305D4">
              <w:rPr>
                <w:noProof w:val="0"/>
                <w:lang w:val="cs-CZ"/>
              </w:rPr>
              <w:t>vnitřní kryt jehly zpět</w:t>
            </w:r>
            <w:r w:rsidR="004B511A">
              <w:rPr>
                <w:noProof w:val="0"/>
                <w:lang w:val="cs-CZ"/>
              </w:rPr>
              <w:t>.</w:t>
            </w:r>
            <w:r w:rsidR="00756A3E">
              <w:rPr>
                <w:noProof w:val="0"/>
                <w:lang w:val="cs-CZ"/>
              </w:rPr>
              <w:t xml:space="preserve"> </w:t>
            </w:r>
            <w:r w:rsidR="004B511A">
              <w:rPr>
                <w:noProof w:val="0"/>
                <w:lang w:val="cs-CZ"/>
              </w:rPr>
              <w:t>Mohl</w:t>
            </w:r>
            <w:r w:rsidR="00A85608">
              <w:rPr>
                <w:noProof w:val="0"/>
                <w:lang w:val="cs-CZ"/>
              </w:rPr>
              <w:t>(a)</w:t>
            </w:r>
            <w:r w:rsidR="004B511A">
              <w:rPr>
                <w:noProof w:val="0"/>
                <w:lang w:val="cs-CZ"/>
              </w:rPr>
              <w:t xml:space="preserve"> byste se jehlou poranit.</w:t>
            </w:r>
          </w:p>
          <w:p w14:paraId="4A79C468" w14:textId="77777777" w:rsidR="004B511A" w:rsidRPr="00A04F74" w:rsidRDefault="004B511A" w:rsidP="004B511A">
            <w:pPr>
              <w:widowControl w:val="0"/>
              <w:suppressAutoHyphens w:val="0"/>
              <w:ind w:left="567" w:hanging="567"/>
              <w:rPr>
                <w:noProof w:val="0"/>
                <w:lang w:val="cs-CZ"/>
              </w:rPr>
            </w:pPr>
          </w:p>
        </w:tc>
      </w:tr>
      <w:tr w:rsidR="00957590" w:rsidRPr="00FB6A63" w14:paraId="4D2646D4" w14:textId="77777777" w:rsidTr="002E52CB">
        <w:tc>
          <w:tcPr>
            <w:tcW w:w="9180" w:type="dxa"/>
            <w:gridSpan w:val="2"/>
          </w:tcPr>
          <w:p w14:paraId="4756270A" w14:textId="77777777" w:rsidR="00756A3E" w:rsidRPr="009305D4" w:rsidRDefault="00756A3E" w:rsidP="00756A3E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noProof w:val="0"/>
                <w:lang w:val="cs-CZ" w:eastAsia="da-DK"/>
              </w:rPr>
            </w:pPr>
            <w:r w:rsidRPr="009305D4">
              <w:rPr>
                <w:b/>
                <w:bCs/>
                <w:noProof w:val="0"/>
                <w:lang w:val="cs-CZ"/>
              </w:rPr>
              <w:t>Péče o pero</w:t>
            </w:r>
          </w:p>
          <w:p w14:paraId="4F247CAE" w14:textId="77777777" w:rsidR="00756A3E" w:rsidRPr="009305D4" w:rsidRDefault="00756A3E" w:rsidP="00756A3E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 w:eastAsia="da-DK"/>
              </w:rPr>
              <w:t>•</w:t>
            </w:r>
            <w:r w:rsidRPr="009305D4">
              <w:rPr>
                <w:noProof w:val="0"/>
                <w:lang w:val="cs-CZ" w:eastAsia="da-DK"/>
              </w:rPr>
              <w:tab/>
            </w:r>
            <w:r w:rsidRPr="009305D4">
              <w:rPr>
                <w:noProof w:val="0"/>
                <w:lang w:val="cs-CZ"/>
              </w:rPr>
              <w:t>Nepokoušejte se pero opravovat ani je rozebírat.</w:t>
            </w:r>
          </w:p>
          <w:p w14:paraId="45CFF514" w14:textId="77777777" w:rsidR="00756A3E" w:rsidRPr="009305D4" w:rsidRDefault="00756A3E" w:rsidP="00756A3E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 w:eastAsia="da-DK"/>
              </w:rPr>
              <w:t>•</w:t>
            </w:r>
            <w:r w:rsidRPr="009305D4">
              <w:rPr>
                <w:noProof w:val="0"/>
                <w:lang w:val="cs-CZ" w:eastAsia="da-DK"/>
              </w:rPr>
              <w:tab/>
            </w:r>
            <w:r w:rsidRPr="009305D4">
              <w:rPr>
                <w:noProof w:val="0"/>
                <w:lang w:val="cs-CZ"/>
              </w:rPr>
              <w:t>Chraňte pero před prachem, špínou a tekutinami všeho druhu.</w:t>
            </w:r>
          </w:p>
          <w:p w14:paraId="55F9E03F" w14:textId="77777777" w:rsidR="009349DC" w:rsidRDefault="00756A3E" w:rsidP="00A04F74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 w:eastAsia="da-DK"/>
              </w:rPr>
              <w:t>•</w:t>
            </w:r>
            <w:r w:rsidRPr="009305D4">
              <w:rPr>
                <w:noProof w:val="0"/>
                <w:lang w:val="cs-CZ" w:eastAsia="da-DK"/>
              </w:rPr>
              <w:tab/>
            </w:r>
            <w:r w:rsidRPr="009305D4">
              <w:rPr>
                <w:noProof w:val="0"/>
                <w:lang w:val="cs-CZ"/>
              </w:rPr>
              <w:t>Pero čistěte hadříkem navlhčeným slabým saponátem.</w:t>
            </w:r>
          </w:p>
          <w:p w14:paraId="6E1CC4E0" w14:textId="77777777" w:rsidR="00957590" w:rsidRDefault="009349DC" w:rsidP="00A04F74">
            <w:pPr>
              <w:widowControl w:val="0"/>
              <w:suppressAutoHyphens w:val="0"/>
              <w:ind w:left="567" w:hanging="567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 w:eastAsia="da-DK"/>
              </w:rPr>
              <w:t>•</w:t>
            </w:r>
            <w:r w:rsidRPr="009305D4">
              <w:rPr>
                <w:noProof w:val="0"/>
                <w:lang w:val="cs-CZ" w:eastAsia="da-DK"/>
              </w:rPr>
              <w:tab/>
            </w:r>
            <w:r w:rsidR="00756A3E" w:rsidRPr="009305D4">
              <w:rPr>
                <w:noProof w:val="0"/>
                <w:lang w:val="cs-CZ"/>
              </w:rPr>
              <w:t>Pero se nepokoušejte omývat, namáčet či mazat – pero by se tím mohlo poškodit.</w:t>
            </w:r>
          </w:p>
          <w:p w14:paraId="60B9A61B" w14:textId="77777777" w:rsidR="00D7451A" w:rsidRPr="00A04F74" w:rsidRDefault="00D7451A" w:rsidP="00A04F74">
            <w:pPr>
              <w:widowControl w:val="0"/>
              <w:suppressAutoHyphens w:val="0"/>
              <w:ind w:left="567" w:hanging="567"/>
              <w:rPr>
                <w:noProof w:val="0"/>
                <w:lang w:val="cs-CZ"/>
              </w:rPr>
            </w:pPr>
          </w:p>
        </w:tc>
      </w:tr>
      <w:tr w:rsidR="00957590" w:rsidRPr="00FB6A63" w14:paraId="73E3A1AE" w14:textId="77777777" w:rsidTr="002E52CB">
        <w:tc>
          <w:tcPr>
            <w:tcW w:w="9180" w:type="dxa"/>
            <w:gridSpan w:val="2"/>
          </w:tcPr>
          <w:p w14:paraId="507817DE" w14:textId="77777777" w:rsidR="00756A3E" w:rsidRPr="00727D6A" w:rsidRDefault="00BA29E0" w:rsidP="00B616B7">
            <w:pPr>
              <w:widowControl w:val="0"/>
              <w:suppressAutoHyphens w:val="0"/>
              <w:rPr>
                <w:b/>
                <w:noProof w:val="0"/>
                <w:lang w:val="cs-CZ" w:eastAsia="da-DK"/>
              </w:rPr>
            </w:pPr>
            <w:r>
              <w:rPr>
                <w:lang w:val="en-GB" w:eastAsia="en-GB"/>
              </w:rPr>
              <w:drawing>
                <wp:inline distT="0" distB="0" distL="0" distR="0" wp14:anchorId="7C35247F" wp14:editId="1DC607E3">
                  <wp:extent cx="103505" cy="94615"/>
                  <wp:effectExtent l="0" t="0" r="0" b="63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616B7" w:rsidRPr="009305D4">
              <w:rPr>
                <w:noProof w:val="0"/>
                <w:lang w:val="cs-CZ"/>
              </w:rPr>
              <w:tab/>
            </w:r>
            <w:r w:rsidR="00756A3E" w:rsidRPr="00727D6A">
              <w:rPr>
                <w:b/>
                <w:noProof w:val="0"/>
                <w:lang w:val="cs-CZ"/>
              </w:rPr>
              <w:t>Důležité upozornění</w:t>
            </w:r>
          </w:p>
          <w:p w14:paraId="2A388C39" w14:textId="77777777" w:rsidR="00756A3E" w:rsidRPr="009305D4" w:rsidRDefault="00E77A72" w:rsidP="00B616B7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 w:eastAsia="da-DK"/>
              </w:rPr>
              <w:t>•</w:t>
            </w:r>
            <w:r w:rsidRPr="009305D4">
              <w:rPr>
                <w:noProof w:val="0"/>
                <w:lang w:val="cs-CZ" w:eastAsia="da-DK"/>
              </w:rPr>
              <w:tab/>
            </w:r>
            <w:r w:rsidR="00756A3E" w:rsidRPr="009305D4">
              <w:rPr>
                <w:noProof w:val="0"/>
                <w:lang w:val="cs-CZ"/>
              </w:rPr>
              <w:t xml:space="preserve">Pero </w:t>
            </w:r>
            <w:r w:rsidR="00727D6A">
              <w:rPr>
                <w:noProof w:val="0"/>
                <w:lang w:val="cs-CZ"/>
              </w:rPr>
              <w:t xml:space="preserve">ani jehly </w:t>
            </w:r>
            <w:r w:rsidR="00756A3E" w:rsidRPr="009305D4">
              <w:rPr>
                <w:noProof w:val="0"/>
                <w:lang w:val="cs-CZ"/>
              </w:rPr>
              <w:t>nepůjčujte nikomu dalšímu.</w:t>
            </w:r>
          </w:p>
          <w:p w14:paraId="54CE10F6" w14:textId="77777777" w:rsidR="00957590" w:rsidRDefault="00756A3E" w:rsidP="00A04F74">
            <w:pPr>
              <w:widowControl w:val="0"/>
              <w:suppressAutoHyphens w:val="0"/>
              <w:ind w:left="567" w:hanging="567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 w:eastAsia="da-DK"/>
              </w:rPr>
              <w:t>•</w:t>
            </w:r>
            <w:r w:rsidRPr="009305D4">
              <w:rPr>
                <w:noProof w:val="0"/>
                <w:lang w:val="cs-CZ" w:eastAsia="da-DK"/>
              </w:rPr>
              <w:tab/>
            </w:r>
            <w:r w:rsidRPr="009305D4">
              <w:rPr>
                <w:noProof w:val="0"/>
                <w:lang w:val="cs-CZ"/>
              </w:rPr>
              <w:t>Uchovávejte pero z dosahu jiných osob, zvláště dětí.</w:t>
            </w:r>
          </w:p>
          <w:p w14:paraId="566821C0" w14:textId="0BA121AE" w:rsidR="00F3093B" w:rsidRPr="00A04F74" w:rsidRDefault="00F3093B" w:rsidP="00F3093B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 w:eastAsia="da-DK"/>
              </w:rPr>
              <w:t>•</w:t>
            </w:r>
            <w:r w:rsidRPr="009305D4">
              <w:rPr>
                <w:noProof w:val="0"/>
                <w:lang w:val="cs-CZ" w:eastAsia="da-DK"/>
              </w:rPr>
              <w:tab/>
            </w:r>
            <w:r w:rsidRPr="00F3093B">
              <w:rPr>
                <w:noProof w:val="0"/>
                <w:lang w:val="cs-CZ" w:eastAsia="da-DK"/>
              </w:rPr>
              <w:t>Každý den změňte místo, kam si injekci aplikujete, abyste snížil(a) riziko vzniku hrbolků.</w:t>
            </w:r>
          </w:p>
        </w:tc>
      </w:tr>
      <w:tr w:rsidR="00957590" w:rsidRPr="009B3422" w14:paraId="0C9B84B7" w14:textId="77777777" w:rsidTr="002E52CB">
        <w:tc>
          <w:tcPr>
            <w:tcW w:w="5353" w:type="dxa"/>
          </w:tcPr>
          <w:p w14:paraId="7EBE95BB" w14:textId="77777777" w:rsidR="001517FD" w:rsidRPr="009305D4" w:rsidRDefault="001517FD" w:rsidP="001517F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noProof w:val="0"/>
                <w:lang w:val="cs-CZ" w:eastAsia="da-DK"/>
              </w:rPr>
            </w:pPr>
            <w:r w:rsidRPr="00A04F74">
              <w:rPr>
                <w:b/>
                <w:bCs/>
                <w:noProof w:val="0"/>
                <w:lang w:val="cs-CZ"/>
              </w:rPr>
              <w:lastRenderedPageBreak/>
              <w:t>Pokaždé</w:t>
            </w:r>
            <w:r w:rsidR="00957590" w:rsidRPr="00A04F74">
              <w:rPr>
                <w:b/>
                <w:bCs/>
                <w:noProof w:val="0"/>
                <w:lang w:val="cs-CZ"/>
              </w:rPr>
              <w:t>,</w:t>
            </w:r>
            <w:r w:rsidRPr="00A04F74">
              <w:rPr>
                <w:b/>
                <w:bCs/>
                <w:noProof w:val="0"/>
                <w:lang w:val="cs-CZ"/>
              </w:rPr>
              <w:t xml:space="preserve"> když začínáte používat nové pero, </w:t>
            </w:r>
            <w:r>
              <w:rPr>
                <w:b/>
                <w:bCs/>
                <w:noProof w:val="0"/>
                <w:lang w:val="cs-CZ"/>
              </w:rPr>
              <w:t>zkontrolujte</w:t>
            </w:r>
            <w:r w:rsidRPr="009305D4">
              <w:rPr>
                <w:b/>
                <w:bCs/>
                <w:noProof w:val="0"/>
                <w:lang w:val="cs-CZ"/>
              </w:rPr>
              <w:t xml:space="preserve"> prů</w:t>
            </w:r>
            <w:r w:rsidR="00D7451A">
              <w:rPr>
                <w:b/>
                <w:bCs/>
                <w:noProof w:val="0"/>
                <w:lang w:val="cs-CZ"/>
              </w:rPr>
              <w:t>tok</w:t>
            </w:r>
          </w:p>
          <w:p w14:paraId="70831B25" w14:textId="77777777" w:rsidR="001517FD" w:rsidRPr="009305D4" w:rsidRDefault="001517FD" w:rsidP="001517F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</w:p>
          <w:p w14:paraId="70B55027" w14:textId="77777777" w:rsidR="001517FD" w:rsidRPr="009305D4" w:rsidRDefault="001517FD" w:rsidP="001517F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noProof w:val="0"/>
                <w:lang w:val="cs-CZ" w:eastAsia="da-DK"/>
              </w:rPr>
            </w:pPr>
            <w:r w:rsidRPr="009305D4">
              <w:rPr>
                <w:b/>
                <w:bCs/>
                <w:noProof w:val="0"/>
                <w:lang w:val="cs-CZ"/>
              </w:rPr>
              <w:t>Než použijete nové pero, vždy zko</w:t>
            </w:r>
            <w:r w:rsidR="00727D6A">
              <w:rPr>
                <w:b/>
                <w:bCs/>
                <w:noProof w:val="0"/>
                <w:lang w:val="cs-CZ"/>
              </w:rPr>
              <w:t>ntrolujte průtok</w:t>
            </w:r>
            <w:r w:rsidRPr="009305D4">
              <w:rPr>
                <w:b/>
                <w:bCs/>
                <w:noProof w:val="0"/>
                <w:lang w:val="cs-CZ"/>
              </w:rPr>
              <w:t>.</w:t>
            </w:r>
            <w:r>
              <w:rPr>
                <w:b/>
                <w:bCs/>
                <w:noProof w:val="0"/>
                <w:lang w:val="cs-CZ"/>
              </w:rPr>
              <w:t xml:space="preserve"> Pokud již pero používáte, přejděte </w:t>
            </w:r>
            <w:r w:rsidR="00D7451A">
              <w:rPr>
                <w:b/>
                <w:bCs/>
                <w:noProof w:val="0"/>
                <w:lang w:val="cs-CZ"/>
              </w:rPr>
              <w:t>ke</w:t>
            </w:r>
            <w:r>
              <w:rPr>
                <w:b/>
                <w:bCs/>
                <w:noProof w:val="0"/>
                <w:lang w:val="cs-CZ"/>
              </w:rPr>
              <w:t xml:space="preserve"> krok</w:t>
            </w:r>
            <w:r w:rsidR="00D7451A">
              <w:rPr>
                <w:b/>
                <w:bCs/>
                <w:noProof w:val="0"/>
                <w:lang w:val="cs-CZ"/>
              </w:rPr>
              <w:t>u</w:t>
            </w:r>
            <w:r>
              <w:rPr>
                <w:b/>
                <w:bCs/>
                <w:noProof w:val="0"/>
                <w:lang w:val="cs-CZ"/>
              </w:rPr>
              <w:t xml:space="preserve"> H, </w:t>
            </w:r>
            <w:r w:rsidR="00727D6A">
              <w:rPr>
                <w:b/>
                <w:bCs/>
                <w:noProof w:val="0"/>
                <w:lang w:val="cs-CZ"/>
              </w:rPr>
              <w:t>„</w:t>
            </w:r>
            <w:r w:rsidRPr="009305D4">
              <w:rPr>
                <w:b/>
                <w:bCs/>
                <w:noProof w:val="0"/>
                <w:color w:val="000000"/>
                <w:lang w:val="cs-CZ"/>
              </w:rPr>
              <w:t>Nastavení dávky</w:t>
            </w:r>
            <w:r w:rsidR="00727D6A">
              <w:rPr>
                <w:b/>
                <w:bCs/>
                <w:noProof w:val="0"/>
                <w:color w:val="000000"/>
                <w:lang w:val="cs-CZ"/>
              </w:rPr>
              <w:t>“</w:t>
            </w:r>
            <w:r>
              <w:rPr>
                <w:b/>
                <w:bCs/>
                <w:noProof w:val="0"/>
                <w:color w:val="000000"/>
                <w:lang w:val="cs-CZ"/>
              </w:rPr>
              <w:t>.</w:t>
            </w:r>
          </w:p>
          <w:p w14:paraId="76D0CFCA" w14:textId="77777777" w:rsidR="00957590" w:rsidRPr="00A74B1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43C080AD" w14:textId="77777777" w:rsidR="00957590" w:rsidRPr="00A04F74" w:rsidRDefault="001517FD" w:rsidP="00E407D7">
            <w:pPr>
              <w:pStyle w:val="Pa3"/>
              <w:widowControl w:val="0"/>
              <w:tabs>
                <w:tab w:val="left" w:pos="567"/>
              </w:tabs>
              <w:spacing w:line="240" w:lineRule="auto"/>
              <w:rPr>
                <w:b/>
                <w:bCs/>
              </w:rPr>
            </w:pPr>
            <w:r w:rsidRPr="009305D4">
              <w:rPr>
                <w:rFonts w:ascii="Times New Roman" w:hAnsi="Times New Roman" w:cs="Times New Roman"/>
                <w:sz w:val="22"/>
                <w:szCs w:val="22"/>
              </w:rPr>
              <w:t>Otáčejte voličem dávky tak, aby symbol pro kontrolu průtoku byl proti ukazateli dávky.</w:t>
            </w:r>
          </w:p>
        </w:tc>
        <w:bookmarkStart w:id="60" w:name="_MON_1432385572"/>
        <w:bookmarkEnd w:id="60"/>
        <w:tc>
          <w:tcPr>
            <w:tcW w:w="3827" w:type="dxa"/>
          </w:tcPr>
          <w:p w14:paraId="4B155645" w14:textId="77777777" w:rsidR="00957590" w:rsidRPr="003C1081" w:rsidRDefault="001517FD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190" w:dyaOrig="2998" w14:anchorId="51294ABB">
                <v:shape id="_x0000_i1036" type="#_x0000_t75" style="width:108pt;height:151.45pt" o:ole="">
                  <v:imagedata r:id="rId25" o:title=""/>
                </v:shape>
                <o:OLEObject Type="Embed" ProgID="Word.Picture.8" ShapeID="_x0000_i1036" DrawAspect="Content" ObjectID="_1850031803" r:id="rId26"/>
              </w:object>
            </w:r>
          </w:p>
        </w:tc>
      </w:tr>
      <w:tr w:rsidR="00957590" w:rsidRPr="009B3422" w14:paraId="44A20F8F" w14:textId="77777777" w:rsidTr="002E52CB">
        <w:tc>
          <w:tcPr>
            <w:tcW w:w="5353" w:type="dxa"/>
          </w:tcPr>
          <w:p w14:paraId="453F0652" w14:textId="77777777" w:rsidR="001517FD" w:rsidRPr="009305D4" w:rsidRDefault="001517FD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>Držte pero s jehlou směrem vzhůru. Jemně několikrát prstem poklepejte na zásobní vložku. Tím se vzduchové bublinky shromáždí v horní části zásobní vložky.</w:t>
            </w:r>
          </w:p>
          <w:p w14:paraId="1DE24737" w14:textId="77777777" w:rsidR="001517FD" w:rsidRPr="009305D4" w:rsidRDefault="001517FD" w:rsidP="001517F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/>
              </w:rPr>
            </w:pPr>
          </w:p>
          <w:p w14:paraId="0CD2D124" w14:textId="77777777" w:rsidR="00957590" w:rsidRPr="00A04F74" w:rsidRDefault="00957590" w:rsidP="00957590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</w:p>
        </w:tc>
        <w:bookmarkStart w:id="61" w:name="_MON_1432385576"/>
        <w:bookmarkEnd w:id="61"/>
        <w:tc>
          <w:tcPr>
            <w:tcW w:w="3827" w:type="dxa"/>
          </w:tcPr>
          <w:p w14:paraId="0EAE027C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15" w14:anchorId="3824DBC6">
                <v:shape id="_x0000_i1037" type="#_x0000_t75" style="width:108pt;height:1in" o:ole="">
                  <v:imagedata r:id="rId27" o:title=""/>
                </v:shape>
                <o:OLEObject Type="Embed" ProgID="Word.Picture.8" ShapeID="_x0000_i1037" DrawAspect="Content" ObjectID="_1850031804" r:id="rId28"/>
              </w:object>
            </w:r>
          </w:p>
        </w:tc>
      </w:tr>
      <w:tr w:rsidR="00957590" w:rsidRPr="009B3422" w14:paraId="18601AD4" w14:textId="77777777" w:rsidTr="002E52CB">
        <w:tc>
          <w:tcPr>
            <w:tcW w:w="5353" w:type="dxa"/>
          </w:tcPr>
          <w:p w14:paraId="183BC9DA" w14:textId="77777777" w:rsidR="001517FD" w:rsidRDefault="001517FD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 xml:space="preserve">Držte jehlu směrem vzhůru a tiskněte dávkovací tlačítko, dokud nebude proti ukazateli dávky 0. </w:t>
            </w:r>
          </w:p>
          <w:p w14:paraId="48BB6F0F" w14:textId="77777777" w:rsidR="001517FD" w:rsidRDefault="001517FD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59A07B7F" w14:textId="77777777" w:rsidR="00143AC0" w:rsidRPr="00A04F74" w:rsidRDefault="001517FD" w:rsidP="00A04F74">
            <w:pPr>
              <w:widowControl w:val="0"/>
              <w:suppressAutoHyphens w:val="0"/>
              <w:rPr>
                <w:bCs/>
                <w:noProof w:val="0"/>
                <w:lang w:val="cs-CZ"/>
              </w:rPr>
            </w:pPr>
            <w:r>
              <w:rPr>
                <w:noProof w:val="0"/>
                <w:lang w:val="cs-CZ"/>
              </w:rPr>
              <w:t>N</w:t>
            </w:r>
            <w:r w:rsidRPr="009305D4">
              <w:rPr>
                <w:noProof w:val="0"/>
                <w:lang w:val="cs-CZ"/>
              </w:rPr>
              <w:t>a hrotu jehly</w:t>
            </w:r>
            <w:r w:rsidR="006A3D8B">
              <w:rPr>
                <w:noProof w:val="0"/>
                <w:lang w:val="cs-CZ"/>
              </w:rPr>
              <w:t xml:space="preserve"> </w:t>
            </w:r>
            <w:r>
              <w:rPr>
                <w:noProof w:val="0"/>
                <w:lang w:val="cs-CZ"/>
              </w:rPr>
              <w:t xml:space="preserve">se </w:t>
            </w:r>
            <w:r w:rsidR="006A3D8B">
              <w:rPr>
                <w:noProof w:val="0"/>
                <w:lang w:val="cs-CZ"/>
              </w:rPr>
              <w:t xml:space="preserve">má </w:t>
            </w:r>
            <w:r>
              <w:rPr>
                <w:noProof w:val="0"/>
                <w:lang w:val="cs-CZ"/>
              </w:rPr>
              <w:t>objevit</w:t>
            </w:r>
            <w:r w:rsidRPr="009305D4">
              <w:rPr>
                <w:noProof w:val="0"/>
                <w:lang w:val="cs-CZ"/>
              </w:rPr>
              <w:t xml:space="preserve"> kapka liraglutidu</w:t>
            </w:r>
            <w:r w:rsidR="00F73533">
              <w:rPr>
                <w:noProof w:val="0"/>
                <w:lang w:val="cs-CZ"/>
              </w:rPr>
              <w:t>.</w:t>
            </w:r>
            <w:r>
              <w:rPr>
                <w:noProof w:val="0"/>
                <w:lang w:val="cs-CZ"/>
              </w:rPr>
              <w:t xml:space="preserve"> </w:t>
            </w:r>
            <w:r w:rsidR="00143AC0" w:rsidRPr="009305D4">
              <w:rPr>
                <w:noProof w:val="0"/>
                <w:lang w:val="cs-CZ"/>
              </w:rPr>
              <w:t>Pokud se kapka neobjeví</w:t>
            </w:r>
            <w:r w:rsidR="00143AC0">
              <w:rPr>
                <w:noProof w:val="0"/>
                <w:lang w:val="cs-CZ"/>
              </w:rPr>
              <w:t>,</w:t>
            </w:r>
            <w:r w:rsidR="00143AC0" w:rsidRPr="009305D4">
              <w:rPr>
                <w:noProof w:val="0"/>
                <w:lang w:val="cs-CZ"/>
              </w:rPr>
              <w:t xml:space="preserve"> </w:t>
            </w:r>
            <w:r w:rsidR="00143AC0">
              <w:rPr>
                <w:noProof w:val="0"/>
                <w:lang w:val="cs-CZ"/>
              </w:rPr>
              <w:t>o</w:t>
            </w:r>
            <w:r w:rsidRPr="009305D4">
              <w:rPr>
                <w:noProof w:val="0"/>
                <w:lang w:val="cs-CZ"/>
              </w:rPr>
              <w:t xml:space="preserve">pakujte kroky </w:t>
            </w:r>
            <w:r w:rsidRPr="009305D4">
              <w:rPr>
                <w:b/>
                <w:bCs/>
                <w:noProof w:val="0"/>
                <w:lang w:val="cs-CZ"/>
              </w:rPr>
              <w:t>E</w:t>
            </w:r>
            <w:r w:rsidRPr="009305D4">
              <w:rPr>
                <w:noProof w:val="0"/>
                <w:lang w:val="cs-CZ"/>
              </w:rPr>
              <w:t xml:space="preserve"> až </w:t>
            </w:r>
            <w:r w:rsidRPr="009305D4">
              <w:rPr>
                <w:b/>
                <w:bCs/>
                <w:noProof w:val="0"/>
                <w:lang w:val="cs-CZ"/>
              </w:rPr>
              <w:t>G</w:t>
            </w:r>
            <w:r w:rsidR="00143AC0">
              <w:rPr>
                <w:b/>
                <w:bCs/>
                <w:noProof w:val="0"/>
                <w:lang w:val="cs-CZ"/>
              </w:rPr>
              <w:t xml:space="preserve"> </w:t>
            </w:r>
            <w:r w:rsidR="00143AC0" w:rsidRPr="00A04F74">
              <w:rPr>
                <w:bCs/>
                <w:noProof w:val="0"/>
                <w:lang w:val="cs-CZ"/>
              </w:rPr>
              <w:t>a to až čtyřikrát.</w:t>
            </w:r>
          </w:p>
          <w:p w14:paraId="7CAEAA4C" w14:textId="77777777" w:rsidR="00143AC0" w:rsidRDefault="00143AC0" w:rsidP="00A04F74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</w:p>
          <w:p w14:paraId="53C82CC7" w14:textId="77777777" w:rsidR="00143AC0" w:rsidRDefault="001517FD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 xml:space="preserve">Pokud se </w:t>
            </w:r>
            <w:r w:rsidR="00143AC0">
              <w:rPr>
                <w:noProof w:val="0"/>
                <w:lang w:val="cs-CZ"/>
              </w:rPr>
              <w:t xml:space="preserve">stále </w:t>
            </w:r>
            <w:r w:rsidRPr="009305D4">
              <w:rPr>
                <w:noProof w:val="0"/>
                <w:lang w:val="cs-CZ"/>
              </w:rPr>
              <w:t xml:space="preserve">kapka </w:t>
            </w:r>
            <w:r w:rsidR="00143AC0" w:rsidRPr="009305D4">
              <w:rPr>
                <w:noProof w:val="0"/>
                <w:lang w:val="cs-CZ"/>
              </w:rPr>
              <w:t>liraglutidu</w:t>
            </w:r>
            <w:r w:rsidR="00143AC0">
              <w:rPr>
                <w:noProof w:val="0"/>
                <w:lang w:val="cs-CZ"/>
              </w:rPr>
              <w:t xml:space="preserve"> </w:t>
            </w:r>
            <w:r w:rsidRPr="009305D4">
              <w:rPr>
                <w:noProof w:val="0"/>
                <w:lang w:val="cs-CZ"/>
              </w:rPr>
              <w:t>neobjeví</w:t>
            </w:r>
            <w:r w:rsidR="00143AC0">
              <w:rPr>
                <w:noProof w:val="0"/>
                <w:lang w:val="cs-CZ"/>
              </w:rPr>
              <w:t>,</w:t>
            </w:r>
            <w:r w:rsidRPr="009305D4">
              <w:rPr>
                <w:noProof w:val="0"/>
                <w:lang w:val="cs-CZ"/>
              </w:rPr>
              <w:t xml:space="preserve"> vyměňte jehlu a opakujte kroky </w:t>
            </w:r>
            <w:r w:rsidRPr="009305D4">
              <w:rPr>
                <w:b/>
                <w:bCs/>
                <w:noProof w:val="0"/>
                <w:lang w:val="cs-CZ"/>
              </w:rPr>
              <w:t>E</w:t>
            </w:r>
            <w:r w:rsidRPr="009305D4">
              <w:rPr>
                <w:noProof w:val="0"/>
                <w:lang w:val="cs-CZ"/>
              </w:rPr>
              <w:t xml:space="preserve"> až </w:t>
            </w:r>
            <w:r w:rsidRPr="009305D4">
              <w:rPr>
                <w:b/>
                <w:bCs/>
                <w:noProof w:val="0"/>
                <w:lang w:val="cs-CZ"/>
              </w:rPr>
              <w:t>G</w:t>
            </w:r>
            <w:r w:rsidRPr="009305D4">
              <w:rPr>
                <w:noProof w:val="0"/>
                <w:lang w:val="cs-CZ"/>
              </w:rPr>
              <w:t xml:space="preserve"> </w:t>
            </w:r>
            <w:r w:rsidR="00143AC0">
              <w:rPr>
                <w:noProof w:val="0"/>
                <w:lang w:val="cs-CZ"/>
              </w:rPr>
              <w:t>ještě jednou</w:t>
            </w:r>
            <w:r w:rsidRPr="009305D4">
              <w:rPr>
                <w:noProof w:val="0"/>
                <w:lang w:val="cs-CZ"/>
              </w:rPr>
              <w:t>.</w:t>
            </w:r>
          </w:p>
          <w:p w14:paraId="416AC235" w14:textId="77777777" w:rsidR="00143AC0" w:rsidRDefault="00143AC0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37A94505" w14:textId="77777777" w:rsidR="00D02822" w:rsidRPr="00A04F74" w:rsidRDefault="001517FD" w:rsidP="008843D2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 xml:space="preserve">Pokud se opět neobjeví kapka liraglutidu, </w:t>
            </w:r>
            <w:r w:rsidR="00143AC0">
              <w:rPr>
                <w:noProof w:val="0"/>
                <w:lang w:val="cs-CZ"/>
              </w:rPr>
              <w:t xml:space="preserve">pero nepoužívejte. Znamená to totiž, že </w:t>
            </w:r>
            <w:r w:rsidRPr="009305D4">
              <w:rPr>
                <w:noProof w:val="0"/>
                <w:lang w:val="cs-CZ"/>
              </w:rPr>
              <w:t xml:space="preserve">pero </w:t>
            </w:r>
            <w:r w:rsidR="00143AC0" w:rsidRPr="009305D4">
              <w:rPr>
                <w:noProof w:val="0"/>
                <w:lang w:val="cs-CZ"/>
              </w:rPr>
              <w:t xml:space="preserve">je </w:t>
            </w:r>
            <w:r w:rsidR="00F73533">
              <w:rPr>
                <w:noProof w:val="0"/>
                <w:lang w:val="cs-CZ"/>
              </w:rPr>
              <w:t>vadné</w:t>
            </w:r>
            <w:r w:rsidRPr="009305D4">
              <w:rPr>
                <w:noProof w:val="0"/>
                <w:lang w:val="cs-CZ"/>
              </w:rPr>
              <w:t xml:space="preserve"> a musíte použít nové.</w:t>
            </w:r>
          </w:p>
        </w:tc>
        <w:bookmarkStart w:id="62" w:name="_MON_1432384690"/>
        <w:bookmarkEnd w:id="62"/>
        <w:tc>
          <w:tcPr>
            <w:tcW w:w="3827" w:type="dxa"/>
          </w:tcPr>
          <w:p w14:paraId="73C99B84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190" w:dyaOrig="2943" w14:anchorId="79100DB9">
                <v:shape id="_x0000_i1038" type="#_x0000_t75" style="width:108pt;height:2in" o:ole="">
                  <v:imagedata r:id="rId29" o:title=""/>
                </v:shape>
                <o:OLEObject Type="Embed" ProgID="Word.Picture.8" ShapeID="_x0000_i1038" DrawAspect="Content" ObjectID="_1850031805" r:id="rId30"/>
              </w:object>
            </w:r>
          </w:p>
        </w:tc>
      </w:tr>
      <w:tr w:rsidR="00957590" w:rsidRPr="009B3422" w14:paraId="79B84950" w14:textId="77777777" w:rsidTr="002E52CB">
        <w:tc>
          <w:tcPr>
            <w:tcW w:w="9180" w:type="dxa"/>
            <w:gridSpan w:val="2"/>
          </w:tcPr>
          <w:p w14:paraId="39F204DE" w14:textId="77777777" w:rsidR="00286B48" w:rsidRPr="009305D4" w:rsidRDefault="00BA29E0" w:rsidP="00286B48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>
              <w:rPr>
                <w:lang w:val="en-GB" w:eastAsia="en-GB"/>
              </w:rPr>
              <w:drawing>
                <wp:inline distT="0" distB="0" distL="0" distR="0" wp14:anchorId="77EB6764" wp14:editId="1CEA6AD4">
                  <wp:extent cx="103505" cy="94615"/>
                  <wp:effectExtent l="0" t="0" r="0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6B48" w:rsidRPr="009305D4">
              <w:rPr>
                <w:noProof w:val="0"/>
                <w:lang w:val="cs-CZ"/>
              </w:rPr>
              <w:tab/>
              <w:t>Pokud vám pero upadlo na tvrdý povrch nebo máte podezření, že je poškozené, vždy použijte novou jednorázovou jehlu a před injekcí zkontrolujte průtok.</w:t>
            </w:r>
          </w:p>
          <w:p w14:paraId="14B187ED" w14:textId="77777777" w:rsidR="00957590" w:rsidRPr="00A04F74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</w:tc>
      </w:tr>
      <w:tr w:rsidR="00957590" w:rsidRPr="009B3422" w14:paraId="45D4F263" w14:textId="77777777" w:rsidTr="002E52CB">
        <w:tc>
          <w:tcPr>
            <w:tcW w:w="5353" w:type="dxa"/>
          </w:tcPr>
          <w:p w14:paraId="2DE18770" w14:textId="77777777" w:rsidR="00286B48" w:rsidRPr="009305D4" w:rsidRDefault="00286B48" w:rsidP="00286B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noProof w:val="0"/>
                <w:color w:val="000000"/>
                <w:lang w:val="cs-CZ" w:eastAsia="da-DK"/>
              </w:rPr>
            </w:pPr>
            <w:r w:rsidRPr="009305D4">
              <w:rPr>
                <w:b/>
                <w:bCs/>
                <w:noProof w:val="0"/>
                <w:color w:val="000000"/>
                <w:lang w:val="cs-CZ"/>
              </w:rPr>
              <w:t>Nastavení dávky</w:t>
            </w:r>
          </w:p>
          <w:p w14:paraId="40159374" w14:textId="77777777" w:rsidR="00957590" w:rsidRPr="009B3422" w:rsidRDefault="00957590" w:rsidP="00957590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</w:p>
          <w:p w14:paraId="16C692B9" w14:textId="77777777" w:rsidR="00286B48" w:rsidRPr="009305D4" w:rsidRDefault="00286B48" w:rsidP="00286B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color w:val="000000"/>
                <w:lang w:val="cs-CZ" w:eastAsia="da-DK"/>
              </w:rPr>
            </w:pPr>
            <w:r w:rsidRPr="009305D4">
              <w:rPr>
                <w:b/>
                <w:bCs/>
                <w:noProof w:val="0"/>
                <w:color w:val="000000"/>
                <w:lang w:val="cs-CZ"/>
              </w:rPr>
              <w:t>Vždy zkontrolujte, že je ukazatel dávky na nule</w:t>
            </w:r>
          </w:p>
          <w:p w14:paraId="5AF784EB" w14:textId="77777777" w:rsidR="00957590" w:rsidRPr="00A04F74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64B310AC" w14:textId="77777777" w:rsidR="00286B48" w:rsidRPr="009305D4" w:rsidRDefault="00286B48" w:rsidP="00A04F74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Otáčejte voličem dávky, dokud potřebná dávka nebude proti ukazateli dávky (0,6 mg, 1,2 mg nebo 1,8 mg).</w:t>
            </w:r>
          </w:p>
          <w:p w14:paraId="44938681" w14:textId="77777777" w:rsidR="00272891" w:rsidRDefault="00272891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6A9BCB8B" w14:textId="77777777" w:rsidR="00272891" w:rsidRDefault="00286B48" w:rsidP="00A04F74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Pokud jste omylem zvolil</w:t>
            </w:r>
            <w:r>
              <w:rPr>
                <w:noProof w:val="0"/>
                <w:lang w:val="cs-CZ"/>
              </w:rPr>
              <w:t>(a)</w:t>
            </w:r>
            <w:r w:rsidRPr="009305D4">
              <w:rPr>
                <w:noProof w:val="0"/>
                <w:lang w:val="cs-CZ"/>
              </w:rPr>
              <w:t xml:space="preserve"> špatnou dávku, jednoduše ji změňte otáčením voliče dávky zpět nebo dopředu, dokud proti ukazateli dávky nebude </w:t>
            </w:r>
            <w:r w:rsidR="00F73533">
              <w:rPr>
                <w:noProof w:val="0"/>
                <w:lang w:val="cs-CZ"/>
              </w:rPr>
              <w:t>správná</w:t>
            </w:r>
            <w:r w:rsidRPr="009305D4">
              <w:rPr>
                <w:noProof w:val="0"/>
                <w:lang w:val="cs-CZ"/>
              </w:rPr>
              <w:t xml:space="preserve"> dávka.</w:t>
            </w:r>
          </w:p>
          <w:p w14:paraId="75DC74AD" w14:textId="77777777" w:rsidR="00272891" w:rsidRDefault="00272891" w:rsidP="00A04F74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</w:p>
          <w:p w14:paraId="2575013E" w14:textId="77777777" w:rsidR="00286B48" w:rsidRDefault="00286B48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>Při otáčení voliče dávky směrem zpět postupujte opatrně, abyste nezmáčkl</w:t>
            </w:r>
            <w:r>
              <w:rPr>
                <w:noProof w:val="0"/>
                <w:lang w:val="cs-CZ"/>
              </w:rPr>
              <w:t>(a)</w:t>
            </w:r>
            <w:r w:rsidRPr="009305D4">
              <w:rPr>
                <w:noProof w:val="0"/>
                <w:lang w:val="cs-CZ"/>
              </w:rPr>
              <w:t xml:space="preserve"> dávkovací tlačítko. Mohlo by totiž dojít k úniku liraglutidu.</w:t>
            </w:r>
          </w:p>
          <w:p w14:paraId="14BD6CAF" w14:textId="77777777" w:rsidR="00272891" w:rsidRPr="009305D4" w:rsidRDefault="00272891" w:rsidP="00A04F74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  <w:p w14:paraId="41FF4227" w14:textId="77777777" w:rsidR="00286B48" w:rsidRPr="009305D4" w:rsidRDefault="00286B48" w:rsidP="00A04F74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Pokud se volič dávky zastaví dříve, než proti ukazateli dávky</w:t>
            </w:r>
            <w:r w:rsidR="00C6164F">
              <w:rPr>
                <w:noProof w:val="0"/>
                <w:lang w:val="cs-CZ"/>
              </w:rPr>
              <w:t>,</w:t>
            </w:r>
            <w:r w:rsidRPr="009305D4">
              <w:rPr>
                <w:noProof w:val="0"/>
                <w:lang w:val="cs-CZ"/>
              </w:rPr>
              <w:t xml:space="preserve"> </w:t>
            </w:r>
            <w:r w:rsidR="002A7F76">
              <w:rPr>
                <w:noProof w:val="0"/>
                <w:lang w:val="cs-CZ"/>
              </w:rPr>
              <w:t>kterou potřebujete</w:t>
            </w:r>
            <w:r w:rsidRPr="009305D4">
              <w:rPr>
                <w:noProof w:val="0"/>
                <w:lang w:val="cs-CZ"/>
              </w:rPr>
              <w:t xml:space="preserve">, není již v peru dostatek liraglutidu pro </w:t>
            </w:r>
            <w:r w:rsidR="00F73533">
              <w:rPr>
                <w:noProof w:val="0"/>
                <w:lang w:val="cs-CZ"/>
              </w:rPr>
              <w:t>celou</w:t>
            </w:r>
            <w:r w:rsidRPr="009305D4">
              <w:rPr>
                <w:noProof w:val="0"/>
                <w:lang w:val="cs-CZ"/>
              </w:rPr>
              <w:t xml:space="preserve"> dávku.</w:t>
            </w:r>
            <w:r w:rsidRPr="009305D4">
              <w:rPr>
                <w:noProof w:val="0"/>
                <w:lang w:val="cs-CZ" w:eastAsia="da-DK"/>
              </w:rPr>
              <w:t xml:space="preserve"> </w:t>
            </w:r>
            <w:r w:rsidRPr="009305D4">
              <w:rPr>
                <w:noProof w:val="0"/>
                <w:lang w:val="cs-CZ"/>
              </w:rPr>
              <w:t>Pak můžete:</w:t>
            </w:r>
          </w:p>
          <w:p w14:paraId="78999E11" w14:textId="77777777" w:rsidR="008843D2" w:rsidRDefault="008843D2" w:rsidP="00A74B11">
            <w:pPr>
              <w:widowControl w:val="0"/>
              <w:suppressAutoHyphens w:val="0"/>
              <w:rPr>
                <w:b/>
                <w:i/>
                <w:noProof w:val="0"/>
                <w:lang w:val="cs-CZ"/>
              </w:rPr>
            </w:pPr>
          </w:p>
          <w:p w14:paraId="3851F274" w14:textId="77777777" w:rsidR="00286B48" w:rsidRPr="00A74B11" w:rsidRDefault="00286B48" w:rsidP="00A74B11">
            <w:pPr>
              <w:widowControl w:val="0"/>
              <w:suppressAutoHyphens w:val="0"/>
              <w:rPr>
                <w:b/>
                <w:i/>
                <w:noProof w:val="0"/>
                <w:lang w:val="cs-CZ" w:eastAsia="da-DK"/>
              </w:rPr>
            </w:pPr>
            <w:r w:rsidRPr="00A74B11">
              <w:rPr>
                <w:b/>
                <w:i/>
                <w:noProof w:val="0"/>
                <w:lang w:val="cs-CZ"/>
              </w:rPr>
              <w:t>Rozdělit dávku do dvou injekcí:</w:t>
            </w:r>
          </w:p>
          <w:p w14:paraId="3ACF24C8" w14:textId="77777777" w:rsidR="00286B48" w:rsidRPr="009305D4" w:rsidRDefault="00286B48" w:rsidP="00A74B11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Otáčejte voličem dávky jedním nebo druhým směrem, dokud proti ukazateli dávky nebude 0,6 mg nebo 1,2 mg</w:t>
            </w:r>
            <w:r w:rsidRPr="009305D4">
              <w:rPr>
                <w:b/>
                <w:bCs/>
                <w:noProof w:val="0"/>
                <w:lang w:val="cs-CZ"/>
              </w:rPr>
              <w:t>.</w:t>
            </w:r>
            <w:r w:rsidRPr="009305D4">
              <w:rPr>
                <w:noProof w:val="0"/>
                <w:lang w:val="cs-CZ" w:eastAsia="da-DK"/>
              </w:rPr>
              <w:t xml:space="preserve"> </w:t>
            </w:r>
            <w:r w:rsidRPr="009305D4">
              <w:rPr>
                <w:noProof w:val="0"/>
                <w:lang w:val="cs-CZ"/>
              </w:rPr>
              <w:t>Aplikujte si dávku.</w:t>
            </w:r>
            <w:r w:rsidRPr="009305D4">
              <w:rPr>
                <w:noProof w:val="0"/>
                <w:lang w:val="cs-CZ" w:eastAsia="da-DK"/>
              </w:rPr>
              <w:t xml:space="preserve"> </w:t>
            </w:r>
            <w:r w:rsidRPr="009305D4">
              <w:rPr>
                <w:noProof w:val="0"/>
                <w:lang w:val="cs-CZ"/>
              </w:rPr>
              <w:t>P</w:t>
            </w:r>
            <w:r w:rsidR="009D3A38">
              <w:rPr>
                <w:noProof w:val="0"/>
                <w:lang w:val="cs-CZ"/>
              </w:rPr>
              <w:t>oté si p</w:t>
            </w:r>
            <w:r w:rsidRPr="009305D4">
              <w:rPr>
                <w:noProof w:val="0"/>
                <w:lang w:val="cs-CZ"/>
              </w:rPr>
              <w:t>řipravte nové injekční pero a aplikujte zbývající počet miligramů, abyste doplnil</w:t>
            </w:r>
            <w:r>
              <w:rPr>
                <w:noProof w:val="0"/>
                <w:lang w:val="cs-CZ"/>
              </w:rPr>
              <w:t>(a)</w:t>
            </w:r>
            <w:r w:rsidRPr="009305D4">
              <w:rPr>
                <w:noProof w:val="0"/>
                <w:lang w:val="cs-CZ"/>
              </w:rPr>
              <w:t xml:space="preserve"> </w:t>
            </w:r>
            <w:r w:rsidRPr="009305D4">
              <w:rPr>
                <w:noProof w:val="0"/>
                <w:lang w:val="cs-CZ"/>
              </w:rPr>
              <w:lastRenderedPageBreak/>
              <w:t>svou dávku</w:t>
            </w:r>
            <w:r w:rsidR="008B628D">
              <w:rPr>
                <w:noProof w:val="0"/>
                <w:lang w:val="cs-CZ"/>
              </w:rPr>
              <w:t xml:space="preserve"> na úplnou</w:t>
            </w:r>
            <w:r w:rsidRPr="009305D4">
              <w:rPr>
                <w:noProof w:val="0"/>
                <w:lang w:val="cs-CZ"/>
              </w:rPr>
              <w:t>.</w:t>
            </w:r>
          </w:p>
          <w:p w14:paraId="37C2E1ED" w14:textId="77777777" w:rsidR="00286B48" w:rsidRDefault="00286B48" w:rsidP="00A74B11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</w:p>
          <w:p w14:paraId="4A620FB2" w14:textId="77777777" w:rsidR="009D3A38" w:rsidRDefault="009D3A38" w:rsidP="00A74B11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  <w:r>
              <w:rPr>
                <w:noProof w:val="0"/>
                <w:lang w:val="cs-CZ" w:eastAsia="da-DK"/>
              </w:rPr>
              <w:t xml:space="preserve">Rozdělit dávku </w:t>
            </w:r>
            <w:r w:rsidR="00824567">
              <w:rPr>
                <w:noProof w:val="0"/>
                <w:lang w:val="cs-CZ" w:eastAsia="da-DK"/>
              </w:rPr>
              <w:t>mezi staré a nové pero</w:t>
            </w:r>
            <w:r>
              <w:rPr>
                <w:noProof w:val="0"/>
                <w:lang w:val="cs-CZ" w:eastAsia="da-DK"/>
              </w:rPr>
              <w:t xml:space="preserve"> můžete</w:t>
            </w:r>
            <w:r w:rsidR="00A557AB">
              <w:rPr>
                <w:noProof w:val="0"/>
                <w:lang w:val="cs-CZ" w:eastAsia="da-DK"/>
              </w:rPr>
              <w:t>,</w:t>
            </w:r>
            <w:r>
              <w:rPr>
                <w:noProof w:val="0"/>
                <w:lang w:val="cs-CZ" w:eastAsia="da-DK"/>
              </w:rPr>
              <w:t xml:space="preserve"> pouze </w:t>
            </w:r>
            <w:r w:rsidR="00824567">
              <w:rPr>
                <w:noProof w:val="0"/>
                <w:lang w:val="cs-CZ" w:eastAsia="da-DK"/>
              </w:rPr>
              <w:t>pokud jste proškolen</w:t>
            </w:r>
            <w:r w:rsidR="00A85608">
              <w:rPr>
                <w:noProof w:val="0"/>
                <w:lang w:val="cs-CZ" w:eastAsia="da-DK"/>
              </w:rPr>
              <w:t>(a)</w:t>
            </w:r>
            <w:r w:rsidR="00824567">
              <w:rPr>
                <w:noProof w:val="0"/>
                <w:lang w:val="cs-CZ" w:eastAsia="da-DK"/>
              </w:rPr>
              <w:t xml:space="preserve"> či pokud Vám to </w:t>
            </w:r>
            <w:r w:rsidR="002D1EE6">
              <w:rPr>
                <w:noProof w:val="0"/>
                <w:lang w:val="cs-CZ" w:eastAsia="da-DK"/>
              </w:rPr>
              <w:t xml:space="preserve">zdravotnický </w:t>
            </w:r>
            <w:r w:rsidR="005D5C8C">
              <w:rPr>
                <w:noProof w:val="0"/>
                <w:lang w:val="cs-CZ" w:eastAsia="da-DK"/>
              </w:rPr>
              <w:t>personál</w:t>
            </w:r>
            <w:r w:rsidR="002D1EE6">
              <w:rPr>
                <w:noProof w:val="0"/>
                <w:lang w:val="cs-CZ" w:eastAsia="da-DK"/>
              </w:rPr>
              <w:t xml:space="preserve"> </w:t>
            </w:r>
            <w:r w:rsidR="00824567">
              <w:rPr>
                <w:noProof w:val="0"/>
                <w:lang w:val="cs-CZ" w:eastAsia="da-DK"/>
              </w:rPr>
              <w:t>doporučí. K propočtu dá</w:t>
            </w:r>
            <w:r w:rsidR="002D1EE6">
              <w:rPr>
                <w:noProof w:val="0"/>
                <w:lang w:val="cs-CZ" w:eastAsia="da-DK"/>
              </w:rPr>
              <w:t>v</w:t>
            </w:r>
            <w:r w:rsidR="00824567">
              <w:rPr>
                <w:noProof w:val="0"/>
                <w:lang w:val="cs-CZ" w:eastAsia="da-DK"/>
              </w:rPr>
              <w:t>ky použijte kalkulačku. Pokud byste dávku rozdělil</w:t>
            </w:r>
            <w:r w:rsidR="00A85608">
              <w:rPr>
                <w:noProof w:val="0"/>
                <w:lang w:val="cs-CZ" w:eastAsia="da-DK"/>
              </w:rPr>
              <w:t>(a)</w:t>
            </w:r>
            <w:r w:rsidR="00824567">
              <w:rPr>
                <w:noProof w:val="0"/>
                <w:lang w:val="cs-CZ" w:eastAsia="da-DK"/>
              </w:rPr>
              <w:t xml:space="preserve"> nesprávně, mohl</w:t>
            </w:r>
            <w:r w:rsidR="00A85608">
              <w:rPr>
                <w:noProof w:val="0"/>
                <w:lang w:val="cs-CZ" w:eastAsia="da-DK"/>
              </w:rPr>
              <w:t>(a)</w:t>
            </w:r>
            <w:r w:rsidR="00824567">
              <w:rPr>
                <w:noProof w:val="0"/>
                <w:lang w:val="cs-CZ" w:eastAsia="da-DK"/>
              </w:rPr>
              <w:t xml:space="preserve"> byste si aplikovat liraglutidu příliš </w:t>
            </w:r>
            <w:r w:rsidR="00E35BF9">
              <w:rPr>
                <w:noProof w:val="0"/>
                <w:lang w:val="cs-CZ" w:eastAsia="da-DK"/>
              </w:rPr>
              <w:t>mnoho</w:t>
            </w:r>
            <w:r w:rsidR="00824567">
              <w:rPr>
                <w:noProof w:val="0"/>
                <w:lang w:val="cs-CZ" w:eastAsia="da-DK"/>
              </w:rPr>
              <w:t xml:space="preserve"> či příliš málo.</w:t>
            </w:r>
          </w:p>
          <w:p w14:paraId="2F010E42" w14:textId="77777777" w:rsidR="009D3A38" w:rsidRPr="009305D4" w:rsidRDefault="009D3A38" w:rsidP="00A74B11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</w:p>
          <w:p w14:paraId="568CD7B6" w14:textId="77777777" w:rsidR="00286B48" w:rsidRPr="00A74B11" w:rsidRDefault="00286B48" w:rsidP="00A74B11">
            <w:pPr>
              <w:widowControl w:val="0"/>
              <w:suppressAutoHyphens w:val="0"/>
              <w:rPr>
                <w:b/>
                <w:i/>
                <w:noProof w:val="0"/>
                <w:lang w:val="cs-CZ" w:eastAsia="da-DK"/>
              </w:rPr>
            </w:pPr>
            <w:r w:rsidRPr="00A74B11">
              <w:rPr>
                <w:b/>
                <w:i/>
                <w:noProof w:val="0"/>
                <w:lang w:val="cs-CZ"/>
              </w:rPr>
              <w:t>Aplikovat pomocí nového pera celou dávku:</w:t>
            </w:r>
          </w:p>
          <w:p w14:paraId="743C43DF" w14:textId="77777777" w:rsidR="00957590" w:rsidRDefault="00286B48" w:rsidP="00272891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>Pokud se volič dávky zastaví dříve, než se proti ukazateli dávky objeví 0,6 mg, připravte si nové pero a aplikujte celou dávku novým perem.</w:t>
            </w:r>
          </w:p>
          <w:p w14:paraId="4704AB49" w14:textId="77777777" w:rsidR="008B628D" w:rsidRPr="00A74B11" w:rsidRDefault="008B628D" w:rsidP="00272891">
            <w:pPr>
              <w:widowControl w:val="0"/>
              <w:suppressAutoHyphens w:val="0"/>
              <w:rPr>
                <w:noProof w:val="0"/>
                <w:lang w:val="cs-CZ"/>
              </w:rPr>
            </w:pPr>
          </w:p>
        </w:tc>
        <w:bookmarkStart w:id="63" w:name="_MON_1432385586"/>
        <w:bookmarkEnd w:id="63"/>
        <w:tc>
          <w:tcPr>
            <w:tcW w:w="3827" w:type="dxa"/>
          </w:tcPr>
          <w:p w14:paraId="192BF14E" w14:textId="77777777" w:rsidR="00957590" w:rsidRPr="003C1081" w:rsidRDefault="00286B48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190" w:dyaOrig="4860" w14:anchorId="68111876">
                <v:shape id="_x0000_i1039" type="#_x0000_t75" style="width:108pt;height:237.75pt" o:ole="">
                  <v:imagedata r:id="rId31" o:title=""/>
                </v:shape>
                <o:OLEObject Type="Embed" ProgID="Word.Picture.8" ShapeID="_x0000_i1039" DrawAspect="Content" ObjectID="_1850031806" r:id="rId32"/>
              </w:object>
            </w:r>
          </w:p>
        </w:tc>
      </w:tr>
      <w:tr w:rsidR="00957590" w:rsidRPr="00FB6A63" w14:paraId="5D424342" w14:textId="77777777" w:rsidTr="002E52CB">
        <w:tc>
          <w:tcPr>
            <w:tcW w:w="9180" w:type="dxa"/>
            <w:gridSpan w:val="2"/>
          </w:tcPr>
          <w:p w14:paraId="15638A85" w14:textId="77777777" w:rsidR="002D1EE6" w:rsidRDefault="00BA29E0" w:rsidP="002D1EE6">
            <w:pPr>
              <w:widowControl w:val="0"/>
              <w:suppressAutoHyphens w:val="0"/>
              <w:ind w:left="567" w:hanging="567"/>
              <w:rPr>
                <w:noProof w:val="0"/>
                <w:lang w:val="cs-CZ"/>
              </w:rPr>
            </w:pPr>
            <w:r>
              <w:rPr>
                <w:lang w:val="en-GB" w:eastAsia="en-GB"/>
              </w:rPr>
              <w:drawing>
                <wp:inline distT="0" distB="0" distL="0" distR="0" wp14:anchorId="72E451B6" wp14:editId="3C1FB412">
                  <wp:extent cx="103505" cy="94615"/>
                  <wp:effectExtent l="0" t="0" r="0" b="63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D1EE6" w:rsidRPr="009305D4">
              <w:rPr>
                <w:noProof w:val="0"/>
                <w:lang w:val="cs-CZ"/>
              </w:rPr>
              <w:tab/>
            </w:r>
            <w:r w:rsidR="008275E8" w:rsidRPr="009305D4">
              <w:rPr>
                <w:noProof w:val="0"/>
                <w:lang w:val="cs-CZ"/>
              </w:rPr>
              <w:t>Ne</w:t>
            </w:r>
            <w:r w:rsidR="00E35BF9">
              <w:rPr>
                <w:noProof w:val="0"/>
                <w:lang w:val="cs-CZ"/>
              </w:rPr>
              <w:t>pokoušejte</w:t>
            </w:r>
            <w:r w:rsidR="008275E8" w:rsidRPr="009305D4">
              <w:rPr>
                <w:noProof w:val="0"/>
                <w:lang w:val="cs-CZ"/>
              </w:rPr>
              <w:t xml:space="preserve"> se zvolit jiné dávky </w:t>
            </w:r>
            <w:r w:rsidR="008275E8">
              <w:rPr>
                <w:noProof w:val="0"/>
                <w:lang w:val="cs-CZ"/>
              </w:rPr>
              <w:t xml:space="preserve">než 0,6 mg, 1,2 mg nebo 1,8 mg. </w:t>
            </w:r>
            <w:r w:rsidR="008275E8" w:rsidRPr="009305D4">
              <w:rPr>
                <w:noProof w:val="0"/>
                <w:lang w:val="cs-CZ"/>
              </w:rPr>
              <w:t>Aby bylo zajištěno, že dostanete správnou dávku, musí být čísla na displeji přesně proti ukazateli dávky</w:t>
            </w:r>
            <w:r w:rsidR="008275E8">
              <w:rPr>
                <w:noProof w:val="0"/>
                <w:lang w:val="cs-CZ"/>
              </w:rPr>
              <w:t>.</w:t>
            </w:r>
          </w:p>
          <w:p w14:paraId="26C5DFE4" w14:textId="77777777" w:rsidR="002D1EE6" w:rsidRDefault="00E47D14" w:rsidP="002D1EE6">
            <w:pPr>
              <w:widowControl w:val="0"/>
              <w:suppressAutoHyphens w:val="0"/>
              <w:ind w:left="567"/>
              <w:rPr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>Při otáčení voličem dávky se ozývá cvakání.</w:t>
            </w:r>
            <w:r w:rsidRPr="009305D4">
              <w:rPr>
                <w:noProof w:val="0"/>
                <w:lang w:val="cs-CZ" w:eastAsia="da-DK"/>
              </w:rPr>
              <w:t xml:space="preserve"> </w:t>
            </w:r>
            <w:r w:rsidRPr="009305D4">
              <w:rPr>
                <w:noProof w:val="0"/>
                <w:lang w:val="cs-CZ"/>
              </w:rPr>
              <w:t xml:space="preserve">Toto cvakání </w:t>
            </w:r>
            <w:r w:rsidR="008275E8">
              <w:rPr>
                <w:noProof w:val="0"/>
                <w:lang w:val="cs-CZ"/>
              </w:rPr>
              <w:t>nepoužíve</w:t>
            </w:r>
            <w:r w:rsidR="002D1EE6">
              <w:rPr>
                <w:noProof w:val="0"/>
                <w:lang w:val="cs-CZ"/>
              </w:rPr>
              <w:t>j</w:t>
            </w:r>
            <w:r w:rsidR="008275E8">
              <w:rPr>
                <w:noProof w:val="0"/>
                <w:lang w:val="cs-CZ"/>
              </w:rPr>
              <w:t>te</w:t>
            </w:r>
            <w:r w:rsidRPr="009305D4">
              <w:rPr>
                <w:noProof w:val="0"/>
                <w:lang w:val="cs-CZ"/>
              </w:rPr>
              <w:t xml:space="preserve"> pro nastavení </w:t>
            </w:r>
            <w:r>
              <w:rPr>
                <w:noProof w:val="0"/>
                <w:lang w:val="cs-CZ"/>
              </w:rPr>
              <w:t>vaší dávky</w:t>
            </w:r>
            <w:r w:rsidRPr="009305D4">
              <w:rPr>
                <w:noProof w:val="0"/>
                <w:lang w:val="cs-CZ"/>
              </w:rPr>
              <w:t>.</w:t>
            </w:r>
          </w:p>
          <w:p w14:paraId="102B03ED" w14:textId="77777777" w:rsidR="00957590" w:rsidRPr="00A74B11" w:rsidRDefault="008275E8" w:rsidP="00E407D7">
            <w:pPr>
              <w:widowControl w:val="0"/>
              <w:suppressAutoHyphens w:val="0"/>
              <w:ind w:left="567"/>
              <w:rPr>
                <w:noProof w:val="0"/>
                <w:lang w:val="cs-CZ"/>
              </w:rPr>
            </w:pPr>
            <w:r>
              <w:rPr>
                <w:noProof w:val="0"/>
                <w:lang w:val="cs-CZ"/>
              </w:rPr>
              <w:t>N</w:t>
            </w:r>
            <w:r w:rsidRPr="009305D4">
              <w:rPr>
                <w:noProof w:val="0"/>
                <w:lang w:val="cs-CZ"/>
              </w:rPr>
              <w:t>epoužívejte stupnici na zásobní vložce ke změření množství liraglutidu k</w:t>
            </w:r>
            <w:r>
              <w:rPr>
                <w:noProof w:val="0"/>
                <w:lang w:val="cs-CZ"/>
              </w:rPr>
              <w:t> </w:t>
            </w:r>
            <w:r w:rsidRPr="009305D4">
              <w:rPr>
                <w:noProof w:val="0"/>
                <w:lang w:val="cs-CZ"/>
              </w:rPr>
              <w:t>aplikaci</w:t>
            </w:r>
            <w:r>
              <w:rPr>
                <w:noProof w:val="0"/>
                <w:lang w:val="cs-CZ"/>
              </w:rPr>
              <w:t>,</w:t>
            </w:r>
            <w:r w:rsidRPr="009305D4">
              <w:rPr>
                <w:noProof w:val="0"/>
                <w:lang w:val="cs-CZ"/>
              </w:rPr>
              <w:t xml:space="preserve"> není dostatečně přesná.</w:t>
            </w:r>
          </w:p>
        </w:tc>
      </w:tr>
      <w:tr w:rsidR="00957590" w:rsidRPr="009B3422" w14:paraId="4CFD62B7" w14:textId="77777777" w:rsidTr="002E52CB">
        <w:tc>
          <w:tcPr>
            <w:tcW w:w="5353" w:type="dxa"/>
          </w:tcPr>
          <w:p w14:paraId="521B229A" w14:textId="77777777" w:rsidR="00957590" w:rsidRPr="004349AB" w:rsidRDefault="00E47D14" w:rsidP="00E30C9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Bold" w:hAnsi="Times New Roman Bold"/>
                <w:b/>
                <w:bCs/>
                <w:noProof w:val="0"/>
                <w:lang w:val="cs-CZ"/>
              </w:rPr>
            </w:pPr>
            <w:r w:rsidRPr="004349AB">
              <w:rPr>
                <w:rFonts w:ascii="Times New Roman Bold" w:hAnsi="Times New Roman Bold"/>
                <w:b/>
                <w:bCs/>
                <w:noProof w:val="0"/>
                <w:lang w:val="cs-CZ"/>
              </w:rPr>
              <w:t>Aplikace dávky</w:t>
            </w:r>
          </w:p>
          <w:p w14:paraId="760B4FCC" w14:textId="77777777" w:rsidR="00957590" w:rsidRPr="00A74B11" w:rsidRDefault="00957590" w:rsidP="00957590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</w:p>
          <w:p w14:paraId="2B014DDB" w14:textId="77777777" w:rsidR="00E47D14" w:rsidRPr="009305D4" w:rsidRDefault="00E47D14" w:rsidP="00E47D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  <w:r w:rsidRPr="009305D4">
              <w:rPr>
                <w:b/>
                <w:bCs/>
                <w:noProof w:val="0"/>
                <w:lang w:val="cs-CZ"/>
              </w:rPr>
              <w:t xml:space="preserve">Vpíchněte jehlu do kůže. </w:t>
            </w:r>
            <w:r w:rsidRPr="009305D4">
              <w:rPr>
                <w:b/>
                <w:noProof w:val="0"/>
                <w:lang w:val="cs-CZ"/>
              </w:rPr>
              <w:t xml:space="preserve">Použijte injekční techniku, kterou vám doporučil </w:t>
            </w:r>
            <w:r w:rsidR="00E35BF9">
              <w:rPr>
                <w:b/>
                <w:noProof w:val="0"/>
                <w:lang w:val="cs-CZ"/>
              </w:rPr>
              <w:t>V</w:t>
            </w:r>
            <w:r w:rsidRPr="009305D4">
              <w:rPr>
                <w:b/>
                <w:noProof w:val="0"/>
                <w:lang w:val="cs-CZ"/>
              </w:rPr>
              <w:t xml:space="preserve">áš lékař nebo </w:t>
            </w:r>
            <w:r w:rsidR="00F73533">
              <w:rPr>
                <w:b/>
                <w:noProof w:val="0"/>
                <w:lang w:val="cs-CZ"/>
              </w:rPr>
              <w:t xml:space="preserve">zdravotní </w:t>
            </w:r>
            <w:r w:rsidRPr="009305D4">
              <w:rPr>
                <w:b/>
                <w:noProof w:val="0"/>
                <w:lang w:val="cs-CZ"/>
              </w:rPr>
              <w:t>sestra</w:t>
            </w:r>
            <w:r w:rsidRPr="009305D4">
              <w:rPr>
                <w:b/>
                <w:bCs/>
                <w:noProof w:val="0"/>
                <w:lang w:val="cs-CZ"/>
              </w:rPr>
              <w:t>.</w:t>
            </w:r>
            <w:r w:rsidRPr="009305D4">
              <w:rPr>
                <w:b/>
                <w:bCs/>
                <w:noProof w:val="0"/>
                <w:lang w:val="cs-CZ" w:eastAsia="da-DK"/>
              </w:rPr>
              <w:t xml:space="preserve"> </w:t>
            </w:r>
            <w:r w:rsidRPr="009305D4">
              <w:rPr>
                <w:b/>
                <w:bCs/>
                <w:noProof w:val="0"/>
                <w:lang w:val="cs-CZ"/>
              </w:rPr>
              <w:t>Pak postupujte podle níže uvedených pokynů:</w:t>
            </w:r>
          </w:p>
          <w:p w14:paraId="6C149110" w14:textId="77777777" w:rsidR="00E47D14" w:rsidRPr="009305D4" w:rsidRDefault="00E47D14" w:rsidP="00E47D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</w:p>
          <w:p w14:paraId="6C0E1017" w14:textId="77777777" w:rsidR="00957590" w:rsidRDefault="00E47D14" w:rsidP="00A74B11">
            <w:pPr>
              <w:pStyle w:val="Pa3"/>
              <w:widowControl w:val="0"/>
              <w:tabs>
                <w:tab w:val="left" w:pos="567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305D4">
              <w:rPr>
                <w:rFonts w:ascii="Times New Roman" w:hAnsi="Times New Roman" w:cs="Times New Roman"/>
                <w:sz w:val="22"/>
                <w:szCs w:val="22"/>
              </w:rPr>
              <w:t>Tiskněte dávkovací tlačítko, dokud proti ukazateli dávky nebude nula. Dbejte, abyste se při aplikaci injekce nedotkl</w:t>
            </w:r>
            <w:r w:rsidRPr="00187665">
              <w:rPr>
                <w:rFonts w:ascii="Times New Roman" w:hAnsi="Times New Roman" w:cs="Times New Roman"/>
                <w:sz w:val="22"/>
                <w:szCs w:val="22"/>
              </w:rPr>
              <w:t>(a)</w:t>
            </w:r>
            <w:r w:rsidRPr="009305D4">
              <w:rPr>
                <w:rFonts w:ascii="Times New Roman" w:hAnsi="Times New Roman" w:cs="Times New Roman"/>
                <w:sz w:val="22"/>
                <w:szCs w:val="22"/>
              </w:rPr>
              <w:t xml:space="preserve"> displeje ostatními prsty nebo abyste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nestiskl(a)</w:t>
            </w:r>
            <w:r w:rsidRPr="009305D4">
              <w:rPr>
                <w:rFonts w:ascii="Times New Roman" w:hAnsi="Times New Roman" w:cs="Times New Roman"/>
                <w:sz w:val="22"/>
                <w:szCs w:val="22"/>
              </w:rPr>
              <w:t xml:space="preserve"> volič dávky šikmo, protože byste tím mohl</w:t>
            </w:r>
            <w:r w:rsidRPr="00187665">
              <w:rPr>
                <w:rFonts w:ascii="Times New Roman" w:hAnsi="Times New Roman" w:cs="Times New Roman"/>
                <w:sz w:val="22"/>
                <w:szCs w:val="22"/>
              </w:rPr>
              <w:t>(a)</w:t>
            </w:r>
            <w:r w:rsidRPr="009305D4">
              <w:rPr>
                <w:rFonts w:ascii="Times New Roman" w:hAnsi="Times New Roman" w:cs="Times New Roman"/>
                <w:sz w:val="22"/>
                <w:szCs w:val="22"/>
              </w:rPr>
              <w:t xml:space="preserve"> injekci zablokovat. </w:t>
            </w:r>
            <w:r w:rsidRPr="009305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Přidržte dávkovací tlačítko stisknuté a ponechejte jehlu pod kůží po dobu nejméně šesti sekund, aby bylo zajištěno, že aplikujete </w:t>
            </w:r>
            <w:r w:rsidR="00F73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celou</w:t>
            </w:r>
            <w:r w:rsidRPr="009305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dávku.</w:t>
            </w:r>
          </w:p>
          <w:p w14:paraId="728C372A" w14:textId="77777777" w:rsidR="007A31A5" w:rsidRPr="00A74B11" w:rsidRDefault="007A31A5" w:rsidP="00A74B11">
            <w:pPr>
              <w:pStyle w:val="Default"/>
            </w:pPr>
          </w:p>
        </w:tc>
        <w:bookmarkStart w:id="64" w:name="_MON_1432385593"/>
        <w:bookmarkEnd w:id="64"/>
        <w:tc>
          <w:tcPr>
            <w:tcW w:w="3827" w:type="dxa"/>
          </w:tcPr>
          <w:p w14:paraId="082D4D5B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190" w:dyaOrig="2190" w14:anchorId="274BE13F">
                <v:shape id="_x0000_i1040" type="#_x0000_t75" style="width:108pt;height:108pt" o:ole="">
                  <v:imagedata r:id="rId33" o:title=""/>
                </v:shape>
                <o:OLEObject Type="Embed" ProgID="Word.Picture.8" ShapeID="_x0000_i1040" DrawAspect="Content" ObjectID="_1850031807" r:id="rId34"/>
              </w:object>
            </w:r>
          </w:p>
        </w:tc>
      </w:tr>
      <w:tr w:rsidR="00957590" w:rsidRPr="009B3422" w14:paraId="141C442B" w14:textId="77777777" w:rsidTr="002E52CB">
        <w:tc>
          <w:tcPr>
            <w:tcW w:w="5353" w:type="dxa"/>
          </w:tcPr>
          <w:p w14:paraId="2FC0EB56" w14:textId="77777777" w:rsidR="00F279D9" w:rsidRPr="009305D4" w:rsidRDefault="00F279D9" w:rsidP="00F279D9">
            <w:pPr>
              <w:pStyle w:val="Pa3"/>
              <w:widowControl w:val="0"/>
              <w:tabs>
                <w:tab w:val="left" w:pos="567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05D4">
              <w:rPr>
                <w:rFonts w:ascii="Times New Roman" w:hAnsi="Times New Roman" w:cs="Times New Roman"/>
                <w:sz w:val="22"/>
                <w:szCs w:val="22"/>
              </w:rPr>
              <w:t>Vytáhněte jehlu.</w:t>
            </w:r>
          </w:p>
          <w:p w14:paraId="17110874" w14:textId="77777777" w:rsidR="00F279D9" w:rsidRPr="009305D4" w:rsidRDefault="00F279D9" w:rsidP="00A74B11">
            <w:pPr>
              <w:pStyle w:val="Default"/>
              <w:widowControl w:val="0"/>
              <w:tabs>
                <w:tab w:val="left" w:pos="567"/>
              </w:tabs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305D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Poté můžete na hrotu jehly vidět kapku liraglutidu.</w:t>
            </w:r>
          </w:p>
          <w:p w14:paraId="037E0530" w14:textId="77777777" w:rsidR="00F279D9" w:rsidRPr="009305D4" w:rsidRDefault="00F279D9" w:rsidP="00A74B11">
            <w:pPr>
              <w:pStyle w:val="Default"/>
              <w:widowControl w:val="0"/>
              <w:tabs>
                <w:tab w:val="left" w:pos="567"/>
              </w:tabs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305D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To je běžné a nemá to žádný vliv na dávku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  <w:p w14:paraId="1499BB03" w14:textId="77777777" w:rsidR="00957590" w:rsidRPr="00CD2D5A" w:rsidRDefault="00957590" w:rsidP="00957590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</w:p>
        </w:tc>
        <w:bookmarkStart w:id="65" w:name="_MON_1432385598"/>
        <w:bookmarkEnd w:id="65"/>
        <w:tc>
          <w:tcPr>
            <w:tcW w:w="3827" w:type="dxa"/>
          </w:tcPr>
          <w:p w14:paraId="68A81AE2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15" w14:anchorId="250CE509">
                <v:shape id="_x0000_i1041" type="#_x0000_t75" style="width:108pt;height:1in" o:ole="">
                  <v:imagedata r:id="rId35" o:title=""/>
                </v:shape>
                <o:OLEObject Type="Embed" ProgID="Word.Picture.8" ShapeID="_x0000_i1041" DrawAspect="Content" ObjectID="_1850031808" r:id="rId36"/>
              </w:object>
            </w:r>
          </w:p>
        </w:tc>
      </w:tr>
      <w:tr w:rsidR="00957590" w:rsidRPr="009B3422" w14:paraId="3EB8F69A" w14:textId="77777777" w:rsidTr="002E52CB">
        <w:tc>
          <w:tcPr>
            <w:tcW w:w="5353" w:type="dxa"/>
          </w:tcPr>
          <w:p w14:paraId="1B6FE6F6" w14:textId="77777777" w:rsidR="00F279D9" w:rsidRPr="009305D4" w:rsidRDefault="00F279D9" w:rsidP="00F279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Zasuňte hrot jehly do vnějšího krytu jehly, aniž byste se dotkl</w:t>
            </w:r>
            <w:r w:rsidRPr="00E95961">
              <w:rPr>
                <w:noProof w:val="0"/>
                <w:color w:val="000000"/>
                <w:lang w:val="cs-CZ"/>
              </w:rPr>
              <w:t>(a)</w:t>
            </w:r>
            <w:r>
              <w:rPr>
                <w:noProof w:val="0"/>
                <w:color w:val="000000"/>
                <w:lang w:val="cs-CZ"/>
              </w:rPr>
              <w:t xml:space="preserve"> jehly či </w:t>
            </w:r>
            <w:r w:rsidR="00F73533">
              <w:rPr>
                <w:noProof w:val="0"/>
                <w:lang w:val="cs-CZ"/>
              </w:rPr>
              <w:t>vnějšího krytu jehly.</w:t>
            </w:r>
          </w:p>
          <w:p w14:paraId="2EFC2DD4" w14:textId="77777777" w:rsidR="00957590" w:rsidRPr="00CD2D5A" w:rsidRDefault="00957590" w:rsidP="00957590">
            <w:pPr>
              <w:widowControl w:val="0"/>
              <w:suppressAutoHyphens w:val="0"/>
              <w:rPr>
                <w:b/>
                <w:bCs/>
                <w:noProof w:val="0"/>
                <w:lang w:val="cs-CZ"/>
              </w:rPr>
            </w:pPr>
          </w:p>
        </w:tc>
        <w:bookmarkStart w:id="66" w:name="_MON_1432385601"/>
        <w:bookmarkEnd w:id="66"/>
        <w:tc>
          <w:tcPr>
            <w:tcW w:w="3827" w:type="dxa"/>
          </w:tcPr>
          <w:p w14:paraId="1B76FC47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15" w14:anchorId="7ABB581E">
                <v:shape id="_x0000_i1042" type="#_x0000_t75" style="width:108pt;height:1in" o:ole="">
                  <v:imagedata r:id="rId37" o:title=""/>
                </v:shape>
                <o:OLEObject Type="Embed" ProgID="Word.Picture.8" ShapeID="_x0000_i1042" DrawAspect="Content" ObjectID="_1850031809" r:id="rId38"/>
              </w:object>
            </w:r>
          </w:p>
        </w:tc>
      </w:tr>
      <w:tr w:rsidR="00957590" w:rsidRPr="009B3422" w14:paraId="2A6275BF" w14:textId="77777777" w:rsidTr="002E52CB">
        <w:tc>
          <w:tcPr>
            <w:tcW w:w="5353" w:type="dxa"/>
          </w:tcPr>
          <w:p w14:paraId="58D93E5F" w14:textId="77777777" w:rsidR="00546A7D" w:rsidRDefault="00B43037" w:rsidP="00A74B1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  <w:r w:rsidRPr="009305D4">
              <w:rPr>
                <w:noProof w:val="0"/>
                <w:lang w:val="cs-CZ"/>
              </w:rPr>
              <w:t>Jakmile je jehla uvnitř, opatrně velký vnější kryt jehly zcela dotlačte. Pak jehlu odšroubujte.</w:t>
            </w:r>
            <w:r w:rsidRPr="009305D4">
              <w:rPr>
                <w:noProof w:val="0"/>
                <w:lang w:val="cs-CZ" w:eastAsia="da-DK"/>
              </w:rPr>
              <w:t xml:space="preserve"> </w:t>
            </w:r>
            <w:r w:rsidRPr="009305D4">
              <w:rPr>
                <w:noProof w:val="0"/>
                <w:lang w:val="cs-CZ"/>
              </w:rPr>
              <w:t xml:space="preserve">Opatrně jehlu </w:t>
            </w:r>
            <w:r w:rsidR="00F73533">
              <w:rPr>
                <w:noProof w:val="0"/>
                <w:lang w:val="cs-CZ"/>
              </w:rPr>
              <w:t>zlikvidujte</w:t>
            </w:r>
            <w:r w:rsidRPr="009305D4">
              <w:rPr>
                <w:noProof w:val="0"/>
                <w:lang w:val="cs-CZ"/>
              </w:rPr>
              <w:t xml:space="preserve"> a vložte uzávěr pera zpět na pero.</w:t>
            </w:r>
            <w:r w:rsidRPr="009305D4">
              <w:rPr>
                <w:noProof w:val="0"/>
                <w:lang w:val="cs-CZ" w:eastAsia="da-DK"/>
              </w:rPr>
              <w:t xml:space="preserve"> </w:t>
            </w:r>
          </w:p>
          <w:p w14:paraId="213AA6D8" w14:textId="77777777" w:rsidR="00546A7D" w:rsidRDefault="00546A7D" w:rsidP="00A74B1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noProof w:val="0"/>
                <w:lang w:val="cs-CZ" w:eastAsia="da-DK"/>
              </w:rPr>
            </w:pPr>
          </w:p>
          <w:p w14:paraId="621F6843" w14:textId="77777777" w:rsidR="00957590" w:rsidRPr="00CD2D5A" w:rsidRDefault="00B43037" w:rsidP="008951C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noProof w:val="0"/>
                <w:lang w:val="cs-CZ"/>
              </w:rPr>
            </w:pPr>
            <w:r w:rsidRPr="009305D4">
              <w:rPr>
                <w:noProof w:val="0"/>
                <w:lang w:val="cs-CZ"/>
              </w:rPr>
              <w:t xml:space="preserve">Je-li pero prázdné, opatrně jej </w:t>
            </w:r>
            <w:r w:rsidR="00546A7D">
              <w:rPr>
                <w:noProof w:val="0"/>
                <w:lang w:val="cs-CZ"/>
              </w:rPr>
              <w:t>zlikvidujte</w:t>
            </w:r>
            <w:r w:rsidRPr="009305D4">
              <w:rPr>
                <w:noProof w:val="0"/>
                <w:lang w:val="cs-CZ"/>
              </w:rPr>
              <w:t xml:space="preserve"> bez nasazené jehly. Pero a jehlu zlikvidujte v souladu s místními </w:t>
            </w:r>
            <w:r w:rsidR="008951CB">
              <w:rPr>
                <w:noProof w:val="0"/>
                <w:lang w:val="cs-CZ"/>
              </w:rPr>
              <w:t>požadavky</w:t>
            </w:r>
            <w:r w:rsidRPr="009305D4">
              <w:rPr>
                <w:noProof w:val="0"/>
                <w:lang w:val="cs-CZ"/>
              </w:rPr>
              <w:t>.</w:t>
            </w:r>
          </w:p>
        </w:tc>
        <w:bookmarkStart w:id="67" w:name="_MON_1432385605"/>
        <w:bookmarkEnd w:id="67"/>
        <w:tc>
          <w:tcPr>
            <w:tcW w:w="3827" w:type="dxa"/>
          </w:tcPr>
          <w:p w14:paraId="69EFAA3A" w14:textId="77777777" w:rsidR="00957590" w:rsidRPr="003C1081" w:rsidRDefault="00957590" w:rsidP="00957590">
            <w:pPr>
              <w:widowControl w:val="0"/>
              <w:suppressAutoHyphens w:val="0"/>
              <w:rPr>
                <w:noProof w:val="0"/>
                <w:lang w:val="cs-CZ"/>
              </w:rPr>
            </w:pPr>
            <w:r w:rsidRPr="009B3422">
              <w:rPr>
                <w:noProof w:val="0"/>
                <w:lang w:val="cs-CZ"/>
              </w:rPr>
              <w:object w:dxaOrig="2220" w:dyaOrig="1515" w14:anchorId="00306C8A">
                <v:shape id="_x0000_i1043" type="#_x0000_t75" style="width:108pt;height:1in" o:ole="">
                  <v:imagedata r:id="rId39" o:title=""/>
                </v:shape>
                <o:OLEObject Type="Embed" ProgID="Word.Picture.8" ShapeID="_x0000_i1043" DrawAspect="Content" ObjectID="_1850031810" r:id="rId40"/>
              </w:object>
            </w:r>
          </w:p>
        </w:tc>
      </w:tr>
      <w:tr w:rsidR="00957590" w:rsidRPr="00FB6A63" w14:paraId="4D915806" w14:textId="77777777" w:rsidTr="002E52CB">
        <w:tc>
          <w:tcPr>
            <w:tcW w:w="9180" w:type="dxa"/>
            <w:gridSpan w:val="2"/>
          </w:tcPr>
          <w:p w14:paraId="1E4BF1D6" w14:textId="77777777" w:rsidR="00546A7D" w:rsidRPr="009305D4" w:rsidRDefault="00BA29E0" w:rsidP="00546A7D">
            <w:pPr>
              <w:widowControl w:val="0"/>
              <w:suppressAutoHyphens w:val="0"/>
              <w:rPr>
                <w:noProof w:val="0"/>
                <w:lang w:val="cs-CZ" w:eastAsia="da-DK"/>
              </w:rPr>
            </w:pPr>
            <w:r>
              <w:rPr>
                <w:lang w:val="en-GB" w:eastAsia="en-GB"/>
              </w:rPr>
              <w:drawing>
                <wp:inline distT="0" distB="0" distL="0" distR="0" wp14:anchorId="5CC0A480" wp14:editId="6573AF72">
                  <wp:extent cx="103505" cy="94615"/>
                  <wp:effectExtent l="0" t="0" r="0" b="63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46A7D" w:rsidRPr="009305D4">
              <w:rPr>
                <w:noProof w:val="0"/>
                <w:lang w:val="cs-CZ"/>
              </w:rPr>
              <w:tab/>
              <w:t>Injekční jehlu po každé injekci sejměte a pero uchovávejte bez nasazené jehly.</w:t>
            </w:r>
          </w:p>
          <w:p w14:paraId="6289633A" w14:textId="77777777" w:rsidR="00F73533" w:rsidRDefault="00BA29E0" w:rsidP="00546A7D">
            <w:pPr>
              <w:widowControl w:val="0"/>
              <w:suppressAutoHyphens w:val="0"/>
              <w:ind w:left="567" w:hanging="567"/>
              <w:rPr>
                <w:noProof w:val="0"/>
                <w:lang w:val="cs-CZ" w:eastAsia="da-DK"/>
              </w:rPr>
            </w:pPr>
            <w:r>
              <w:rPr>
                <w:lang w:val="en-GB" w:eastAsia="en-GB"/>
              </w:rPr>
              <w:drawing>
                <wp:inline distT="0" distB="0" distL="0" distR="0" wp14:anchorId="221E94B0" wp14:editId="0A3AE979">
                  <wp:extent cx="103505" cy="94615"/>
                  <wp:effectExtent l="0" t="0" r="0" b="63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46A7D" w:rsidRPr="009305D4">
              <w:rPr>
                <w:noProof w:val="0"/>
                <w:lang w:val="cs-CZ"/>
              </w:rPr>
              <w:tab/>
              <w:t xml:space="preserve">Tím se </w:t>
            </w:r>
            <w:r w:rsidR="000528C4">
              <w:rPr>
                <w:noProof w:val="0"/>
                <w:lang w:val="cs-CZ"/>
              </w:rPr>
              <w:t>snižuje riziko</w:t>
            </w:r>
            <w:r w:rsidR="000528C4" w:rsidRPr="009305D4">
              <w:rPr>
                <w:noProof w:val="0"/>
                <w:lang w:val="cs-CZ"/>
              </w:rPr>
              <w:t xml:space="preserve"> </w:t>
            </w:r>
            <w:r w:rsidR="00546A7D" w:rsidRPr="009305D4">
              <w:rPr>
                <w:noProof w:val="0"/>
                <w:lang w:val="cs-CZ"/>
              </w:rPr>
              <w:t>kontaminac</w:t>
            </w:r>
            <w:r w:rsidR="000528C4">
              <w:rPr>
                <w:noProof w:val="0"/>
                <w:lang w:val="cs-CZ"/>
              </w:rPr>
              <w:t>e</w:t>
            </w:r>
            <w:r w:rsidR="00F73533">
              <w:rPr>
                <w:noProof w:val="0"/>
                <w:lang w:val="cs-CZ"/>
              </w:rPr>
              <w:t>,</w:t>
            </w:r>
            <w:r w:rsidR="00546A7D" w:rsidRPr="009305D4">
              <w:rPr>
                <w:noProof w:val="0"/>
                <w:lang w:val="cs-CZ"/>
              </w:rPr>
              <w:t xml:space="preserve"> infekc</w:t>
            </w:r>
            <w:r w:rsidR="000528C4">
              <w:rPr>
                <w:noProof w:val="0"/>
                <w:lang w:val="cs-CZ"/>
              </w:rPr>
              <w:t>e,</w:t>
            </w:r>
            <w:r w:rsidR="00546A7D" w:rsidRPr="009305D4">
              <w:rPr>
                <w:noProof w:val="0"/>
                <w:lang w:val="cs-CZ"/>
              </w:rPr>
              <w:t xml:space="preserve"> </w:t>
            </w:r>
            <w:r w:rsidR="002D1EE6">
              <w:rPr>
                <w:noProof w:val="0"/>
                <w:lang w:val="cs-CZ"/>
              </w:rPr>
              <w:t>úniku</w:t>
            </w:r>
            <w:r w:rsidR="00546A7D" w:rsidRPr="009305D4">
              <w:rPr>
                <w:noProof w:val="0"/>
                <w:lang w:val="cs-CZ"/>
              </w:rPr>
              <w:t xml:space="preserve"> liraglutidu</w:t>
            </w:r>
            <w:r w:rsidR="000528C4">
              <w:rPr>
                <w:noProof w:val="0"/>
                <w:lang w:val="cs-CZ"/>
              </w:rPr>
              <w:t xml:space="preserve">, ucpání jehly a </w:t>
            </w:r>
            <w:r w:rsidR="005D5C8C">
              <w:rPr>
                <w:noProof w:val="0"/>
                <w:lang w:val="cs-CZ"/>
              </w:rPr>
              <w:t>nepřesného</w:t>
            </w:r>
            <w:r w:rsidR="000528C4">
              <w:rPr>
                <w:noProof w:val="0"/>
                <w:lang w:val="cs-CZ"/>
              </w:rPr>
              <w:t xml:space="preserve"> dávkování</w:t>
            </w:r>
            <w:r w:rsidR="00546A7D" w:rsidRPr="009305D4">
              <w:rPr>
                <w:noProof w:val="0"/>
                <w:lang w:val="cs-CZ"/>
              </w:rPr>
              <w:t>.</w:t>
            </w:r>
          </w:p>
          <w:p w14:paraId="4BB082A9" w14:textId="36230FD3" w:rsidR="00957590" w:rsidRPr="00CD2D5A" w:rsidRDefault="00FB6A63" w:rsidP="00546CF3">
            <w:pPr>
              <w:widowControl w:val="0"/>
              <w:suppressAutoHyphens w:val="0"/>
              <w:ind w:left="567" w:hanging="567"/>
              <w:rPr>
                <w:noProof w:val="0"/>
                <w:lang w:val="cs-CZ"/>
              </w:rPr>
            </w:pPr>
            <w:r>
              <w:pict w14:anchorId="6B4DC092">
                <v:shape id="_x0000_i1044" type="#_x0000_t75" style="width:7.45pt;height:7.45pt;visibility:visible;mso-wrap-style:square">
                  <v:imagedata r:id="rId41" o:title=""/>
                </v:shape>
              </w:pict>
            </w:r>
            <w:r w:rsidR="00546A7D" w:rsidRPr="009305D4">
              <w:rPr>
                <w:noProof w:val="0"/>
                <w:lang w:val="cs-CZ"/>
              </w:rPr>
              <w:tab/>
              <w:t xml:space="preserve">Ošetřující osoby </w:t>
            </w:r>
            <w:r w:rsidR="006A3D8B">
              <w:rPr>
                <w:noProof w:val="0"/>
                <w:lang w:val="cs-CZ"/>
              </w:rPr>
              <w:t>musí</w:t>
            </w:r>
            <w:r w:rsidR="00546A7D" w:rsidRPr="009305D4">
              <w:rPr>
                <w:noProof w:val="0"/>
                <w:lang w:val="cs-CZ"/>
              </w:rPr>
              <w:t xml:space="preserve"> být velmi opatrné při manipulaci s použitými jehlami, aby </w:t>
            </w:r>
            <w:r w:rsidR="00546CF3">
              <w:rPr>
                <w:noProof w:val="0"/>
                <w:lang w:val="cs-CZ"/>
              </w:rPr>
              <w:t>zabránily poranění jehlou a přenosu infekce.</w:t>
            </w:r>
          </w:p>
        </w:tc>
      </w:tr>
    </w:tbl>
    <w:p w14:paraId="5BEAB4B8" w14:textId="75C4D824" w:rsidR="00B012B0" w:rsidDel="00C115E6" w:rsidRDefault="00B012B0" w:rsidP="0080672F">
      <w:pPr>
        <w:widowControl w:val="0"/>
        <w:autoSpaceDE w:val="0"/>
        <w:autoSpaceDN w:val="0"/>
        <w:adjustRightInd w:val="0"/>
        <w:jc w:val="center"/>
        <w:rPr>
          <w:del w:id="68" w:author="ZNQV" w:date="2026-06-23T11:03:00Z" w16du:dateUtc="2026-06-23T09:03:00Z"/>
          <w:b/>
          <w:noProof w:val="0"/>
          <w:lang w:val="cs-CZ" w:eastAsia="da-DK"/>
        </w:rPr>
      </w:pPr>
    </w:p>
    <w:p w14:paraId="44AA955B" w14:textId="0CCCC77E" w:rsidR="00E32CB8" w:rsidDel="00C115E6" w:rsidRDefault="00E32CB8">
      <w:pPr>
        <w:tabs>
          <w:tab w:val="clear" w:pos="567"/>
        </w:tabs>
        <w:suppressAutoHyphens w:val="0"/>
        <w:rPr>
          <w:del w:id="69" w:author="ZNQV" w:date="2026-06-23T11:03:00Z" w16du:dateUtc="2026-06-23T09:03:00Z"/>
          <w:b/>
          <w:bCs/>
          <w:noProof w:val="0"/>
          <w:lang w:val="cs-CZ" w:eastAsia="da-DK" w:bidi="cs-CZ"/>
        </w:rPr>
        <w:pPrChange w:id="70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1DBA98D7" w14:textId="270DDE01" w:rsidR="00E32CB8" w:rsidDel="00C115E6" w:rsidRDefault="00E32CB8">
      <w:pPr>
        <w:tabs>
          <w:tab w:val="clear" w:pos="567"/>
        </w:tabs>
        <w:suppressAutoHyphens w:val="0"/>
        <w:rPr>
          <w:del w:id="71" w:author="ZNQV" w:date="2026-06-23T11:03:00Z" w16du:dateUtc="2026-06-23T09:03:00Z"/>
          <w:b/>
          <w:bCs/>
          <w:noProof w:val="0"/>
          <w:lang w:val="cs-CZ" w:eastAsia="da-DK" w:bidi="cs-CZ"/>
        </w:rPr>
        <w:pPrChange w:id="72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2CF422C1" w14:textId="5A0A8CCD" w:rsidR="00E32CB8" w:rsidDel="00C115E6" w:rsidRDefault="00E32CB8">
      <w:pPr>
        <w:tabs>
          <w:tab w:val="clear" w:pos="567"/>
        </w:tabs>
        <w:suppressAutoHyphens w:val="0"/>
        <w:rPr>
          <w:del w:id="73" w:author="ZNQV" w:date="2026-06-23T11:03:00Z" w16du:dateUtc="2026-06-23T09:03:00Z"/>
          <w:b/>
          <w:bCs/>
          <w:noProof w:val="0"/>
          <w:lang w:val="cs-CZ" w:eastAsia="da-DK" w:bidi="cs-CZ"/>
        </w:rPr>
        <w:pPrChange w:id="74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1E5F929D" w14:textId="61C87667" w:rsidR="00E32CB8" w:rsidDel="00C115E6" w:rsidRDefault="00E32CB8">
      <w:pPr>
        <w:tabs>
          <w:tab w:val="clear" w:pos="567"/>
        </w:tabs>
        <w:suppressAutoHyphens w:val="0"/>
        <w:rPr>
          <w:del w:id="75" w:author="ZNQV" w:date="2026-06-23T11:03:00Z" w16du:dateUtc="2026-06-23T09:03:00Z"/>
          <w:b/>
          <w:bCs/>
          <w:noProof w:val="0"/>
          <w:lang w:val="cs-CZ" w:eastAsia="da-DK" w:bidi="cs-CZ"/>
        </w:rPr>
        <w:pPrChange w:id="76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7F00156D" w14:textId="627336C4" w:rsidR="00E32CB8" w:rsidDel="00C115E6" w:rsidRDefault="00E32CB8">
      <w:pPr>
        <w:tabs>
          <w:tab w:val="clear" w:pos="567"/>
        </w:tabs>
        <w:suppressAutoHyphens w:val="0"/>
        <w:rPr>
          <w:del w:id="77" w:author="ZNQV" w:date="2026-06-23T11:03:00Z" w16du:dateUtc="2026-06-23T09:03:00Z"/>
          <w:b/>
          <w:bCs/>
          <w:noProof w:val="0"/>
          <w:lang w:val="cs-CZ" w:eastAsia="da-DK" w:bidi="cs-CZ"/>
        </w:rPr>
        <w:pPrChange w:id="78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7E9DCACE" w14:textId="7908E5E0" w:rsidR="00E32CB8" w:rsidDel="00C115E6" w:rsidRDefault="00E32CB8">
      <w:pPr>
        <w:tabs>
          <w:tab w:val="clear" w:pos="567"/>
        </w:tabs>
        <w:suppressAutoHyphens w:val="0"/>
        <w:rPr>
          <w:del w:id="79" w:author="ZNQV" w:date="2026-06-23T11:03:00Z" w16du:dateUtc="2026-06-23T09:03:00Z"/>
          <w:b/>
          <w:bCs/>
          <w:noProof w:val="0"/>
          <w:lang w:val="cs-CZ" w:eastAsia="da-DK" w:bidi="cs-CZ"/>
        </w:rPr>
        <w:pPrChange w:id="80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3B5EF879" w14:textId="6567B90F" w:rsidR="00E32CB8" w:rsidDel="00C115E6" w:rsidRDefault="00E32CB8">
      <w:pPr>
        <w:tabs>
          <w:tab w:val="clear" w:pos="567"/>
        </w:tabs>
        <w:suppressAutoHyphens w:val="0"/>
        <w:rPr>
          <w:del w:id="81" w:author="ZNQV" w:date="2026-06-23T11:03:00Z" w16du:dateUtc="2026-06-23T09:03:00Z"/>
          <w:b/>
          <w:bCs/>
          <w:noProof w:val="0"/>
          <w:lang w:val="cs-CZ" w:eastAsia="da-DK" w:bidi="cs-CZ"/>
        </w:rPr>
        <w:pPrChange w:id="82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290F6866" w14:textId="573369DC" w:rsidR="00E32CB8" w:rsidDel="00C115E6" w:rsidRDefault="00E32CB8">
      <w:pPr>
        <w:tabs>
          <w:tab w:val="clear" w:pos="567"/>
        </w:tabs>
        <w:suppressAutoHyphens w:val="0"/>
        <w:rPr>
          <w:del w:id="83" w:author="ZNQV" w:date="2026-06-23T11:03:00Z" w16du:dateUtc="2026-06-23T09:03:00Z"/>
          <w:b/>
          <w:bCs/>
          <w:noProof w:val="0"/>
          <w:lang w:val="cs-CZ" w:eastAsia="da-DK" w:bidi="cs-CZ"/>
        </w:rPr>
        <w:pPrChange w:id="84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58E324CE" w14:textId="6A710EF6" w:rsidR="00E32CB8" w:rsidDel="00C115E6" w:rsidRDefault="00E32CB8">
      <w:pPr>
        <w:tabs>
          <w:tab w:val="clear" w:pos="567"/>
        </w:tabs>
        <w:suppressAutoHyphens w:val="0"/>
        <w:rPr>
          <w:del w:id="85" w:author="ZNQV" w:date="2026-06-23T11:03:00Z" w16du:dateUtc="2026-06-23T09:03:00Z"/>
          <w:b/>
          <w:bCs/>
          <w:noProof w:val="0"/>
          <w:lang w:val="cs-CZ" w:eastAsia="da-DK" w:bidi="cs-CZ"/>
        </w:rPr>
        <w:pPrChange w:id="86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6AD79DE2" w14:textId="0E57DEBE" w:rsidR="00E32CB8" w:rsidDel="00C115E6" w:rsidRDefault="00E32CB8">
      <w:pPr>
        <w:tabs>
          <w:tab w:val="clear" w:pos="567"/>
        </w:tabs>
        <w:suppressAutoHyphens w:val="0"/>
        <w:rPr>
          <w:del w:id="87" w:author="ZNQV" w:date="2026-06-23T11:03:00Z" w16du:dateUtc="2026-06-23T09:03:00Z"/>
          <w:b/>
          <w:bCs/>
          <w:noProof w:val="0"/>
          <w:lang w:val="cs-CZ" w:eastAsia="da-DK" w:bidi="cs-CZ"/>
        </w:rPr>
        <w:pPrChange w:id="88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3B78AF49" w14:textId="5C08DDA9" w:rsidR="00E32CB8" w:rsidDel="00C115E6" w:rsidRDefault="00E32CB8">
      <w:pPr>
        <w:tabs>
          <w:tab w:val="clear" w:pos="567"/>
        </w:tabs>
        <w:suppressAutoHyphens w:val="0"/>
        <w:rPr>
          <w:del w:id="89" w:author="ZNQV" w:date="2026-06-23T11:03:00Z" w16du:dateUtc="2026-06-23T09:03:00Z"/>
          <w:b/>
          <w:bCs/>
          <w:noProof w:val="0"/>
          <w:lang w:val="cs-CZ" w:eastAsia="da-DK" w:bidi="cs-CZ"/>
        </w:rPr>
        <w:pPrChange w:id="90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55CA7BF9" w14:textId="5B2C96E7" w:rsidR="00E32CB8" w:rsidDel="00C115E6" w:rsidRDefault="00E32CB8">
      <w:pPr>
        <w:tabs>
          <w:tab w:val="clear" w:pos="567"/>
        </w:tabs>
        <w:suppressAutoHyphens w:val="0"/>
        <w:rPr>
          <w:del w:id="91" w:author="ZNQV" w:date="2026-06-23T11:03:00Z" w16du:dateUtc="2026-06-23T09:03:00Z"/>
          <w:b/>
          <w:bCs/>
          <w:noProof w:val="0"/>
          <w:lang w:val="cs-CZ" w:eastAsia="da-DK" w:bidi="cs-CZ"/>
        </w:rPr>
        <w:pPrChange w:id="92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40EE949D" w14:textId="58A5F515" w:rsidR="00E32CB8" w:rsidDel="00C115E6" w:rsidRDefault="00E32CB8">
      <w:pPr>
        <w:tabs>
          <w:tab w:val="clear" w:pos="567"/>
        </w:tabs>
        <w:suppressAutoHyphens w:val="0"/>
        <w:rPr>
          <w:del w:id="93" w:author="ZNQV" w:date="2026-06-23T11:03:00Z" w16du:dateUtc="2026-06-23T09:03:00Z"/>
          <w:b/>
          <w:bCs/>
          <w:noProof w:val="0"/>
          <w:lang w:val="cs-CZ" w:eastAsia="da-DK" w:bidi="cs-CZ"/>
        </w:rPr>
        <w:pPrChange w:id="94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19AF9161" w14:textId="71B8064F" w:rsidR="00E32CB8" w:rsidDel="00C115E6" w:rsidRDefault="00E32CB8">
      <w:pPr>
        <w:tabs>
          <w:tab w:val="clear" w:pos="567"/>
        </w:tabs>
        <w:suppressAutoHyphens w:val="0"/>
        <w:rPr>
          <w:del w:id="95" w:author="ZNQV" w:date="2026-06-23T11:03:00Z" w16du:dateUtc="2026-06-23T09:03:00Z"/>
          <w:b/>
          <w:bCs/>
          <w:noProof w:val="0"/>
          <w:lang w:val="cs-CZ" w:eastAsia="da-DK" w:bidi="cs-CZ"/>
        </w:rPr>
        <w:pPrChange w:id="96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476D9540" w14:textId="3BD7032E" w:rsidR="00E32CB8" w:rsidDel="00C115E6" w:rsidRDefault="00E32CB8">
      <w:pPr>
        <w:tabs>
          <w:tab w:val="clear" w:pos="567"/>
        </w:tabs>
        <w:suppressAutoHyphens w:val="0"/>
        <w:rPr>
          <w:del w:id="97" w:author="ZNQV" w:date="2026-06-23T11:03:00Z" w16du:dateUtc="2026-06-23T09:03:00Z"/>
          <w:b/>
          <w:bCs/>
          <w:noProof w:val="0"/>
          <w:lang w:val="cs-CZ" w:eastAsia="da-DK" w:bidi="cs-CZ"/>
        </w:rPr>
        <w:pPrChange w:id="98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08E27B74" w14:textId="42A1C691" w:rsidR="00E32CB8" w:rsidDel="00C115E6" w:rsidRDefault="00E32CB8">
      <w:pPr>
        <w:tabs>
          <w:tab w:val="clear" w:pos="567"/>
        </w:tabs>
        <w:suppressAutoHyphens w:val="0"/>
        <w:rPr>
          <w:del w:id="99" w:author="ZNQV" w:date="2026-06-23T11:03:00Z" w16du:dateUtc="2026-06-23T09:03:00Z"/>
          <w:b/>
          <w:bCs/>
          <w:noProof w:val="0"/>
          <w:lang w:val="cs-CZ" w:eastAsia="da-DK" w:bidi="cs-CZ"/>
        </w:rPr>
        <w:pPrChange w:id="100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69EC6742" w14:textId="534B6DC2" w:rsidR="00E32CB8" w:rsidDel="00C115E6" w:rsidRDefault="00E32CB8">
      <w:pPr>
        <w:tabs>
          <w:tab w:val="clear" w:pos="567"/>
        </w:tabs>
        <w:suppressAutoHyphens w:val="0"/>
        <w:rPr>
          <w:del w:id="101" w:author="ZNQV" w:date="2026-06-23T11:03:00Z" w16du:dateUtc="2026-06-23T09:03:00Z"/>
          <w:b/>
          <w:bCs/>
          <w:noProof w:val="0"/>
          <w:lang w:val="cs-CZ" w:eastAsia="da-DK" w:bidi="cs-CZ"/>
        </w:rPr>
        <w:pPrChange w:id="102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480E47AF" w14:textId="0FBE9774" w:rsidR="00E32CB8" w:rsidDel="00C115E6" w:rsidRDefault="00E32CB8">
      <w:pPr>
        <w:tabs>
          <w:tab w:val="clear" w:pos="567"/>
        </w:tabs>
        <w:suppressAutoHyphens w:val="0"/>
        <w:rPr>
          <w:del w:id="103" w:author="ZNQV" w:date="2026-06-23T11:03:00Z" w16du:dateUtc="2026-06-23T09:03:00Z"/>
          <w:b/>
          <w:bCs/>
          <w:noProof w:val="0"/>
          <w:lang w:val="cs-CZ" w:eastAsia="da-DK" w:bidi="cs-CZ"/>
        </w:rPr>
        <w:pPrChange w:id="104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63FC9914" w14:textId="1DC4E6CE" w:rsidR="00E32CB8" w:rsidDel="00C115E6" w:rsidRDefault="00E32CB8">
      <w:pPr>
        <w:tabs>
          <w:tab w:val="clear" w:pos="567"/>
        </w:tabs>
        <w:suppressAutoHyphens w:val="0"/>
        <w:rPr>
          <w:del w:id="105" w:author="ZNQV" w:date="2026-06-23T11:03:00Z" w16du:dateUtc="2026-06-23T09:03:00Z"/>
          <w:b/>
          <w:bCs/>
          <w:noProof w:val="0"/>
          <w:lang w:val="cs-CZ" w:eastAsia="da-DK" w:bidi="cs-CZ"/>
        </w:rPr>
        <w:pPrChange w:id="106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1243D7AB" w14:textId="25D72004" w:rsidR="00E32CB8" w:rsidDel="00C115E6" w:rsidRDefault="00E32CB8">
      <w:pPr>
        <w:tabs>
          <w:tab w:val="clear" w:pos="567"/>
        </w:tabs>
        <w:suppressAutoHyphens w:val="0"/>
        <w:rPr>
          <w:del w:id="107" w:author="ZNQV" w:date="2026-06-23T11:03:00Z" w16du:dateUtc="2026-06-23T09:03:00Z"/>
          <w:b/>
          <w:bCs/>
          <w:noProof w:val="0"/>
          <w:lang w:val="cs-CZ" w:eastAsia="da-DK" w:bidi="cs-CZ"/>
        </w:rPr>
        <w:pPrChange w:id="108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34225CC3" w14:textId="48F3EF40" w:rsidR="00E32CB8" w:rsidDel="00C115E6" w:rsidRDefault="00E32CB8">
      <w:pPr>
        <w:tabs>
          <w:tab w:val="clear" w:pos="567"/>
        </w:tabs>
        <w:suppressAutoHyphens w:val="0"/>
        <w:rPr>
          <w:del w:id="109" w:author="ZNQV" w:date="2026-06-23T11:03:00Z" w16du:dateUtc="2026-06-23T09:03:00Z"/>
          <w:b/>
          <w:bCs/>
          <w:noProof w:val="0"/>
          <w:lang w:val="cs-CZ" w:eastAsia="da-DK" w:bidi="cs-CZ"/>
        </w:rPr>
        <w:pPrChange w:id="110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721CC8E9" w14:textId="2068E087" w:rsidR="00E32CB8" w:rsidDel="00C115E6" w:rsidRDefault="00E32CB8">
      <w:pPr>
        <w:tabs>
          <w:tab w:val="clear" w:pos="567"/>
        </w:tabs>
        <w:suppressAutoHyphens w:val="0"/>
        <w:rPr>
          <w:del w:id="111" w:author="ZNQV" w:date="2026-06-23T11:02:00Z" w16du:dateUtc="2026-06-23T09:02:00Z"/>
          <w:b/>
          <w:bCs/>
          <w:noProof w:val="0"/>
          <w:lang w:val="cs-CZ" w:eastAsia="da-DK" w:bidi="cs-CZ"/>
        </w:rPr>
        <w:pPrChange w:id="112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36C7E8AF" w14:textId="5CB52CDC" w:rsidR="00B012B0" w:rsidRPr="00B012B0" w:rsidDel="00C115E6" w:rsidRDefault="00B012B0">
      <w:pPr>
        <w:tabs>
          <w:tab w:val="clear" w:pos="567"/>
        </w:tabs>
        <w:suppressAutoHyphens w:val="0"/>
        <w:rPr>
          <w:del w:id="113" w:author="ZNQV" w:date="2026-06-23T11:02:00Z" w16du:dateUtc="2026-06-23T09:02:00Z"/>
          <w:b/>
          <w:bCs/>
          <w:noProof w:val="0"/>
          <w:lang w:val="cs-CZ" w:eastAsia="da-DK" w:bidi="cs-CZ"/>
        </w:rPr>
        <w:pPrChange w:id="114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  <w:del w:id="115" w:author="ZNQV" w:date="2026-06-23T11:02:00Z" w16du:dateUtc="2026-06-23T09:02:00Z">
        <w:r w:rsidRPr="00B012B0" w:rsidDel="00C115E6">
          <w:rPr>
            <w:b/>
            <w:bCs/>
            <w:noProof w:val="0"/>
            <w:lang w:val="cs-CZ" w:eastAsia="da-DK" w:bidi="cs-CZ"/>
          </w:rPr>
          <w:delText>PŘÍLOHA IV</w:delText>
        </w:r>
      </w:del>
    </w:p>
    <w:p w14:paraId="2E365725" w14:textId="2D86ED88" w:rsidR="00B012B0" w:rsidRPr="00B012B0" w:rsidDel="00C115E6" w:rsidRDefault="00B012B0">
      <w:pPr>
        <w:tabs>
          <w:tab w:val="clear" w:pos="567"/>
        </w:tabs>
        <w:suppressAutoHyphens w:val="0"/>
        <w:rPr>
          <w:del w:id="116" w:author="ZNQV" w:date="2026-06-23T11:02:00Z" w16du:dateUtc="2026-06-23T09:02:00Z"/>
          <w:b/>
          <w:noProof w:val="0"/>
          <w:lang w:val="cs-CZ" w:eastAsia="da-DK" w:bidi="cs-CZ"/>
        </w:rPr>
        <w:pPrChange w:id="117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75B9EA8C" w14:textId="12B173A0" w:rsidR="00B012B0" w:rsidRPr="00B012B0" w:rsidDel="00C115E6" w:rsidRDefault="00B012B0">
      <w:pPr>
        <w:tabs>
          <w:tab w:val="clear" w:pos="567"/>
        </w:tabs>
        <w:suppressAutoHyphens w:val="0"/>
        <w:rPr>
          <w:del w:id="118" w:author="ZNQV" w:date="2026-06-23T11:02:00Z" w16du:dateUtc="2026-06-23T09:02:00Z"/>
          <w:b/>
          <w:bCs/>
          <w:noProof w:val="0"/>
          <w:lang w:val="cs-CZ" w:eastAsia="da-DK" w:bidi="cs-CZ"/>
        </w:rPr>
        <w:pPrChange w:id="119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  <w:del w:id="120" w:author="ZNQV" w:date="2026-06-23T11:02:00Z" w16du:dateUtc="2026-06-23T09:02:00Z">
        <w:r w:rsidRPr="00B012B0" w:rsidDel="00C115E6">
          <w:rPr>
            <w:b/>
            <w:bCs/>
            <w:noProof w:val="0"/>
            <w:lang w:val="cs-CZ" w:eastAsia="da-DK" w:bidi="cs-CZ"/>
          </w:rPr>
          <w:delText>VĚDECKÉ ZÁVĚRY A ZDŮVODNĚNÍ ZMĚNY V REGISTRACI</w:delText>
        </w:r>
      </w:del>
    </w:p>
    <w:p w14:paraId="78680154" w14:textId="3CAD6E62" w:rsidR="00B012B0" w:rsidRPr="00B012B0" w:rsidDel="00C115E6" w:rsidRDefault="00B012B0">
      <w:pPr>
        <w:tabs>
          <w:tab w:val="clear" w:pos="567"/>
        </w:tabs>
        <w:suppressAutoHyphens w:val="0"/>
        <w:rPr>
          <w:del w:id="121" w:author="ZNQV" w:date="2026-06-23T11:02:00Z" w16du:dateUtc="2026-06-23T09:02:00Z"/>
          <w:b/>
          <w:bCs/>
          <w:noProof w:val="0"/>
          <w:lang w:val="cs-CZ" w:eastAsia="da-DK" w:bidi="cs-CZ"/>
        </w:rPr>
        <w:pPrChange w:id="122" w:author="ZNQV" w:date="2026-06-23T11:03:00Z" w16du:dateUtc="2026-06-23T09:03:00Z">
          <w:pPr>
            <w:tabs>
              <w:tab w:val="clear" w:pos="567"/>
            </w:tabs>
            <w:suppressAutoHyphens w:val="0"/>
            <w:jc w:val="center"/>
          </w:pPr>
        </w:pPrChange>
      </w:pPr>
    </w:p>
    <w:p w14:paraId="4907F91D" w14:textId="492C76DD" w:rsidR="00B012B0" w:rsidRPr="00B012B0" w:rsidDel="00C115E6" w:rsidRDefault="00B012B0">
      <w:pPr>
        <w:tabs>
          <w:tab w:val="clear" w:pos="567"/>
        </w:tabs>
        <w:suppressAutoHyphens w:val="0"/>
        <w:rPr>
          <w:del w:id="123" w:author="ZNQV" w:date="2026-06-23T11:02:00Z" w16du:dateUtc="2026-06-23T09:02:00Z"/>
          <w:b/>
          <w:bCs/>
          <w:noProof w:val="0"/>
          <w:lang w:val="cs-CZ" w:eastAsia="da-DK" w:bidi="cs-CZ"/>
        </w:rPr>
      </w:pPr>
      <w:del w:id="124" w:author="ZNQV" w:date="2026-06-23T11:02:00Z" w16du:dateUtc="2026-06-23T09:02:00Z">
        <w:r w:rsidRPr="00B012B0" w:rsidDel="00C115E6">
          <w:rPr>
            <w:b/>
            <w:bCs/>
            <w:noProof w:val="0"/>
            <w:lang w:val="cs-CZ" w:eastAsia="da-DK" w:bidi="cs-CZ"/>
          </w:rPr>
          <w:br w:type="page"/>
        </w:r>
      </w:del>
    </w:p>
    <w:p w14:paraId="6CB9AF4D" w14:textId="07EBA655" w:rsidR="00FC2106" w:rsidRPr="00B012B0" w:rsidDel="00C115E6" w:rsidRDefault="00FC2106">
      <w:pPr>
        <w:tabs>
          <w:tab w:val="clear" w:pos="567"/>
        </w:tabs>
        <w:suppressAutoHyphens w:val="0"/>
        <w:rPr>
          <w:del w:id="125" w:author="ZNQV" w:date="2026-06-23T11:02:00Z" w16du:dateUtc="2026-06-23T09:02:00Z"/>
          <w:b/>
          <w:bCs/>
          <w:i/>
          <w:noProof w:val="0"/>
          <w:lang w:val="cs-CZ" w:eastAsia="da-DK"/>
        </w:rPr>
      </w:pPr>
      <w:del w:id="126" w:author="ZNQV" w:date="2026-06-23T11:02:00Z" w16du:dateUtc="2026-06-23T09:02:00Z">
        <w:r w:rsidRPr="00B012B0" w:rsidDel="00C115E6">
          <w:rPr>
            <w:b/>
            <w:bCs/>
            <w:noProof w:val="0"/>
            <w:lang w:val="cs-CZ" w:eastAsia="da-DK"/>
          </w:rPr>
          <w:delText>Vědecké závěry</w:delText>
        </w:r>
      </w:del>
    </w:p>
    <w:p w14:paraId="2A871456" w14:textId="7658B775" w:rsidR="00FC2106" w:rsidRPr="00B012B0" w:rsidDel="00C115E6" w:rsidRDefault="00FC2106">
      <w:pPr>
        <w:tabs>
          <w:tab w:val="clear" w:pos="567"/>
        </w:tabs>
        <w:suppressAutoHyphens w:val="0"/>
        <w:rPr>
          <w:del w:id="127" w:author="ZNQV" w:date="2026-06-23T11:02:00Z" w16du:dateUtc="2026-06-23T09:02:00Z"/>
          <w:b/>
          <w:noProof w:val="0"/>
          <w:lang w:val="cs-CZ" w:eastAsia="da-DK"/>
        </w:rPr>
      </w:pPr>
    </w:p>
    <w:p w14:paraId="1B23E85C" w14:textId="71A22387" w:rsidR="00FC2106" w:rsidRPr="00452C7C" w:rsidDel="00C115E6" w:rsidRDefault="00FC2106">
      <w:pPr>
        <w:tabs>
          <w:tab w:val="clear" w:pos="567"/>
        </w:tabs>
        <w:suppressAutoHyphens w:val="0"/>
        <w:rPr>
          <w:del w:id="128" w:author="ZNQV" w:date="2026-06-23T11:02:00Z" w16du:dateUtc="2026-06-23T09:02:00Z"/>
          <w:bCs/>
          <w:i/>
          <w:noProof w:val="0"/>
          <w:lang w:val="cs-CZ" w:eastAsia="da-DK"/>
        </w:rPr>
      </w:pPr>
      <w:del w:id="129" w:author="ZNQV" w:date="2026-06-23T11:02:00Z" w16du:dateUtc="2026-06-23T09:02:00Z">
        <w:r w:rsidRPr="00452C7C" w:rsidDel="00C115E6">
          <w:rPr>
            <w:bCs/>
            <w:noProof w:val="0"/>
            <w:lang w:val="cs-CZ" w:eastAsia="da-DK"/>
          </w:rPr>
          <w:delText>S ohledem na hodnotící zprávu výboru PRAC týkající se pravidelně aktualizovaných zpráv o bezpečnosti (PSUR) liraglutidu dospěl výbor CHMP k těmto vědeckým závěrům:</w:delText>
        </w:r>
      </w:del>
    </w:p>
    <w:p w14:paraId="4B95BEFA" w14:textId="7439F876" w:rsidR="00FC2106" w:rsidRPr="00452C7C" w:rsidDel="00C115E6" w:rsidRDefault="00FC2106">
      <w:pPr>
        <w:tabs>
          <w:tab w:val="clear" w:pos="567"/>
        </w:tabs>
        <w:suppressAutoHyphens w:val="0"/>
        <w:rPr>
          <w:del w:id="130" w:author="ZNQV" w:date="2026-06-23T11:02:00Z" w16du:dateUtc="2026-06-23T09:02:00Z"/>
          <w:bCs/>
          <w:noProof w:val="0"/>
          <w:lang w:val="cs-CZ" w:eastAsia="da-DK"/>
        </w:rPr>
      </w:pPr>
    </w:p>
    <w:p w14:paraId="4ACC6771" w14:textId="5833CEBB" w:rsidR="00FC2106" w:rsidRPr="00452C7C" w:rsidDel="00C115E6" w:rsidRDefault="00FC2106">
      <w:pPr>
        <w:tabs>
          <w:tab w:val="clear" w:pos="567"/>
        </w:tabs>
        <w:suppressAutoHyphens w:val="0"/>
        <w:rPr>
          <w:del w:id="131" w:author="ZNQV" w:date="2026-06-23T11:02:00Z" w16du:dateUtc="2026-06-23T09:02:00Z"/>
          <w:bCs/>
          <w:noProof w:val="0"/>
          <w:lang w:val="cs-CZ" w:eastAsia="da-DK"/>
        </w:rPr>
      </w:pPr>
      <w:del w:id="132" w:author="ZNQV" w:date="2026-06-23T11:02:00Z" w16du:dateUtc="2026-06-23T09:02:00Z">
        <w:r w:rsidRPr="00452C7C" w:rsidDel="00C115E6">
          <w:rPr>
            <w:bCs/>
            <w:noProof w:val="0"/>
            <w:lang w:val="cs-CZ" w:eastAsia="da-DK"/>
          </w:rPr>
          <w:delText xml:space="preserve">Vzhledem k dostupným údajům o </w:delText>
        </w:r>
        <w:r w:rsidDel="00C115E6">
          <w:rPr>
            <w:bCs/>
            <w:noProof w:val="0"/>
            <w:lang w:val="cs-CZ" w:eastAsia="da-DK"/>
          </w:rPr>
          <w:delText>kožní amyloidóze</w:delText>
        </w:r>
        <w:r w:rsidRPr="00452C7C" w:rsidDel="00C115E6">
          <w:rPr>
            <w:bCs/>
            <w:noProof w:val="0"/>
            <w:lang w:val="cs-CZ" w:eastAsia="da-DK"/>
          </w:rPr>
          <w:delText xml:space="preserve"> získaných z literatury, spontánních hlášení zahrnujících v</w:delText>
        </w:r>
        <w:r w:rsidDel="00C115E6">
          <w:rPr>
            <w:bCs/>
            <w:noProof w:val="0"/>
            <w:lang w:val="cs-CZ" w:eastAsia="da-DK"/>
          </w:rPr>
          <w:delText xml:space="preserve"> některých </w:delText>
        </w:r>
        <w:r w:rsidRPr="00452C7C" w:rsidDel="00C115E6">
          <w:rPr>
            <w:bCs/>
            <w:noProof w:val="0"/>
            <w:lang w:val="cs-CZ" w:eastAsia="da-DK"/>
          </w:rPr>
          <w:delText xml:space="preserve">případech blízkou časovou souvislost, </w:delText>
        </w:r>
        <w:r w:rsidDel="00C115E6">
          <w:rPr>
            <w:bCs/>
            <w:noProof w:val="0"/>
            <w:lang w:val="cs-CZ" w:eastAsia="da-DK"/>
          </w:rPr>
          <w:delText xml:space="preserve">pozitivní biopsie a </w:delText>
        </w:r>
        <w:r w:rsidRPr="00452C7C" w:rsidDel="00C115E6">
          <w:rPr>
            <w:bCs/>
            <w:noProof w:val="0"/>
            <w:lang w:val="cs-CZ" w:eastAsia="da-DK"/>
          </w:rPr>
          <w:delText>vzhledem k</w:delText>
        </w:r>
        <w:r w:rsidDel="00C115E6">
          <w:rPr>
            <w:bCs/>
            <w:noProof w:val="0"/>
            <w:lang w:val="cs-CZ" w:eastAsia="da-DK"/>
          </w:rPr>
          <w:delText> </w:delText>
        </w:r>
        <w:r w:rsidRPr="00452C7C" w:rsidDel="00C115E6">
          <w:rPr>
            <w:bCs/>
            <w:noProof w:val="0"/>
            <w:lang w:val="cs-CZ" w:eastAsia="da-DK"/>
          </w:rPr>
          <w:delText xml:space="preserve">pravděpodobnému mechanismu účinku výbor PRAC </w:delText>
        </w:r>
        <w:r w:rsidR="00E52D68" w:rsidDel="00C115E6">
          <w:rPr>
            <w:bCs/>
            <w:noProof w:val="0"/>
            <w:lang w:val="cs-CZ" w:eastAsia="da-DK"/>
          </w:rPr>
          <w:delText>považuje kauzální</w:delText>
        </w:r>
        <w:r w:rsidRPr="00452C7C" w:rsidDel="00C115E6">
          <w:rPr>
            <w:bCs/>
            <w:noProof w:val="0"/>
            <w:lang w:val="cs-CZ" w:eastAsia="da-DK"/>
          </w:rPr>
          <w:delText xml:space="preserve"> souvislost mezi liraglutidem a </w:delText>
        </w:r>
        <w:r w:rsidDel="00C115E6">
          <w:rPr>
            <w:bCs/>
            <w:noProof w:val="0"/>
            <w:lang w:val="cs-CZ" w:eastAsia="da-DK"/>
          </w:rPr>
          <w:delText>kožní amyloidózou</w:delText>
        </w:r>
        <w:r w:rsidR="00E52D68" w:rsidDel="00C115E6">
          <w:rPr>
            <w:bCs/>
            <w:noProof w:val="0"/>
            <w:lang w:val="cs-CZ" w:eastAsia="da-DK"/>
          </w:rPr>
          <w:delText xml:space="preserve"> za</w:delText>
        </w:r>
        <w:r w:rsidRPr="00452C7C" w:rsidDel="00C115E6">
          <w:rPr>
            <w:bCs/>
            <w:noProof w:val="0"/>
            <w:lang w:val="cs-CZ" w:eastAsia="da-DK"/>
          </w:rPr>
          <w:delText xml:space="preserve"> přinejmenším možn</w:delText>
        </w:r>
        <w:r w:rsidR="00E52D68" w:rsidDel="00C115E6">
          <w:rPr>
            <w:bCs/>
            <w:noProof w:val="0"/>
            <w:lang w:val="cs-CZ" w:eastAsia="da-DK"/>
          </w:rPr>
          <w:delText>ou</w:delText>
        </w:r>
        <w:r w:rsidRPr="00452C7C" w:rsidDel="00C115E6">
          <w:rPr>
            <w:bCs/>
            <w:noProof w:val="0"/>
            <w:lang w:val="cs-CZ" w:eastAsia="da-DK"/>
          </w:rPr>
          <w:delText>. Výbor PRAC dospěl k</w:delText>
        </w:r>
        <w:r w:rsidDel="00C115E6">
          <w:rPr>
            <w:bCs/>
            <w:noProof w:val="0"/>
            <w:lang w:val="cs-CZ" w:eastAsia="da-DK"/>
          </w:rPr>
          <w:delText> </w:delText>
        </w:r>
        <w:r w:rsidRPr="00452C7C" w:rsidDel="00C115E6">
          <w:rPr>
            <w:bCs/>
            <w:noProof w:val="0"/>
            <w:lang w:val="cs-CZ" w:eastAsia="da-DK"/>
          </w:rPr>
          <w:delText>závěru, že informace o přípravku pro přípravky obsahující liraglutid mají být odpovídajícím způsobem změněny.</w:delText>
        </w:r>
      </w:del>
    </w:p>
    <w:p w14:paraId="1EA9461A" w14:textId="568EB4F3" w:rsidR="00FC2106" w:rsidRPr="00452C7C" w:rsidDel="00C115E6" w:rsidRDefault="00FC2106">
      <w:pPr>
        <w:tabs>
          <w:tab w:val="clear" w:pos="567"/>
        </w:tabs>
        <w:suppressAutoHyphens w:val="0"/>
        <w:rPr>
          <w:del w:id="133" w:author="ZNQV" w:date="2026-06-23T11:02:00Z" w16du:dateUtc="2026-06-23T09:02:00Z"/>
          <w:bCs/>
          <w:noProof w:val="0"/>
          <w:lang w:val="cs-CZ" w:eastAsia="da-DK"/>
        </w:rPr>
      </w:pPr>
    </w:p>
    <w:p w14:paraId="3793FD29" w14:textId="67C7E689" w:rsidR="00E52D68" w:rsidRPr="00E52D68" w:rsidDel="00C115E6" w:rsidRDefault="00E52D68">
      <w:pPr>
        <w:tabs>
          <w:tab w:val="clear" w:pos="567"/>
        </w:tabs>
        <w:suppressAutoHyphens w:val="0"/>
        <w:rPr>
          <w:del w:id="134" w:author="ZNQV" w:date="2026-06-23T11:02:00Z" w16du:dateUtc="2026-06-23T09:02:00Z"/>
          <w:bCs/>
          <w:noProof w:val="0"/>
          <w:lang w:val="cs-CZ" w:eastAsia="da-DK"/>
        </w:rPr>
      </w:pPr>
      <w:del w:id="135" w:author="ZNQV" w:date="2026-06-23T11:02:00Z" w16du:dateUtc="2026-06-23T09:02:00Z">
        <w:r w:rsidRPr="00E52D68" w:rsidDel="00C115E6">
          <w:rPr>
            <w:bCs/>
            <w:noProof w:val="0"/>
            <w:lang w:val="cs-CZ" w:eastAsia="da-DK"/>
          </w:rPr>
          <w:delText>Po přezkoumání doporučení výboru PRAC výbor CHMP souhlasí s jeho celkovými závěry a zdůvodněním.</w:delText>
        </w:r>
      </w:del>
    </w:p>
    <w:p w14:paraId="5EF30412" w14:textId="7AE4063C" w:rsidR="00FC2106" w:rsidRPr="00452C7C" w:rsidDel="00C115E6" w:rsidRDefault="00FC2106">
      <w:pPr>
        <w:tabs>
          <w:tab w:val="clear" w:pos="567"/>
        </w:tabs>
        <w:suppressAutoHyphens w:val="0"/>
        <w:rPr>
          <w:del w:id="136" w:author="ZNQV" w:date="2026-06-23T11:02:00Z" w16du:dateUtc="2026-06-23T09:02:00Z"/>
          <w:bCs/>
          <w:noProof w:val="0"/>
          <w:lang w:val="cs-CZ" w:eastAsia="da-DK"/>
        </w:rPr>
      </w:pPr>
    </w:p>
    <w:p w14:paraId="2BF02252" w14:textId="18D01E4A" w:rsidR="00FC2106" w:rsidRPr="00452C7C" w:rsidDel="00C115E6" w:rsidRDefault="00FC2106">
      <w:pPr>
        <w:tabs>
          <w:tab w:val="clear" w:pos="567"/>
        </w:tabs>
        <w:suppressAutoHyphens w:val="0"/>
        <w:rPr>
          <w:del w:id="137" w:author="ZNQV" w:date="2026-06-23T11:02:00Z" w16du:dateUtc="2026-06-23T09:02:00Z"/>
          <w:bCs/>
          <w:noProof w:val="0"/>
          <w:lang w:val="cs-CZ" w:eastAsia="da-DK"/>
        </w:rPr>
      </w:pPr>
    </w:p>
    <w:p w14:paraId="36618054" w14:textId="016D66E3" w:rsidR="00FC2106" w:rsidRPr="00452C7C" w:rsidDel="00C115E6" w:rsidRDefault="00FC2106">
      <w:pPr>
        <w:tabs>
          <w:tab w:val="clear" w:pos="567"/>
        </w:tabs>
        <w:suppressAutoHyphens w:val="0"/>
        <w:rPr>
          <w:del w:id="138" w:author="ZNQV" w:date="2026-06-23T11:02:00Z" w16du:dateUtc="2026-06-23T09:02:00Z"/>
          <w:b/>
          <w:noProof w:val="0"/>
          <w:lang w:val="cs-CZ" w:eastAsia="da-DK" w:bidi="cs-CZ"/>
        </w:rPr>
      </w:pPr>
      <w:del w:id="139" w:author="ZNQV" w:date="2026-06-23T11:02:00Z" w16du:dateUtc="2026-06-23T09:02:00Z">
        <w:r w:rsidRPr="00452C7C" w:rsidDel="00C115E6">
          <w:rPr>
            <w:b/>
            <w:noProof w:val="0"/>
            <w:lang w:val="cs-CZ" w:eastAsia="da-DK" w:bidi="cs-CZ"/>
          </w:rPr>
          <w:delText>Zdůvodnění změny v registraci</w:delText>
        </w:r>
      </w:del>
    </w:p>
    <w:p w14:paraId="5584D681" w14:textId="5D10C27F" w:rsidR="00FC2106" w:rsidRPr="00452C7C" w:rsidDel="00C115E6" w:rsidRDefault="00FC2106">
      <w:pPr>
        <w:tabs>
          <w:tab w:val="clear" w:pos="567"/>
        </w:tabs>
        <w:suppressAutoHyphens w:val="0"/>
        <w:rPr>
          <w:del w:id="140" w:author="ZNQV" w:date="2026-06-23T11:02:00Z" w16du:dateUtc="2026-06-23T09:02:00Z"/>
          <w:bCs/>
          <w:noProof w:val="0"/>
          <w:lang w:val="cs-CZ" w:eastAsia="da-DK"/>
        </w:rPr>
      </w:pPr>
    </w:p>
    <w:p w14:paraId="6425F159" w14:textId="07F01898" w:rsidR="00FC2106" w:rsidRPr="00452C7C" w:rsidDel="00C115E6" w:rsidRDefault="00FC2106">
      <w:pPr>
        <w:tabs>
          <w:tab w:val="clear" w:pos="567"/>
        </w:tabs>
        <w:suppressAutoHyphens w:val="0"/>
        <w:rPr>
          <w:del w:id="141" w:author="ZNQV" w:date="2026-06-23T11:02:00Z" w16du:dateUtc="2026-06-23T09:02:00Z"/>
          <w:bCs/>
          <w:noProof w:val="0"/>
          <w:lang w:val="cs-CZ" w:eastAsia="da-DK"/>
        </w:rPr>
      </w:pPr>
      <w:del w:id="142" w:author="ZNQV" w:date="2026-06-23T11:02:00Z" w16du:dateUtc="2026-06-23T09:02:00Z">
        <w:r w:rsidRPr="00452C7C" w:rsidDel="00C115E6">
          <w:rPr>
            <w:bCs/>
            <w:noProof w:val="0"/>
            <w:lang w:val="cs-CZ" w:eastAsia="da-DK"/>
          </w:rPr>
          <w:delText>Na základě vědeckých závěrů týkajících se liraglutidu výbor CHMP zastává stanovisko, že poměr přínosů a rizik léčivého přípravku obsahujícího liraglutid zůstává nezměněný, a to pod podmínkou, že</w:delText>
        </w:r>
        <w:r w:rsidR="00576465" w:rsidDel="00C115E6">
          <w:rPr>
            <w:bCs/>
            <w:noProof w:val="0"/>
            <w:lang w:val="cs-CZ" w:eastAsia="da-DK"/>
          </w:rPr>
          <w:delText> </w:delText>
        </w:r>
        <w:r w:rsidRPr="00452C7C" w:rsidDel="00C115E6">
          <w:rPr>
            <w:bCs/>
            <w:noProof w:val="0"/>
            <w:lang w:val="cs-CZ" w:eastAsia="da-DK"/>
          </w:rPr>
          <w:delText>v informacích o přípravku budou provedeny navrhované změny.</w:delText>
        </w:r>
      </w:del>
    </w:p>
    <w:p w14:paraId="1EA8BF0C" w14:textId="20EC262F" w:rsidR="00FC2106" w:rsidRPr="00452C7C" w:rsidDel="00C115E6" w:rsidRDefault="00FC2106">
      <w:pPr>
        <w:tabs>
          <w:tab w:val="clear" w:pos="567"/>
        </w:tabs>
        <w:suppressAutoHyphens w:val="0"/>
        <w:rPr>
          <w:del w:id="143" w:author="ZNQV" w:date="2026-06-23T11:02:00Z" w16du:dateUtc="2026-06-23T09:02:00Z"/>
          <w:bCs/>
          <w:noProof w:val="0"/>
          <w:lang w:val="cs-CZ" w:eastAsia="da-DK"/>
        </w:rPr>
      </w:pPr>
    </w:p>
    <w:p w14:paraId="4AB5EF6C" w14:textId="6D94B0E3" w:rsidR="00FC2106" w:rsidDel="00C115E6" w:rsidRDefault="00FC2106">
      <w:pPr>
        <w:tabs>
          <w:tab w:val="clear" w:pos="567"/>
        </w:tabs>
        <w:suppressAutoHyphens w:val="0"/>
        <w:rPr>
          <w:del w:id="144" w:author="ZNQV" w:date="2026-06-23T11:02:00Z" w16du:dateUtc="2026-06-23T09:02:00Z"/>
          <w:bCs/>
          <w:noProof w:val="0"/>
          <w:lang w:val="cs-CZ" w:eastAsia="da-DK"/>
        </w:rPr>
      </w:pPr>
      <w:del w:id="145" w:author="ZNQV" w:date="2026-06-23T11:02:00Z" w16du:dateUtc="2026-06-23T09:02:00Z">
        <w:r w:rsidRPr="00452C7C" w:rsidDel="00C115E6">
          <w:rPr>
            <w:bCs/>
            <w:noProof w:val="0"/>
            <w:lang w:val="cs-CZ" w:eastAsia="da-DK"/>
          </w:rPr>
          <w:delText>Výbor CHMP doporučuje změnu v registraci.</w:delText>
        </w:r>
      </w:del>
    </w:p>
    <w:p w14:paraId="55729B54" w14:textId="512E541F" w:rsidR="00E32CB8" w:rsidDel="00C115E6" w:rsidRDefault="00E32CB8">
      <w:pPr>
        <w:tabs>
          <w:tab w:val="clear" w:pos="567"/>
        </w:tabs>
        <w:suppressAutoHyphens w:val="0"/>
        <w:rPr>
          <w:del w:id="146" w:author="ZNQV" w:date="2026-06-23T11:03:00Z" w16du:dateUtc="2026-06-23T09:03:00Z"/>
          <w:bCs/>
          <w:noProof w:val="0"/>
          <w:lang w:val="cs-CZ" w:eastAsia="da-DK"/>
        </w:rPr>
      </w:pPr>
    </w:p>
    <w:p w14:paraId="1446A8C2" w14:textId="140EC177" w:rsidR="009B39E8" w:rsidRPr="00792F45" w:rsidRDefault="009B39E8">
      <w:pPr>
        <w:tabs>
          <w:tab w:val="clear" w:pos="567"/>
        </w:tabs>
        <w:suppressAutoHyphens w:val="0"/>
        <w:rPr>
          <w:b/>
          <w:noProof w:val="0"/>
          <w:lang w:val="cs-CZ" w:eastAsia="da-DK"/>
        </w:rPr>
        <w:pPrChange w:id="147" w:author="ZNQV" w:date="2026-06-23T11:03:00Z" w16du:dateUtc="2026-06-23T09:03:00Z">
          <w:pPr>
            <w:widowControl w:val="0"/>
            <w:autoSpaceDE w:val="0"/>
            <w:autoSpaceDN w:val="0"/>
            <w:adjustRightInd w:val="0"/>
            <w:jc w:val="center"/>
          </w:pPr>
        </w:pPrChange>
      </w:pPr>
    </w:p>
    <w:sectPr w:rsidR="009B39E8" w:rsidRPr="00792F45" w:rsidSect="00CA188B">
      <w:footerReference w:type="default" r:id="rId42"/>
      <w:endnotePr>
        <w:numFmt w:val="decimal"/>
      </w:endnotePr>
      <w:pgSz w:w="11907" w:h="16840" w:code="9"/>
      <w:pgMar w:top="1134" w:right="1418" w:bottom="1134" w:left="1418" w:header="737" w:footer="737" w:gutter="0"/>
      <w:cols w:space="708"/>
      <w:rtlGutter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49985" w14:textId="77777777" w:rsidR="00892476" w:rsidRDefault="00892476">
      <w:r>
        <w:separator/>
      </w:r>
    </w:p>
  </w:endnote>
  <w:endnote w:type="continuationSeparator" w:id="0">
    <w:p w14:paraId="2434C6EA" w14:textId="77777777" w:rsidR="00892476" w:rsidRDefault="0089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rutiger65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Frutiger55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2EC6C" w14:textId="77777777" w:rsidR="009F0DC8" w:rsidRPr="008F41AA" w:rsidRDefault="009F0DC8" w:rsidP="00F14ECD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  <w:noProof w:val="0"/>
        <w:lang w:val="cs-CZ"/>
      </w:rPr>
    </w:pPr>
    <w:r w:rsidRPr="00C374B2">
      <w:rPr>
        <w:rStyle w:val="PageNumber"/>
        <w:rFonts w:ascii="Arial" w:hAnsi="Arial" w:cs="Arial"/>
      </w:rPr>
      <w:fldChar w:fldCharType="begin"/>
    </w:r>
    <w:r w:rsidRPr="00C374B2">
      <w:rPr>
        <w:rStyle w:val="PageNumber"/>
        <w:rFonts w:ascii="Arial" w:hAnsi="Arial" w:cs="Arial"/>
      </w:rPr>
      <w:instrText xml:space="preserve"> PAGE </w:instrText>
    </w:r>
    <w:r w:rsidRPr="00C374B2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</w:rPr>
      <w:t>1</w:t>
    </w:r>
    <w:r w:rsidRPr="00C374B2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628E" w14:textId="77777777" w:rsidR="00892476" w:rsidRDefault="00892476">
      <w:r>
        <w:separator/>
      </w:r>
    </w:p>
  </w:footnote>
  <w:footnote w:type="continuationSeparator" w:id="0">
    <w:p w14:paraId="14FF342A" w14:textId="77777777" w:rsidR="00892476" w:rsidRDefault="00892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" o:bullet="t">
        <v:imagedata r:id="rId1" o:title=""/>
      </v:shape>
    </w:pict>
  </w:numPicBullet>
  <w:numPicBullet w:numPicBulletId="1">
    <w:pict>
      <v:shape id="_x0000_i1026" type="#_x0000_t75" style="width:14.25pt;height:14.25pt" o:bullet="t">
        <v:imagedata r:id="rId2" o:title=""/>
      </v:shape>
    </w:pict>
  </w:numPicBullet>
  <w:numPicBullet w:numPicBulletId="2">
    <w:pict>
      <v:shape id="_x0000_i1027" type="#_x0000_t75" style="width:7.45pt;height:7.45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F30E8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3BCE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5CB9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78E4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6828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EFD69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8"/>
    <w:multiLevelType w:val="singleLevel"/>
    <w:tmpl w:val="F5402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19202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9" w15:restartNumberingAfterBreak="0">
    <w:nsid w:val="12435933"/>
    <w:multiLevelType w:val="hybridMultilevel"/>
    <w:tmpl w:val="8FF64778"/>
    <w:lvl w:ilvl="0" w:tplc="386606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AB2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3078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784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72C8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629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9678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B2D4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6611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11" w15:restartNumberingAfterBreak="0">
    <w:nsid w:val="288C47CA"/>
    <w:multiLevelType w:val="hybridMultilevel"/>
    <w:tmpl w:val="9A649D1A"/>
    <w:lvl w:ilvl="0" w:tplc="7A86C9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5A6B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24A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7EBC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C8FD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388F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1A2F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B4B9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28D8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1C67985"/>
    <w:multiLevelType w:val="hybridMultilevel"/>
    <w:tmpl w:val="89563962"/>
    <w:lvl w:ilvl="0" w:tplc="DA2C7F8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8B8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D0FD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0E2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D441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2A7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1AA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400F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D677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3940C5D"/>
    <w:multiLevelType w:val="hybridMultilevel"/>
    <w:tmpl w:val="14706518"/>
    <w:lvl w:ilvl="0" w:tplc="785CFD9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1559178">
    <w:abstractNumId w:val="10"/>
  </w:num>
  <w:num w:numId="2" w16cid:durableId="1195653722">
    <w:abstractNumId w:val="5"/>
  </w:num>
  <w:num w:numId="3" w16cid:durableId="1962882025">
    <w:abstractNumId w:val="4"/>
  </w:num>
  <w:num w:numId="4" w16cid:durableId="483933771">
    <w:abstractNumId w:val="6"/>
  </w:num>
  <w:num w:numId="5" w16cid:durableId="449319456">
    <w:abstractNumId w:val="3"/>
  </w:num>
  <w:num w:numId="6" w16cid:durableId="715744045">
    <w:abstractNumId w:val="2"/>
  </w:num>
  <w:num w:numId="7" w16cid:durableId="1749108899">
    <w:abstractNumId w:val="1"/>
  </w:num>
  <w:num w:numId="8" w16cid:durableId="1676037583">
    <w:abstractNumId w:val="0"/>
  </w:num>
  <w:num w:numId="9" w16cid:durableId="912393101">
    <w:abstractNumId w:val="14"/>
  </w:num>
  <w:num w:numId="10" w16cid:durableId="1933583440">
    <w:abstractNumId w:val="11"/>
  </w:num>
  <w:num w:numId="11" w16cid:durableId="828322910">
    <w:abstractNumId w:val="12"/>
  </w:num>
  <w:num w:numId="12" w16cid:durableId="1898785327">
    <w:abstractNumId w:val="9"/>
  </w:num>
  <w:num w:numId="13" w16cid:durableId="11075873">
    <w:abstractNumId w:val="8"/>
  </w:num>
  <w:num w:numId="14" w16cid:durableId="1261452233">
    <w:abstractNumId w:val="13"/>
  </w:num>
  <w:num w:numId="15" w16cid:durableId="46655087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NQV">
    <w15:presenceInfo w15:providerId="None" w15:userId="ZNQV"/>
  </w15:person>
  <w15:person w15:author="EKAB">
    <w15:presenceInfo w15:providerId="None" w15:userId="EK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rawingGridHorizontalSpacing w:val="171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ault_nd_6cc0bd4e-66f0-49aa-8889-b4557fc39f04" w:val=" "/>
    <w:docVar w:name="Version" w:val="0"/>
  </w:docVars>
  <w:rsids>
    <w:rsidRoot w:val="00F5326B"/>
    <w:rsid w:val="0000312D"/>
    <w:rsid w:val="00004B73"/>
    <w:rsid w:val="000058C8"/>
    <w:rsid w:val="00006087"/>
    <w:rsid w:val="00007FDD"/>
    <w:rsid w:val="00012110"/>
    <w:rsid w:val="000124B7"/>
    <w:rsid w:val="000127B3"/>
    <w:rsid w:val="00012A34"/>
    <w:rsid w:val="00014A12"/>
    <w:rsid w:val="00016293"/>
    <w:rsid w:val="000206D4"/>
    <w:rsid w:val="00020942"/>
    <w:rsid w:val="00022C37"/>
    <w:rsid w:val="00022C46"/>
    <w:rsid w:val="00022D3C"/>
    <w:rsid w:val="000236DF"/>
    <w:rsid w:val="00024C57"/>
    <w:rsid w:val="000257E3"/>
    <w:rsid w:val="00026929"/>
    <w:rsid w:val="000277B0"/>
    <w:rsid w:val="00027C32"/>
    <w:rsid w:val="00030749"/>
    <w:rsid w:val="00031189"/>
    <w:rsid w:val="00031884"/>
    <w:rsid w:val="00031D6C"/>
    <w:rsid w:val="000326CF"/>
    <w:rsid w:val="00032EDE"/>
    <w:rsid w:val="00034054"/>
    <w:rsid w:val="000352E9"/>
    <w:rsid w:val="000352F4"/>
    <w:rsid w:val="00036320"/>
    <w:rsid w:val="000366AE"/>
    <w:rsid w:val="00036A2C"/>
    <w:rsid w:val="00040E66"/>
    <w:rsid w:val="000421D5"/>
    <w:rsid w:val="00042F4B"/>
    <w:rsid w:val="000444D6"/>
    <w:rsid w:val="00044C1A"/>
    <w:rsid w:val="00044EE7"/>
    <w:rsid w:val="00044F5F"/>
    <w:rsid w:val="00045D57"/>
    <w:rsid w:val="00047087"/>
    <w:rsid w:val="00047526"/>
    <w:rsid w:val="00050C9E"/>
    <w:rsid w:val="00052226"/>
    <w:rsid w:val="000528C4"/>
    <w:rsid w:val="00053753"/>
    <w:rsid w:val="00054ED7"/>
    <w:rsid w:val="000563E8"/>
    <w:rsid w:val="00056B1E"/>
    <w:rsid w:val="000601E9"/>
    <w:rsid w:val="0006110A"/>
    <w:rsid w:val="0006288A"/>
    <w:rsid w:val="00063B0F"/>
    <w:rsid w:val="00066237"/>
    <w:rsid w:val="00067820"/>
    <w:rsid w:val="00067856"/>
    <w:rsid w:val="00067A2C"/>
    <w:rsid w:val="00070478"/>
    <w:rsid w:val="00070B87"/>
    <w:rsid w:val="00070C95"/>
    <w:rsid w:val="00071003"/>
    <w:rsid w:val="00072C69"/>
    <w:rsid w:val="00074AB3"/>
    <w:rsid w:val="00076667"/>
    <w:rsid w:val="00076FFF"/>
    <w:rsid w:val="0007797A"/>
    <w:rsid w:val="00081AAA"/>
    <w:rsid w:val="00081E28"/>
    <w:rsid w:val="0008232D"/>
    <w:rsid w:val="000824AE"/>
    <w:rsid w:val="00082FFF"/>
    <w:rsid w:val="000849BA"/>
    <w:rsid w:val="00086558"/>
    <w:rsid w:val="000869BE"/>
    <w:rsid w:val="00086A87"/>
    <w:rsid w:val="00087C2C"/>
    <w:rsid w:val="00090DA8"/>
    <w:rsid w:val="00091FEA"/>
    <w:rsid w:val="00092566"/>
    <w:rsid w:val="0009280F"/>
    <w:rsid w:val="000A0857"/>
    <w:rsid w:val="000A1D69"/>
    <w:rsid w:val="000A3AF0"/>
    <w:rsid w:val="000A437E"/>
    <w:rsid w:val="000A580E"/>
    <w:rsid w:val="000A6B59"/>
    <w:rsid w:val="000A6C78"/>
    <w:rsid w:val="000A6E78"/>
    <w:rsid w:val="000A7E2B"/>
    <w:rsid w:val="000B08E6"/>
    <w:rsid w:val="000B0BFA"/>
    <w:rsid w:val="000B0DA6"/>
    <w:rsid w:val="000B1362"/>
    <w:rsid w:val="000B3501"/>
    <w:rsid w:val="000B3D8B"/>
    <w:rsid w:val="000B4458"/>
    <w:rsid w:val="000B580E"/>
    <w:rsid w:val="000B59CD"/>
    <w:rsid w:val="000B7CD4"/>
    <w:rsid w:val="000B7E6F"/>
    <w:rsid w:val="000C09E1"/>
    <w:rsid w:val="000C252B"/>
    <w:rsid w:val="000C25AC"/>
    <w:rsid w:val="000C32AA"/>
    <w:rsid w:val="000C496D"/>
    <w:rsid w:val="000C4A9F"/>
    <w:rsid w:val="000C5C8A"/>
    <w:rsid w:val="000C666F"/>
    <w:rsid w:val="000C73A5"/>
    <w:rsid w:val="000C74A2"/>
    <w:rsid w:val="000D0E41"/>
    <w:rsid w:val="000D119F"/>
    <w:rsid w:val="000D1D22"/>
    <w:rsid w:val="000D278C"/>
    <w:rsid w:val="000D2EB5"/>
    <w:rsid w:val="000D3BEC"/>
    <w:rsid w:val="000D471C"/>
    <w:rsid w:val="000D52FC"/>
    <w:rsid w:val="000D5889"/>
    <w:rsid w:val="000D664C"/>
    <w:rsid w:val="000E03EE"/>
    <w:rsid w:val="000E051D"/>
    <w:rsid w:val="000E1392"/>
    <w:rsid w:val="000E2043"/>
    <w:rsid w:val="000E2055"/>
    <w:rsid w:val="000E2182"/>
    <w:rsid w:val="000E23EB"/>
    <w:rsid w:val="000E278A"/>
    <w:rsid w:val="000E4335"/>
    <w:rsid w:val="000E5872"/>
    <w:rsid w:val="000E71EF"/>
    <w:rsid w:val="000F1DC7"/>
    <w:rsid w:val="000F20DF"/>
    <w:rsid w:val="000F3634"/>
    <w:rsid w:val="000F4C85"/>
    <w:rsid w:val="00100400"/>
    <w:rsid w:val="001012DB"/>
    <w:rsid w:val="00101D41"/>
    <w:rsid w:val="00101EA4"/>
    <w:rsid w:val="00102C3E"/>
    <w:rsid w:val="00102DBD"/>
    <w:rsid w:val="00104386"/>
    <w:rsid w:val="0010545D"/>
    <w:rsid w:val="00105B55"/>
    <w:rsid w:val="00105EA6"/>
    <w:rsid w:val="00106F42"/>
    <w:rsid w:val="0011163C"/>
    <w:rsid w:val="00112BEA"/>
    <w:rsid w:val="00113B62"/>
    <w:rsid w:val="001145AD"/>
    <w:rsid w:val="0011599C"/>
    <w:rsid w:val="00116309"/>
    <w:rsid w:val="00117005"/>
    <w:rsid w:val="00117067"/>
    <w:rsid w:val="001207B2"/>
    <w:rsid w:val="00121087"/>
    <w:rsid w:val="00122676"/>
    <w:rsid w:val="00123177"/>
    <w:rsid w:val="001236E7"/>
    <w:rsid w:val="00124148"/>
    <w:rsid w:val="001246CE"/>
    <w:rsid w:val="00124DFD"/>
    <w:rsid w:val="001252A1"/>
    <w:rsid w:val="00127F1C"/>
    <w:rsid w:val="00131548"/>
    <w:rsid w:val="00131EB5"/>
    <w:rsid w:val="001328DE"/>
    <w:rsid w:val="00132AE5"/>
    <w:rsid w:val="00132BF8"/>
    <w:rsid w:val="001331D7"/>
    <w:rsid w:val="00133B8A"/>
    <w:rsid w:val="001350C6"/>
    <w:rsid w:val="00135590"/>
    <w:rsid w:val="0013625E"/>
    <w:rsid w:val="001365F6"/>
    <w:rsid w:val="00140291"/>
    <w:rsid w:val="00141EB5"/>
    <w:rsid w:val="0014204D"/>
    <w:rsid w:val="001424C0"/>
    <w:rsid w:val="00142AEC"/>
    <w:rsid w:val="001438CB"/>
    <w:rsid w:val="00143AC0"/>
    <w:rsid w:val="00143DDC"/>
    <w:rsid w:val="0014406D"/>
    <w:rsid w:val="001456F2"/>
    <w:rsid w:val="00146484"/>
    <w:rsid w:val="00147828"/>
    <w:rsid w:val="001515AD"/>
    <w:rsid w:val="001517E0"/>
    <w:rsid w:val="001517FD"/>
    <w:rsid w:val="00153008"/>
    <w:rsid w:val="001530B0"/>
    <w:rsid w:val="0015335A"/>
    <w:rsid w:val="0015369A"/>
    <w:rsid w:val="00153A78"/>
    <w:rsid w:val="00153B6C"/>
    <w:rsid w:val="00153EF5"/>
    <w:rsid w:val="001540CD"/>
    <w:rsid w:val="00154EA5"/>
    <w:rsid w:val="00156576"/>
    <w:rsid w:val="00160048"/>
    <w:rsid w:val="00160E55"/>
    <w:rsid w:val="0016182C"/>
    <w:rsid w:val="00161929"/>
    <w:rsid w:val="00161C1A"/>
    <w:rsid w:val="001624C4"/>
    <w:rsid w:val="001640A4"/>
    <w:rsid w:val="0016653D"/>
    <w:rsid w:val="00167074"/>
    <w:rsid w:val="0016716F"/>
    <w:rsid w:val="00170BAE"/>
    <w:rsid w:val="00170F3D"/>
    <w:rsid w:val="0017193A"/>
    <w:rsid w:val="0017199F"/>
    <w:rsid w:val="00174C06"/>
    <w:rsid w:val="00175382"/>
    <w:rsid w:val="001760C4"/>
    <w:rsid w:val="00176156"/>
    <w:rsid w:val="001765B8"/>
    <w:rsid w:val="00180F37"/>
    <w:rsid w:val="0018110C"/>
    <w:rsid w:val="00181A36"/>
    <w:rsid w:val="00181BBF"/>
    <w:rsid w:val="001846B6"/>
    <w:rsid w:val="00185090"/>
    <w:rsid w:val="001857A9"/>
    <w:rsid w:val="00186BAD"/>
    <w:rsid w:val="00187665"/>
    <w:rsid w:val="00187EAF"/>
    <w:rsid w:val="00191A46"/>
    <w:rsid w:val="00192638"/>
    <w:rsid w:val="00192B33"/>
    <w:rsid w:val="0019487E"/>
    <w:rsid w:val="00195955"/>
    <w:rsid w:val="00195E8E"/>
    <w:rsid w:val="001965FF"/>
    <w:rsid w:val="00197D31"/>
    <w:rsid w:val="001A0BD2"/>
    <w:rsid w:val="001A17CC"/>
    <w:rsid w:val="001A2AEF"/>
    <w:rsid w:val="001A2C39"/>
    <w:rsid w:val="001B00D0"/>
    <w:rsid w:val="001B27B5"/>
    <w:rsid w:val="001B2D1F"/>
    <w:rsid w:val="001B3B6B"/>
    <w:rsid w:val="001B5B73"/>
    <w:rsid w:val="001B67AA"/>
    <w:rsid w:val="001C08F7"/>
    <w:rsid w:val="001C3E51"/>
    <w:rsid w:val="001C40F4"/>
    <w:rsid w:val="001C55AB"/>
    <w:rsid w:val="001C5E8E"/>
    <w:rsid w:val="001C6919"/>
    <w:rsid w:val="001D14D2"/>
    <w:rsid w:val="001D2771"/>
    <w:rsid w:val="001D3BD8"/>
    <w:rsid w:val="001D4367"/>
    <w:rsid w:val="001D536F"/>
    <w:rsid w:val="001D6B94"/>
    <w:rsid w:val="001D6DC8"/>
    <w:rsid w:val="001D73DD"/>
    <w:rsid w:val="001D7AE0"/>
    <w:rsid w:val="001D7D45"/>
    <w:rsid w:val="001D7F3C"/>
    <w:rsid w:val="001E0609"/>
    <w:rsid w:val="001E100F"/>
    <w:rsid w:val="001E1D65"/>
    <w:rsid w:val="001E321B"/>
    <w:rsid w:val="001E3DCB"/>
    <w:rsid w:val="001E4263"/>
    <w:rsid w:val="001E5E7C"/>
    <w:rsid w:val="001E5E82"/>
    <w:rsid w:val="001E61E7"/>
    <w:rsid w:val="001E640F"/>
    <w:rsid w:val="001E6851"/>
    <w:rsid w:val="001E6C46"/>
    <w:rsid w:val="001E74BF"/>
    <w:rsid w:val="001F1E30"/>
    <w:rsid w:val="001F364A"/>
    <w:rsid w:val="001F3680"/>
    <w:rsid w:val="001F38D7"/>
    <w:rsid w:val="001F3E50"/>
    <w:rsid w:val="001F47F1"/>
    <w:rsid w:val="001F4F0D"/>
    <w:rsid w:val="001F550F"/>
    <w:rsid w:val="0020047E"/>
    <w:rsid w:val="00201337"/>
    <w:rsid w:val="00201422"/>
    <w:rsid w:val="00201B29"/>
    <w:rsid w:val="00201C70"/>
    <w:rsid w:val="00203EEF"/>
    <w:rsid w:val="00205E7B"/>
    <w:rsid w:val="00206528"/>
    <w:rsid w:val="002115AF"/>
    <w:rsid w:val="00211D9B"/>
    <w:rsid w:val="00212344"/>
    <w:rsid w:val="00213C28"/>
    <w:rsid w:val="00214B13"/>
    <w:rsid w:val="0021502E"/>
    <w:rsid w:val="00215809"/>
    <w:rsid w:val="002163CA"/>
    <w:rsid w:val="00216534"/>
    <w:rsid w:val="002166B0"/>
    <w:rsid w:val="002210C4"/>
    <w:rsid w:val="002213EC"/>
    <w:rsid w:val="002214BC"/>
    <w:rsid w:val="00222A47"/>
    <w:rsid w:val="00222CB4"/>
    <w:rsid w:val="00222E6B"/>
    <w:rsid w:val="00222F4F"/>
    <w:rsid w:val="00224134"/>
    <w:rsid w:val="002253C9"/>
    <w:rsid w:val="002256BF"/>
    <w:rsid w:val="0022712D"/>
    <w:rsid w:val="0022771C"/>
    <w:rsid w:val="00231567"/>
    <w:rsid w:val="00231E19"/>
    <w:rsid w:val="002322FF"/>
    <w:rsid w:val="00232614"/>
    <w:rsid w:val="002354B4"/>
    <w:rsid w:val="00236C18"/>
    <w:rsid w:val="00240031"/>
    <w:rsid w:val="002404D3"/>
    <w:rsid w:val="0024055E"/>
    <w:rsid w:val="002416D6"/>
    <w:rsid w:val="00241706"/>
    <w:rsid w:val="00242EEC"/>
    <w:rsid w:val="00243A3F"/>
    <w:rsid w:val="00246F70"/>
    <w:rsid w:val="0024709C"/>
    <w:rsid w:val="002475AA"/>
    <w:rsid w:val="002500F8"/>
    <w:rsid w:val="00250237"/>
    <w:rsid w:val="00250A4D"/>
    <w:rsid w:val="00251610"/>
    <w:rsid w:val="00254B08"/>
    <w:rsid w:val="00256E8A"/>
    <w:rsid w:val="002578F9"/>
    <w:rsid w:val="002613A2"/>
    <w:rsid w:val="00261C93"/>
    <w:rsid w:val="0026221A"/>
    <w:rsid w:val="00262A70"/>
    <w:rsid w:val="002638B5"/>
    <w:rsid w:val="0026476B"/>
    <w:rsid w:val="00265579"/>
    <w:rsid w:val="0026562D"/>
    <w:rsid w:val="0026563B"/>
    <w:rsid w:val="00265C8D"/>
    <w:rsid w:val="00267A4A"/>
    <w:rsid w:val="00267D29"/>
    <w:rsid w:val="00270BDA"/>
    <w:rsid w:val="0027280B"/>
    <w:rsid w:val="00272891"/>
    <w:rsid w:val="00272AEE"/>
    <w:rsid w:val="002732CD"/>
    <w:rsid w:val="0027514D"/>
    <w:rsid w:val="0027591B"/>
    <w:rsid w:val="00275A67"/>
    <w:rsid w:val="00277308"/>
    <w:rsid w:val="00280437"/>
    <w:rsid w:val="002815C1"/>
    <w:rsid w:val="002818C8"/>
    <w:rsid w:val="002822C0"/>
    <w:rsid w:val="00285004"/>
    <w:rsid w:val="00285C6E"/>
    <w:rsid w:val="002868D2"/>
    <w:rsid w:val="00286B48"/>
    <w:rsid w:val="00290543"/>
    <w:rsid w:val="002911E9"/>
    <w:rsid w:val="00291372"/>
    <w:rsid w:val="002923F8"/>
    <w:rsid w:val="002928E2"/>
    <w:rsid w:val="002934E3"/>
    <w:rsid w:val="0029405F"/>
    <w:rsid w:val="0029706B"/>
    <w:rsid w:val="00297DF3"/>
    <w:rsid w:val="002A5AC7"/>
    <w:rsid w:val="002A5F74"/>
    <w:rsid w:val="002A7E8B"/>
    <w:rsid w:val="002A7F76"/>
    <w:rsid w:val="002B0E29"/>
    <w:rsid w:val="002B1054"/>
    <w:rsid w:val="002B268B"/>
    <w:rsid w:val="002B27D9"/>
    <w:rsid w:val="002B2DD4"/>
    <w:rsid w:val="002B42D8"/>
    <w:rsid w:val="002B7547"/>
    <w:rsid w:val="002B7ED1"/>
    <w:rsid w:val="002C2457"/>
    <w:rsid w:val="002C25E1"/>
    <w:rsid w:val="002C32CF"/>
    <w:rsid w:val="002C45AD"/>
    <w:rsid w:val="002C5755"/>
    <w:rsid w:val="002C5DB9"/>
    <w:rsid w:val="002C62E8"/>
    <w:rsid w:val="002C7328"/>
    <w:rsid w:val="002C7ADC"/>
    <w:rsid w:val="002D1735"/>
    <w:rsid w:val="002D1A08"/>
    <w:rsid w:val="002D1D2F"/>
    <w:rsid w:val="002D1E79"/>
    <w:rsid w:val="002D1EE6"/>
    <w:rsid w:val="002D227F"/>
    <w:rsid w:val="002D3253"/>
    <w:rsid w:val="002D4C78"/>
    <w:rsid w:val="002D5476"/>
    <w:rsid w:val="002D5A79"/>
    <w:rsid w:val="002D6B5C"/>
    <w:rsid w:val="002E0967"/>
    <w:rsid w:val="002E151E"/>
    <w:rsid w:val="002E1B12"/>
    <w:rsid w:val="002E52CB"/>
    <w:rsid w:val="002E66A3"/>
    <w:rsid w:val="002F3147"/>
    <w:rsid w:val="002F4014"/>
    <w:rsid w:val="002F4E91"/>
    <w:rsid w:val="002F55C9"/>
    <w:rsid w:val="002F61B6"/>
    <w:rsid w:val="002F6A99"/>
    <w:rsid w:val="002F6DF4"/>
    <w:rsid w:val="002F7553"/>
    <w:rsid w:val="0030052B"/>
    <w:rsid w:val="00300C40"/>
    <w:rsid w:val="0030444E"/>
    <w:rsid w:val="00306F67"/>
    <w:rsid w:val="00310D96"/>
    <w:rsid w:val="003120AB"/>
    <w:rsid w:val="003121A6"/>
    <w:rsid w:val="00312856"/>
    <w:rsid w:val="00312D98"/>
    <w:rsid w:val="00313738"/>
    <w:rsid w:val="00314117"/>
    <w:rsid w:val="00317164"/>
    <w:rsid w:val="003171B2"/>
    <w:rsid w:val="0031742E"/>
    <w:rsid w:val="0031778E"/>
    <w:rsid w:val="00320261"/>
    <w:rsid w:val="00320986"/>
    <w:rsid w:val="00320C0A"/>
    <w:rsid w:val="003231E8"/>
    <w:rsid w:val="00323DEF"/>
    <w:rsid w:val="00324634"/>
    <w:rsid w:val="00324B28"/>
    <w:rsid w:val="00326D7F"/>
    <w:rsid w:val="00327D98"/>
    <w:rsid w:val="00331A7B"/>
    <w:rsid w:val="003341BC"/>
    <w:rsid w:val="003352E8"/>
    <w:rsid w:val="00335993"/>
    <w:rsid w:val="00335CF3"/>
    <w:rsid w:val="003369D9"/>
    <w:rsid w:val="00336A70"/>
    <w:rsid w:val="0034032E"/>
    <w:rsid w:val="003417A4"/>
    <w:rsid w:val="00342433"/>
    <w:rsid w:val="00343E9F"/>
    <w:rsid w:val="00345A54"/>
    <w:rsid w:val="00346D5A"/>
    <w:rsid w:val="00347ED8"/>
    <w:rsid w:val="00350133"/>
    <w:rsid w:val="003527CD"/>
    <w:rsid w:val="00353BA5"/>
    <w:rsid w:val="00354266"/>
    <w:rsid w:val="00354404"/>
    <w:rsid w:val="003551F2"/>
    <w:rsid w:val="00355467"/>
    <w:rsid w:val="00355A32"/>
    <w:rsid w:val="003567B1"/>
    <w:rsid w:val="00360291"/>
    <w:rsid w:val="0036131E"/>
    <w:rsid w:val="003633C5"/>
    <w:rsid w:val="003634BC"/>
    <w:rsid w:val="0036499C"/>
    <w:rsid w:val="00365272"/>
    <w:rsid w:val="0036671A"/>
    <w:rsid w:val="00366B28"/>
    <w:rsid w:val="003747DC"/>
    <w:rsid w:val="00374860"/>
    <w:rsid w:val="003801B6"/>
    <w:rsid w:val="00380A5A"/>
    <w:rsid w:val="00384AA3"/>
    <w:rsid w:val="00385E6B"/>
    <w:rsid w:val="00386943"/>
    <w:rsid w:val="00387D43"/>
    <w:rsid w:val="00390B2F"/>
    <w:rsid w:val="00391A0B"/>
    <w:rsid w:val="00391F07"/>
    <w:rsid w:val="00392988"/>
    <w:rsid w:val="00393605"/>
    <w:rsid w:val="00395FB5"/>
    <w:rsid w:val="00396FBD"/>
    <w:rsid w:val="003A1B44"/>
    <w:rsid w:val="003A2D2A"/>
    <w:rsid w:val="003A2E22"/>
    <w:rsid w:val="003A3128"/>
    <w:rsid w:val="003A3199"/>
    <w:rsid w:val="003A3A6A"/>
    <w:rsid w:val="003A3F78"/>
    <w:rsid w:val="003A4CE1"/>
    <w:rsid w:val="003A7514"/>
    <w:rsid w:val="003B2A03"/>
    <w:rsid w:val="003B3545"/>
    <w:rsid w:val="003B3F02"/>
    <w:rsid w:val="003B7721"/>
    <w:rsid w:val="003C0DBF"/>
    <w:rsid w:val="003C1081"/>
    <w:rsid w:val="003C1F56"/>
    <w:rsid w:val="003C3505"/>
    <w:rsid w:val="003C3FAA"/>
    <w:rsid w:val="003C5A91"/>
    <w:rsid w:val="003C675C"/>
    <w:rsid w:val="003C6B8D"/>
    <w:rsid w:val="003D0ABC"/>
    <w:rsid w:val="003D319C"/>
    <w:rsid w:val="003D47D2"/>
    <w:rsid w:val="003D4A35"/>
    <w:rsid w:val="003D517D"/>
    <w:rsid w:val="003D5AB6"/>
    <w:rsid w:val="003D5C6D"/>
    <w:rsid w:val="003E04AA"/>
    <w:rsid w:val="003E1003"/>
    <w:rsid w:val="003E31F8"/>
    <w:rsid w:val="003E3641"/>
    <w:rsid w:val="003E4E0C"/>
    <w:rsid w:val="003E4EE6"/>
    <w:rsid w:val="003E5471"/>
    <w:rsid w:val="003E55EC"/>
    <w:rsid w:val="003E6191"/>
    <w:rsid w:val="003E675A"/>
    <w:rsid w:val="003E795D"/>
    <w:rsid w:val="003F0AB5"/>
    <w:rsid w:val="003F2653"/>
    <w:rsid w:val="003F28A3"/>
    <w:rsid w:val="003F30D3"/>
    <w:rsid w:val="003F3D59"/>
    <w:rsid w:val="003F461A"/>
    <w:rsid w:val="003F5F5F"/>
    <w:rsid w:val="004015FC"/>
    <w:rsid w:val="00401D0E"/>
    <w:rsid w:val="00402197"/>
    <w:rsid w:val="00404532"/>
    <w:rsid w:val="004142AC"/>
    <w:rsid w:val="00415232"/>
    <w:rsid w:val="0041551B"/>
    <w:rsid w:val="00416D00"/>
    <w:rsid w:val="00420B8A"/>
    <w:rsid w:val="00421ADE"/>
    <w:rsid w:val="0042287D"/>
    <w:rsid w:val="00424308"/>
    <w:rsid w:val="0042446E"/>
    <w:rsid w:val="004249FC"/>
    <w:rsid w:val="00426683"/>
    <w:rsid w:val="004268BE"/>
    <w:rsid w:val="0042784B"/>
    <w:rsid w:val="004278AA"/>
    <w:rsid w:val="004314BD"/>
    <w:rsid w:val="00431BA7"/>
    <w:rsid w:val="004323EB"/>
    <w:rsid w:val="00432F32"/>
    <w:rsid w:val="0043434D"/>
    <w:rsid w:val="004349AB"/>
    <w:rsid w:val="00435522"/>
    <w:rsid w:val="004356D4"/>
    <w:rsid w:val="00436106"/>
    <w:rsid w:val="0043649B"/>
    <w:rsid w:val="00442A40"/>
    <w:rsid w:val="00443043"/>
    <w:rsid w:val="0044346C"/>
    <w:rsid w:val="00443DEA"/>
    <w:rsid w:val="00445591"/>
    <w:rsid w:val="004457DB"/>
    <w:rsid w:val="00446215"/>
    <w:rsid w:val="004513C1"/>
    <w:rsid w:val="00451733"/>
    <w:rsid w:val="0045276D"/>
    <w:rsid w:val="00452D32"/>
    <w:rsid w:val="0045338D"/>
    <w:rsid w:val="004541E3"/>
    <w:rsid w:val="0045481D"/>
    <w:rsid w:val="004551A5"/>
    <w:rsid w:val="004554ED"/>
    <w:rsid w:val="00455A73"/>
    <w:rsid w:val="00456D65"/>
    <w:rsid w:val="00461119"/>
    <w:rsid w:val="004627A9"/>
    <w:rsid w:val="004632F4"/>
    <w:rsid w:val="004652BA"/>
    <w:rsid w:val="00466220"/>
    <w:rsid w:val="0046652C"/>
    <w:rsid w:val="004670C1"/>
    <w:rsid w:val="004675D6"/>
    <w:rsid w:val="0047014C"/>
    <w:rsid w:val="004733AF"/>
    <w:rsid w:val="004736D5"/>
    <w:rsid w:val="00475419"/>
    <w:rsid w:val="00476E22"/>
    <w:rsid w:val="00481A39"/>
    <w:rsid w:val="00483250"/>
    <w:rsid w:val="004832FC"/>
    <w:rsid w:val="0048458B"/>
    <w:rsid w:val="004846FF"/>
    <w:rsid w:val="00485C82"/>
    <w:rsid w:val="00487D6C"/>
    <w:rsid w:val="00490C6C"/>
    <w:rsid w:val="00492DFB"/>
    <w:rsid w:val="0049376C"/>
    <w:rsid w:val="00494D86"/>
    <w:rsid w:val="00495194"/>
    <w:rsid w:val="004958BD"/>
    <w:rsid w:val="00496853"/>
    <w:rsid w:val="00497D32"/>
    <w:rsid w:val="004A1F9B"/>
    <w:rsid w:val="004A22B3"/>
    <w:rsid w:val="004A2EDF"/>
    <w:rsid w:val="004A777D"/>
    <w:rsid w:val="004B05F1"/>
    <w:rsid w:val="004B10C1"/>
    <w:rsid w:val="004B16CE"/>
    <w:rsid w:val="004B364E"/>
    <w:rsid w:val="004B4319"/>
    <w:rsid w:val="004B511A"/>
    <w:rsid w:val="004B5AA0"/>
    <w:rsid w:val="004B5DA6"/>
    <w:rsid w:val="004B7679"/>
    <w:rsid w:val="004B7E2A"/>
    <w:rsid w:val="004C0AEC"/>
    <w:rsid w:val="004C1B4B"/>
    <w:rsid w:val="004C1FF5"/>
    <w:rsid w:val="004C21E7"/>
    <w:rsid w:val="004C230C"/>
    <w:rsid w:val="004C2686"/>
    <w:rsid w:val="004C29C7"/>
    <w:rsid w:val="004C32EB"/>
    <w:rsid w:val="004C4C79"/>
    <w:rsid w:val="004C588C"/>
    <w:rsid w:val="004C63EA"/>
    <w:rsid w:val="004C7439"/>
    <w:rsid w:val="004C77A7"/>
    <w:rsid w:val="004D088E"/>
    <w:rsid w:val="004D1928"/>
    <w:rsid w:val="004D1937"/>
    <w:rsid w:val="004D39D4"/>
    <w:rsid w:val="004D4045"/>
    <w:rsid w:val="004D5559"/>
    <w:rsid w:val="004D6526"/>
    <w:rsid w:val="004D6B65"/>
    <w:rsid w:val="004E1A1A"/>
    <w:rsid w:val="004E200C"/>
    <w:rsid w:val="004E42CD"/>
    <w:rsid w:val="004E5713"/>
    <w:rsid w:val="004E58A7"/>
    <w:rsid w:val="004E60BB"/>
    <w:rsid w:val="004E70C2"/>
    <w:rsid w:val="004F00D7"/>
    <w:rsid w:val="004F0D7A"/>
    <w:rsid w:val="004F1F5D"/>
    <w:rsid w:val="004F2737"/>
    <w:rsid w:val="004F2BB9"/>
    <w:rsid w:val="004F5629"/>
    <w:rsid w:val="00500165"/>
    <w:rsid w:val="0050087B"/>
    <w:rsid w:val="0050177B"/>
    <w:rsid w:val="00502021"/>
    <w:rsid w:val="005020DA"/>
    <w:rsid w:val="00502630"/>
    <w:rsid w:val="00502B2E"/>
    <w:rsid w:val="00502B6B"/>
    <w:rsid w:val="00503091"/>
    <w:rsid w:val="00505DDE"/>
    <w:rsid w:val="00507430"/>
    <w:rsid w:val="005079B8"/>
    <w:rsid w:val="00511C5D"/>
    <w:rsid w:val="00512AFB"/>
    <w:rsid w:val="0051340B"/>
    <w:rsid w:val="0051439B"/>
    <w:rsid w:val="005152F2"/>
    <w:rsid w:val="00515B7A"/>
    <w:rsid w:val="00517C96"/>
    <w:rsid w:val="005202FE"/>
    <w:rsid w:val="00521913"/>
    <w:rsid w:val="005221EE"/>
    <w:rsid w:val="00522D83"/>
    <w:rsid w:val="00524297"/>
    <w:rsid w:val="0052668B"/>
    <w:rsid w:val="00526C93"/>
    <w:rsid w:val="00526C96"/>
    <w:rsid w:val="00527448"/>
    <w:rsid w:val="00527943"/>
    <w:rsid w:val="005302D3"/>
    <w:rsid w:val="00530FEC"/>
    <w:rsid w:val="005312CF"/>
    <w:rsid w:val="00531999"/>
    <w:rsid w:val="00532D52"/>
    <w:rsid w:val="00532EF6"/>
    <w:rsid w:val="005354F4"/>
    <w:rsid w:val="005371D6"/>
    <w:rsid w:val="0054104C"/>
    <w:rsid w:val="0054121F"/>
    <w:rsid w:val="00546951"/>
    <w:rsid w:val="00546A7D"/>
    <w:rsid w:val="00546CF3"/>
    <w:rsid w:val="005473D7"/>
    <w:rsid w:val="00547B08"/>
    <w:rsid w:val="005518A1"/>
    <w:rsid w:val="005522C5"/>
    <w:rsid w:val="0055246F"/>
    <w:rsid w:val="005524B2"/>
    <w:rsid w:val="005538D8"/>
    <w:rsid w:val="00553D9E"/>
    <w:rsid w:val="00554173"/>
    <w:rsid w:val="00554F7B"/>
    <w:rsid w:val="005552BD"/>
    <w:rsid w:val="0055550F"/>
    <w:rsid w:val="005620E9"/>
    <w:rsid w:val="005627CC"/>
    <w:rsid w:val="00564869"/>
    <w:rsid w:val="00564AE1"/>
    <w:rsid w:val="0056581A"/>
    <w:rsid w:val="00565A18"/>
    <w:rsid w:val="0056751B"/>
    <w:rsid w:val="005708B4"/>
    <w:rsid w:val="0057094D"/>
    <w:rsid w:val="005732AA"/>
    <w:rsid w:val="00573962"/>
    <w:rsid w:val="00573C2E"/>
    <w:rsid w:val="00573E3F"/>
    <w:rsid w:val="00574691"/>
    <w:rsid w:val="00574BCF"/>
    <w:rsid w:val="00576465"/>
    <w:rsid w:val="005770F1"/>
    <w:rsid w:val="005779F7"/>
    <w:rsid w:val="005821BE"/>
    <w:rsid w:val="00583128"/>
    <w:rsid w:val="005835C8"/>
    <w:rsid w:val="00586978"/>
    <w:rsid w:val="00586AD6"/>
    <w:rsid w:val="00586FD8"/>
    <w:rsid w:val="00587B30"/>
    <w:rsid w:val="00587D5C"/>
    <w:rsid w:val="005900C5"/>
    <w:rsid w:val="005902CC"/>
    <w:rsid w:val="005909BF"/>
    <w:rsid w:val="005926D0"/>
    <w:rsid w:val="00595596"/>
    <w:rsid w:val="00596788"/>
    <w:rsid w:val="00596BDA"/>
    <w:rsid w:val="00597905"/>
    <w:rsid w:val="005A0312"/>
    <w:rsid w:val="005A1CDA"/>
    <w:rsid w:val="005A20C7"/>
    <w:rsid w:val="005A3C47"/>
    <w:rsid w:val="005A3EE6"/>
    <w:rsid w:val="005A4D14"/>
    <w:rsid w:val="005A52D9"/>
    <w:rsid w:val="005B0367"/>
    <w:rsid w:val="005B0664"/>
    <w:rsid w:val="005B1795"/>
    <w:rsid w:val="005B2774"/>
    <w:rsid w:val="005B463D"/>
    <w:rsid w:val="005B4939"/>
    <w:rsid w:val="005B4C7D"/>
    <w:rsid w:val="005C01FD"/>
    <w:rsid w:val="005C0356"/>
    <w:rsid w:val="005C2CB2"/>
    <w:rsid w:val="005C428A"/>
    <w:rsid w:val="005C5098"/>
    <w:rsid w:val="005C56A7"/>
    <w:rsid w:val="005C6888"/>
    <w:rsid w:val="005C7003"/>
    <w:rsid w:val="005C71ED"/>
    <w:rsid w:val="005D009F"/>
    <w:rsid w:val="005D1357"/>
    <w:rsid w:val="005D37E9"/>
    <w:rsid w:val="005D37EB"/>
    <w:rsid w:val="005D3C1F"/>
    <w:rsid w:val="005D42C9"/>
    <w:rsid w:val="005D447F"/>
    <w:rsid w:val="005D474A"/>
    <w:rsid w:val="005D5C8C"/>
    <w:rsid w:val="005D5EDD"/>
    <w:rsid w:val="005D6A44"/>
    <w:rsid w:val="005D7573"/>
    <w:rsid w:val="005D78E1"/>
    <w:rsid w:val="005E051A"/>
    <w:rsid w:val="005E0761"/>
    <w:rsid w:val="005E0E90"/>
    <w:rsid w:val="005E0EEC"/>
    <w:rsid w:val="005E1E65"/>
    <w:rsid w:val="005E2B73"/>
    <w:rsid w:val="005E3917"/>
    <w:rsid w:val="005E6755"/>
    <w:rsid w:val="005E683D"/>
    <w:rsid w:val="005E6C97"/>
    <w:rsid w:val="005F021F"/>
    <w:rsid w:val="005F117C"/>
    <w:rsid w:val="005F2975"/>
    <w:rsid w:val="005F4F44"/>
    <w:rsid w:val="005F7169"/>
    <w:rsid w:val="005F7B9A"/>
    <w:rsid w:val="00600403"/>
    <w:rsid w:val="00600AB2"/>
    <w:rsid w:val="00600E95"/>
    <w:rsid w:val="006013D6"/>
    <w:rsid w:val="006017AF"/>
    <w:rsid w:val="00601F44"/>
    <w:rsid w:val="00604C0D"/>
    <w:rsid w:val="006103DB"/>
    <w:rsid w:val="006107AF"/>
    <w:rsid w:val="00611336"/>
    <w:rsid w:val="00611423"/>
    <w:rsid w:val="00611CE1"/>
    <w:rsid w:val="006127C2"/>
    <w:rsid w:val="00612F6D"/>
    <w:rsid w:val="006138B9"/>
    <w:rsid w:val="00613A72"/>
    <w:rsid w:val="006143A8"/>
    <w:rsid w:val="0061531D"/>
    <w:rsid w:val="00615867"/>
    <w:rsid w:val="00616FFB"/>
    <w:rsid w:val="00621AAA"/>
    <w:rsid w:val="00622763"/>
    <w:rsid w:val="00622A77"/>
    <w:rsid w:val="006234EB"/>
    <w:rsid w:val="00623F67"/>
    <w:rsid w:val="00626E3D"/>
    <w:rsid w:val="00626E9B"/>
    <w:rsid w:val="00630C2E"/>
    <w:rsid w:val="00630FC6"/>
    <w:rsid w:val="00632382"/>
    <w:rsid w:val="006330D5"/>
    <w:rsid w:val="00634AEB"/>
    <w:rsid w:val="00636E6F"/>
    <w:rsid w:val="006373DC"/>
    <w:rsid w:val="006410FD"/>
    <w:rsid w:val="00641F07"/>
    <w:rsid w:val="0064351A"/>
    <w:rsid w:val="00644641"/>
    <w:rsid w:val="00644857"/>
    <w:rsid w:val="00644A3B"/>
    <w:rsid w:val="006474FD"/>
    <w:rsid w:val="00650874"/>
    <w:rsid w:val="006512C9"/>
    <w:rsid w:val="006516DB"/>
    <w:rsid w:val="006526BB"/>
    <w:rsid w:val="00655435"/>
    <w:rsid w:val="00656B6F"/>
    <w:rsid w:val="006576F2"/>
    <w:rsid w:val="00662077"/>
    <w:rsid w:val="00662954"/>
    <w:rsid w:val="00663813"/>
    <w:rsid w:val="00664881"/>
    <w:rsid w:val="0066599A"/>
    <w:rsid w:val="0066770A"/>
    <w:rsid w:val="0067158E"/>
    <w:rsid w:val="006719DA"/>
    <w:rsid w:val="00674131"/>
    <w:rsid w:val="00674157"/>
    <w:rsid w:val="0067548D"/>
    <w:rsid w:val="006772AD"/>
    <w:rsid w:val="0067765D"/>
    <w:rsid w:val="00680383"/>
    <w:rsid w:val="006838DB"/>
    <w:rsid w:val="00684981"/>
    <w:rsid w:val="00686CDC"/>
    <w:rsid w:val="00687980"/>
    <w:rsid w:val="00690060"/>
    <w:rsid w:val="00694885"/>
    <w:rsid w:val="00694F9A"/>
    <w:rsid w:val="00695065"/>
    <w:rsid w:val="006950E4"/>
    <w:rsid w:val="006956C1"/>
    <w:rsid w:val="0069593E"/>
    <w:rsid w:val="00695C71"/>
    <w:rsid w:val="0069647F"/>
    <w:rsid w:val="006A06F9"/>
    <w:rsid w:val="006A26F8"/>
    <w:rsid w:val="006A3D8B"/>
    <w:rsid w:val="006A4127"/>
    <w:rsid w:val="006A4706"/>
    <w:rsid w:val="006A5B53"/>
    <w:rsid w:val="006B25D9"/>
    <w:rsid w:val="006B31C8"/>
    <w:rsid w:val="006B35C5"/>
    <w:rsid w:val="006B42DD"/>
    <w:rsid w:val="006B5101"/>
    <w:rsid w:val="006B5968"/>
    <w:rsid w:val="006B7389"/>
    <w:rsid w:val="006B7C1A"/>
    <w:rsid w:val="006C0D8E"/>
    <w:rsid w:val="006C0E5E"/>
    <w:rsid w:val="006C0F68"/>
    <w:rsid w:val="006C1706"/>
    <w:rsid w:val="006C1EC0"/>
    <w:rsid w:val="006C20FD"/>
    <w:rsid w:val="006C27A0"/>
    <w:rsid w:val="006C32C5"/>
    <w:rsid w:val="006C364E"/>
    <w:rsid w:val="006C3987"/>
    <w:rsid w:val="006C3A97"/>
    <w:rsid w:val="006C3E5E"/>
    <w:rsid w:val="006C46DD"/>
    <w:rsid w:val="006C7373"/>
    <w:rsid w:val="006D1770"/>
    <w:rsid w:val="006D1AFB"/>
    <w:rsid w:val="006D3E47"/>
    <w:rsid w:val="006D4B0C"/>
    <w:rsid w:val="006D4CE7"/>
    <w:rsid w:val="006D4D7D"/>
    <w:rsid w:val="006D5192"/>
    <w:rsid w:val="006D5729"/>
    <w:rsid w:val="006D5DDA"/>
    <w:rsid w:val="006D69EA"/>
    <w:rsid w:val="006D6E57"/>
    <w:rsid w:val="006D73DA"/>
    <w:rsid w:val="006D7966"/>
    <w:rsid w:val="006D7D5D"/>
    <w:rsid w:val="006E0F3C"/>
    <w:rsid w:val="006E1D47"/>
    <w:rsid w:val="006E249F"/>
    <w:rsid w:val="006E4AC0"/>
    <w:rsid w:val="006E54DA"/>
    <w:rsid w:val="006E6B9A"/>
    <w:rsid w:val="006E7EB8"/>
    <w:rsid w:val="006F163A"/>
    <w:rsid w:val="006F2B68"/>
    <w:rsid w:val="006F3D42"/>
    <w:rsid w:val="006F4269"/>
    <w:rsid w:val="006F5C5A"/>
    <w:rsid w:val="006F6383"/>
    <w:rsid w:val="006F695C"/>
    <w:rsid w:val="006F79D1"/>
    <w:rsid w:val="007011E4"/>
    <w:rsid w:val="007014D4"/>
    <w:rsid w:val="007020B5"/>
    <w:rsid w:val="00706E27"/>
    <w:rsid w:val="00710902"/>
    <w:rsid w:val="00711DFC"/>
    <w:rsid w:val="0071276B"/>
    <w:rsid w:val="00716FEC"/>
    <w:rsid w:val="00720EFB"/>
    <w:rsid w:val="00721C98"/>
    <w:rsid w:val="007221BD"/>
    <w:rsid w:val="007221F2"/>
    <w:rsid w:val="00722DB8"/>
    <w:rsid w:val="00723544"/>
    <w:rsid w:val="0072391D"/>
    <w:rsid w:val="0072409B"/>
    <w:rsid w:val="007241E3"/>
    <w:rsid w:val="007250A9"/>
    <w:rsid w:val="007260DF"/>
    <w:rsid w:val="00726930"/>
    <w:rsid w:val="00727D6A"/>
    <w:rsid w:val="00730EB1"/>
    <w:rsid w:val="0073279B"/>
    <w:rsid w:val="007371F9"/>
    <w:rsid w:val="0073725C"/>
    <w:rsid w:val="00740893"/>
    <w:rsid w:val="00741642"/>
    <w:rsid w:val="00742777"/>
    <w:rsid w:val="007428B3"/>
    <w:rsid w:val="00743403"/>
    <w:rsid w:val="0074477F"/>
    <w:rsid w:val="0074545F"/>
    <w:rsid w:val="0074639D"/>
    <w:rsid w:val="00746E66"/>
    <w:rsid w:val="0075090B"/>
    <w:rsid w:val="00750E35"/>
    <w:rsid w:val="00751E59"/>
    <w:rsid w:val="007528B3"/>
    <w:rsid w:val="007533C7"/>
    <w:rsid w:val="007553A2"/>
    <w:rsid w:val="00755E35"/>
    <w:rsid w:val="00756104"/>
    <w:rsid w:val="00756A3E"/>
    <w:rsid w:val="00760414"/>
    <w:rsid w:val="00760626"/>
    <w:rsid w:val="00762A5A"/>
    <w:rsid w:val="00764FB7"/>
    <w:rsid w:val="007656FF"/>
    <w:rsid w:val="00767ACD"/>
    <w:rsid w:val="0077011C"/>
    <w:rsid w:val="00770313"/>
    <w:rsid w:val="007704C8"/>
    <w:rsid w:val="00770D8A"/>
    <w:rsid w:val="00771F13"/>
    <w:rsid w:val="0077349A"/>
    <w:rsid w:val="00774592"/>
    <w:rsid w:val="007753C4"/>
    <w:rsid w:val="00776B52"/>
    <w:rsid w:val="0078035F"/>
    <w:rsid w:val="007808AC"/>
    <w:rsid w:val="00781DCE"/>
    <w:rsid w:val="00782F38"/>
    <w:rsid w:val="007844D4"/>
    <w:rsid w:val="00785517"/>
    <w:rsid w:val="007857C2"/>
    <w:rsid w:val="00785D83"/>
    <w:rsid w:val="007867A2"/>
    <w:rsid w:val="00786EAA"/>
    <w:rsid w:val="007874C0"/>
    <w:rsid w:val="007909D1"/>
    <w:rsid w:val="00790B4F"/>
    <w:rsid w:val="00792158"/>
    <w:rsid w:val="00792920"/>
    <w:rsid w:val="00792F45"/>
    <w:rsid w:val="0079305E"/>
    <w:rsid w:val="007935B1"/>
    <w:rsid w:val="007935F0"/>
    <w:rsid w:val="007948A3"/>
    <w:rsid w:val="007948C9"/>
    <w:rsid w:val="00795490"/>
    <w:rsid w:val="00795510"/>
    <w:rsid w:val="00796D2B"/>
    <w:rsid w:val="00797667"/>
    <w:rsid w:val="007A0156"/>
    <w:rsid w:val="007A0454"/>
    <w:rsid w:val="007A0792"/>
    <w:rsid w:val="007A0D9B"/>
    <w:rsid w:val="007A2AC6"/>
    <w:rsid w:val="007A30FB"/>
    <w:rsid w:val="007A31A5"/>
    <w:rsid w:val="007A3542"/>
    <w:rsid w:val="007A6663"/>
    <w:rsid w:val="007A7455"/>
    <w:rsid w:val="007A748B"/>
    <w:rsid w:val="007A7712"/>
    <w:rsid w:val="007B2F05"/>
    <w:rsid w:val="007B477C"/>
    <w:rsid w:val="007B4A4F"/>
    <w:rsid w:val="007B532A"/>
    <w:rsid w:val="007B5FF6"/>
    <w:rsid w:val="007B63A7"/>
    <w:rsid w:val="007B644E"/>
    <w:rsid w:val="007C13D1"/>
    <w:rsid w:val="007C2295"/>
    <w:rsid w:val="007C2D93"/>
    <w:rsid w:val="007C3D5C"/>
    <w:rsid w:val="007C4FCA"/>
    <w:rsid w:val="007C5502"/>
    <w:rsid w:val="007C629D"/>
    <w:rsid w:val="007C648B"/>
    <w:rsid w:val="007C686D"/>
    <w:rsid w:val="007C73F7"/>
    <w:rsid w:val="007C77FC"/>
    <w:rsid w:val="007D1C8F"/>
    <w:rsid w:val="007D210B"/>
    <w:rsid w:val="007D2440"/>
    <w:rsid w:val="007E0A10"/>
    <w:rsid w:val="007E167C"/>
    <w:rsid w:val="007E2A4B"/>
    <w:rsid w:val="007E2ED4"/>
    <w:rsid w:val="007E4174"/>
    <w:rsid w:val="007E4850"/>
    <w:rsid w:val="007E7EEA"/>
    <w:rsid w:val="007F1D05"/>
    <w:rsid w:val="007F1EC6"/>
    <w:rsid w:val="007F24C1"/>
    <w:rsid w:val="007F30C8"/>
    <w:rsid w:val="007F4ACC"/>
    <w:rsid w:val="007F6E59"/>
    <w:rsid w:val="007F71F9"/>
    <w:rsid w:val="00800C83"/>
    <w:rsid w:val="0080211D"/>
    <w:rsid w:val="00804A4E"/>
    <w:rsid w:val="0080642B"/>
    <w:rsid w:val="0080672F"/>
    <w:rsid w:val="00811FAD"/>
    <w:rsid w:val="00811FD0"/>
    <w:rsid w:val="00814C35"/>
    <w:rsid w:val="00820587"/>
    <w:rsid w:val="00820647"/>
    <w:rsid w:val="00821104"/>
    <w:rsid w:val="0082199E"/>
    <w:rsid w:val="00822541"/>
    <w:rsid w:val="008237EF"/>
    <w:rsid w:val="008244DE"/>
    <w:rsid w:val="00824567"/>
    <w:rsid w:val="008247E6"/>
    <w:rsid w:val="00824843"/>
    <w:rsid w:val="008251B8"/>
    <w:rsid w:val="008275E8"/>
    <w:rsid w:val="008317E2"/>
    <w:rsid w:val="00831E13"/>
    <w:rsid w:val="00832062"/>
    <w:rsid w:val="0083232F"/>
    <w:rsid w:val="00832F9C"/>
    <w:rsid w:val="00832FAF"/>
    <w:rsid w:val="00833A87"/>
    <w:rsid w:val="00833CCE"/>
    <w:rsid w:val="00834463"/>
    <w:rsid w:val="00834516"/>
    <w:rsid w:val="00835367"/>
    <w:rsid w:val="00836035"/>
    <w:rsid w:val="00840BDA"/>
    <w:rsid w:val="0084159A"/>
    <w:rsid w:val="00841E6E"/>
    <w:rsid w:val="0084263F"/>
    <w:rsid w:val="00844F84"/>
    <w:rsid w:val="00845308"/>
    <w:rsid w:val="00846AE0"/>
    <w:rsid w:val="00853C20"/>
    <w:rsid w:val="00854070"/>
    <w:rsid w:val="00854B0C"/>
    <w:rsid w:val="00856241"/>
    <w:rsid w:val="00856473"/>
    <w:rsid w:val="00860380"/>
    <w:rsid w:val="00860AD4"/>
    <w:rsid w:val="00862CD8"/>
    <w:rsid w:val="00863385"/>
    <w:rsid w:val="00863863"/>
    <w:rsid w:val="00866426"/>
    <w:rsid w:val="00866B4D"/>
    <w:rsid w:val="008671E6"/>
    <w:rsid w:val="00870048"/>
    <w:rsid w:val="00871978"/>
    <w:rsid w:val="00875402"/>
    <w:rsid w:val="008759B2"/>
    <w:rsid w:val="00880572"/>
    <w:rsid w:val="00880692"/>
    <w:rsid w:val="008812E2"/>
    <w:rsid w:val="008842E8"/>
    <w:rsid w:val="008843D2"/>
    <w:rsid w:val="00884BF8"/>
    <w:rsid w:val="0088548A"/>
    <w:rsid w:val="00887238"/>
    <w:rsid w:val="00887E21"/>
    <w:rsid w:val="00892476"/>
    <w:rsid w:val="008941BA"/>
    <w:rsid w:val="008951CB"/>
    <w:rsid w:val="0089699B"/>
    <w:rsid w:val="00897EE1"/>
    <w:rsid w:val="008A0DCD"/>
    <w:rsid w:val="008A0E87"/>
    <w:rsid w:val="008A13C3"/>
    <w:rsid w:val="008A16ED"/>
    <w:rsid w:val="008A1ABC"/>
    <w:rsid w:val="008A33B4"/>
    <w:rsid w:val="008A3EC5"/>
    <w:rsid w:val="008A499B"/>
    <w:rsid w:val="008A499D"/>
    <w:rsid w:val="008A5B81"/>
    <w:rsid w:val="008A6BAB"/>
    <w:rsid w:val="008A78BF"/>
    <w:rsid w:val="008B0C00"/>
    <w:rsid w:val="008B3F02"/>
    <w:rsid w:val="008B554A"/>
    <w:rsid w:val="008B555D"/>
    <w:rsid w:val="008B628D"/>
    <w:rsid w:val="008B6D67"/>
    <w:rsid w:val="008B7FE1"/>
    <w:rsid w:val="008C03C9"/>
    <w:rsid w:val="008C1B2C"/>
    <w:rsid w:val="008C251A"/>
    <w:rsid w:val="008C4B6B"/>
    <w:rsid w:val="008C5996"/>
    <w:rsid w:val="008C641C"/>
    <w:rsid w:val="008C7C95"/>
    <w:rsid w:val="008D07E8"/>
    <w:rsid w:val="008D3315"/>
    <w:rsid w:val="008D4188"/>
    <w:rsid w:val="008D43F4"/>
    <w:rsid w:val="008D4D3A"/>
    <w:rsid w:val="008D668F"/>
    <w:rsid w:val="008D7216"/>
    <w:rsid w:val="008E02EF"/>
    <w:rsid w:val="008E3D68"/>
    <w:rsid w:val="008E3D97"/>
    <w:rsid w:val="008E428C"/>
    <w:rsid w:val="008E46E7"/>
    <w:rsid w:val="008E4D6E"/>
    <w:rsid w:val="008E64EF"/>
    <w:rsid w:val="008F00ED"/>
    <w:rsid w:val="008F27B8"/>
    <w:rsid w:val="008F3BBB"/>
    <w:rsid w:val="008F41AA"/>
    <w:rsid w:val="008F4348"/>
    <w:rsid w:val="008F4AC3"/>
    <w:rsid w:val="008F4BE4"/>
    <w:rsid w:val="008F6062"/>
    <w:rsid w:val="008F7634"/>
    <w:rsid w:val="00900D68"/>
    <w:rsid w:val="00907004"/>
    <w:rsid w:val="00907233"/>
    <w:rsid w:val="00907C95"/>
    <w:rsid w:val="00911BE7"/>
    <w:rsid w:val="00914F64"/>
    <w:rsid w:val="00915E48"/>
    <w:rsid w:val="0091787D"/>
    <w:rsid w:val="00917EFC"/>
    <w:rsid w:val="00920004"/>
    <w:rsid w:val="009213C7"/>
    <w:rsid w:val="00921BD6"/>
    <w:rsid w:val="00922365"/>
    <w:rsid w:val="00924166"/>
    <w:rsid w:val="0092773A"/>
    <w:rsid w:val="0092778B"/>
    <w:rsid w:val="009305D4"/>
    <w:rsid w:val="009310DF"/>
    <w:rsid w:val="009331DC"/>
    <w:rsid w:val="009349DC"/>
    <w:rsid w:val="009353BE"/>
    <w:rsid w:val="00936F05"/>
    <w:rsid w:val="009373A1"/>
    <w:rsid w:val="00941968"/>
    <w:rsid w:val="00941DDD"/>
    <w:rsid w:val="009424AE"/>
    <w:rsid w:val="00943CEA"/>
    <w:rsid w:val="00944073"/>
    <w:rsid w:val="009464DC"/>
    <w:rsid w:val="0094790E"/>
    <w:rsid w:val="00951A2D"/>
    <w:rsid w:val="00953EDA"/>
    <w:rsid w:val="00955595"/>
    <w:rsid w:val="009555DD"/>
    <w:rsid w:val="009574CD"/>
    <w:rsid w:val="00957590"/>
    <w:rsid w:val="00957F4F"/>
    <w:rsid w:val="009600B9"/>
    <w:rsid w:val="00965636"/>
    <w:rsid w:val="00965E47"/>
    <w:rsid w:val="00970585"/>
    <w:rsid w:val="00970D47"/>
    <w:rsid w:val="009718EE"/>
    <w:rsid w:val="009725FF"/>
    <w:rsid w:val="00974841"/>
    <w:rsid w:val="00975836"/>
    <w:rsid w:val="0097663C"/>
    <w:rsid w:val="00980E99"/>
    <w:rsid w:val="0098396A"/>
    <w:rsid w:val="009849BD"/>
    <w:rsid w:val="00986126"/>
    <w:rsid w:val="009864E8"/>
    <w:rsid w:val="00986F65"/>
    <w:rsid w:val="00987A9B"/>
    <w:rsid w:val="00987F92"/>
    <w:rsid w:val="009909D0"/>
    <w:rsid w:val="009914B4"/>
    <w:rsid w:val="00991D4B"/>
    <w:rsid w:val="00991EEA"/>
    <w:rsid w:val="00994070"/>
    <w:rsid w:val="009943A5"/>
    <w:rsid w:val="00995C53"/>
    <w:rsid w:val="00996C45"/>
    <w:rsid w:val="00997273"/>
    <w:rsid w:val="009979A7"/>
    <w:rsid w:val="009A0094"/>
    <w:rsid w:val="009A0527"/>
    <w:rsid w:val="009A0620"/>
    <w:rsid w:val="009A08EB"/>
    <w:rsid w:val="009A0ABA"/>
    <w:rsid w:val="009A10A3"/>
    <w:rsid w:val="009A1ED8"/>
    <w:rsid w:val="009A285F"/>
    <w:rsid w:val="009A4252"/>
    <w:rsid w:val="009A4EA4"/>
    <w:rsid w:val="009A65E3"/>
    <w:rsid w:val="009A7711"/>
    <w:rsid w:val="009B0492"/>
    <w:rsid w:val="009B07ED"/>
    <w:rsid w:val="009B2219"/>
    <w:rsid w:val="009B2D9A"/>
    <w:rsid w:val="009B3422"/>
    <w:rsid w:val="009B39E8"/>
    <w:rsid w:val="009B3ADB"/>
    <w:rsid w:val="009B3F4A"/>
    <w:rsid w:val="009B479C"/>
    <w:rsid w:val="009B4EF5"/>
    <w:rsid w:val="009B59F9"/>
    <w:rsid w:val="009C05A8"/>
    <w:rsid w:val="009C06D9"/>
    <w:rsid w:val="009C1640"/>
    <w:rsid w:val="009C24C9"/>
    <w:rsid w:val="009C2C43"/>
    <w:rsid w:val="009C35C2"/>
    <w:rsid w:val="009C46CE"/>
    <w:rsid w:val="009C4A30"/>
    <w:rsid w:val="009C5D39"/>
    <w:rsid w:val="009D0646"/>
    <w:rsid w:val="009D19F2"/>
    <w:rsid w:val="009D2443"/>
    <w:rsid w:val="009D3999"/>
    <w:rsid w:val="009D3A38"/>
    <w:rsid w:val="009D45FD"/>
    <w:rsid w:val="009D4FE7"/>
    <w:rsid w:val="009D5340"/>
    <w:rsid w:val="009D6A08"/>
    <w:rsid w:val="009D7442"/>
    <w:rsid w:val="009D78DA"/>
    <w:rsid w:val="009D7DBC"/>
    <w:rsid w:val="009E04A7"/>
    <w:rsid w:val="009E3188"/>
    <w:rsid w:val="009E3C81"/>
    <w:rsid w:val="009E5C5C"/>
    <w:rsid w:val="009E66CD"/>
    <w:rsid w:val="009F03C9"/>
    <w:rsid w:val="009F0595"/>
    <w:rsid w:val="009F0DC8"/>
    <w:rsid w:val="009F1E6B"/>
    <w:rsid w:val="009F20E3"/>
    <w:rsid w:val="009F22F0"/>
    <w:rsid w:val="009F33F7"/>
    <w:rsid w:val="009F3C52"/>
    <w:rsid w:val="009F6BB0"/>
    <w:rsid w:val="009F6F77"/>
    <w:rsid w:val="00A0005A"/>
    <w:rsid w:val="00A002FC"/>
    <w:rsid w:val="00A008EC"/>
    <w:rsid w:val="00A01C22"/>
    <w:rsid w:val="00A022EC"/>
    <w:rsid w:val="00A0328F"/>
    <w:rsid w:val="00A049A2"/>
    <w:rsid w:val="00A04F74"/>
    <w:rsid w:val="00A1087A"/>
    <w:rsid w:val="00A1190B"/>
    <w:rsid w:val="00A13906"/>
    <w:rsid w:val="00A13A59"/>
    <w:rsid w:val="00A1792D"/>
    <w:rsid w:val="00A17D10"/>
    <w:rsid w:val="00A209C1"/>
    <w:rsid w:val="00A224BA"/>
    <w:rsid w:val="00A23418"/>
    <w:rsid w:val="00A23A53"/>
    <w:rsid w:val="00A269D9"/>
    <w:rsid w:val="00A26ED8"/>
    <w:rsid w:val="00A278DF"/>
    <w:rsid w:val="00A30929"/>
    <w:rsid w:val="00A30B32"/>
    <w:rsid w:val="00A33198"/>
    <w:rsid w:val="00A35D59"/>
    <w:rsid w:val="00A36667"/>
    <w:rsid w:val="00A36ED6"/>
    <w:rsid w:val="00A37A81"/>
    <w:rsid w:val="00A37EEB"/>
    <w:rsid w:val="00A4001B"/>
    <w:rsid w:val="00A402B1"/>
    <w:rsid w:val="00A40387"/>
    <w:rsid w:val="00A40854"/>
    <w:rsid w:val="00A410E2"/>
    <w:rsid w:val="00A412AF"/>
    <w:rsid w:val="00A41E68"/>
    <w:rsid w:val="00A426C9"/>
    <w:rsid w:val="00A44472"/>
    <w:rsid w:val="00A45059"/>
    <w:rsid w:val="00A46112"/>
    <w:rsid w:val="00A4653B"/>
    <w:rsid w:val="00A478A5"/>
    <w:rsid w:val="00A5246D"/>
    <w:rsid w:val="00A5263B"/>
    <w:rsid w:val="00A5382F"/>
    <w:rsid w:val="00A53A95"/>
    <w:rsid w:val="00A53E7F"/>
    <w:rsid w:val="00A54399"/>
    <w:rsid w:val="00A545F1"/>
    <w:rsid w:val="00A551B1"/>
    <w:rsid w:val="00A557AB"/>
    <w:rsid w:val="00A576C7"/>
    <w:rsid w:val="00A576E5"/>
    <w:rsid w:val="00A62FE8"/>
    <w:rsid w:val="00A64EDD"/>
    <w:rsid w:val="00A65124"/>
    <w:rsid w:val="00A651E2"/>
    <w:rsid w:val="00A657A0"/>
    <w:rsid w:val="00A65E8A"/>
    <w:rsid w:val="00A66A47"/>
    <w:rsid w:val="00A672A4"/>
    <w:rsid w:val="00A67917"/>
    <w:rsid w:val="00A70758"/>
    <w:rsid w:val="00A709D1"/>
    <w:rsid w:val="00A70EF3"/>
    <w:rsid w:val="00A71A17"/>
    <w:rsid w:val="00A73976"/>
    <w:rsid w:val="00A74B11"/>
    <w:rsid w:val="00A762C6"/>
    <w:rsid w:val="00A77628"/>
    <w:rsid w:val="00A77DEB"/>
    <w:rsid w:val="00A8179C"/>
    <w:rsid w:val="00A852C2"/>
    <w:rsid w:val="00A85608"/>
    <w:rsid w:val="00A87A3A"/>
    <w:rsid w:val="00A913AE"/>
    <w:rsid w:val="00A91E05"/>
    <w:rsid w:val="00A9579C"/>
    <w:rsid w:val="00A96127"/>
    <w:rsid w:val="00AA067D"/>
    <w:rsid w:val="00AA303D"/>
    <w:rsid w:val="00AA4502"/>
    <w:rsid w:val="00AA4EA8"/>
    <w:rsid w:val="00AA7294"/>
    <w:rsid w:val="00AB2680"/>
    <w:rsid w:val="00AB333D"/>
    <w:rsid w:val="00AB3484"/>
    <w:rsid w:val="00AB4C41"/>
    <w:rsid w:val="00AB4C83"/>
    <w:rsid w:val="00AB5914"/>
    <w:rsid w:val="00AB6F31"/>
    <w:rsid w:val="00AB7629"/>
    <w:rsid w:val="00AB7AD0"/>
    <w:rsid w:val="00AB7DA9"/>
    <w:rsid w:val="00AC237E"/>
    <w:rsid w:val="00AC33CE"/>
    <w:rsid w:val="00AC6154"/>
    <w:rsid w:val="00AC770F"/>
    <w:rsid w:val="00AC7B8A"/>
    <w:rsid w:val="00AD00F4"/>
    <w:rsid w:val="00AD037C"/>
    <w:rsid w:val="00AD0524"/>
    <w:rsid w:val="00AD06D9"/>
    <w:rsid w:val="00AD08FC"/>
    <w:rsid w:val="00AD37DD"/>
    <w:rsid w:val="00AD42E1"/>
    <w:rsid w:val="00AD6C3C"/>
    <w:rsid w:val="00AD6C76"/>
    <w:rsid w:val="00AE0B05"/>
    <w:rsid w:val="00AE21D8"/>
    <w:rsid w:val="00AE68BB"/>
    <w:rsid w:val="00AE75FC"/>
    <w:rsid w:val="00AE7DCE"/>
    <w:rsid w:val="00AF054D"/>
    <w:rsid w:val="00AF0BEB"/>
    <w:rsid w:val="00AF1326"/>
    <w:rsid w:val="00AF244F"/>
    <w:rsid w:val="00AF26BF"/>
    <w:rsid w:val="00AF2A8F"/>
    <w:rsid w:val="00AF2FBC"/>
    <w:rsid w:val="00AF3740"/>
    <w:rsid w:val="00AF3822"/>
    <w:rsid w:val="00AF5491"/>
    <w:rsid w:val="00AF5E2C"/>
    <w:rsid w:val="00B00089"/>
    <w:rsid w:val="00B00DD2"/>
    <w:rsid w:val="00B012B0"/>
    <w:rsid w:val="00B03136"/>
    <w:rsid w:val="00B063CD"/>
    <w:rsid w:val="00B075EB"/>
    <w:rsid w:val="00B0779F"/>
    <w:rsid w:val="00B07F69"/>
    <w:rsid w:val="00B1109E"/>
    <w:rsid w:val="00B11B9F"/>
    <w:rsid w:val="00B11C9B"/>
    <w:rsid w:val="00B14462"/>
    <w:rsid w:val="00B14521"/>
    <w:rsid w:val="00B1474C"/>
    <w:rsid w:val="00B17EAC"/>
    <w:rsid w:val="00B202F9"/>
    <w:rsid w:val="00B22B12"/>
    <w:rsid w:val="00B23281"/>
    <w:rsid w:val="00B2339A"/>
    <w:rsid w:val="00B244C0"/>
    <w:rsid w:val="00B25F30"/>
    <w:rsid w:val="00B26686"/>
    <w:rsid w:val="00B266B4"/>
    <w:rsid w:val="00B269F5"/>
    <w:rsid w:val="00B2728E"/>
    <w:rsid w:val="00B308CC"/>
    <w:rsid w:val="00B329CE"/>
    <w:rsid w:val="00B33ABE"/>
    <w:rsid w:val="00B34408"/>
    <w:rsid w:val="00B345EF"/>
    <w:rsid w:val="00B347C3"/>
    <w:rsid w:val="00B34D9A"/>
    <w:rsid w:val="00B37093"/>
    <w:rsid w:val="00B407DB"/>
    <w:rsid w:val="00B40B1B"/>
    <w:rsid w:val="00B40E37"/>
    <w:rsid w:val="00B43037"/>
    <w:rsid w:val="00B43057"/>
    <w:rsid w:val="00B43303"/>
    <w:rsid w:val="00B501EF"/>
    <w:rsid w:val="00B53775"/>
    <w:rsid w:val="00B53A0A"/>
    <w:rsid w:val="00B546F3"/>
    <w:rsid w:val="00B55ABC"/>
    <w:rsid w:val="00B567EC"/>
    <w:rsid w:val="00B568CC"/>
    <w:rsid w:val="00B56A1A"/>
    <w:rsid w:val="00B616B7"/>
    <w:rsid w:val="00B61A06"/>
    <w:rsid w:val="00B61CC1"/>
    <w:rsid w:val="00B62C1B"/>
    <w:rsid w:val="00B63116"/>
    <w:rsid w:val="00B631F3"/>
    <w:rsid w:val="00B63521"/>
    <w:rsid w:val="00B639DE"/>
    <w:rsid w:val="00B64BAA"/>
    <w:rsid w:val="00B6550B"/>
    <w:rsid w:val="00B6588C"/>
    <w:rsid w:val="00B6606E"/>
    <w:rsid w:val="00B665FF"/>
    <w:rsid w:val="00B70AA1"/>
    <w:rsid w:val="00B70AC0"/>
    <w:rsid w:val="00B73805"/>
    <w:rsid w:val="00B74420"/>
    <w:rsid w:val="00B767ED"/>
    <w:rsid w:val="00B76F69"/>
    <w:rsid w:val="00B77328"/>
    <w:rsid w:val="00B80B09"/>
    <w:rsid w:val="00B81C27"/>
    <w:rsid w:val="00B85C17"/>
    <w:rsid w:val="00B90A75"/>
    <w:rsid w:val="00B90C85"/>
    <w:rsid w:val="00B90ECC"/>
    <w:rsid w:val="00B913A3"/>
    <w:rsid w:val="00B91742"/>
    <w:rsid w:val="00B92016"/>
    <w:rsid w:val="00B9273F"/>
    <w:rsid w:val="00B92FE7"/>
    <w:rsid w:val="00B94156"/>
    <w:rsid w:val="00B94764"/>
    <w:rsid w:val="00B95B7B"/>
    <w:rsid w:val="00BA29E0"/>
    <w:rsid w:val="00BA521E"/>
    <w:rsid w:val="00BA573E"/>
    <w:rsid w:val="00BA5B85"/>
    <w:rsid w:val="00BA6AFE"/>
    <w:rsid w:val="00BA752B"/>
    <w:rsid w:val="00BA7F3F"/>
    <w:rsid w:val="00BB0B30"/>
    <w:rsid w:val="00BB1803"/>
    <w:rsid w:val="00BB19E7"/>
    <w:rsid w:val="00BB334D"/>
    <w:rsid w:val="00BB3E1E"/>
    <w:rsid w:val="00BB45FA"/>
    <w:rsid w:val="00BB4819"/>
    <w:rsid w:val="00BB5FD6"/>
    <w:rsid w:val="00BB7638"/>
    <w:rsid w:val="00BC23EF"/>
    <w:rsid w:val="00BC3C2F"/>
    <w:rsid w:val="00BC6673"/>
    <w:rsid w:val="00BC6A8A"/>
    <w:rsid w:val="00BD0628"/>
    <w:rsid w:val="00BD0942"/>
    <w:rsid w:val="00BD233B"/>
    <w:rsid w:val="00BD7DEF"/>
    <w:rsid w:val="00BE0091"/>
    <w:rsid w:val="00BE138C"/>
    <w:rsid w:val="00BE1957"/>
    <w:rsid w:val="00BE27DB"/>
    <w:rsid w:val="00BE51E3"/>
    <w:rsid w:val="00BE59A8"/>
    <w:rsid w:val="00BE734F"/>
    <w:rsid w:val="00BE7C3B"/>
    <w:rsid w:val="00BF0090"/>
    <w:rsid w:val="00BF105A"/>
    <w:rsid w:val="00BF5961"/>
    <w:rsid w:val="00BF66DF"/>
    <w:rsid w:val="00C00783"/>
    <w:rsid w:val="00C00A10"/>
    <w:rsid w:val="00C01A90"/>
    <w:rsid w:val="00C01D34"/>
    <w:rsid w:val="00C03C61"/>
    <w:rsid w:val="00C041A9"/>
    <w:rsid w:val="00C050BC"/>
    <w:rsid w:val="00C0563D"/>
    <w:rsid w:val="00C1103A"/>
    <w:rsid w:val="00C115E6"/>
    <w:rsid w:val="00C1649A"/>
    <w:rsid w:val="00C22378"/>
    <w:rsid w:val="00C23994"/>
    <w:rsid w:val="00C23F50"/>
    <w:rsid w:val="00C24309"/>
    <w:rsid w:val="00C250BD"/>
    <w:rsid w:val="00C273BD"/>
    <w:rsid w:val="00C30998"/>
    <w:rsid w:val="00C3147B"/>
    <w:rsid w:val="00C316B2"/>
    <w:rsid w:val="00C35AAA"/>
    <w:rsid w:val="00C36BC0"/>
    <w:rsid w:val="00C374B2"/>
    <w:rsid w:val="00C4066E"/>
    <w:rsid w:val="00C41C7E"/>
    <w:rsid w:val="00C425F3"/>
    <w:rsid w:val="00C45571"/>
    <w:rsid w:val="00C46713"/>
    <w:rsid w:val="00C46A03"/>
    <w:rsid w:val="00C50986"/>
    <w:rsid w:val="00C50E04"/>
    <w:rsid w:val="00C52A30"/>
    <w:rsid w:val="00C53A80"/>
    <w:rsid w:val="00C545D8"/>
    <w:rsid w:val="00C576D4"/>
    <w:rsid w:val="00C6164F"/>
    <w:rsid w:val="00C61914"/>
    <w:rsid w:val="00C6277A"/>
    <w:rsid w:val="00C63AD2"/>
    <w:rsid w:val="00C66D17"/>
    <w:rsid w:val="00C70194"/>
    <w:rsid w:val="00C7021A"/>
    <w:rsid w:val="00C716E0"/>
    <w:rsid w:val="00C71939"/>
    <w:rsid w:val="00C71EC4"/>
    <w:rsid w:val="00C71ED8"/>
    <w:rsid w:val="00C72ACB"/>
    <w:rsid w:val="00C7333F"/>
    <w:rsid w:val="00C76862"/>
    <w:rsid w:val="00C76D08"/>
    <w:rsid w:val="00C770CA"/>
    <w:rsid w:val="00C8014C"/>
    <w:rsid w:val="00C80A36"/>
    <w:rsid w:val="00C826DC"/>
    <w:rsid w:val="00C82928"/>
    <w:rsid w:val="00C878DD"/>
    <w:rsid w:val="00C92037"/>
    <w:rsid w:val="00C93925"/>
    <w:rsid w:val="00C94BA4"/>
    <w:rsid w:val="00C963A0"/>
    <w:rsid w:val="00C97146"/>
    <w:rsid w:val="00CA1610"/>
    <w:rsid w:val="00CA188B"/>
    <w:rsid w:val="00CA32FB"/>
    <w:rsid w:val="00CA3C07"/>
    <w:rsid w:val="00CA41AD"/>
    <w:rsid w:val="00CA489E"/>
    <w:rsid w:val="00CA4E26"/>
    <w:rsid w:val="00CA5022"/>
    <w:rsid w:val="00CA5855"/>
    <w:rsid w:val="00CA6198"/>
    <w:rsid w:val="00CB1028"/>
    <w:rsid w:val="00CB14E3"/>
    <w:rsid w:val="00CB22A1"/>
    <w:rsid w:val="00CB44B5"/>
    <w:rsid w:val="00CB4B0F"/>
    <w:rsid w:val="00CB4C35"/>
    <w:rsid w:val="00CB5F10"/>
    <w:rsid w:val="00CB6054"/>
    <w:rsid w:val="00CC25C0"/>
    <w:rsid w:val="00CC2B15"/>
    <w:rsid w:val="00CC2FBC"/>
    <w:rsid w:val="00CC34B8"/>
    <w:rsid w:val="00CC3866"/>
    <w:rsid w:val="00CC5F8B"/>
    <w:rsid w:val="00CC792A"/>
    <w:rsid w:val="00CC7C2E"/>
    <w:rsid w:val="00CD0177"/>
    <w:rsid w:val="00CD1D0F"/>
    <w:rsid w:val="00CD24D2"/>
    <w:rsid w:val="00CD2D5A"/>
    <w:rsid w:val="00CD2F6B"/>
    <w:rsid w:val="00CD3220"/>
    <w:rsid w:val="00CD40D6"/>
    <w:rsid w:val="00CD5324"/>
    <w:rsid w:val="00CD63DB"/>
    <w:rsid w:val="00CD6848"/>
    <w:rsid w:val="00CD6C72"/>
    <w:rsid w:val="00CD7A83"/>
    <w:rsid w:val="00CE005E"/>
    <w:rsid w:val="00CE15FC"/>
    <w:rsid w:val="00CE30A1"/>
    <w:rsid w:val="00CE34AC"/>
    <w:rsid w:val="00CE4066"/>
    <w:rsid w:val="00CE443B"/>
    <w:rsid w:val="00CE48C6"/>
    <w:rsid w:val="00CE496F"/>
    <w:rsid w:val="00CE6262"/>
    <w:rsid w:val="00CF01DE"/>
    <w:rsid w:val="00CF58E4"/>
    <w:rsid w:val="00CF7C0A"/>
    <w:rsid w:val="00CF7D7C"/>
    <w:rsid w:val="00D026B9"/>
    <w:rsid w:val="00D02822"/>
    <w:rsid w:val="00D0456E"/>
    <w:rsid w:val="00D06902"/>
    <w:rsid w:val="00D071EA"/>
    <w:rsid w:val="00D124CB"/>
    <w:rsid w:val="00D12B70"/>
    <w:rsid w:val="00D1347B"/>
    <w:rsid w:val="00D140E7"/>
    <w:rsid w:val="00D1483C"/>
    <w:rsid w:val="00D15175"/>
    <w:rsid w:val="00D15424"/>
    <w:rsid w:val="00D168AD"/>
    <w:rsid w:val="00D16AC8"/>
    <w:rsid w:val="00D17FDD"/>
    <w:rsid w:val="00D21AB6"/>
    <w:rsid w:val="00D22676"/>
    <w:rsid w:val="00D23F33"/>
    <w:rsid w:val="00D2478D"/>
    <w:rsid w:val="00D25B49"/>
    <w:rsid w:val="00D25F16"/>
    <w:rsid w:val="00D26D58"/>
    <w:rsid w:val="00D30CAC"/>
    <w:rsid w:val="00D328AD"/>
    <w:rsid w:val="00D33956"/>
    <w:rsid w:val="00D34DC7"/>
    <w:rsid w:val="00D365B7"/>
    <w:rsid w:val="00D406BE"/>
    <w:rsid w:val="00D40F4D"/>
    <w:rsid w:val="00D41464"/>
    <w:rsid w:val="00D42301"/>
    <w:rsid w:val="00D42508"/>
    <w:rsid w:val="00D426AE"/>
    <w:rsid w:val="00D427FE"/>
    <w:rsid w:val="00D436A2"/>
    <w:rsid w:val="00D43947"/>
    <w:rsid w:val="00D44505"/>
    <w:rsid w:val="00D449EB"/>
    <w:rsid w:val="00D452F3"/>
    <w:rsid w:val="00D472B5"/>
    <w:rsid w:val="00D47337"/>
    <w:rsid w:val="00D506C4"/>
    <w:rsid w:val="00D51E07"/>
    <w:rsid w:val="00D52C27"/>
    <w:rsid w:val="00D538C7"/>
    <w:rsid w:val="00D54A50"/>
    <w:rsid w:val="00D5632E"/>
    <w:rsid w:val="00D6168C"/>
    <w:rsid w:val="00D62533"/>
    <w:rsid w:val="00D63066"/>
    <w:rsid w:val="00D6374A"/>
    <w:rsid w:val="00D6571A"/>
    <w:rsid w:val="00D66877"/>
    <w:rsid w:val="00D66B00"/>
    <w:rsid w:val="00D70CC4"/>
    <w:rsid w:val="00D7255E"/>
    <w:rsid w:val="00D72961"/>
    <w:rsid w:val="00D7451A"/>
    <w:rsid w:val="00D7532C"/>
    <w:rsid w:val="00D769F4"/>
    <w:rsid w:val="00D772CC"/>
    <w:rsid w:val="00D8067C"/>
    <w:rsid w:val="00D8094E"/>
    <w:rsid w:val="00D81288"/>
    <w:rsid w:val="00D82F31"/>
    <w:rsid w:val="00D841C6"/>
    <w:rsid w:val="00D84541"/>
    <w:rsid w:val="00D8704D"/>
    <w:rsid w:val="00D87ECE"/>
    <w:rsid w:val="00D96362"/>
    <w:rsid w:val="00D964D9"/>
    <w:rsid w:val="00D96DC2"/>
    <w:rsid w:val="00DA2D13"/>
    <w:rsid w:val="00DA3146"/>
    <w:rsid w:val="00DA4024"/>
    <w:rsid w:val="00DA445F"/>
    <w:rsid w:val="00DA4DEF"/>
    <w:rsid w:val="00DA52D1"/>
    <w:rsid w:val="00DA5AB6"/>
    <w:rsid w:val="00DB08B0"/>
    <w:rsid w:val="00DB0F94"/>
    <w:rsid w:val="00DB383A"/>
    <w:rsid w:val="00DB5B46"/>
    <w:rsid w:val="00DB66E2"/>
    <w:rsid w:val="00DB781A"/>
    <w:rsid w:val="00DC0408"/>
    <w:rsid w:val="00DC04AF"/>
    <w:rsid w:val="00DC1018"/>
    <w:rsid w:val="00DC30D9"/>
    <w:rsid w:val="00DC44FF"/>
    <w:rsid w:val="00DC489C"/>
    <w:rsid w:val="00DC7314"/>
    <w:rsid w:val="00DC7D58"/>
    <w:rsid w:val="00DD0112"/>
    <w:rsid w:val="00DD027D"/>
    <w:rsid w:val="00DD02ED"/>
    <w:rsid w:val="00DD05F1"/>
    <w:rsid w:val="00DD0D3B"/>
    <w:rsid w:val="00DD0E2E"/>
    <w:rsid w:val="00DD257E"/>
    <w:rsid w:val="00DD3279"/>
    <w:rsid w:val="00DD39DE"/>
    <w:rsid w:val="00DD48FD"/>
    <w:rsid w:val="00DD6E57"/>
    <w:rsid w:val="00DD7484"/>
    <w:rsid w:val="00DE011D"/>
    <w:rsid w:val="00DE0E94"/>
    <w:rsid w:val="00DE26AC"/>
    <w:rsid w:val="00DE3F55"/>
    <w:rsid w:val="00DE6FA2"/>
    <w:rsid w:val="00DE7EB8"/>
    <w:rsid w:val="00DF02B4"/>
    <w:rsid w:val="00DF0443"/>
    <w:rsid w:val="00DF4376"/>
    <w:rsid w:val="00DF441C"/>
    <w:rsid w:val="00DF59AF"/>
    <w:rsid w:val="00DF5FE6"/>
    <w:rsid w:val="00DF68A5"/>
    <w:rsid w:val="00E0226E"/>
    <w:rsid w:val="00E02EBA"/>
    <w:rsid w:val="00E02FBF"/>
    <w:rsid w:val="00E0347E"/>
    <w:rsid w:val="00E03E26"/>
    <w:rsid w:val="00E047D5"/>
    <w:rsid w:val="00E06E60"/>
    <w:rsid w:val="00E0781E"/>
    <w:rsid w:val="00E07D7E"/>
    <w:rsid w:val="00E10290"/>
    <w:rsid w:val="00E113F5"/>
    <w:rsid w:val="00E12704"/>
    <w:rsid w:val="00E12848"/>
    <w:rsid w:val="00E13017"/>
    <w:rsid w:val="00E137EE"/>
    <w:rsid w:val="00E14B18"/>
    <w:rsid w:val="00E14B19"/>
    <w:rsid w:val="00E1654F"/>
    <w:rsid w:val="00E215EB"/>
    <w:rsid w:val="00E218FD"/>
    <w:rsid w:val="00E21EF6"/>
    <w:rsid w:val="00E23697"/>
    <w:rsid w:val="00E2524E"/>
    <w:rsid w:val="00E252E1"/>
    <w:rsid w:val="00E25471"/>
    <w:rsid w:val="00E30AEE"/>
    <w:rsid w:val="00E30C21"/>
    <w:rsid w:val="00E30C97"/>
    <w:rsid w:val="00E32CB8"/>
    <w:rsid w:val="00E353DE"/>
    <w:rsid w:val="00E35BF9"/>
    <w:rsid w:val="00E377F0"/>
    <w:rsid w:val="00E37BB8"/>
    <w:rsid w:val="00E37FA8"/>
    <w:rsid w:val="00E407D7"/>
    <w:rsid w:val="00E408B5"/>
    <w:rsid w:val="00E424D0"/>
    <w:rsid w:val="00E4443A"/>
    <w:rsid w:val="00E44FCF"/>
    <w:rsid w:val="00E45C65"/>
    <w:rsid w:val="00E46A62"/>
    <w:rsid w:val="00E47D14"/>
    <w:rsid w:val="00E50892"/>
    <w:rsid w:val="00E511A8"/>
    <w:rsid w:val="00E52917"/>
    <w:rsid w:val="00E529D1"/>
    <w:rsid w:val="00E52D68"/>
    <w:rsid w:val="00E54117"/>
    <w:rsid w:val="00E545C8"/>
    <w:rsid w:val="00E54B4F"/>
    <w:rsid w:val="00E56FCD"/>
    <w:rsid w:val="00E572E8"/>
    <w:rsid w:val="00E5767F"/>
    <w:rsid w:val="00E578E4"/>
    <w:rsid w:val="00E61F5F"/>
    <w:rsid w:val="00E63CBF"/>
    <w:rsid w:val="00E63EC3"/>
    <w:rsid w:val="00E64221"/>
    <w:rsid w:val="00E64573"/>
    <w:rsid w:val="00E6645B"/>
    <w:rsid w:val="00E67EEC"/>
    <w:rsid w:val="00E703A8"/>
    <w:rsid w:val="00E70465"/>
    <w:rsid w:val="00E710A4"/>
    <w:rsid w:val="00E71199"/>
    <w:rsid w:val="00E71F76"/>
    <w:rsid w:val="00E73AF0"/>
    <w:rsid w:val="00E73ED5"/>
    <w:rsid w:val="00E744AE"/>
    <w:rsid w:val="00E75163"/>
    <w:rsid w:val="00E75C1B"/>
    <w:rsid w:val="00E77A72"/>
    <w:rsid w:val="00E8056A"/>
    <w:rsid w:val="00E80D62"/>
    <w:rsid w:val="00E80DAD"/>
    <w:rsid w:val="00E80ED0"/>
    <w:rsid w:val="00E8267E"/>
    <w:rsid w:val="00E82F00"/>
    <w:rsid w:val="00E8458A"/>
    <w:rsid w:val="00E84D6D"/>
    <w:rsid w:val="00E85051"/>
    <w:rsid w:val="00E866D8"/>
    <w:rsid w:val="00E87517"/>
    <w:rsid w:val="00E91004"/>
    <w:rsid w:val="00E9139E"/>
    <w:rsid w:val="00E91ABF"/>
    <w:rsid w:val="00E92F3C"/>
    <w:rsid w:val="00E94B0E"/>
    <w:rsid w:val="00E95321"/>
    <w:rsid w:val="00E9559B"/>
    <w:rsid w:val="00E95961"/>
    <w:rsid w:val="00E95F9F"/>
    <w:rsid w:val="00EA198E"/>
    <w:rsid w:val="00EA1CC7"/>
    <w:rsid w:val="00EA1D58"/>
    <w:rsid w:val="00EA2A1E"/>
    <w:rsid w:val="00EA2D40"/>
    <w:rsid w:val="00EA3026"/>
    <w:rsid w:val="00EA3985"/>
    <w:rsid w:val="00EA4875"/>
    <w:rsid w:val="00EA6D6E"/>
    <w:rsid w:val="00EA74B0"/>
    <w:rsid w:val="00EB0752"/>
    <w:rsid w:val="00EB0B45"/>
    <w:rsid w:val="00EB1CAC"/>
    <w:rsid w:val="00EB2C21"/>
    <w:rsid w:val="00EB2FA1"/>
    <w:rsid w:val="00EB3FE9"/>
    <w:rsid w:val="00EB42BB"/>
    <w:rsid w:val="00EB51A1"/>
    <w:rsid w:val="00EB5FB2"/>
    <w:rsid w:val="00EB6052"/>
    <w:rsid w:val="00EB7426"/>
    <w:rsid w:val="00EB79E9"/>
    <w:rsid w:val="00EC07EA"/>
    <w:rsid w:val="00EC190F"/>
    <w:rsid w:val="00EC2694"/>
    <w:rsid w:val="00EC319B"/>
    <w:rsid w:val="00EC4F71"/>
    <w:rsid w:val="00EC717F"/>
    <w:rsid w:val="00ED0082"/>
    <w:rsid w:val="00ED097D"/>
    <w:rsid w:val="00ED1A68"/>
    <w:rsid w:val="00ED1EEA"/>
    <w:rsid w:val="00ED2F0A"/>
    <w:rsid w:val="00ED3ABE"/>
    <w:rsid w:val="00ED3DDF"/>
    <w:rsid w:val="00ED5FC8"/>
    <w:rsid w:val="00ED6248"/>
    <w:rsid w:val="00ED6F89"/>
    <w:rsid w:val="00ED705C"/>
    <w:rsid w:val="00EE0245"/>
    <w:rsid w:val="00EE0705"/>
    <w:rsid w:val="00EE0751"/>
    <w:rsid w:val="00EE113B"/>
    <w:rsid w:val="00EE19B2"/>
    <w:rsid w:val="00EE19C2"/>
    <w:rsid w:val="00EE1E52"/>
    <w:rsid w:val="00EE1EA2"/>
    <w:rsid w:val="00EE29A6"/>
    <w:rsid w:val="00EE30E4"/>
    <w:rsid w:val="00EE3A40"/>
    <w:rsid w:val="00EE48C5"/>
    <w:rsid w:val="00EE6E99"/>
    <w:rsid w:val="00EE71BD"/>
    <w:rsid w:val="00EE77FB"/>
    <w:rsid w:val="00EF03A9"/>
    <w:rsid w:val="00EF0E8F"/>
    <w:rsid w:val="00EF17D7"/>
    <w:rsid w:val="00EF183B"/>
    <w:rsid w:val="00EF27BA"/>
    <w:rsid w:val="00EF32B3"/>
    <w:rsid w:val="00EF4ADC"/>
    <w:rsid w:val="00EF7CDF"/>
    <w:rsid w:val="00F016A2"/>
    <w:rsid w:val="00F01752"/>
    <w:rsid w:val="00F02640"/>
    <w:rsid w:val="00F02F3D"/>
    <w:rsid w:val="00F04C31"/>
    <w:rsid w:val="00F04EB5"/>
    <w:rsid w:val="00F05C0E"/>
    <w:rsid w:val="00F1045A"/>
    <w:rsid w:val="00F10550"/>
    <w:rsid w:val="00F12018"/>
    <w:rsid w:val="00F126B9"/>
    <w:rsid w:val="00F1357A"/>
    <w:rsid w:val="00F13C31"/>
    <w:rsid w:val="00F14ECD"/>
    <w:rsid w:val="00F151AD"/>
    <w:rsid w:val="00F159CD"/>
    <w:rsid w:val="00F17F59"/>
    <w:rsid w:val="00F21042"/>
    <w:rsid w:val="00F24DF3"/>
    <w:rsid w:val="00F259A7"/>
    <w:rsid w:val="00F2667E"/>
    <w:rsid w:val="00F26EE4"/>
    <w:rsid w:val="00F279D9"/>
    <w:rsid w:val="00F3093B"/>
    <w:rsid w:val="00F30B8A"/>
    <w:rsid w:val="00F3242F"/>
    <w:rsid w:val="00F33B9B"/>
    <w:rsid w:val="00F34081"/>
    <w:rsid w:val="00F36092"/>
    <w:rsid w:val="00F3658E"/>
    <w:rsid w:val="00F375BA"/>
    <w:rsid w:val="00F37649"/>
    <w:rsid w:val="00F37A64"/>
    <w:rsid w:val="00F37E22"/>
    <w:rsid w:val="00F4175F"/>
    <w:rsid w:val="00F41AA5"/>
    <w:rsid w:val="00F41F1B"/>
    <w:rsid w:val="00F431CE"/>
    <w:rsid w:val="00F4422F"/>
    <w:rsid w:val="00F45C5C"/>
    <w:rsid w:val="00F45E84"/>
    <w:rsid w:val="00F472C8"/>
    <w:rsid w:val="00F51CFA"/>
    <w:rsid w:val="00F51E6A"/>
    <w:rsid w:val="00F5326B"/>
    <w:rsid w:val="00F535F5"/>
    <w:rsid w:val="00F53E55"/>
    <w:rsid w:val="00F54632"/>
    <w:rsid w:val="00F551B9"/>
    <w:rsid w:val="00F557E0"/>
    <w:rsid w:val="00F571BB"/>
    <w:rsid w:val="00F60A09"/>
    <w:rsid w:val="00F61D65"/>
    <w:rsid w:val="00F6230F"/>
    <w:rsid w:val="00F62B24"/>
    <w:rsid w:val="00F62E52"/>
    <w:rsid w:val="00F6400A"/>
    <w:rsid w:val="00F64929"/>
    <w:rsid w:val="00F6548E"/>
    <w:rsid w:val="00F659FE"/>
    <w:rsid w:val="00F65DDD"/>
    <w:rsid w:val="00F6749D"/>
    <w:rsid w:val="00F70DC5"/>
    <w:rsid w:val="00F71042"/>
    <w:rsid w:val="00F7208C"/>
    <w:rsid w:val="00F73533"/>
    <w:rsid w:val="00F74165"/>
    <w:rsid w:val="00F74765"/>
    <w:rsid w:val="00F757D3"/>
    <w:rsid w:val="00F77449"/>
    <w:rsid w:val="00F81543"/>
    <w:rsid w:val="00F81F57"/>
    <w:rsid w:val="00F8295A"/>
    <w:rsid w:val="00F84A35"/>
    <w:rsid w:val="00F853A7"/>
    <w:rsid w:val="00F85966"/>
    <w:rsid w:val="00F85ED4"/>
    <w:rsid w:val="00F86163"/>
    <w:rsid w:val="00F86F02"/>
    <w:rsid w:val="00F86F94"/>
    <w:rsid w:val="00F87278"/>
    <w:rsid w:val="00F91CEF"/>
    <w:rsid w:val="00F920B4"/>
    <w:rsid w:val="00F92887"/>
    <w:rsid w:val="00F933FB"/>
    <w:rsid w:val="00F934C6"/>
    <w:rsid w:val="00F942DA"/>
    <w:rsid w:val="00F952F1"/>
    <w:rsid w:val="00FA0177"/>
    <w:rsid w:val="00FA0487"/>
    <w:rsid w:val="00FA1348"/>
    <w:rsid w:val="00FA2C0B"/>
    <w:rsid w:val="00FA452E"/>
    <w:rsid w:val="00FA5159"/>
    <w:rsid w:val="00FA51B4"/>
    <w:rsid w:val="00FA63E1"/>
    <w:rsid w:val="00FA68F4"/>
    <w:rsid w:val="00FA6FEF"/>
    <w:rsid w:val="00FA7FB7"/>
    <w:rsid w:val="00FB1004"/>
    <w:rsid w:val="00FB1262"/>
    <w:rsid w:val="00FB37CF"/>
    <w:rsid w:val="00FB5A36"/>
    <w:rsid w:val="00FB6A63"/>
    <w:rsid w:val="00FB6FA8"/>
    <w:rsid w:val="00FC1173"/>
    <w:rsid w:val="00FC153E"/>
    <w:rsid w:val="00FC2106"/>
    <w:rsid w:val="00FC2600"/>
    <w:rsid w:val="00FC2D49"/>
    <w:rsid w:val="00FC2E28"/>
    <w:rsid w:val="00FC3092"/>
    <w:rsid w:val="00FC3752"/>
    <w:rsid w:val="00FC5D31"/>
    <w:rsid w:val="00FC7AA3"/>
    <w:rsid w:val="00FC7C4E"/>
    <w:rsid w:val="00FC7E05"/>
    <w:rsid w:val="00FC7F0A"/>
    <w:rsid w:val="00FD046A"/>
    <w:rsid w:val="00FD0E5A"/>
    <w:rsid w:val="00FD15F9"/>
    <w:rsid w:val="00FD2E35"/>
    <w:rsid w:val="00FD3D84"/>
    <w:rsid w:val="00FD4651"/>
    <w:rsid w:val="00FD4EA5"/>
    <w:rsid w:val="00FD73DB"/>
    <w:rsid w:val="00FD769C"/>
    <w:rsid w:val="00FD7A31"/>
    <w:rsid w:val="00FE047E"/>
    <w:rsid w:val="00FE0786"/>
    <w:rsid w:val="00FE2ECE"/>
    <w:rsid w:val="00FE39B3"/>
    <w:rsid w:val="00FE3EF8"/>
    <w:rsid w:val="00FE48FC"/>
    <w:rsid w:val="00FE4BE0"/>
    <w:rsid w:val="00FE5F1F"/>
    <w:rsid w:val="00FE651E"/>
    <w:rsid w:val="00FE7762"/>
    <w:rsid w:val="00FF04A2"/>
    <w:rsid w:val="00FF2537"/>
    <w:rsid w:val="00FF25BA"/>
    <w:rsid w:val="00FF4642"/>
    <w:rsid w:val="00FF5812"/>
    <w:rsid w:val="00FF69B5"/>
    <w:rsid w:val="00FF77B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0A38CB"/>
  <w15:docId w15:val="{71821E2C-8F40-4A4F-9144-AA1C5ED7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0DC5"/>
    <w:pPr>
      <w:tabs>
        <w:tab w:val="left" w:pos="567"/>
      </w:tabs>
      <w:suppressAutoHyphens/>
    </w:pPr>
    <w:rPr>
      <w:noProof/>
      <w:sz w:val="22"/>
      <w:szCs w:val="24"/>
      <w:lang w:val="da-DK" w:eastAsia="en-US"/>
    </w:rPr>
  </w:style>
  <w:style w:type="paragraph" w:styleId="Heading1">
    <w:name w:val="heading 1"/>
    <w:basedOn w:val="Normal"/>
    <w:next w:val="Normal"/>
    <w:qFormat/>
    <w:pPr>
      <w:spacing w:before="240" w:after="120"/>
      <w:ind w:left="357" w:hanging="357"/>
      <w:outlineLvl w:val="0"/>
    </w:pPr>
    <w:rPr>
      <w:b/>
      <w:bCs/>
      <w:caps/>
      <w:noProof w:val="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Helvetica" w:hAnsi="Helvetica" w:cs="Helvetica"/>
      <w:b/>
      <w:bCs/>
      <w:i/>
      <w:iCs/>
      <w:sz w:val="24"/>
    </w:rPr>
  </w:style>
  <w:style w:type="paragraph" w:styleId="Heading3">
    <w:name w:val="heading 3"/>
    <w:basedOn w:val="Normal"/>
    <w:next w:val="Normal"/>
    <w:qFormat/>
    <w:pPr>
      <w:keepNext/>
      <w:keepLines/>
      <w:spacing w:before="120" w:after="80"/>
      <w:outlineLvl w:val="2"/>
    </w:pPr>
    <w:rPr>
      <w:b/>
      <w:bCs/>
      <w:noProof w:val="0"/>
      <w:kern w:val="28"/>
      <w:sz w:val="24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4536"/>
      </w:tabs>
      <w:outlineLvl w:val="5"/>
    </w:pPr>
    <w:rPr>
      <w:i/>
      <w:iCs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  <w:tab w:val="left" w:pos="4536"/>
      </w:tabs>
      <w:jc w:val="both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ind w:left="567" w:hanging="567"/>
      <w:jc w:val="both"/>
      <w:outlineLvl w:val="7"/>
    </w:pPr>
    <w:rPr>
      <w:b/>
      <w:bCs/>
      <w:i/>
      <w:iCs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Helvetica" w:hAnsi="Helvetica" w:cs="Helvetica"/>
      <w:sz w:val="20"/>
      <w:szCs w:val="20"/>
    </w:rPr>
  </w:style>
  <w:style w:type="paragraph" w:styleId="Footer">
    <w:name w:val="footer"/>
    <w:basedOn w:val="Normal"/>
    <w:pPr>
      <w:tabs>
        <w:tab w:val="center" w:pos="4536"/>
        <w:tab w:val="center" w:pos="8930"/>
      </w:tabs>
    </w:pPr>
    <w:rPr>
      <w:rFonts w:ascii="Helvetica" w:hAnsi="Helvetica" w:cs="Helvetica"/>
      <w:sz w:val="16"/>
      <w:szCs w:val="16"/>
    </w:rPr>
  </w:style>
  <w:style w:type="character" w:styleId="PageNumber">
    <w:name w:val="page number"/>
    <w:rPr>
      <w:lang w:val="cs-CZ" w:eastAsia="x-none"/>
    </w:rPr>
  </w:style>
  <w:style w:type="paragraph" w:styleId="BodyTextIndent">
    <w:name w:val="Body Text Indent"/>
    <w:basedOn w:val="Normal"/>
    <w:pPr>
      <w:tabs>
        <w:tab w:val="clear" w:pos="567"/>
      </w:tabs>
      <w:autoSpaceDE w:val="0"/>
      <w:autoSpaceDN w:val="0"/>
      <w:adjustRightInd w:val="0"/>
      <w:ind w:left="720"/>
      <w:jc w:val="both"/>
    </w:pPr>
    <w:rPr>
      <w:lang w:eastAsia="en-GB"/>
    </w:rPr>
  </w:style>
  <w:style w:type="paragraph" w:styleId="BodyText3">
    <w:name w:val="Body Text 3"/>
    <w:basedOn w:val="Normal"/>
    <w:pPr>
      <w:tabs>
        <w:tab w:val="clear" w:pos="567"/>
      </w:tabs>
      <w:autoSpaceDE w:val="0"/>
      <w:autoSpaceDN w:val="0"/>
      <w:adjustRightInd w:val="0"/>
      <w:jc w:val="both"/>
    </w:pPr>
    <w:rPr>
      <w:color w:val="0000FF"/>
      <w:lang w:eastAsia="en-GB"/>
    </w:rPr>
  </w:style>
  <w:style w:type="paragraph" w:styleId="BodyTextIndent2">
    <w:name w:val="Body Text Inden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</w:rPr>
  </w:style>
  <w:style w:type="paragraph" w:styleId="BodyText">
    <w:name w:val="Body Text"/>
    <w:basedOn w:val="Normal"/>
    <w:pPr>
      <w:tabs>
        <w:tab w:val="clear" w:pos="567"/>
      </w:tabs>
    </w:pPr>
    <w:rPr>
      <w:i/>
      <w:iCs/>
      <w:color w:val="008000"/>
    </w:rPr>
  </w:style>
  <w:style w:type="paragraph" w:styleId="BodyText2">
    <w:name w:val="Body Tex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u w:val="single"/>
    </w:rPr>
  </w:style>
  <w:style w:type="character" w:styleId="CommentReference">
    <w:name w:val="annotation reference"/>
    <w:semiHidden/>
    <w:rPr>
      <w:sz w:val="16"/>
      <w:szCs w:val="16"/>
      <w:lang w:val="cs-CZ" w:eastAsia="x-none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/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  <w:lang w:val="cs-CZ" w:eastAsia="x-none"/>
    </w:rPr>
  </w:style>
  <w:style w:type="paragraph" w:customStyle="1" w:styleId="AHeader1">
    <w:name w:val="AHeader 1"/>
    <w:basedOn w:val="Normal"/>
    <w:pPr>
      <w:numPr>
        <w:numId w:val="1"/>
      </w:numPr>
      <w:tabs>
        <w:tab w:val="clear" w:pos="567"/>
      </w:tabs>
      <w:spacing w:after="120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</w:pPr>
    <w:rPr>
      <w:sz w:val="22"/>
      <w:szCs w:val="22"/>
    </w:rPr>
  </w:style>
  <w:style w:type="paragraph" w:customStyle="1" w:styleId="AHeader3">
    <w:name w:val="AHeader 3"/>
    <w:basedOn w:val="AHeader2"/>
    <w:pPr>
      <w:numPr>
        <w:ilvl w:val="2"/>
      </w:numPr>
    </w:pPr>
  </w:style>
  <w:style w:type="paragraph" w:customStyle="1" w:styleId="AHeader2abc">
    <w:name w:val="AHeader 2 abc"/>
    <w:basedOn w:val="AHeader3"/>
    <w:pPr>
      <w:numPr>
        <w:ilvl w:val="3"/>
      </w:num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</w:pPr>
  </w:style>
  <w:style w:type="paragraph" w:styleId="BodyTextIndent3">
    <w:name w:val="Body Text Indent 3"/>
    <w:basedOn w:val="Normal"/>
    <w:pPr>
      <w:tabs>
        <w:tab w:val="left" w:pos="1134"/>
      </w:tabs>
      <w:autoSpaceDE w:val="0"/>
      <w:autoSpaceDN w:val="0"/>
      <w:adjustRightInd w:val="0"/>
      <w:ind w:left="633"/>
      <w:jc w:val="both"/>
    </w:pPr>
  </w:style>
  <w:style w:type="character" w:styleId="FollowedHyperlink">
    <w:name w:val="FollowedHyperlink"/>
    <w:rPr>
      <w:color w:val="800080"/>
      <w:u w:val="single"/>
      <w:lang w:val="cs-CZ" w:eastAsia="x-non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semiHidden/>
    <w:rsid w:val="00EA3985"/>
    <w:pPr>
      <w:suppressAutoHyphens/>
      <w:spacing w:after="240" w:line="264" w:lineRule="auto"/>
    </w:pPr>
    <w:rPr>
      <w:lang w:val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rsid w:val="009B479C"/>
    <w:pPr>
      <w:keepNext/>
      <w:keepLines/>
      <w:spacing w:after="20"/>
    </w:pPr>
    <w:rPr>
      <w:lang w:val="cs-CZ" w:eastAsia="en-US"/>
    </w:rPr>
  </w:style>
  <w:style w:type="paragraph" w:customStyle="1" w:styleId="Default">
    <w:name w:val="Default"/>
    <w:rsid w:val="00A30B32"/>
    <w:pPr>
      <w:autoSpaceDE w:val="0"/>
      <w:autoSpaceDN w:val="0"/>
      <w:adjustRightInd w:val="0"/>
    </w:pPr>
    <w:rPr>
      <w:rFonts w:ascii="AFrutiger65" w:hAnsi="AFrutiger65" w:cs="AFrutiger65"/>
      <w:color w:val="000000"/>
      <w:sz w:val="24"/>
      <w:szCs w:val="24"/>
      <w:lang w:val="cs-CZ" w:eastAsia="da-DK"/>
    </w:rPr>
  </w:style>
  <w:style w:type="paragraph" w:customStyle="1" w:styleId="Pa4">
    <w:name w:val="Pa4"/>
    <w:basedOn w:val="Default"/>
    <w:next w:val="Default"/>
    <w:rsid w:val="00A30B32"/>
    <w:pPr>
      <w:spacing w:line="281" w:lineRule="atLeast"/>
    </w:pPr>
    <w:rPr>
      <w:color w:val="auto"/>
    </w:rPr>
  </w:style>
  <w:style w:type="paragraph" w:customStyle="1" w:styleId="Pa2">
    <w:name w:val="Pa2"/>
    <w:basedOn w:val="Default"/>
    <w:next w:val="Default"/>
    <w:rsid w:val="00A30B32"/>
    <w:pPr>
      <w:spacing w:line="161" w:lineRule="atLeast"/>
    </w:pPr>
    <w:rPr>
      <w:color w:val="auto"/>
    </w:rPr>
  </w:style>
  <w:style w:type="paragraph" w:customStyle="1" w:styleId="Pa3">
    <w:name w:val="Pa3"/>
    <w:basedOn w:val="Default"/>
    <w:next w:val="Default"/>
    <w:rsid w:val="00A30B32"/>
    <w:pPr>
      <w:spacing w:line="161" w:lineRule="atLeast"/>
    </w:pPr>
    <w:rPr>
      <w:rFonts w:ascii="AFrutiger55" w:hAnsi="AFrutiger55" w:cs="AFrutiger55"/>
      <w:color w:val="auto"/>
    </w:rPr>
  </w:style>
  <w:style w:type="table" w:customStyle="1" w:styleId="77TRTable">
    <w:name w:val="77TRTable"/>
    <w:rsid w:val="00104386"/>
    <w:rPr>
      <w:lang w:val="cs-CZ"/>
    </w:rPr>
    <w:tblPr>
      <w:tblBorders>
        <w:top w:val="single" w:sz="4" w:space="0" w:color="auto"/>
        <w:bottom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TableTextChar">
    <w:name w:val="Table Text Char"/>
    <w:link w:val="TableText"/>
    <w:locked/>
    <w:rsid w:val="00104386"/>
    <w:rPr>
      <w:lang w:val="cs-CZ" w:eastAsia="en-US"/>
    </w:rPr>
  </w:style>
  <w:style w:type="paragraph" w:customStyle="1" w:styleId="TableFootnoteFormat">
    <w:name w:val="Table Footnote Format"/>
    <w:basedOn w:val="TableText"/>
    <w:link w:val="TableFootnoteFormatChar"/>
    <w:rsid w:val="00104386"/>
    <w:pPr>
      <w:keepNext w:val="0"/>
      <w:keepLines w:val="0"/>
      <w:spacing w:before="40" w:after="40"/>
    </w:pPr>
  </w:style>
  <w:style w:type="character" w:customStyle="1" w:styleId="TableFootnoteFormatChar">
    <w:name w:val="Table Footnote Format Char"/>
    <w:link w:val="TableFootnoteFormat"/>
    <w:locked/>
    <w:rsid w:val="00104386"/>
    <w:rPr>
      <w:lang w:val="cs-CZ" w:eastAsia="en-US"/>
    </w:rPr>
  </w:style>
  <w:style w:type="table" w:styleId="TableGrid1">
    <w:name w:val="Table Grid 1"/>
    <w:basedOn w:val="TableNormal"/>
    <w:rsid w:val="00A402B1"/>
    <w:pPr>
      <w:tabs>
        <w:tab w:val="left" w:pos="567"/>
      </w:tabs>
      <w:suppressAutoHyphens/>
    </w:pPr>
    <w:rPr>
      <w:lang w:val="cs-CZ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ogoportMarkup">
    <w:name w:val="LogoportMarkup"/>
    <w:rsid w:val="0014204D"/>
    <w:rPr>
      <w:noProof/>
      <w:color w:val="FF0000"/>
    </w:rPr>
  </w:style>
  <w:style w:type="character" w:customStyle="1" w:styleId="LogoportDoNotTranslate">
    <w:name w:val="LogoportDoNotTranslate"/>
    <w:rsid w:val="0014204D"/>
    <w:rPr>
      <w:noProof/>
      <w:color w:val="808080"/>
    </w:rPr>
  </w:style>
  <w:style w:type="character" w:customStyle="1" w:styleId="LogoportPopup">
    <w:name w:val="LogoportPopup"/>
    <w:rsid w:val="0014204D"/>
    <w:rPr>
      <w:noProof/>
      <w:vanish/>
      <w:color w:val="008000"/>
    </w:rPr>
  </w:style>
  <w:style w:type="character" w:customStyle="1" w:styleId="LogoportJump">
    <w:name w:val="LogoportJump"/>
    <w:rsid w:val="0014204D"/>
    <w:rPr>
      <w:noProof/>
      <w:vanish/>
      <w:color w:val="008080"/>
    </w:rPr>
  </w:style>
  <w:style w:type="table" w:customStyle="1" w:styleId="TRTable">
    <w:name w:val="TRTable"/>
    <w:basedOn w:val="TableNormal"/>
    <w:rsid w:val="000D0E41"/>
    <w:tblPr>
      <w:tblInd w:w="57" w:type="dxa"/>
      <w:tblBorders>
        <w:top w:val="single" w:sz="4" w:space="0" w:color="auto"/>
        <w:bottom w:val="single" w:sz="4" w:space="0" w:color="auto"/>
      </w:tblBorders>
      <w:tblCellMar>
        <w:left w:w="57" w:type="dxa"/>
        <w:right w:w="57" w:type="dxa"/>
      </w:tblCellMar>
    </w:tblPr>
    <w:tcPr>
      <w:tcMar>
        <w:left w:w="57" w:type="dxa"/>
        <w:right w:w="57" w:type="dxa"/>
      </w:tcMar>
    </w:tcPr>
    <w:tblStylePr w:type="firstRow">
      <w:rPr>
        <w:b/>
      </w:rPr>
      <w:tblPr/>
      <w:trPr>
        <w:cantSplit/>
        <w:tblHeader/>
      </w:trPr>
      <w:tcPr>
        <w:tcBorders>
          <w:bottom w:val="single" w:sz="4" w:space="0" w:color="auto"/>
        </w:tcBorders>
        <w:tcMar>
          <w:top w:w="57" w:type="dxa"/>
          <w:left w:w="57" w:type="dxa"/>
          <w:bottom w:w="57" w:type="dxa"/>
          <w:right w:w="57" w:type="dxa"/>
        </w:tcMar>
      </w:tcPr>
    </w:tblStylePr>
    <w:tblStylePr w:type="lastRow">
      <w:tblPr/>
      <w:tcPr>
        <w:tcMar>
          <w:top w:w="0" w:type="nil"/>
          <w:left w:w="57" w:type="dxa"/>
          <w:bottom w:w="57" w:type="dxa"/>
          <w:right w:w="57" w:type="dxa"/>
        </w:tcMar>
      </w:tcPr>
    </w:tblStylePr>
    <w:tblStylePr w:type="nwCell">
      <w:tblPr/>
      <w:tcPr>
        <w:tcMar>
          <w:top w:w="-1" w:type="dxa"/>
          <w:left w:w="57" w:type="dxa"/>
          <w:bottom w:w="0" w:type="nil"/>
          <w:right w:w="57" w:type="dxa"/>
        </w:tcMar>
      </w:tcPr>
    </w:tblStylePr>
  </w:style>
  <w:style w:type="paragraph" w:customStyle="1" w:styleId="EMEA1">
    <w:name w:val="EMEA1"/>
    <w:basedOn w:val="Normal"/>
    <w:rsid w:val="003E795D"/>
    <w:pPr>
      <w:widowControl w:val="0"/>
      <w:tabs>
        <w:tab w:val="left" w:pos="-1440"/>
        <w:tab w:val="left" w:pos="-720"/>
      </w:tabs>
      <w:suppressAutoHyphens w:val="0"/>
      <w:jc w:val="center"/>
    </w:pPr>
    <w:rPr>
      <w:b/>
      <w:bCs/>
      <w:noProof w:val="0"/>
    </w:rPr>
  </w:style>
  <w:style w:type="paragraph" w:customStyle="1" w:styleId="EMEA2">
    <w:name w:val="EMEA2"/>
    <w:basedOn w:val="Normal"/>
    <w:rsid w:val="003E795D"/>
    <w:pPr>
      <w:ind w:left="567" w:hanging="567"/>
    </w:pPr>
    <w:rPr>
      <w:b/>
      <w:noProof w:val="0"/>
      <w:lang w:val="en-GB"/>
    </w:rPr>
  </w:style>
  <w:style w:type="paragraph" w:styleId="Revision">
    <w:name w:val="Revision"/>
    <w:hidden/>
    <w:uiPriority w:val="99"/>
    <w:semiHidden/>
    <w:rsid w:val="00A9579C"/>
    <w:rPr>
      <w:noProof/>
      <w:sz w:val="22"/>
      <w:szCs w:val="24"/>
      <w:lang w:val="da-DK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12110"/>
    <w:rPr>
      <w:b/>
      <w:bCs/>
    </w:rPr>
  </w:style>
  <w:style w:type="character" w:customStyle="1" w:styleId="CommentTextChar">
    <w:name w:val="Comment Text Char"/>
    <w:link w:val="CommentText"/>
    <w:semiHidden/>
    <w:rsid w:val="00012110"/>
    <w:rPr>
      <w:noProof/>
      <w:lang w:val="da-DK" w:eastAsia="en-US"/>
    </w:rPr>
  </w:style>
  <w:style w:type="character" w:customStyle="1" w:styleId="CommentSubjectChar">
    <w:name w:val="Comment Subject Char"/>
    <w:link w:val="CommentSubject"/>
    <w:rsid w:val="00012110"/>
    <w:rPr>
      <w:b/>
      <w:bCs/>
      <w:noProof/>
      <w:lang w:val="da-DK" w:eastAsia="en-US"/>
    </w:rPr>
  </w:style>
  <w:style w:type="paragraph" w:customStyle="1" w:styleId="BodytextAgency">
    <w:name w:val="Body text (Agency)"/>
    <w:basedOn w:val="Normal"/>
    <w:link w:val="BodytextAgencyChar"/>
    <w:qFormat/>
    <w:rsid w:val="00100400"/>
    <w:pPr>
      <w:tabs>
        <w:tab w:val="clear" w:pos="567"/>
      </w:tabs>
      <w:suppressAutoHyphens w:val="0"/>
      <w:spacing w:after="140" w:line="280" w:lineRule="atLeast"/>
    </w:pPr>
    <w:rPr>
      <w:rFonts w:ascii="Verdana" w:eastAsia="Verdana" w:hAnsi="Verdana"/>
      <w:noProof w:val="0"/>
      <w:sz w:val="18"/>
      <w:szCs w:val="18"/>
      <w:lang w:val="cs-CZ" w:eastAsia="cs-CZ" w:bidi="cs-CZ"/>
    </w:rPr>
  </w:style>
  <w:style w:type="numbering" w:customStyle="1" w:styleId="BulletsAgency">
    <w:name w:val="Bullets (Agency)"/>
    <w:basedOn w:val="NoList"/>
    <w:rsid w:val="00100400"/>
    <w:pPr>
      <w:numPr>
        <w:numId w:val="13"/>
      </w:numPr>
    </w:p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100400"/>
    <w:pPr>
      <w:tabs>
        <w:tab w:val="clear" w:pos="567"/>
      </w:tabs>
      <w:suppressAutoHyphens w:val="0"/>
      <w:spacing w:after="140" w:line="280" w:lineRule="atLeast"/>
    </w:pPr>
    <w:rPr>
      <w:rFonts w:ascii="Courier New" w:eastAsia="Verdana" w:hAnsi="Courier New"/>
      <w:i/>
      <w:noProof w:val="0"/>
      <w:color w:val="339966"/>
      <w:szCs w:val="18"/>
      <w:lang w:val="cs-CZ" w:eastAsia="cs-CZ" w:bidi="cs-CZ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100400"/>
    <w:pPr>
      <w:keepNext/>
      <w:tabs>
        <w:tab w:val="clear" w:pos="567"/>
      </w:tabs>
      <w:suppressAutoHyphens w:val="0"/>
      <w:spacing w:before="280" w:after="220"/>
      <w:outlineLvl w:val="2"/>
    </w:pPr>
    <w:rPr>
      <w:rFonts w:ascii="Verdana" w:eastAsia="Verdana" w:hAnsi="Verdana"/>
      <w:b/>
      <w:bCs/>
      <w:noProof w:val="0"/>
      <w:kern w:val="32"/>
      <w:szCs w:val="22"/>
      <w:lang w:val="cs-CZ" w:eastAsia="cs-CZ" w:bidi="cs-CZ"/>
    </w:rPr>
  </w:style>
  <w:style w:type="character" w:customStyle="1" w:styleId="DraftingNotesAgencyChar">
    <w:name w:val="Drafting Notes (Agency) Char"/>
    <w:link w:val="DraftingNotesAgency"/>
    <w:rsid w:val="00100400"/>
    <w:rPr>
      <w:rFonts w:ascii="Courier New" w:eastAsia="Verdana" w:hAnsi="Courier New"/>
      <w:i/>
      <w:color w:val="339966"/>
      <w:sz w:val="22"/>
      <w:szCs w:val="18"/>
      <w:lang w:val="cs-CZ" w:eastAsia="cs-CZ" w:bidi="cs-CZ"/>
    </w:rPr>
  </w:style>
  <w:style w:type="character" w:customStyle="1" w:styleId="BodytextAgencyChar">
    <w:name w:val="Body text (Agency) Char"/>
    <w:link w:val="BodytextAgency"/>
    <w:rsid w:val="00100400"/>
    <w:rPr>
      <w:rFonts w:ascii="Verdana" w:eastAsia="Verdana" w:hAnsi="Verdana"/>
      <w:sz w:val="18"/>
      <w:szCs w:val="18"/>
      <w:lang w:val="cs-CZ" w:eastAsia="cs-CZ" w:bidi="cs-CZ"/>
    </w:rPr>
  </w:style>
  <w:style w:type="character" w:customStyle="1" w:styleId="No-numheading3AgencyChar">
    <w:name w:val="No-num heading 3 (Agency) Char"/>
    <w:link w:val="No-numheading3Agency"/>
    <w:rsid w:val="00100400"/>
    <w:rPr>
      <w:rFonts w:ascii="Verdana" w:eastAsia="Verdana" w:hAnsi="Verdana"/>
      <w:b/>
      <w:bCs/>
      <w:kern w:val="32"/>
      <w:sz w:val="22"/>
      <w:szCs w:val="22"/>
      <w:lang w:val="cs-CZ" w:eastAsia="cs-CZ" w:bidi="cs-CZ"/>
    </w:rPr>
  </w:style>
  <w:style w:type="paragraph" w:styleId="Title">
    <w:name w:val="Title"/>
    <w:basedOn w:val="Normal"/>
    <w:next w:val="Normal"/>
    <w:link w:val="TitleChar"/>
    <w:qFormat/>
    <w:rsid w:val="00A71A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71A1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da-DK" w:eastAsia="en-US"/>
    </w:rPr>
  </w:style>
  <w:style w:type="paragraph" w:styleId="ListParagraph">
    <w:name w:val="List Paragraph"/>
    <w:basedOn w:val="Normal"/>
    <w:uiPriority w:val="34"/>
    <w:qFormat/>
    <w:rsid w:val="00DF5FE6"/>
    <w:pPr>
      <w:ind w:left="720"/>
      <w:contextualSpacing/>
    </w:pPr>
  </w:style>
  <w:style w:type="paragraph" w:styleId="ListBullet">
    <w:name w:val="List Bullet"/>
    <w:basedOn w:val="Normal"/>
    <w:uiPriority w:val="99"/>
    <w:rsid w:val="00E52D68"/>
    <w:pPr>
      <w:numPr>
        <w:numId w:val="15"/>
      </w:numPr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9.wmf"/><Relationship Id="rId26" Type="http://schemas.openxmlformats.org/officeDocument/2006/relationships/oleObject" Target="embeddings/oleObject7.bin"/><Relationship Id="rId39" Type="http://schemas.openxmlformats.org/officeDocument/2006/relationships/image" Target="media/image20.wmf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1.bin"/><Relationship Id="rId42" Type="http://schemas.openxmlformats.org/officeDocument/2006/relationships/footer" Target="footer1.xml"/><Relationship Id="rId47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9" Type="http://schemas.openxmlformats.org/officeDocument/2006/relationships/image" Target="media/image15.wmf"/><Relationship Id="rId11" Type="http://schemas.openxmlformats.org/officeDocument/2006/relationships/package" Target="embeddings/Microsoft_Word_Document1.docx"/><Relationship Id="rId24" Type="http://schemas.openxmlformats.org/officeDocument/2006/relationships/image" Target="media/image12.png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customXml" Target="../customXml/item5.xml"/><Relationship Id="rId10" Type="http://schemas.openxmlformats.org/officeDocument/2006/relationships/image" Target="media/image5.emf"/><Relationship Id="rId19" Type="http://schemas.openxmlformats.org/officeDocument/2006/relationships/oleObject" Target="embeddings/oleObject4.bin"/><Relationship Id="rId31" Type="http://schemas.openxmlformats.org/officeDocument/2006/relationships/image" Target="media/image16.wmf"/><Relationship Id="rId44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image" Target="media/image14.wmf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43" Type="http://schemas.openxmlformats.org/officeDocument/2006/relationships/fontTable" Target="fontTable.xml"/><Relationship Id="rId48" Type="http://schemas.openxmlformats.org/officeDocument/2006/relationships/customXml" Target="../customXml/item4.xml"/><Relationship Id="rId8" Type="http://schemas.openxmlformats.org/officeDocument/2006/relationships/image" Target="media/image4.emf"/><Relationship Id="rId3" Type="http://schemas.openxmlformats.org/officeDocument/2006/relationships/styles" Target="styles.xml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customXml" Target="../customXml/item2.xml"/><Relationship Id="rId20" Type="http://schemas.openxmlformats.org/officeDocument/2006/relationships/image" Target="media/image10.wmf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044A7FB2EB2F4D8B1CA47F982F77DB" ma:contentTypeVersion="7" ma:contentTypeDescription="Create a new document." ma:contentTypeScope="" ma:versionID="eba51bacf8fa6c0edb5e92bbd335666e">
  <xsd:schema xmlns:xsd="http://www.w3.org/2001/XMLSchema" xmlns:xs="http://www.w3.org/2001/XMLSchema" xmlns:p="http://schemas.microsoft.com/office/2006/metadata/properties" xmlns:ns2="a034c160-bfb7-45f5-8632-2eb7e0508071" xmlns:ns3="62874b74-7561-4a92-a6e7-f8370cb4455a" targetNamespace="http://schemas.microsoft.com/office/2006/metadata/properties" ma:root="true" ma:fieldsID="41cba4d1d9c5bc689ee777978b5ab9c4" ns2:_="" ns3:_="">
    <xsd:import namespace="a034c160-bfb7-45f5-8632-2eb7e0508071"/>
    <xsd:import namespace="62874b74-7561-4a92-a6e7-f8370cb445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Flow_SignoffStatus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3:lcf76f155ced4ddcb4097134ff3c332f" minOccurs="0"/>
                <xsd:element ref="ns2:TaxCatchAll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1" nillable="true" ma:displayName="Sign-off status" ma:indexed="true" ma:internalName="Sign_x002d_off_x0020_status">
      <xsd:simpleType>
        <xsd:restriction base="dms:Text"/>
      </xsd:simpleType>
    </xsd:element>
    <xsd:element name="_vti_ItemDeclaredRecord" ma:index="12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13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14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lcf76f155ced4ddcb4097134ff3c332f" ma:index="15" nillable="true" ma:displayName="Image Tags_0" ma:hidden="true" ma:internalName="lcf76f155ced4ddcb4097134ff3c332f">
      <xsd:simpleType>
        <xsd:restriction base="dms:Note"/>
      </xsd:simpleType>
    </xsd:element>
    <xsd:element name="Sign_x002d_off" ma:index="17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gn_x002d_off xmlns="62874b74-7561-4a92-a6e7-f8370cb4455a" xsi:nil="true"/>
    <TaxCatchAll xmlns="a034c160-bfb7-45f5-8632-2eb7e0508071" xsi:nil="true"/>
    <_Flow_SignoffStatus xmlns="62874b74-7561-4a92-a6e7-f8370cb4455a" xsi:nil="true"/>
    <Application_x0020_Status xmlns="62874b74-7561-4a92-a6e7-f8370cb4455a" xsi:nil="true"/>
    <_vti_ItemDeclaredRecord xmlns="62874b74-7561-4a92-a6e7-f8370cb4455a" xsi:nil="true"/>
    <Information xmlns="62874b74-7561-4a92-a6e7-f8370cb4455a" xsi:nil="true"/>
    <lcf76f155ced4ddcb4097134ff3c332f xmlns="62874b74-7561-4a92-a6e7-f8370cb4455a" xsi:nil="true"/>
    <_dlc_DocId xmlns="a034c160-bfb7-45f5-8632-2eb7e0508071">EMADOC-1700519818-3516226</_dlc_DocId>
    <_dlc_DocIdUrl xmlns="a034c160-bfb7-45f5-8632-2eb7e0508071">
      <Url>https://euema.sharepoint.com/sites/CRM/_layouts/15/DocIdRedir.aspx?ID=EMADOC-1700519818-3516226</Url>
      <Description>EMADOC-1700519818-3516226</Description>
    </_dlc_DocIdUrl>
  </documentManagement>
</p:properties>
</file>

<file path=customXml/itemProps1.xml><?xml version="1.0" encoding="utf-8"?>
<ds:datastoreItem xmlns:ds="http://schemas.openxmlformats.org/officeDocument/2006/customXml" ds:itemID="{41DEE4B8-B9A5-41CE-A167-96BCA7E472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4CD4E-5950-45C6-9BD5-0E50D9EBA2CD}"/>
</file>

<file path=customXml/itemProps3.xml><?xml version="1.0" encoding="utf-8"?>
<ds:datastoreItem xmlns:ds="http://schemas.openxmlformats.org/officeDocument/2006/customXml" ds:itemID="{CB6D210F-82DD-4A58-A0DA-4BB4FA7355D0}"/>
</file>

<file path=customXml/itemProps4.xml><?xml version="1.0" encoding="utf-8"?>
<ds:datastoreItem xmlns:ds="http://schemas.openxmlformats.org/officeDocument/2006/customXml" ds:itemID="{7559B3FC-9551-4349-8AD9-06BD2F9E43B6}"/>
</file>

<file path=customXml/itemProps5.xml><?xml version="1.0" encoding="utf-8"?>
<ds:datastoreItem xmlns:ds="http://schemas.openxmlformats.org/officeDocument/2006/customXml" ds:itemID="{481A5237-EF5D-47BE-9A4C-337CB743D648}"/>
</file>

<file path=docMetadata/LabelInfo.xml><?xml version="1.0" encoding="utf-8"?>
<clbl:labelList xmlns:clbl="http://schemas.microsoft.com/office/2020/mipLabelMetadata">
  <clbl:label id="{f743b317-4758-44cb-8b65-8b43e4619766}" enabled="1" method="Standard" siteId="{fdfed7bd-9f6a-44a1-b694-6e39c468c1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10613</Words>
  <Characters>63045</Characters>
  <Application>Microsoft Office Word</Application>
  <DocSecurity>0</DocSecurity>
  <Lines>2101</Lines>
  <Paragraphs>944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Victoza : EPAR – Product information - tracked changes</vt:lpstr>
    </vt:vector>
  </TitlesOfParts>
  <Company>Novo Nordisk A/S</Company>
  <LinksUpToDate>false</LinksUpToDate>
  <CharactersWithSpaces>72714</CharactersWithSpaces>
  <SharedDoc>false</SharedDoc>
  <HLinks>
    <vt:vector size="24" baseType="variant">
      <vt:variant>
        <vt:i4>1245197</vt:i4>
      </vt:variant>
      <vt:variant>
        <vt:i4>15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Victoza : EPAR – Product information - tracked changes</dc:title>
  <dc:subject>EPAR</dc:subject>
  <dc:creator>CHMP</dc:creator>
  <cp:keywords>Victoza : EPAR – Product information - tracked changes</cp:keywords>
  <cp:lastModifiedBy>EKAB</cp:lastModifiedBy>
  <cp:revision>3</cp:revision>
  <cp:lastPrinted>2017-06-27T08:04:00Z</cp:lastPrinted>
  <dcterms:created xsi:type="dcterms:W3CDTF">2026-09-04T10:36:00Z</dcterms:created>
  <dcterms:modified xsi:type="dcterms:W3CDTF">2026-09-04T10:56:00Z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ubject">
    <vt:lpwstr>General-EMEA/148118/2007</vt:lpwstr>
  </property>
  <property fmtid="{D5CDD505-2E9C-101B-9397-08002B2CF9AE}" pid="3" name="DM_Name">
    <vt:lpwstr>H01a EN SPC-II-lab-pl v7.2</vt:lpwstr>
  </property>
  <property fmtid="{D5CDD505-2E9C-101B-9397-08002B2CF9AE}" pid="4" name="DM_Owner">
    <vt:lpwstr>Holemarova Zuzana</vt:lpwstr>
  </property>
  <property fmtid="{D5CDD505-2E9C-101B-9397-08002B2CF9AE}" pid="5" name="DM_Creation_Date">
    <vt:lpwstr>30/03/2007 11:27:12</vt:lpwstr>
  </property>
  <property fmtid="{D5CDD505-2E9C-101B-9397-08002B2CF9AE}" pid="6" name="DM_Creator_Name">
    <vt:lpwstr>Holemarova Zuzana</vt:lpwstr>
  </property>
  <property fmtid="{D5CDD505-2E9C-101B-9397-08002B2CF9AE}" pid="7" name="DM_Modifer_Name">
    <vt:lpwstr>Holemarova Zuzana</vt:lpwstr>
  </property>
  <property fmtid="{D5CDD505-2E9C-101B-9397-08002B2CF9AE}" pid="8" name="DM_Modified_Date">
    <vt:lpwstr>30/03/2007 11:27:16</vt:lpwstr>
  </property>
  <property fmtid="{D5CDD505-2E9C-101B-9397-08002B2CF9AE}" pid="9" name="DM_Type">
    <vt:lpwstr>emea_document</vt:lpwstr>
  </property>
  <property fmtid="{D5CDD505-2E9C-101B-9397-08002B2CF9AE}" pid="10" name="DM_Version">
    <vt:lpwstr>0.1, CURRENT, published April 07</vt:lpwstr>
  </property>
  <property fmtid="{D5CDD505-2E9C-101B-9397-08002B2CF9AE}" pid="11" name="DM_emea_doc_ref_id">
    <vt:lpwstr>EMEA/148118/2007</vt:lpwstr>
  </property>
  <property fmtid="{D5CDD505-2E9C-101B-9397-08002B2CF9AE}" pid="12" name="DM_emea_doc_number">
    <vt:lpwstr>148118</vt:lpwstr>
  </property>
  <property fmtid="{D5CDD505-2E9C-101B-9397-08002B2CF9AE}" pid="13" name="DM_emea_received_date">
    <vt:lpwstr>nulldate</vt:lpwstr>
  </property>
  <property fmtid="{D5CDD505-2E9C-101B-9397-08002B2CF9AE}" pid="14" name="DM_emea_doc_category">
    <vt:lpwstr>General</vt:lpwstr>
  </property>
  <property fmtid="{D5CDD505-2E9C-101B-9397-08002B2CF9AE}" pid="15" name="DM_emea_internal_label">
    <vt:lpwstr>EMEA</vt:lpwstr>
  </property>
  <property fmtid="{D5CDD505-2E9C-101B-9397-08002B2CF9AE}" pid="16" name="DM_emea_legal_date">
    <vt:lpwstr>nulldate</vt:lpwstr>
  </property>
  <property fmtid="{D5CDD505-2E9C-101B-9397-08002B2CF9AE}" pid="17" name="DM_emea_year">
    <vt:lpwstr>2007</vt:lpwstr>
  </property>
  <property fmtid="{D5CDD505-2E9C-101B-9397-08002B2CF9AE}" pid="18" name="DM_emea_sent_date">
    <vt:lpwstr>nulldate</vt:lpwstr>
  </property>
  <property fmtid="{D5CDD505-2E9C-101B-9397-08002B2CF9AE}" pid="19" name="ContentType">
    <vt:lpwstr>Document</vt:lpwstr>
  </property>
  <property fmtid="{D5CDD505-2E9C-101B-9397-08002B2CF9AE}" pid="20" name="ContentTypeId">
    <vt:lpwstr>0x010100C7044A7FB2EB2F4D8B1CA47F982F77DB</vt:lpwstr>
  </property>
  <property fmtid="{D5CDD505-2E9C-101B-9397-08002B2CF9AE}" pid="21" name="_ApprovalAssignedTo">
    <vt:lpwstr/>
  </property>
  <property fmtid="{D5CDD505-2E9C-101B-9397-08002B2CF9AE}" pid="22" name="_ApprovalStatus">
    <vt:i4>0</vt:i4>
  </property>
  <property fmtid="{D5CDD505-2E9C-101B-9397-08002B2CF9AE}" pid="23" name="_ApprovalRespondedBy">
    <vt:lpwstr/>
  </property>
  <property fmtid="{D5CDD505-2E9C-101B-9397-08002B2CF9AE}" pid="24" name="_dlc_DocIdItemGuid">
    <vt:lpwstr>dae1c099-73b5-4153-81bf-c6447ecb67d5</vt:lpwstr>
  </property>
</Properties>
</file>