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8.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E2D85" w14:textId="344C3AA5" w:rsidR="008E538F" w:rsidRPr="0017027A" w:rsidRDefault="008C2064" w:rsidP="0084077A">
      <w:pPr>
        <w:rPr>
          <w:lang w:val="cs-CZ"/>
        </w:rPr>
      </w:pPr>
      <w:r>
        <w:rPr>
          <w:noProof/>
          <w:lang w:val="cs-CZ"/>
        </w:rPr>
        <mc:AlternateContent>
          <mc:Choice Requires="wps">
            <w:drawing>
              <wp:anchor distT="0" distB="0" distL="114300" distR="114300" simplePos="0" relativeHeight="251669504" behindDoc="0" locked="0" layoutInCell="1" allowOverlap="1" wp14:anchorId="6B72893B" wp14:editId="6E6675DE">
                <wp:simplePos x="0" y="0"/>
                <wp:positionH relativeFrom="column">
                  <wp:posOffset>-10160</wp:posOffset>
                </wp:positionH>
                <wp:positionV relativeFrom="paragraph">
                  <wp:posOffset>10796</wp:posOffset>
                </wp:positionV>
                <wp:extent cx="5800725" cy="1085850"/>
                <wp:effectExtent l="0" t="0" r="28575" b="19050"/>
                <wp:wrapNone/>
                <wp:docPr id="1485021899" name="Text Box 1"/>
                <wp:cNvGraphicFramePr/>
                <a:graphic xmlns:a="http://schemas.openxmlformats.org/drawingml/2006/main">
                  <a:graphicData uri="http://schemas.microsoft.com/office/word/2010/wordprocessingShape">
                    <wps:wsp>
                      <wps:cNvSpPr txBox="1"/>
                      <wps:spPr>
                        <a:xfrm>
                          <a:off x="0" y="0"/>
                          <a:ext cx="5800725" cy="1085850"/>
                        </a:xfrm>
                        <a:prstGeom prst="rect">
                          <a:avLst/>
                        </a:prstGeom>
                        <a:solidFill>
                          <a:schemeClr val="lt1"/>
                        </a:solidFill>
                        <a:ln w="6350">
                          <a:solidFill>
                            <a:prstClr val="black"/>
                          </a:solidFill>
                        </a:ln>
                      </wps:spPr>
                      <wps:txbx>
                        <w:txbxContent>
                          <w:p w14:paraId="3EFC4A9E" w14:textId="77777777" w:rsidR="008C2064" w:rsidRDefault="008C2064" w:rsidP="008C2064">
                            <w:proofErr w:type="spellStart"/>
                            <w:r>
                              <w:t>Tento</w:t>
                            </w:r>
                            <w:proofErr w:type="spellEnd"/>
                            <w:r>
                              <w:t xml:space="preserve"> </w:t>
                            </w:r>
                            <w:proofErr w:type="spellStart"/>
                            <w:r>
                              <w:t>dokument</w:t>
                            </w:r>
                            <w:proofErr w:type="spellEnd"/>
                            <w:r>
                              <w:t xml:space="preserve"> </w:t>
                            </w:r>
                            <w:proofErr w:type="spellStart"/>
                            <w:r>
                              <w:t>představuje</w:t>
                            </w:r>
                            <w:proofErr w:type="spellEnd"/>
                            <w:r>
                              <w:t xml:space="preserve"> </w:t>
                            </w:r>
                            <w:proofErr w:type="spellStart"/>
                            <w:r>
                              <w:t>schválené</w:t>
                            </w:r>
                            <w:proofErr w:type="spellEnd"/>
                            <w:r>
                              <w:t xml:space="preserve"> </w:t>
                            </w:r>
                            <w:proofErr w:type="spellStart"/>
                            <w:r>
                              <w:t>informace</w:t>
                            </w:r>
                            <w:proofErr w:type="spellEnd"/>
                            <w:r>
                              <w:t xml:space="preserve"> o </w:t>
                            </w:r>
                            <w:proofErr w:type="spellStart"/>
                            <w:r>
                              <w:t>přípravku</w:t>
                            </w:r>
                            <w:proofErr w:type="spellEnd"/>
                            <w:r>
                              <w:t xml:space="preserve"> Vyloy se </w:t>
                            </w:r>
                            <w:proofErr w:type="spellStart"/>
                            <w:r>
                              <w:t>změnami</w:t>
                            </w:r>
                            <w:proofErr w:type="spellEnd"/>
                            <w:r>
                              <w:t xml:space="preserve"> v </w:t>
                            </w:r>
                            <w:proofErr w:type="spellStart"/>
                            <w:r>
                              <w:t>textech</w:t>
                            </w:r>
                            <w:proofErr w:type="spellEnd"/>
                            <w:r>
                              <w:t xml:space="preserve">, </w:t>
                            </w:r>
                            <w:proofErr w:type="spellStart"/>
                            <w:r>
                              <w:t>které</w:t>
                            </w:r>
                            <w:proofErr w:type="spellEnd"/>
                            <w:r>
                              <w:t xml:space="preserve"> </w:t>
                            </w:r>
                            <w:proofErr w:type="spellStart"/>
                            <w:r>
                              <w:t>byly</w:t>
                            </w:r>
                            <w:proofErr w:type="spellEnd"/>
                            <w:r>
                              <w:t xml:space="preserve"> </w:t>
                            </w:r>
                            <w:proofErr w:type="spellStart"/>
                            <w:r>
                              <w:t>provedeny</w:t>
                            </w:r>
                            <w:proofErr w:type="spellEnd"/>
                            <w:r>
                              <w:t xml:space="preserve"> </w:t>
                            </w:r>
                            <w:proofErr w:type="spellStart"/>
                            <w:r>
                              <w:t>od</w:t>
                            </w:r>
                            <w:proofErr w:type="spellEnd"/>
                            <w:r>
                              <w:t xml:space="preserve"> </w:t>
                            </w:r>
                            <w:proofErr w:type="spellStart"/>
                            <w:r>
                              <w:t>předchozí</w:t>
                            </w:r>
                            <w:proofErr w:type="spellEnd"/>
                            <w:r>
                              <w:t xml:space="preserve"> </w:t>
                            </w:r>
                            <w:proofErr w:type="spellStart"/>
                            <w:r>
                              <w:t>procedury</w:t>
                            </w:r>
                            <w:proofErr w:type="spellEnd"/>
                            <w:r>
                              <w:t xml:space="preserve"> s </w:t>
                            </w:r>
                            <w:proofErr w:type="spellStart"/>
                            <w:r>
                              <w:t>dopadem</w:t>
                            </w:r>
                            <w:proofErr w:type="spellEnd"/>
                            <w:r>
                              <w:t xml:space="preserve"> do </w:t>
                            </w:r>
                            <w:proofErr w:type="spellStart"/>
                            <w:r>
                              <w:t>informací</w:t>
                            </w:r>
                            <w:proofErr w:type="spellEnd"/>
                            <w:r>
                              <w:t xml:space="preserve"> o </w:t>
                            </w:r>
                            <w:proofErr w:type="spellStart"/>
                            <w:r>
                              <w:t>přípravku</w:t>
                            </w:r>
                            <w:proofErr w:type="spellEnd"/>
                            <w:r>
                              <w:t xml:space="preserve"> (EMEA/H/C/005868/II/0006/G) a </w:t>
                            </w:r>
                            <w:proofErr w:type="spellStart"/>
                            <w:r>
                              <w:t>které</w:t>
                            </w:r>
                            <w:proofErr w:type="spellEnd"/>
                            <w:r>
                              <w:t xml:space="preserve"> </w:t>
                            </w:r>
                            <w:proofErr w:type="spellStart"/>
                            <w:r>
                              <w:t>jsou</w:t>
                            </w:r>
                            <w:proofErr w:type="spellEnd"/>
                            <w:r>
                              <w:t xml:space="preserve"> </w:t>
                            </w:r>
                            <w:proofErr w:type="spellStart"/>
                            <w:r>
                              <w:t>vyznačeny</w:t>
                            </w:r>
                            <w:proofErr w:type="spellEnd"/>
                            <w:r>
                              <w:t xml:space="preserve"> </w:t>
                            </w:r>
                            <w:proofErr w:type="spellStart"/>
                            <w:r>
                              <w:t>revizemi</w:t>
                            </w:r>
                            <w:proofErr w:type="spellEnd"/>
                            <w:r>
                              <w:t>.</w:t>
                            </w:r>
                          </w:p>
                          <w:p w14:paraId="6FC76411" w14:textId="77777777" w:rsidR="008C2064" w:rsidRDefault="008C2064" w:rsidP="008C2064"/>
                          <w:p w14:paraId="1C363B20" w14:textId="21A0304D" w:rsidR="008C2064" w:rsidRDefault="008C2064" w:rsidP="008C2064">
                            <w:proofErr w:type="spellStart"/>
                            <w:r>
                              <w:t>Další</w:t>
                            </w:r>
                            <w:proofErr w:type="spellEnd"/>
                            <w:r>
                              <w:t xml:space="preserve"> </w:t>
                            </w:r>
                            <w:proofErr w:type="spellStart"/>
                            <w:r>
                              <w:t>informace</w:t>
                            </w:r>
                            <w:proofErr w:type="spellEnd"/>
                            <w:r>
                              <w:t xml:space="preserve"> k </w:t>
                            </w:r>
                            <w:proofErr w:type="spellStart"/>
                            <w:r>
                              <w:t>tomuto</w:t>
                            </w:r>
                            <w:proofErr w:type="spellEnd"/>
                            <w:r>
                              <w:t xml:space="preserve"> </w:t>
                            </w:r>
                            <w:proofErr w:type="spellStart"/>
                            <w:r>
                              <w:t>léčivému</w:t>
                            </w:r>
                            <w:proofErr w:type="spellEnd"/>
                            <w:r>
                              <w:t xml:space="preserve"> </w:t>
                            </w:r>
                            <w:proofErr w:type="spellStart"/>
                            <w:r>
                              <w:t>přípravku</w:t>
                            </w:r>
                            <w:proofErr w:type="spellEnd"/>
                            <w:r>
                              <w:t xml:space="preserve"> </w:t>
                            </w:r>
                            <w:proofErr w:type="spellStart"/>
                            <w:r>
                              <w:t>naleznete</w:t>
                            </w:r>
                            <w:proofErr w:type="spellEnd"/>
                            <w:r>
                              <w:t xml:space="preserve"> </w:t>
                            </w:r>
                            <w:proofErr w:type="spellStart"/>
                            <w:r>
                              <w:t>na</w:t>
                            </w:r>
                            <w:proofErr w:type="spellEnd"/>
                            <w:r>
                              <w:t xml:space="preserve"> </w:t>
                            </w:r>
                            <w:proofErr w:type="spellStart"/>
                            <w:r>
                              <w:t>webových</w:t>
                            </w:r>
                            <w:proofErr w:type="spellEnd"/>
                            <w:r>
                              <w:t xml:space="preserve"> </w:t>
                            </w:r>
                            <w:proofErr w:type="spellStart"/>
                            <w:r>
                              <w:t>stránkách</w:t>
                            </w:r>
                            <w:proofErr w:type="spellEnd"/>
                            <w:r>
                              <w:t xml:space="preserve"> </w:t>
                            </w:r>
                            <w:proofErr w:type="spellStart"/>
                            <w:r>
                              <w:t>Evropské</w:t>
                            </w:r>
                            <w:proofErr w:type="spellEnd"/>
                            <w:r>
                              <w:t xml:space="preserve"> </w:t>
                            </w:r>
                            <w:proofErr w:type="spellStart"/>
                            <w:r>
                              <w:t>agentury</w:t>
                            </w:r>
                            <w:proofErr w:type="spellEnd"/>
                            <w:r>
                              <w:t xml:space="preserve"> pro </w:t>
                            </w:r>
                            <w:proofErr w:type="spellStart"/>
                            <w:r>
                              <w:t>léčivé</w:t>
                            </w:r>
                            <w:proofErr w:type="spellEnd"/>
                            <w:r>
                              <w:t xml:space="preserve"> </w:t>
                            </w:r>
                            <w:proofErr w:type="spellStart"/>
                            <w:r>
                              <w:t>přípravky</w:t>
                            </w:r>
                            <w:proofErr w:type="spellEnd"/>
                            <w:r>
                              <w:t xml:space="preserve"> </w:t>
                            </w:r>
                            <w:hyperlink r:id="rId19" w:history="1">
                              <w:r w:rsidRPr="003355FA">
                                <w:rPr>
                                  <w:rStyle w:val="Hyperlink"/>
                                </w:rPr>
                                <w:t>https://www.ema.europa.eu/en/medicines/human/EPAR/vyloy</w:t>
                              </w:r>
                            </w:hyperlink>
                          </w:p>
                          <w:p w14:paraId="74774A14" w14:textId="77777777" w:rsidR="008C2064" w:rsidRDefault="008C2064" w:rsidP="008C20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72893B" id="_x0000_t202" coordsize="21600,21600" o:spt="202" path="m,l,21600r21600,l21600,xe">
                <v:stroke joinstyle="miter"/>
                <v:path gradientshapeok="t" o:connecttype="rect"/>
              </v:shapetype>
              <v:shape id="Text Box 1" o:spid="_x0000_s1026" type="#_x0000_t202" style="position:absolute;margin-left:-.8pt;margin-top:.85pt;width:456.75pt;height:8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" fillcolor="white [3201]" strokeweight=".5pt">
                <v:textbox>
                  <w:txbxContent>
                    <w:p w14:paraId="3EFC4A9E" w14:textId="77777777" w:rsidR="008C2064" w:rsidRDefault="008C2064" w:rsidP="008C2064">
                      <w:proofErr w:type="spellStart"/>
                      <w:r>
                        <w:t>Tento</w:t>
                      </w:r>
                      <w:proofErr w:type="spellEnd"/>
                      <w:r>
                        <w:t xml:space="preserve"> </w:t>
                      </w:r>
                      <w:proofErr w:type="spellStart"/>
                      <w:r>
                        <w:t>dokument</w:t>
                      </w:r>
                      <w:proofErr w:type="spellEnd"/>
                      <w:r>
                        <w:t xml:space="preserve"> </w:t>
                      </w:r>
                      <w:proofErr w:type="spellStart"/>
                      <w:r>
                        <w:t>představuje</w:t>
                      </w:r>
                      <w:proofErr w:type="spellEnd"/>
                      <w:r>
                        <w:t xml:space="preserve"> </w:t>
                      </w:r>
                      <w:proofErr w:type="spellStart"/>
                      <w:r>
                        <w:t>schválené</w:t>
                      </w:r>
                      <w:proofErr w:type="spellEnd"/>
                      <w:r>
                        <w:t xml:space="preserve"> </w:t>
                      </w:r>
                      <w:proofErr w:type="spellStart"/>
                      <w:r>
                        <w:t>informace</w:t>
                      </w:r>
                      <w:proofErr w:type="spellEnd"/>
                      <w:r>
                        <w:t xml:space="preserve"> o </w:t>
                      </w:r>
                      <w:proofErr w:type="spellStart"/>
                      <w:r>
                        <w:t>přípravku</w:t>
                      </w:r>
                      <w:proofErr w:type="spellEnd"/>
                      <w:r>
                        <w:t xml:space="preserve"> Vyloy se </w:t>
                      </w:r>
                      <w:proofErr w:type="spellStart"/>
                      <w:r>
                        <w:t>změnami</w:t>
                      </w:r>
                      <w:proofErr w:type="spellEnd"/>
                      <w:r>
                        <w:t xml:space="preserve"> v </w:t>
                      </w:r>
                      <w:proofErr w:type="spellStart"/>
                      <w:r>
                        <w:t>textech</w:t>
                      </w:r>
                      <w:proofErr w:type="spellEnd"/>
                      <w:r>
                        <w:t xml:space="preserve">, </w:t>
                      </w:r>
                      <w:proofErr w:type="spellStart"/>
                      <w:r>
                        <w:t>které</w:t>
                      </w:r>
                      <w:proofErr w:type="spellEnd"/>
                      <w:r>
                        <w:t xml:space="preserve"> </w:t>
                      </w:r>
                      <w:proofErr w:type="spellStart"/>
                      <w:r>
                        <w:t>byly</w:t>
                      </w:r>
                      <w:proofErr w:type="spellEnd"/>
                      <w:r>
                        <w:t xml:space="preserve"> </w:t>
                      </w:r>
                      <w:proofErr w:type="spellStart"/>
                      <w:r>
                        <w:t>provedeny</w:t>
                      </w:r>
                      <w:proofErr w:type="spellEnd"/>
                      <w:r>
                        <w:t xml:space="preserve"> </w:t>
                      </w:r>
                      <w:proofErr w:type="spellStart"/>
                      <w:r>
                        <w:t>od</w:t>
                      </w:r>
                      <w:proofErr w:type="spellEnd"/>
                      <w:r>
                        <w:t xml:space="preserve"> </w:t>
                      </w:r>
                      <w:proofErr w:type="spellStart"/>
                      <w:r>
                        <w:t>předchozí</w:t>
                      </w:r>
                      <w:proofErr w:type="spellEnd"/>
                      <w:r>
                        <w:t xml:space="preserve"> </w:t>
                      </w:r>
                      <w:proofErr w:type="spellStart"/>
                      <w:r>
                        <w:t>procedury</w:t>
                      </w:r>
                      <w:proofErr w:type="spellEnd"/>
                      <w:r>
                        <w:t xml:space="preserve"> s </w:t>
                      </w:r>
                      <w:proofErr w:type="spellStart"/>
                      <w:r>
                        <w:t>dopadem</w:t>
                      </w:r>
                      <w:proofErr w:type="spellEnd"/>
                      <w:r>
                        <w:t xml:space="preserve"> do </w:t>
                      </w:r>
                      <w:proofErr w:type="spellStart"/>
                      <w:r>
                        <w:t>informací</w:t>
                      </w:r>
                      <w:proofErr w:type="spellEnd"/>
                      <w:r>
                        <w:t xml:space="preserve"> o </w:t>
                      </w:r>
                      <w:proofErr w:type="spellStart"/>
                      <w:r>
                        <w:t>přípravku</w:t>
                      </w:r>
                      <w:proofErr w:type="spellEnd"/>
                      <w:r>
                        <w:t xml:space="preserve"> (EMEA/H/C/005868/II/0006/G) a </w:t>
                      </w:r>
                      <w:proofErr w:type="spellStart"/>
                      <w:r>
                        <w:t>které</w:t>
                      </w:r>
                      <w:proofErr w:type="spellEnd"/>
                      <w:r>
                        <w:t xml:space="preserve"> </w:t>
                      </w:r>
                      <w:proofErr w:type="spellStart"/>
                      <w:r>
                        <w:t>jsou</w:t>
                      </w:r>
                      <w:proofErr w:type="spellEnd"/>
                      <w:r>
                        <w:t xml:space="preserve"> </w:t>
                      </w:r>
                      <w:proofErr w:type="spellStart"/>
                      <w:r>
                        <w:t>vyznačeny</w:t>
                      </w:r>
                      <w:proofErr w:type="spellEnd"/>
                      <w:r>
                        <w:t xml:space="preserve"> </w:t>
                      </w:r>
                      <w:proofErr w:type="spellStart"/>
                      <w:r>
                        <w:t>revizemi</w:t>
                      </w:r>
                      <w:proofErr w:type="spellEnd"/>
                      <w:r>
                        <w:t>.</w:t>
                      </w:r>
                    </w:p>
                    <w:p w14:paraId="6FC76411" w14:textId="77777777" w:rsidR="008C2064" w:rsidRDefault="008C2064" w:rsidP="008C2064"/>
                    <w:p w14:paraId="1C363B20" w14:textId="21A0304D" w:rsidR="008C2064" w:rsidRDefault="008C2064" w:rsidP="008C2064">
                      <w:proofErr w:type="spellStart"/>
                      <w:r>
                        <w:t>Další</w:t>
                      </w:r>
                      <w:proofErr w:type="spellEnd"/>
                      <w:r>
                        <w:t xml:space="preserve"> </w:t>
                      </w:r>
                      <w:proofErr w:type="spellStart"/>
                      <w:r>
                        <w:t>informace</w:t>
                      </w:r>
                      <w:proofErr w:type="spellEnd"/>
                      <w:r>
                        <w:t xml:space="preserve"> k </w:t>
                      </w:r>
                      <w:proofErr w:type="spellStart"/>
                      <w:r>
                        <w:t>tomuto</w:t>
                      </w:r>
                      <w:proofErr w:type="spellEnd"/>
                      <w:r>
                        <w:t xml:space="preserve"> </w:t>
                      </w:r>
                      <w:proofErr w:type="spellStart"/>
                      <w:r>
                        <w:t>léčivému</w:t>
                      </w:r>
                      <w:proofErr w:type="spellEnd"/>
                      <w:r>
                        <w:t xml:space="preserve"> </w:t>
                      </w:r>
                      <w:proofErr w:type="spellStart"/>
                      <w:r>
                        <w:t>přípravku</w:t>
                      </w:r>
                      <w:proofErr w:type="spellEnd"/>
                      <w:r>
                        <w:t xml:space="preserve"> </w:t>
                      </w:r>
                      <w:proofErr w:type="spellStart"/>
                      <w:r>
                        <w:t>naleznete</w:t>
                      </w:r>
                      <w:proofErr w:type="spellEnd"/>
                      <w:r>
                        <w:t xml:space="preserve"> </w:t>
                      </w:r>
                      <w:proofErr w:type="spellStart"/>
                      <w:r>
                        <w:t>na</w:t>
                      </w:r>
                      <w:proofErr w:type="spellEnd"/>
                      <w:r>
                        <w:t xml:space="preserve"> </w:t>
                      </w:r>
                      <w:proofErr w:type="spellStart"/>
                      <w:r>
                        <w:t>webových</w:t>
                      </w:r>
                      <w:proofErr w:type="spellEnd"/>
                      <w:r>
                        <w:t xml:space="preserve"> </w:t>
                      </w:r>
                      <w:proofErr w:type="spellStart"/>
                      <w:r>
                        <w:t>stránkách</w:t>
                      </w:r>
                      <w:proofErr w:type="spellEnd"/>
                      <w:r>
                        <w:t xml:space="preserve"> </w:t>
                      </w:r>
                      <w:proofErr w:type="spellStart"/>
                      <w:r>
                        <w:t>Evropské</w:t>
                      </w:r>
                      <w:proofErr w:type="spellEnd"/>
                      <w:r>
                        <w:t xml:space="preserve"> </w:t>
                      </w:r>
                      <w:proofErr w:type="spellStart"/>
                      <w:r>
                        <w:t>agentury</w:t>
                      </w:r>
                      <w:proofErr w:type="spellEnd"/>
                      <w:r>
                        <w:t xml:space="preserve"> pro </w:t>
                      </w:r>
                      <w:proofErr w:type="spellStart"/>
                      <w:r>
                        <w:t>léčivé</w:t>
                      </w:r>
                      <w:proofErr w:type="spellEnd"/>
                      <w:r>
                        <w:t xml:space="preserve"> </w:t>
                      </w:r>
                      <w:proofErr w:type="spellStart"/>
                      <w:r>
                        <w:t>přípravky</w:t>
                      </w:r>
                      <w:proofErr w:type="spellEnd"/>
                      <w:r>
                        <w:t xml:space="preserve"> </w:t>
                      </w:r>
                      <w:hyperlink r:id="rId20" w:history="1">
                        <w:r w:rsidRPr="003355FA">
                          <w:rPr>
                            <w:rStyle w:val="Hyperlink"/>
                          </w:rPr>
                          <w:t>https://www.ema.europa.eu/en/medicines/human/EPAR/vyloy</w:t>
                        </w:r>
                      </w:hyperlink>
                    </w:p>
                    <w:p w14:paraId="74774A14" w14:textId="77777777" w:rsidR="008C2064" w:rsidRDefault="008C2064" w:rsidP="008C2064"/>
                  </w:txbxContent>
                </v:textbox>
              </v:shape>
            </w:pict>
          </mc:Fallback>
        </mc:AlternateContent>
      </w:r>
    </w:p>
    <w:p w14:paraId="6C64E895" w14:textId="77777777" w:rsidR="008E538F" w:rsidRPr="0017027A" w:rsidRDefault="008E538F" w:rsidP="0084077A">
      <w:pPr>
        <w:rPr>
          <w:lang w:val="cs-CZ"/>
        </w:rPr>
      </w:pPr>
    </w:p>
    <w:p w14:paraId="763B8ED8" w14:textId="77777777" w:rsidR="008E538F" w:rsidRPr="0017027A" w:rsidRDefault="008E538F" w:rsidP="0084077A">
      <w:pPr>
        <w:rPr>
          <w:lang w:val="cs-CZ"/>
        </w:rPr>
      </w:pPr>
    </w:p>
    <w:p w14:paraId="65E3E04A" w14:textId="77777777" w:rsidR="008E538F" w:rsidRPr="0017027A" w:rsidRDefault="008E538F" w:rsidP="0084077A">
      <w:pPr>
        <w:rPr>
          <w:lang w:val="cs-CZ"/>
        </w:rPr>
      </w:pPr>
    </w:p>
    <w:p w14:paraId="72205F68" w14:textId="77777777" w:rsidR="008E538F" w:rsidRPr="0017027A" w:rsidRDefault="008E538F" w:rsidP="0084077A">
      <w:pPr>
        <w:rPr>
          <w:lang w:val="cs-CZ"/>
        </w:rPr>
      </w:pPr>
    </w:p>
    <w:p w14:paraId="5EF90188" w14:textId="77777777" w:rsidR="008E538F" w:rsidRPr="0017027A" w:rsidRDefault="008E538F" w:rsidP="0084077A">
      <w:pPr>
        <w:rPr>
          <w:lang w:val="cs-CZ"/>
        </w:rPr>
      </w:pPr>
    </w:p>
    <w:p w14:paraId="11BC95DA" w14:textId="77777777" w:rsidR="008E538F" w:rsidRPr="0017027A" w:rsidRDefault="008E538F" w:rsidP="0084077A">
      <w:pPr>
        <w:rPr>
          <w:lang w:val="cs-CZ"/>
        </w:rPr>
      </w:pPr>
    </w:p>
    <w:p w14:paraId="0ACD7EB3" w14:textId="77777777" w:rsidR="008E538F" w:rsidRPr="0017027A" w:rsidRDefault="008E538F" w:rsidP="0084077A">
      <w:pPr>
        <w:rPr>
          <w:lang w:val="cs-CZ"/>
        </w:rPr>
      </w:pPr>
    </w:p>
    <w:p w14:paraId="08825CD7" w14:textId="77777777" w:rsidR="008E538F" w:rsidRPr="0017027A" w:rsidRDefault="008E538F" w:rsidP="0084077A">
      <w:pPr>
        <w:rPr>
          <w:lang w:val="cs-CZ"/>
        </w:rPr>
      </w:pPr>
    </w:p>
    <w:p w14:paraId="0C306658" w14:textId="77777777" w:rsidR="008E538F" w:rsidRPr="0017027A" w:rsidRDefault="008E538F" w:rsidP="0084077A">
      <w:pPr>
        <w:rPr>
          <w:lang w:val="cs-CZ"/>
        </w:rPr>
      </w:pPr>
    </w:p>
    <w:p w14:paraId="37D30753" w14:textId="77777777" w:rsidR="008E538F" w:rsidRPr="0017027A" w:rsidRDefault="008E538F" w:rsidP="0084077A">
      <w:pPr>
        <w:rPr>
          <w:lang w:val="cs-CZ"/>
        </w:rPr>
      </w:pPr>
    </w:p>
    <w:p w14:paraId="35CCCE53" w14:textId="77777777" w:rsidR="008E538F" w:rsidRPr="0017027A" w:rsidRDefault="008E538F" w:rsidP="0084077A">
      <w:pPr>
        <w:rPr>
          <w:lang w:val="cs-CZ"/>
        </w:rPr>
      </w:pPr>
    </w:p>
    <w:p w14:paraId="0D141175" w14:textId="77777777" w:rsidR="008E538F" w:rsidRPr="0017027A" w:rsidRDefault="008E538F" w:rsidP="0084077A">
      <w:pPr>
        <w:rPr>
          <w:lang w:val="cs-CZ"/>
        </w:rPr>
      </w:pPr>
    </w:p>
    <w:p w14:paraId="55EE7E09" w14:textId="77777777" w:rsidR="008E538F" w:rsidRPr="0017027A" w:rsidRDefault="008E538F" w:rsidP="0084077A">
      <w:pPr>
        <w:rPr>
          <w:lang w:val="cs-CZ"/>
        </w:rPr>
      </w:pPr>
    </w:p>
    <w:p w14:paraId="3965F284" w14:textId="77777777" w:rsidR="008E538F" w:rsidRPr="0017027A" w:rsidRDefault="008E538F" w:rsidP="0084077A">
      <w:pPr>
        <w:rPr>
          <w:lang w:val="cs-CZ"/>
        </w:rPr>
      </w:pPr>
    </w:p>
    <w:p w14:paraId="1715843A" w14:textId="77777777" w:rsidR="008E538F" w:rsidRPr="0017027A" w:rsidRDefault="008E538F" w:rsidP="0084077A">
      <w:pPr>
        <w:rPr>
          <w:lang w:val="cs-CZ"/>
        </w:rPr>
      </w:pPr>
    </w:p>
    <w:p w14:paraId="2F7E697B" w14:textId="77777777" w:rsidR="008E538F" w:rsidRPr="0017027A" w:rsidRDefault="008E538F" w:rsidP="0084077A">
      <w:pPr>
        <w:rPr>
          <w:lang w:val="cs-CZ"/>
        </w:rPr>
      </w:pPr>
    </w:p>
    <w:p w14:paraId="1FA1674E" w14:textId="77777777" w:rsidR="008E538F" w:rsidRPr="0017027A" w:rsidRDefault="008E538F" w:rsidP="0084077A">
      <w:pPr>
        <w:rPr>
          <w:lang w:val="cs-CZ"/>
        </w:rPr>
      </w:pPr>
    </w:p>
    <w:p w14:paraId="0E04EA17" w14:textId="77777777" w:rsidR="008E538F" w:rsidRPr="0017027A" w:rsidRDefault="008E538F" w:rsidP="0084077A">
      <w:pPr>
        <w:rPr>
          <w:lang w:val="cs-CZ"/>
        </w:rPr>
      </w:pPr>
    </w:p>
    <w:p w14:paraId="6D952428" w14:textId="77777777" w:rsidR="008E538F" w:rsidRPr="0017027A" w:rsidRDefault="008E538F" w:rsidP="0084077A">
      <w:pPr>
        <w:rPr>
          <w:lang w:val="cs-CZ"/>
        </w:rPr>
      </w:pPr>
    </w:p>
    <w:p w14:paraId="0D990E64" w14:textId="77777777" w:rsidR="008E538F" w:rsidRPr="0017027A" w:rsidRDefault="008E538F" w:rsidP="0084077A">
      <w:pPr>
        <w:rPr>
          <w:lang w:val="cs-CZ"/>
        </w:rPr>
      </w:pPr>
    </w:p>
    <w:p w14:paraId="43C9CF8B" w14:textId="77777777" w:rsidR="008E538F" w:rsidRPr="0017027A" w:rsidRDefault="008E538F" w:rsidP="0084077A">
      <w:pPr>
        <w:rPr>
          <w:lang w:val="cs-CZ"/>
        </w:rPr>
      </w:pPr>
    </w:p>
    <w:p w14:paraId="302BF0B2" w14:textId="77777777" w:rsidR="008E538F" w:rsidRPr="0017027A" w:rsidRDefault="008E538F" w:rsidP="0084077A">
      <w:pPr>
        <w:rPr>
          <w:lang w:val="cs-CZ"/>
        </w:rPr>
      </w:pPr>
    </w:p>
    <w:p w14:paraId="20BDB768" w14:textId="114382FA" w:rsidR="008E538F" w:rsidRPr="0017027A" w:rsidRDefault="008E538F">
      <w:pPr>
        <w:pStyle w:val="EPARSectionHeading"/>
        <w:rPr>
          <w:lang w:val="cs-CZ"/>
        </w:rPr>
      </w:pPr>
      <w:r w:rsidRPr="0017027A">
        <w:rPr>
          <w:lang w:val="cs-CZ"/>
        </w:rPr>
        <w:t>PŘÍLOHA I</w:t>
      </w:r>
    </w:p>
    <w:p w14:paraId="2931C2FC" w14:textId="77777777" w:rsidR="008E538F" w:rsidRPr="0017027A" w:rsidRDefault="008E538F" w:rsidP="00C220C5">
      <w:pPr>
        <w:rPr>
          <w:lang w:val="cs-CZ"/>
        </w:rPr>
      </w:pPr>
    </w:p>
    <w:p w14:paraId="75120BD8" w14:textId="13B88A99" w:rsidR="008E538F" w:rsidRPr="0017027A" w:rsidRDefault="008E538F">
      <w:pPr>
        <w:pStyle w:val="TitleA"/>
        <w:rPr>
          <w:lang w:val="cs-CZ"/>
        </w:rPr>
      </w:pPr>
      <w:r w:rsidRPr="0017027A">
        <w:rPr>
          <w:lang w:val="cs-CZ"/>
        </w:rPr>
        <w:t>SOUHRN ÚDAJŮ O PŘÍPRAVKU</w:t>
      </w:r>
    </w:p>
    <w:p w14:paraId="505D568D" w14:textId="034A3E2E" w:rsidR="008E538F" w:rsidRPr="0017027A" w:rsidRDefault="008E538F" w:rsidP="00B135F6">
      <w:pPr>
        <w:rPr>
          <w:lang w:val="cs-CZ"/>
        </w:rPr>
      </w:pPr>
      <w:r w:rsidRPr="0017027A">
        <w:rPr>
          <w:color w:val="008000"/>
          <w:lang w:val="cs-CZ"/>
        </w:rPr>
        <w:br w:type="page"/>
      </w:r>
    </w:p>
    <w:p w14:paraId="27CE4D72" w14:textId="41CFAC0D" w:rsidR="008E538F" w:rsidRPr="0017027A" w:rsidRDefault="008E538F">
      <w:pPr>
        <w:rPr>
          <w:lang w:val="cs-CZ"/>
        </w:rPr>
      </w:pPr>
      <w:r w:rsidRPr="0017027A">
        <w:rPr>
          <w:noProof/>
          <w:lang w:val="cs-CZ"/>
        </w:rPr>
        <w:lastRenderedPageBreak/>
        <w:drawing>
          <wp:inline distT="0" distB="0" distL="0" distR="0" wp14:anchorId="57F4A1F0" wp14:editId="5EF559CA">
            <wp:extent cx="180975"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17027A">
        <w:rPr>
          <w:lang w:val="cs-CZ"/>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307DC94F" w14:textId="77777777" w:rsidR="008E538F" w:rsidRPr="0017027A" w:rsidRDefault="008E538F">
      <w:pPr>
        <w:keepNext/>
        <w:keepLines/>
        <w:tabs>
          <w:tab w:val="left" w:pos="567"/>
        </w:tabs>
        <w:spacing w:before="440" w:after="220"/>
        <w:ind w:left="567" w:hanging="567"/>
        <w:rPr>
          <w:b/>
          <w:bCs/>
          <w:caps/>
          <w:szCs w:val="28"/>
          <w:lang w:val="cs-CZ"/>
        </w:rPr>
      </w:pPr>
      <w:bookmarkStart w:id="0" w:name="_i4i33RiR1B5UnJeu4QwCrvwLr"/>
      <w:bookmarkEnd w:id="0"/>
      <w:r w:rsidRPr="0017027A">
        <w:rPr>
          <w:b/>
          <w:bCs/>
          <w:caps/>
          <w:szCs w:val="28"/>
          <w:lang w:val="cs-CZ"/>
        </w:rPr>
        <w:t>1.</w:t>
      </w:r>
      <w:r w:rsidRPr="0017027A">
        <w:rPr>
          <w:b/>
          <w:bCs/>
          <w:caps/>
          <w:szCs w:val="28"/>
          <w:lang w:val="cs-CZ"/>
        </w:rPr>
        <w:tab/>
        <w:t>NÁZEV PŘÍPRAVKU</w:t>
      </w:r>
    </w:p>
    <w:p w14:paraId="64A0ACB2" w14:textId="77777777" w:rsidR="008E538F" w:rsidRPr="0017027A" w:rsidRDefault="008E538F" w:rsidP="00820622">
      <w:pPr>
        <w:rPr>
          <w:lang w:val="cs-CZ" w:bidi="cs-CZ"/>
        </w:rPr>
      </w:pPr>
      <w:bookmarkStart w:id="1" w:name="_i4i3ioPM2k8tnQRYJK0b1XHh7"/>
      <w:bookmarkEnd w:id="1"/>
      <w:r w:rsidRPr="0017027A">
        <w:rPr>
          <w:lang w:val="cs-CZ" w:bidi="cs-CZ"/>
        </w:rPr>
        <w:t>Vyloy 100 mg prášek pro koncentrát pro infuzní roztok</w:t>
      </w:r>
    </w:p>
    <w:p w14:paraId="030E1012" w14:textId="77777777" w:rsidR="008E538F" w:rsidRPr="0017027A" w:rsidRDefault="008E538F" w:rsidP="00820622">
      <w:pPr>
        <w:rPr>
          <w:lang w:val="cs-CZ" w:bidi="cs-CZ"/>
        </w:rPr>
      </w:pPr>
      <w:r w:rsidRPr="0017027A">
        <w:rPr>
          <w:lang w:val="cs-CZ" w:bidi="cs-CZ"/>
        </w:rPr>
        <w:t>Vyloy 300 mg prášek pro koncentrát pro infuzní roztok</w:t>
      </w:r>
    </w:p>
    <w:p w14:paraId="4D8B2920" w14:textId="77777777" w:rsidR="008E538F" w:rsidRPr="0017027A" w:rsidRDefault="008E538F">
      <w:pPr>
        <w:keepNext/>
        <w:keepLines/>
        <w:tabs>
          <w:tab w:val="left" w:pos="567"/>
        </w:tabs>
        <w:spacing w:before="440" w:after="220"/>
        <w:ind w:left="567" w:hanging="567"/>
        <w:rPr>
          <w:b/>
          <w:bCs/>
          <w:caps/>
          <w:szCs w:val="28"/>
          <w:lang w:val="cs-CZ"/>
        </w:rPr>
      </w:pPr>
      <w:bookmarkStart w:id="2" w:name="_i4i1aT5fjP8yc7uuaEUmi0e05"/>
      <w:bookmarkStart w:id="3" w:name="_i4i53SCb8RIFSuiiewAyvlVFP"/>
      <w:bookmarkEnd w:id="2"/>
      <w:bookmarkEnd w:id="3"/>
      <w:r w:rsidRPr="0017027A">
        <w:rPr>
          <w:b/>
          <w:bCs/>
          <w:caps/>
          <w:szCs w:val="28"/>
          <w:lang w:val="cs-CZ"/>
        </w:rPr>
        <w:t>2.</w:t>
      </w:r>
      <w:r w:rsidRPr="0017027A">
        <w:rPr>
          <w:b/>
          <w:bCs/>
          <w:caps/>
          <w:szCs w:val="28"/>
          <w:lang w:val="cs-CZ"/>
        </w:rPr>
        <w:tab/>
        <w:t>KVALITATIVNÍ A KVANTITATIVNÍ SLOŽENÍ</w:t>
      </w:r>
    </w:p>
    <w:p w14:paraId="6EB59F5E" w14:textId="77777777" w:rsidR="008E538F" w:rsidRPr="0085576B" w:rsidRDefault="008E538F" w:rsidP="008625B3">
      <w:pPr>
        <w:rPr>
          <w:u w:val="single"/>
          <w:lang w:val="cs-CZ"/>
          <w:rPrChange w:id="4" w:author="Author">
            <w:rPr>
              <w:lang w:val="en-GB"/>
            </w:rPr>
          </w:rPrChange>
        </w:rPr>
      </w:pPr>
      <w:r w:rsidRPr="0085576B">
        <w:rPr>
          <w:u w:val="single"/>
          <w:lang w:val="cs-CZ" w:bidi="cs-CZ"/>
          <w:rPrChange w:id="5" w:author="Author">
            <w:rPr>
              <w:lang w:val="en-GB" w:bidi="cs-CZ"/>
            </w:rPr>
          </w:rPrChange>
        </w:rPr>
        <w:t>Vyloy 100 mg prášek pro koncentrát pro infuzní roztok</w:t>
      </w:r>
    </w:p>
    <w:p w14:paraId="48AFDBD3" w14:textId="77777777" w:rsidR="008E538F" w:rsidRPr="0017027A" w:rsidRDefault="008E538F" w:rsidP="008625B3">
      <w:pPr>
        <w:rPr>
          <w:lang w:val="cs-CZ" w:bidi="cs-CZ"/>
        </w:rPr>
      </w:pPr>
      <w:r w:rsidRPr="0017027A">
        <w:rPr>
          <w:lang w:val="cs-CZ" w:bidi="cs-CZ"/>
        </w:rPr>
        <w:t>Jedna injekční lahvička prášku pro koncentrát pro infuzní roztok obsahuje 100 mg zolbetuximabu.</w:t>
      </w:r>
    </w:p>
    <w:p w14:paraId="1D90FF1A" w14:textId="77777777" w:rsidR="008E538F" w:rsidRPr="0017027A" w:rsidRDefault="008E538F" w:rsidP="008625B3">
      <w:pPr>
        <w:rPr>
          <w:lang w:val="cs-CZ" w:bidi="cs-CZ"/>
        </w:rPr>
      </w:pPr>
    </w:p>
    <w:p w14:paraId="5E974CEE" w14:textId="77777777" w:rsidR="008E538F" w:rsidRPr="0085576B" w:rsidRDefault="008E538F" w:rsidP="00EC2688">
      <w:pPr>
        <w:rPr>
          <w:u w:val="single"/>
          <w:lang w:val="cs-CZ"/>
          <w:rPrChange w:id="6" w:author="Author">
            <w:rPr>
              <w:lang w:val="en-GB"/>
            </w:rPr>
          </w:rPrChange>
        </w:rPr>
      </w:pPr>
      <w:r w:rsidRPr="0085576B">
        <w:rPr>
          <w:u w:val="single"/>
          <w:lang w:val="cs-CZ" w:bidi="cs-CZ"/>
          <w:rPrChange w:id="7" w:author="Author">
            <w:rPr>
              <w:lang w:val="en-GB" w:bidi="cs-CZ"/>
            </w:rPr>
          </w:rPrChange>
        </w:rPr>
        <w:t>Vyloy 300 mg prášek pro koncentrát pro infuzní roztok</w:t>
      </w:r>
    </w:p>
    <w:p w14:paraId="6D6F210C" w14:textId="77777777" w:rsidR="008E538F" w:rsidRPr="0017027A" w:rsidRDefault="008E538F" w:rsidP="008625B3">
      <w:pPr>
        <w:rPr>
          <w:lang w:val="cs-CZ" w:bidi="cs-CZ"/>
        </w:rPr>
      </w:pPr>
      <w:r w:rsidRPr="0017027A">
        <w:rPr>
          <w:lang w:val="cs-CZ" w:bidi="cs-CZ"/>
        </w:rPr>
        <w:t>Jedna injekční lahvička prášku pro koncentrát pro infuzní roztok obsahuje 300 mg zolbetuximabu.</w:t>
      </w:r>
    </w:p>
    <w:p w14:paraId="5B53BA5A" w14:textId="77777777" w:rsidR="008E538F" w:rsidRPr="0017027A" w:rsidRDefault="008E538F" w:rsidP="008625B3">
      <w:pPr>
        <w:rPr>
          <w:lang w:val="cs-CZ" w:bidi="cs-CZ"/>
        </w:rPr>
      </w:pPr>
    </w:p>
    <w:p w14:paraId="3620E53D" w14:textId="77777777" w:rsidR="008E538F" w:rsidRPr="0017027A" w:rsidRDefault="008E538F" w:rsidP="008625B3">
      <w:pPr>
        <w:rPr>
          <w:lang w:val="cs-CZ" w:bidi="cs-CZ"/>
        </w:rPr>
      </w:pPr>
      <w:r w:rsidRPr="0017027A">
        <w:rPr>
          <w:lang w:val="cs-CZ" w:bidi="cs-CZ"/>
        </w:rPr>
        <w:t>Po rekonstituci obsahuje jeden ml roztoku 20 mg zolbetuximabu.</w:t>
      </w:r>
    </w:p>
    <w:p w14:paraId="27072722" w14:textId="77777777" w:rsidR="008E538F" w:rsidRPr="0017027A" w:rsidRDefault="008E538F" w:rsidP="008625B3">
      <w:pPr>
        <w:rPr>
          <w:lang w:val="cs-CZ" w:bidi="cs-CZ"/>
        </w:rPr>
      </w:pPr>
    </w:p>
    <w:p w14:paraId="58751240" w14:textId="77777777" w:rsidR="008E538F" w:rsidRPr="0017027A" w:rsidRDefault="008E538F" w:rsidP="008625B3">
      <w:pPr>
        <w:rPr>
          <w:lang w:val="cs-CZ" w:bidi="cs-CZ"/>
        </w:rPr>
      </w:pPr>
      <w:r w:rsidRPr="0017027A">
        <w:rPr>
          <w:lang w:val="cs-CZ" w:bidi="cs-CZ"/>
        </w:rPr>
        <w:t>Zolbetuximab je produkován v ovariálních buňkách křečíka čínského pomocí rekombinantní technologie DNA.</w:t>
      </w:r>
    </w:p>
    <w:p w14:paraId="1E4A055B" w14:textId="77777777" w:rsidR="008E538F" w:rsidRPr="0017027A" w:rsidRDefault="008E538F" w:rsidP="008625B3">
      <w:pPr>
        <w:rPr>
          <w:lang w:val="cs-CZ" w:bidi="cs-CZ"/>
        </w:rPr>
      </w:pPr>
    </w:p>
    <w:p w14:paraId="18BC4150" w14:textId="77777777" w:rsidR="008E538F" w:rsidRPr="0017027A" w:rsidRDefault="008E538F" w:rsidP="008625B3">
      <w:pPr>
        <w:keepNext/>
        <w:rPr>
          <w:lang w:val="cs-CZ" w:bidi="cs-CZ"/>
        </w:rPr>
      </w:pPr>
      <w:r w:rsidRPr="0017027A">
        <w:rPr>
          <w:u w:val="single"/>
          <w:lang w:val="cs-CZ" w:bidi="cs-CZ"/>
        </w:rPr>
        <w:t>Pomocná látka se známým účinkem</w:t>
      </w:r>
      <w:r w:rsidRPr="0017027A">
        <w:rPr>
          <w:lang w:val="cs-CZ" w:bidi="cs-CZ"/>
        </w:rPr>
        <w:t>:</w:t>
      </w:r>
    </w:p>
    <w:p w14:paraId="092257F5" w14:textId="77777777" w:rsidR="008E538F" w:rsidRPr="0017027A" w:rsidRDefault="008E538F" w:rsidP="008625B3">
      <w:pPr>
        <w:keepNext/>
        <w:rPr>
          <w:lang w:val="cs-CZ" w:bidi="cs-CZ"/>
        </w:rPr>
      </w:pPr>
      <w:r w:rsidRPr="0017027A">
        <w:rPr>
          <w:lang w:val="cs-CZ" w:bidi="cs-CZ"/>
        </w:rPr>
        <w:t>1 ml koncentrátu obsahuje 0,21 mg polysorbátu 80.</w:t>
      </w:r>
    </w:p>
    <w:p w14:paraId="059506D5" w14:textId="77777777" w:rsidR="008E538F" w:rsidRPr="0017027A" w:rsidRDefault="008E538F" w:rsidP="008625B3">
      <w:pPr>
        <w:rPr>
          <w:rFonts w:cs="Myanmar Text"/>
          <w:lang w:val="cs-CZ"/>
        </w:rPr>
      </w:pPr>
      <w:bookmarkStart w:id="8" w:name="_i4i4XSN26pN4ziahkocwrfycS"/>
      <w:bookmarkEnd w:id="8"/>
    </w:p>
    <w:p w14:paraId="4133CF07" w14:textId="77777777" w:rsidR="008E538F" w:rsidRPr="0017027A" w:rsidRDefault="008E538F">
      <w:pPr>
        <w:rPr>
          <w:lang w:val="cs-CZ"/>
        </w:rPr>
      </w:pPr>
      <w:r w:rsidRPr="0017027A">
        <w:rPr>
          <w:lang w:val="cs-CZ"/>
        </w:rPr>
        <w:t>Úplný seznam pomocných látek viz bod 6.1.</w:t>
      </w:r>
    </w:p>
    <w:p w14:paraId="7B9A1B7A" w14:textId="77777777" w:rsidR="008E538F" w:rsidRPr="0017027A" w:rsidRDefault="008E538F">
      <w:pPr>
        <w:keepNext/>
        <w:keepLines/>
        <w:tabs>
          <w:tab w:val="left" w:pos="567"/>
        </w:tabs>
        <w:spacing w:before="440" w:after="220"/>
        <w:ind w:left="567" w:hanging="567"/>
        <w:rPr>
          <w:b/>
          <w:bCs/>
          <w:caps/>
          <w:szCs w:val="28"/>
          <w:lang w:val="cs-CZ"/>
        </w:rPr>
      </w:pPr>
      <w:bookmarkStart w:id="9" w:name="_i4i4uFg7QpoelGQoIVqZ9zmkP"/>
      <w:bookmarkEnd w:id="9"/>
      <w:r w:rsidRPr="0017027A">
        <w:rPr>
          <w:b/>
          <w:bCs/>
          <w:caps/>
          <w:szCs w:val="28"/>
          <w:lang w:val="cs-CZ"/>
        </w:rPr>
        <w:t>3.</w:t>
      </w:r>
      <w:r w:rsidRPr="0017027A">
        <w:rPr>
          <w:b/>
          <w:bCs/>
          <w:caps/>
          <w:szCs w:val="28"/>
          <w:lang w:val="cs-CZ"/>
        </w:rPr>
        <w:tab/>
        <w:t>LÉKOVÁ FORMA</w:t>
      </w:r>
    </w:p>
    <w:p w14:paraId="621D12A7" w14:textId="77777777" w:rsidR="008E538F" w:rsidRPr="0017027A" w:rsidRDefault="008E538F" w:rsidP="008625B3">
      <w:pPr>
        <w:rPr>
          <w:rFonts w:cs="Myanmar Text"/>
          <w:lang w:val="cs-CZ" w:bidi="cs-CZ"/>
        </w:rPr>
      </w:pPr>
      <w:r w:rsidRPr="0017027A">
        <w:rPr>
          <w:rFonts w:cs="Myanmar Text"/>
          <w:lang w:val="cs-CZ" w:bidi="cs-CZ"/>
        </w:rPr>
        <w:t>Prášek pro koncentrát pro infuzní roztok.</w:t>
      </w:r>
    </w:p>
    <w:p w14:paraId="106169E9" w14:textId="77777777" w:rsidR="008E538F" w:rsidRPr="0017027A" w:rsidRDefault="008E538F" w:rsidP="008625B3">
      <w:pPr>
        <w:rPr>
          <w:rFonts w:cs="Myanmar Text"/>
          <w:lang w:val="cs-CZ" w:bidi="cs-CZ"/>
        </w:rPr>
      </w:pPr>
    </w:p>
    <w:p w14:paraId="0428CFF0" w14:textId="77777777" w:rsidR="008E538F" w:rsidRPr="0017027A" w:rsidRDefault="008E538F" w:rsidP="008625B3">
      <w:pPr>
        <w:rPr>
          <w:rFonts w:cs="Myanmar Text"/>
          <w:lang w:val="cs-CZ" w:bidi="cs-CZ"/>
        </w:rPr>
      </w:pPr>
      <w:r w:rsidRPr="0017027A">
        <w:rPr>
          <w:rFonts w:cs="Myanmar Text"/>
          <w:lang w:val="cs-CZ" w:bidi="cs-CZ"/>
        </w:rPr>
        <w:t>Bílý až téměř bílý lyofilizovaný prášek.</w:t>
      </w:r>
    </w:p>
    <w:p w14:paraId="2CBDD7D2" w14:textId="77777777" w:rsidR="008E538F" w:rsidRPr="0017027A" w:rsidRDefault="008E538F">
      <w:pPr>
        <w:keepNext/>
        <w:keepLines/>
        <w:tabs>
          <w:tab w:val="left" w:pos="567"/>
        </w:tabs>
        <w:spacing w:before="440" w:after="220"/>
        <w:ind w:left="567" w:hanging="567"/>
        <w:rPr>
          <w:b/>
          <w:bCs/>
          <w:caps/>
          <w:szCs w:val="28"/>
          <w:lang w:val="cs-CZ"/>
        </w:rPr>
      </w:pPr>
      <w:bookmarkStart w:id="10" w:name="_i4i1dA7RhXnNTdho0M1nCAtPh"/>
      <w:bookmarkEnd w:id="10"/>
      <w:r w:rsidRPr="0017027A">
        <w:rPr>
          <w:b/>
          <w:bCs/>
          <w:caps/>
          <w:szCs w:val="28"/>
          <w:lang w:val="cs-CZ"/>
        </w:rPr>
        <w:t>4.</w:t>
      </w:r>
      <w:r w:rsidRPr="0017027A">
        <w:rPr>
          <w:b/>
          <w:bCs/>
          <w:caps/>
          <w:szCs w:val="28"/>
          <w:lang w:val="cs-CZ"/>
        </w:rPr>
        <w:tab/>
        <w:t>KLINICKÉ ÚDAJE</w:t>
      </w:r>
    </w:p>
    <w:p w14:paraId="0A0D5E85" w14:textId="77777777" w:rsidR="008E538F" w:rsidRPr="0017027A" w:rsidRDefault="008E538F">
      <w:pPr>
        <w:keepNext/>
        <w:keepLines/>
        <w:tabs>
          <w:tab w:val="left" w:pos="567"/>
        </w:tabs>
        <w:spacing w:before="220" w:after="220"/>
        <w:ind w:left="567" w:hanging="567"/>
        <w:rPr>
          <w:b/>
          <w:bCs/>
          <w:szCs w:val="26"/>
          <w:lang w:val="cs-CZ"/>
        </w:rPr>
      </w:pPr>
      <w:bookmarkStart w:id="11" w:name="_i4i5bhFOUUImtVYYbA4bsTQPg"/>
      <w:bookmarkEnd w:id="11"/>
      <w:r w:rsidRPr="0017027A">
        <w:rPr>
          <w:b/>
          <w:bCs/>
          <w:szCs w:val="26"/>
          <w:lang w:val="cs-CZ"/>
        </w:rPr>
        <w:t>4.1</w:t>
      </w:r>
      <w:r w:rsidRPr="0017027A">
        <w:rPr>
          <w:b/>
          <w:bCs/>
          <w:szCs w:val="26"/>
          <w:lang w:val="cs-CZ"/>
        </w:rPr>
        <w:tab/>
        <w:t>Terapeutické indikace</w:t>
      </w:r>
      <w:bookmarkStart w:id="12" w:name="_i4i5dt8vz5cMmlIGsL20PaqYL"/>
      <w:bookmarkEnd w:id="12"/>
    </w:p>
    <w:p w14:paraId="3DEFD5E1" w14:textId="77777777" w:rsidR="008E538F" w:rsidRPr="0017027A" w:rsidRDefault="008E538F" w:rsidP="00E97AC8">
      <w:pPr>
        <w:rPr>
          <w:rFonts w:cs="Myanmar Text"/>
          <w:lang w:val="cs-CZ" w:bidi="cs-CZ"/>
        </w:rPr>
      </w:pPr>
      <w:r w:rsidRPr="0017027A">
        <w:rPr>
          <w:rFonts w:cs="Myanmar Text"/>
          <w:lang w:val="cs-CZ" w:bidi="cs-CZ"/>
        </w:rPr>
        <w:t>Přípravek Vyloy je v kombinaci s chemoterapií s obsahem fluorpyrimidinu a platiny indikován v první linii léčby dospělých pacientů s lokálně pokročilým neresekovatelným nebo metastazujícím HER2-negativním adenokarcinomem žaludku nebo gastroezofageální junkce (GEJ), jejichž nádor je claudin 18.2 (CLDN18.2) pozitivní (viz bod 4.2).</w:t>
      </w:r>
    </w:p>
    <w:p w14:paraId="34ECF01B" w14:textId="77777777" w:rsidR="008E538F" w:rsidRPr="0017027A" w:rsidRDefault="008E538F">
      <w:pPr>
        <w:keepNext/>
        <w:keepLines/>
        <w:tabs>
          <w:tab w:val="left" w:pos="567"/>
        </w:tabs>
        <w:spacing w:before="220" w:after="220"/>
        <w:ind w:left="567" w:hanging="567"/>
        <w:rPr>
          <w:b/>
          <w:bCs/>
          <w:szCs w:val="26"/>
          <w:lang w:val="cs-CZ"/>
        </w:rPr>
      </w:pPr>
      <w:bookmarkStart w:id="13" w:name="_i4i0KX6A5MOmzIfKCPm6hiEQI"/>
      <w:bookmarkStart w:id="14" w:name="_i4i6GsDguGJui1fA1IgLttLl4"/>
      <w:bookmarkEnd w:id="13"/>
      <w:bookmarkEnd w:id="14"/>
      <w:r w:rsidRPr="0017027A">
        <w:rPr>
          <w:b/>
          <w:bCs/>
          <w:szCs w:val="26"/>
          <w:lang w:val="cs-CZ"/>
        </w:rPr>
        <w:t>4.2</w:t>
      </w:r>
      <w:r w:rsidRPr="0017027A">
        <w:rPr>
          <w:b/>
          <w:bCs/>
          <w:szCs w:val="26"/>
          <w:lang w:val="cs-CZ"/>
        </w:rPr>
        <w:tab/>
        <w:t>Dávkování a způsob podání</w:t>
      </w:r>
    </w:p>
    <w:p w14:paraId="00C40DB6" w14:textId="77777777" w:rsidR="008E538F" w:rsidRPr="0017027A" w:rsidRDefault="008E538F" w:rsidP="009513FB">
      <w:pPr>
        <w:rPr>
          <w:bCs/>
          <w:lang w:val="cs-CZ" w:bidi="cs-CZ"/>
        </w:rPr>
      </w:pPr>
      <w:r w:rsidRPr="0017027A">
        <w:rPr>
          <w:bCs/>
          <w:lang w:val="cs-CZ" w:bidi="cs-CZ"/>
        </w:rPr>
        <w:t>Léčba má být předepsána, zahájena a vedena lékařem se zkušenostmi s podáváním protinádorové léčby. K dispozici mají být příslušené prostředky k řešení reakcí přecitlivělosti a/nebo anafylaktických reakcí.</w:t>
      </w:r>
    </w:p>
    <w:p w14:paraId="7C4EA0AF" w14:textId="77777777" w:rsidR="008E538F" w:rsidRPr="0017027A" w:rsidRDefault="008E538F" w:rsidP="009513FB">
      <w:pPr>
        <w:rPr>
          <w:bCs/>
          <w:lang w:val="cs-CZ" w:bidi="cs-CZ"/>
        </w:rPr>
      </w:pPr>
    </w:p>
    <w:p w14:paraId="6F7741CC" w14:textId="77777777" w:rsidR="008E538F" w:rsidRPr="0017027A" w:rsidRDefault="008E538F" w:rsidP="009F77FE">
      <w:pPr>
        <w:keepNext/>
        <w:rPr>
          <w:ins w:id="15" w:author="Author"/>
          <w:bCs/>
          <w:u w:val="single"/>
          <w:lang w:val="cs-CZ" w:bidi="cs-CZ"/>
        </w:rPr>
      </w:pPr>
      <w:r w:rsidRPr="0017027A">
        <w:rPr>
          <w:bCs/>
          <w:u w:val="single"/>
          <w:lang w:val="cs-CZ" w:bidi="cs-CZ"/>
        </w:rPr>
        <w:t>Výběr pacienta</w:t>
      </w:r>
    </w:p>
    <w:p w14:paraId="4D242DF6" w14:textId="77777777" w:rsidR="008E538F" w:rsidRPr="0017027A" w:rsidRDefault="008E538F" w:rsidP="009F77FE">
      <w:pPr>
        <w:keepNext/>
        <w:rPr>
          <w:bCs/>
          <w:u w:val="single"/>
          <w:lang w:val="cs-CZ" w:bidi="cs-CZ"/>
        </w:rPr>
      </w:pPr>
    </w:p>
    <w:p w14:paraId="00042424" w14:textId="77777777" w:rsidR="008E538F" w:rsidRPr="0017027A" w:rsidRDefault="008E538F" w:rsidP="009513FB">
      <w:pPr>
        <w:rPr>
          <w:bCs/>
          <w:lang w:val="cs-CZ" w:bidi="cs-CZ"/>
        </w:rPr>
      </w:pPr>
      <w:r w:rsidRPr="0017027A">
        <w:rPr>
          <w:bCs/>
          <w:lang w:val="cs-CZ" w:bidi="cs-CZ"/>
        </w:rPr>
        <w:t>Způsobilí pacienti mají mít pozitivní stav nádoru CLDN18.2, definovaný jako ≥ 75 % nádorových buněk se střední až silnou imunohistochemickou pozitivitou membranózního CLDN18, hodnocení pomocí IVD s označením CE a odpovídajícím zamýšleným účelem. Pokud není k dispozici IVD s označením CE, má být použit alternativní validovaný test.</w:t>
      </w:r>
    </w:p>
    <w:p w14:paraId="39EB3087" w14:textId="77777777" w:rsidR="008E538F" w:rsidRPr="0017027A" w:rsidRDefault="008E538F" w:rsidP="0039544C">
      <w:pPr>
        <w:keepNext/>
        <w:keepLines/>
        <w:spacing w:before="220"/>
        <w:rPr>
          <w:bCs/>
          <w:u w:val="single"/>
          <w:lang w:val="cs-CZ"/>
        </w:rPr>
      </w:pPr>
      <w:bookmarkStart w:id="16" w:name="_i4i4knZcvr9jQmbkXDMWbPToj"/>
      <w:bookmarkStart w:id="17" w:name="_i4i2JM1lC9ZP3bOJzOdKOZJLI"/>
      <w:bookmarkEnd w:id="16"/>
      <w:bookmarkEnd w:id="17"/>
      <w:r w:rsidRPr="0017027A">
        <w:rPr>
          <w:bCs/>
          <w:u w:val="single"/>
          <w:lang w:val="cs-CZ"/>
        </w:rPr>
        <w:lastRenderedPageBreak/>
        <w:t>Dávkování</w:t>
      </w:r>
    </w:p>
    <w:p w14:paraId="0EB16E69" w14:textId="77777777" w:rsidR="008E538F" w:rsidRPr="0017027A" w:rsidRDefault="008E538F" w:rsidP="00D6178C">
      <w:pPr>
        <w:keepNext/>
        <w:rPr>
          <w:lang w:val="cs-CZ" w:bidi="cs-CZ"/>
        </w:rPr>
      </w:pPr>
      <w:r w:rsidRPr="0017027A">
        <w:rPr>
          <w:lang w:val="cs-CZ"/>
        </w:rPr>
        <w:t xml:space="preserve"> </w:t>
      </w:r>
    </w:p>
    <w:p w14:paraId="47E5586F" w14:textId="77777777" w:rsidR="008E538F" w:rsidRPr="0017027A" w:rsidRDefault="008E538F" w:rsidP="00D6178C">
      <w:pPr>
        <w:keepNext/>
        <w:rPr>
          <w:i/>
          <w:iCs/>
          <w:lang w:val="cs-CZ" w:bidi="cs-CZ"/>
        </w:rPr>
      </w:pPr>
      <w:r w:rsidRPr="0017027A">
        <w:rPr>
          <w:i/>
          <w:iCs/>
          <w:u w:val="single"/>
          <w:lang w:val="cs-CZ" w:bidi="cs-CZ"/>
        </w:rPr>
        <w:t>Před podáním</w:t>
      </w:r>
    </w:p>
    <w:p w14:paraId="447E6D32" w14:textId="77777777" w:rsidR="008E538F" w:rsidRPr="0017027A" w:rsidRDefault="008E538F" w:rsidP="00D6178C">
      <w:pPr>
        <w:keepNext/>
        <w:rPr>
          <w:lang w:val="cs-CZ" w:bidi="cs-CZ"/>
        </w:rPr>
      </w:pPr>
    </w:p>
    <w:p w14:paraId="412FECF5" w14:textId="77777777" w:rsidR="008E538F" w:rsidRPr="0017027A" w:rsidRDefault="008E538F" w:rsidP="0039544C">
      <w:pPr>
        <w:rPr>
          <w:lang w:val="cs-CZ" w:bidi="cs-CZ"/>
        </w:rPr>
      </w:pPr>
      <w:r w:rsidRPr="0017027A">
        <w:rPr>
          <w:lang w:val="cs-CZ" w:bidi="cs-CZ"/>
        </w:rPr>
        <w:t>Pokud pacient před podáním zolbetuximabu trpí nauzeou a/nebo zvracením, musí být závažnost těchto příznaků před podáním první infuze snížena na úroveň stupně ≤ 1.</w:t>
      </w:r>
    </w:p>
    <w:p w14:paraId="66A24C04" w14:textId="77777777" w:rsidR="008E538F" w:rsidRPr="0017027A" w:rsidRDefault="008E538F" w:rsidP="0039544C">
      <w:pPr>
        <w:rPr>
          <w:lang w:val="cs-CZ" w:bidi="cs-CZ"/>
        </w:rPr>
      </w:pPr>
    </w:p>
    <w:p w14:paraId="7B4B2D8F" w14:textId="77777777" w:rsidR="008E538F" w:rsidRPr="0017027A" w:rsidRDefault="008E538F" w:rsidP="0039544C">
      <w:pPr>
        <w:rPr>
          <w:lang w:val="cs-CZ" w:bidi="cs-CZ"/>
        </w:rPr>
      </w:pPr>
      <w:r w:rsidRPr="0017027A">
        <w:rPr>
          <w:lang w:val="cs-CZ" w:bidi="cs-CZ"/>
        </w:rPr>
        <w:t xml:space="preserve">Před každou infuzí zolbetuximabu mají být pacienti premedikováni kombinací antiemetik (např. blokátory receptoru NK-1 a blokátory receptoru 5-HT3 či jinými indikovanými léčivými přípravky). </w:t>
      </w:r>
    </w:p>
    <w:p w14:paraId="0E1FCDAC" w14:textId="77777777" w:rsidR="008E538F" w:rsidRPr="0017027A" w:rsidRDefault="008E538F" w:rsidP="0039544C">
      <w:pPr>
        <w:rPr>
          <w:lang w:val="cs-CZ" w:bidi="cs-CZ"/>
        </w:rPr>
      </w:pPr>
    </w:p>
    <w:p w14:paraId="752209BC" w14:textId="77777777" w:rsidR="008E538F" w:rsidRPr="0017027A" w:rsidRDefault="008E538F" w:rsidP="0039544C">
      <w:pPr>
        <w:rPr>
          <w:lang w:val="cs-CZ" w:bidi="cs-CZ"/>
        </w:rPr>
      </w:pPr>
      <w:r w:rsidRPr="0017027A">
        <w:rPr>
          <w:lang w:val="cs-CZ" w:bidi="cs-CZ"/>
        </w:rPr>
        <w:t>Premedikace kombinací antiemetik je důležitá kvůli zvládání nauzey a zvracení, aby se předešlo předčasnému ukončení léčby zolbetuximabem (viz bod 4.4). Rovněž má být zvážena premedikace systémovými kortikosteroidy podle místních léčebných postupů, zejména před první infuzí zolbetuximabu.</w:t>
      </w:r>
    </w:p>
    <w:p w14:paraId="35DC71BA" w14:textId="77777777" w:rsidR="008E538F" w:rsidRPr="0017027A" w:rsidDel="00017CA4" w:rsidRDefault="008E538F" w:rsidP="00D6178C">
      <w:pPr>
        <w:keepNext/>
        <w:rPr>
          <w:del w:id="18" w:author="Author"/>
          <w:lang w:val="cs-CZ" w:bidi="cs-CZ"/>
        </w:rPr>
      </w:pPr>
    </w:p>
    <w:p w14:paraId="6503ACEF" w14:textId="77777777" w:rsidR="008E538F" w:rsidRPr="0017027A" w:rsidRDefault="008E538F" w:rsidP="00D6178C">
      <w:pPr>
        <w:keepNext/>
        <w:rPr>
          <w:lang w:val="cs-CZ" w:bidi="cs-CZ"/>
        </w:rPr>
      </w:pPr>
    </w:p>
    <w:p w14:paraId="590E27C9" w14:textId="77777777" w:rsidR="008E538F" w:rsidRPr="0017027A" w:rsidRDefault="008E538F" w:rsidP="00D6178C">
      <w:pPr>
        <w:keepNext/>
        <w:rPr>
          <w:i/>
          <w:iCs/>
          <w:u w:val="single"/>
          <w:lang w:val="cs-CZ" w:bidi="cs-CZ"/>
        </w:rPr>
      </w:pPr>
      <w:r w:rsidRPr="0017027A">
        <w:rPr>
          <w:i/>
          <w:iCs/>
          <w:u w:val="single"/>
          <w:lang w:val="cs-CZ" w:bidi="cs-CZ"/>
        </w:rPr>
        <w:t>Doporučená dávka</w:t>
      </w:r>
    </w:p>
    <w:p w14:paraId="0F19377E" w14:textId="77777777" w:rsidR="008E538F" w:rsidRPr="0017027A" w:rsidRDefault="008E538F" w:rsidP="0039544C">
      <w:pPr>
        <w:rPr>
          <w:lang w:val="cs-CZ" w:bidi="cs-CZ"/>
        </w:rPr>
      </w:pPr>
    </w:p>
    <w:p w14:paraId="55729EB6" w14:textId="77777777" w:rsidR="008E538F" w:rsidRPr="0017027A" w:rsidRDefault="008E538F" w:rsidP="0039544C">
      <w:pPr>
        <w:rPr>
          <w:lang w:val="cs-CZ" w:bidi="cs-CZ"/>
        </w:rPr>
      </w:pPr>
      <w:r w:rsidRPr="0017027A">
        <w:rPr>
          <w:lang w:val="cs-CZ" w:bidi="cs-CZ"/>
        </w:rPr>
        <w:t>Doporučená počáteční a udržovací dávka zolbetuximabu má být vypočítána na základě plochy povrchu těla (BSA), jak je uvedeno v tabulce 1.</w:t>
      </w:r>
    </w:p>
    <w:p w14:paraId="293F7FF7" w14:textId="77777777" w:rsidR="008E538F" w:rsidRPr="0017027A" w:rsidRDefault="008E538F" w:rsidP="0039544C">
      <w:pPr>
        <w:rPr>
          <w:lang w:val="cs-CZ" w:bidi="cs-CZ"/>
        </w:rPr>
      </w:pPr>
    </w:p>
    <w:p w14:paraId="041CE407" w14:textId="77777777" w:rsidR="008E538F" w:rsidRPr="0017027A" w:rsidRDefault="008E538F" w:rsidP="00017CA4">
      <w:pPr>
        <w:keepNext/>
        <w:rPr>
          <w:b/>
          <w:lang w:val="cs-CZ" w:bidi="cs-CZ"/>
        </w:rPr>
      </w:pPr>
      <w:r w:rsidRPr="0017027A">
        <w:rPr>
          <w:b/>
          <w:lang w:val="cs-CZ" w:bidi="cs-CZ"/>
        </w:rPr>
        <w:t>Tabulka 1. Doporučené dávkování zolbetuximabu na základě BSA</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977"/>
        <w:gridCol w:w="3082"/>
        <w:gridCol w:w="2977"/>
      </w:tblGrid>
      <w:tr w:rsidR="008E538F" w:rsidRPr="0017027A" w14:paraId="551BFC4E" w14:textId="77777777" w:rsidTr="00017CA4">
        <w:trPr>
          <w:cantSplit/>
        </w:trPr>
        <w:tc>
          <w:tcPr>
            <w:tcW w:w="2977" w:type="dxa"/>
            <w:tcBorders>
              <w:top w:val="single" w:sz="4" w:space="0" w:color="auto"/>
              <w:left w:val="single" w:sz="4" w:space="0" w:color="auto"/>
              <w:bottom w:val="single" w:sz="4" w:space="0" w:color="auto"/>
              <w:right w:val="single" w:sz="4" w:space="0" w:color="auto"/>
            </w:tcBorders>
          </w:tcPr>
          <w:p w14:paraId="636483FB" w14:textId="77777777" w:rsidR="008E538F" w:rsidRPr="0017027A" w:rsidRDefault="008E538F" w:rsidP="00D6178C">
            <w:pPr>
              <w:keepNext/>
              <w:jc w:val="center"/>
              <w:rPr>
                <w:lang w:val="cs-CZ" w:bidi="cs-CZ"/>
              </w:rPr>
            </w:pPr>
            <w:r w:rsidRPr="0017027A">
              <w:rPr>
                <w:b/>
                <w:lang w:val="cs-CZ" w:bidi="cs-CZ"/>
              </w:rPr>
              <w:t>Jednorázová nasycovací dávka</w:t>
            </w:r>
          </w:p>
        </w:tc>
        <w:tc>
          <w:tcPr>
            <w:tcW w:w="3082" w:type="dxa"/>
            <w:tcBorders>
              <w:top w:val="single" w:sz="4" w:space="0" w:color="auto"/>
              <w:left w:val="single" w:sz="4" w:space="0" w:color="auto"/>
              <w:bottom w:val="single" w:sz="4" w:space="0" w:color="auto"/>
              <w:right w:val="single" w:sz="4" w:space="0" w:color="auto"/>
            </w:tcBorders>
          </w:tcPr>
          <w:p w14:paraId="2228312B" w14:textId="77777777" w:rsidR="008E538F" w:rsidRPr="0017027A" w:rsidRDefault="008E538F" w:rsidP="00D6178C">
            <w:pPr>
              <w:keepNext/>
              <w:jc w:val="center"/>
              <w:rPr>
                <w:lang w:val="cs-CZ" w:bidi="cs-CZ"/>
              </w:rPr>
            </w:pPr>
            <w:r w:rsidRPr="0017027A">
              <w:rPr>
                <w:b/>
                <w:lang w:val="cs-CZ" w:bidi="cs-CZ"/>
              </w:rPr>
              <w:t>Udržovací dávky</w:t>
            </w:r>
          </w:p>
        </w:tc>
        <w:tc>
          <w:tcPr>
            <w:tcW w:w="2977" w:type="dxa"/>
            <w:tcBorders>
              <w:top w:val="single" w:sz="4" w:space="0" w:color="auto"/>
              <w:left w:val="single" w:sz="4" w:space="0" w:color="auto"/>
              <w:bottom w:val="single" w:sz="4" w:space="0" w:color="auto"/>
              <w:right w:val="single" w:sz="4" w:space="0" w:color="auto"/>
            </w:tcBorders>
          </w:tcPr>
          <w:p w14:paraId="7AF2F132" w14:textId="77777777" w:rsidR="008E538F" w:rsidRPr="0017027A" w:rsidRDefault="008E538F" w:rsidP="00D6178C">
            <w:pPr>
              <w:keepNext/>
              <w:jc w:val="center"/>
              <w:rPr>
                <w:lang w:val="cs-CZ" w:bidi="cs-CZ"/>
              </w:rPr>
            </w:pPr>
            <w:r w:rsidRPr="0017027A">
              <w:rPr>
                <w:b/>
                <w:lang w:val="cs-CZ" w:bidi="cs-CZ"/>
              </w:rPr>
              <w:t>Délka léčby</w:t>
            </w:r>
          </w:p>
        </w:tc>
      </w:tr>
      <w:tr w:rsidR="008E538F" w:rsidRPr="0017027A" w14:paraId="4B28840E" w14:textId="77777777" w:rsidTr="00017CA4">
        <w:trPr>
          <w:cantSplit/>
        </w:trPr>
        <w:tc>
          <w:tcPr>
            <w:tcW w:w="2977" w:type="dxa"/>
            <w:tcBorders>
              <w:top w:val="single" w:sz="4" w:space="0" w:color="auto"/>
            </w:tcBorders>
          </w:tcPr>
          <w:p w14:paraId="2DAB20F7" w14:textId="77777777" w:rsidR="008E538F" w:rsidRPr="0017027A" w:rsidRDefault="008E538F" w:rsidP="004A496F">
            <w:pPr>
              <w:jc w:val="center"/>
              <w:rPr>
                <w:lang w:val="cs-CZ" w:bidi="cs-CZ"/>
              </w:rPr>
            </w:pPr>
            <w:r w:rsidRPr="0017027A">
              <w:rPr>
                <w:lang w:val="cs-CZ" w:bidi="cs-CZ"/>
              </w:rPr>
              <w:t xml:space="preserve">1. cyklus, 1. den </w:t>
            </w:r>
            <w:r w:rsidRPr="0017027A">
              <w:rPr>
                <w:vertAlign w:val="superscript"/>
                <w:lang w:val="cs-CZ" w:bidi="cs-CZ"/>
              </w:rPr>
              <w:t>a</w:t>
            </w:r>
            <w:r w:rsidRPr="0017027A">
              <w:rPr>
                <w:lang w:val="cs-CZ" w:bidi="cs-CZ"/>
              </w:rPr>
              <w:t>, 800 mg/m</w:t>
            </w:r>
            <w:r w:rsidRPr="0017027A">
              <w:rPr>
                <w:vertAlign w:val="superscript"/>
                <w:lang w:val="cs-CZ" w:bidi="cs-CZ"/>
              </w:rPr>
              <w:t>2</w:t>
            </w:r>
            <w:r w:rsidRPr="0017027A">
              <w:rPr>
                <w:lang w:val="cs-CZ" w:bidi="cs-CZ"/>
              </w:rPr>
              <w:t xml:space="preserve"> intravenózně</w:t>
            </w:r>
          </w:p>
          <w:p w14:paraId="191C7B66" w14:textId="77777777" w:rsidR="008E538F" w:rsidRPr="0017027A" w:rsidRDefault="008E538F" w:rsidP="004A496F">
            <w:pPr>
              <w:jc w:val="center"/>
              <w:rPr>
                <w:lang w:val="cs-CZ" w:bidi="cs-CZ"/>
              </w:rPr>
            </w:pPr>
          </w:p>
          <w:p w14:paraId="74B6BF75" w14:textId="77777777" w:rsidR="008E538F" w:rsidRPr="0017027A" w:rsidRDefault="008E538F" w:rsidP="004A496F">
            <w:pPr>
              <w:jc w:val="center"/>
              <w:rPr>
                <w:lang w:val="cs-CZ" w:bidi="cs-CZ"/>
              </w:rPr>
            </w:pPr>
          </w:p>
          <w:p w14:paraId="21DBEFAE" w14:textId="77777777" w:rsidR="008E538F" w:rsidRPr="0017027A" w:rsidRDefault="008E538F" w:rsidP="004A496F">
            <w:pPr>
              <w:jc w:val="center"/>
              <w:rPr>
                <w:lang w:val="cs-CZ" w:bidi="cs-CZ"/>
              </w:rPr>
            </w:pPr>
          </w:p>
          <w:p w14:paraId="0D86A993" w14:textId="77777777" w:rsidR="008E538F" w:rsidRPr="0017027A" w:rsidRDefault="008E538F" w:rsidP="004A496F">
            <w:pPr>
              <w:jc w:val="center"/>
              <w:rPr>
                <w:lang w:val="cs-CZ" w:bidi="cs-CZ"/>
              </w:rPr>
            </w:pPr>
          </w:p>
          <w:p w14:paraId="02242B32" w14:textId="77777777" w:rsidR="008E538F" w:rsidRPr="0017027A" w:rsidRDefault="008E538F" w:rsidP="004A496F">
            <w:pPr>
              <w:jc w:val="center"/>
              <w:rPr>
                <w:lang w:val="cs-CZ" w:bidi="cs-CZ"/>
              </w:rPr>
            </w:pPr>
          </w:p>
          <w:p w14:paraId="4099D8E2" w14:textId="77777777" w:rsidR="008E538F" w:rsidRPr="0017027A" w:rsidRDefault="008E538F" w:rsidP="004A496F">
            <w:pPr>
              <w:jc w:val="center"/>
              <w:rPr>
                <w:lang w:val="cs-CZ" w:bidi="cs-CZ"/>
              </w:rPr>
            </w:pPr>
          </w:p>
          <w:p w14:paraId="69222706" w14:textId="77777777" w:rsidR="008E538F" w:rsidRPr="0017027A" w:rsidRDefault="008E538F" w:rsidP="004A496F">
            <w:pPr>
              <w:jc w:val="center"/>
              <w:rPr>
                <w:lang w:val="cs-CZ" w:bidi="cs-CZ"/>
              </w:rPr>
            </w:pPr>
          </w:p>
          <w:p w14:paraId="5E40089D" w14:textId="77777777" w:rsidR="008E538F" w:rsidRPr="0017027A" w:rsidRDefault="008E538F" w:rsidP="004A496F">
            <w:pPr>
              <w:jc w:val="center"/>
              <w:rPr>
                <w:lang w:val="cs-CZ" w:bidi="cs-CZ"/>
              </w:rPr>
            </w:pPr>
            <w:r w:rsidRPr="0017027A">
              <w:rPr>
                <w:lang w:val="cs-CZ" w:bidi="cs-CZ"/>
              </w:rPr>
              <w:t xml:space="preserve">Podávejte zolbetuximab v kombinaci s chemoterapií s obsahem fluorpyrimidinu a platiny (viz bod 5.1). </w:t>
            </w:r>
            <w:r w:rsidRPr="0017027A">
              <w:rPr>
                <w:vertAlign w:val="superscript"/>
                <w:lang w:val="cs-CZ" w:bidi="cs-CZ"/>
              </w:rPr>
              <w:t>b</w:t>
            </w:r>
          </w:p>
        </w:tc>
        <w:tc>
          <w:tcPr>
            <w:tcW w:w="3082" w:type="dxa"/>
            <w:tcBorders>
              <w:top w:val="single" w:sz="4" w:space="0" w:color="auto"/>
            </w:tcBorders>
          </w:tcPr>
          <w:p w14:paraId="59975D67" w14:textId="77777777" w:rsidR="008E538F" w:rsidRPr="0017027A" w:rsidRDefault="008E538F" w:rsidP="004A496F">
            <w:pPr>
              <w:jc w:val="center"/>
              <w:rPr>
                <w:lang w:val="cs-CZ" w:bidi="cs-CZ"/>
              </w:rPr>
            </w:pPr>
            <w:r w:rsidRPr="0017027A">
              <w:rPr>
                <w:lang w:val="cs-CZ" w:bidi="cs-CZ"/>
              </w:rPr>
              <w:t>Začíná 3 týdny po jednorázové nasycovací dávce, 600 mg/m</w:t>
            </w:r>
            <w:r w:rsidRPr="0017027A">
              <w:rPr>
                <w:vertAlign w:val="superscript"/>
                <w:lang w:val="cs-CZ" w:bidi="cs-CZ"/>
              </w:rPr>
              <w:t>2</w:t>
            </w:r>
            <w:r w:rsidRPr="0017027A">
              <w:rPr>
                <w:lang w:val="cs-CZ" w:bidi="cs-CZ"/>
              </w:rPr>
              <w:t xml:space="preserve"> intravenózně</w:t>
            </w:r>
          </w:p>
          <w:p w14:paraId="1EE7279D" w14:textId="77777777" w:rsidR="008E538F" w:rsidRPr="0017027A" w:rsidRDefault="008E538F" w:rsidP="004A496F">
            <w:pPr>
              <w:jc w:val="center"/>
              <w:rPr>
                <w:lang w:val="cs-CZ" w:bidi="cs-CZ"/>
              </w:rPr>
            </w:pPr>
            <w:r w:rsidRPr="0017027A">
              <w:rPr>
                <w:lang w:val="cs-CZ" w:bidi="cs-CZ"/>
              </w:rPr>
              <w:t>každé 3 týdny</w:t>
            </w:r>
          </w:p>
          <w:p w14:paraId="24E77ACB" w14:textId="77777777" w:rsidR="008E538F" w:rsidRPr="0017027A" w:rsidRDefault="008E538F" w:rsidP="004A496F">
            <w:pPr>
              <w:jc w:val="center"/>
              <w:rPr>
                <w:lang w:val="cs-CZ" w:bidi="cs-CZ"/>
              </w:rPr>
            </w:pPr>
            <w:r w:rsidRPr="0017027A">
              <w:rPr>
                <w:lang w:val="cs-CZ" w:bidi="cs-CZ"/>
              </w:rPr>
              <w:t>nebo</w:t>
            </w:r>
          </w:p>
          <w:p w14:paraId="5F5E7F88" w14:textId="77777777" w:rsidR="008E538F" w:rsidRPr="0017027A" w:rsidRDefault="008E538F" w:rsidP="004A496F">
            <w:pPr>
              <w:jc w:val="center"/>
              <w:rPr>
                <w:lang w:val="cs-CZ" w:bidi="cs-CZ"/>
              </w:rPr>
            </w:pPr>
            <w:r w:rsidRPr="0017027A">
              <w:rPr>
                <w:lang w:val="cs-CZ" w:bidi="cs-CZ"/>
              </w:rPr>
              <w:t>začíná 2 týdny po jednorázové nasycovací dávce, 400 mg/m</w:t>
            </w:r>
            <w:r w:rsidRPr="0017027A">
              <w:rPr>
                <w:vertAlign w:val="superscript"/>
                <w:lang w:val="cs-CZ" w:bidi="cs-CZ"/>
              </w:rPr>
              <w:t>2</w:t>
            </w:r>
            <w:r w:rsidRPr="0017027A">
              <w:rPr>
                <w:lang w:val="cs-CZ" w:bidi="cs-CZ"/>
              </w:rPr>
              <w:t xml:space="preserve"> intravenózně</w:t>
            </w:r>
          </w:p>
          <w:p w14:paraId="474F70AD" w14:textId="77777777" w:rsidR="008E538F" w:rsidRPr="0017027A" w:rsidRDefault="008E538F" w:rsidP="004A496F">
            <w:pPr>
              <w:jc w:val="center"/>
              <w:rPr>
                <w:lang w:val="cs-CZ" w:bidi="cs-CZ"/>
              </w:rPr>
            </w:pPr>
            <w:r w:rsidRPr="0017027A">
              <w:rPr>
                <w:lang w:val="cs-CZ" w:bidi="cs-CZ"/>
              </w:rPr>
              <w:t>každé 2 týdny</w:t>
            </w:r>
          </w:p>
          <w:p w14:paraId="4DA288BE" w14:textId="77777777" w:rsidR="008E538F" w:rsidRPr="0017027A" w:rsidRDefault="008E538F" w:rsidP="004A496F">
            <w:pPr>
              <w:jc w:val="center"/>
              <w:rPr>
                <w:lang w:val="cs-CZ" w:bidi="cs-CZ"/>
              </w:rPr>
            </w:pPr>
          </w:p>
          <w:p w14:paraId="6F64D070" w14:textId="77777777" w:rsidR="008E538F" w:rsidRPr="0017027A" w:rsidRDefault="008E538F" w:rsidP="004A496F">
            <w:pPr>
              <w:jc w:val="center"/>
              <w:rPr>
                <w:lang w:val="cs-CZ" w:bidi="cs-CZ"/>
              </w:rPr>
            </w:pPr>
          </w:p>
          <w:p w14:paraId="099D5CB7" w14:textId="77777777" w:rsidR="008E538F" w:rsidRPr="0017027A" w:rsidRDefault="008E538F" w:rsidP="004A496F">
            <w:pPr>
              <w:jc w:val="center"/>
              <w:rPr>
                <w:lang w:val="cs-CZ" w:bidi="cs-CZ"/>
              </w:rPr>
            </w:pPr>
            <w:r w:rsidRPr="0017027A">
              <w:rPr>
                <w:lang w:val="cs-CZ" w:bidi="cs-CZ"/>
              </w:rPr>
              <w:t>Podávejte zolbetuximab v kombinaci s chemoterapií s obsahem fluorpyrimidinu a platiny (viz bod 5.1).</w:t>
            </w:r>
            <w:r w:rsidRPr="0017027A">
              <w:rPr>
                <w:vertAlign w:val="superscript"/>
                <w:lang w:val="cs-CZ" w:bidi="cs-CZ"/>
              </w:rPr>
              <w:t>b</w:t>
            </w:r>
          </w:p>
        </w:tc>
        <w:tc>
          <w:tcPr>
            <w:tcW w:w="2977" w:type="dxa"/>
            <w:tcBorders>
              <w:top w:val="single" w:sz="4" w:space="0" w:color="auto"/>
            </w:tcBorders>
          </w:tcPr>
          <w:p w14:paraId="74FA8E0D" w14:textId="77777777" w:rsidR="008E538F" w:rsidRPr="0017027A" w:rsidRDefault="008E538F" w:rsidP="004A496F">
            <w:pPr>
              <w:jc w:val="center"/>
              <w:rPr>
                <w:lang w:val="cs-CZ" w:bidi="cs-CZ"/>
              </w:rPr>
            </w:pPr>
            <w:r w:rsidRPr="0017027A">
              <w:rPr>
                <w:lang w:val="cs-CZ" w:bidi="cs-CZ"/>
              </w:rPr>
              <w:t>Do progrese onemocnění nebo nepřijatelné toxicity.</w:t>
            </w:r>
          </w:p>
        </w:tc>
      </w:tr>
    </w:tbl>
    <w:p w14:paraId="6C5EE653" w14:textId="77777777" w:rsidR="008E538F" w:rsidRPr="0017027A" w:rsidRDefault="008E538F" w:rsidP="0011335E">
      <w:pPr>
        <w:ind w:left="720" w:hanging="360"/>
        <w:rPr>
          <w:vertAlign w:val="superscript"/>
          <w:lang w:val="cs-CZ" w:bidi="cs-CZ"/>
        </w:rPr>
      </w:pPr>
      <w:r w:rsidRPr="0017027A">
        <w:rPr>
          <w:lang w:val="cs-CZ" w:bidi="cs-CZ"/>
        </w:rPr>
        <w:t>a.</w:t>
      </w:r>
      <w:r w:rsidRPr="0017027A">
        <w:rPr>
          <w:lang w:val="cs-CZ" w:bidi="cs-CZ"/>
        </w:rPr>
        <w:tab/>
      </w:r>
      <w:r w:rsidRPr="0017027A">
        <w:rPr>
          <w:vertAlign w:val="superscript"/>
          <w:lang w:val="cs-CZ" w:bidi="cs-CZ"/>
        </w:rPr>
        <w:t xml:space="preserve"> </w:t>
      </w:r>
      <w:r w:rsidRPr="0017027A">
        <w:rPr>
          <w:lang w:val="cs-CZ" w:bidi="cs-CZ"/>
        </w:rPr>
        <w:t>Délka cyklu léčby zolbetuximabem je stanovena na základě použité základní chemoterapie (viz bod 5.1).</w:t>
      </w:r>
      <w:r w:rsidRPr="0017027A">
        <w:rPr>
          <w:vertAlign w:val="superscript"/>
          <w:lang w:val="cs-CZ" w:bidi="cs-CZ"/>
        </w:rPr>
        <w:t xml:space="preserve"> </w:t>
      </w:r>
    </w:p>
    <w:p w14:paraId="0FB6E4CF" w14:textId="77777777" w:rsidR="008E538F" w:rsidRPr="0017027A" w:rsidRDefault="008E538F" w:rsidP="0011335E">
      <w:pPr>
        <w:ind w:left="720" w:hanging="360"/>
        <w:rPr>
          <w:lang w:val="cs-CZ" w:bidi="cs-CZ"/>
        </w:rPr>
      </w:pPr>
      <w:r w:rsidRPr="0017027A">
        <w:rPr>
          <w:lang w:val="cs-CZ" w:bidi="cs-CZ"/>
        </w:rPr>
        <w:t>b.</w:t>
      </w:r>
      <w:r w:rsidRPr="0017027A">
        <w:rPr>
          <w:lang w:val="cs-CZ" w:bidi="cs-CZ"/>
        </w:rPr>
        <w:tab/>
      </w:r>
      <w:r w:rsidRPr="0017027A">
        <w:rPr>
          <w:vertAlign w:val="superscript"/>
          <w:lang w:val="cs-CZ" w:bidi="cs-CZ"/>
        </w:rPr>
        <w:t xml:space="preserve"> </w:t>
      </w:r>
      <w:r w:rsidRPr="0017027A">
        <w:rPr>
          <w:lang w:val="cs-CZ" w:bidi="cs-CZ"/>
        </w:rPr>
        <w:t xml:space="preserve">Informace o dávkování chemoterapie najdete v informacích o předepisování chemoterapie s obsahem fluorpyrimidinu nebo platiny. </w:t>
      </w:r>
    </w:p>
    <w:p w14:paraId="767486FA" w14:textId="77777777" w:rsidR="008E538F" w:rsidRPr="0017027A" w:rsidRDefault="008E538F" w:rsidP="0039544C">
      <w:pPr>
        <w:rPr>
          <w:lang w:val="cs-CZ" w:bidi="cs-CZ"/>
        </w:rPr>
      </w:pPr>
      <w:r w:rsidRPr="0017027A">
        <w:rPr>
          <w:lang w:val="cs-CZ" w:bidi="cs-CZ"/>
        </w:rPr>
        <w:t xml:space="preserve"> </w:t>
      </w:r>
    </w:p>
    <w:p w14:paraId="6F6B2459" w14:textId="77777777" w:rsidR="008E538F" w:rsidRPr="0017027A" w:rsidRDefault="008E538F" w:rsidP="0011335E">
      <w:pPr>
        <w:keepNext/>
        <w:rPr>
          <w:i/>
          <w:lang w:val="cs-CZ" w:bidi="cs-CZ"/>
        </w:rPr>
      </w:pPr>
      <w:r w:rsidRPr="0017027A">
        <w:rPr>
          <w:i/>
          <w:u w:val="single"/>
          <w:lang w:val="cs-CZ" w:bidi="cs-CZ"/>
        </w:rPr>
        <w:t>Modifikace dávky</w:t>
      </w:r>
      <w:r w:rsidRPr="0017027A">
        <w:rPr>
          <w:i/>
          <w:lang w:val="cs-CZ" w:bidi="cs-CZ"/>
        </w:rPr>
        <w:t xml:space="preserve"> </w:t>
      </w:r>
    </w:p>
    <w:p w14:paraId="7C5E4A29" w14:textId="77777777" w:rsidR="008E538F" w:rsidRPr="0017027A" w:rsidRDefault="008E538F" w:rsidP="0011335E">
      <w:pPr>
        <w:keepNext/>
        <w:rPr>
          <w:i/>
          <w:lang w:val="cs-CZ" w:bidi="cs-CZ"/>
        </w:rPr>
      </w:pPr>
    </w:p>
    <w:p w14:paraId="48501363" w14:textId="77777777" w:rsidR="008E538F" w:rsidRPr="0017027A" w:rsidRDefault="008E538F" w:rsidP="0039544C">
      <w:pPr>
        <w:rPr>
          <w:bCs/>
          <w:lang w:val="cs-CZ" w:bidi="cs-CZ"/>
        </w:rPr>
      </w:pPr>
      <w:r w:rsidRPr="0017027A">
        <w:rPr>
          <w:lang w:val="cs-CZ" w:bidi="cs-CZ"/>
        </w:rPr>
        <w:t>Není doporučeno snižovat dávku zolbetuximabu. Nežádoucí účinky zolbetuximabu se řeší snížením rychlosti infuze, přerušením a/nebo ukončením léčby, jak je uvedeno v tabulce 2.</w:t>
      </w:r>
    </w:p>
    <w:p w14:paraId="4304869F" w14:textId="77777777" w:rsidR="008E538F" w:rsidRPr="0017027A" w:rsidRDefault="008E538F" w:rsidP="0039544C">
      <w:pPr>
        <w:rPr>
          <w:iCs/>
          <w:lang w:val="cs-CZ" w:bidi="cs-CZ"/>
        </w:rPr>
      </w:pPr>
    </w:p>
    <w:p w14:paraId="1FAD4A72" w14:textId="77777777" w:rsidR="008E538F" w:rsidRPr="0017027A" w:rsidRDefault="008E538F">
      <w:pPr>
        <w:rPr>
          <w:iCs/>
          <w:lang w:val="cs-CZ" w:eastAsia="ja-JP"/>
        </w:rPr>
        <w:pPrChange w:id="19" w:author="Author">
          <w:pPr>
            <w:spacing w:after="120"/>
            <w:ind w:firstLine="142"/>
          </w:pPr>
        </w:pPrChange>
      </w:pPr>
      <w:r w:rsidRPr="0017027A">
        <w:rPr>
          <w:b/>
          <w:lang w:val="cs-CZ"/>
        </w:rPr>
        <w:t>Tabulka 2. Modifikace dávky zolbetuximabu</w:t>
      </w:r>
    </w:p>
    <w:tbl>
      <w:tblPr>
        <w:tblpPr w:leftFromText="141" w:rightFromText="141" w:vertAnchor="text" w:tblpX="-5" w:tblpY="1"/>
        <w:tblOverlap w:val="never"/>
        <w:tblW w:w="91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9"/>
        <w:gridCol w:w="1848"/>
        <w:gridCol w:w="4291"/>
      </w:tblGrid>
      <w:tr w:rsidR="008E538F" w:rsidRPr="0017027A" w14:paraId="7F1665EC" w14:textId="77777777" w:rsidTr="00B003C0">
        <w:trPr>
          <w:tblHeader/>
        </w:trPr>
        <w:tc>
          <w:tcPr>
            <w:tcW w:w="2979" w:type="dxa"/>
            <w:tcBorders>
              <w:top w:val="single" w:sz="4" w:space="0" w:color="auto"/>
              <w:left w:val="single" w:sz="4" w:space="0" w:color="auto"/>
              <w:bottom w:val="single" w:sz="4" w:space="0" w:color="auto"/>
              <w:right w:val="single" w:sz="4" w:space="0" w:color="auto"/>
            </w:tcBorders>
          </w:tcPr>
          <w:p w14:paraId="560DB23B" w14:textId="77777777" w:rsidR="008E538F" w:rsidRPr="0017027A" w:rsidRDefault="008E538F" w:rsidP="002D561A">
            <w:pPr>
              <w:keepNext/>
              <w:rPr>
                <w:b/>
                <w:bCs/>
                <w:iCs/>
                <w:lang w:val="cs-CZ" w:bidi="cs-CZ"/>
              </w:rPr>
            </w:pPr>
            <w:r w:rsidRPr="0017027A">
              <w:rPr>
                <w:b/>
                <w:lang w:val="cs-CZ" w:bidi="cs-CZ"/>
              </w:rPr>
              <w:t>Nežádoucí účinky</w:t>
            </w:r>
          </w:p>
        </w:tc>
        <w:tc>
          <w:tcPr>
            <w:tcW w:w="1848" w:type="dxa"/>
            <w:tcBorders>
              <w:top w:val="single" w:sz="4" w:space="0" w:color="auto"/>
              <w:left w:val="single" w:sz="4" w:space="0" w:color="auto"/>
              <w:bottom w:val="single" w:sz="4" w:space="0" w:color="auto"/>
              <w:right w:val="single" w:sz="4" w:space="0" w:color="auto"/>
            </w:tcBorders>
          </w:tcPr>
          <w:p w14:paraId="667B71D3" w14:textId="77777777" w:rsidR="008E538F" w:rsidRPr="0017027A" w:rsidRDefault="008E538F" w:rsidP="002D561A">
            <w:pPr>
              <w:keepNext/>
              <w:rPr>
                <w:b/>
                <w:bCs/>
                <w:iCs/>
                <w:lang w:val="cs-CZ" w:bidi="cs-CZ"/>
              </w:rPr>
            </w:pPr>
            <w:r w:rsidRPr="0017027A">
              <w:rPr>
                <w:b/>
                <w:lang w:val="cs-CZ" w:bidi="cs-CZ"/>
              </w:rPr>
              <w:t xml:space="preserve">Závažnost </w:t>
            </w:r>
            <w:r w:rsidRPr="0017027A">
              <w:rPr>
                <w:b/>
                <w:vertAlign w:val="superscript"/>
                <w:lang w:val="cs-CZ" w:bidi="cs-CZ"/>
              </w:rPr>
              <w:t>a</w:t>
            </w:r>
          </w:p>
        </w:tc>
        <w:tc>
          <w:tcPr>
            <w:tcW w:w="4291" w:type="dxa"/>
            <w:tcBorders>
              <w:top w:val="single" w:sz="4" w:space="0" w:color="auto"/>
              <w:left w:val="single" w:sz="4" w:space="0" w:color="auto"/>
              <w:bottom w:val="single" w:sz="4" w:space="0" w:color="auto"/>
              <w:right w:val="single" w:sz="4" w:space="0" w:color="auto"/>
            </w:tcBorders>
          </w:tcPr>
          <w:p w14:paraId="28CA972D" w14:textId="77777777" w:rsidR="008E538F" w:rsidRPr="0017027A" w:rsidRDefault="008E538F" w:rsidP="002D561A">
            <w:pPr>
              <w:keepNext/>
              <w:rPr>
                <w:b/>
                <w:bCs/>
                <w:iCs/>
                <w:lang w:val="cs-CZ" w:bidi="cs-CZ"/>
              </w:rPr>
            </w:pPr>
            <w:r w:rsidRPr="0017027A">
              <w:rPr>
                <w:b/>
                <w:lang w:val="cs-CZ" w:bidi="cs-CZ"/>
              </w:rPr>
              <w:t>Modifikace dávky</w:t>
            </w:r>
          </w:p>
        </w:tc>
      </w:tr>
      <w:tr w:rsidR="008E538F" w:rsidRPr="008C2064" w14:paraId="41122A77" w14:textId="77777777" w:rsidTr="00B003C0">
        <w:tc>
          <w:tcPr>
            <w:tcW w:w="2979" w:type="dxa"/>
            <w:vMerge w:val="restart"/>
            <w:tcBorders>
              <w:top w:val="single" w:sz="4" w:space="0" w:color="auto"/>
            </w:tcBorders>
          </w:tcPr>
          <w:p w14:paraId="19510101" w14:textId="77777777" w:rsidR="008E538F" w:rsidRPr="0017027A" w:rsidRDefault="008E538F" w:rsidP="0039544C">
            <w:pPr>
              <w:rPr>
                <w:iCs/>
                <w:lang w:val="cs-CZ" w:bidi="cs-CZ"/>
              </w:rPr>
            </w:pPr>
            <w:r w:rsidRPr="0017027A">
              <w:rPr>
                <w:lang w:val="cs-CZ" w:bidi="cs-CZ"/>
              </w:rPr>
              <w:t>Reakce přecitlivělosti</w:t>
            </w:r>
          </w:p>
        </w:tc>
        <w:tc>
          <w:tcPr>
            <w:tcW w:w="1848" w:type="dxa"/>
            <w:tcBorders>
              <w:top w:val="single" w:sz="4" w:space="0" w:color="auto"/>
            </w:tcBorders>
          </w:tcPr>
          <w:p w14:paraId="53A036FD" w14:textId="77777777" w:rsidR="008E538F" w:rsidRPr="0017027A" w:rsidRDefault="008E538F" w:rsidP="0039544C">
            <w:pPr>
              <w:rPr>
                <w:iCs/>
                <w:lang w:val="cs-CZ" w:bidi="cs-CZ"/>
              </w:rPr>
            </w:pPr>
            <w:r w:rsidRPr="0017027A">
              <w:rPr>
                <w:lang w:val="cs-CZ" w:bidi="cs-CZ"/>
              </w:rPr>
              <w:t>Anafylaktická reakce, podezření na anafylaxi, stupeň 3 nebo 4</w:t>
            </w:r>
          </w:p>
        </w:tc>
        <w:tc>
          <w:tcPr>
            <w:tcW w:w="4291" w:type="dxa"/>
            <w:tcBorders>
              <w:top w:val="single" w:sz="4" w:space="0" w:color="auto"/>
            </w:tcBorders>
          </w:tcPr>
          <w:p w14:paraId="446A6785" w14:textId="77777777" w:rsidR="008E538F" w:rsidRPr="0017027A" w:rsidRDefault="008E538F" w:rsidP="0039544C">
            <w:pPr>
              <w:rPr>
                <w:iCs/>
                <w:lang w:val="cs-CZ" w:bidi="cs-CZ"/>
              </w:rPr>
            </w:pPr>
            <w:r w:rsidRPr="0017027A">
              <w:rPr>
                <w:lang w:val="cs-CZ" w:bidi="cs-CZ"/>
              </w:rPr>
              <w:t>Ihned zastavte infuzi a trvale ukončete léčbu.</w:t>
            </w:r>
          </w:p>
        </w:tc>
      </w:tr>
      <w:tr w:rsidR="008E538F" w:rsidRPr="008C2064" w14:paraId="01D7C571" w14:textId="77777777" w:rsidTr="00B003C0">
        <w:tc>
          <w:tcPr>
            <w:tcW w:w="2979" w:type="dxa"/>
            <w:vMerge/>
          </w:tcPr>
          <w:p w14:paraId="70F3E634" w14:textId="77777777" w:rsidR="008E538F" w:rsidRPr="0017027A" w:rsidRDefault="008E538F" w:rsidP="0039544C">
            <w:pPr>
              <w:rPr>
                <w:iCs/>
                <w:lang w:val="cs-CZ" w:bidi="cs-CZ"/>
              </w:rPr>
            </w:pPr>
          </w:p>
        </w:tc>
        <w:tc>
          <w:tcPr>
            <w:tcW w:w="1848" w:type="dxa"/>
          </w:tcPr>
          <w:p w14:paraId="57D343F6" w14:textId="77777777" w:rsidR="008E538F" w:rsidRPr="0017027A" w:rsidRDefault="008E538F" w:rsidP="0039544C">
            <w:pPr>
              <w:rPr>
                <w:iCs/>
                <w:lang w:val="cs-CZ" w:bidi="cs-CZ"/>
              </w:rPr>
            </w:pPr>
            <w:r w:rsidRPr="0017027A">
              <w:rPr>
                <w:lang w:val="cs-CZ" w:bidi="cs-CZ"/>
              </w:rPr>
              <w:t>Stupeň 2</w:t>
            </w:r>
          </w:p>
        </w:tc>
        <w:tc>
          <w:tcPr>
            <w:tcW w:w="4291" w:type="dxa"/>
          </w:tcPr>
          <w:p w14:paraId="5EE323EF" w14:textId="77777777" w:rsidR="008E538F" w:rsidRPr="0017027A" w:rsidRDefault="008E538F" w:rsidP="0039544C">
            <w:pPr>
              <w:rPr>
                <w:iCs/>
                <w:lang w:val="cs-CZ" w:bidi="cs-CZ"/>
              </w:rPr>
            </w:pPr>
            <w:r w:rsidRPr="0017027A">
              <w:rPr>
                <w:lang w:val="cs-CZ" w:bidi="cs-CZ"/>
              </w:rPr>
              <w:t xml:space="preserve">Přerušte infuzi, dokud se závažnost reakce nesníží na úroveň stupně ≤ 1. Poté podejte zbytek infuze sníženou rychlostí </w:t>
            </w:r>
            <w:r w:rsidRPr="0017027A">
              <w:rPr>
                <w:vertAlign w:val="superscript"/>
                <w:lang w:val="cs-CZ" w:bidi="cs-CZ"/>
              </w:rPr>
              <w:t>b</w:t>
            </w:r>
            <w:r w:rsidRPr="0017027A">
              <w:rPr>
                <w:lang w:val="cs-CZ" w:bidi="cs-CZ"/>
              </w:rPr>
              <w:t>.</w:t>
            </w:r>
          </w:p>
          <w:p w14:paraId="4AE6736C" w14:textId="77777777" w:rsidR="008E538F" w:rsidRPr="0017027A" w:rsidRDefault="008E538F" w:rsidP="0039544C">
            <w:pPr>
              <w:rPr>
                <w:iCs/>
                <w:lang w:val="cs-CZ" w:bidi="cs-CZ"/>
              </w:rPr>
            </w:pPr>
          </w:p>
          <w:p w14:paraId="05E6C9C9" w14:textId="77777777" w:rsidR="008E538F" w:rsidRPr="0017027A" w:rsidRDefault="008E538F" w:rsidP="0039544C">
            <w:pPr>
              <w:rPr>
                <w:iCs/>
                <w:lang w:val="cs-CZ" w:bidi="cs-CZ"/>
              </w:rPr>
            </w:pPr>
            <w:r w:rsidRPr="0017027A">
              <w:rPr>
                <w:lang w:val="cs-CZ" w:bidi="cs-CZ"/>
              </w:rPr>
              <w:t>Následující infuzi podejte s premedikací antihistaminiky a použijte rychlost infuze podle tabulky 3.</w:t>
            </w:r>
          </w:p>
        </w:tc>
      </w:tr>
      <w:tr w:rsidR="008E538F" w:rsidRPr="008C2064" w14:paraId="56A70EC0" w14:textId="77777777" w:rsidTr="00B003C0">
        <w:tc>
          <w:tcPr>
            <w:tcW w:w="2979" w:type="dxa"/>
            <w:vMerge w:val="restart"/>
          </w:tcPr>
          <w:p w14:paraId="4DBE33FA" w14:textId="77777777" w:rsidR="008E538F" w:rsidRPr="0017027A" w:rsidRDefault="008E538F" w:rsidP="0039544C">
            <w:pPr>
              <w:rPr>
                <w:iCs/>
                <w:lang w:val="cs-CZ" w:bidi="cs-CZ"/>
              </w:rPr>
            </w:pPr>
            <w:r w:rsidRPr="0017027A">
              <w:rPr>
                <w:lang w:val="cs-CZ" w:bidi="cs-CZ"/>
              </w:rPr>
              <w:t>Reakce související s infuzí</w:t>
            </w:r>
          </w:p>
        </w:tc>
        <w:tc>
          <w:tcPr>
            <w:tcW w:w="1848" w:type="dxa"/>
          </w:tcPr>
          <w:p w14:paraId="14DCD2F2" w14:textId="77777777" w:rsidR="008E538F" w:rsidRPr="0017027A" w:rsidRDefault="008E538F" w:rsidP="0039544C">
            <w:pPr>
              <w:rPr>
                <w:iCs/>
                <w:lang w:val="cs-CZ" w:bidi="cs-CZ"/>
              </w:rPr>
            </w:pPr>
            <w:r w:rsidRPr="0017027A">
              <w:rPr>
                <w:lang w:val="cs-CZ" w:bidi="cs-CZ"/>
              </w:rPr>
              <w:t>Stupeň 3 nebo 4</w:t>
            </w:r>
          </w:p>
        </w:tc>
        <w:tc>
          <w:tcPr>
            <w:tcW w:w="4291" w:type="dxa"/>
          </w:tcPr>
          <w:p w14:paraId="76953F37" w14:textId="77777777" w:rsidR="008E538F" w:rsidRPr="0017027A" w:rsidRDefault="008E538F" w:rsidP="0039544C">
            <w:pPr>
              <w:rPr>
                <w:iCs/>
                <w:lang w:val="cs-CZ" w:bidi="cs-CZ"/>
              </w:rPr>
            </w:pPr>
            <w:r w:rsidRPr="0017027A">
              <w:rPr>
                <w:lang w:val="cs-CZ" w:bidi="cs-CZ"/>
              </w:rPr>
              <w:t>Ihned zastavte infuzi a trvale ukončete léčbu.</w:t>
            </w:r>
          </w:p>
        </w:tc>
      </w:tr>
      <w:tr w:rsidR="008E538F" w:rsidRPr="008C2064" w14:paraId="0F427CA4" w14:textId="77777777" w:rsidTr="00B003C0">
        <w:tc>
          <w:tcPr>
            <w:tcW w:w="2979" w:type="dxa"/>
            <w:vMerge/>
          </w:tcPr>
          <w:p w14:paraId="61EDB9A2" w14:textId="77777777" w:rsidR="008E538F" w:rsidRPr="0017027A" w:rsidRDefault="008E538F" w:rsidP="0039544C">
            <w:pPr>
              <w:rPr>
                <w:iCs/>
                <w:lang w:val="cs-CZ" w:bidi="cs-CZ"/>
              </w:rPr>
            </w:pPr>
          </w:p>
        </w:tc>
        <w:tc>
          <w:tcPr>
            <w:tcW w:w="1848" w:type="dxa"/>
          </w:tcPr>
          <w:p w14:paraId="77F76C8A" w14:textId="77777777" w:rsidR="008E538F" w:rsidRPr="0017027A" w:rsidRDefault="008E538F" w:rsidP="0039544C">
            <w:pPr>
              <w:rPr>
                <w:iCs/>
                <w:lang w:val="cs-CZ" w:bidi="cs-CZ"/>
              </w:rPr>
            </w:pPr>
            <w:r w:rsidRPr="0017027A">
              <w:rPr>
                <w:lang w:val="cs-CZ" w:bidi="cs-CZ"/>
              </w:rPr>
              <w:t>Stupeň 2</w:t>
            </w:r>
          </w:p>
        </w:tc>
        <w:tc>
          <w:tcPr>
            <w:tcW w:w="4291" w:type="dxa"/>
          </w:tcPr>
          <w:p w14:paraId="6A0BF187" w14:textId="77777777" w:rsidR="008E538F" w:rsidRPr="0017027A" w:rsidRDefault="008E538F" w:rsidP="0039544C">
            <w:pPr>
              <w:rPr>
                <w:iCs/>
                <w:lang w:val="cs-CZ" w:bidi="cs-CZ"/>
              </w:rPr>
            </w:pPr>
            <w:r w:rsidRPr="0017027A">
              <w:rPr>
                <w:lang w:val="cs-CZ" w:bidi="cs-CZ"/>
              </w:rPr>
              <w:t xml:space="preserve">Přerušte infuzi, dokud se závažnost reakce nesníží na úroveň stupně ≤ 1. Poté podejte zbytek infuze sníženou rychlostí </w:t>
            </w:r>
            <w:r w:rsidRPr="0017027A">
              <w:rPr>
                <w:vertAlign w:val="superscript"/>
                <w:lang w:val="cs-CZ" w:bidi="cs-CZ"/>
              </w:rPr>
              <w:t>b</w:t>
            </w:r>
            <w:r w:rsidRPr="0017027A">
              <w:rPr>
                <w:lang w:val="cs-CZ" w:bidi="cs-CZ"/>
              </w:rPr>
              <w:t>.</w:t>
            </w:r>
          </w:p>
          <w:p w14:paraId="673DAA92" w14:textId="77777777" w:rsidR="008E538F" w:rsidRPr="0017027A" w:rsidRDefault="008E538F" w:rsidP="0039544C">
            <w:pPr>
              <w:rPr>
                <w:iCs/>
                <w:lang w:val="cs-CZ" w:bidi="cs-CZ"/>
              </w:rPr>
            </w:pPr>
          </w:p>
          <w:p w14:paraId="43C59DC6" w14:textId="77777777" w:rsidR="008E538F" w:rsidRPr="0017027A" w:rsidRDefault="008E538F" w:rsidP="0039544C">
            <w:pPr>
              <w:rPr>
                <w:iCs/>
                <w:lang w:val="cs-CZ" w:bidi="cs-CZ"/>
              </w:rPr>
            </w:pPr>
            <w:r w:rsidRPr="0017027A">
              <w:rPr>
                <w:lang w:val="cs-CZ" w:bidi="cs-CZ"/>
              </w:rPr>
              <w:t>Následující infuzi podejte s premedikací antihistaminiky a použijte rychlost infuze podle tabulky 3.</w:t>
            </w:r>
          </w:p>
        </w:tc>
      </w:tr>
      <w:tr w:rsidR="008E538F" w:rsidRPr="008C2064" w14:paraId="0C1143FB" w14:textId="77777777" w:rsidTr="00B003C0">
        <w:tc>
          <w:tcPr>
            <w:tcW w:w="2979" w:type="dxa"/>
          </w:tcPr>
          <w:p w14:paraId="04B44C8A" w14:textId="77777777" w:rsidR="008E538F" w:rsidRPr="0017027A" w:rsidRDefault="008E538F" w:rsidP="0039544C">
            <w:pPr>
              <w:rPr>
                <w:iCs/>
                <w:lang w:val="cs-CZ" w:bidi="cs-CZ"/>
              </w:rPr>
            </w:pPr>
            <w:r w:rsidRPr="0017027A">
              <w:rPr>
                <w:lang w:val="cs-CZ" w:bidi="cs-CZ"/>
              </w:rPr>
              <w:t>Nauzea</w:t>
            </w:r>
          </w:p>
        </w:tc>
        <w:tc>
          <w:tcPr>
            <w:tcW w:w="1848" w:type="dxa"/>
          </w:tcPr>
          <w:p w14:paraId="13E8FD03" w14:textId="77777777" w:rsidR="008E538F" w:rsidRPr="0017027A" w:rsidRDefault="008E538F" w:rsidP="0039544C">
            <w:pPr>
              <w:rPr>
                <w:iCs/>
                <w:lang w:val="cs-CZ" w:bidi="cs-CZ"/>
              </w:rPr>
            </w:pPr>
            <w:r w:rsidRPr="0017027A">
              <w:rPr>
                <w:lang w:val="cs-CZ" w:bidi="cs-CZ"/>
              </w:rPr>
              <w:t>Stupeň 2 nebo 3</w:t>
            </w:r>
          </w:p>
        </w:tc>
        <w:tc>
          <w:tcPr>
            <w:tcW w:w="4291" w:type="dxa"/>
          </w:tcPr>
          <w:p w14:paraId="6C3F1C60" w14:textId="77777777" w:rsidR="008E538F" w:rsidRPr="0017027A" w:rsidRDefault="008E538F" w:rsidP="0039544C">
            <w:pPr>
              <w:rPr>
                <w:iCs/>
                <w:lang w:val="cs-CZ" w:bidi="cs-CZ"/>
              </w:rPr>
            </w:pPr>
            <w:r w:rsidRPr="0017027A">
              <w:rPr>
                <w:lang w:val="cs-CZ" w:bidi="cs-CZ"/>
              </w:rPr>
              <w:t xml:space="preserve">Přerušte infuzi, dokud se závažnost reakce nesníží na úroveň stupně ≤ 1. Poté podejte zbytek infuze sníženou rychlostí </w:t>
            </w:r>
            <w:r w:rsidRPr="0017027A">
              <w:rPr>
                <w:vertAlign w:val="superscript"/>
                <w:lang w:val="cs-CZ" w:bidi="cs-CZ"/>
              </w:rPr>
              <w:t>b</w:t>
            </w:r>
            <w:r w:rsidRPr="0017027A">
              <w:rPr>
                <w:lang w:val="cs-CZ" w:bidi="cs-CZ"/>
              </w:rPr>
              <w:t>.</w:t>
            </w:r>
          </w:p>
          <w:p w14:paraId="4C30893C" w14:textId="77777777" w:rsidR="008E538F" w:rsidRPr="0017027A" w:rsidRDefault="008E538F" w:rsidP="0039544C">
            <w:pPr>
              <w:rPr>
                <w:iCs/>
                <w:lang w:val="cs-CZ" w:bidi="cs-CZ"/>
              </w:rPr>
            </w:pPr>
          </w:p>
          <w:p w14:paraId="7D0D8E19" w14:textId="77777777" w:rsidR="008E538F" w:rsidRPr="0017027A" w:rsidRDefault="008E538F" w:rsidP="0039544C">
            <w:pPr>
              <w:rPr>
                <w:iCs/>
                <w:lang w:val="cs-CZ" w:bidi="cs-CZ"/>
              </w:rPr>
            </w:pPr>
            <w:r w:rsidRPr="0017027A">
              <w:rPr>
                <w:lang w:val="cs-CZ" w:bidi="cs-CZ"/>
              </w:rPr>
              <w:t>Při následující infuzi použijte rychlost infuze podle tabulky 3.</w:t>
            </w:r>
          </w:p>
        </w:tc>
      </w:tr>
      <w:tr w:rsidR="008E538F" w:rsidRPr="0017027A" w14:paraId="1E48F80F" w14:textId="77777777" w:rsidTr="00B003C0">
        <w:tc>
          <w:tcPr>
            <w:tcW w:w="2979" w:type="dxa"/>
            <w:vMerge w:val="restart"/>
          </w:tcPr>
          <w:p w14:paraId="0D69A112" w14:textId="77777777" w:rsidR="008E538F" w:rsidRPr="0017027A" w:rsidRDefault="008E538F" w:rsidP="0039544C">
            <w:pPr>
              <w:rPr>
                <w:iCs/>
                <w:lang w:val="cs-CZ" w:bidi="cs-CZ"/>
              </w:rPr>
            </w:pPr>
            <w:r w:rsidRPr="0017027A">
              <w:rPr>
                <w:lang w:val="cs-CZ" w:bidi="cs-CZ"/>
              </w:rPr>
              <w:t xml:space="preserve">Zvracení  </w:t>
            </w:r>
          </w:p>
        </w:tc>
        <w:tc>
          <w:tcPr>
            <w:tcW w:w="1848" w:type="dxa"/>
          </w:tcPr>
          <w:p w14:paraId="2854DB73" w14:textId="77777777" w:rsidR="008E538F" w:rsidRPr="0017027A" w:rsidRDefault="008E538F" w:rsidP="0039544C">
            <w:pPr>
              <w:rPr>
                <w:iCs/>
                <w:lang w:val="cs-CZ" w:bidi="cs-CZ"/>
              </w:rPr>
            </w:pPr>
            <w:r w:rsidRPr="0017027A">
              <w:rPr>
                <w:lang w:val="cs-CZ" w:bidi="cs-CZ"/>
              </w:rPr>
              <w:t>Stupeň 4</w:t>
            </w:r>
          </w:p>
        </w:tc>
        <w:tc>
          <w:tcPr>
            <w:tcW w:w="4291" w:type="dxa"/>
          </w:tcPr>
          <w:p w14:paraId="5A738F30" w14:textId="77777777" w:rsidR="008E538F" w:rsidRPr="0017027A" w:rsidRDefault="008E538F" w:rsidP="0039544C">
            <w:pPr>
              <w:rPr>
                <w:iCs/>
                <w:lang w:val="cs-CZ" w:bidi="cs-CZ"/>
              </w:rPr>
            </w:pPr>
            <w:r w:rsidRPr="0017027A">
              <w:rPr>
                <w:lang w:val="cs-CZ" w:bidi="cs-CZ"/>
              </w:rPr>
              <w:t>Trvale ukončete léčbu.</w:t>
            </w:r>
          </w:p>
        </w:tc>
      </w:tr>
      <w:tr w:rsidR="008E538F" w:rsidRPr="008C2064" w14:paraId="3D4EE0C4" w14:textId="77777777" w:rsidTr="00B003C0">
        <w:tc>
          <w:tcPr>
            <w:tcW w:w="2979" w:type="dxa"/>
            <w:vMerge/>
          </w:tcPr>
          <w:p w14:paraId="70612632" w14:textId="77777777" w:rsidR="008E538F" w:rsidRPr="0017027A" w:rsidRDefault="008E538F" w:rsidP="0039544C">
            <w:pPr>
              <w:rPr>
                <w:iCs/>
                <w:lang w:val="cs-CZ" w:bidi="cs-CZ"/>
              </w:rPr>
            </w:pPr>
          </w:p>
        </w:tc>
        <w:tc>
          <w:tcPr>
            <w:tcW w:w="1848" w:type="dxa"/>
          </w:tcPr>
          <w:p w14:paraId="5A0348B2" w14:textId="77777777" w:rsidR="008E538F" w:rsidRPr="0017027A" w:rsidRDefault="008E538F" w:rsidP="0039544C">
            <w:pPr>
              <w:rPr>
                <w:iCs/>
                <w:lang w:val="cs-CZ" w:bidi="cs-CZ"/>
              </w:rPr>
            </w:pPr>
            <w:r w:rsidRPr="0017027A">
              <w:rPr>
                <w:lang w:val="cs-CZ" w:bidi="cs-CZ"/>
              </w:rPr>
              <w:t>Stupeň 2 nebo 3</w:t>
            </w:r>
          </w:p>
        </w:tc>
        <w:tc>
          <w:tcPr>
            <w:tcW w:w="4291" w:type="dxa"/>
          </w:tcPr>
          <w:p w14:paraId="4B08AA4F" w14:textId="77777777" w:rsidR="008E538F" w:rsidRPr="0017027A" w:rsidRDefault="008E538F" w:rsidP="0039544C">
            <w:pPr>
              <w:rPr>
                <w:iCs/>
                <w:lang w:val="cs-CZ" w:bidi="cs-CZ"/>
              </w:rPr>
            </w:pPr>
            <w:r w:rsidRPr="0017027A">
              <w:rPr>
                <w:lang w:val="cs-CZ" w:bidi="cs-CZ"/>
              </w:rPr>
              <w:t xml:space="preserve">Přerušte infuzi, dokud se závažnost reakce nesníží na úroveň stupně ≤ 1. Poté podejte zbytek infuze sníženou rychlostí </w:t>
            </w:r>
            <w:r w:rsidRPr="0017027A">
              <w:rPr>
                <w:vertAlign w:val="superscript"/>
                <w:lang w:val="cs-CZ" w:bidi="cs-CZ"/>
              </w:rPr>
              <w:t>b</w:t>
            </w:r>
            <w:r w:rsidRPr="0017027A">
              <w:rPr>
                <w:lang w:val="cs-CZ" w:bidi="cs-CZ"/>
              </w:rPr>
              <w:t xml:space="preserve">. </w:t>
            </w:r>
          </w:p>
          <w:p w14:paraId="267A63C7" w14:textId="77777777" w:rsidR="008E538F" w:rsidRPr="0017027A" w:rsidRDefault="008E538F" w:rsidP="0039544C">
            <w:pPr>
              <w:rPr>
                <w:iCs/>
                <w:lang w:val="cs-CZ" w:bidi="cs-CZ"/>
              </w:rPr>
            </w:pPr>
          </w:p>
          <w:p w14:paraId="4052A348" w14:textId="77777777" w:rsidR="008E538F" w:rsidRPr="0017027A" w:rsidRDefault="008E538F" w:rsidP="0039544C">
            <w:pPr>
              <w:rPr>
                <w:iCs/>
                <w:lang w:val="cs-CZ" w:bidi="cs-CZ"/>
              </w:rPr>
            </w:pPr>
            <w:r w:rsidRPr="0017027A">
              <w:rPr>
                <w:lang w:val="cs-CZ" w:bidi="cs-CZ"/>
              </w:rPr>
              <w:t>Při následující infuzi použijte rychlost infuze podle tabulky 3.</w:t>
            </w:r>
          </w:p>
        </w:tc>
      </w:tr>
    </w:tbl>
    <w:p w14:paraId="1611905A" w14:textId="77777777" w:rsidR="008E538F" w:rsidRPr="0017027A" w:rsidRDefault="008E538F" w:rsidP="002D561A">
      <w:pPr>
        <w:ind w:left="720" w:hanging="360"/>
        <w:rPr>
          <w:lang w:val="cs-CZ" w:bidi="cs-CZ"/>
        </w:rPr>
      </w:pPr>
      <w:r w:rsidRPr="0017027A">
        <w:rPr>
          <w:lang w:val="cs-CZ" w:bidi="cs-CZ"/>
        </w:rPr>
        <w:t>a.</w:t>
      </w:r>
      <w:r w:rsidRPr="0017027A">
        <w:rPr>
          <w:lang w:val="cs-CZ" w:bidi="cs-CZ"/>
        </w:rPr>
        <w:tab/>
        <w:t>Stupně toxicity se řídí podle škály National Cancer Institute Common Terminology Criteria for Adverse Events, verze 4.03 (NCI-CTCAE v4.03), kde stupeň 1 znamená lehké projevy, stupeň 2 středně těžké projevy, stupeň 3 těžké projevy a stupeň 4 život ohrožující projevy.</w:t>
      </w:r>
    </w:p>
    <w:p w14:paraId="3ADB9BAC" w14:textId="77777777" w:rsidR="008E538F" w:rsidRPr="0017027A" w:rsidRDefault="008E538F" w:rsidP="002D561A">
      <w:pPr>
        <w:ind w:left="720" w:hanging="360"/>
        <w:rPr>
          <w:iCs/>
          <w:lang w:val="cs-CZ" w:bidi="cs-CZ"/>
        </w:rPr>
      </w:pPr>
      <w:r w:rsidRPr="0017027A">
        <w:rPr>
          <w:lang w:val="cs-CZ" w:bidi="cs-CZ"/>
        </w:rPr>
        <w:t>b.</w:t>
      </w:r>
      <w:r w:rsidRPr="0017027A">
        <w:rPr>
          <w:lang w:val="cs-CZ" w:bidi="cs-CZ"/>
        </w:rPr>
        <w:tab/>
        <w:t>Infuze sníženou rychlostí má být stanovena dle klinického zvážení lékaře na základě snášenlivosti pacienta, závažnosti toxicity a dříve tolerované rychlosti infuze (doporučení ohledně sledování pacienta viz bod 4.4).</w:t>
      </w:r>
    </w:p>
    <w:p w14:paraId="15EFDA32" w14:textId="77777777" w:rsidR="008E538F" w:rsidRPr="0017027A" w:rsidRDefault="008E538F" w:rsidP="0039544C">
      <w:pPr>
        <w:rPr>
          <w:lang w:val="cs-CZ" w:bidi="cs-CZ"/>
        </w:rPr>
      </w:pPr>
    </w:p>
    <w:p w14:paraId="2D92794C" w14:textId="77777777" w:rsidR="008E538F" w:rsidRPr="0017027A" w:rsidRDefault="008E538F" w:rsidP="002D561A">
      <w:pPr>
        <w:keepNext/>
        <w:rPr>
          <w:iCs/>
          <w:u w:val="single"/>
          <w:lang w:val="cs-CZ" w:bidi="cs-CZ"/>
        </w:rPr>
      </w:pPr>
      <w:r w:rsidRPr="0017027A">
        <w:rPr>
          <w:u w:val="single"/>
          <w:lang w:val="cs-CZ" w:bidi="cs-CZ"/>
        </w:rPr>
        <w:t>Zvláštní populace</w:t>
      </w:r>
    </w:p>
    <w:p w14:paraId="674416DF" w14:textId="77777777" w:rsidR="008E538F" w:rsidRPr="0017027A" w:rsidRDefault="008E538F" w:rsidP="002D561A">
      <w:pPr>
        <w:keepNext/>
        <w:rPr>
          <w:iCs/>
          <w:lang w:val="cs-CZ" w:bidi="cs-CZ"/>
        </w:rPr>
      </w:pPr>
    </w:p>
    <w:p w14:paraId="3A2E670B" w14:textId="77777777" w:rsidR="008E538F" w:rsidRPr="0017027A" w:rsidRDefault="008E538F" w:rsidP="002D561A">
      <w:pPr>
        <w:keepNext/>
        <w:rPr>
          <w:lang w:val="cs-CZ" w:bidi="cs-CZ"/>
        </w:rPr>
      </w:pPr>
      <w:r w:rsidRPr="0017027A">
        <w:rPr>
          <w:i/>
          <w:u w:val="single"/>
          <w:lang w:val="cs-CZ" w:bidi="cs-CZ"/>
        </w:rPr>
        <w:t>Starší pacienti</w:t>
      </w:r>
    </w:p>
    <w:p w14:paraId="2133D868" w14:textId="77777777" w:rsidR="008E538F" w:rsidRPr="0017027A" w:rsidRDefault="008E538F" w:rsidP="002D561A">
      <w:pPr>
        <w:keepNext/>
        <w:rPr>
          <w:lang w:val="cs-CZ" w:bidi="cs-CZ"/>
        </w:rPr>
      </w:pPr>
    </w:p>
    <w:p w14:paraId="5D01C53A" w14:textId="77777777" w:rsidR="008E538F" w:rsidRPr="0017027A" w:rsidRDefault="008E538F" w:rsidP="0039544C">
      <w:pPr>
        <w:rPr>
          <w:bCs/>
          <w:u w:val="single"/>
          <w:lang w:val="cs-CZ" w:bidi="cs-CZ"/>
        </w:rPr>
      </w:pPr>
      <w:r w:rsidRPr="0017027A">
        <w:rPr>
          <w:lang w:val="cs-CZ" w:bidi="cs-CZ"/>
        </w:rPr>
        <w:t xml:space="preserve">U pacientů ve věku ≥ 65 let není vyžadována žádná úprava dávky (viz bod 5.2). Údaje u pacientů starších 75 let, kteří byli léčeni zolbetuximabem, jsou omezené. </w:t>
      </w:r>
    </w:p>
    <w:p w14:paraId="27F82BCC" w14:textId="77777777" w:rsidR="008E538F" w:rsidRPr="0017027A" w:rsidRDefault="008E538F" w:rsidP="0039544C">
      <w:pPr>
        <w:rPr>
          <w:lang w:val="cs-CZ" w:bidi="cs-CZ"/>
        </w:rPr>
      </w:pPr>
      <w:r w:rsidRPr="0017027A">
        <w:rPr>
          <w:lang w:val="cs-CZ" w:bidi="cs-CZ"/>
        </w:rPr>
        <w:t xml:space="preserve"> </w:t>
      </w:r>
    </w:p>
    <w:p w14:paraId="76B4EFE5" w14:textId="77777777" w:rsidR="008E538F" w:rsidRPr="0017027A" w:rsidRDefault="008E538F" w:rsidP="002D561A">
      <w:pPr>
        <w:keepNext/>
        <w:rPr>
          <w:i/>
          <w:u w:val="single"/>
          <w:lang w:val="cs-CZ" w:bidi="cs-CZ"/>
        </w:rPr>
      </w:pPr>
      <w:r w:rsidRPr="0017027A">
        <w:rPr>
          <w:i/>
          <w:u w:val="single"/>
          <w:lang w:val="cs-CZ" w:bidi="cs-CZ"/>
        </w:rPr>
        <w:t>Porucha funkce ledvin</w:t>
      </w:r>
    </w:p>
    <w:p w14:paraId="16642CA4" w14:textId="77777777" w:rsidR="008E538F" w:rsidRPr="0017027A" w:rsidRDefault="008E538F" w:rsidP="002D561A">
      <w:pPr>
        <w:keepNext/>
        <w:rPr>
          <w:i/>
          <w:iCs/>
          <w:u w:val="single"/>
          <w:lang w:val="cs-CZ" w:bidi="cs-CZ"/>
        </w:rPr>
      </w:pPr>
    </w:p>
    <w:p w14:paraId="1C113A37" w14:textId="77777777" w:rsidR="008E538F" w:rsidRPr="0017027A" w:rsidRDefault="008E538F" w:rsidP="0039544C">
      <w:pPr>
        <w:rPr>
          <w:bCs/>
          <w:lang w:val="cs-CZ" w:bidi="cs-CZ"/>
        </w:rPr>
      </w:pPr>
      <w:r w:rsidRPr="0017027A">
        <w:rPr>
          <w:lang w:val="cs-CZ" w:bidi="cs-CZ"/>
        </w:rPr>
        <w:t>U pacientů s lehkou (clearance kreatininu (CrCl) ≥ 60 až &lt; 90 ml/min) nebo středně těžkou (CrCl ≥ 30 až &lt; 60 ml/min) poruchou funkce ledvin není vyžadována žádná úprava dávky. U pacientů s těžkou poruchou funkce ledvin (CrCl ≥ 15 až &lt; 30 ml/min) nebylo stanoveno žádné doporučení ohledně dávky (viz bod 5.2).</w:t>
      </w:r>
    </w:p>
    <w:p w14:paraId="5BF31104" w14:textId="77777777" w:rsidR="008E538F" w:rsidRPr="0017027A" w:rsidRDefault="008E538F" w:rsidP="002D561A">
      <w:pPr>
        <w:keepNext/>
        <w:spacing w:before="220"/>
        <w:rPr>
          <w:i/>
          <w:u w:val="single"/>
          <w:lang w:val="cs-CZ" w:bidi="cs-CZ"/>
        </w:rPr>
      </w:pPr>
      <w:r w:rsidRPr="0017027A">
        <w:rPr>
          <w:i/>
          <w:u w:val="single"/>
          <w:lang w:val="cs-CZ" w:bidi="cs-CZ"/>
        </w:rPr>
        <w:t>Porucha funkce jater</w:t>
      </w:r>
    </w:p>
    <w:p w14:paraId="16E0B9C5" w14:textId="77777777" w:rsidR="008E538F" w:rsidRPr="0017027A" w:rsidRDefault="008E538F" w:rsidP="002D561A">
      <w:pPr>
        <w:keepNext/>
        <w:rPr>
          <w:lang w:val="cs-CZ" w:bidi="cs-CZ"/>
        </w:rPr>
      </w:pPr>
    </w:p>
    <w:p w14:paraId="464382F2" w14:textId="77777777" w:rsidR="008E538F" w:rsidRPr="0017027A" w:rsidRDefault="008E538F" w:rsidP="00191EF6">
      <w:pPr>
        <w:rPr>
          <w:lang w:val="cs-CZ" w:bidi="cs-CZ"/>
        </w:rPr>
      </w:pPr>
      <w:r w:rsidRPr="0017027A">
        <w:rPr>
          <w:lang w:val="cs-CZ" w:bidi="cs-CZ"/>
        </w:rPr>
        <w:t>U pacientů s lehkou poruchou funkce jater (celkový bilirubin ≤ horní hranice normálních hodnot (ULN) a aspartátaminotransferáza (AST) &gt; ULN, nebo celkový bilirubin &gt; 1 až 1,5 × ULN a jakákoli hodnota AST) není vyžadována žádná úprava dávky. U pacientů se středně těžkou (celkový bilirubin &gt; 1,5 až 3 × ULN a jakákoli hodnota AST) nebo těžkou (celkový bilirubin &gt; 3 až 10 × ULN a jakákoli hodnota AST) poruchou funkce jater nebylo stanoveno žádné doporučení ohledně dávky (viz bod 5.2).</w:t>
      </w:r>
    </w:p>
    <w:p w14:paraId="27036996" w14:textId="77777777" w:rsidR="008E538F" w:rsidRPr="0017027A" w:rsidRDefault="008E538F" w:rsidP="00131826">
      <w:pPr>
        <w:keepNext/>
        <w:spacing w:before="220"/>
        <w:rPr>
          <w:rFonts w:cs="Myanmar Text"/>
          <w:u w:val="single"/>
          <w:lang w:val="cs-CZ"/>
        </w:rPr>
      </w:pPr>
      <w:bookmarkStart w:id="20" w:name="_i4i2YlRWGgdNDUipuBeAW2E2v"/>
      <w:bookmarkStart w:id="21" w:name="_i4i7eGajQuEMjtdyZPkKspwgr"/>
      <w:bookmarkEnd w:id="20"/>
      <w:bookmarkEnd w:id="21"/>
      <w:r w:rsidRPr="0017027A">
        <w:rPr>
          <w:u w:val="single"/>
          <w:lang w:val="cs-CZ"/>
        </w:rPr>
        <w:lastRenderedPageBreak/>
        <w:t>Pediatrická populace</w:t>
      </w:r>
    </w:p>
    <w:p w14:paraId="48F67A01" w14:textId="77777777" w:rsidR="008E538F" w:rsidRPr="0017027A" w:rsidRDefault="008E538F" w:rsidP="009B01FB">
      <w:pPr>
        <w:keepNext/>
        <w:rPr>
          <w:u w:val="single"/>
          <w:lang w:val="cs-CZ" w:bidi="cs-CZ"/>
        </w:rPr>
      </w:pPr>
    </w:p>
    <w:p w14:paraId="32B36263" w14:textId="77777777" w:rsidR="008E538F" w:rsidRPr="0017027A" w:rsidRDefault="008E538F" w:rsidP="00191EF6">
      <w:pPr>
        <w:rPr>
          <w:lang w:val="cs-CZ" w:bidi="cs-CZ"/>
        </w:rPr>
      </w:pPr>
      <w:r w:rsidRPr="0017027A">
        <w:rPr>
          <w:lang w:val="cs-CZ" w:bidi="cs-CZ"/>
        </w:rPr>
        <w:t>U pediatrické populace není použití zolbetuximabu v léčbě adenokarcinomu žaludku nebo gastroezofageální junkce relevantní.</w:t>
      </w:r>
    </w:p>
    <w:p w14:paraId="26D24AA1" w14:textId="77777777" w:rsidR="008E538F" w:rsidRPr="0017027A" w:rsidRDefault="008E538F">
      <w:pPr>
        <w:keepNext/>
        <w:keepLines/>
        <w:spacing w:before="220"/>
        <w:rPr>
          <w:bCs/>
          <w:u w:val="single"/>
          <w:lang w:val="cs-CZ"/>
        </w:rPr>
      </w:pPr>
      <w:bookmarkStart w:id="22" w:name="_i4i1lcnDk3zqLBW5B3Ct0ilmU"/>
      <w:bookmarkEnd w:id="22"/>
      <w:r w:rsidRPr="0017027A">
        <w:rPr>
          <w:bCs/>
          <w:u w:val="single"/>
          <w:lang w:val="cs-CZ"/>
        </w:rPr>
        <w:t>Způsob podání</w:t>
      </w:r>
    </w:p>
    <w:p w14:paraId="6C85D415" w14:textId="77777777" w:rsidR="008E538F" w:rsidRPr="0017027A" w:rsidRDefault="008E538F" w:rsidP="00191EF6">
      <w:pPr>
        <w:keepNext/>
        <w:rPr>
          <w:lang w:val="cs-CZ" w:bidi="cs-CZ"/>
        </w:rPr>
      </w:pPr>
      <w:bookmarkStart w:id="23" w:name="_i4i5uHoaa9Li4Vp3jSruvjBU7"/>
      <w:bookmarkEnd w:id="23"/>
    </w:p>
    <w:p w14:paraId="65262269" w14:textId="77777777" w:rsidR="008E538F" w:rsidRPr="0017027A" w:rsidRDefault="008E538F" w:rsidP="00191EF6">
      <w:pPr>
        <w:rPr>
          <w:bCs/>
          <w:u w:val="single"/>
          <w:lang w:val="cs-CZ" w:bidi="cs-CZ"/>
        </w:rPr>
      </w:pPr>
      <w:r w:rsidRPr="0017027A">
        <w:rPr>
          <w:lang w:val="cs-CZ" w:bidi="cs-CZ"/>
        </w:rPr>
        <w:t xml:space="preserve">Zolbetuximab je určen k intravenóznímu podání. Doporučená dávka přípravku se podává intravenózní infuzí po dobu nejméně 2 hodin. Léčivý přípravek nesmí být podán jako intravenózní push nebo bolusová injekce. </w:t>
      </w:r>
    </w:p>
    <w:p w14:paraId="03030EDC" w14:textId="77777777" w:rsidR="008E538F" w:rsidRPr="0017027A" w:rsidRDefault="008E538F" w:rsidP="00191EF6">
      <w:pPr>
        <w:rPr>
          <w:lang w:val="cs-CZ" w:bidi="cs-CZ"/>
        </w:rPr>
      </w:pPr>
    </w:p>
    <w:p w14:paraId="275DB2F0" w14:textId="77777777" w:rsidR="008E538F" w:rsidRPr="0017027A" w:rsidRDefault="008E538F" w:rsidP="00191EF6">
      <w:pPr>
        <w:rPr>
          <w:lang w:val="cs-CZ" w:bidi="cs-CZ"/>
        </w:rPr>
      </w:pPr>
      <w:r w:rsidRPr="0017027A">
        <w:rPr>
          <w:lang w:val="cs-CZ" w:bidi="cs-CZ"/>
        </w:rPr>
        <w:t>Pokud je ve stejný den podáván zolbetuximab a chemoterapie s obsahem fluorpyrimidinu a platiny, musí být zolbetuximab podán jako první.</w:t>
      </w:r>
    </w:p>
    <w:p w14:paraId="50A670B0" w14:textId="77777777" w:rsidR="008E538F" w:rsidRPr="0017027A" w:rsidRDefault="008E538F" w:rsidP="00191EF6">
      <w:pPr>
        <w:rPr>
          <w:lang w:val="cs-CZ" w:bidi="cs-CZ"/>
        </w:rPr>
      </w:pPr>
    </w:p>
    <w:p w14:paraId="1C3DF611" w14:textId="77777777" w:rsidR="008E538F" w:rsidRPr="0017027A" w:rsidRDefault="008E538F" w:rsidP="00191EF6">
      <w:pPr>
        <w:rPr>
          <w:lang w:val="cs-CZ" w:bidi="cs-CZ"/>
        </w:rPr>
      </w:pPr>
      <w:r w:rsidRPr="0017027A">
        <w:rPr>
          <w:lang w:val="cs-CZ" w:bidi="cs-CZ"/>
        </w:rPr>
        <w:t>Aby se snížilo riziko nežádoucích účinků, doporučuje se začít každou infuzi nižší rychlostí. Tuto rychlost udržujte po dobu 30–60 minut a poté dle tolerance rychlost infuze postupně zvyšujte (viz tabulka 3).</w:t>
      </w:r>
    </w:p>
    <w:p w14:paraId="1015B3C2" w14:textId="77777777" w:rsidR="008E538F" w:rsidRPr="0017027A" w:rsidRDefault="008E538F" w:rsidP="00191EF6">
      <w:pPr>
        <w:rPr>
          <w:lang w:val="cs-CZ" w:bidi="cs-CZ"/>
        </w:rPr>
      </w:pPr>
      <w:r w:rsidRPr="0017027A">
        <w:rPr>
          <w:lang w:val="cs-CZ" w:bidi="cs-CZ"/>
        </w:rPr>
        <w:t xml:space="preserve"> </w:t>
      </w:r>
    </w:p>
    <w:p w14:paraId="2B9DDB31" w14:textId="77777777" w:rsidR="008E538F" w:rsidRPr="0017027A" w:rsidRDefault="008E538F" w:rsidP="00191EF6">
      <w:pPr>
        <w:rPr>
          <w:lang w:val="cs-CZ" w:bidi="cs-CZ"/>
        </w:rPr>
      </w:pPr>
      <w:r w:rsidRPr="0017027A">
        <w:rPr>
          <w:lang w:val="cs-CZ" w:bidi="cs-CZ"/>
        </w:rPr>
        <w:t xml:space="preserve">Pokud délka podávání infuze překročí doporučenou dobu uchovávání přípravku při pokojové teplotě (≤25 °C po dobu 8 hodin od ukončení přípravy infuzního roztoku), musí být příslušný infuzní vak vyřazen a musí být připraven vak nový, aby bylo možné v infuzi pokračovat (doporučené doby uchovávání viz bod 6.3). </w:t>
      </w:r>
    </w:p>
    <w:p w14:paraId="61EEA5BD" w14:textId="77777777" w:rsidR="008E538F" w:rsidRPr="0017027A" w:rsidRDefault="008E538F" w:rsidP="00191EF6">
      <w:pPr>
        <w:rPr>
          <w:lang w:val="cs-CZ" w:bidi="cs-CZ"/>
        </w:rPr>
      </w:pPr>
    </w:p>
    <w:p w14:paraId="1B5933AE" w14:textId="77777777" w:rsidR="008E538F" w:rsidRPr="0017027A" w:rsidRDefault="008E538F">
      <w:pPr>
        <w:keepNext/>
        <w:rPr>
          <w:lang w:val="cs-CZ"/>
        </w:rPr>
        <w:pPrChange w:id="24" w:author="Author">
          <w:pPr>
            <w:keepNext/>
            <w:spacing w:after="120"/>
            <w:ind w:firstLine="144"/>
          </w:pPr>
        </w:pPrChange>
      </w:pPr>
      <w:r w:rsidRPr="0017027A">
        <w:rPr>
          <w:b/>
          <w:lang w:val="cs-CZ"/>
        </w:rPr>
        <w:t>Tabulka 3. Doporučené rychlosti pro jednotlivé infuze zolbetuximabu</w:t>
      </w:r>
    </w:p>
    <w:tbl>
      <w:tblPr>
        <w:tblW w:w="9468"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77"/>
        <w:gridCol w:w="2492"/>
        <w:gridCol w:w="1934"/>
        <w:gridCol w:w="2665"/>
      </w:tblGrid>
      <w:tr w:rsidR="008E538F" w:rsidRPr="0017027A" w14:paraId="1EB38B1F" w14:textId="77777777" w:rsidTr="00191EF6">
        <w:trPr>
          <w:trHeight w:val="314"/>
          <w:tblHeader/>
        </w:trPr>
        <w:tc>
          <w:tcPr>
            <w:tcW w:w="4869" w:type="dxa"/>
            <w:gridSpan w:val="2"/>
            <w:vMerge w:val="restart"/>
            <w:tcBorders>
              <w:top w:val="single" w:sz="4" w:space="0" w:color="auto"/>
              <w:left w:val="single" w:sz="4" w:space="0" w:color="auto"/>
              <w:bottom w:val="single" w:sz="4" w:space="0" w:color="000000" w:themeColor="text1"/>
              <w:right w:val="single" w:sz="4" w:space="0" w:color="auto"/>
            </w:tcBorders>
            <w:vAlign w:val="center"/>
            <w:hideMark/>
          </w:tcPr>
          <w:p w14:paraId="482062E4" w14:textId="77777777" w:rsidR="008E538F" w:rsidRPr="0017027A" w:rsidRDefault="008E538F" w:rsidP="009B01FB">
            <w:pPr>
              <w:keepNext/>
              <w:jc w:val="center"/>
              <w:rPr>
                <w:b/>
                <w:lang w:val="cs-CZ" w:bidi="cs-CZ"/>
              </w:rPr>
            </w:pPr>
            <w:r w:rsidRPr="0017027A">
              <w:rPr>
                <w:b/>
                <w:lang w:val="cs-CZ" w:bidi="cs-CZ"/>
              </w:rPr>
              <w:t>Dávka zolbetuximabu</w:t>
            </w:r>
          </w:p>
        </w:tc>
        <w:tc>
          <w:tcPr>
            <w:tcW w:w="4599" w:type="dxa"/>
            <w:gridSpan w:val="2"/>
            <w:tcBorders>
              <w:top w:val="single" w:sz="4" w:space="0" w:color="auto"/>
              <w:left w:val="single" w:sz="4" w:space="0" w:color="auto"/>
              <w:bottom w:val="single" w:sz="4" w:space="0" w:color="000000" w:themeColor="text1"/>
              <w:right w:val="single" w:sz="4" w:space="0" w:color="auto"/>
            </w:tcBorders>
            <w:hideMark/>
          </w:tcPr>
          <w:p w14:paraId="1D7EA603" w14:textId="77777777" w:rsidR="008E538F" w:rsidRPr="0017027A" w:rsidRDefault="008E538F" w:rsidP="009B01FB">
            <w:pPr>
              <w:keepNext/>
              <w:jc w:val="center"/>
              <w:rPr>
                <w:b/>
                <w:lang w:val="cs-CZ" w:bidi="cs-CZ"/>
              </w:rPr>
            </w:pPr>
            <w:r w:rsidRPr="0017027A">
              <w:rPr>
                <w:b/>
                <w:lang w:val="cs-CZ" w:bidi="cs-CZ"/>
              </w:rPr>
              <w:t>Rychlost infuze</w:t>
            </w:r>
          </w:p>
        </w:tc>
      </w:tr>
      <w:tr w:rsidR="008E538F" w:rsidRPr="0017027A" w14:paraId="227A0A26" w14:textId="77777777" w:rsidTr="00191EF6">
        <w:trPr>
          <w:trHeight w:val="314"/>
          <w:tblHeader/>
        </w:trPr>
        <w:tc>
          <w:tcPr>
            <w:tcW w:w="0" w:type="auto"/>
            <w:gridSpan w:val="2"/>
            <w:vMerge/>
            <w:tcBorders>
              <w:top w:val="single" w:sz="4" w:space="0" w:color="auto"/>
              <w:left w:val="single" w:sz="4" w:space="0" w:color="auto"/>
              <w:bottom w:val="single" w:sz="4" w:space="0" w:color="000000" w:themeColor="text1"/>
              <w:right w:val="single" w:sz="4" w:space="0" w:color="auto"/>
            </w:tcBorders>
            <w:vAlign w:val="center"/>
            <w:hideMark/>
          </w:tcPr>
          <w:p w14:paraId="68ECE96B" w14:textId="77777777" w:rsidR="008E538F" w:rsidRPr="0017027A" w:rsidRDefault="008E538F" w:rsidP="009B01FB">
            <w:pPr>
              <w:keepNext/>
              <w:jc w:val="center"/>
              <w:rPr>
                <w:b/>
                <w:lang w:val="cs-CZ" w:bidi="cs-CZ"/>
              </w:rPr>
            </w:pPr>
          </w:p>
        </w:tc>
        <w:tc>
          <w:tcPr>
            <w:tcW w:w="1934" w:type="dxa"/>
            <w:tcBorders>
              <w:top w:val="single" w:sz="4" w:space="0" w:color="auto"/>
              <w:left w:val="single" w:sz="4" w:space="0" w:color="auto"/>
              <w:bottom w:val="single" w:sz="4" w:space="0" w:color="000000" w:themeColor="text1"/>
              <w:right w:val="single" w:sz="4" w:space="0" w:color="auto"/>
            </w:tcBorders>
            <w:hideMark/>
          </w:tcPr>
          <w:p w14:paraId="63C3A0CF" w14:textId="77777777" w:rsidR="008E538F" w:rsidRPr="0017027A" w:rsidRDefault="008E538F" w:rsidP="009B01FB">
            <w:pPr>
              <w:keepNext/>
              <w:jc w:val="center"/>
              <w:rPr>
                <w:lang w:val="cs-CZ" w:bidi="cs-CZ"/>
              </w:rPr>
            </w:pPr>
            <w:r w:rsidRPr="0017027A">
              <w:rPr>
                <w:b/>
                <w:lang w:val="cs-CZ" w:bidi="cs-CZ"/>
              </w:rPr>
              <w:t>Prvních 30–60 minut</w:t>
            </w:r>
          </w:p>
        </w:tc>
        <w:tc>
          <w:tcPr>
            <w:tcW w:w="2665" w:type="dxa"/>
            <w:tcBorders>
              <w:top w:val="single" w:sz="4" w:space="0" w:color="auto"/>
              <w:left w:val="single" w:sz="4" w:space="0" w:color="auto"/>
              <w:bottom w:val="single" w:sz="4" w:space="0" w:color="000000" w:themeColor="text1"/>
              <w:right w:val="single" w:sz="4" w:space="0" w:color="auto"/>
            </w:tcBorders>
            <w:hideMark/>
          </w:tcPr>
          <w:p w14:paraId="62FD1777" w14:textId="77777777" w:rsidR="008E538F" w:rsidRPr="0017027A" w:rsidRDefault="008E538F" w:rsidP="009B01FB">
            <w:pPr>
              <w:keepNext/>
              <w:jc w:val="center"/>
              <w:rPr>
                <w:b/>
                <w:lang w:val="cs-CZ" w:bidi="cs-CZ"/>
              </w:rPr>
            </w:pPr>
            <w:r w:rsidRPr="0017027A">
              <w:rPr>
                <w:b/>
                <w:lang w:val="cs-CZ" w:bidi="cs-CZ"/>
              </w:rPr>
              <w:t xml:space="preserve">Zbývající doba infuze </w:t>
            </w:r>
            <w:r w:rsidRPr="0017027A">
              <w:rPr>
                <w:b/>
                <w:vertAlign w:val="superscript"/>
                <w:lang w:val="cs-CZ" w:bidi="cs-CZ"/>
              </w:rPr>
              <w:t>b</w:t>
            </w:r>
          </w:p>
        </w:tc>
      </w:tr>
      <w:tr w:rsidR="008E538F" w:rsidRPr="0017027A" w14:paraId="1A5EC295" w14:textId="77777777" w:rsidTr="000A794C">
        <w:trPr>
          <w:trHeight w:val="521"/>
        </w:trPr>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0615" w14:textId="77777777" w:rsidR="008E538F" w:rsidRPr="0017027A" w:rsidRDefault="008E538F" w:rsidP="00191EF6">
            <w:pPr>
              <w:rPr>
                <w:lang w:val="cs-CZ" w:bidi="cs-CZ"/>
              </w:rPr>
            </w:pPr>
            <w:r w:rsidRPr="0017027A">
              <w:rPr>
                <w:lang w:val="cs-CZ" w:bidi="cs-CZ"/>
              </w:rPr>
              <w:t>Jednorázová nasycovací (1. cyklus, 1. den)</w:t>
            </w:r>
            <w:r w:rsidRPr="0017027A">
              <w:rPr>
                <w:vertAlign w:val="superscript"/>
                <w:lang w:val="cs-CZ" w:bidi="cs-CZ"/>
              </w:rPr>
              <w:t>a</w:t>
            </w:r>
          </w:p>
        </w:tc>
        <w:tc>
          <w:tcPr>
            <w:tcW w:w="2492"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CCA28E6" w14:textId="77777777" w:rsidR="008E538F" w:rsidRPr="0017027A" w:rsidRDefault="008E538F" w:rsidP="00191EF6">
            <w:pPr>
              <w:jc w:val="center"/>
              <w:rPr>
                <w:lang w:val="cs-CZ" w:bidi="cs-CZ"/>
              </w:rPr>
            </w:pPr>
            <w:r w:rsidRPr="0017027A">
              <w:rPr>
                <w:lang w:val="cs-CZ" w:bidi="cs-CZ"/>
              </w:rPr>
              <w:t>800 mg/m</w:t>
            </w:r>
            <w:r w:rsidRPr="0017027A">
              <w:rPr>
                <w:vertAlign w:val="superscript"/>
                <w:lang w:val="cs-CZ" w:bidi="cs-CZ"/>
              </w:rPr>
              <w:t>2</w:t>
            </w:r>
          </w:p>
        </w:tc>
        <w:tc>
          <w:tcPr>
            <w:tcW w:w="1934"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028FCE29" w14:textId="77777777" w:rsidR="008E538F" w:rsidRPr="0017027A" w:rsidRDefault="008E538F" w:rsidP="00191EF6">
            <w:pPr>
              <w:jc w:val="center"/>
              <w:rPr>
                <w:lang w:val="cs-CZ" w:bidi="cs-CZ"/>
              </w:rPr>
            </w:pPr>
            <w:r w:rsidRPr="0017027A">
              <w:rPr>
                <w:lang w:val="cs-CZ" w:bidi="cs-CZ"/>
              </w:rPr>
              <w:t>75 mg/m</w:t>
            </w:r>
            <w:r w:rsidRPr="0017027A">
              <w:rPr>
                <w:vertAlign w:val="superscript"/>
                <w:lang w:val="cs-CZ" w:bidi="cs-CZ"/>
              </w:rPr>
              <w:t>2</w:t>
            </w:r>
            <w:r w:rsidRPr="0017027A">
              <w:rPr>
                <w:lang w:val="cs-CZ" w:bidi="cs-CZ"/>
              </w:rPr>
              <w:t>/h</w:t>
            </w:r>
          </w:p>
        </w:tc>
        <w:tc>
          <w:tcPr>
            <w:tcW w:w="266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61E49CC3" w14:textId="77777777" w:rsidR="008E538F" w:rsidRPr="0017027A" w:rsidRDefault="008E538F" w:rsidP="00191EF6">
            <w:pPr>
              <w:jc w:val="center"/>
              <w:rPr>
                <w:lang w:val="cs-CZ" w:bidi="cs-CZ"/>
              </w:rPr>
            </w:pPr>
            <w:r w:rsidRPr="0017027A">
              <w:rPr>
                <w:lang w:val="cs-CZ" w:bidi="cs-CZ"/>
              </w:rPr>
              <w:t>150–300 mg/m</w:t>
            </w:r>
            <w:r w:rsidRPr="0017027A">
              <w:rPr>
                <w:vertAlign w:val="superscript"/>
                <w:lang w:val="cs-CZ" w:bidi="cs-CZ"/>
              </w:rPr>
              <w:t>2</w:t>
            </w:r>
            <w:r w:rsidRPr="0017027A">
              <w:rPr>
                <w:lang w:val="cs-CZ" w:bidi="cs-CZ"/>
              </w:rPr>
              <w:t>/h</w:t>
            </w:r>
          </w:p>
        </w:tc>
      </w:tr>
      <w:tr w:rsidR="008E538F" w:rsidRPr="0017027A" w14:paraId="4B062182" w14:textId="77777777" w:rsidTr="00191EF6">
        <w:tc>
          <w:tcPr>
            <w:tcW w:w="23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B7B29" w14:textId="77777777" w:rsidR="008E538F" w:rsidRPr="0017027A" w:rsidRDefault="008E538F" w:rsidP="00191EF6">
            <w:pPr>
              <w:rPr>
                <w:lang w:val="cs-CZ" w:bidi="cs-CZ"/>
              </w:rPr>
            </w:pPr>
            <w:r w:rsidRPr="0017027A">
              <w:rPr>
                <w:lang w:val="cs-CZ" w:bidi="cs-CZ"/>
              </w:rPr>
              <w:t>Udržovací dávky</w:t>
            </w:r>
          </w:p>
        </w:tc>
        <w:tc>
          <w:tcPr>
            <w:tcW w:w="2492" w:type="dxa"/>
            <w:tcBorders>
              <w:top w:val="single" w:sz="4" w:space="0" w:color="auto"/>
              <w:left w:val="single" w:sz="4" w:space="0" w:color="auto"/>
              <w:bottom w:val="nil"/>
              <w:right w:val="single" w:sz="4" w:space="0" w:color="auto"/>
            </w:tcBorders>
            <w:hideMark/>
          </w:tcPr>
          <w:p w14:paraId="1090B41B" w14:textId="77777777" w:rsidR="008E538F" w:rsidRPr="0017027A" w:rsidRDefault="008E538F" w:rsidP="00191EF6">
            <w:pPr>
              <w:jc w:val="center"/>
              <w:rPr>
                <w:lang w:val="cs-CZ" w:bidi="cs-CZ"/>
              </w:rPr>
            </w:pPr>
            <w:r w:rsidRPr="0017027A">
              <w:rPr>
                <w:lang w:val="cs-CZ" w:bidi="cs-CZ"/>
              </w:rPr>
              <w:t>600 mg/m</w:t>
            </w:r>
            <w:r w:rsidRPr="0017027A">
              <w:rPr>
                <w:vertAlign w:val="superscript"/>
                <w:lang w:val="cs-CZ" w:bidi="cs-CZ"/>
              </w:rPr>
              <w:t>2</w:t>
            </w:r>
            <w:r w:rsidRPr="0017027A">
              <w:rPr>
                <w:lang w:val="cs-CZ" w:bidi="cs-CZ"/>
              </w:rPr>
              <w:t xml:space="preserve"> každé 3 týdny</w:t>
            </w:r>
          </w:p>
        </w:tc>
        <w:tc>
          <w:tcPr>
            <w:tcW w:w="1934" w:type="dxa"/>
            <w:tcBorders>
              <w:top w:val="single" w:sz="4" w:space="0" w:color="auto"/>
              <w:left w:val="single" w:sz="4" w:space="0" w:color="auto"/>
              <w:bottom w:val="nil"/>
              <w:right w:val="single" w:sz="4" w:space="0" w:color="auto"/>
            </w:tcBorders>
            <w:hideMark/>
          </w:tcPr>
          <w:p w14:paraId="1A5A2BFB" w14:textId="77777777" w:rsidR="008E538F" w:rsidRPr="0017027A" w:rsidRDefault="008E538F" w:rsidP="00191EF6">
            <w:pPr>
              <w:jc w:val="center"/>
              <w:rPr>
                <w:lang w:val="cs-CZ" w:bidi="cs-CZ"/>
              </w:rPr>
            </w:pPr>
            <w:r w:rsidRPr="0017027A">
              <w:rPr>
                <w:lang w:val="cs-CZ" w:bidi="cs-CZ"/>
              </w:rPr>
              <w:t>75 mg/m</w:t>
            </w:r>
            <w:r w:rsidRPr="0017027A">
              <w:rPr>
                <w:vertAlign w:val="superscript"/>
                <w:lang w:val="cs-CZ" w:bidi="cs-CZ"/>
              </w:rPr>
              <w:t>2</w:t>
            </w:r>
            <w:r w:rsidRPr="0017027A">
              <w:rPr>
                <w:lang w:val="cs-CZ" w:bidi="cs-CZ"/>
              </w:rPr>
              <w:t>/h</w:t>
            </w:r>
          </w:p>
        </w:tc>
        <w:tc>
          <w:tcPr>
            <w:tcW w:w="2665" w:type="dxa"/>
            <w:tcBorders>
              <w:top w:val="single" w:sz="4" w:space="0" w:color="auto"/>
              <w:left w:val="single" w:sz="4" w:space="0" w:color="auto"/>
              <w:bottom w:val="nil"/>
              <w:right w:val="single" w:sz="4" w:space="0" w:color="auto"/>
            </w:tcBorders>
            <w:hideMark/>
          </w:tcPr>
          <w:p w14:paraId="1055EA31" w14:textId="77777777" w:rsidR="008E538F" w:rsidRPr="0017027A" w:rsidRDefault="008E538F" w:rsidP="00191EF6">
            <w:pPr>
              <w:jc w:val="center"/>
              <w:rPr>
                <w:lang w:val="cs-CZ" w:bidi="cs-CZ"/>
              </w:rPr>
            </w:pPr>
            <w:r w:rsidRPr="0017027A">
              <w:rPr>
                <w:lang w:val="cs-CZ" w:bidi="cs-CZ"/>
              </w:rPr>
              <w:t>150–300 mg/m</w:t>
            </w:r>
            <w:r w:rsidRPr="0017027A">
              <w:rPr>
                <w:vertAlign w:val="superscript"/>
                <w:lang w:val="cs-CZ" w:bidi="cs-CZ"/>
              </w:rPr>
              <w:t>2</w:t>
            </w:r>
            <w:r w:rsidRPr="0017027A">
              <w:rPr>
                <w:lang w:val="cs-CZ" w:bidi="cs-CZ"/>
              </w:rPr>
              <w:t>/h</w:t>
            </w:r>
          </w:p>
        </w:tc>
      </w:tr>
      <w:tr w:rsidR="008E538F" w:rsidRPr="0017027A" w14:paraId="2CD2F47A" w14:textId="77777777" w:rsidTr="00191EF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404B8C" w14:textId="77777777" w:rsidR="008E538F" w:rsidRPr="0017027A" w:rsidRDefault="008E538F" w:rsidP="00191EF6">
            <w:pPr>
              <w:rPr>
                <w:lang w:val="cs-CZ" w:bidi="cs-CZ"/>
              </w:rPr>
            </w:pPr>
          </w:p>
        </w:tc>
        <w:tc>
          <w:tcPr>
            <w:tcW w:w="2492" w:type="dxa"/>
            <w:tcBorders>
              <w:top w:val="nil"/>
              <w:left w:val="single" w:sz="4" w:space="0" w:color="auto"/>
              <w:bottom w:val="nil"/>
              <w:right w:val="single" w:sz="4" w:space="0" w:color="auto"/>
            </w:tcBorders>
            <w:hideMark/>
          </w:tcPr>
          <w:p w14:paraId="4E9F1319" w14:textId="77777777" w:rsidR="008E538F" w:rsidRPr="0017027A" w:rsidRDefault="008E538F" w:rsidP="00191EF6">
            <w:pPr>
              <w:jc w:val="center"/>
              <w:rPr>
                <w:lang w:val="cs-CZ" w:bidi="cs-CZ"/>
              </w:rPr>
            </w:pPr>
            <w:r w:rsidRPr="0017027A">
              <w:rPr>
                <w:lang w:val="cs-CZ" w:bidi="cs-CZ"/>
              </w:rPr>
              <w:t>nebo</w:t>
            </w:r>
          </w:p>
        </w:tc>
        <w:tc>
          <w:tcPr>
            <w:tcW w:w="1934" w:type="dxa"/>
            <w:tcBorders>
              <w:top w:val="nil"/>
              <w:left w:val="single" w:sz="4" w:space="0" w:color="auto"/>
              <w:bottom w:val="nil"/>
              <w:right w:val="single" w:sz="4" w:space="0" w:color="auto"/>
            </w:tcBorders>
            <w:hideMark/>
          </w:tcPr>
          <w:p w14:paraId="47AC8CBC" w14:textId="77777777" w:rsidR="008E538F" w:rsidRPr="0017027A" w:rsidRDefault="008E538F" w:rsidP="00191EF6">
            <w:pPr>
              <w:jc w:val="center"/>
              <w:rPr>
                <w:lang w:val="cs-CZ" w:bidi="cs-CZ"/>
              </w:rPr>
            </w:pPr>
            <w:r w:rsidRPr="0017027A">
              <w:rPr>
                <w:lang w:val="cs-CZ" w:bidi="cs-CZ"/>
              </w:rPr>
              <w:t>nebo</w:t>
            </w:r>
          </w:p>
        </w:tc>
        <w:tc>
          <w:tcPr>
            <w:tcW w:w="2665" w:type="dxa"/>
            <w:tcBorders>
              <w:top w:val="nil"/>
              <w:left w:val="single" w:sz="4" w:space="0" w:color="auto"/>
              <w:bottom w:val="nil"/>
              <w:right w:val="single" w:sz="4" w:space="0" w:color="auto"/>
            </w:tcBorders>
            <w:hideMark/>
          </w:tcPr>
          <w:p w14:paraId="419FDC4B" w14:textId="77777777" w:rsidR="008E538F" w:rsidRPr="0017027A" w:rsidRDefault="008E538F" w:rsidP="00191EF6">
            <w:pPr>
              <w:jc w:val="center"/>
              <w:rPr>
                <w:lang w:val="cs-CZ" w:bidi="cs-CZ"/>
              </w:rPr>
            </w:pPr>
            <w:r w:rsidRPr="0017027A">
              <w:rPr>
                <w:lang w:val="cs-CZ" w:bidi="cs-CZ"/>
              </w:rPr>
              <w:t>nebo</w:t>
            </w:r>
          </w:p>
        </w:tc>
      </w:tr>
      <w:tr w:rsidR="008E538F" w:rsidRPr="0017027A" w14:paraId="5C09019D" w14:textId="77777777" w:rsidTr="00191EF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F9ADE2" w14:textId="77777777" w:rsidR="008E538F" w:rsidRPr="0017027A" w:rsidRDefault="008E538F" w:rsidP="00191EF6">
            <w:pPr>
              <w:rPr>
                <w:lang w:val="cs-CZ" w:bidi="cs-CZ"/>
              </w:rPr>
            </w:pPr>
          </w:p>
        </w:tc>
        <w:tc>
          <w:tcPr>
            <w:tcW w:w="2492" w:type="dxa"/>
            <w:tcBorders>
              <w:top w:val="nil"/>
              <w:left w:val="single" w:sz="4" w:space="0" w:color="auto"/>
              <w:bottom w:val="single" w:sz="4" w:space="0" w:color="auto"/>
              <w:right w:val="single" w:sz="4" w:space="0" w:color="auto"/>
            </w:tcBorders>
            <w:hideMark/>
          </w:tcPr>
          <w:p w14:paraId="0C908E79" w14:textId="77777777" w:rsidR="008E538F" w:rsidRPr="0017027A" w:rsidRDefault="008E538F" w:rsidP="00191EF6">
            <w:pPr>
              <w:jc w:val="center"/>
              <w:rPr>
                <w:lang w:val="cs-CZ" w:bidi="cs-CZ"/>
              </w:rPr>
            </w:pPr>
            <w:r w:rsidRPr="0017027A">
              <w:rPr>
                <w:lang w:val="cs-CZ" w:bidi="cs-CZ"/>
              </w:rPr>
              <w:t>400 mg/m</w:t>
            </w:r>
            <w:r w:rsidRPr="0017027A">
              <w:rPr>
                <w:vertAlign w:val="superscript"/>
                <w:lang w:val="cs-CZ" w:bidi="cs-CZ"/>
              </w:rPr>
              <w:t>2</w:t>
            </w:r>
            <w:r w:rsidRPr="0017027A">
              <w:rPr>
                <w:lang w:val="cs-CZ" w:bidi="cs-CZ"/>
              </w:rPr>
              <w:t xml:space="preserve"> každé 2 týdny</w:t>
            </w:r>
          </w:p>
        </w:tc>
        <w:tc>
          <w:tcPr>
            <w:tcW w:w="1934" w:type="dxa"/>
            <w:tcBorders>
              <w:top w:val="nil"/>
              <w:left w:val="single" w:sz="4" w:space="0" w:color="auto"/>
              <w:bottom w:val="single" w:sz="4" w:space="0" w:color="auto"/>
              <w:right w:val="single" w:sz="4" w:space="0" w:color="auto"/>
            </w:tcBorders>
            <w:hideMark/>
          </w:tcPr>
          <w:p w14:paraId="20B6637E" w14:textId="77777777" w:rsidR="008E538F" w:rsidRPr="0017027A" w:rsidRDefault="008E538F" w:rsidP="00191EF6">
            <w:pPr>
              <w:jc w:val="center"/>
              <w:rPr>
                <w:lang w:val="cs-CZ" w:bidi="cs-CZ"/>
              </w:rPr>
            </w:pPr>
            <w:r w:rsidRPr="0017027A">
              <w:rPr>
                <w:lang w:val="cs-CZ" w:bidi="cs-CZ"/>
              </w:rPr>
              <w:t>50 mg/m</w:t>
            </w:r>
            <w:r w:rsidRPr="0017027A">
              <w:rPr>
                <w:vertAlign w:val="superscript"/>
                <w:lang w:val="cs-CZ" w:bidi="cs-CZ"/>
              </w:rPr>
              <w:t>2</w:t>
            </w:r>
            <w:r w:rsidRPr="0017027A">
              <w:rPr>
                <w:lang w:val="cs-CZ" w:bidi="cs-CZ"/>
              </w:rPr>
              <w:t>/h</w:t>
            </w:r>
          </w:p>
        </w:tc>
        <w:tc>
          <w:tcPr>
            <w:tcW w:w="2665" w:type="dxa"/>
            <w:tcBorders>
              <w:top w:val="nil"/>
              <w:left w:val="single" w:sz="4" w:space="0" w:color="auto"/>
              <w:bottom w:val="single" w:sz="4" w:space="0" w:color="auto"/>
              <w:right w:val="single" w:sz="4" w:space="0" w:color="auto"/>
            </w:tcBorders>
            <w:hideMark/>
          </w:tcPr>
          <w:p w14:paraId="1013A0B5" w14:textId="77777777" w:rsidR="008E538F" w:rsidRPr="0017027A" w:rsidRDefault="008E538F" w:rsidP="00191EF6">
            <w:pPr>
              <w:jc w:val="center"/>
              <w:rPr>
                <w:lang w:val="cs-CZ" w:bidi="cs-CZ"/>
              </w:rPr>
            </w:pPr>
            <w:r w:rsidRPr="0017027A">
              <w:rPr>
                <w:lang w:val="cs-CZ" w:bidi="cs-CZ"/>
              </w:rPr>
              <w:t>100–200 mg/m</w:t>
            </w:r>
            <w:r w:rsidRPr="0017027A">
              <w:rPr>
                <w:vertAlign w:val="superscript"/>
                <w:lang w:val="cs-CZ" w:bidi="cs-CZ"/>
              </w:rPr>
              <w:t>2</w:t>
            </w:r>
            <w:r w:rsidRPr="0017027A">
              <w:rPr>
                <w:lang w:val="cs-CZ" w:bidi="cs-CZ"/>
              </w:rPr>
              <w:t>/h</w:t>
            </w:r>
          </w:p>
        </w:tc>
      </w:tr>
    </w:tbl>
    <w:p w14:paraId="608FD746" w14:textId="77777777" w:rsidR="008E538F" w:rsidRPr="0017027A" w:rsidRDefault="008E538F" w:rsidP="009B01FB">
      <w:pPr>
        <w:ind w:left="720" w:hanging="360"/>
        <w:rPr>
          <w:lang w:val="cs-CZ" w:bidi="cs-CZ"/>
        </w:rPr>
      </w:pPr>
      <w:r w:rsidRPr="0017027A">
        <w:rPr>
          <w:lang w:val="cs-CZ" w:bidi="cs-CZ"/>
        </w:rPr>
        <w:t>a.</w:t>
      </w:r>
      <w:r w:rsidRPr="0017027A">
        <w:rPr>
          <w:lang w:val="cs-CZ" w:bidi="cs-CZ"/>
        </w:rPr>
        <w:tab/>
        <w:t>Délka cyklu léčby zolbetuximabem je stanovena na základě použité základní chemoterapie (viz bod 5.1).</w:t>
      </w:r>
    </w:p>
    <w:p w14:paraId="09428036" w14:textId="77777777" w:rsidR="008E538F" w:rsidRPr="0017027A" w:rsidRDefault="008E538F" w:rsidP="009B01FB">
      <w:pPr>
        <w:ind w:left="720" w:hanging="360"/>
        <w:rPr>
          <w:lang w:val="cs-CZ" w:bidi="cs-CZ"/>
        </w:rPr>
      </w:pPr>
      <w:r w:rsidRPr="0017027A">
        <w:rPr>
          <w:lang w:val="cs-CZ" w:bidi="cs-CZ"/>
        </w:rPr>
        <w:t>b.</w:t>
      </w:r>
      <w:r w:rsidRPr="0017027A">
        <w:rPr>
          <w:lang w:val="cs-CZ" w:bidi="cs-CZ"/>
        </w:rPr>
        <w:tab/>
        <w:t>Po 30–60 minutách lze při absenci nežádoucích účinků rychlost infuze dle tolerance zvyšovat.</w:t>
      </w:r>
    </w:p>
    <w:p w14:paraId="573D3AAF" w14:textId="77777777" w:rsidR="008E538F" w:rsidRPr="0017027A" w:rsidRDefault="008E538F" w:rsidP="00191EF6">
      <w:pPr>
        <w:rPr>
          <w:lang w:val="cs-CZ" w:bidi="cs-CZ"/>
        </w:rPr>
      </w:pPr>
      <w:r w:rsidRPr="0017027A">
        <w:rPr>
          <w:lang w:val="cs-CZ" w:bidi="cs-CZ"/>
        </w:rPr>
        <w:t xml:space="preserve"> </w:t>
      </w:r>
    </w:p>
    <w:p w14:paraId="630125B6" w14:textId="77777777" w:rsidR="008E538F" w:rsidRPr="0017027A" w:rsidRDefault="008E538F" w:rsidP="00191EF6">
      <w:pPr>
        <w:rPr>
          <w:lang w:val="cs-CZ" w:bidi="cs-CZ"/>
        </w:rPr>
      </w:pPr>
      <w:r w:rsidRPr="0017027A">
        <w:rPr>
          <w:lang w:val="cs-CZ" w:bidi="cs-CZ"/>
        </w:rPr>
        <w:t>Návod k rekonstituci a naředění tohoto léčivého přípravku před jeho podáním je uveden v bodě 6.6.</w:t>
      </w:r>
    </w:p>
    <w:p w14:paraId="3E10A4AA" w14:textId="77777777" w:rsidR="008E538F" w:rsidRPr="0017027A" w:rsidRDefault="008E538F">
      <w:pPr>
        <w:keepNext/>
        <w:keepLines/>
        <w:tabs>
          <w:tab w:val="left" w:pos="567"/>
        </w:tabs>
        <w:spacing w:before="220" w:after="220"/>
        <w:ind w:left="567" w:hanging="567"/>
        <w:rPr>
          <w:b/>
          <w:bCs/>
          <w:szCs w:val="26"/>
          <w:lang w:val="cs-CZ"/>
        </w:rPr>
      </w:pPr>
      <w:r w:rsidRPr="0017027A">
        <w:rPr>
          <w:b/>
          <w:bCs/>
          <w:szCs w:val="26"/>
          <w:lang w:val="cs-CZ"/>
        </w:rPr>
        <w:t>4.3</w:t>
      </w:r>
      <w:r w:rsidRPr="0017027A">
        <w:rPr>
          <w:b/>
          <w:bCs/>
          <w:szCs w:val="26"/>
          <w:lang w:val="cs-CZ"/>
        </w:rPr>
        <w:tab/>
        <w:t>Kontraindikace</w:t>
      </w:r>
    </w:p>
    <w:p w14:paraId="1F89D6AA" w14:textId="77777777" w:rsidR="008E538F" w:rsidRPr="0017027A" w:rsidRDefault="008E538F" w:rsidP="006E3322">
      <w:pPr>
        <w:rPr>
          <w:lang w:val="cs-CZ" w:bidi="cs-CZ"/>
        </w:rPr>
      </w:pPr>
      <w:bookmarkStart w:id="25" w:name="_i4i39qCi8g4PXczpdolvi19hX"/>
      <w:bookmarkEnd w:id="25"/>
      <w:r w:rsidRPr="0017027A">
        <w:rPr>
          <w:lang w:val="cs-CZ" w:bidi="cs-CZ"/>
        </w:rPr>
        <w:t>Hypersenzitivita na léčivou látku nebo na kteroukoli pomocnou látku uvedenou v bodě 6.1.</w:t>
      </w:r>
    </w:p>
    <w:p w14:paraId="05FD077C" w14:textId="77777777" w:rsidR="008E538F" w:rsidRPr="0017027A" w:rsidRDefault="008E538F">
      <w:pPr>
        <w:keepNext/>
        <w:keepLines/>
        <w:tabs>
          <w:tab w:val="left" w:pos="567"/>
        </w:tabs>
        <w:spacing w:before="220" w:after="220"/>
        <w:ind w:left="567" w:hanging="567"/>
        <w:rPr>
          <w:b/>
          <w:bCs/>
          <w:szCs w:val="26"/>
          <w:lang w:val="cs-CZ"/>
        </w:rPr>
      </w:pPr>
      <w:bookmarkStart w:id="26" w:name="_i4i1kiXHW7SlL5OzTaLGdMBl9"/>
      <w:bookmarkEnd w:id="26"/>
      <w:r w:rsidRPr="0017027A">
        <w:rPr>
          <w:b/>
          <w:bCs/>
          <w:szCs w:val="26"/>
          <w:lang w:val="cs-CZ"/>
        </w:rPr>
        <w:t>4.4</w:t>
      </w:r>
      <w:r w:rsidRPr="0017027A">
        <w:rPr>
          <w:b/>
          <w:bCs/>
          <w:szCs w:val="26"/>
          <w:lang w:val="cs-CZ"/>
        </w:rPr>
        <w:tab/>
        <w:t>Zvláštní upozornění a opatření pro použití</w:t>
      </w:r>
    </w:p>
    <w:p w14:paraId="5714DDB6" w14:textId="77777777" w:rsidR="008E538F" w:rsidRPr="0017027A" w:rsidRDefault="008E538F">
      <w:pPr>
        <w:keepNext/>
        <w:keepLines/>
        <w:spacing w:before="220"/>
        <w:rPr>
          <w:bCs/>
          <w:noProof/>
          <w:u w:val="single"/>
          <w:lang w:val="cs-CZ"/>
        </w:rPr>
      </w:pPr>
      <w:r w:rsidRPr="0017027A">
        <w:rPr>
          <w:bCs/>
          <w:u w:val="single"/>
          <w:lang w:val="cs-CZ"/>
        </w:rPr>
        <w:t>Sledovatelnost</w:t>
      </w:r>
    </w:p>
    <w:p w14:paraId="568A7BC3" w14:textId="77777777" w:rsidR="008E538F" w:rsidRPr="0017027A" w:rsidRDefault="008E538F">
      <w:pPr>
        <w:spacing w:after="220"/>
        <w:rPr>
          <w:u w:val="single"/>
          <w:lang w:val="cs-CZ" w:bidi="cs-CZ"/>
        </w:rPr>
      </w:pPr>
      <w:r w:rsidRPr="0017027A">
        <w:rPr>
          <w:lang w:val="cs-CZ" w:bidi="cs-CZ"/>
        </w:rPr>
        <w:t>Aby se zlepšila sledovatelnost biologických léčivých přípravků, má se přehledně zaznamenány název podaného přípravku a číslo šarže.</w:t>
      </w:r>
    </w:p>
    <w:p w14:paraId="19BAD038" w14:textId="77777777" w:rsidR="008E538F" w:rsidRPr="0017027A" w:rsidRDefault="008E538F" w:rsidP="009B01FB">
      <w:pPr>
        <w:keepNext/>
        <w:rPr>
          <w:bCs/>
          <w:u w:val="single"/>
          <w:lang w:val="cs-CZ" w:bidi="cs-CZ"/>
        </w:rPr>
      </w:pPr>
      <w:r w:rsidRPr="0017027A">
        <w:rPr>
          <w:bCs/>
          <w:u w:val="single"/>
          <w:lang w:val="cs-CZ" w:bidi="cs-CZ"/>
        </w:rPr>
        <w:t>Hypersenzitivní reakce</w:t>
      </w:r>
    </w:p>
    <w:p w14:paraId="2ED2A8CC" w14:textId="77777777" w:rsidR="008E538F" w:rsidRPr="0017027A" w:rsidRDefault="008E538F" w:rsidP="009B01FB">
      <w:pPr>
        <w:keepNext/>
        <w:rPr>
          <w:lang w:val="cs-CZ" w:bidi="cs-CZ"/>
        </w:rPr>
      </w:pPr>
    </w:p>
    <w:p w14:paraId="62A25347" w14:textId="77777777" w:rsidR="008E538F" w:rsidRPr="0017027A" w:rsidRDefault="008E538F" w:rsidP="00DE4E3E">
      <w:pPr>
        <w:rPr>
          <w:lang w:val="cs-CZ" w:bidi="cs-CZ"/>
        </w:rPr>
      </w:pPr>
      <w:r w:rsidRPr="0017027A">
        <w:rPr>
          <w:lang w:val="cs-CZ" w:bidi="cs-CZ"/>
        </w:rPr>
        <w:t xml:space="preserve">Hypersenzitivní reakce, včetně anafylaktické reakce a přecitlivělosti na lék, se vyskytly u pacientů léčených v klinických studiích zolbetuximabem v kombinaci s chemoterapií s obsahem fluorpyrimidinu a platiny (viz bod 4.8). </w:t>
      </w:r>
      <w:bookmarkStart w:id="27" w:name="_Hlk146527265"/>
    </w:p>
    <w:bookmarkEnd w:id="27"/>
    <w:p w14:paraId="0861BB57" w14:textId="77777777" w:rsidR="008E538F" w:rsidRPr="0017027A" w:rsidRDefault="008E538F" w:rsidP="00DE4E3E">
      <w:pPr>
        <w:rPr>
          <w:lang w:val="cs-CZ" w:bidi="cs-CZ"/>
        </w:rPr>
      </w:pPr>
    </w:p>
    <w:p w14:paraId="285CA557" w14:textId="77777777" w:rsidR="008E538F" w:rsidRPr="0017027A" w:rsidRDefault="008E538F" w:rsidP="00DE4E3E">
      <w:pPr>
        <w:rPr>
          <w:lang w:val="cs-CZ" w:bidi="cs-CZ"/>
        </w:rPr>
      </w:pPr>
      <w:r w:rsidRPr="0017027A">
        <w:rPr>
          <w:lang w:val="cs-CZ" w:bidi="cs-CZ"/>
        </w:rPr>
        <w:t xml:space="preserve">Během infuze zolbetuximabu a po jejím skončení (minimálně 2 hodiny nebo déle, je-li to klinicky indikováno) je třeba monitorovat, zda se u pacientů nevyskytnou hypersenzitivní reakce se známkami svědčícími pro anafylaxi (kopřivka, opakovaný kašel, sípání a sevření hrdla/změna hlasu). </w:t>
      </w:r>
    </w:p>
    <w:p w14:paraId="053FBEF2" w14:textId="77777777" w:rsidR="008E538F" w:rsidRPr="0017027A" w:rsidRDefault="008E538F" w:rsidP="00DE4E3E">
      <w:pPr>
        <w:rPr>
          <w:lang w:val="cs-CZ" w:bidi="cs-CZ"/>
        </w:rPr>
      </w:pPr>
    </w:p>
    <w:p w14:paraId="798CF033" w14:textId="77777777" w:rsidR="008E538F" w:rsidRPr="0017027A" w:rsidRDefault="008E538F" w:rsidP="00DE4E3E">
      <w:pPr>
        <w:rPr>
          <w:lang w:val="cs-CZ" w:bidi="cs-CZ"/>
        </w:rPr>
      </w:pPr>
      <w:r w:rsidRPr="0017027A">
        <w:rPr>
          <w:lang w:val="cs-CZ" w:bidi="cs-CZ"/>
        </w:rPr>
        <w:t>V případě hypersenzitivních reakcí postupujte podle doporučených modifikací dávek v tabulce 2.</w:t>
      </w:r>
    </w:p>
    <w:p w14:paraId="2EE7CDC3" w14:textId="77777777" w:rsidR="008E538F" w:rsidRPr="0017027A" w:rsidRDefault="008E538F" w:rsidP="009B01FB">
      <w:pPr>
        <w:keepNext/>
        <w:spacing w:before="220"/>
        <w:rPr>
          <w:bCs/>
          <w:u w:val="single"/>
          <w:lang w:val="cs-CZ" w:bidi="cs-CZ"/>
        </w:rPr>
      </w:pPr>
      <w:r w:rsidRPr="0017027A">
        <w:rPr>
          <w:bCs/>
          <w:u w:val="single"/>
          <w:lang w:val="cs-CZ" w:bidi="cs-CZ"/>
        </w:rPr>
        <w:t>Reakce související s infuzí</w:t>
      </w:r>
    </w:p>
    <w:p w14:paraId="0DCD87C9" w14:textId="77777777" w:rsidR="008E538F" w:rsidRPr="0017027A" w:rsidRDefault="008E538F" w:rsidP="009B01FB">
      <w:pPr>
        <w:keepNext/>
        <w:rPr>
          <w:bCs/>
          <w:u w:val="single"/>
          <w:lang w:val="cs-CZ" w:bidi="cs-CZ"/>
        </w:rPr>
      </w:pPr>
    </w:p>
    <w:p w14:paraId="20DEEA9C" w14:textId="77777777" w:rsidR="008E538F" w:rsidRPr="0017027A" w:rsidRDefault="008E538F" w:rsidP="00DE4E3E">
      <w:pPr>
        <w:rPr>
          <w:lang w:val="cs-CZ" w:bidi="cs-CZ"/>
        </w:rPr>
      </w:pPr>
      <w:r w:rsidRPr="0017027A">
        <w:rPr>
          <w:lang w:val="cs-CZ" w:bidi="cs-CZ"/>
        </w:rPr>
        <w:t xml:space="preserve">V klinických studiích se zolbetuximabem v kombinaci s chemoterapií s obsahem fluorpyrimidinu a platiny se vyskytly reakce související s infuzí (infusion-related reaction, IRR) (viz bod 4.8). </w:t>
      </w:r>
    </w:p>
    <w:p w14:paraId="22DB2C2E" w14:textId="77777777" w:rsidR="008E538F" w:rsidRPr="0017027A" w:rsidRDefault="008E538F" w:rsidP="00DE4E3E">
      <w:pPr>
        <w:rPr>
          <w:lang w:val="cs-CZ" w:bidi="cs-CZ"/>
        </w:rPr>
      </w:pPr>
    </w:p>
    <w:p w14:paraId="4D3A9B74" w14:textId="77777777" w:rsidR="008E538F" w:rsidRPr="0017027A" w:rsidRDefault="008E538F" w:rsidP="00DE4E3E">
      <w:pPr>
        <w:rPr>
          <w:lang w:val="cs-CZ" w:bidi="cs-CZ"/>
        </w:rPr>
      </w:pPr>
      <w:r w:rsidRPr="0017027A">
        <w:rPr>
          <w:lang w:val="cs-CZ" w:bidi="cs-CZ"/>
        </w:rPr>
        <w:t>Je třeba monitorovat, zda se u pacientů nevyskytují známky a příznaky reakcí souvisejících s infuzí, včetně nauzey, zvracení, bolesti břicha, hypersekrece slin, pyrexie, hrudního diskomfortu, zimnice, bolesti zad, kašle a hypertenze. Tyto známky a příznaky obvykle odezní po přerušení infuze.</w:t>
      </w:r>
    </w:p>
    <w:p w14:paraId="5C6A9A90" w14:textId="77777777" w:rsidR="008E538F" w:rsidRPr="0017027A" w:rsidRDefault="008E538F" w:rsidP="00DE4E3E">
      <w:pPr>
        <w:rPr>
          <w:lang w:val="cs-CZ" w:bidi="cs-CZ"/>
        </w:rPr>
      </w:pPr>
    </w:p>
    <w:p w14:paraId="00B875F6" w14:textId="77777777" w:rsidR="008E538F" w:rsidRPr="0017027A" w:rsidDel="00017CA4" w:rsidRDefault="008E538F" w:rsidP="00DE4E3E">
      <w:pPr>
        <w:rPr>
          <w:del w:id="28" w:author="Author"/>
          <w:lang w:val="cs-CZ" w:bidi="cs-CZ"/>
        </w:rPr>
      </w:pPr>
      <w:r w:rsidRPr="0017027A">
        <w:rPr>
          <w:lang w:val="cs-CZ" w:bidi="cs-CZ"/>
        </w:rPr>
        <w:t xml:space="preserve">V případě reakcí souvisejících s infuzí postupujte podle doporučených modifikací dávek v tabulce 2. </w:t>
      </w:r>
    </w:p>
    <w:p w14:paraId="3F920435" w14:textId="77777777" w:rsidR="008E538F" w:rsidRPr="0017027A" w:rsidRDefault="008E538F" w:rsidP="00DE4E3E">
      <w:pPr>
        <w:rPr>
          <w:lang w:val="cs-CZ" w:bidi="cs-CZ"/>
        </w:rPr>
      </w:pPr>
    </w:p>
    <w:p w14:paraId="5FB834AD" w14:textId="77777777" w:rsidR="008E538F" w:rsidRPr="0017027A" w:rsidRDefault="008E538F" w:rsidP="009B01FB">
      <w:pPr>
        <w:keepNext/>
        <w:spacing w:before="220"/>
        <w:rPr>
          <w:bCs/>
          <w:u w:val="single"/>
          <w:lang w:val="cs-CZ" w:bidi="cs-CZ"/>
        </w:rPr>
      </w:pPr>
      <w:r w:rsidRPr="0017027A">
        <w:rPr>
          <w:bCs/>
          <w:u w:val="single"/>
          <w:lang w:val="cs-CZ" w:bidi="cs-CZ"/>
        </w:rPr>
        <w:t>Nauzea a zvracení</w:t>
      </w:r>
    </w:p>
    <w:p w14:paraId="38C9CAD5" w14:textId="77777777" w:rsidR="008E538F" w:rsidRPr="0017027A" w:rsidRDefault="008E538F" w:rsidP="009B01FB">
      <w:pPr>
        <w:keepNext/>
        <w:rPr>
          <w:bCs/>
          <w:u w:val="single"/>
          <w:lang w:val="cs-CZ" w:bidi="cs-CZ"/>
        </w:rPr>
      </w:pPr>
    </w:p>
    <w:p w14:paraId="30771C21" w14:textId="77777777" w:rsidR="008E538F" w:rsidRPr="0017027A" w:rsidRDefault="008E538F" w:rsidP="00DE4E3E">
      <w:pPr>
        <w:rPr>
          <w:lang w:val="cs-CZ" w:bidi="cs-CZ"/>
        </w:rPr>
      </w:pPr>
      <w:r w:rsidRPr="0017027A">
        <w:rPr>
          <w:lang w:val="cs-CZ" w:bidi="cs-CZ"/>
        </w:rPr>
        <w:t>Nauzea a zvracení byly nejčastěji pozorované gastrointestinální nežádoucí účinky v klinických studiích se zolbetuximabem v kombinaci s chemoterapií s obsahem fluorpyrimidinu a platiny (viz bod 4.8).</w:t>
      </w:r>
    </w:p>
    <w:p w14:paraId="647EF427" w14:textId="77777777" w:rsidR="008E538F" w:rsidRPr="0017027A" w:rsidRDefault="008E538F" w:rsidP="00DE4E3E">
      <w:pPr>
        <w:rPr>
          <w:lang w:val="cs-CZ" w:bidi="cs-CZ"/>
        </w:rPr>
      </w:pPr>
    </w:p>
    <w:p w14:paraId="75697806" w14:textId="77777777" w:rsidR="008E538F" w:rsidRPr="0017027A" w:rsidRDefault="008E538F" w:rsidP="00DE4E3E">
      <w:pPr>
        <w:rPr>
          <w:lang w:val="cs-CZ" w:bidi="cs-CZ"/>
        </w:rPr>
      </w:pPr>
      <w:r w:rsidRPr="0017027A">
        <w:rPr>
          <w:lang w:val="cs-CZ" w:bidi="cs-CZ"/>
        </w:rPr>
        <w:t>Před každou infuzí zolbetuximabu je k prevenci nauzey a zvracení doporučena premedikace kombinací antiemetik (viz bod 4.2).</w:t>
      </w:r>
    </w:p>
    <w:p w14:paraId="6A2E61AF" w14:textId="77777777" w:rsidR="008E538F" w:rsidRPr="0017027A" w:rsidRDefault="008E538F" w:rsidP="00DE4E3E">
      <w:pPr>
        <w:rPr>
          <w:lang w:val="cs-CZ" w:bidi="cs-CZ"/>
        </w:rPr>
      </w:pPr>
    </w:p>
    <w:p w14:paraId="106658CF" w14:textId="77777777" w:rsidR="008E538F" w:rsidRPr="0017027A" w:rsidRDefault="008E538F" w:rsidP="00DE4E3E">
      <w:pPr>
        <w:rPr>
          <w:lang w:val="cs-CZ" w:bidi="cs-CZ"/>
        </w:rPr>
      </w:pPr>
      <w:r w:rsidRPr="0017027A">
        <w:rPr>
          <w:lang w:val="cs-CZ" w:bidi="cs-CZ"/>
        </w:rPr>
        <w:t xml:space="preserve">Pacienty je třeba během infuze a po jejím skončení monitorovat a v případě těchto příznaků léčit standardním způsobem dle jejich klinického stavu, včetně podání antiemetik nebo náhrady tekutin. </w:t>
      </w:r>
    </w:p>
    <w:p w14:paraId="4169B5B2" w14:textId="77777777" w:rsidR="008E538F" w:rsidRPr="0017027A" w:rsidRDefault="008E538F" w:rsidP="00DE4E3E">
      <w:pPr>
        <w:rPr>
          <w:lang w:val="cs-CZ" w:bidi="cs-CZ"/>
        </w:rPr>
      </w:pPr>
    </w:p>
    <w:p w14:paraId="0F6C45DC" w14:textId="77777777" w:rsidR="008E538F" w:rsidRPr="0017027A" w:rsidRDefault="008E538F" w:rsidP="00DE4E3E">
      <w:pPr>
        <w:rPr>
          <w:lang w:val="cs-CZ" w:bidi="cs-CZ"/>
        </w:rPr>
      </w:pPr>
      <w:r w:rsidRPr="0017027A">
        <w:rPr>
          <w:lang w:val="cs-CZ" w:bidi="cs-CZ"/>
        </w:rPr>
        <w:t>V případě nauzey nebo zvracení postupujte podle doporučených modifikací dávek v tabulce 2.</w:t>
      </w:r>
    </w:p>
    <w:p w14:paraId="47C0B461" w14:textId="77777777" w:rsidR="008E538F" w:rsidRPr="0017027A" w:rsidRDefault="008E538F" w:rsidP="009B01FB">
      <w:pPr>
        <w:keepNext/>
        <w:spacing w:before="220"/>
        <w:rPr>
          <w:bCs/>
          <w:u w:val="single"/>
          <w:lang w:val="cs-CZ" w:bidi="cs-CZ"/>
        </w:rPr>
      </w:pPr>
      <w:r w:rsidRPr="0017027A">
        <w:rPr>
          <w:bCs/>
          <w:u w:val="single"/>
          <w:lang w:val="cs-CZ" w:bidi="cs-CZ"/>
        </w:rPr>
        <w:t>Opatření před zahájením léčby zolbetuximabem</w:t>
      </w:r>
    </w:p>
    <w:p w14:paraId="46D4D490" w14:textId="77777777" w:rsidR="008E538F" w:rsidRPr="0017027A" w:rsidRDefault="008E538F" w:rsidP="009B01FB">
      <w:pPr>
        <w:keepNext/>
        <w:rPr>
          <w:lang w:val="cs-CZ" w:bidi="cs-CZ"/>
        </w:rPr>
      </w:pPr>
    </w:p>
    <w:p w14:paraId="6DEB84A8" w14:textId="77777777" w:rsidR="008E538F" w:rsidRPr="0017027A" w:rsidRDefault="008E538F" w:rsidP="00DE4E3E">
      <w:pPr>
        <w:rPr>
          <w:lang w:val="cs-CZ" w:bidi="cs-CZ"/>
        </w:rPr>
      </w:pPr>
      <w:r w:rsidRPr="0017027A">
        <w:rPr>
          <w:lang w:val="cs-CZ" w:bidi="cs-CZ"/>
        </w:rPr>
        <w:t>Před léčbou zolbetuximabem v kombinaci s chemoterapií s obsahem fluorpyrimidinu a platiny mají předepisující lékaři posoudit u každého pacienta riziko gastrointestinální toxicity. Je důležité proaktivně léčit nauzeu a zvracení, aby se snížilo potenciální riziko nižší expozice zolbetuximabu a/nebo chemoterapii.</w:t>
      </w:r>
    </w:p>
    <w:p w14:paraId="7F4D13E5" w14:textId="77777777" w:rsidR="008E538F" w:rsidRPr="0017027A" w:rsidRDefault="008E538F" w:rsidP="00DE4E3E">
      <w:pPr>
        <w:rPr>
          <w:lang w:val="cs-CZ" w:bidi="cs-CZ"/>
        </w:rPr>
      </w:pPr>
    </w:p>
    <w:p w14:paraId="4B012390" w14:textId="77777777" w:rsidR="008E538F" w:rsidRPr="0017027A" w:rsidRDefault="008E538F" w:rsidP="00DE4E3E">
      <w:pPr>
        <w:rPr>
          <w:lang w:val="cs-CZ" w:bidi="cs-CZ"/>
        </w:rPr>
      </w:pPr>
      <w:r w:rsidRPr="0017027A">
        <w:rPr>
          <w:lang w:val="cs-CZ" w:bidi="cs-CZ"/>
        </w:rPr>
        <w:t xml:space="preserve">Před každou infuzí zolbetuximabu je k prevenci nauzey a zvracení doporučena premedikace kombinací antiemetik. Během infuze je důležité pečlivě monitorovat pacienty a řešit gastrointestinální toxicity přerušením infuze a/nebo snížením rychlosti infuze, aby se minimalizovalo riziko těžkých nežádoucích účinků nebo předčasného ukončení léčby. Během infuze a po ní musí být pacienti sledováni a dodržovány postupy podle standardní péče, včetně podání antiemetik nebo náhrady tekutin, je-li to klinicky indikováno.  </w:t>
      </w:r>
    </w:p>
    <w:p w14:paraId="05BE3065" w14:textId="77777777" w:rsidR="008E538F" w:rsidRPr="0017027A" w:rsidRDefault="008E538F" w:rsidP="009B01FB">
      <w:pPr>
        <w:keepNext/>
        <w:spacing w:before="220"/>
        <w:rPr>
          <w:bCs/>
          <w:u w:val="single"/>
          <w:lang w:val="cs-CZ" w:bidi="cs-CZ"/>
        </w:rPr>
      </w:pPr>
      <w:r w:rsidRPr="0017027A">
        <w:rPr>
          <w:bCs/>
          <w:u w:val="single"/>
          <w:lang w:val="cs-CZ" w:bidi="cs-CZ"/>
        </w:rPr>
        <w:t>Pacienti vyloučení z klinických studií</w:t>
      </w:r>
    </w:p>
    <w:p w14:paraId="6C534770" w14:textId="77777777" w:rsidR="008E538F" w:rsidRPr="0017027A" w:rsidRDefault="008E538F" w:rsidP="009B01FB">
      <w:pPr>
        <w:keepNext/>
        <w:rPr>
          <w:bCs/>
          <w:u w:val="single"/>
          <w:lang w:val="cs-CZ" w:bidi="cs-CZ"/>
        </w:rPr>
      </w:pPr>
    </w:p>
    <w:p w14:paraId="51E88F18" w14:textId="77777777" w:rsidR="008E538F" w:rsidRPr="0017027A" w:rsidRDefault="008E538F" w:rsidP="00DE4E3E">
      <w:pPr>
        <w:rPr>
          <w:lang w:val="cs-CZ" w:bidi="cs-CZ"/>
        </w:rPr>
      </w:pPr>
      <w:r w:rsidRPr="0017027A">
        <w:rPr>
          <w:lang w:val="cs-CZ" w:bidi="cs-CZ"/>
        </w:rPr>
        <w:t>Z klinických studií byli vyloučeni pacienti, kteří měli úplnou nebo částečnou poruchu evakuace žaludku, pozitivní test na infekci virem lidské imunodeficience (HIV) nebo známou aktivní infekci hepatitidou B nebo C, významnou kardiovaskulární chorobu (např. kongestivní srdeční selhání třídy III nebo IV dle klasifikace New York Heart Association, významnou komorovou arytmii v anamnéze, QTc interval &gt; 450 ms u mužů a &gt; 470 ms u žen) nebo metastázy do centrálního nervového systému v anamnéze.</w:t>
      </w:r>
    </w:p>
    <w:p w14:paraId="61C66BDA" w14:textId="77777777" w:rsidR="008E538F" w:rsidRPr="0017027A" w:rsidRDefault="008E538F" w:rsidP="00DE4E3E">
      <w:pPr>
        <w:rPr>
          <w:b/>
          <w:lang w:val="cs-CZ" w:bidi="cs-CZ"/>
        </w:rPr>
      </w:pPr>
    </w:p>
    <w:p w14:paraId="142465C3" w14:textId="77777777" w:rsidR="008E538F" w:rsidRPr="0017027A" w:rsidRDefault="008E538F" w:rsidP="009B01FB">
      <w:pPr>
        <w:keepNext/>
        <w:rPr>
          <w:bCs/>
          <w:u w:val="single"/>
          <w:lang w:val="cs-CZ" w:bidi="cs-CZ"/>
        </w:rPr>
      </w:pPr>
      <w:r w:rsidRPr="0017027A">
        <w:rPr>
          <w:bCs/>
          <w:u w:val="single"/>
          <w:lang w:val="cs-CZ" w:bidi="cs-CZ"/>
        </w:rPr>
        <w:t>Informace o pomocných látkách</w:t>
      </w:r>
    </w:p>
    <w:p w14:paraId="53609BF7" w14:textId="77777777" w:rsidR="008E538F" w:rsidRPr="0017027A" w:rsidRDefault="008E538F" w:rsidP="009B01FB">
      <w:pPr>
        <w:keepNext/>
        <w:rPr>
          <w:lang w:val="cs-CZ" w:bidi="cs-CZ"/>
        </w:rPr>
      </w:pPr>
    </w:p>
    <w:p w14:paraId="3C4C406D" w14:textId="77777777" w:rsidR="008E538F" w:rsidRPr="0017027A" w:rsidRDefault="008E538F" w:rsidP="00B2635B">
      <w:pPr>
        <w:rPr>
          <w:rFonts w:cs="Myanmar Text"/>
          <w:lang w:val="cs-CZ"/>
        </w:rPr>
      </w:pPr>
      <w:r w:rsidRPr="0017027A">
        <w:rPr>
          <w:rFonts w:cs="Myanmar Text"/>
          <w:lang w:val="cs-CZ"/>
        </w:rPr>
        <w:t>Léčivý přípravek obsahuje 1,05 mg resp. 3,15 mg polysorbátu 80 v jedné 100 mg resp. 300 mg injekční lahvičce. Polysorbáty mohou způsobovat alergické reakce.</w:t>
      </w:r>
    </w:p>
    <w:p w14:paraId="54506C70" w14:textId="77777777" w:rsidR="008E538F" w:rsidRPr="0017027A" w:rsidRDefault="008E538F" w:rsidP="00DE4E3E">
      <w:pPr>
        <w:rPr>
          <w:lang w:val="cs-CZ" w:bidi="cs-CZ"/>
        </w:rPr>
      </w:pPr>
    </w:p>
    <w:p w14:paraId="2C5CF289" w14:textId="77777777" w:rsidR="008E538F" w:rsidRPr="0017027A" w:rsidRDefault="008E538F" w:rsidP="00DE4E3E">
      <w:pPr>
        <w:rPr>
          <w:lang w:val="cs-CZ" w:bidi="cs-CZ"/>
        </w:rPr>
      </w:pPr>
      <w:r w:rsidRPr="0017027A">
        <w:rPr>
          <w:lang w:val="cs-CZ" w:bidi="cs-CZ"/>
        </w:rPr>
        <w:lastRenderedPageBreak/>
        <w:t>Léčivý přípravek neobsahuje sodík, ale k naředění zolbetuximabu před podáním se používá roztok chloridu sodného pro infuze o koncentraci 9 mg/ml (0,9%), což je třeba zohlednit v kontextu denního příjmu sodíku pacientem.</w:t>
      </w:r>
    </w:p>
    <w:p w14:paraId="04D13030" w14:textId="77777777" w:rsidR="008E538F" w:rsidRPr="0017027A" w:rsidRDefault="008E538F" w:rsidP="00DE4E3E">
      <w:pPr>
        <w:rPr>
          <w:lang w:val="cs-CZ"/>
        </w:rPr>
      </w:pPr>
    </w:p>
    <w:p w14:paraId="683260AD" w14:textId="77777777" w:rsidR="008E538F" w:rsidRPr="0017027A" w:rsidRDefault="008E538F">
      <w:pPr>
        <w:keepNext/>
        <w:keepLines/>
        <w:tabs>
          <w:tab w:val="left" w:pos="567"/>
        </w:tabs>
        <w:spacing w:before="220" w:after="220"/>
        <w:ind w:left="567" w:hanging="567"/>
        <w:rPr>
          <w:b/>
          <w:bCs/>
          <w:szCs w:val="26"/>
          <w:lang w:val="cs-CZ"/>
        </w:rPr>
      </w:pPr>
      <w:bookmarkStart w:id="29" w:name="_i4i608SkrnfeHeQUrZDmIEupE"/>
      <w:bookmarkEnd w:id="29"/>
      <w:r w:rsidRPr="0017027A">
        <w:rPr>
          <w:b/>
          <w:bCs/>
          <w:noProof/>
          <w:szCs w:val="26"/>
          <w:lang w:val="cs-CZ"/>
        </w:rPr>
        <w:t>4.5</w:t>
      </w:r>
      <w:r w:rsidRPr="0017027A">
        <w:rPr>
          <w:b/>
          <w:bCs/>
          <w:szCs w:val="26"/>
          <w:lang w:val="cs-CZ"/>
        </w:rPr>
        <w:tab/>
        <w:t>Interakce s jinými léčivými přípravky a jiné formy interakce</w:t>
      </w:r>
    </w:p>
    <w:p w14:paraId="6FB3B25F" w14:textId="77777777" w:rsidR="008E538F" w:rsidRPr="0017027A" w:rsidRDefault="008E538F" w:rsidP="00B02A5A">
      <w:pPr>
        <w:spacing w:line="300" w:lineRule="atLeast"/>
        <w:rPr>
          <w:rFonts w:eastAsia="MS Mincho"/>
          <w:lang w:val="cs-CZ" w:eastAsia="ja-JP" w:bidi="cs-CZ"/>
        </w:rPr>
      </w:pPr>
      <w:r w:rsidRPr="0017027A">
        <w:rPr>
          <w:rFonts w:eastAsia="MS Mincho"/>
          <w:lang w:val="cs-CZ" w:eastAsia="ja-JP" w:bidi="cs-CZ"/>
        </w:rPr>
        <w:t>Se zolbetuximabem</w:t>
      </w:r>
      <w:del w:id="30" w:author="Author">
        <w:r w:rsidRPr="0017027A" w:rsidDel="008E538F">
          <w:rPr>
            <w:rFonts w:eastAsia="MS Mincho"/>
            <w:lang w:val="cs-CZ" w:eastAsia="ja-JP" w:bidi="cs-CZ"/>
          </w:rPr>
          <w:delText xml:space="preserve"> </w:delText>
        </w:r>
      </w:del>
      <w:r w:rsidRPr="0017027A">
        <w:rPr>
          <w:rFonts w:eastAsia="MS Mincho"/>
          <w:lang w:val="cs-CZ" w:eastAsia="ja-JP" w:bidi="cs-CZ"/>
        </w:rPr>
        <w:t xml:space="preserve"> nebyly provedeny žádné formální farmakokinetické studie lékových interakcí. Vzhledem k tomu, že zolbetuximab je z oběhu odstraňován katabolismem, neočekávají se žádné metabolické lékové interakce.</w:t>
      </w:r>
      <w:bookmarkStart w:id="31" w:name="_i4i61ufKNpk8OPAHp1RiUl0aL"/>
      <w:bookmarkEnd w:id="31"/>
    </w:p>
    <w:p w14:paraId="5BCEEB6F" w14:textId="77777777" w:rsidR="008E538F" w:rsidRPr="0017027A" w:rsidRDefault="008E538F">
      <w:pPr>
        <w:keepNext/>
        <w:keepLines/>
        <w:tabs>
          <w:tab w:val="left" w:pos="567"/>
        </w:tabs>
        <w:spacing w:before="220" w:after="220"/>
        <w:ind w:left="567" w:hanging="567"/>
        <w:rPr>
          <w:b/>
          <w:bCs/>
          <w:szCs w:val="26"/>
          <w:lang w:val="cs-CZ"/>
        </w:rPr>
      </w:pPr>
      <w:bookmarkStart w:id="32" w:name="_i4i3dMwqX9Psvn34O3yMsTt02"/>
      <w:bookmarkStart w:id="33" w:name="_i4i6iYPhaiexkxD7IyBYWanUP"/>
      <w:bookmarkEnd w:id="32"/>
      <w:bookmarkEnd w:id="33"/>
      <w:r w:rsidRPr="0017027A">
        <w:rPr>
          <w:b/>
          <w:bCs/>
          <w:szCs w:val="26"/>
          <w:lang w:val="cs-CZ"/>
        </w:rPr>
        <w:t>4.6</w:t>
      </w:r>
      <w:r w:rsidRPr="0017027A">
        <w:rPr>
          <w:b/>
          <w:bCs/>
          <w:szCs w:val="26"/>
          <w:lang w:val="cs-CZ"/>
        </w:rPr>
        <w:tab/>
        <w:t>Fertilita, těhotenství a kojení</w:t>
      </w:r>
    </w:p>
    <w:p w14:paraId="2C2AE428" w14:textId="77777777" w:rsidR="008E538F" w:rsidRPr="0017027A" w:rsidRDefault="008E538F" w:rsidP="009B01FB">
      <w:pPr>
        <w:keepNext/>
        <w:spacing w:after="220"/>
        <w:rPr>
          <w:bCs/>
          <w:u w:val="single"/>
          <w:lang w:val="cs-CZ" w:bidi="cs-CZ"/>
        </w:rPr>
      </w:pPr>
      <w:r w:rsidRPr="0017027A">
        <w:rPr>
          <w:bCs/>
          <w:u w:val="single"/>
          <w:lang w:val="cs-CZ" w:bidi="cs-CZ"/>
        </w:rPr>
        <w:t>Ženy ve fertilním věku</w:t>
      </w:r>
    </w:p>
    <w:p w14:paraId="047F9C6A" w14:textId="77777777" w:rsidR="008E538F" w:rsidRPr="0017027A" w:rsidRDefault="008E538F" w:rsidP="009B01FB">
      <w:pPr>
        <w:keepNext/>
        <w:rPr>
          <w:bCs/>
          <w:lang w:val="cs-CZ" w:bidi="cs-CZ"/>
        </w:rPr>
      </w:pPr>
      <w:r w:rsidRPr="0017027A">
        <w:rPr>
          <w:bCs/>
          <w:lang w:val="cs-CZ" w:bidi="cs-CZ"/>
        </w:rPr>
        <w:t>Jako preventivní opatření musí být ženy ve fertilním věku poučeny, aby k zamezení těhotenství během léčby používaly účinnou antikoncepci.</w:t>
      </w:r>
    </w:p>
    <w:p w14:paraId="2EA045BB" w14:textId="77777777" w:rsidR="008E538F" w:rsidRPr="0017027A" w:rsidRDefault="008E538F">
      <w:pPr>
        <w:keepNext/>
        <w:keepLines/>
        <w:spacing w:before="220"/>
        <w:rPr>
          <w:bCs/>
          <w:u w:val="single"/>
          <w:lang w:val="cs-CZ"/>
        </w:rPr>
      </w:pPr>
      <w:r w:rsidRPr="0017027A">
        <w:rPr>
          <w:bCs/>
          <w:u w:val="single"/>
          <w:lang w:val="cs-CZ"/>
        </w:rPr>
        <w:t>Těhotenství</w:t>
      </w:r>
    </w:p>
    <w:p w14:paraId="559FEBC0" w14:textId="77777777" w:rsidR="008E538F" w:rsidRPr="0017027A" w:rsidRDefault="008E538F" w:rsidP="009B01FB">
      <w:pPr>
        <w:keepNext/>
        <w:rPr>
          <w:bCs/>
          <w:u w:val="single"/>
          <w:lang w:val="cs-CZ"/>
        </w:rPr>
      </w:pPr>
    </w:p>
    <w:p w14:paraId="73241643" w14:textId="77777777" w:rsidR="008E538F" w:rsidRPr="0017027A" w:rsidDel="00017CA4" w:rsidRDefault="008E538F" w:rsidP="000274DA">
      <w:pPr>
        <w:rPr>
          <w:del w:id="34" w:author="Author"/>
          <w:rFonts w:cs="Myanmar Text"/>
          <w:lang w:val="cs-CZ" w:bidi="cs-CZ"/>
        </w:rPr>
      </w:pPr>
      <w:r w:rsidRPr="0017027A">
        <w:rPr>
          <w:rFonts w:cs="Myanmar Text"/>
          <w:lang w:val="cs-CZ" w:bidi="cs-CZ"/>
        </w:rPr>
        <w:t xml:space="preserve">Údaje o podávání zolbetuximabu těhotným ženám nejsou k dispozici. V reprodukční a vývojové studii na zvířatech s intravenózně podávaným zolbetuximabem březím myším v období organogeneze nebyly pozorovány žádné nežádoucí účinky (viz bod 5.3). Zolbetuximab má být podáván těhotným ženám pouze tehdy, převáží-li jeho přínos možná rizika. </w:t>
      </w:r>
    </w:p>
    <w:p w14:paraId="4A770FA9" w14:textId="77777777" w:rsidR="008E538F" w:rsidRPr="0017027A" w:rsidRDefault="008E538F" w:rsidP="000274DA">
      <w:pPr>
        <w:rPr>
          <w:lang w:val="cs-CZ"/>
        </w:rPr>
      </w:pPr>
    </w:p>
    <w:p w14:paraId="54A0A208" w14:textId="77777777" w:rsidR="008E538F" w:rsidRPr="0017027A" w:rsidRDefault="008E538F">
      <w:pPr>
        <w:keepNext/>
        <w:keepLines/>
        <w:spacing w:before="220"/>
        <w:rPr>
          <w:lang w:val="cs-CZ"/>
        </w:rPr>
        <w:pPrChange w:id="35" w:author="Author">
          <w:pPr>
            <w:pStyle w:val="Heading3"/>
            <w:spacing w:after="220"/>
          </w:pPr>
        </w:pPrChange>
      </w:pPr>
      <w:r w:rsidRPr="0017027A">
        <w:rPr>
          <w:bCs/>
          <w:u w:val="single"/>
          <w:lang w:val="cs-CZ"/>
        </w:rPr>
        <w:t>Kojení</w:t>
      </w:r>
    </w:p>
    <w:p w14:paraId="3174EC5E" w14:textId="77777777" w:rsidR="008E538F" w:rsidRPr="0017027A" w:rsidRDefault="008E538F" w:rsidP="00CD422A">
      <w:pPr>
        <w:keepNext/>
        <w:rPr>
          <w:lang w:val="cs-CZ" w:bidi="cs-CZ"/>
        </w:rPr>
      </w:pPr>
    </w:p>
    <w:p w14:paraId="6D9C955B" w14:textId="77777777" w:rsidR="008E538F" w:rsidRPr="0017027A" w:rsidRDefault="008E538F" w:rsidP="00FD577D">
      <w:pPr>
        <w:rPr>
          <w:lang w:val="cs-CZ" w:bidi="cs-CZ"/>
        </w:rPr>
      </w:pPr>
      <w:r w:rsidRPr="0017027A">
        <w:rPr>
          <w:lang w:val="cs-CZ" w:bidi="cs-CZ"/>
        </w:rPr>
        <w:t>Nejsou k dispozici údaje o přítomnosti zolbetuximabu v lidském mateřském mléce, o účincích na kojené dítě ani o účincích na produkci mateřského mléka. Kojení se během léčby zolbetuximabem nedoporučuje, protože je známo, že protilátky mohou být vylučovány do lidského mateřského mléka, a protože hrozí závažné nežádoucí účinky u kojeného dítěte.</w:t>
      </w:r>
    </w:p>
    <w:p w14:paraId="2B1AC1A4" w14:textId="77777777" w:rsidR="008E538F" w:rsidRPr="0017027A" w:rsidRDefault="008E538F">
      <w:pPr>
        <w:keepNext/>
        <w:keepLines/>
        <w:spacing w:before="220"/>
        <w:rPr>
          <w:bCs/>
          <w:u w:val="single"/>
          <w:lang w:val="cs-CZ"/>
        </w:rPr>
      </w:pPr>
      <w:r w:rsidRPr="0017027A">
        <w:rPr>
          <w:bCs/>
          <w:u w:val="single"/>
          <w:lang w:val="cs-CZ"/>
        </w:rPr>
        <w:t>Fertilita</w:t>
      </w:r>
    </w:p>
    <w:p w14:paraId="3C83748A" w14:textId="77777777" w:rsidR="008E538F" w:rsidRPr="0017027A" w:rsidRDefault="008E538F" w:rsidP="00CD422A">
      <w:pPr>
        <w:keepNext/>
        <w:rPr>
          <w:lang w:val="cs-CZ"/>
        </w:rPr>
      </w:pPr>
    </w:p>
    <w:p w14:paraId="1A1AA24F" w14:textId="77777777" w:rsidR="008E538F" w:rsidRPr="0017027A" w:rsidRDefault="008E538F" w:rsidP="006E3322">
      <w:pPr>
        <w:rPr>
          <w:lang w:val="cs-CZ" w:bidi="cs-CZ"/>
        </w:rPr>
      </w:pPr>
      <w:r w:rsidRPr="0017027A">
        <w:rPr>
          <w:lang w:val="cs-CZ" w:bidi="cs-CZ"/>
        </w:rPr>
        <w:t>Studie hodnotící účinek zolbetuximabu na fertilitu nebyly provedeny. Účinek zolbetuximabu na mužskou a ženskou fertilitu proto není znám.</w:t>
      </w:r>
    </w:p>
    <w:p w14:paraId="0AD171D1" w14:textId="77777777" w:rsidR="008E538F" w:rsidRPr="0017027A" w:rsidRDefault="008E538F">
      <w:pPr>
        <w:keepNext/>
        <w:keepLines/>
        <w:tabs>
          <w:tab w:val="left" w:pos="567"/>
        </w:tabs>
        <w:spacing w:before="360" w:after="220"/>
        <w:ind w:left="567" w:hanging="567"/>
        <w:rPr>
          <w:b/>
          <w:bCs/>
          <w:szCs w:val="26"/>
          <w:lang w:val="cs-CZ"/>
        </w:rPr>
      </w:pPr>
      <w:bookmarkStart w:id="36" w:name="_i4i7FfMnMVXhNpEUhxQli0qw2"/>
      <w:bookmarkEnd w:id="36"/>
      <w:r w:rsidRPr="0017027A">
        <w:rPr>
          <w:b/>
          <w:bCs/>
          <w:szCs w:val="26"/>
          <w:lang w:val="cs-CZ"/>
        </w:rPr>
        <w:t>4.7</w:t>
      </w:r>
      <w:r w:rsidRPr="0017027A">
        <w:rPr>
          <w:b/>
          <w:bCs/>
          <w:szCs w:val="26"/>
          <w:lang w:val="cs-CZ"/>
        </w:rPr>
        <w:tab/>
        <w:t>Účinky na schopnost řídit a obsluhovat stroje</w:t>
      </w:r>
    </w:p>
    <w:p w14:paraId="20080C7C" w14:textId="77777777" w:rsidR="008E538F" w:rsidRPr="0017027A" w:rsidRDefault="008E538F" w:rsidP="0061618A">
      <w:pPr>
        <w:rPr>
          <w:lang w:val="cs-CZ" w:bidi="cs-CZ"/>
        </w:rPr>
      </w:pPr>
      <w:bookmarkStart w:id="37" w:name="_i4i5K1EQNoOA2aHxpUfNjNa2U"/>
      <w:bookmarkEnd w:id="37"/>
      <w:r w:rsidRPr="0017027A">
        <w:rPr>
          <w:lang w:val="cs-CZ" w:bidi="cs-CZ"/>
        </w:rPr>
        <w:t>Zolbetuximab nemá žádný nebo má zanedbatelný vliv na schopnost řídit nebo obsluhovat stroje.</w:t>
      </w:r>
    </w:p>
    <w:p w14:paraId="6FD3B54E" w14:textId="77777777" w:rsidR="008E538F" w:rsidRPr="0017027A" w:rsidRDefault="008E538F">
      <w:pPr>
        <w:keepNext/>
        <w:keepLines/>
        <w:tabs>
          <w:tab w:val="left" w:pos="567"/>
        </w:tabs>
        <w:spacing w:before="220" w:after="220"/>
        <w:ind w:left="567" w:hanging="567"/>
        <w:rPr>
          <w:b/>
          <w:bCs/>
          <w:szCs w:val="26"/>
          <w:lang w:val="cs-CZ"/>
        </w:rPr>
      </w:pPr>
      <w:bookmarkStart w:id="38" w:name="_i4i7ApsiAPtxmNjdkqk0pRkVI"/>
      <w:bookmarkEnd w:id="38"/>
      <w:r w:rsidRPr="0017027A">
        <w:rPr>
          <w:b/>
          <w:bCs/>
          <w:szCs w:val="26"/>
          <w:lang w:val="cs-CZ"/>
        </w:rPr>
        <w:t>4.8</w:t>
      </w:r>
      <w:r w:rsidRPr="0017027A">
        <w:rPr>
          <w:b/>
          <w:bCs/>
          <w:szCs w:val="26"/>
          <w:lang w:val="cs-CZ"/>
        </w:rPr>
        <w:tab/>
        <w:t>Nežádoucí účinky</w:t>
      </w:r>
    </w:p>
    <w:p w14:paraId="27DF5D62" w14:textId="77777777" w:rsidR="008E538F" w:rsidRPr="0017027A" w:rsidRDefault="008E538F" w:rsidP="00CD422A">
      <w:pPr>
        <w:keepNext/>
        <w:rPr>
          <w:bCs/>
          <w:u w:val="single"/>
          <w:lang w:val="cs-CZ" w:bidi="cs-CZ"/>
        </w:rPr>
      </w:pPr>
      <w:r w:rsidRPr="0017027A">
        <w:rPr>
          <w:bCs/>
          <w:u w:val="single"/>
          <w:lang w:val="cs-CZ" w:bidi="cs-CZ"/>
        </w:rPr>
        <w:t>Souhrn bezpečnostního profilu</w:t>
      </w:r>
    </w:p>
    <w:p w14:paraId="3F0E4FBE" w14:textId="77777777" w:rsidR="008E538F" w:rsidRPr="0017027A" w:rsidRDefault="008E538F" w:rsidP="00CD422A">
      <w:pPr>
        <w:keepNext/>
        <w:rPr>
          <w:bCs/>
          <w:u w:val="single"/>
          <w:lang w:val="cs-CZ" w:bidi="cs-CZ"/>
        </w:rPr>
      </w:pPr>
    </w:p>
    <w:p w14:paraId="23160F61" w14:textId="77777777" w:rsidR="008E538F" w:rsidRPr="0017027A" w:rsidRDefault="008E538F" w:rsidP="007E0973">
      <w:pPr>
        <w:rPr>
          <w:bCs/>
          <w:lang w:val="cs-CZ" w:bidi="cs-CZ"/>
        </w:rPr>
      </w:pPr>
      <w:r w:rsidRPr="0017027A">
        <w:rPr>
          <w:lang w:val="cs-CZ" w:bidi="cs-CZ"/>
        </w:rPr>
        <w:t xml:space="preserve">Nejčastější nežádoucí účinky zolbetuximabu byly nauzea (77,2 %), zvracení (66,9 %), snížená chuť k jídlu (42 %), neutropenie (30,7 %), snížený počet neutrofilů (28,4 %), pokles tělesné hmotnosti (21,9 %), pyrexie (17,4 %), hypoalbuminemie (17,1 %), periferní edém (13,9 %), hypertenze (9 %), dyspepsie (7,8 %), zimnice (5,2 %), hypersekrece slin (3,8 %), reakce související s infuzí (3,2 %) a přecitlivělost na lék (1,6 %). </w:t>
      </w:r>
    </w:p>
    <w:p w14:paraId="2058D089" w14:textId="77777777" w:rsidR="008E538F" w:rsidRPr="0017027A" w:rsidRDefault="008E538F" w:rsidP="007E0973">
      <w:pPr>
        <w:rPr>
          <w:bCs/>
          <w:u w:val="single"/>
          <w:lang w:val="cs-CZ" w:bidi="cs-CZ"/>
        </w:rPr>
      </w:pPr>
    </w:p>
    <w:p w14:paraId="0A44D883" w14:textId="77777777" w:rsidR="008E538F" w:rsidRPr="0017027A" w:rsidRDefault="008E538F" w:rsidP="007E0973">
      <w:pPr>
        <w:rPr>
          <w:lang w:val="cs-CZ" w:bidi="cs-CZ"/>
        </w:rPr>
      </w:pPr>
      <w:r w:rsidRPr="0017027A">
        <w:rPr>
          <w:lang w:val="cs-CZ" w:bidi="cs-CZ"/>
        </w:rPr>
        <w:t xml:space="preserve">Závažné nežádoucí účinky se vyskytly u 45 % pacientů léčených zolbetuximabem. Nejčastější závažné nežádoucí účinky byly zvracení (6,8 %), nauzea (4,9 %) a snížená chuť k jídlu (1,9 %). </w:t>
      </w:r>
    </w:p>
    <w:p w14:paraId="0E32CAAC" w14:textId="77777777" w:rsidR="008E538F" w:rsidRPr="0017027A" w:rsidRDefault="008E538F" w:rsidP="007E0973">
      <w:pPr>
        <w:rPr>
          <w:lang w:val="cs-CZ" w:bidi="cs-CZ"/>
        </w:rPr>
      </w:pPr>
    </w:p>
    <w:p w14:paraId="4D95DAFC" w14:textId="77777777" w:rsidR="008E538F" w:rsidRPr="0017027A" w:rsidRDefault="008E538F" w:rsidP="007E0973">
      <w:pPr>
        <w:rPr>
          <w:lang w:val="cs-CZ" w:bidi="cs-CZ"/>
        </w:rPr>
      </w:pPr>
      <w:r w:rsidRPr="0017027A">
        <w:rPr>
          <w:lang w:val="cs-CZ" w:bidi="cs-CZ"/>
        </w:rPr>
        <w:t xml:space="preserve">U dvaceti procent pacientů byla léčba zolbetuximabem z důvodu nežádoucích účinků trvale ukončena. Nejčastější nežádoucí účinky vedoucí k trvalému ukončení léčby byly zvracení (3,8 %) a nauzea (3,3 %). </w:t>
      </w:r>
    </w:p>
    <w:p w14:paraId="08FEDFB9" w14:textId="77777777" w:rsidR="008E538F" w:rsidRPr="0017027A" w:rsidRDefault="008E538F" w:rsidP="007E0973">
      <w:pPr>
        <w:rPr>
          <w:lang w:val="cs-CZ" w:bidi="cs-CZ"/>
        </w:rPr>
      </w:pPr>
    </w:p>
    <w:p w14:paraId="34D97E72" w14:textId="77777777" w:rsidR="008E538F" w:rsidRPr="0017027A" w:rsidRDefault="008E538F" w:rsidP="007E0973">
      <w:pPr>
        <w:rPr>
          <w:lang w:val="cs-CZ" w:bidi="cs-CZ"/>
        </w:rPr>
      </w:pPr>
      <w:r w:rsidRPr="0017027A">
        <w:rPr>
          <w:lang w:val="cs-CZ" w:bidi="cs-CZ"/>
        </w:rPr>
        <w:t>Nežádoucí účinky vyžadující přerušení léčby zolbetuximabem se vyskytly u 60,9 % pacientů. Nejčastější nežádoucí účinky vedoucí k přerušení léčby byly zvracení (26,6 %), nauzea (25,5 %), neutropenie (9,8 %), snížený počet neutrofilů (5,9 %), hypertenze (3,2 %), zimnice (2,2 %), reakce související s infuzí (1,6 %), snížená chuť k jídlu (1,6 %) a dyspepsie (1,1 %).</w:t>
      </w:r>
    </w:p>
    <w:p w14:paraId="16D4A4C6" w14:textId="77777777" w:rsidR="008E538F" w:rsidRPr="0017027A" w:rsidRDefault="008E538F" w:rsidP="007E0973">
      <w:pPr>
        <w:rPr>
          <w:lang w:val="cs-CZ" w:bidi="cs-CZ"/>
        </w:rPr>
      </w:pPr>
    </w:p>
    <w:p w14:paraId="76C1ECBC" w14:textId="77777777" w:rsidR="008E538F" w:rsidRPr="0017027A" w:rsidRDefault="008E538F" w:rsidP="00670F08">
      <w:pPr>
        <w:keepNext/>
        <w:rPr>
          <w:bCs/>
          <w:u w:val="single"/>
          <w:lang w:val="cs-CZ" w:bidi="cs-CZ"/>
        </w:rPr>
      </w:pPr>
      <w:r w:rsidRPr="0017027A">
        <w:rPr>
          <w:bCs/>
          <w:u w:val="single"/>
          <w:lang w:val="cs-CZ" w:bidi="cs-CZ"/>
        </w:rPr>
        <w:t>Tabulkový seznam nežádoucích účinků</w:t>
      </w:r>
    </w:p>
    <w:p w14:paraId="08A3D9F8" w14:textId="77777777" w:rsidR="008E538F" w:rsidRPr="0017027A" w:rsidRDefault="008E538F" w:rsidP="00670F08">
      <w:pPr>
        <w:keepNext/>
        <w:rPr>
          <w:b/>
          <w:lang w:val="cs-CZ" w:bidi="cs-CZ"/>
        </w:rPr>
      </w:pPr>
    </w:p>
    <w:p w14:paraId="10EDA157" w14:textId="77777777" w:rsidR="008E538F" w:rsidRPr="0017027A" w:rsidRDefault="008E538F" w:rsidP="007E0973">
      <w:pPr>
        <w:rPr>
          <w:lang w:val="cs-CZ" w:bidi="cs-CZ"/>
        </w:rPr>
      </w:pPr>
      <w:r w:rsidRPr="0017027A">
        <w:rPr>
          <w:lang w:val="cs-CZ" w:bidi="cs-CZ"/>
        </w:rPr>
        <w:t>Frekvence nežádoucích účinků vychází ze dvou studií fáze 2 a dvou studií fáze 3 u 631 pacientů, kteří dostali alespoň jednu dávku zolbetuximabu 800 mg/m</w:t>
      </w:r>
      <w:r w:rsidRPr="0017027A">
        <w:rPr>
          <w:vertAlign w:val="superscript"/>
          <w:lang w:val="cs-CZ" w:bidi="cs-CZ"/>
        </w:rPr>
        <w:t>2</w:t>
      </w:r>
      <w:r w:rsidRPr="0017027A">
        <w:rPr>
          <w:lang w:val="cs-CZ" w:bidi="cs-CZ"/>
        </w:rPr>
        <w:t xml:space="preserve"> jako nasycovací dávku a následně dostávali udržovací dávku 600 mg/m</w:t>
      </w:r>
      <w:r w:rsidRPr="0017027A">
        <w:rPr>
          <w:vertAlign w:val="superscript"/>
          <w:lang w:val="cs-CZ" w:bidi="cs-CZ"/>
        </w:rPr>
        <w:t>2</w:t>
      </w:r>
      <w:r w:rsidRPr="0017027A">
        <w:rPr>
          <w:lang w:val="cs-CZ" w:bidi="cs-CZ"/>
        </w:rPr>
        <w:t xml:space="preserve"> každé 3 týdny v kombinaci s chemoterapií s obsahem fluorpyrimidinu a platiny. Medián doby expozice zolbetuximabu u těchto pacientů byl 174 dnů (rozsah: 1 až 1 791 dnů). </w:t>
      </w:r>
    </w:p>
    <w:p w14:paraId="07533A76" w14:textId="77777777" w:rsidR="008E538F" w:rsidRPr="0017027A" w:rsidRDefault="008E538F" w:rsidP="007E0973">
      <w:pPr>
        <w:rPr>
          <w:lang w:val="cs-CZ" w:bidi="cs-CZ"/>
        </w:rPr>
      </w:pPr>
    </w:p>
    <w:p w14:paraId="1EF668A8" w14:textId="77777777" w:rsidR="008E538F" w:rsidRPr="0017027A" w:rsidRDefault="008E538F" w:rsidP="007E0973">
      <w:pPr>
        <w:rPr>
          <w:ins w:id="39" w:author="Author"/>
          <w:lang w:val="cs-CZ" w:bidi="cs-CZ"/>
        </w:rPr>
      </w:pPr>
      <w:r w:rsidRPr="0017027A">
        <w:rPr>
          <w:lang w:val="cs-CZ" w:bidi="cs-CZ"/>
        </w:rPr>
        <w:t>Nežádoucí účinky pozorované v klinických studiích jsou v tomto bodě uvedeny podle kategorie frekvence. Kategorie frekvence jsou definovány následovně: velmi časté (≥ 1/10), časté (≥ 1/100 až &lt; 1/10), méně časté (≥ 1/1 000 až &lt; 1/100), vzácné (≥ 1/10 000 až &lt; 1/1 000), velmi vzácné (&lt; 1/10 000), není známo (z dostupných údajů nelze určit). V rámci každé skupiny frekvence jsou nežádoucí účinky seřazeny podle klesající závažnosti.</w:t>
      </w:r>
    </w:p>
    <w:p w14:paraId="6E19B9D0" w14:textId="77777777" w:rsidR="008E538F" w:rsidRPr="0017027A" w:rsidRDefault="008E538F" w:rsidP="007E0973">
      <w:pPr>
        <w:rPr>
          <w:lang w:val="cs-CZ" w:bidi="cs-CZ"/>
        </w:rPr>
      </w:pPr>
    </w:p>
    <w:p w14:paraId="6BFA5706" w14:textId="77777777" w:rsidR="008E538F" w:rsidRPr="0017027A" w:rsidRDefault="008E538F">
      <w:pPr>
        <w:keepNext/>
        <w:rPr>
          <w:b/>
          <w:lang w:val="cs-CZ"/>
        </w:rPr>
        <w:pPrChange w:id="40" w:author="Author">
          <w:pPr>
            <w:keepNext/>
            <w:spacing w:after="60"/>
          </w:pPr>
        </w:pPrChange>
      </w:pPr>
      <w:r w:rsidRPr="0017027A">
        <w:rPr>
          <w:b/>
          <w:lang w:val="cs-CZ"/>
        </w:rPr>
        <w:t>Tabulka 4. Nežádoucí účinky</w:t>
      </w:r>
    </w:p>
    <w:tbl>
      <w:tblPr>
        <w:tblW w:w="9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Change w:id="41" w:author="Author">
          <w:tblPr>
            <w:tblStyle w:val="TableGrid"/>
            <w:tblW w:w="0" w:type="auto"/>
            <w:tblLook w:val="04A0" w:firstRow="1" w:lastRow="0" w:firstColumn="1" w:lastColumn="0" w:noHBand="0" w:noVBand="1"/>
          </w:tblPr>
        </w:tblPrChange>
      </w:tblPr>
      <w:tblGrid>
        <w:gridCol w:w="2849"/>
        <w:gridCol w:w="2849"/>
        <w:gridCol w:w="3477"/>
        <w:tblGridChange w:id="42">
          <w:tblGrid>
            <w:gridCol w:w="2849"/>
            <w:gridCol w:w="2849"/>
            <w:gridCol w:w="2849"/>
            <w:gridCol w:w="628"/>
          </w:tblGrid>
        </w:tblGridChange>
      </w:tblGrid>
      <w:tr w:rsidR="008E538F" w:rsidRPr="0017027A" w14:paraId="731466C8" w14:textId="77777777" w:rsidTr="0085576B">
        <w:trPr>
          <w:trPrChange w:id="43" w:author="Author">
            <w:trPr>
              <w:gridAfter w:val="0"/>
            </w:trPr>
          </w:trPrChange>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44"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7DE961C2" w14:textId="77777777" w:rsidR="008E538F" w:rsidRPr="0017027A" w:rsidRDefault="008E538F" w:rsidP="00017CA4">
            <w:pPr>
              <w:keepNext/>
              <w:spacing w:after="60"/>
              <w:rPr>
                <w:b/>
                <w:bCs/>
                <w:lang w:val="cs-CZ" w:bidi="cs-CZ"/>
              </w:rPr>
            </w:pPr>
            <w:r w:rsidRPr="0017027A">
              <w:rPr>
                <w:b/>
                <w:bCs/>
                <w:lang w:val="cs-CZ" w:bidi="cs-CZ"/>
              </w:rPr>
              <w:t>Třídy orgánových systémů podle databáze MedDRA</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45"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7D5854EC" w14:textId="77777777" w:rsidR="008E538F" w:rsidRPr="0017027A" w:rsidRDefault="008E538F" w:rsidP="00017CA4">
            <w:pPr>
              <w:keepNext/>
              <w:rPr>
                <w:b/>
                <w:bCs/>
                <w:lang w:val="cs-CZ" w:bidi="cs-CZ"/>
              </w:rPr>
            </w:pPr>
            <w:r w:rsidRPr="0017027A">
              <w:rPr>
                <w:b/>
                <w:bCs/>
                <w:lang w:val="cs-CZ" w:bidi="cs-CZ"/>
              </w:rPr>
              <w:t>Nežádoucí účinek</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46"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40BECEE8" w14:textId="77777777" w:rsidR="008E538F" w:rsidRPr="0017027A" w:rsidRDefault="008E538F" w:rsidP="00017CA4">
            <w:pPr>
              <w:keepNext/>
              <w:rPr>
                <w:b/>
                <w:bCs/>
                <w:lang w:val="cs-CZ" w:bidi="cs-CZ"/>
              </w:rPr>
            </w:pPr>
            <w:r w:rsidRPr="0017027A">
              <w:rPr>
                <w:b/>
                <w:bCs/>
                <w:lang w:val="cs-CZ" w:bidi="cs-CZ"/>
              </w:rPr>
              <w:t>Frekvence výskytu</w:t>
            </w:r>
          </w:p>
        </w:tc>
      </w:tr>
      <w:tr w:rsidR="008E538F" w:rsidRPr="0017027A" w14:paraId="2E4CB533" w14:textId="77777777" w:rsidTr="0085576B">
        <w:tblPrEx>
          <w:tblPrExChange w:id="47" w:author="Author">
            <w:tblPrEx>
              <w:tblW w:w="9175" w:type="dxa"/>
            </w:tblPrEx>
          </w:tblPrExChange>
        </w:tblPrEx>
        <w:tc>
          <w:tcPr>
            <w:tcW w:w="2849" w:type="dxa"/>
            <w:vMerge w:val="restart"/>
            <w:tcBorders>
              <w:top w:val="single" w:sz="4" w:space="0" w:color="000000" w:themeColor="text1"/>
              <w:left w:val="single" w:sz="4" w:space="0" w:color="000000" w:themeColor="text1"/>
              <w:right w:val="single" w:sz="4" w:space="0" w:color="000000" w:themeColor="text1"/>
            </w:tcBorders>
            <w:hideMark/>
            <w:tcPrChange w:id="48" w:author="Author">
              <w:tcPr>
                <w:tcW w:w="2849" w:type="dxa"/>
                <w:vMerge w:val="restart"/>
                <w:tcBorders>
                  <w:top w:val="single" w:sz="4" w:space="0" w:color="000000" w:themeColor="text1"/>
                  <w:left w:val="single" w:sz="4" w:space="0" w:color="000000" w:themeColor="text1"/>
                  <w:right w:val="single" w:sz="4" w:space="0" w:color="000000" w:themeColor="text1"/>
                </w:tcBorders>
                <w:hideMark/>
              </w:tcPr>
            </w:tcPrChange>
          </w:tcPr>
          <w:p w14:paraId="70B7F1F3" w14:textId="77777777" w:rsidR="008E538F" w:rsidRPr="0017027A" w:rsidRDefault="008E538F" w:rsidP="00017CA4">
            <w:pPr>
              <w:spacing w:after="60"/>
              <w:rPr>
                <w:b/>
                <w:bCs/>
                <w:lang w:val="cs-CZ" w:bidi="cs-CZ"/>
              </w:rPr>
            </w:pPr>
            <w:r w:rsidRPr="0017027A">
              <w:rPr>
                <w:bCs/>
                <w:lang w:val="cs-CZ" w:bidi="cs-CZ"/>
              </w:rPr>
              <w:t>Poruchy krve a lymfatického systému</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Change w:id="49"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tcPrChange>
          </w:tcPr>
          <w:p w14:paraId="5BC9FBAD" w14:textId="77777777" w:rsidR="008E538F" w:rsidRPr="0017027A" w:rsidRDefault="008E538F" w:rsidP="00017CA4">
            <w:pPr>
              <w:spacing w:after="60"/>
              <w:rPr>
                <w:b/>
                <w:bCs/>
                <w:lang w:val="cs-CZ" w:bidi="cs-CZ"/>
              </w:rPr>
            </w:pPr>
            <w:r w:rsidRPr="0017027A">
              <w:rPr>
                <w:lang w:val="cs-CZ" w:bidi="cs-CZ"/>
              </w:rPr>
              <w:t xml:space="preserve">Neutropenie </w:t>
            </w:r>
          </w:p>
        </w:tc>
        <w:tc>
          <w:tcPr>
            <w:tcW w:w="3477" w:type="dxa"/>
            <w:vMerge w:val="restart"/>
            <w:tcBorders>
              <w:top w:val="single" w:sz="4" w:space="0" w:color="000000" w:themeColor="text1"/>
              <w:left w:val="single" w:sz="4" w:space="0" w:color="000000" w:themeColor="text1"/>
              <w:right w:val="single" w:sz="4" w:space="0" w:color="000000" w:themeColor="text1"/>
            </w:tcBorders>
            <w:hideMark/>
            <w:tcPrChange w:id="50" w:author="Author">
              <w:tcPr>
                <w:tcW w:w="3477" w:type="dxa"/>
                <w:gridSpan w:val="2"/>
                <w:vMerge w:val="restart"/>
                <w:tcBorders>
                  <w:top w:val="single" w:sz="4" w:space="0" w:color="000000" w:themeColor="text1"/>
                  <w:left w:val="single" w:sz="4" w:space="0" w:color="000000" w:themeColor="text1"/>
                  <w:right w:val="single" w:sz="4" w:space="0" w:color="000000" w:themeColor="text1"/>
                </w:tcBorders>
                <w:vAlign w:val="center"/>
                <w:hideMark/>
              </w:tcPr>
            </w:tcPrChange>
          </w:tcPr>
          <w:p w14:paraId="6EC8F430" w14:textId="77777777" w:rsidR="008E538F" w:rsidRPr="0017027A" w:rsidRDefault="008E538F" w:rsidP="00B22A50">
            <w:pPr>
              <w:spacing w:after="60"/>
              <w:rPr>
                <w:b/>
                <w:bCs/>
                <w:lang w:val="cs-CZ" w:bidi="cs-CZ"/>
              </w:rPr>
            </w:pPr>
            <w:r w:rsidRPr="0017027A">
              <w:rPr>
                <w:lang w:val="cs-CZ" w:bidi="cs-CZ"/>
              </w:rPr>
              <w:t>Velmi časté</w:t>
            </w:r>
          </w:p>
        </w:tc>
      </w:tr>
      <w:tr w:rsidR="008E538F" w:rsidRPr="0017027A" w14:paraId="0E100F4C" w14:textId="77777777" w:rsidTr="00545E7E">
        <w:tc>
          <w:tcPr>
            <w:tcW w:w="2849" w:type="dxa"/>
            <w:vMerge/>
            <w:tcBorders>
              <w:left w:val="single" w:sz="4" w:space="0" w:color="000000" w:themeColor="text1"/>
              <w:bottom w:val="single" w:sz="4" w:space="0" w:color="000000" w:themeColor="text1"/>
              <w:right w:val="single" w:sz="4" w:space="0" w:color="000000" w:themeColor="text1"/>
            </w:tcBorders>
          </w:tcPr>
          <w:p w14:paraId="4FD01E66"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B03B8" w14:textId="77777777" w:rsidR="008E538F" w:rsidRPr="0017027A" w:rsidRDefault="008E538F" w:rsidP="00017CA4">
            <w:pPr>
              <w:spacing w:after="60"/>
              <w:rPr>
                <w:b/>
                <w:bCs/>
                <w:lang w:val="cs-CZ" w:bidi="cs-CZ"/>
              </w:rPr>
            </w:pPr>
            <w:r w:rsidRPr="0017027A">
              <w:rPr>
                <w:lang w:val="cs-CZ" w:bidi="cs-CZ"/>
              </w:rPr>
              <w:t xml:space="preserve">Snížený počet neutrofilů </w:t>
            </w:r>
          </w:p>
        </w:tc>
        <w:tc>
          <w:tcPr>
            <w:tcW w:w="3477" w:type="dxa"/>
            <w:vMerge/>
            <w:tcBorders>
              <w:left w:val="single" w:sz="4" w:space="0" w:color="000000" w:themeColor="text1"/>
              <w:bottom w:val="single" w:sz="4" w:space="0" w:color="000000" w:themeColor="text1"/>
              <w:right w:val="single" w:sz="4" w:space="0" w:color="000000" w:themeColor="text1"/>
            </w:tcBorders>
          </w:tcPr>
          <w:p w14:paraId="533AB3C9" w14:textId="77777777" w:rsidR="008E538F" w:rsidRPr="0017027A" w:rsidRDefault="008E538F" w:rsidP="00017CA4">
            <w:pPr>
              <w:spacing w:after="60"/>
              <w:rPr>
                <w:b/>
                <w:bCs/>
                <w:lang w:val="cs-CZ" w:bidi="cs-CZ"/>
              </w:rPr>
            </w:pPr>
          </w:p>
        </w:tc>
      </w:tr>
      <w:tr w:rsidR="008E538F" w:rsidRPr="0017027A" w14:paraId="6A430351" w14:textId="77777777" w:rsidTr="00F90AD0">
        <w:tc>
          <w:tcPr>
            <w:tcW w:w="2849" w:type="dxa"/>
            <w:vMerge w:val="restart"/>
            <w:tcBorders>
              <w:top w:val="single" w:sz="4" w:space="0" w:color="000000" w:themeColor="text1"/>
              <w:left w:val="single" w:sz="4" w:space="0" w:color="000000" w:themeColor="text1"/>
              <w:right w:val="single" w:sz="4" w:space="0" w:color="000000" w:themeColor="text1"/>
            </w:tcBorders>
            <w:hideMark/>
          </w:tcPr>
          <w:p w14:paraId="192791F5" w14:textId="77777777" w:rsidR="008E538F" w:rsidRPr="0017027A" w:rsidRDefault="008E538F" w:rsidP="00017CA4">
            <w:pPr>
              <w:spacing w:after="60"/>
              <w:rPr>
                <w:b/>
                <w:bCs/>
                <w:lang w:val="cs-CZ" w:bidi="cs-CZ"/>
              </w:rPr>
            </w:pPr>
            <w:r w:rsidRPr="0017027A">
              <w:rPr>
                <w:bCs/>
                <w:lang w:val="cs-CZ" w:bidi="cs-CZ"/>
              </w:rPr>
              <w:t>Poruchy imunitního systému</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71216" w14:textId="77777777" w:rsidR="008E538F" w:rsidRPr="0017027A" w:rsidRDefault="008E538F" w:rsidP="00017CA4">
            <w:pPr>
              <w:spacing w:after="60"/>
              <w:rPr>
                <w:b/>
                <w:bCs/>
                <w:lang w:val="cs-CZ" w:bidi="cs-CZ"/>
              </w:rPr>
            </w:pPr>
            <w:r w:rsidRPr="0017027A">
              <w:rPr>
                <w:lang w:val="cs-CZ" w:bidi="cs-CZ"/>
              </w:rPr>
              <w:t>Přecitlivělost na lék</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DA4AA" w14:textId="77777777" w:rsidR="008E538F" w:rsidRPr="0017027A" w:rsidRDefault="008E538F" w:rsidP="00017CA4">
            <w:pPr>
              <w:spacing w:after="60"/>
              <w:rPr>
                <w:b/>
                <w:bCs/>
                <w:lang w:val="cs-CZ" w:bidi="cs-CZ"/>
              </w:rPr>
            </w:pPr>
            <w:r w:rsidRPr="0017027A">
              <w:rPr>
                <w:lang w:val="cs-CZ" w:bidi="cs-CZ"/>
              </w:rPr>
              <w:t>Časté</w:t>
            </w:r>
          </w:p>
        </w:tc>
      </w:tr>
      <w:tr w:rsidR="008E538F" w:rsidRPr="0017027A" w14:paraId="7B858856" w14:textId="77777777" w:rsidTr="00F90AD0">
        <w:tc>
          <w:tcPr>
            <w:tcW w:w="2849" w:type="dxa"/>
            <w:vMerge/>
            <w:tcBorders>
              <w:left w:val="single" w:sz="4" w:space="0" w:color="000000" w:themeColor="text1"/>
              <w:bottom w:val="single" w:sz="4" w:space="0" w:color="000000" w:themeColor="text1"/>
              <w:right w:val="single" w:sz="4" w:space="0" w:color="000000" w:themeColor="text1"/>
            </w:tcBorders>
          </w:tcPr>
          <w:p w14:paraId="27E33A7B"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6B" w14:textId="77777777" w:rsidR="008E538F" w:rsidRPr="0017027A" w:rsidRDefault="008E538F" w:rsidP="00017CA4">
            <w:pPr>
              <w:spacing w:after="60"/>
              <w:rPr>
                <w:b/>
                <w:bCs/>
                <w:lang w:val="cs-CZ" w:bidi="cs-CZ"/>
              </w:rPr>
            </w:pPr>
            <w:r w:rsidRPr="0017027A">
              <w:rPr>
                <w:lang w:val="cs-CZ" w:bidi="cs-CZ"/>
              </w:rPr>
              <w:t>Anafylaktická reakce</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89E80" w14:textId="77777777" w:rsidR="008E538F" w:rsidRPr="0017027A" w:rsidRDefault="008E538F" w:rsidP="00017CA4">
            <w:pPr>
              <w:spacing w:after="60"/>
              <w:rPr>
                <w:b/>
                <w:bCs/>
                <w:lang w:val="cs-CZ" w:bidi="cs-CZ"/>
              </w:rPr>
            </w:pPr>
            <w:r w:rsidRPr="0017027A">
              <w:rPr>
                <w:lang w:val="cs-CZ" w:bidi="cs-CZ"/>
              </w:rPr>
              <w:t>Méně časté</w:t>
            </w:r>
          </w:p>
        </w:tc>
      </w:tr>
      <w:tr w:rsidR="008E538F" w:rsidRPr="0017027A" w14:paraId="36EB5C10" w14:textId="77777777" w:rsidTr="000D0059">
        <w:tc>
          <w:tcPr>
            <w:tcW w:w="2849" w:type="dxa"/>
            <w:vMerge w:val="restart"/>
            <w:tcBorders>
              <w:top w:val="single" w:sz="4" w:space="0" w:color="000000" w:themeColor="text1"/>
              <w:left w:val="single" w:sz="4" w:space="0" w:color="000000" w:themeColor="text1"/>
              <w:right w:val="single" w:sz="4" w:space="0" w:color="000000" w:themeColor="text1"/>
            </w:tcBorders>
            <w:hideMark/>
          </w:tcPr>
          <w:p w14:paraId="4CCC448D" w14:textId="77777777" w:rsidR="008E538F" w:rsidRPr="0017027A" w:rsidRDefault="008E538F" w:rsidP="00017CA4">
            <w:pPr>
              <w:spacing w:after="60"/>
              <w:rPr>
                <w:b/>
                <w:bCs/>
                <w:lang w:val="cs-CZ" w:bidi="cs-CZ"/>
              </w:rPr>
            </w:pPr>
            <w:r w:rsidRPr="0017027A">
              <w:rPr>
                <w:bCs/>
                <w:lang w:val="cs-CZ" w:bidi="cs-CZ"/>
              </w:rPr>
              <w:t>Poruchy metabolismu a výživy</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EB20F" w14:textId="77777777" w:rsidR="008E538F" w:rsidRPr="0017027A" w:rsidRDefault="008E538F" w:rsidP="00017CA4">
            <w:pPr>
              <w:spacing w:after="60"/>
              <w:rPr>
                <w:b/>
                <w:bCs/>
                <w:lang w:val="cs-CZ" w:bidi="cs-CZ"/>
              </w:rPr>
            </w:pPr>
            <w:r w:rsidRPr="0017027A">
              <w:rPr>
                <w:lang w:val="cs-CZ" w:bidi="cs-CZ"/>
              </w:rPr>
              <w:t>Hypoalbuminemie</w:t>
            </w:r>
          </w:p>
        </w:tc>
        <w:tc>
          <w:tcPr>
            <w:tcW w:w="3477" w:type="dxa"/>
            <w:vMerge w:val="restart"/>
            <w:tcBorders>
              <w:top w:val="single" w:sz="4" w:space="0" w:color="000000" w:themeColor="text1"/>
              <w:left w:val="single" w:sz="4" w:space="0" w:color="000000" w:themeColor="text1"/>
              <w:right w:val="single" w:sz="4" w:space="0" w:color="000000" w:themeColor="text1"/>
            </w:tcBorders>
            <w:hideMark/>
          </w:tcPr>
          <w:p w14:paraId="58B1C54F" w14:textId="77777777" w:rsidR="008E538F" w:rsidRPr="0017027A" w:rsidRDefault="008E538F" w:rsidP="00017CA4">
            <w:pPr>
              <w:spacing w:after="60"/>
              <w:rPr>
                <w:lang w:val="cs-CZ" w:bidi="cs-CZ"/>
              </w:rPr>
            </w:pPr>
            <w:r w:rsidRPr="0017027A">
              <w:rPr>
                <w:bCs/>
                <w:lang w:val="cs-CZ" w:bidi="cs-CZ"/>
              </w:rPr>
              <w:t>Velmi časté</w:t>
            </w:r>
          </w:p>
        </w:tc>
      </w:tr>
      <w:tr w:rsidR="008E538F" w:rsidRPr="0017027A" w14:paraId="2E7006DC" w14:textId="77777777" w:rsidTr="000D0059">
        <w:tc>
          <w:tcPr>
            <w:tcW w:w="2849" w:type="dxa"/>
            <w:vMerge/>
            <w:tcBorders>
              <w:left w:val="single" w:sz="4" w:space="0" w:color="000000" w:themeColor="text1"/>
              <w:bottom w:val="single" w:sz="4" w:space="0" w:color="000000" w:themeColor="text1"/>
              <w:right w:val="single" w:sz="4" w:space="0" w:color="000000" w:themeColor="text1"/>
            </w:tcBorders>
          </w:tcPr>
          <w:p w14:paraId="7E37AF05"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5185" w14:textId="77777777" w:rsidR="008E538F" w:rsidRPr="0017027A" w:rsidRDefault="008E538F" w:rsidP="00017CA4">
            <w:pPr>
              <w:spacing w:after="60"/>
              <w:rPr>
                <w:b/>
                <w:bCs/>
                <w:lang w:val="cs-CZ" w:bidi="cs-CZ"/>
              </w:rPr>
            </w:pPr>
            <w:r w:rsidRPr="0017027A">
              <w:rPr>
                <w:lang w:val="cs-CZ" w:bidi="cs-CZ"/>
              </w:rPr>
              <w:t>Snížená chuť k jídlu</w:t>
            </w:r>
          </w:p>
        </w:tc>
        <w:tc>
          <w:tcPr>
            <w:tcW w:w="3477" w:type="dxa"/>
            <w:vMerge/>
            <w:tcBorders>
              <w:left w:val="single" w:sz="4" w:space="0" w:color="000000" w:themeColor="text1"/>
              <w:bottom w:val="single" w:sz="4" w:space="0" w:color="000000" w:themeColor="text1"/>
              <w:right w:val="single" w:sz="4" w:space="0" w:color="000000" w:themeColor="text1"/>
            </w:tcBorders>
          </w:tcPr>
          <w:p w14:paraId="403E3B26" w14:textId="77777777" w:rsidR="008E538F" w:rsidRPr="0017027A" w:rsidRDefault="008E538F" w:rsidP="00017CA4">
            <w:pPr>
              <w:spacing w:after="60"/>
              <w:rPr>
                <w:b/>
                <w:bCs/>
                <w:lang w:val="cs-CZ" w:bidi="cs-CZ"/>
              </w:rPr>
            </w:pPr>
          </w:p>
        </w:tc>
      </w:tr>
      <w:tr w:rsidR="008E538F" w:rsidRPr="0017027A" w14:paraId="6F21738C" w14:textId="77777777" w:rsidTr="0085576B">
        <w:trPr>
          <w:trPrChange w:id="51" w:author="Author">
            <w:trPr>
              <w:gridAfter w:val="0"/>
            </w:trPr>
          </w:trPrChange>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Change w:id="52"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tcPrChange>
          </w:tcPr>
          <w:p w14:paraId="1AC3E889" w14:textId="77777777" w:rsidR="008E538F" w:rsidRPr="0017027A" w:rsidRDefault="008E538F" w:rsidP="00017CA4">
            <w:pPr>
              <w:spacing w:after="60"/>
              <w:rPr>
                <w:b/>
                <w:bCs/>
                <w:lang w:val="cs-CZ" w:bidi="cs-CZ"/>
              </w:rPr>
            </w:pPr>
            <w:r w:rsidRPr="0017027A">
              <w:rPr>
                <w:bCs/>
                <w:lang w:val="cs-CZ" w:bidi="cs-CZ"/>
              </w:rPr>
              <w:t>Cévní poruchy</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Change w:id="53"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tcPrChange>
          </w:tcPr>
          <w:p w14:paraId="68BC959A" w14:textId="77777777" w:rsidR="008E538F" w:rsidRPr="0017027A" w:rsidRDefault="008E538F" w:rsidP="00017CA4">
            <w:pPr>
              <w:spacing w:after="60"/>
              <w:rPr>
                <w:b/>
                <w:bCs/>
                <w:lang w:val="cs-CZ" w:bidi="cs-CZ"/>
              </w:rPr>
            </w:pPr>
            <w:r w:rsidRPr="0017027A">
              <w:rPr>
                <w:lang w:val="cs-CZ" w:bidi="cs-CZ"/>
              </w:rPr>
              <w:t>Hypertenze</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54"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25C419E0" w14:textId="77777777" w:rsidR="008E538F" w:rsidRPr="0017027A" w:rsidRDefault="008E538F" w:rsidP="00017CA4">
            <w:pPr>
              <w:spacing w:after="60"/>
              <w:rPr>
                <w:b/>
                <w:bCs/>
                <w:lang w:val="cs-CZ" w:bidi="cs-CZ"/>
              </w:rPr>
            </w:pPr>
            <w:r w:rsidRPr="0017027A">
              <w:rPr>
                <w:bCs/>
                <w:lang w:val="cs-CZ" w:bidi="cs-CZ"/>
              </w:rPr>
              <w:t>Časté</w:t>
            </w:r>
          </w:p>
        </w:tc>
      </w:tr>
      <w:tr w:rsidR="008E538F" w:rsidRPr="0017027A" w14:paraId="2DBF3901" w14:textId="77777777" w:rsidTr="00A540A5">
        <w:tc>
          <w:tcPr>
            <w:tcW w:w="2849" w:type="dxa"/>
            <w:vMerge w:val="restart"/>
            <w:tcBorders>
              <w:top w:val="single" w:sz="4" w:space="0" w:color="000000" w:themeColor="text1"/>
              <w:left w:val="single" w:sz="4" w:space="0" w:color="000000" w:themeColor="text1"/>
              <w:right w:val="single" w:sz="4" w:space="0" w:color="000000" w:themeColor="text1"/>
            </w:tcBorders>
            <w:hideMark/>
          </w:tcPr>
          <w:p w14:paraId="715AC581" w14:textId="77777777" w:rsidR="008E538F" w:rsidRPr="0017027A" w:rsidRDefault="008E538F" w:rsidP="00B22A50">
            <w:pPr>
              <w:spacing w:after="60"/>
              <w:rPr>
                <w:b/>
                <w:bCs/>
                <w:lang w:val="cs-CZ" w:bidi="cs-CZ"/>
              </w:rPr>
            </w:pPr>
            <w:r w:rsidRPr="0017027A">
              <w:rPr>
                <w:bCs/>
                <w:lang w:val="cs-CZ" w:bidi="cs-CZ"/>
              </w:rPr>
              <w:t>Gastrointestinální poruchy</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7EB9C" w14:textId="77777777" w:rsidR="008E538F" w:rsidRPr="0017027A" w:rsidRDefault="008E538F" w:rsidP="00017CA4">
            <w:pPr>
              <w:spacing w:after="60"/>
              <w:rPr>
                <w:b/>
                <w:bCs/>
                <w:lang w:val="cs-CZ" w:bidi="cs-CZ"/>
              </w:rPr>
            </w:pPr>
            <w:r w:rsidRPr="0017027A">
              <w:rPr>
                <w:lang w:val="cs-CZ" w:bidi="cs-CZ"/>
              </w:rPr>
              <w:t>Zvracení</w:t>
            </w:r>
          </w:p>
        </w:tc>
        <w:tc>
          <w:tcPr>
            <w:tcW w:w="3477" w:type="dxa"/>
            <w:vMerge w:val="restart"/>
            <w:tcBorders>
              <w:top w:val="single" w:sz="4" w:space="0" w:color="000000" w:themeColor="text1"/>
              <w:left w:val="single" w:sz="4" w:space="0" w:color="000000" w:themeColor="text1"/>
              <w:right w:val="single" w:sz="4" w:space="0" w:color="000000" w:themeColor="text1"/>
            </w:tcBorders>
            <w:hideMark/>
          </w:tcPr>
          <w:p w14:paraId="41F6A25A" w14:textId="77777777" w:rsidR="008E538F" w:rsidRPr="0017027A" w:rsidRDefault="008E538F" w:rsidP="00017CA4">
            <w:pPr>
              <w:spacing w:after="60"/>
              <w:rPr>
                <w:b/>
                <w:bCs/>
                <w:lang w:val="cs-CZ" w:bidi="cs-CZ"/>
              </w:rPr>
            </w:pPr>
            <w:r w:rsidRPr="0017027A">
              <w:rPr>
                <w:bCs/>
                <w:lang w:val="cs-CZ" w:bidi="cs-CZ"/>
              </w:rPr>
              <w:t>Velmi časté</w:t>
            </w:r>
          </w:p>
        </w:tc>
      </w:tr>
      <w:tr w:rsidR="008E538F" w:rsidRPr="0017027A" w14:paraId="00911E52" w14:textId="77777777" w:rsidTr="00A540A5">
        <w:tc>
          <w:tcPr>
            <w:tcW w:w="2849" w:type="dxa"/>
            <w:vMerge/>
            <w:tcBorders>
              <w:left w:val="single" w:sz="4" w:space="0" w:color="000000" w:themeColor="text1"/>
              <w:right w:val="single" w:sz="4" w:space="0" w:color="000000" w:themeColor="text1"/>
            </w:tcBorders>
          </w:tcPr>
          <w:p w14:paraId="1BFA9AD4"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28B15" w14:textId="77777777" w:rsidR="008E538F" w:rsidRPr="0017027A" w:rsidRDefault="008E538F" w:rsidP="00017CA4">
            <w:pPr>
              <w:spacing w:after="60"/>
              <w:rPr>
                <w:b/>
                <w:bCs/>
                <w:lang w:val="cs-CZ" w:bidi="cs-CZ"/>
              </w:rPr>
            </w:pPr>
            <w:r w:rsidRPr="0017027A">
              <w:rPr>
                <w:lang w:val="cs-CZ" w:bidi="cs-CZ"/>
              </w:rPr>
              <w:t>Nauzea</w:t>
            </w:r>
          </w:p>
        </w:tc>
        <w:tc>
          <w:tcPr>
            <w:tcW w:w="3477" w:type="dxa"/>
            <w:vMerge/>
            <w:tcBorders>
              <w:left w:val="single" w:sz="4" w:space="0" w:color="000000" w:themeColor="text1"/>
              <w:bottom w:val="single" w:sz="4" w:space="0" w:color="000000" w:themeColor="text1"/>
              <w:right w:val="single" w:sz="4" w:space="0" w:color="000000" w:themeColor="text1"/>
            </w:tcBorders>
          </w:tcPr>
          <w:p w14:paraId="7A6E9D2F" w14:textId="77777777" w:rsidR="008E538F" w:rsidRPr="0017027A" w:rsidRDefault="008E538F" w:rsidP="00017CA4">
            <w:pPr>
              <w:spacing w:after="60"/>
              <w:rPr>
                <w:b/>
                <w:bCs/>
                <w:lang w:val="cs-CZ" w:bidi="cs-CZ"/>
              </w:rPr>
            </w:pPr>
          </w:p>
        </w:tc>
      </w:tr>
      <w:tr w:rsidR="008E538F" w:rsidRPr="0017027A" w14:paraId="47834586" w14:textId="77777777" w:rsidTr="00540FE3">
        <w:tc>
          <w:tcPr>
            <w:tcW w:w="2849" w:type="dxa"/>
            <w:vMerge/>
            <w:tcBorders>
              <w:left w:val="single" w:sz="4" w:space="0" w:color="000000" w:themeColor="text1"/>
              <w:right w:val="single" w:sz="4" w:space="0" w:color="000000" w:themeColor="text1"/>
            </w:tcBorders>
          </w:tcPr>
          <w:p w14:paraId="5A44E835"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D30D8" w14:textId="77777777" w:rsidR="008E538F" w:rsidRPr="0017027A" w:rsidRDefault="008E538F" w:rsidP="00017CA4">
            <w:pPr>
              <w:spacing w:after="60"/>
              <w:rPr>
                <w:b/>
                <w:bCs/>
                <w:lang w:val="cs-CZ" w:bidi="cs-CZ"/>
              </w:rPr>
            </w:pPr>
            <w:r w:rsidRPr="0017027A">
              <w:rPr>
                <w:lang w:val="cs-CZ" w:bidi="cs-CZ"/>
              </w:rPr>
              <w:t>Dyspepsie</w:t>
            </w:r>
          </w:p>
        </w:tc>
        <w:tc>
          <w:tcPr>
            <w:tcW w:w="3477" w:type="dxa"/>
            <w:vMerge w:val="restart"/>
            <w:tcBorders>
              <w:top w:val="single" w:sz="4" w:space="0" w:color="000000" w:themeColor="text1"/>
              <w:left w:val="single" w:sz="4" w:space="0" w:color="000000" w:themeColor="text1"/>
              <w:right w:val="single" w:sz="4" w:space="0" w:color="000000" w:themeColor="text1"/>
            </w:tcBorders>
            <w:hideMark/>
          </w:tcPr>
          <w:p w14:paraId="63978983" w14:textId="77777777" w:rsidR="008E538F" w:rsidRPr="0017027A" w:rsidRDefault="008E538F" w:rsidP="00017CA4">
            <w:pPr>
              <w:spacing w:after="60"/>
              <w:rPr>
                <w:b/>
                <w:bCs/>
                <w:lang w:val="cs-CZ" w:bidi="cs-CZ"/>
              </w:rPr>
            </w:pPr>
            <w:r w:rsidRPr="0017027A">
              <w:rPr>
                <w:bCs/>
                <w:lang w:val="cs-CZ" w:bidi="cs-CZ"/>
              </w:rPr>
              <w:t>Časté</w:t>
            </w:r>
          </w:p>
        </w:tc>
      </w:tr>
      <w:tr w:rsidR="008E538F" w:rsidRPr="0017027A" w14:paraId="28E15F99" w14:textId="77777777" w:rsidTr="00540FE3">
        <w:tc>
          <w:tcPr>
            <w:tcW w:w="2849" w:type="dxa"/>
            <w:vMerge/>
            <w:tcBorders>
              <w:left w:val="single" w:sz="4" w:space="0" w:color="000000" w:themeColor="text1"/>
              <w:bottom w:val="single" w:sz="4" w:space="0" w:color="000000" w:themeColor="text1"/>
              <w:right w:val="single" w:sz="4" w:space="0" w:color="000000" w:themeColor="text1"/>
            </w:tcBorders>
          </w:tcPr>
          <w:p w14:paraId="120F04D7"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979CE" w14:textId="77777777" w:rsidR="008E538F" w:rsidRPr="0017027A" w:rsidRDefault="008E538F" w:rsidP="00017CA4">
            <w:pPr>
              <w:spacing w:after="60"/>
              <w:rPr>
                <w:lang w:val="cs-CZ" w:bidi="cs-CZ"/>
              </w:rPr>
            </w:pPr>
            <w:r w:rsidRPr="0017027A">
              <w:rPr>
                <w:lang w:val="cs-CZ" w:bidi="cs-CZ"/>
              </w:rPr>
              <w:t>Hypersekrece slin</w:t>
            </w:r>
          </w:p>
        </w:tc>
        <w:tc>
          <w:tcPr>
            <w:tcW w:w="3477" w:type="dxa"/>
            <w:vMerge/>
            <w:tcBorders>
              <w:left w:val="single" w:sz="4" w:space="0" w:color="000000" w:themeColor="text1"/>
              <w:bottom w:val="single" w:sz="4" w:space="0" w:color="000000" w:themeColor="text1"/>
              <w:right w:val="single" w:sz="4" w:space="0" w:color="000000" w:themeColor="text1"/>
            </w:tcBorders>
          </w:tcPr>
          <w:p w14:paraId="6902BB89" w14:textId="77777777" w:rsidR="008E538F" w:rsidRPr="0017027A" w:rsidRDefault="008E538F" w:rsidP="00017CA4">
            <w:pPr>
              <w:spacing w:after="60"/>
              <w:rPr>
                <w:b/>
                <w:bCs/>
                <w:lang w:val="cs-CZ" w:bidi="cs-CZ"/>
              </w:rPr>
            </w:pPr>
          </w:p>
        </w:tc>
      </w:tr>
      <w:tr w:rsidR="008E538F" w:rsidRPr="0017027A" w14:paraId="56DE23DB" w14:textId="77777777" w:rsidTr="00105076">
        <w:tc>
          <w:tcPr>
            <w:tcW w:w="2849" w:type="dxa"/>
            <w:vMerge w:val="restart"/>
            <w:tcBorders>
              <w:top w:val="single" w:sz="4" w:space="0" w:color="000000" w:themeColor="text1"/>
              <w:left w:val="single" w:sz="4" w:space="0" w:color="000000" w:themeColor="text1"/>
              <w:right w:val="single" w:sz="4" w:space="0" w:color="000000" w:themeColor="text1"/>
            </w:tcBorders>
            <w:hideMark/>
          </w:tcPr>
          <w:p w14:paraId="691D287A" w14:textId="77777777" w:rsidR="008E538F" w:rsidRPr="0017027A" w:rsidRDefault="008E538F" w:rsidP="00017CA4">
            <w:pPr>
              <w:spacing w:after="60"/>
              <w:rPr>
                <w:b/>
                <w:bCs/>
                <w:lang w:val="cs-CZ" w:bidi="cs-CZ"/>
              </w:rPr>
            </w:pPr>
            <w:r w:rsidRPr="0017027A">
              <w:rPr>
                <w:bCs/>
                <w:lang w:val="cs-CZ" w:bidi="cs-CZ"/>
              </w:rPr>
              <w:t>Celkové poruchy a reakce v místě aplikace</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6BD7E" w14:textId="77777777" w:rsidR="008E538F" w:rsidRPr="0017027A" w:rsidRDefault="008E538F" w:rsidP="00017CA4">
            <w:pPr>
              <w:spacing w:after="60"/>
              <w:rPr>
                <w:lang w:val="cs-CZ" w:bidi="cs-CZ"/>
              </w:rPr>
            </w:pPr>
            <w:r w:rsidRPr="0017027A">
              <w:rPr>
                <w:lang w:val="cs-CZ" w:bidi="cs-CZ"/>
              </w:rPr>
              <w:t>Pyrexie</w:t>
            </w:r>
          </w:p>
        </w:tc>
        <w:tc>
          <w:tcPr>
            <w:tcW w:w="3477" w:type="dxa"/>
            <w:vMerge w:val="restart"/>
            <w:tcBorders>
              <w:top w:val="single" w:sz="4" w:space="0" w:color="000000" w:themeColor="text1"/>
              <w:left w:val="single" w:sz="4" w:space="0" w:color="000000" w:themeColor="text1"/>
              <w:right w:val="single" w:sz="4" w:space="0" w:color="000000" w:themeColor="text1"/>
            </w:tcBorders>
            <w:hideMark/>
          </w:tcPr>
          <w:p w14:paraId="7DC05732" w14:textId="77777777" w:rsidR="008E538F" w:rsidRPr="0017027A" w:rsidRDefault="008E538F" w:rsidP="00017CA4">
            <w:pPr>
              <w:spacing w:after="60"/>
              <w:rPr>
                <w:b/>
                <w:bCs/>
                <w:lang w:val="cs-CZ" w:bidi="cs-CZ"/>
              </w:rPr>
            </w:pPr>
            <w:r w:rsidRPr="0017027A">
              <w:rPr>
                <w:bCs/>
                <w:lang w:val="cs-CZ" w:bidi="cs-CZ"/>
              </w:rPr>
              <w:t>Velmi časté</w:t>
            </w:r>
          </w:p>
        </w:tc>
      </w:tr>
      <w:tr w:rsidR="008E538F" w:rsidRPr="0017027A" w14:paraId="35DDEE4E" w14:textId="77777777" w:rsidTr="00105076">
        <w:tc>
          <w:tcPr>
            <w:tcW w:w="2849" w:type="dxa"/>
            <w:vMerge/>
            <w:tcBorders>
              <w:left w:val="single" w:sz="4" w:space="0" w:color="000000" w:themeColor="text1"/>
              <w:right w:val="single" w:sz="4" w:space="0" w:color="000000" w:themeColor="text1"/>
            </w:tcBorders>
          </w:tcPr>
          <w:p w14:paraId="23126ACB"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7A63F" w14:textId="77777777" w:rsidR="008E538F" w:rsidRPr="0017027A" w:rsidRDefault="008E538F" w:rsidP="00017CA4">
            <w:pPr>
              <w:spacing w:after="60"/>
              <w:rPr>
                <w:lang w:val="cs-CZ" w:bidi="cs-CZ"/>
              </w:rPr>
            </w:pPr>
            <w:r w:rsidRPr="0017027A">
              <w:rPr>
                <w:lang w:val="cs-CZ" w:bidi="cs-CZ"/>
              </w:rPr>
              <w:t>Periferní edém</w:t>
            </w:r>
          </w:p>
        </w:tc>
        <w:tc>
          <w:tcPr>
            <w:tcW w:w="3477" w:type="dxa"/>
            <w:vMerge/>
            <w:tcBorders>
              <w:left w:val="single" w:sz="4" w:space="0" w:color="000000" w:themeColor="text1"/>
              <w:bottom w:val="single" w:sz="4" w:space="0" w:color="000000" w:themeColor="text1"/>
              <w:right w:val="single" w:sz="4" w:space="0" w:color="000000" w:themeColor="text1"/>
            </w:tcBorders>
          </w:tcPr>
          <w:p w14:paraId="18D170B7" w14:textId="77777777" w:rsidR="008E538F" w:rsidRPr="0017027A" w:rsidRDefault="008E538F" w:rsidP="00017CA4">
            <w:pPr>
              <w:spacing w:after="60"/>
              <w:rPr>
                <w:b/>
                <w:bCs/>
                <w:lang w:val="cs-CZ" w:bidi="cs-CZ"/>
              </w:rPr>
            </w:pPr>
          </w:p>
        </w:tc>
      </w:tr>
      <w:tr w:rsidR="008E538F" w:rsidRPr="0017027A" w14:paraId="46AB6129" w14:textId="77777777" w:rsidTr="00F90D45">
        <w:tc>
          <w:tcPr>
            <w:tcW w:w="2849" w:type="dxa"/>
            <w:vMerge/>
            <w:tcBorders>
              <w:left w:val="single" w:sz="4" w:space="0" w:color="000000" w:themeColor="text1"/>
              <w:bottom w:val="single" w:sz="4" w:space="0" w:color="000000" w:themeColor="text1"/>
              <w:right w:val="single" w:sz="4" w:space="0" w:color="000000" w:themeColor="text1"/>
            </w:tcBorders>
          </w:tcPr>
          <w:p w14:paraId="1E0BE74D" w14:textId="77777777" w:rsidR="008E538F" w:rsidRPr="0017027A" w:rsidRDefault="008E538F" w:rsidP="00017CA4">
            <w:pPr>
              <w:spacing w:after="60"/>
              <w:rPr>
                <w:b/>
                <w:bCs/>
                <w:lang w:val="cs-CZ" w:bidi="cs-CZ"/>
              </w:rPr>
            </w:pP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53AF5" w14:textId="77777777" w:rsidR="008E538F" w:rsidRPr="0017027A" w:rsidRDefault="008E538F" w:rsidP="00017CA4">
            <w:pPr>
              <w:spacing w:after="60"/>
              <w:rPr>
                <w:lang w:val="cs-CZ" w:bidi="cs-CZ"/>
              </w:rPr>
            </w:pPr>
            <w:r w:rsidRPr="0017027A">
              <w:rPr>
                <w:lang w:val="cs-CZ" w:bidi="cs-CZ"/>
              </w:rPr>
              <w:t>Zimnice</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39581" w14:textId="77777777" w:rsidR="008E538F" w:rsidRPr="0017027A" w:rsidRDefault="008E538F" w:rsidP="00017CA4">
            <w:pPr>
              <w:spacing w:after="60"/>
              <w:rPr>
                <w:b/>
                <w:bCs/>
                <w:lang w:val="cs-CZ" w:bidi="cs-CZ"/>
              </w:rPr>
            </w:pPr>
            <w:r w:rsidRPr="0017027A">
              <w:rPr>
                <w:bCs/>
                <w:lang w:val="cs-CZ" w:bidi="cs-CZ"/>
              </w:rPr>
              <w:t>Časté</w:t>
            </w:r>
          </w:p>
        </w:tc>
      </w:tr>
      <w:tr w:rsidR="008E538F" w:rsidRPr="0017027A" w14:paraId="7825D1A0" w14:textId="77777777" w:rsidTr="0085576B">
        <w:trPr>
          <w:trPrChange w:id="55" w:author="Author">
            <w:trPr>
              <w:gridAfter w:val="0"/>
            </w:trPr>
          </w:trPrChange>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56"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37BB3FEE" w14:textId="77777777" w:rsidR="008E538F" w:rsidRPr="0017027A" w:rsidRDefault="008E538F" w:rsidP="00017CA4">
            <w:pPr>
              <w:spacing w:after="60"/>
              <w:rPr>
                <w:b/>
                <w:bCs/>
                <w:lang w:val="cs-CZ" w:bidi="cs-CZ"/>
              </w:rPr>
            </w:pPr>
            <w:r w:rsidRPr="0017027A">
              <w:rPr>
                <w:bCs/>
                <w:lang w:val="cs-CZ" w:bidi="cs-CZ"/>
              </w:rPr>
              <w:t>Vyšetření</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57"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259065BA" w14:textId="77777777" w:rsidR="008E538F" w:rsidRPr="0017027A" w:rsidRDefault="008E538F" w:rsidP="00017CA4">
            <w:pPr>
              <w:spacing w:after="60"/>
              <w:rPr>
                <w:lang w:val="cs-CZ" w:bidi="cs-CZ"/>
              </w:rPr>
            </w:pPr>
            <w:r w:rsidRPr="0017027A">
              <w:rPr>
                <w:lang w:val="cs-CZ" w:bidi="cs-CZ"/>
              </w:rPr>
              <w:t>Snížení tělesné hmotnosti</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58"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2F9B695D" w14:textId="77777777" w:rsidR="008E538F" w:rsidRPr="0017027A" w:rsidRDefault="008E538F" w:rsidP="00017CA4">
            <w:pPr>
              <w:spacing w:after="60"/>
              <w:rPr>
                <w:b/>
                <w:bCs/>
                <w:lang w:val="cs-CZ" w:bidi="cs-CZ"/>
              </w:rPr>
            </w:pPr>
            <w:r w:rsidRPr="0017027A">
              <w:rPr>
                <w:bCs/>
                <w:lang w:val="cs-CZ" w:bidi="cs-CZ"/>
              </w:rPr>
              <w:t>Velmi časté</w:t>
            </w:r>
          </w:p>
        </w:tc>
      </w:tr>
      <w:tr w:rsidR="008E538F" w:rsidRPr="0017027A" w14:paraId="076F556A" w14:textId="77777777" w:rsidTr="0085576B">
        <w:trPr>
          <w:trPrChange w:id="59" w:author="Author">
            <w:trPr>
              <w:gridAfter w:val="0"/>
            </w:trPr>
          </w:trPrChange>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60"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5DE7D3D8" w14:textId="77777777" w:rsidR="008E538F" w:rsidRPr="0017027A" w:rsidRDefault="008E538F" w:rsidP="00017CA4">
            <w:pPr>
              <w:spacing w:after="60"/>
              <w:rPr>
                <w:b/>
                <w:bCs/>
                <w:lang w:val="cs-CZ" w:bidi="cs-CZ"/>
              </w:rPr>
            </w:pPr>
            <w:r w:rsidRPr="0017027A">
              <w:rPr>
                <w:bCs/>
                <w:lang w:val="cs-CZ" w:bidi="cs-CZ"/>
              </w:rPr>
              <w:t>Poranění, otravy a procedurální komplikace</w:t>
            </w:r>
          </w:p>
        </w:tc>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61"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21B6F4E4" w14:textId="77777777" w:rsidR="008E538F" w:rsidRPr="0017027A" w:rsidRDefault="008E538F" w:rsidP="00017CA4">
            <w:pPr>
              <w:spacing w:after="60"/>
              <w:rPr>
                <w:lang w:val="cs-CZ" w:bidi="cs-CZ"/>
              </w:rPr>
            </w:pPr>
            <w:r w:rsidRPr="0017027A">
              <w:rPr>
                <w:lang w:val="cs-CZ" w:bidi="cs-CZ"/>
              </w:rPr>
              <w:t>Reakce související s infuzí</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Change w:id="62" w:author="Author">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cPrChange>
          </w:tcPr>
          <w:p w14:paraId="02DD8621" w14:textId="77777777" w:rsidR="008E538F" w:rsidRPr="0017027A" w:rsidRDefault="008E538F" w:rsidP="00017CA4">
            <w:pPr>
              <w:spacing w:after="60"/>
              <w:rPr>
                <w:b/>
                <w:bCs/>
                <w:lang w:val="cs-CZ" w:bidi="cs-CZ"/>
              </w:rPr>
            </w:pPr>
            <w:r w:rsidRPr="0017027A">
              <w:rPr>
                <w:bCs/>
                <w:lang w:val="cs-CZ" w:bidi="cs-CZ"/>
              </w:rPr>
              <w:t>Časté</w:t>
            </w:r>
          </w:p>
        </w:tc>
      </w:tr>
    </w:tbl>
    <w:p w14:paraId="552C8A8B" w14:textId="77777777" w:rsidR="008E538F" w:rsidRPr="0017027A" w:rsidDel="00017CA4" w:rsidRDefault="008E538F" w:rsidP="00017CA4">
      <w:pPr>
        <w:keepNext/>
        <w:spacing w:after="60"/>
        <w:rPr>
          <w:del w:id="63" w:author="Author"/>
          <w:b/>
          <w:lang w:val="cs-CZ" w:bidi="cs-CZ"/>
        </w:rPr>
      </w:pPr>
    </w:p>
    <w:p w14:paraId="28CBC876" w14:textId="77777777" w:rsidR="008E538F" w:rsidRPr="0017027A" w:rsidRDefault="008E538F" w:rsidP="00066CA7">
      <w:pPr>
        <w:keepNext/>
        <w:spacing w:before="220"/>
        <w:rPr>
          <w:bCs/>
          <w:u w:val="single"/>
          <w:lang w:val="cs-CZ" w:bidi="cs-CZ"/>
        </w:rPr>
      </w:pPr>
      <w:r w:rsidRPr="0017027A">
        <w:rPr>
          <w:bCs/>
          <w:u w:val="single"/>
          <w:lang w:val="cs-CZ" w:bidi="cs-CZ"/>
        </w:rPr>
        <w:t>Popis vybraných nežádoucích účinků</w:t>
      </w:r>
    </w:p>
    <w:p w14:paraId="2CD6167C" w14:textId="77777777" w:rsidR="008E538F" w:rsidRPr="0017027A" w:rsidRDefault="008E538F" w:rsidP="00066CA7">
      <w:pPr>
        <w:keepNext/>
        <w:rPr>
          <w:lang w:val="cs-CZ" w:bidi="cs-CZ"/>
        </w:rPr>
      </w:pPr>
    </w:p>
    <w:p w14:paraId="2C294EB1" w14:textId="77777777" w:rsidR="008E538F" w:rsidRPr="0017027A" w:rsidRDefault="008E538F" w:rsidP="00066CA7">
      <w:pPr>
        <w:keepNext/>
        <w:rPr>
          <w:i/>
          <w:u w:val="single"/>
          <w:lang w:val="cs-CZ" w:bidi="cs-CZ"/>
        </w:rPr>
      </w:pPr>
      <w:r w:rsidRPr="0017027A">
        <w:rPr>
          <w:i/>
          <w:u w:val="single"/>
          <w:lang w:val="cs-CZ" w:bidi="cs-CZ"/>
        </w:rPr>
        <w:t>Reakce přecitlivělosti</w:t>
      </w:r>
    </w:p>
    <w:p w14:paraId="47BCA641" w14:textId="77777777" w:rsidR="008E538F" w:rsidRPr="0017027A" w:rsidRDefault="008E538F" w:rsidP="00066CA7">
      <w:pPr>
        <w:keepNext/>
        <w:rPr>
          <w:i/>
          <w:iCs/>
          <w:u w:val="single"/>
          <w:lang w:val="cs-CZ" w:bidi="cs-CZ"/>
        </w:rPr>
      </w:pPr>
    </w:p>
    <w:p w14:paraId="2B42F02B" w14:textId="77777777" w:rsidR="008E538F" w:rsidRPr="0017027A" w:rsidRDefault="008E538F" w:rsidP="007E0973">
      <w:pPr>
        <w:rPr>
          <w:lang w:val="cs-CZ" w:bidi="cs-CZ"/>
        </w:rPr>
      </w:pPr>
      <w:r w:rsidRPr="0017027A">
        <w:rPr>
          <w:lang w:val="cs-CZ" w:bidi="cs-CZ"/>
        </w:rPr>
        <w:t>V integrované analýze bezpečnosti se všechny stupně anafylaktické reakce a přecitlivělosti na lék vyskytovaly u zolbetuximabu v kombinaci s chemoterapií s obsahem fluorpyrimidinu a platiny s frekvencí 0,5 % (v případě anafylaktické reakce) a 1,6 % (v případě přecitlivělosti na lék).</w:t>
      </w:r>
    </w:p>
    <w:p w14:paraId="42047252" w14:textId="77777777" w:rsidR="008E538F" w:rsidRPr="0017027A" w:rsidRDefault="008E538F" w:rsidP="007E0973">
      <w:pPr>
        <w:rPr>
          <w:lang w:val="cs-CZ" w:bidi="cs-CZ"/>
        </w:rPr>
      </w:pPr>
    </w:p>
    <w:p w14:paraId="3FA27F51" w14:textId="77777777" w:rsidR="008E538F" w:rsidRPr="0017027A" w:rsidRDefault="008E538F" w:rsidP="007E0973">
      <w:pPr>
        <w:rPr>
          <w:lang w:val="cs-CZ" w:bidi="cs-CZ"/>
        </w:rPr>
      </w:pPr>
      <w:r w:rsidRPr="0017027A">
        <w:rPr>
          <w:lang w:val="cs-CZ" w:bidi="cs-CZ"/>
        </w:rPr>
        <w:lastRenderedPageBreak/>
        <w:t xml:space="preserve">Těžká (stupeň 3) anafylaktická reakce a přecitlivělost na lék se u zolbetuximabu v kombinaci s chemoterapií s obsahem fluorpyrimidinu a platiny vyskytla s frekvencí 0,5 % (v případě anafylaktické reakce) a 0,2 % (v případě přecitlivělosti na lék).  </w:t>
      </w:r>
    </w:p>
    <w:p w14:paraId="57FB23DC" w14:textId="77777777" w:rsidR="008E538F" w:rsidRPr="0017027A" w:rsidRDefault="008E538F" w:rsidP="007E0973">
      <w:pPr>
        <w:rPr>
          <w:lang w:val="cs-CZ" w:bidi="cs-CZ"/>
        </w:rPr>
      </w:pPr>
    </w:p>
    <w:p w14:paraId="589B9C2B" w14:textId="77777777" w:rsidR="008E538F" w:rsidRPr="0017027A" w:rsidRDefault="008E538F" w:rsidP="007E0973">
      <w:pPr>
        <w:rPr>
          <w:lang w:val="cs-CZ" w:bidi="cs-CZ"/>
        </w:rPr>
      </w:pPr>
      <w:r w:rsidRPr="0017027A">
        <w:rPr>
          <w:lang w:val="cs-CZ" w:bidi="cs-CZ"/>
        </w:rPr>
        <w:t>Anafylaktická reakce vedla k trvalému ukončení léčby zolbetuximabem u 0,3 % pacientů. K přerušení léčby zolbetuximabem z důvodu přecitlivělosti na lék došlo u 0,3 % pacientů. Rychlost infuze zolbetuximabu nebo chemoterapie s obsahem fluorpyrimidinu a platiny byla snižována z důvodu přecitlivělosti na lék u 0,2 % pacientů.</w:t>
      </w:r>
    </w:p>
    <w:p w14:paraId="64C2F104" w14:textId="77777777" w:rsidR="008E538F" w:rsidRPr="0017027A" w:rsidRDefault="008E538F" w:rsidP="007E0973">
      <w:pPr>
        <w:rPr>
          <w:lang w:val="cs-CZ" w:bidi="cs-CZ"/>
        </w:rPr>
      </w:pPr>
    </w:p>
    <w:p w14:paraId="25A506AA" w14:textId="77777777" w:rsidR="008E538F" w:rsidRPr="0017027A" w:rsidRDefault="008E538F" w:rsidP="00066CA7">
      <w:pPr>
        <w:keepNext/>
        <w:rPr>
          <w:i/>
          <w:u w:val="single"/>
          <w:lang w:val="cs-CZ" w:bidi="cs-CZ"/>
        </w:rPr>
      </w:pPr>
      <w:r w:rsidRPr="0017027A">
        <w:rPr>
          <w:i/>
          <w:u w:val="single"/>
          <w:lang w:val="cs-CZ" w:bidi="cs-CZ"/>
        </w:rPr>
        <w:t>Reakce související s infuzí</w:t>
      </w:r>
    </w:p>
    <w:p w14:paraId="46FD63ED" w14:textId="77777777" w:rsidR="008E538F" w:rsidRPr="0017027A" w:rsidRDefault="008E538F" w:rsidP="00066CA7">
      <w:pPr>
        <w:keepNext/>
        <w:rPr>
          <w:i/>
          <w:iCs/>
          <w:u w:val="single"/>
          <w:lang w:val="cs-CZ" w:bidi="cs-CZ"/>
        </w:rPr>
      </w:pPr>
    </w:p>
    <w:p w14:paraId="01EF4F79" w14:textId="77777777" w:rsidR="008E538F" w:rsidRPr="0017027A" w:rsidRDefault="008E538F" w:rsidP="007E0973">
      <w:pPr>
        <w:rPr>
          <w:lang w:val="cs-CZ" w:bidi="cs-CZ"/>
        </w:rPr>
      </w:pPr>
      <w:r w:rsidRPr="0017027A">
        <w:rPr>
          <w:lang w:val="cs-CZ" w:bidi="cs-CZ"/>
        </w:rPr>
        <w:t xml:space="preserve">V integrované analýze bezpečnosti se reakce související s infuzí (IRR) všech stupňů závažnosti vyskytovaly u zolbetuximabu v kombinaci s chemoterapií s obsahem fluorpyrimidinu a platiny s frekvencí 3,2 %. </w:t>
      </w:r>
    </w:p>
    <w:p w14:paraId="54C8764D" w14:textId="77777777" w:rsidR="008E538F" w:rsidRPr="0017027A" w:rsidRDefault="008E538F" w:rsidP="007E0973">
      <w:pPr>
        <w:rPr>
          <w:lang w:val="cs-CZ" w:bidi="cs-CZ"/>
        </w:rPr>
      </w:pPr>
    </w:p>
    <w:p w14:paraId="296F3B4C" w14:textId="77777777" w:rsidR="008E538F" w:rsidRPr="0017027A" w:rsidRDefault="008E538F" w:rsidP="007E0973">
      <w:pPr>
        <w:rPr>
          <w:lang w:val="cs-CZ" w:bidi="cs-CZ"/>
        </w:rPr>
      </w:pPr>
      <w:r w:rsidRPr="0017027A">
        <w:rPr>
          <w:lang w:val="cs-CZ" w:bidi="cs-CZ"/>
        </w:rPr>
        <w:t xml:space="preserve">Těžké (stupeň 3) IRR se vyskytly u 0,5 % pacientů léčených zolbetuximabem v kombinaci s chemoterapií s obsahem fluorpyrimidinu a platiny. </w:t>
      </w:r>
    </w:p>
    <w:p w14:paraId="2B429C7E" w14:textId="77777777" w:rsidR="008E538F" w:rsidRPr="0017027A" w:rsidRDefault="008E538F" w:rsidP="007E0973">
      <w:pPr>
        <w:rPr>
          <w:lang w:val="cs-CZ" w:bidi="cs-CZ"/>
        </w:rPr>
      </w:pPr>
    </w:p>
    <w:p w14:paraId="357A44FF" w14:textId="77777777" w:rsidR="008E538F" w:rsidRPr="0017027A" w:rsidRDefault="008E538F" w:rsidP="007E0973">
      <w:pPr>
        <w:rPr>
          <w:lang w:val="cs-CZ" w:bidi="cs-CZ"/>
        </w:rPr>
      </w:pPr>
      <w:r w:rsidRPr="0017027A">
        <w:rPr>
          <w:lang w:val="cs-CZ" w:bidi="cs-CZ"/>
        </w:rPr>
        <w:t xml:space="preserve">IRR vedla k trvalému ukončení léčby zolbetuximabem u 0,5 % pacientů a k přerušení léčby u 1,6 % pacientů. Rychlost infuze zolbetuximabu nebo chemoterapie s obsahem fluorpyrimidinu a platiny byla z důvodu IRR snížena u 0,3 % pacientů. </w:t>
      </w:r>
    </w:p>
    <w:p w14:paraId="2EB5BF75" w14:textId="77777777" w:rsidR="008E538F" w:rsidRPr="0017027A" w:rsidRDefault="008E538F" w:rsidP="007E0973">
      <w:pPr>
        <w:rPr>
          <w:lang w:val="cs-CZ" w:bidi="cs-CZ"/>
        </w:rPr>
      </w:pPr>
    </w:p>
    <w:p w14:paraId="0D7EB6A9" w14:textId="77777777" w:rsidR="008E538F" w:rsidRPr="0017027A" w:rsidRDefault="008E538F" w:rsidP="00066CA7">
      <w:pPr>
        <w:keepNext/>
        <w:rPr>
          <w:i/>
          <w:u w:val="single"/>
          <w:lang w:val="cs-CZ" w:bidi="cs-CZ"/>
        </w:rPr>
      </w:pPr>
      <w:r w:rsidRPr="0017027A">
        <w:rPr>
          <w:i/>
          <w:u w:val="single"/>
          <w:lang w:val="cs-CZ" w:bidi="cs-CZ"/>
        </w:rPr>
        <w:t>Nauzea a zvracení</w:t>
      </w:r>
    </w:p>
    <w:p w14:paraId="51322BFD" w14:textId="77777777" w:rsidR="008E538F" w:rsidRPr="0017027A" w:rsidRDefault="008E538F" w:rsidP="00066CA7">
      <w:pPr>
        <w:keepNext/>
        <w:rPr>
          <w:i/>
          <w:iCs/>
          <w:u w:val="single"/>
          <w:lang w:val="cs-CZ" w:bidi="cs-CZ"/>
        </w:rPr>
      </w:pPr>
    </w:p>
    <w:p w14:paraId="0CCE6467" w14:textId="77777777" w:rsidR="008E538F" w:rsidRPr="0017027A" w:rsidRDefault="008E538F" w:rsidP="007E0973">
      <w:pPr>
        <w:rPr>
          <w:lang w:val="cs-CZ" w:bidi="cs-CZ"/>
        </w:rPr>
      </w:pPr>
      <w:r w:rsidRPr="0017027A">
        <w:rPr>
          <w:lang w:val="cs-CZ" w:bidi="cs-CZ"/>
        </w:rPr>
        <w:t>V integrované analýze bezpečnosti se nauzea a zvracení všech stupňů závažnosti vyskytovaly u zolbetuximabu v kombinaci s chemoterapií s obsahem fluorpyrimidinu a platiny s frekvencí 77,2 % (v případě nauzey) a 66,9 % (v případě zvracení). Nauzea a zvracení se vyskytovaly častěji během prvního cyklu léčby, ale během následujících cyklů se jejich incidence snižovala. Medián doby do výskytu nauzey a zvracení byl u zolbetuximabu v kombinaci s chemoterapií s obsahem fluorpyrimidinu a platiny shodně 1 den. Medián doby trvání nauzey byl 3 dny a zvracení 1 den při léčbě zolbetuximabem v kombinaci s chemoterapií s obsahem fluorpyrimidinu a platiny.</w:t>
      </w:r>
    </w:p>
    <w:p w14:paraId="64EE6E93" w14:textId="77777777" w:rsidR="008E538F" w:rsidRPr="0017027A" w:rsidRDefault="008E538F" w:rsidP="007E0973">
      <w:pPr>
        <w:rPr>
          <w:lang w:val="cs-CZ" w:bidi="cs-CZ"/>
        </w:rPr>
      </w:pPr>
    </w:p>
    <w:p w14:paraId="2A14EF38" w14:textId="77777777" w:rsidR="008E538F" w:rsidRPr="0017027A" w:rsidRDefault="008E538F" w:rsidP="007E0973">
      <w:pPr>
        <w:rPr>
          <w:lang w:val="cs-CZ" w:bidi="cs-CZ"/>
        </w:rPr>
      </w:pPr>
      <w:r w:rsidRPr="0017027A">
        <w:rPr>
          <w:lang w:val="cs-CZ" w:bidi="cs-CZ"/>
        </w:rPr>
        <w:t xml:space="preserve">Těžké (stupeň 3) případy nauzey a zvracení se u zolbetuximabu v kombinaci s chemoterapií s obsahem fluorpyrimidinu a platiny vyskytly s frekvencí 11,6 % (v případě nauzey) a 13,6 % (v případě zvracení). </w:t>
      </w:r>
    </w:p>
    <w:p w14:paraId="002A0DD1" w14:textId="77777777" w:rsidR="008E538F" w:rsidRPr="0017027A" w:rsidRDefault="008E538F" w:rsidP="007E0973">
      <w:pPr>
        <w:rPr>
          <w:lang w:val="cs-CZ" w:bidi="cs-CZ"/>
        </w:rPr>
      </w:pPr>
    </w:p>
    <w:p w14:paraId="6860AF90" w14:textId="77777777" w:rsidR="008E538F" w:rsidRPr="0017027A" w:rsidRDefault="008E538F" w:rsidP="007E0973">
      <w:pPr>
        <w:rPr>
          <w:lang w:val="cs-CZ" w:eastAsia="ja-JP"/>
        </w:rPr>
      </w:pPr>
      <w:r w:rsidRPr="0017027A">
        <w:rPr>
          <w:lang w:val="cs-CZ" w:bidi="cs-CZ"/>
        </w:rPr>
        <w:t>Nauzea vedla k trvalému ukončení léčby zolbetuximabem u 3,3 % pacientů a k přerušení léčby u 25,5 % pacientů. Zvracení vedlo k trvalému ukončení léčby zolbetuximabem u 3,8 % pacientů a k přerušení léčby u 26,6 % pacientů. Rychlost infuze zolbetuximabu nebo chemoterapie s obsahem fluorpyrimidinu a platiny byla snížena z důvodu nauzey u 9,7 % pacientů a z důvodu zvracení u 7,8 % pacientů.</w:t>
      </w:r>
    </w:p>
    <w:p w14:paraId="603C20B2" w14:textId="77777777" w:rsidR="008E538F" w:rsidRPr="0017027A" w:rsidRDefault="008E538F" w:rsidP="009139D3">
      <w:pPr>
        <w:snapToGrid w:val="0"/>
        <w:spacing w:line="14" w:lineRule="exact"/>
        <w:rPr>
          <w:rFonts w:eastAsia="MS Mincho"/>
          <w:lang w:val="cs-CZ" w:eastAsia="ja-JP"/>
        </w:rPr>
      </w:pPr>
      <w:r w:rsidRPr="0017027A">
        <w:rPr>
          <w:lang w:val="cs-CZ"/>
        </w:rPr>
        <w:t xml:space="preserve"> </w:t>
      </w:r>
    </w:p>
    <w:p w14:paraId="7DBF3EC7" w14:textId="77777777" w:rsidR="008E538F" w:rsidRPr="0017027A" w:rsidRDefault="008E538F" w:rsidP="007E0973">
      <w:pPr>
        <w:keepNext/>
        <w:keepLines/>
        <w:spacing w:before="220" w:after="220"/>
        <w:rPr>
          <w:bCs/>
          <w:u w:val="single"/>
          <w:lang w:val="cs-CZ"/>
        </w:rPr>
      </w:pPr>
      <w:bookmarkStart w:id="64" w:name="_i4i33tdouc1fjLe9kCA87OaLz"/>
      <w:bookmarkEnd w:id="64"/>
      <w:r w:rsidRPr="0017027A">
        <w:rPr>
          <w:bCs/>
          <w:u w:val="single"/>
          <w:lang w:val="cs-CZ"/>
        </w:rPr>
        <w:t>Hlášení podezření na nežádoucí účinky</w:t>
      </w:r>
    </w:p>
    <w:p w14:paraId="2CD84AA3" w14:textId="77777777" w:rsidR="008E538F" w:rsidRPr="0017027A" w:rsidRDefault="008E538F">
      <w:pPr>
        <w:rPr>
          <w:lang w:val="cs-CZ"/>
        </w:rPr>
      </w:pPr>
      <w:r w:rsidRPr="0017027A">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17027A">
        <w:rPr>
          <w:highlight w:val="lightGray"/>
          <w:lang w:val="cs-CZ"/>
        </w:rPr>
        <w:t>národního systému hlášení nežádoucích účinků uvedeného v </w:t>
      </w:r>
      <w:hyperlink r:id="rId22" w:history="1">
        <w:r w:rsidRPr="0017027A">
          <w:rPr>
            <w:color w:val="0000FF" w:themeColor="hyperlink"/>
            <w:highlight w:val="lightGray"/>
            <w:u w:val="single"/>
            <w:lang w:val="cs-CZ"/>
          </w:rPr>
          <w:t>Dodatku V</w:t>
        </w:r>
      </w:hyperlink>
      <w:r w:rsidRPr="0017027A">
        <w:rPr>
          <w:lang w:val="cs-CZ"/>
        </w:rPr>
        <w:t>.</w:t>
      </w:r>
    </w:p>
    <w:p w14:paraId="00B409E3" w14:textId="77777777" w:rsidR="008E538F" w:rsidRPr="0017027A" w:rsidRDefault="008E538F">
      <w:pPr>
        <w:keepNext/>
        <w:keepLines/>
        <w:tabs>
          <w:tab w:val="left" w:pos="567"/>
        </w:tabs>
        <w:spacing w:before="220" w:after="220"/>
        <w:ind w:left="567" w:hanging="567"/>
        <w:rPr>
          <w:b/>
          <w:bCs/>
          <w:szCs w:val="26"/>
          <w:lang w:val="cs-CZ"/>
        </w:rPr>
      </w:pPr>
      <w:bookmarkStart w:id="65" w:name="_i4i7Vpbf15Qm1UUoLEvLedkyV"/>
      <w:bookmarkEnd w:id="65"/>
      <w:r w:rsidRPr="0017027A">
        <w:rPr>
          <w:b/>
          <w:bCs/>
          <w:szCs w:val="26"/>
          <w:lang w:val="cs-CZ"/>
        </w:rPr>
        <w:t>4.9</w:t>
      </w:r>
      <w:r w:rsidRPr="0017027A">
        <w:rPr>
          <w:b/>
          <w:bCs/>
          <w:szCs w:val="26"/>
          <w:lang w:val="cs-CZ"/>
        </w:rPr>
        <w:tab/>
        <w:t>Předávkování</w:t>
      </w:r>
    </w:p>
    <w:p w14:paraId="15EC058F" w14:textId="77777777" w:rsidR="008E538F" w:rsidRPr="0017027A" w:rsidRDefault="008E538F" w:rsidP="0061618A">
      <w:pPr>
        <w:rPr>
          <w:rFonts w:eastAsia="MS Mincho"/>
          <w:szCs w:val="24"/>
          <w:lang w:val="cs-CZ" w:eastAsia="ja-JP" w:bidi="cs-CZ"/>
        </w:rPr>
      </w:pPr>
      <w:r w:rsidRPr="0017027A">
        <w:rPr>
          <w:rFonts w:eastAsia="MS Mincho"/>
          <w:szCs w:val="24"/>
          <w:lang w:val="cs-CZ" w:eastAsia="ja-JP" w:bidi="cs-CZ"/>
        </w:rPr>
        <w:t>V případě předávkování je třeba pečlivě monitorovat, zda se u pacienta nerozvíjí nežádoucí účinky, a podle potřeby nasadit podpůrnou léčbu.</w:t>
      </w:r>
    </w:p>
    <w:p w14:paraId="1A9E0C5B" w14:textId="77777777" w:rsidR="008E538F" w:rsidRPr="0017027A" w:rsidRDefault="008E538F">
      <w:pPr>
        <w:keepNext/>
        <w:keepLines/>
        <w:tabs>
          <w:tab w:val="left" w:pos="567"/>
        </w:tabs>
        <w:spacing w:before="440" w:after="220"/>
        <w:ind w:left="567" w:hanging="567"/>
        <w:rPr>
          <w:b/>
          <w:bCs/>
          <w:caps/>
          <w:szCs w:val="28"/>
          <w:lang w:val="cs-CZ"/>
        </w:rPr>
      </w:pPr>
      <w:bookmarkStart w:id="66" w:name="_i4i039CpU3GMXV27C4S8Ott59"/>
      <w:bookmarkEnd w:id="66"/>
      <w:r w:rsidRPr="0017027A">
        <w:rPr>
          <w:b/>
          <w:bCs/>
          <w:caps/>
          <w:szCs w:val="28"/>
          <w:lang w:val="cs-CZ"/>
        </w:rPr>
        <w:lastRenderedPageBreak/>
        <w:t>5.</w:t>
      </w:r>
      <w:r w:rsidRPr="0017027A">
        <w:rPr>
          <w:b/>
          <w:bCs/>
          <w:caps/>
          <w:szCs w:val="28"/>
          <w:lang w:val="cs-CZ"/>
        </w:rPr>
        <w:tab/>
        <w:t>FARMAKOLOGICKÉ VLASTNOSTI</w:t>
      </w:r>
    </w:p>
    <w:p w14:paraId="3C4CB006" w14:textId="77777777" w:rsidR="008E538F" w:rsidRPr="0017027A" w:rsidRDefault="008E538F">
      <w:pPr>
        <w:keepNext/>
        <w:keepLines/>
        <w:tabs>
          <w:tab w:val="left" w:pos="567"/>
        </w:tabs>
        <w:spacing w:before="220" w:after="220"/>
        <w:ind w:left="567" w:hanging="567"/>
        <w:rPr>
          <w:b/>
          <w:bCs/>
          <w:szCs w:val="26"/>
          <w:lang w:val="cs-CZ"/>
        </w:rPr>
      </w:pPr>
      <w:bookmarkStart w:id="67" w:name="_i4i7XdSK4clEE0k2J645mDNoo"/>
      <w:bookmarkEnd w:id="67"/>
      <w:r w:rsidRPr="0017027A">
        <w:rPr>
          <w:b/>
          <w:bCs/>
          <w:szCs w:val="26"/>
          <w:lang w:val="cs-CZ"/>
        </w:rPr>
        <w:t>5.1</w:t>
      </w:r>
      <w:r w:rsidRPr="0017027A">
        <w:rPr>
          <w:b/>
          <w:bCs/>
          <w:szCs w:val="26"/>
          <w:lang w:val="cs-CZ"/>
        </w:rPr>
        <w:tab/>
        <w:t>Farmakodynamické vlastnosti</w:t>
      </w:r>
    </w:p>
    <w:p w14:paraId="6509B7C6" w14:textId="77777777" w:rsidR="008E538F" w:rsidRPr="0017027A" w:rsidRDefault="008E538F">
      <w:pPr>
        <w:rPr>
          <w:lang w:val="cs-CZ"/>
        </w:rPr>
      </w:pPr>
      <w:r w:rsidRPr="0017027A">
        <w:rPr>
          <w:lang w:val="cs-CZ"/>
        </w:rPr>
        <w:t>Farmakoterapeutická skupina:</w:t>
      </w:r>
      <w:bookmarkStart w:id="68" w:name="_i4i1JVFYTJZXiorhTC43SvrQ9"/>
      <w:bookmarkEnd w:id="68"/>
      <w:r w:rsidRPr="0017027A">
        <w:rPr>
          <w:lang w:val="cs-CZ"/>
        </w:rPr>
        <w:t xml:space="preserve"> Cytostatika, jiné monoklonální protilátky a konjugáty protilátka–léčivo, ATC kód:</w:t>
      </w:r>
      <w:r w:rsidRPr="0017027A">
        <w:rPr>
          <w:rFonts w:cs="Myanmar Text"/>
          <w:lang w:val="cs-CZ"/>
        </w:rPr>
        <w:t xml:space="preserve"> L01FX31</w:t>
      </w:r>
    </w:p>
    <w:p w14:paraId="40DC0424" w14:textId="77777777" w:rsidR="008E538F" w:rsidRPr="0017027A" w:rsidRDefault="008E538F">
      <w:pPr>
        <w:keepNext/>
        <w:keepLines/>
        <w:spacing w:before="220"/>
        <w:rPr>
          <w:bCs/>
          <w:u w:val="single"/>
          <w:lang w:val="cs-CZ"/>
        </w:rPr>
      </w:pPr>
      <w:r w:rsidRPr="0017027A">
        <w:rPr>
          <w:bCs/>
          <w:u w:val="single"/>
          <w:lang w:val="cs-CZ"/>
        </w:rPr>
        <w:t>Mechanismus účinku</w:t>
      </w:r>
    </w:p>
    <w:p w14:paraId="5397B16B" w14:textId="77777777" w:rsidR="008E538F" w:rsidRPr="0017027A" w:rsidRDefault="008E538F" w:rsidP="00066CA7">
      <w:pPr>
        <w:keepNext/>
        <w:rPr>
          <w:lang w:val="cs-CZ"/>
        </w:rPr>
      </w:pPr>
    </w:p>
    <w:p w14:paraId="7D7E35A0" w14:textId="77777777" w:rsidR="008E538F" w:rsidRPr="0017027A" w:rsidRDefault="008E538F" w:rsidP="006B0489">
      <w:pPr>
        <w:rPr>
          <w:lang w:val="cs-CZ" w:bidi="cs-CZ"/>
        </w:rPr>
      </w:pPr>
      <w:r w:rsidRPr="0017027A">
        <w:rPr>
          <w:lang w:val="cs-CZ" w:bidi="cs-CZ"/>
        </w:rPr>
        <w:t>Zolbetuximab je chimérická (myší/lidská IgG1) monoklonální protilátka cílená proti molekule těsných mezibuněčných spojů CLDN18.2. Neklinické údaje nasvědčují, že zolbetuximab se selektivně váže na buněčné linie, do kterých byla vložena molekula CLDN18.2 nebo které endogenně exprimují CLDN18.2. Zolbetuximab vyčerpává CLDN18.2-pozitivní buňky pomocí mechanismů protilátkově zprostředkované buněčné cytotoxicity (antibody-dependent cellular cytotoxicity, ADCC) a komplementem zprostředkované cytotoxicity (complement-dependent cytotoxicity, CDC). Bylo prokázáno, že cytostatika zvyšují expresi CLDN18.2 na lidských nádorových buňkách, čímž posilují zolbetuximabem zprostředkované procesy ADCC a CDC.</w:t>
      </w:r>
    </w:p>
    <w:p w14:paraId="6DDC4092" w14:textId="77777777" w:rsidR="008E538F" w:rsidRPr="0017027A" w:rsidRDefault="008E538F">
      <w:pPr>
        <w:keepNext/>
        <w:keepLines/>
        <w:spacing w:before="220"/>
        <w:rPr>
          <w:bCs/>
          <w:u w:val="single"/>
          <w:lang w:val="cs-CZ"/>
        </w:rPr>
      </w:pPr>
      <w:r w:rsidRPr="0017027A">
        <w:rPr>
          <w:bCs/>
          <w:u w:val="single"/>
          <w:lang w:val="cs-CZ"/>
        </w:rPr>
        <w:t>Farmakodynamické účinky</w:t>
      </w:r>
    </w:p>
    <w:p w14:paraId="35A60E36" w14:textId="77777777" w:rsidR="008E538F" w:rsidRPr="0017027A" w:rsidRDefault="008E538F" w:rsidP="00066CA7">
      <w:pPr>
        <w:keepNext/>
        <w:rPr>
          <w:lang w:val="cs-CZ" w:bidi="cs-CZ"/>
        </w:rPr>
      </w:pPr>
    </w:p>
    <w:p w14:paraId="3E7BFA1F" w14:textId="77777777" w:rsidR="008E538F" w:rsidRPr="0017027A" w:rsidRDefault="008E538F" w:rsidP="0024051F">
      <w:pPr>
        <w:rPr>
          <w:lang w:val="cs-CZ" w:bidi="cs-CZ"/>
        </w:rPr>
      </w:pPr>
      <w:r w:rsidRPr="0017027A">
        <w:rPr>
          <w:lang w:val="cs-CZ" w:bidi="cs-CZ"/>
        </w:rPr>
        <w:t>Na základě analýz účinnosti a bezpečnosti typu expozice–odpověď u pacientů s lokálně pokročilým neresekovatelným nebo metastatickým HER2-negativním adenokarcinomem žaludku nebo GEJ, jejichž nádory byly CLDN18.2-pozitivní, nejsou očekávány klinicky významné rozdíly v účinnosti a bezpečnosti mezi dávkami zolbetuximabu 800/400 mg/m</w:t>
      </w:r>
      <w:r w:rsidRPr="0017027A">
        <w:rPr>
          <w:vertAlign w:val="superscript"/>
          <w:lang w:val="cs-CZ" w:bidi="cs-CZ"/>
        </w:rPr>
        <w:t>2</w:t>
      </w:r>
      <w:r w:rsidRPr="0017027A">
        <w:rPr>
          <w:lang w:val="cs-CZ" w:bidi="cs-CZ"/>
        </w:rPr>
        <w:t xml:space="preserve"> každé 2 týdny a 800/600 mg/m</w:t>
      </w:r>
      <w:r w:rsidRPr="0017027A">
        <w:rPr>
          <w:vertAlign w:val="superscript"/>
          <w:lang w:val="cs-CZ" w:bidi="cs-CZ"/>
        </w:rPr>
        <w:t>2</w:t>
      </w:r>
      <w:r w:rsidRPr="0017027A">
        <w:rPr>
          <w:lang w:val="cs-CZ" w:bidi="cs-CZ"/>
        </w:rPr>
        <w:t xml:space="preserve"> každé 3 týdny.</w:t>
      </w:r>
    </w:p>
    <w:p w14:paraId="35373C32" w14:textId="77777777" w:rsidR="008E538F" w:rsidRPr="0017027A" w:rsidRDefault="008E538F" w:rsidP="0024051F">
      <w:pPr>
        <w:rPr>
          <w:i/>
          <w:u w:val="single"/>
          <w:lang w:val="cs-CZ" w:bidi="cs-CZ"/>
        </w:rPr>
      </w:pPr>
    </w:p>
    <w:p w14:paraId="230D2833" w14:textId="77777777" w:rsidR="008E538F" w:rsidRPr="0017027A" w:rsidRDefault="008E538F" w:rsidP="00066CA7">
      <w:pPr>
        <w:keepNext/>
        <w:rPr>
          <w:bCs/>
          <w:u w:val="single"/>
          <w:lang w:val="cs-CZ"/>
        </w:rPr>
      </w:pPr>
      <w:r w:rsidRPr="0017027A">
        <w:rPr>
          <w:bCs/>
          <w:u w:val="single"/>
          <w:lang w:val="cs-CZ"/>
        </w:rPr>
        <w:t>Imunogenita</w:t>
      </w:r>
    </w:p>
    <w:p w14:paraId="4ACC04CB" w14:textId="77777777" w:rsidR="008E538F" w:rsidRPr="0017027A" w:rsidRDefault="008E538F" w:rsidP="00066CA7">
      <w:pPr>
        <w:keepNext/>
        <w:rPr>
          <w:u w:val="single"/>
          <w:lang w:val="cs-CZ" w:bidi="cs-CZ"/>
        </w:rPr>
      </w:pPr>
    </w:p>
    <w:p w14:paraId="0FE0B88A" w14:textId="77777777" w:rsidR="008E538F" w:rsidRPr="0017027A" w:rsidRDefault="008E538F" w:rsidP="0024051F">
      <w:pPr>
        <w:rPr>
          <w:lang w:val="cs-CZ" w:bidi="cs-CZ"/>
        </w:rPr>
      </w:pPr>
      <w:r w:rsidRPr="0017027A">
        <w:rPr>
          <w:lang w:val="cs-CZ" w:bidi="cs-CZ"/>
        </w:rPr>
        <w:t xml:space="preserve">Na základě poolované analýzy údajů ze dvou studií fáze 3 byla celková incidence imunogenity </w:t>
      </w:r>
      <w:del w:id="69" w:author="Author">
        <w:r w:rsidRPr="0017027A" w:rsidDel="00017CA4">
          <w:rPr>
            <w:lang w:val="cs-CZ" w:bidi="cs-CZ"/>
          </w:rPr>
          <w:delText>4,4</w:delText>
        </w:r>
      </w:del>
      <w:ins w:id="70" w:author="Author">
        <w:r w:rsidRPr="0017027A">
          <w:rPr>
            <w:lang w:val="cs-CZ" w:bidi="cs-CZ"/>
          </w:rPr>
          <w:t>9,5</w:t>
        </w:r>
      </w:ins>
      <w:r w:rsidRPr="0017027A">
        <w:rPr>
          <w:lang w:val="cs-CZ" w:bidi="cs-CZ"/>
        </w:rPr>
        <w:t> % (</w:t>
      </w:r>
      <w:del w:id="71" w:author="Author">
        <w:r w:rsidRPr="0017027A" w:rsidDel="00017CA4">
          <w:rPr>
            <w:lang w:val="cs-CZ" w:bidi="cs-CZ"/>
          </w:rPr>
          <w:delText>21</w:delText>
        </w:r>
      </w:del>
      <w:ins w:id="72" w:author="Author">
        <w:r w:rsidRPr="0017027A">
          <w:rPr>
            <w:lang w:val="cs-CZ" w:bidi="cs-CZ"/>
          </w:rPr>
          <w:t>46</w:t>
        </w:r>
      </w:ins>
      <w:r w:rsidRPr="0017027A">
        <w:rPr>
          <w:lang w:val="cs-CZ" w:bidi="cs-CZ"/>
        </w:rPr>
        <w:t xml:space="preserve"> z celkových </w:t>
      </w:r>
      <w:del w:id="73" w:author="Author">
        <w:r w:rsidRPr="0017027A" w:rsidDel="00017CA4">
          <w:rPr>
            <w:lang w:val="cs-CZ" w:bidi="cs-CZ"/>
          </w:rPr>
          <w:delText>479</w:delText>
        </w:r>
      </w:del>
      <w:ins w:id="74" w:author="Author">
        <w:r w:rsidRPr="0017027A">
          <w:rPr>
            <w:lang w:val="cs-CZ" w:bidi="cs-CZ"/>
          </w:rPr>
          <w:t>485</w:t>
        </w:r>
      </w:ins>
      <w:r w:rsidRPr="0017027A">
        <w:rPr>
          <w:lang w:val="cs-CZ" w:bidi="cs-CZ"/>
        </w:rPr>
        <w:t> pacientů léčených zolbetuximabem v dávce 800/600 mg</w:t>
      </w:r>
      <w:r w:rsidRPr="0017027A">
        <w:rPr>
          <w:vertAlign w:val="superscript"/>
          <w:lang w:val="cs-CZ" w:bidi="cs-CZ"/>
        </w:rPr>
        <w:t>2</w:t>
      </w:r>
      <w:r w:rsidRPr="0017027A">
        <w:rPr>
          <w:lang w:val="cs-CZ" w:bidi="cs-CZ"/>
        </w:rPr>
        <w:t xml:space="preserve"> každé 3 týdny v kombinaci s režimem mFOLFOX6/CAPOX bylo testováno jako pozitivní na přítomnost protilátek proti léčivu [ADA]). Kvůli nízkému výskytu protilátek ADA není znám jejich účinek na farmakokinetiku, bezpečnost a/nebo účinnost zolbetuximabu.</w:t>
      </w:r>
    </w:p>
    <w:p w14:paraId="3B1442FA" w14:textId="77777777" w:rsidR="008E538F" w:rsidRPr="0017027A" w:rsidRDefault="008E538F" w:rsidP="0024051F">
      <w:pPr>
        <w:keepNext/>
        <w:keepLines/>
        <w:spacing w:before="220"/>
        <w:rPr>
          <w:bCs/>
          <w:u w:val="single"/>
          <w:lang w:val="cs-CZ"/>
        </w:rPr>
      </w:pPr>
      <w:r w:rsidRPr="0017027A">
        <w:rPr>
          <w:bCs/>
          <w:u w:val="single"/>
          <w:lang w:val="cs-CZ"/>
        </w:rPr>
        <w:t>Klinická účinnost a bezpečnost</w:t>
      </w:r>
    </w:p>
    <w:p w14:paraId="135A372E" w14:textId="77777777" w:rsidR="008E538F" w:rsidRPr="0017027A" w:rsidRDefault="008E538F" w:rsidP="00066CA7">
      <w:pPr>
        <w:keepNext/>
        <w:spacing w:before="220"/>
        <w:rPr>
          <w:bCs/>
          <w:i/>
          <w:iCs/>
          <w:u w:val="single"/>
          <w:lang w:val="cs-CZ" w:bidi="cs-CZ"/>
        </w:rPr>
      </w:pPr>
      <w:r w:rsidRPr="0017027A">
        <w:rPr>
          <w:bCs/>
          <w:i/>
          <w:iCs/>
          <w:u w:val="single"/>
          <w:lang w:val="cs-CZ" w:bidi="cs-CZ"/>
        </w:rPr>
        <w:t>Adenokarcinom žaludku nebo GEJ</w:t>
      </w:r>
    </w:p>
    <w:p w14:paraId="0703A8B2" w14:textId="77777777" w:rsidR="008E538F" w:rsidRPr="0017027A" w:rsidRDefault="008E538F" w:rsidP="00066CA7">
      <w:pPr>
        <w:keepNext/>
        <w:rPr>
          <w:bCs/>
          <w:i/>
          <w:iCs/>
          <w:u w:val="single"/>
          <w:lang w:val="cs-CZ" w:bidi="cs-CZ"/>
        </w:rPr>
      </w:pPr>
    </w:p>
    <w:p w14:paraId="326B64FE" w14:textId="77777777" w:rsidR="008E538F" w:rsidRPr="0017027A" w:rsidRDefault="008E538F" w:rsidP="00066CA7">
      <w:pPr>
        <w:keepNext/>
        <w:rPr>
          <w:bCs/>
          <w:i/>
          <w:iCs/>
          <w:vertAlign w:val="superscript"/>
          <w:lang w:val="cs-CZ" w:bidi="cs-CZ"/>
        </w:rPr>
      </w:pPr>
      <w:r w:rsidRPr="0017027A">
        <w:rPr>
          <w:bCs/>
          <w:i/>
          <w:lang w:val="cs-CZ" w:bidi="cs-CZ"/>
        </w:rPr>
        <w:t>SPOTLIGHT (8951-CL-0301) a GLOW (8951-CL-0302)</w:t>
      </w:r>
    </w:p>
    <w:p w14:paraId="5D0E442E" w14:textId="77777777" w:rsidR="008E538F" w:rsidRPr="0017027A" w:rsidRDefault="008E538F" w:rsidP="0024051F">
      <w:pPr>
        <w:rPr>
          <w:bCs/>
          <w:lang w:val="cs-CZ" w:bidi="cs-CZ"/>
        </w:rPr>
      </w:pPr>
      <w:r w:rsidRPr="0017027A">
        <w:rPr>
          <w:bCs/>
          <w:lang w:val="cs-CZ" w:bidi="cs-CZ"/>
        </w:rPr>
        <w:t>Bezpečnost a účinnost zolbetuximabu v kombinaci s chemoterapií byly hodnoceny ve dvou dvojitě zaslepených, randomizovaných, multicentrických studiích fáze 3, které zahrnovaly 1 072 pacientů s CLDN18.2-pozitivními, HER2-negativními, lokálně pokročilými neresekovatelnými nebo metastazujícími adenokarcinomy žaludku nebo GEJ. Pozitivita CLDN18.2 (definována jako ≥ 75 % nádorových buněk se středně silnou nebo silnou membranózní pozitivitou barvení na CLDN18) byla u všech pacientů stanovována na vzorcích tkáně nádoru žaludku nebo GEJ imunohistochemicky pomocí testu VENTANA CLDN18 (43-14A) RxDx. Stanovení probíhalo v centrální laboratoři.</w:t>
      </w:r>
    </w:p>
    <w:p w14:paraId="075A85BC" w14:textId="77777777" w:rsidR="008E538F" w:rsidRPr="0017027A" w:rsidRDefault="008E538F" w:rsidP="0024051F">
      <w:pPr>
        <w:rPr>
          <w:bCs/>
          <w:iCs/>
          <w:lang w:val="cs-CZ" w:bidi="cs-CZ"/>
        </w:rPr>
      </w:pPr>
    </w:p>
    <w:p w14:paraId="36C93BCA" w14:textId="77777777" w:rsidR="008E538F" w:rsidRPr="0017027A" w:rsidRDefault="008E538F" w:rsidP="0024051F">
      <w:pPr>
        <w:rPr>
          <w:bCs/>
          <w:iCs/>
          <w:lang w:val="cs-CZ" w:bidi="cs-CZ"/>
        </w:rPr>
      </w:pPr>
      <w:r w:rsidRPr="0017027A">
        <w:rPr>
          <w:bCs/>
          <w:lang w:val="cs-CZ" w:bidi="cs-CZ"/>
        </w:rPr>
        <w:t>Pacienti byli randomizováni v poměru 1 : 1 k podávání zolbetuximabu v kombinaci s chemoterapií (n = 283 ve studii SPOTLIGHT, n = 254 ve studii GLOW), nebo placeba v kombinaci s chemoterapií (n = 282 ve studii SPOTLIGHT, n = 253 ve studii GLOW). Zolbetuximab byl podáván intravenózně v nasycovací dávce 800 mg/m</w:t>
      </w:r>
      <w:r w:rsidRPr="0017027A">
        <w:rPr>
          <w:bCs/>
          <w:vertAlign w:val="superscript"/>
          <w:lang w:val="cs-CZ" w:bidi="cs-CZ"/>
        </w:rPr>
        <w:t>2</w:t>
      </w:r>
      <w:r w:rsidRPr="0017027A">
        <w:rPr>
          <w:bCs/>
          <w:lang w:val="cs-CZ" w:bidi="cs-CZ"/>
        </w:rPr>
        <w:t xml:space="preserve"> (1. den 1. cyklu) a následně v udržovací dávce 600 mg/m</w:t>
      </w:r>
      <w:r w:rsidRPr="0017027A">
        <w:rPr>
          <w:bCs/>
          <w:vertAlign w:val="superscript"/>
          <w:lang w:val="cs-CZ" w:bidi="cs-CZ"/>
        </w:rPr>
        <w:t>2</w:t>
      </w:r>
      <w:r w:rsidRPr="0017027A">
        <w:rPr>
          <w:bCs/>
          <w:lang w:val="cs-CZ" w:bidi="cs-CZ"/>
        </w:rPr>
        <w:t xml:space="preserve"> každé 3 týdny v kombinaci buď s režimem mFOLFOX6 (oxaliplatina, kyselina folinová a fluoruracil), nebo s režimem CAPOX (oxaliplatina a kapecitabin). </w:t>
      </w:r>
    </w:p>
    <w:p w14:paraId="61077A97" w14:textId="77777777" w:rsidR="008E538F" w:rsidRPr="0017027A" w:rsidRDefault="008E538F" w:rsidP="0024051F">
      <w:pPr>
        <w:rPr>
          <w:bCs/>
          <w:iCs/>
          <w:lang w:val="cs-CZ" w:bidi="cs-CZ"/>
        </w:rPr>
      </w:pPr>
      <w:r w:rsidRPr="0017027A">
        <w:rPr>
          <w:bCs/>
          <w:lang w:val="cs-CZ" w:bidi="cs-CZ"/>
        </w:rPr>
        <w:t xml:space="preserve"> </w:t>
      </w:r>
    </w:p>
    <w:p w14:paraId="76F6D442" w14:textId="77777777" w:rsidR="008E538F" w:rsidRPr="0017027A" w:rsidRDefault="008E538F" w:rsidP="0024051F">
      <w:pPr>
        <w:rPr>
          <w:bCs/>
          <w:lang w:val="cs-CZ" w:bidi="cs-CZ"/>
        </w:rPr>
      </w:pPr>
      <w:r w:rsidRPr="0017027A">
        <w:rPr>
          <w:bCs/>
          <w:lang w:val="cs-CZ" w:bidi="cs-CZ"/>
        </w:rPr>
        <w:t>Pacienti ve studii SPOTLIGHT podstoupili 1–12 léčebných cyklů mFOLFOX6 [oxaliplatina v dávce 85 mg/m</w:t>
      </w:r>
      <w:r w:rsidRPr="0017027A">
        <w:rPr>
          <w:bCs/>
          <w:vertAlign w:val="superscript"/>
          <w:lang w:val="cs-CZ" w:bidi="cs-CZ"/>
        </w:rPr>
        <w:t>2</w:t>
      </w:r>
      <w:r w:rsidRPr="0017027A">
        <w:rPr>
          <w:bCs/>
          <w:lang w:val="cs-CZ" w:bidi="cs-CZ"/>
        </w:rPr>
        <w:t>, kyselina folinová (leukovorin nebo místní ekvivalent) 400 mg/m</w:t>
      </w:r>
      <w:r w:rsidRPr="0017027A">
        <w:rPr>
          <w:bCs/>
          <w:vertAlign w:val="superscript"/>
          <w:lang w:val="cs-CZ" w:bidi="cs-CZ"/>
        </w:rPr>
        <w:t>2</w:t>
      </w:r>
      <w:r w:rsidRPr="0017027A">
        <w:rPr>
          <w:bCs/>
          <w:lang w:val="cs-CZ" w:bidi="cs-CZ"/>
        </w:rPr>
        <w:t>, fluoruracil 400 mg/m</w:t>
      </w:r>
      <w:r w:rsidRPr="0017027A">
        <w:rPr>
          <w:bCs/>
          <w:vertAlign w:val="superscript"/>
          <w:lang w:val="cs-CZ" w:bidi="cs-CZ"/>
        </w:rPr>
        <w:t>2</w:t>
      </w:r>
      <w:r w:rsidRPr="0017027A">
        <w:rPr>
          <w:bCs/>
          <w:lang w:val="cs-CZ" w:bidi="cs-CZ"/>
        </w:rPr>
        <w:t xml:space="preserve"> bolusově a fluoruracil 2 400 mg/m</w:t>
      </w:r>
      <w:r w:rsidRPr="0017027A">
        <w:rPr>
          <w:bCs/>
          <w:vertAlign w:val="superscript"/>
          <w:lang w:val="cs-CZ" w:bidi="cs-CZ"/>
        </w:rPr>
        <w:t xml:space="preserve">2 </w:t>
      </w:r>
      <w:r w:rsidRPr="0017027A">
        <w:rPr>
          <w:bCs/>
          <w:lang w:val="cs-CZ" w:bidi="cs-CZ"/>
        </w:rPr>
        <w:t xml:space="preserve">v kontinuální infuzi], ve dnech 1, 15 a 29 každého 42denního cyklu. Po 12 léčebných cyklech bylo pacientům se souhlasem zkoušejícího lékaře umožněno </w:t>
      </w:r>
      <w:r w:rsidRPr="0017027A">
        <w:rPr>
          <w:bCs/>
          <w:lang w:val="cs-CZ" w:bidi="cs-CZ"/>
        </w:rPr>
        <w:lastRenderedPageBreak/>
        <w:t>pokračovat v léčbě zolbetuximabem, fluoruracilem a kyselinou folinovou (leukovorin nebo místní ekvivalent) do progrese onemocnění nebo nepřijatelné toxicity.</w:t>
      </w:r>
    </w:p>
    <w:p w14:paraId="7639ED45" w14:textId="77777777" w:rsidR="008E538F" w:rsidRPr="0017027A" w:rsidRDefault="008E538F" w:rsidP="0024051F">
      <w:pPr>
        <w:rPr>
          <w:bCs/>
          <w:iCs/>
          <w:lang w:val="cs-CZ" w:bidi="cs-CZ"/>
        </w:rPr>
      </w:pPr>
    </w:p>
    <w:p w14:paraId="275075AA" w14:textId="77777777" w:rsidR="008E538F" w:rsidRPr="0017027A" w:rsidRDefault="008E538F" w:rsidP="0024051F">
      <w:pPr>
        <w:rPr>
          <w:bCs/>
          <w:lang w:val="cs-CZ" w:bidi="cs-CZ"/>
        </w:rPr>
      </w:pPr>
      <w:r w:rsidRPr="0017027A">
        <w:rPr>
          <w:bCs/>
          <w:lang w:val="cs-CZ" w:bidi="cs-CZ"/>
        </w:rPr>
        <w:t>Pacienti ve studii GLOW podstoupili 1–8 léčebných cyklů CAPOX, léčba byla podávána 1. den (oxaliplatina v dávce 130 mg/m</w:t>
      </w:r>
      <w:r w:rsidRPr="0017027A">
        <w:rPr>
          <w:bCs/>
          <w:vertAlign w:val="superscript"/>
          <w:lang w:val="cs-CZ" w:bidi="cs-CZ"/>
        </w:rPr>
        <w:t>2</w:t>
      </w:r>
      <w:r w:rsidRPr="0017027A">
        <w:rPr>
          <w:bCs/>
          <w:lang w:val="cs-CZ" w:bidi="cs-CZ"/>
        </w:rPr>
        <w:t>) a 1. až 14. den (kapecitabin v dávce 1 000 mg/m</w:t>
      </w:r>
      <w:r w:rsidRPr="0017027A">
        <w:rPr>
          <w:bCs/>
          <w:vertAlign w:val="superscript"/>
          <w:lang w:val="cs-CZ" w:bidi="cs-CZ"/>
        </w:rPr>
        <w:t>2</w:t>
      </w:r>
      <w:r w:rsidRPr="0017027A">
        <w:rPr>
          <w:bCs/>
          <w:lang w:val="cs-CZ" w:bidi="cs-CZ"/>
        </w:rPr>
        <w:t>) každého 21denního cyklu. Po 8 léčebných cyklech oxaliplatiny bylo pacientům se souhlasem zkoušejícího lékaře umožněno pokračovat v léčbě zolbetuximabem a kapecitabinem do progrese onemocnění nebo nepřijatelné toxicity.</w:t>
      </w:r>
    </w:p>
    <w:p w14:paraId="54BECF80" w14:textId="77777777" w:rsidR="008E538F" w:rsidRPr="0017027A" w:rsidRDefault="008E538F" w:rsidP="0024051F">
      <w:pPr>
        <w:rPr>
          <w:bCs/>
          <w:iCs/>
          <w:lang w:val="cs-CZ" w:bidi="cs-CZ"/>
        </w:rPr>
      </w:pPr>
    </w:p>
    <w:p w14:paraId="372B4C0D" w14:textId="77777777" w:rsidR="008E538F" w:rsidRPr="0017027A" w:rsidRDefault="008E538F" w:rsidP="0024051F">
      <w:pPr>
        <w:rPr>
          <w:bCs/>
          <w:lang w:val="cs-CZ" w:bidi="cs-CZ"/>
        </w:rPr>
      </w:pPr>
      <w:r w:rsidRPr="0017027A">
        <w:rPr>
          <w:bCs/>
          <w:lang w:val="cs-CZ" w:bidi="cs-CZ"/>
        </w:rPr>
        <w:t xml:space="preserve">Výchozí charakteristiky byly mezi oběma studiemi podobné, s výjimkou zastoupení asijských a neasijských pacientů v jednotlivých studiích. </w:t>
      </w:r>
    </w:p>
    <w:p w14:paraId="13114D71" w14:textId="77777777" w:rsidR="008E538F" w:rsidRPr="0017027A" w:rsidRDefault="008E538F" w:rsidP="0024051F">
      <w:pPr>
        <w:rPr>
          <w:bCs/>
          <w:iCs/>
          <w:lang w:val="cs-CZ" w:bidi="cs-CZ"/>
        </w:rPr>
      </w:pPr>
    </w:p>
    <w:p w14:paraId="19D49CCE" w14:textId="77777777" w:rsidR="008E538F" w:rsidRPr="0017027A" w:rsidRDefault="008E538F" w:rsidP="0024051F">
      <w:pPr>
        <w:rPr>
          <w:bCs/>
          <w:lang w:val="cs-CZ" w:bidi="cs-CZ"/>
        </w:rPr>
      </w:pPr>
      <w:r w:rsidRPr="0017027A">
        <w:rPr>
          <w:bCs/>
          <w:lang w:val="cs-CZ" w:bidi="cs-CZ"/>
        </w:rPr>
        <w:t>Ve studii SPOTLIGHT byl medián věku 61 let (rozsah: 20 až 86); 62 % byli muži; 53 % patřilo ke kavkazské populaci, 38 % byli Asijci; 31 % pocházelo z Asie a 69 % nepocházelo z Asie. Výchozí výkonnostní stav dle Východní kooperativní onkologické skupiny (ECOG, Eastern Cooperative Oncology Group) byl u pacientů 0 (43 %) nebo 1 (57 %). Pacienti měli průměrnou plochu povrchu těla 1,7 m</w:t>
      </w:r>
      <w:r w:rsidRPr="0017027A">
        <w:rPr>
          <w:bCs/>
          <w:vertAlign w:val="superscript"/>
          <w:lang w:val="cs-CZ" w:bidi="cs-CZ"/>
        </w:rPr>
        <w:t xml:space="preserve">2 </w:t>
      </w:r>
      <w:r w:rsidRPr="0017027A">
        <w:rPr>
          <w:bCs/>
          <w:lang w:val="cs-CZ" w:bidi="cs-CZ"/>
        </w:rPr>
        <w:t>(rozsah: 1,1 až 2,5). Medián doby od stanovení diagnózy byl 56 dnů (rozsah: 2 až 5 366); 36 % nádorů bylo difuzního typu, 24 % bylo intestinálních; 76 % mělo adenokarcinom žaludku, 24 % mělo adenokarcinom GEJ; 16 % mělo lokálně pokročilé onemocnění a 84 % metastazující onemocnění.</w:t>
      </w:r>
    </w:p>
    <w:p w14:paraId="0C903985" w14:textId="77777777" w:rsidR="008E538F" w:rsidRPr="0017027A" w:rsidRDefault="008E538F" w:rsidP="0024051F">
      <w:pPr>
        <w:rPr>
          <w:bCs/>
          <w:lang w:val="cs-CZ" w:bidi="cs-CZ"/>
        </w:rPr>
      </w:pPr>
    </w:p>
    <w:p w14:paraId="13FB5D04" w14:textId="77777777" w:rsidR="008E538F" w:rsidRPr="0017027A" w:rsidRDefault="008E538F" w:rsidP="0024051F">
      <w:pPr>
        <w:rPr>
          <w:bCs/>
          <w:lang w:val="cs-CZ" w:bidi="cs-CZ"/>
        </w:rPr>
      </w:pPr>
      <w:r w:rsidRPr="0017027A">
        <w:rPr>
          <w:bCs/>
          <w:lang w:val="cs-CZ" w:bidi="cs-CZ"/>
        </w:rPr>
        <w:t>Ve studii GLOW byl medián věku 60 let (rozsah: 21 až 83); 62 % byli muži; 37 % patřilo ke kavkazské populaci, 63 % byli Asijci; 62 % pocházelo z Asie a 38 % nepocházelo z Asie. Výchozí výkonnostní stav dle ECOG byl u pacientů 0 (43 %) nebo 1 (57 %). Pacienti měli průměrnou plochu povrchu těla 1,7 m</w:t>
      </w:r>
      <w:r w:rsidRPr="0017027A">
        <w:rPr>
          <w:bCs/>
          <w:vertAlign w:val="superscript"/>
          <w:lang w:val="cs-CZ" w:bidi="cs-CZ"/>
        </w:rPr>
        <w:t xml:space="preserve">2 </w:t>
      </w:r>
      <w:r w:rsidRPr="0017027A">
        <w:rPr>
          <w:bCs/>
          <w:lang w:val="cs-CZ" w:bidi="cs-CZ"/>
        </w:rPr>
        <w:t xml:space="preserve">(rozsah: 1,1 až 2,3). Medián doby od stanovení diagnózy byl 44 dnů (rozsah: 2 až 6 010); 37 % nádorů bylo difuzního typu, 15 % bylo intestinálních; 84 % mělo adenokarcinom žaludku, 16 % mělo adenokarcinom GEJ; 12 % mělo lokálně pokročilé onemocnění a 88 % metastazující onemocnění. </w:t>
      </w:r>
    </w:p>
    <w:p w14:paraId="2D2C10AF" w14:textId="77777777" w:rsidR="008E538F" w:rsidRPr="0017027A" w:rsidRDefault="008E538F" w:rsidP="0024051F">
      <w:pPr>
        <w:rPr>
          <w:bCs/>
          <w:lang w:val="cs-CZ" w:bidi="cs-CZ"/>
        </w:rPr>
      </w:pPr>
    </w:p>
    <w:p w14:paraId="0E88E630" w14:textId="77777777" w:rsidR="008E538F" w:rsidRPr="0017027A" w:rsidRDefault="008E538F" w:rsidP="0024051F">
      <w:pPr>
        <w:rPr>
          <w:bCs/>
          <w:iCs/>
          <w:lang w:val="cs-CZ" w:bidi="cs-CZ"/>
        </w:rPr>
      </w:pPr>
      <w:r w:rsidRPr="0017027A">
        <w:rPr>
          <w:bCs/>
          <w:lang w:val="cs-CZ" w:bidi="cs-CZ"/>
        </w:rPr>
        <w:t xml:space="preserve">Primární ukazatel účinnosti bylo přežití bez progrese (PFS, progression-free survival) podle kritérií RECIST v1.1, které bylo hodnoceno nezávislou komisí (IRC). Klíčovým sekundárním ukazatelem účinnosti bylo celkové přežití (OS, overall survival). Další sekundární ukazatele účinnosti byly míra objektivní odpovědi (ORR, objective response rate) a doba trvání odpovědi (DOR, duration of response) podle kritérií RECIST v1.1, které byly hodnoceny IRC. </w:t>
      </w:r>
    </w:p>
    <w:p w14:paraId="34F38665" w14:textId="77777777" w:rsidR="008E538F" w:rsidRPr="0017027A" w:rsidRDefault="008E538F" w:rsidP="0024051F">
      <w:pPr>
        <w:rPr>
          <w:bCs/>
          <w:iCs/>
          <w:lang w:val="cs-CZ" w:bidi="cs-CZ"/>
        </w:rPr>
      </w:pPr>
    </w:p>
    <w:p w14:paraId="7D77AB0D" w14:textId="77777777" w:rsidR="008E538F" w:rsidRPr="0017027A" w:rsidRDefault="008E538F" w:rsidP="0024051F">
      <w:pPr>
        <w:rPr>
          <w:bCs/>
          <w:iCs/>
          <w:lang w:val="cs-CZ" w:bidi="cs-CZ"/>
        </w:rPr>
      </w:pPr>
      <w:r w:rsidRPr="0017027A">
        <w:rPr>
          <w:bCs/>
          <w:lang w:val="cs-CZ" w:bidi="cs-CZ"/>
        </w:rPr>
        <w:t xml:space="preserve">V primární analýze (finální PFS a předběžné OS) studie SPOTLIGHT prokázala statisticky významné zlepšení PFS (dle hodnocení IRC) a OS u pacientů léčených zolbetuximabem v kombinaci s režimem mFOLFOX6 ve srovnání s pacienty léčenými placebem v kombinaci s režimem mFOLFOX6. Poměr rizik (HR, hazard ratio) PFS byl 0,751 (95% interval spolehlivosti (IS, confidence interval): 0,598; 0,942; 1stranné p = 0,0066) a HR OS byl 0,750 (95% IS: 0,601; 0,936; 1stranné p = 0,0053).  </w:t>
      </w:r>
    </w:p>
    <w:p w14:paraId="72EA142C" w14:textId="77777777" w:rsidR="008E538F" w:rsidRPr="0017027A" w:rsidRDefault="008E538F" w:rsidP="0024051F">
      <w:pPr>
        <w:rPr>
          <w:bCs/>
          <w:iCs/>
          <w:lang w:val="cs-CZ" w:bidi="cs-CZ"/>
        </w:rPr>
      </w:pPr>
    </w:p>
    <w:p w14:paraId="1914BEF8" w14:textId="77777777" w:rsidR="008E538F" w:rsidRPr="0017027A" w:rsidRDefault="008E538F" w:rsidP="0024051F">
      <w:pPr>
        <w:rPr>
          <w:bCs/>
          <w:iCs/>
          <w:lang w:val="cs-CZ" w:bidi="cs-CZ"/>
        </w:rPr>
      </w:pPr>
      <w:r w:rsidRPr="0017027A">
        <w:rPr>
          <w:bCs/>
          <w:iCs/>
          <w:lang w:val="cs-CZ" w:bidi="cs-CZ"/>
        </w:rPr>
        <w:t>Aktualizovaná analýza PFS a finální analýza OS pro studii SPOTLIGHT jsou uvedeny v tabulce 5 a obrázky 1</w:t>
      </w:r>
      <w:r w:rsidRPr="0017027A">
        <w:rPr>
          <w:bCs/>
          <w:lang w:val="cs-CZ" w:bidi="cs-CZ"/>
        </w:rPr>
        <w:t>–⁠⁠⁠⁠⁠⁠</w:t>
      </w:r>
      <w:r w:rsidRPr="0017027A">
        <w:rPr>
          <w:bCs/>
          <w:iCs/>
          <w:lang w:val="cs-CZ" w:bidi="cs-CZ"/>
        </w:rPr>
        <w:t>2 zobrazují Kaplan-Meierovy křivky.</w:t>
      </w:r>
    </w:p>
    <w:p w14:paraId="4BEEE19F" w14:textId="77777777" w:rsidR="008E538F" w:rsidRPr="0017027A" w:rsidRDefault="008E538F" w:rsidP="0024051F">
      <w:pPr>
        <w:rPr>
          <w:bCs/>
          <w:iCs/>
          <w:lang w:val="cs-CZ" w:bidi="cs-CZ"/>
        </w:rPr>
      </w:pPr>
    </w:p>
    <w:p w14:paraId="26526D13" w14:textId="77777777" w:rsidR="008E538F" w:rsidRPr="0017027A" w:rsidRDefault="008E538F" w:rsidP="0024051F">
      <w:pPr>
        <w:rPr>
          <w:bCs/>
          <w:iCs/>
          <w:lang w:val="cs-CZ" w:bidi="cs-CZ"/>
        </w:rPr>
      </w:pPr>
      <w:r w:rsidRPr="0017027A">
        <w:rPr>
          <w:bCs/>
          <w:lang w:val="cs-CZ" w:bidi="cs-CZ"/>
        </w:rPr>
        <w:t xml:space="preserve">V primární analýze (finální PFS a předběžné OS) studie GLOW prokázala statisticky významné zlepšení PFS (dle hodnocení IRC) a OS u pacientů léčených zolbetuximabem v kombinaci s režimem CAPOX ve srovnání s pacienty léčenými placebem v kombinaci s režimem CAPOX. HR PFS byl 0,687 (95% IS: 0,544; 0,866; 1stranné p = 0,0007) a HR OS byl 0,771 (95% IS: 0,615; 0,965; 1stranné p = 0,0118). </w:t>
      </w:r>
    </w:p>
    <w:p w14:paraId="432F4359" w14:textId="77777777" w:rsidR="008E538F" w:rsidRPr="0017027A" w:rsidRDefault="008E538F" w:rsidP="0024051F">
      <w:pPr>
        <w:rPr>
          <w:bCs/>
          <w:iCs/>
          <w:lang w:val="cs-CZ" w:bidi="cs-CZ"/>
        </w:rPr>
      </w:pPr>
    </w:p>
    <w:p w14:paraId="0737982F" w14:textId="77777777" w:rsidR="008E538F" w:rsidRPr="0017027A" w:rsidRDefault="008E538F" w:rsidP="0024051F">
      <w:pPr>
        <w:rPr>
          <w:bCs/>
          <w:lang w:val="cs-CZ" w:bidi="cs-CZ"/>
        </w:rPr>
      </w:pPr>
      <w:r w:rsidRPr="0017027A">
        <w:rPr>
          <w:bCs/>
          <w:lang w:val="cs-CZ" w:bidi="cs-CZ"/>
        </w:rPr>
        <w:t>Aktualizovaná analýza PFS a finální analýza OS pro studii GLOW jsou uvedeny v tabulce 5 a obrázky 3–4 zobrazují Kaplanovy–Meierovy křivky.</w:t>
      </w:r>
    </w:p>
    <w:p w14:paraId="7AD5F74C" w14:textId="77777777" w:rsidR="008E538F" w:rsidRPr="0017027A" w:rsidRDefault="008E538F" w:rsidP="0024051F">
      <w:pPr>
        <w:rPr>
          <w:bCs/>
          <w:lang w:val="cs-CZ" w:bidi="cs-CZ"/>
        </w:rPr>
      </w:pPr>
    </w:p>
    <w:p w14:paraId="7D7D0F99" w14:textId="77777777" w:rsidR="008E538F" w:rsidRPr="0017027A" w:rsidRDefault="008E538F">
      <w:pPr>
        <w:keepNext/>
        <w:rPr>
          <w:b/>
          <w:bCs/>
          <w:iCs/>
          <w:lang w:val="cs-CZ" w:bidi="cs-CZ"/>
        </w:rPr>
        <w:pPrChange w:id="75" w:author="Author">
          <w:pPr>
            <w:keepNext/>
            <w:spacing w:after="120"/>
            <w:ind w:firstLine="144"/>
          </w:pPr>
        </w:pPrChange>
      </w:pPr>
      <w:r w:rsidRPr="0017027A">
        <w:rPr>
          <w:b/>
          <w:bCs/>
          <w:lang w:val="cs-CZ" w:bidi="cs-CZ"/>
        </w:rPr>
        <w:lastRenderedPageBreak/>
        <w:t>Tabulka 5. Výsledky účinnosti ve studiích SPOTLIGHT a GLOW</w:t>
      </w:r>
    </w:p>
    <w:tbl>
      <w:tblPr>
        <w:tblW w:w="908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Change w:id="76" w:author="Author">
          <w:tblPr>
            <w:tblW w:w="909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PrChange>
      </w:tblPr>
      <w:tblGrid>
        <w:gridCol w:w="6"/>
        <w:gridCol w:w="2237"/>
        <w:gridCol w:w="1676"/>
        <w:gridCol w:w="1688"/>
        <w:gridCol w:w="1770"/>
        <w:gridCol w:w="1708"/>
        <w:tblGridChange w:id="77">
          <w:tblGrid>
            <w:gridCol w:w="6"/>
            <w:gridCol w:w="2237"/>
            <w:gridCol w:w="1676"/>
            <w:gridCol w:w="1688"/>
            <w:gridCol w:w="1770"/>
            <w:gridCol w:w="1607"/>
            <w:gridCol w:w="101"/>
            <w:gridCol w:w="10"/>
          </w:tblGrid>
        </w:tblGridChange>
      </w:tblGrid>
      <w:tr w:rsidR="008E538F" w:rsidRPr="0017027A" w14:paraId="599BC87E" w14:textId="77777777" w:rsidTr="0085576B">
        <w:trPr>
          <w:tblHeader/>
          <w:jc w:val="center"/>
          <w:trPrChange w:id="78" w:author="Author">
            <w:trPr>
              <w:gridAfter w:val="0"/>
              <w:wAfter w:w="111" w:type="dxa"/>
              <w:tblHeader/>
              <w:jc w:val="center"/>
            </w:trPr>
          </w:trPrChange>
        </w:trPr>
        <w:tc>
          <w:tcPr>
            <w:tcW w:w="2243" w:type="dxa"/>
            <w:gridSpan w:val="2"/>
            <w:vMerge w:val="restart"/>
            <w:tcBorders>
              <w:top w:val="single" w:sz="4" w:space="0" w:color="auto"/>
            </w:tcBorders>
            <w:vAlign w:val="bottom"/>
            <w:tcPrChange w:id="79" w:author="Author">
              <w:tcPr>
                <w:tcW w:w="2243" w:type="dxa"/>
                <w:gridSpan w:val="2"/>
                <w:vMerge w:val="restart"/>
                <w:tcBorders>
                  <w:top w:val="single" w:sz="4" w:space="0" w:color="auto"/>
                </w:tcBorders>
                <w:vAlign w:val="bottom"/>
              </w:tcPr>
            </w:tcPrChange>
          </w:tcPr>
          <w:p w14:paraId="41CC5D7D" w14:textId="77777777" w:rsidR="008E538F" w:rsidRPr="0017027A" w:rsidRDefault="008E538F" w:rsidP="00D31353">
            <w:pPr>
              <w:keepNext/>
              <w:rPr>
                <w:b/>
                <w:iCs/>
                <w:lang w:val="cs-CZ"/>
              </w:rPr>
            </w:pPr>
            <w:r w:rsidRPr="0017027A">
              <w:rPr>
                <w:b/>
                <w:lang w:val="cs-CZ"/>
              </w:rPr>
              <w:t>Cílový parametr</w:t>
            </w:r>
          </w:p>
        </w:tc>
        <w:tc>
          <w:tcPr>
            <w:tcW w:w="3364" w:type="dxa"/>
            <w:gridSpan w:val="2"/>
            <w:tcBorders>
              <w:top w:val="single" w:sz="4" w:space="0" w:color="auto"/>
            </w:tcBorders>
            <w:vAlign w:val="bottom"/>
            <w:tcPrChange w:id="80" w:author="Author">
              <w:tcPr>
                <w:tcW w:w="3364" w:type="dxa"/>
                <w:gridSpan w:val="2"/>
                <w:tcBorders>
                  <w:top w:val="single" w:sz="4" w:space="0" w:color="auto"/>
                </w:tcBorders>
                <w:vAlign w:val="bottom"/>
              </w:tcPr>
            </w:tcPrChange>
          </w:tcPr>
          <w:p w14:paraId="582B5675" w14:textId="77777777" w:rsidR="008E538F" w:rsidRPr="0017027A" w:rsidRDefault="008E538F" w:rsidP="00D31353">
            <w:pPr>
              <w:keepNext/>
              <w:jc w:val="center"/>
              <w:rPr>
                <w:b/>
                <w:iCs/>
                <w:lang w:val="cs-CZ"/>
              </w:rPr>
            </w:pPr>
            <w:r w:rsidRPr="0017027A">
              <w:rPr>
                <w:b/>
                <w:lang w:val="cs-CZ"/>
              </w:rPr>
              <w:t xml:space="preserve">SPOTLIGHT </w:t>
            </w:r>
            <w:r w:rsidRPr="0017027A">
              <w:rPr>
                <w:b/>
                <w:vertAlign w:val="superscript"/>
                <w:lang w:val="cs-CZ"/>
              </w:rPr>
              <w:t>a</w:t>
            </w:r>
          </w:p>
        </w:tc>
        <w:tc>
          <w:tcPr>
            <w:tcW w:w="3478" w:type="dxa"/>
            <w:gridSpan w:val="2"/>
            <w:tcBorders>
              <w:top w:val="single" w:sz="4" w:space="0" w:color="auto"/>
            </w:tcBorders>
            <w:vAlign w:val="bottom"/>
            <w:tcPrChange w:id="81" w:author="Author">
              <w:tcPr>
                <w:tcW w:w="3377" w:type="dxa"/>
                <w:gridSpan w:val="2"/>
                <w:tcBorders>
                  <w:top w:val="single" w:sz="4" w:space="0" w:color="auto"/>
                </w:tcBorders>
                <w:vAlign w:val="bottom"/>
              </w:tcPr>
            </w:tcPrChange>
          </w:tcPr>
          <w:p w14:paraId="11A09C60" w14:textId="77777777" w:rsidR="008E538F" w:rsidRPr="0017027A" w:rsidRDefault="008E538F" w:rsidP="00D31353">
            <w:pPr>
              <w:keepNext/>
              <w:jc w:val="center"/>
              <w:rPr>
                <w:b/>
                <w:iCs/>
                <w:lang w:val="cs-CZ"/>
              </w:rPr>
            </w:pPr>
            <w:r w:rsidRPr="0017027A">
              <w:rPr>
                <w:b/>
                <w:lang w:val="cs-CZ"/>
              </w:rPr>
              <w:t xml:space="preserve">GLOW </w:t>
            </w:r>
            <w:r w:rsidRPr="0017027A">
              <w:rPr>
                <w:b/>
                <w:vertAlign w:val="superscript"/>
                <w:lang w:val="cs-CZ"/>
              </w:rPr>
              <w:t>b</w:t>
            </w:r>
          </w:p>
        </w:tc>
      </w:tr>
      <w:tr w:rsidR="008E538F" w:rsidRPr="0017027A" w14:paraId="5D82107E" w14:textId="77777777" w:rsidTr="0085576B">
        <w:trPr>
          <w:tblHeader/>
          <w:jc w:val="center"/>
          <w:trPrChange w:id="82" w:author="Author">
            <w:trPr>
              <w:gridAfter w:val="0"/>
              <w:wAfter w:w="111" w:type="dxa"/>
              <w:tblHeader/>
              <w:jc w:val="center"/>
            </w:trPr>
          </w:trPrChange>
        </w:trPr>
        <w:tc>
          <w:tcPr>
            <w:tcW w:w="2243" w:type="dxa"/>
            <w:gridSpan w:val="2"/>
            <w:vMerge/>
            <w:tcPrChange w:id="83" w:author="Author">
              <w:tcPr>
                <w:tcW w:w="2243" w:type="dxa"/>
                <w:gridSpan w:val="2"/>
                <w:vMerge/>
              </w:tcPr>
            </w:tcPrChange>
          </w:tcPr>
          <w:p w14:paraId="48677DC3" w14:textId="77777777" w:rsidR="008E538F" w:rsidRPr="0017027A" w:rsidRDefault="008E538F" w:rsidP="00D31353">
            <w:pPr>
              <w:keepNext/>
              <w:rPr>
                <w:b/>
                <w:iCs/>
                <w:lang w:val="cs-CZ"/>
              </w:rPr>
            </w:pPr>
          </w:p>
        </w:tc>
        <w:tc>
          <w:tcPr>
            <w:tcW w:w="1676" w:type="dxa"/>
            <w:vAlign w:val="bottom"/>
            <w:tcPrChange w:id="84" w:author="Author">
              <w:tcPr>
                <w:tcW w:w="1676" w:type="dxa"/>
                <w:vAlign w:val="bottom"/>
              </w:tcPr>
            </w:tcPrChange>
          </w:tcPr>
          <w:p w14:paraId="45508293" w14:textId="77777777" w:rsidR="008E538F" w:rsidRPr="0017027A" w:rsidRDefault="008E538F" w:rsidP="00D31353">
            <w:pPr>
              <w:keepNext/>
              <w:jc w:val="center"/>
              <w:rPr>
                <w:b/>
                <w:iCs/>
                <w:lang w:val="cs-CZ"/>
              </w:rPr>
            </w:pPr>
            <w:r w:rsidRPr="0017027A">
              <w:rPr>
                <w:b/>
                <w:lang w:val="cs-CZ"/>
              </w:rPr>
              <w:t>Zolbetuximab</w:t>
            </w:r>
          </w:p>
          <w:p w14:paraId="3CAE07FC" w14:textId="77777777" w:rsidR="008E538F" w:rsidRPr="0017027A" w:rsidRDefault="008E538F" w:rsidP="00D31353">
            <w:pPr>
              <w:keepNext/>
              <w:jc w:val="center"/>
              <w:rPr>
                <w:b/>
                <w:lang w:val="cs-CZ"/>
              </w:rPr>
            </w:pPr>
            <w:r w:rsidRPr="0017027A">
              <w:rPr>
                <w:b/>
                <w:lang w:val="cs-CZ"/>
              </w:rPr>
              <w:t>s </w:t>
            </w:r>
          </w:p>
          <w:p w14:paraId="7B752C6E" w14:textId="77777777" w:rsidR="008E538F" w:rsidRPr="0017027A" w:rsidRDefault="008E538F" w:rsidP="00D31353">
            <w:pPr>
              <w:keepNext/>
              <w:jc w:val="center"/>
              <w:rPr>
                <w:b/>
                <w:iCs/>
                <w:lang w:val="cs-CZ"/>
              </w:rPr>
            </w:pPr>
            <w:r w:rsidRPr="0017027A">
              <w:rPr>
                <w:b/>
                <w:lang w:val="cs-CZ"/>
              </w:rPr>
              <w:t>mFOLFOX6</w:t>
            </w:r>
          </w:p>
          <w:p w14:paraId="593668A7" w14:textId="77777777" w:rsidR="008E538F" w:rsidRPr="0017027A" w:rsidRDefault="008E538F" w:rsidP="00D31353">
            <w:pPr>
              <w:keepNext/>
              <w:jc w:val="center"/>
              <w:rPr>
                <w:iCs/>
                <w:lang w:val="cs-CZ"/>
              </w:rPr>
            </w:pPr>
            <w:r w:rsidRPr="0017027A">
              <w:rPr>
                <w:b/>
                <w:lang w:val="cs-CZ"/>
              </w:rPr>
              <w:t>n = 283</w:t>
            </w:r>
          </w:p>
        </w:tc>
        <w:tc>
          <w:tcPr>
            <w:tcW w:w="1688" w:type="dxa"/>
            <w:vAlign w:val="bottom"/>
            <w:tcPrChange w:id="85" w:author="Author">
              <w:tcPr>
                <w:tcW w:w="1688" w:type="dxa"/>
                <w:vAlign w:val="bottom"/>
              </w:tcPr>
            </w:tcPrChange>
          </w:tcPr>
          <w:p w14:paraId="1759AFB4" w14:textId="77777777" w:rsidR="008E538F" w:rsidRPr="0017027A" w:rsidRDefault="008E538F" w:rsidP="00D31353">
            <w:pPr>
              <w:keepNext/>
              <w:jc w:val="center"/>
              <w:rPr>
                <w:b/>
                <w:bCs/>
                <w:lang w:val="cs-CZ"/>
              </w:rPr>
            </w:pPr>
            <w:r w:rsidRPr="0017027A">
              <w:rPr>
                <w:b/>
                <w:bCs/>
                <w:lang w:val="cs-CZ"/>
              </w:rPr>
              <w:t>Placebo</w:t>
            </w:r>
          </w:p>
          <w:p w14:paraId="66B6487B" w14:textId="77777777" w:rsidR="008E538F" w:rsidRPr="0017027A" w:rsidRDefault="008E538F" w:rsidP="00D31353">
            <w:pPr>
              <w:keepNext/>
              <w:jc w:val="center"/>
              <w:rPr>
                <w:b/>
                <w:lang w:val="cs-CZ"/>
              </w:rPr>
            </w:pPr>
            <w:r w:rsidRPr="0017027A">
              <w:rPr>
                <w:b/>
                <w:lang w:val="cs-CZ"/>
              </w:rPr>
              <w:t>s</w:t>
            </w:r>
          </w:p>
          <w:p w14:paraId="7A078A72" w14:textId="77777777" w:rsidR="008E538F" w:rsidRPr="0017027A" w:rsidRDefault="008E538F" w:rsidP="00D31353">
            <w:pPr>
              <w:keepNext/>
              <w:jc w:val="center"/>
              <w:rPr>
                <w:b/>
                <w:iCs/>
                <w:lang w:val="cs-CZ"/>
              </w:rPr>
            </w:pPr>
            <w:r w:rsidRPr="0017027A">
              <w:rPr>
                <w:b/>
                <w:lang w:val="cs-CZ"/>
              </w:rPr>
              <w:t> mFOLFOX6</w:t>
            </w:r>
          </w:p>
          <w:p w14:paraId="0E57299C" w14:textId="77777777" w:rsidR="008E538F" w:rsidRPr="0017027A" w:rsidRDefault="008E538F" w:rsidP="00D31353">
            <w:pPr>
              <w:keepNext/>
              <w:jc w:val="center"/>
              <w:rPr>
                <w:iCs/>
                <w:lang w:val="cs-CZ"/>
              </w:rPr>
            </w:pPr>
            <w:r w:rsidRPr="0017027A">
              <w:rPr>
                <w:b/>
                <w:lang w:val="cs-CZ"/>
              </w:rPr>
              <w:t>n = 282</w:t>
            </w:r>
          </w:p>
        </w:tc>
        <w:tc>
          <w:tcPr>
            <w:tcW w:w="1770" w:type="dxa"/>
            <w:tcPrChange w:id="86" w:author="Author">
              <w:tcPr>
                <w:tcW w:w="1770" w:type="dxa"/>
              </w:tcPr>
            </w:tcPrChange>
          </w:tcPr>
          <w:p w14:paraId="40E3F241" w14:textId="77777777" w:rsidR="008E538F" w:rsidRPr="0017027A" w:rsidDel="005A1764" w:rsidRDefault="008E538F" w:rsidP="00D31353">
            <w:pPr>
              <w:keepNext/>
              <w:jc w:val="center"/>
              <w:rPr>
                <w:del w:id="87" w:author="Author"/>
                <w:b/>
                <w:lang w:val="cs-CZ"/>
              </w:rPr>
            </w:pPr>
          </w:p>
          <w:p w14:paraId="03D18461" w14:textId="77777777" w:rsidR="008E538F" w:rsidRPr="0017027A" w:rsidRDefault="008E538F" w:rsidP="00D31353">
            <w:pPr>
              <w:keepNext/>
              <w:jc w:val="center"/>
              <w:rPr>
                <w:b/>
                <w:iCs/>
                <w:lang w:val="cs-CZ"/>
              </w:rPr>
            </w:pPr>
            <w:r w:rsidRPr="0017027A">
              <w:rPr>
                <w:b/>
                <w:lang w:val="cs-CZ"/>
              </w:rPr>
              <w:t>Zolbetuximab</w:t>
            </w:r>
          </w:p>
          <w:p w14:paraId="17D02BC6" w14:textId="77777777" w:rsidR="008E538F" w:rsidRPr="0017027A" w:rsidRDefault="008E538F" w:rsidP="00D31353">
            <w:pPr>
              <w:keepNext/>
              <w:ind w:left="322" w:right="268" w:hanging="2"/>
              <w:jc w:val="center"/>
              <w:rPr>
                <w:b/>
                <w:lang w:val="cs-CZ"/>
              </w:rPr>
            </w:pPr>
            <w:r w:rsidRPr="0017027A">
              <w:rPr>
                <w:b/>
                <w:lang w:val="cs-CZ"/>
              </w:rPr>
              <w:t>s </w:t>
            </w:r>
          </w:p>
          <w:p w14:paraId="282BF6B1" w14:textId="77777777" w:rsidR="008E538F" w:rsidRPr="0017027A" w:rsidRDefault="008E538F" w:rsidP="00D31353">
            <w:pPr>
              <w:keepNext/>
              <w:ind w:left="322" w:right="268" w:hanging="2"/>
              <w:jc w:val="center"/>
              <w:rPr>
                <w:b/>
                <w:iCs/>
                <w:lang w:val="cs-CZ"/>
              </w:rPr>
            </w:pPr>
            <w:r w:rsidRPr="0017027A">
              <w:rPr>
                <w:b/>
                <w:lang w:val="cs-CZ"/>
              </w:rPr>
              <w:t>CAPOX</w:t>
            </w:r>
          </w:p>
          <w:p w14:paraId="39A39AC6" w14:textId="77777777" w:rsidR="008E538F" w:rsidRPr="0017027A" w:rsidRDefault="008E538F" w:rsidP="00D31353">
            <w:pPr>
              <w:keepNext/>
              <w:ind w:firstLine="36"/>
              <w:jc w:val="center"/>
              <w:rPr>
                <w:iCs/>
                <w:lang w:val="cs-CZ"/>
              </w:rPr>
            </w:pPr>
            <w:r w:rsidRPr="0017027A">
              <w:rPr>
                <w:b/>
                <w:lang w:val="cs-CZ"/>
              </w:rPr>
              <w:t>n = 254</w:t>
            </w:r>
          </w:p>
        </w:tc>
        <w:tc>
          <w:tcPr>
            <w:tcW w:w="1708" w:type="dxa"/>
            <w:vAlign w:val="bottom"/>
            <w:tcPrChange w:id="88" w:author="Author">
              <w:tcPr>
                <w:tcW w:w="1607" w:type="dxa"/>
                <w:vAlign w:val="bottom"/>
              </w:tcPr>
            </w:tcPrChange>
          </w:tcPr>
          <w:p w14:paraId="547579CA" w14:textId="77777777" w:rsidR="008E538F" w:rsidRPr="0017027A" w:rsidRDefault="008E538F" w:rsidP="00D31353">
            <w:pPr>
              <w:keepNext/>
              <w:jc w:val="center"/>
              <w:rPr>
                <w:b/>
                <w:iCs/>
                <w:lang w:val="cs-CZ"/>
              </w:rPr>
            </w:pPr>
            <w:r w:rsidRPr="0017027A">
              <w:rPr>
                <w:b/>
                <w:lang w:val="cs-CZ"/>
              </w:rPr>
              <w:t>Placebo</w:t>
            </w:r>
          </w:p>
          <w:p w14:paraId="39CE2EBF" w14:textId="77777777" w:rsidR="008E538F" w:rsidRPr="0017027A" w:rsidRDefault="008E538F" w:rsidP="00D31353">
            <w:pPr>
              <w:keepNext/>
              <w:jc w:val="center"/>
              <w:rPr>
                <w:b/>
                <w:iCs/>
                <w:lang w:val="cs-CZ"/>
              </w:rPr>
            </w:pPr>
            <w:r w:rsidRPr="0017027A">
              <w:rPr>
                <w:b/>
                <w:lang w:val="cs-CZ"/>
              </w:rPr>
              <w:t>s</w:t>
            </w:r>
          </w:p>
          <w:p w14:paraId="35E43299" w14:textId="77777777" w:rsidR="008E538F" w:rsidRPr="0017027A" w:rsidRDefault="008E538F" w:rsidP="00D31353">
            <w:pPr>
              <w:keepNext/>
              <w:jc w:val="center"/>
              <w:rPr>
                <w:b/>
                <w:iCs/>
                <w:lang w:val="cs-CZ"/>
              </w:rPr>
            </w:pPr>
            <w:r w:rsidRPr="0017027A">
              <w:rPr>
                <w:b/>
                <w:lang w:val="cs-CZ"/>
              </w:rPr>
              <w:t>CAPOX</w:t>
            </w:r>
          </w:p>
          <w:p w14:paraId="0E75EFED" w14:textId="77777777" w:rsidR="008E538F" w:rsidRPr="0017027A" w:rsidRDefault="008E538F" w:rsidP="00D31353">
            <w:pPr>
              <w:keepNext/>
              <w:jc w:val="center"/>
              <w:rPr>
                <w:lang w:val="cs-CZ"/>
              </w:rPr>
            </w:pPr>
            <w:r w:rsidRPr="0017027A">
              <w:rPr>
                <w:b/>
                <w:bCs/>
                <w:lang w:val="cs-CZ"/>
              </w:rPr>
              <w:t>n = 253</w:t>
            </w:r>
          </w:p>
        </w:tc>
      </w:tr>
      <w:tr w:rsidR="008E538F" w:rsidRPr="0017027A" w14:paraId="0D250EA8" w14:textId="77777777" w:rsidTr="0085576B">
        <w:trPr>
          <w:jc w:val="center"/>
          <w:trPrChange w:id="89" w:author="Author">
            <w:trPr>
              <w:gridAfter w:val="0"/>
              <w:wAfter w:w="111" w:type="dxa"/>
              <w:jc w:val="center"/>
            </w:trPr>
          </w:trPrChange>
        </w:trPr>
        <w:tc>
          <w:tcPr>
            <w:tcW w:w="9085" w:type="dxa"/>
            <w:gridSpan w:val="6"/>
            <w:tcPrChange w:id="90" w:author="Author">
              <w:tcPr>
                <w:tcW w:w="8984" w:type="dxa"/>
                <w:gridSpan w:val="6"/>
              </w:tcPr>
            </w:tcPrChange>
          </w:tcPr>
          <w:p w14:paraId="61BF90DB" w14:textId="77777777" w:rsidR="008E538F" w:rsidRPr="0017027A" w:rsidRDefault="008E538F" w:rsidP="00D31353">
            <w:pPr>
              <w:keepNext/>
              <w:rPr>
                <w:iCs/>
                <w:lang w:val="cs-CZ"/>
              </w:rPr>
            </w:pPr>
            <w:r w:rsidRPr="0017027A">
              <w:rPr>
                <w:b/>
                <w:lang w:val="cs-CZ"/>
              </w:rPr>
              <w:t>Přežití bez progrese (PFS)</w:t>
            </w:r>
          </w:p>
        </w:tc>
      </w:tr>
      <w:tr w:rsidR="008E538F" w:rsidRPr="0017027A" w14:paraId="74855CE6" w14:textId="77777777" w:rsidTr="0085576B">
        <w:trPr>
          <w:jc w:val="center"/>
          <w:trPrChange w:id="91" w:author="Author">
            <w:trPr>
              <w:gridAfter w:val="0"/>
              <w:wAfter w:w="111" w:type="dxa"/>
              <w:jc w:val="center"/>
            </w:trPr>
          </w:trPrChange>
        </w:trPr>
        <w:tc>
          <w:tcPr>
            <w:tcW w:w="2243" w:type="dxa"/>
            <w:gridSpan w:val="2"/>
            <w:tcPrChange w:id="92" w:author="Author">
              <w:tcPr>
                <w:tcW w:w="2243" w:type="dxa"/>
                <w:gridSpan w:val="2"/>
              </w:tcPr>
            </w:tcPrChange>
          </w:tcPr>
          <w:p w14:paraId="61B0087D" w14:textId="77777777" w:rsidR="008E538F" w:rsidRPr="0017027A" w:rsidRDefault="008E538F" w:rsidP="00D31353">
            <w:pPr>
              <w:keepNext/>
              <w:rPr>
                <w:b/>
                <w:bCs/>
                <w:iCs/>
                <w:lang w:val="cs-CZ"/>
              </w:rPr>
            </w:pPr>
            <w:r w:rsidRPr="0017027A">
              <w:rPr>
                <w:lang w:val="cs-CZ"/>
              </w:rPr>
              <w:t>Počet (%) pacientů s příhodami</w:t>
            </w:r>
          </w:p>
        </w:tc>
        <w:tc>
          <w:tcPr>
            <w:tcW w:w="1676" w:type="dxa"/>
            <w:vAlign w:val="bottom"/>
            <w:tcPrChange w:id="93" w:author="Author">
              <w:tcPr>
                <w:tcW w:w="1676" w:type="dxa"/>
                <w:vAlign w:val="bottom"/>
              </w:tcPr>
            </w:tcPrChange>
          </w:tcPr>
          <w:p w14:paraId="39428BDC" w14:textId="77777777" w:rsidR="008E538F" w:rsidRPr="0017027A" w:rsidRDefault="008E538F" w:rsidP="00D31353">
            <w:pPr>
              <w:keepNext/>
              <w:jc w:val="center"/>
              <w:rPr>
                <w:iCs/>
                <w:lang w:val="cs-CZ"/>
              </w:rPr>
            </w:pPr>
            <w:r w:rsidRPr="0017027A">
              <w:rPr>
                <w:lang w:val="cs-CZ"/>
              </w:rPr>
              <w:t>159 (56,2)</w:t>
            </w:r>
          </w:p>
        </w:tc>
        <w:tc>
          <w:tcPr>
            <w:tcW w:w="1688" w:type="dxa"/>
            <w:vAlign w:val="bottom"/>
            <w:tcPrChange w:id="94" w:author="Author">
              <w:tcPr>
                <w:tcW w:w="1688" w:type="dxa"/>
                <w:vAlign w:val="bottom"/>
              </w:tcPr>
            </w:tcPrChange>
          </w:tcPr>
          <w:p w14:paraId="48FC58B4" w14:textId="77777777" w:rsidR="008E538F" w:rsidRPr="0017027A" w:rsidRDefault="008E538F" w:rsidP="00D31353">
            <w:pPr>
              <w:keepNext/>
              <w:jc w:val="center"/>
              <w:rPr>
                <w:lang w:val="cs-CZ"/>
              </w:rPr>
            </w:pPr>
            <w:r w:rsidRPr="0017027A">
              <w:rPr>
                <w:lang w:val="cs-CZ"/>
              </w:rPr>
              <w:t>187 (66,3)</w:t>
            </w:r>
          </w:p>
        </w:tc>
        <w:tc>
          <w:tcPr>
            <w:tcW w:w="1770" w:type="dxa"/>
            <w:vAlign w:val="bottom"/>
            <w:tcPrChange w:id="95" w:author="Author">
              <w:tcPr>
                <w:tcW w:w="1770" w:type="dxa"/>
                <w:vAlign w:val="bottom"/>
              </w:tcPr>
            </w:tcPrChange>
          </w:tcPr>
          <w:p w14:paraId="13E3CCCE" w14:textId="77777777" w:rsidR="008E538F" w:rsidRPr="0017027A" w:rsidRDefault="008E538F" w:rsidP="00D31353">
            <w:pPr>
              <w:keepNext/>
              <w:jc w:val="center"/>
              <w:rPr>
                <w:iCs/>
                <w:lang w:val="cs-CZ"/>
              </w:rPr>
            </w:pPr>
            <w:r w:rsidRPr="0017027A">
              <w:rPr>
                <w:lang w:val="cs-CZ"/>
              </w:rPr>
              <w:t>153 (60,2)</w:t>
            </w:r>
          </w:p>
        </w:tc>
        <w:tc>
          <w:tcPr>
            <w:tcW w:w="1708" w:type="dxa"/>
            <w:vAlign w:val="bottom"/>
            <w:tcPrChange w:id="96" w:author="Author">
              <w:tcPr>
                <w:tcW w:w="1607" w:type="dxa"/>
                <w:vAlign w:val="bottom"/>
              </w:tcPr>
            </w:tcPrChange>
          </w:tcPr>
          <w:p w14:paraId="2534C564" w14:textId="77777777" w:rsidR="008E538F" w:rsidRPr="0017027A" w:rsidRDefault="008E538F" w:rsidP="00D31353">
            <w:pPr>
              <w:keepNext/>
              <w:jc w:val="center"/>
              <w:rPr>
                <w:iCs/>
                <w:lang w:val="cs-CZ"/>
              </w:rPr>
            </w:pPr>
            <w:r w:rsidRPr="0017027A">
              <w:rPr>
                <w:lang w:val="cs-CZ"/>
              </w:rPr>
              <w:t>182 (71,9)</w:t>
            </w:r>
          </w:p>
        </w:tc>
      </w:tr>
      <w:tr w:rsidR="008E538F" w:rsidRPr="0017027A" w14:paraId="36274593" w14:textId="77777777" w:rsidTr="0085576B">
        <w:trPr>
          <w:jc w:val="center"/>
          <w:trPrChange w:id="97" w:author="Author">
            <w:trPr>
              <w:gridAfter w:val="0"/>
              <w:wAfter w:w="111" w:type="dxa"/>
              <w:jc w:val="center"/>
            </w:trPr>
          </w:trPrChange>
        </w:trPr>
        <w:tc>
          <w:tcPr>
            <w:tcW w:w="2243" w:type="dxa"/>
            <w:gridSpan w:val="2"/>
            <w:tcPrChange w:id="98" w:author="Author">
              <w:tcPr>
                <w:tcW w:w="2243" w:type="dxa"/>
                <w:gridSpan w:val="2"/>
              </w:tcPr>
            </w:tcPrChange>
          </w:tcPr>
          <w:p w14:paraId="3B49E003" w14:textId="77777777" w:rsidR="008E538F" w:rsidRPr="0017027A" w:rsidRDefault="008E538F" w:rsidP="00D31353">
            <w:pPr>
              <w:keepNext/>
              <w:rPr>
                <w:iCs/>
                <w:lang w:val="cs-CZ"/>
              </w:rPr>
            </w:pPr>
            <w:r w:rsidRPr="0017027A">
              <w:rPr>
                <w:lang w:val="cs-CZ"/>
              </w:rPr>
              <w:t xml:space="preserve">Medián v měsících </w:t>
            </w:r>
          </w:p>
          <w:p w14:paraId="1C23A1B1" w14:textId="77777777" w:rsidR="008E538F" w:rsidRPr="0017027A" w:rsidRDefault="008E538F" w:rsidP="00D31353">
            <w:pPr>
              <w:keepNext/>
              <w:rPr>
                <w:b/>
                <w:bCs/>
                <w:iCs/>
                <w:lang w:val="cs-CZ"/>
              </w:rPr>
            </w:pPr>
            <w:r w:rsidRPr="0017027A">
              <w:rPr>
                <w:lang w:val="cs-CZ"/>
              </w:rPr>
              <w:t>(95% IS)</w:t>
            </w:r>
            <w:r w:rsidRPr="0017027A">
              <w:rPr>
                <w:vertAlign w:val="superscript"/>
                <w:lang w:val="cs-CZ"/>
              </w:rPr>
              <w:t>c</w:t>
            </w:r>
          </w:p>
        </w:tc>
        <w:tc>
          <w:tcPr>
            <w:tcW w:w="1676" w:type="dxa"/>
            <w:vAlign w:val="bottom"/>
            <w:tcPrChange w:id="99" w:author="Author">
              <w:tcPr>
                <w:tcW w:w="1676" w:type="dxa"/>
                <w:vAlign w:val="bottom"/>
              </w:tcPr>
            </w:tcPrChange>
          </w:tcPr>
          <w:p w14:paraId="1DFECB89" w14:textId="77777777" w:rsidR="008E538F" w:rsidRPr="0017027A" w:rsidRDefault="008E538F" w:rsidP="00D31353">
            <w:pPr>
              <w:keepNext/>
              <w:jc w:val="center"/>
              <w:rPr>
                <w:lang w:val="cs-CZ"/>
              </w:rPr>
            </w:pPr>
            <w:r w:rsidRPr="0017027A">
              <w:rPr>
                <w:lang w:val="cs-CZ"/>
              </w:rPr>
              <w:t>11,0</w:t>
            </w:r>
          </w:p>
          <w:p w14:paraId="52D2FE24" w14:textId="77777777" w:rsidR="008E538F" w:rsidRPr="0017027A" w:rsidRDefault="008E538F" w:rsidP="00D31353">
            <w:pPr>
              <w:keepNext/>
              <w:jc w:val="center"/>
              <w:rPr>
                <w:iCs/>
                <w:lang w:val="cs-CZ"/>
              </w:rPr>
            </w:pPr>
            <w:r w:rsidRPr="0017027A">
              <w:rPr>
                <w:lang w:val="cs-CZ"/>
              </w:rPr>
              <w:t>(9,7; 12,5)</w:t>
            </w:r>
          </w:p>
        </w:tc>
        <w:tc>
          <w:tcPr>
            <w:tcW w:w="1688" w:type="dxa"/>
            <w:vAlign w:val="bottom"/>
            <w:tcPrChange w:id="100" w:author="Author">
              <w:tcPr>
                <w:tcW w:w="1688" w:type="dxa"/>
                <w:vAlign w:val="bottom"/>
              </w:tcPr>
            </w:tcPrChange>
          </w:tcPr>
          <w:p w14:paraId="036C8DD6" w14:textId="77777777" w:rsidR="008E538F" w:rsidRPr="0017027A" w:rsidRDefault="008E538F" w:rsidP="00D31353">
            <w:pPr>
              <w:keepNext/>
              <w:jc w:val="center"/>
              <w:rPr>
                <w:iCs/>
                <w:lang w:val="cs-CZ"/>
              </w:rPr>
            </w:pPr>
            <w:r w:rsidRPr="0017027A">
              <w:rPr>
                <w:lang w:val="cs-CZ"/>
              </w:rPr>
              <w:t>8,9</w:t>
            </w:r>
          </w:p>
          <w:p w14:paraId="768A0DA6" w14:textId="77777777" w:rsidR="008E538F" w:rsidRPr="0017027A" w:rsidRDefault="008E538F" w:rsidP="00D31353">
            <w:pPr>
              <w:keepNext/>
              <w:jc w:val="center"/>
              <w:rPr>
                <w:iCs/>
                <w:lang w:val="cs-CZ"/>
              </w:rPr>
            </w:pPr>
            <w:r w:rsidRPr="0017027A">
              <w:rPr>
                <w:lang w:val="cs-CZ"/>
              </w:rPr>
              <w:t>(8,2; 10,4)</w:t>
            </w:r>
          </w:p>
        </w:tc>
        <w:tc>
          <w:tcPr>
            <w:tcW w:w="1770" w:type="dxa"/>
            <w:vAlign w:val="bottom"/>
            <w:tcPrChange w:id="101" w:author="Author">
              <w:tcPr>
                <w:tcW w:w="1770" w:type="dxa"/>
                <w:vAlign w:val="bottom"/>
              </w:tcPr>
            </w:tcPrChange>
          </w:tcPr>
          <w:p w14:paraId="293AA160" w14:textId="77777777" w:rsidR="008E538F" w:rsidRPr="0017027A" w:rsidRDefault="008E538F" w:rsidP="00D31353">
            <w:pPr>
              <w:keepNext/>
              <w:jc w:val="center"/>
              <w:rPr>
                <w:iCs/>
                <w:lang w:val="cs-CZ"/>
              </w:rPr>
            </w:pPr>
            <w:r w:rsidRPr="0017027A">
              <w:rPr>
                <w:lang w:val="cs-CZ"/>
              </w:rPr>
              <w:t>8,2</w:t>
            </w:r>
          </w:p>
          <w:p w14:paraId="494DB452" w14:textId="77777777" w:rsidR="008E538F" w:rsidRPr="0017027A" w:rsidRDefault="008E538F" w:rsidP="00D31353">
            <w:pPr>
              <w:keepNext/>
              <w:jc w:val="center"/>
              <w:rPr>
                <w:iCs/>
                <w:lang w:val="cs-CZ"/>
              </w:rPr>
            </w:pPr>
            <w:r w:rsidRPr="0017027A">
              <w:rPr>
                <w:lang w:val="cs-CZ"/>
              </w:rPr>
              <w:t>(7,3; 8,8)</w:t>
            </w:r>
          </w:p>
        </w:tc>
        <w:tc>
          <w:tcPr>
            <w:tcW w:w="1708" w:type="dxa"/>
            <w:vAlign w:val="bottom"/>
            <w:tcPrChange w:id="102" w:author="Author">
              <w:tcPr>
                <w:tcW w:w="1607" w:type="dxa"/>
                <w:vAlign w:val="bottom"/>
              </w:tcPr>
            </w:tcPrChange>
          </w:tcPr>
          <w:p w14:paraId="450B7C77" w14:textId="77777777" w:rsidR="008E538F" w:rsidRPr="0017027A" w:rsidRDefault="008E538F" w:rsidP="00D31353">
            <w:pPr>
              <w:keepNext/>
              <w:jc w:val="center"/>
              <w:rPr>
                <w:iCs/>
                <w:lang w:val="cs-CZ"/>
              </w:rPr>
            </w:pPr>
            <w:r w:rsidRPr="0017027A">
              <w:rPr>
                <w:lang w:val="cs-CZ"/>
              </w:rPr>
              <w:t>6,8</w:t>
            </w:r>
          </w:p>
          <w:p w14:paraId="64B2B06E" w14:textId="77777777" w:rsidR="008E538F" w:rsidRPr="0017027A" w:rsidRDefault="008E538F" w:rsidP="00D31353">
            <w:pPr>
              <w:keepNext/>
              <w:jc w:val="center"/>
              <w:rPr>
                <w:iCs/>
                <w:lang w:val="cs-CZ"/>
              </w:rPr>
            </w:pPr>
            <w:r w:rsidRPr="0017027A">
              <w:rPr>
                <w:lang w:val="cs-CZ"/>
              </w:rPr>
              <w:t>(6,1; 8,1)</w:t>
            </w:r>
          </w:p>
        </w:tc>
      </w:tr>
      <w:tr w:rsidR="008E538F" w:rsidRPr="0017027A" w14:paraId="67B73FF4" w14:textId="77777777" w:rsidTr="0085576B">
        <w:trPr>
          <w:jc w:val="center"/>
          <w:trPrChange w:id="103" w:author="Author">
            <w:trPr>
              <w:gridAfter w:val="0"/>
              <w:wAfter w:w="111" w:type="dxa"/>
              <w:jc w:val="center"/>
            </w:trPr>
          </w:trPrChange>
        </w:trPr>
        <w:tc>
          <w:tcPr>
            <w:tcW w:w="2243" w:type="dxa"/>
            <w:gridSpan w:val="2"/>
            <w:tcPrChange w:id="104" w:author="Author">
              <w:tcPr>
                <w:tcW w:w="2243" w:type="dxa"/>
                <w:gridSpan w:val="2"/>
              </w:tcPr>
            </w:tcPrChange>
          </w:tcPr>
          <w:p w14:paraId="1BA4FB89" w14:textId="77777777" w:rsidR="008E538F" w:rsidRPr="0017027A" w:rsidRDefault="008E538F" w:rsidP="00D31353">
            <w:pPr>
              <w:keepNext/>
              <w:rPr>
                <w:b/>
                <w:bCs/>
                <w:iCs/>
                <w:lang w:val="cs-CZ"/>
              </w:rPr>
            </w:pPr>
            <w:r w:rsidRPr="0017027A">
              <w:rPr>
                <w:lang w:val="cs-CZ"/>
              </w:rPr>
              <w:t>Poměr rizik (HR) (95% IS)</w:t>
            </w:r>
            <w:r w:rsidRPr="0017027A">
              <w:rPr>
                <w:vertAlign w:val="superscript"/>
                <w:lang w:val="cs-CZ"/>
              </w:rPr>
              <w:t>d,e</w:t>
            </w:r>
          </w:p>
        </w:tc>
        <w:tc>
          <w:tcPr>
            <w:tcW w:w="3364" w:type="dxa"/>
            <w:gridSpan w:val="2"/>
            <w:vAlign w:val="bottom"/>
            <w:tcPrChange w:id="105" w:author="Author">
              <w:tcPr>
                <w:tcW w:w="3364" w:type="dxa"/>
                <w:gridSpan w:val="2"/>
                <w:vAlign w:val="bottom"/>
              </w:tcPr>
            </w:tcPrChange>
          </w:tcPr>
          <w:p w14:paraId="23527629" w14:textId="77777777" w:rsidR="008E538F" w:rsidRPr="0017027A" w:rsidRDefault="008E538F" w:rsidP="00D31353">
            <w:pPr>
              <w:keepNext/>
              <w:jc w:val="center"/>
              <w:rPr>
                <w:iCs/>
                <w:lang w:val="cs-CZ"/>
              </w:rPr>
            </w:pPr>
            <w:r w:rsidRPr="0017027A">
              <w:rPr>
                <w:lang w:val="cs-CZ"/>
              </w:rPr>
              <w:t>0,734 (0,591; 0,910)</w:t>
            </w:r>
          </w:p>
        </w:tc>
        <w:tc>
          <w:tcPr>
            <w:tcW w:w="3478" w:type="dxa"/>
            <w:gridSpan w:val="2"/>
            <w:vAlign w:val="bottom"/>
            <w:tcPrChange w:id="106" w:author="Author">
              <w:tcPr>
                <w:tcW w:w="3377" w:type="dxa"/>
                <w:gridSpan w:val="2"/>
                <w:vAlign w:val="bottom"/>
              </w:tcPr>
            </w:tcPrChange>
          </w:tcPr>
          <w:p w14:paraId="2D8BCFFF" w14:textId="77777777" w:rsidR="008E538F" w:rsidRPr="0017027A" w:rsidRDefault="008E538F" w:rsidP="00D31353">
            <w:pPr>
              <w:keepNext/>
              <w:jc w:val="center"/>
              <w:rPr>
                <w:iCs/>
                <w:lang w:val="cs-CZ"/>
              </w:rPr>
            </w:pPr>
            <w:r w:rsidRPr="0017027A">
              <w:rPr>
                <w:lang w:val="cs-CZ"/>
              </w:rPr>
              <w:t>0,689 (0,552; 0,860)</w:t>
            </w:r>
          </w:p>
        </w:tc>
      </w:tr>
      <w:tr w:rsidR="008E538F" w:rsidRPr="0017027A" w14:paraId="0CA228CE" w14:textId="77777777" w:rsidTr="0085576B">
        <w:trPr>
          <w:jc w:val="center"/>
          <w:trPrChange w:id="107" w:author="Author">
            <w:trPr>
              <w:gridAfter w:val="0"/>
              <w:wAfter w:w="111" w:type="dxa"/>
              <w:jc w:val="center"/>
            </w:trPr>
          </w:trPrChange>
        </w:trPr>
        <w:tc>
          <w:tcPr>
            <w:tcW w:w="9085" w:type="dxa"/>
            <w:gridSpan w:val="6"/>
            <w:tcPrChange w:id="108" w:author="Author">
              <w:tcPr>
                <w:tcW w:w="8984" w:type="dxa"/>
                <w:gridSpan w:val="6"/>
              </w:tcPr>
            </w:tcPrChange>
          </w:tcPr>
          <w:p w14:paraId="7C1D5711" w14:textId="77777777" w:rsidR="008E538F" w:rsidRPr="0017027A" w:rsidRDefault="008E538F" w:rsidP="00D31353">
            <w:pPr>
              <w:keepNext/>
              <w:rPr>
                <w:iCs/>
                <w:lang w:val="cs-CZ"/>
              </w:rPr>
            </w:pPr>
            <w:r w:rsidRPr="0017027A">
              <w:rPr>
                <w:b/>
                <w:lang w:val="cs-CZ"/>
              </w:rPr>
              <w:t>Celkové přežití (OS)</w:t>
            </w:r>
          </w:p>
        </w:tc>
      </w:tr>
      <w:tr w:rsidR="008E538F" w:rsidRPr="0017027A" w14:paraId="0AA9E35C" w14:textId="77777777" w:rsidTr="0085576B">
        <w:trPr>
          <w:jc w:val="center"/>
          <w:trPrChange w:id="109" w:author="Author">
            <w:trPr>
              <w:gridAfter w:val="0"/>
              <w:wAfter w:w="111" w:type="dxa"/>
              <w:jc w:val="center"/>
            </w:trPr>
          </w:trPrChange>
        </w:trPr>
        <w:tc>
          <w:tcPr>
            <w:tcW w:w="2243" w:type="dxa"/>
            <w:gridSpan w:val="2"/>
            <w:tcPrChange w:id="110" w:author="Author">
              <w:tcPr>
                <w:tcW w:w="2243" w:type="dxa"/>
                <w:gridSpan w:val="2"/>
              </w:tcPr>
            </w:tcPrChange>
          </w:tcPr>
          <w:p w14:paraId="4404239A" w14:textId="77777777" w:rsidR="008E538F" w:rsidRPr="0017027A" w:rsidRDefault="008E538F" w:rsidP="00D31353">
            <w:pPr>
              <w:keepNext/>
              <w:rPr>
                <w:iCs/>
                <w:lang w:val="cs-CZ"/>
              </w:rPr>
            </w:pPr>
            <w:r w:rsidRPr="0017027A">
              <w:rPr>
                <w:lang w:val="cs-CZ"/>
              </w:rPr>
              <w:t>Počet (%) pacientů s příhodami</w:t>
            </w:r>
          </w:p>
        </w:tc>
        <w:tc>
          <w:tcPr>
            <w:tcW w:w="1676" w:type="dxa"/>
            <w:vAlign w:val="bottom"/>
            <w:tcPrChange w:id="111" w:author="Author">
              <w:tcPr>
                <w:tcW w:w="1676" w:type="dxa"/>
                <w:vAlign w:val="bottom"/>
              </w:tcPr>
            </w:tcPrChange>
          </w:tcPr>
          <w:p w14:paraId="6DD6B0B2" w14:textId="77777777" w:rsidR="008E538F" w:rsidRPr="0017027A" w:rsidRDefault="008E538F" w:rsidP="00D31353">
            <w:pPr>
              <w:keepNext/>
              <w:jc w:val="center"/>
              <w:rPr>
                <w:iCs/>
                <w:lang w:val="cs-CZ"/>
              </w:rPr>
            </w:pPr>
            <w:r w:rsidRPr="0017027A">
              <w:rPr>
                <w:lang w:val="cs-CZ"/>
              </w:rPr>
              <w:t>197 (69,6)</w:t>
            </w:r>
          </w:p>
        </w:tc>
        <w:tc>
          <w:tcPr>
            <w:tcW w:w="1688" w:type="dxa"/>
            <w:vAlign w:val="bottom"/>
            <w:tcPrChange w:id="112" w:author="Author">
              <w:tcPr>
                <w:tcW w:w="1688" w:type="dxa"/>
                <w:vAlign w:val="bottom"/>
              </w:tcPr>
            </w:tcPrChange>
          </w:tcPr>
          <w:p w14:paraId="60459020" w14:textId="77777777" w:rsidR="008E538F" w:rsidRPr="0017027A" w:rsidRDefault="008E538F" w:rsidP="00D31353">
            <w:pPr>
              <w:keepNext/>
              <w:jc w:val="center"/>
              <w:rPr>
                <w:iCs/>
                <w:lang w:val="cs-CZ"/>
              </w:rPr>
            </w:pPr>
            <w:r w:rsidRPr="0017027A">
              <w:rPr>
                <w:lang w:val="cs-CZ"/>
              </w:rPr>
              <w:t>217 (77,0)</w:t>
            </w:r>
          </w:p>
        </w:tc>
        <w:tc>
          <w:tcPr>
            <w:tcW w:w="1770" w:type="dxa"/>
            <w:vAlign w:val="bottom"/>
            <w:tcPrChange w:id="113" w:author="Author">
              <w:tcPr>
                <w:tcW w:w="1770" w:type="dxa"/>
                <w:vAlign w:val="bottom"/>
              </w:tcPr>
            </w:tcPrChange>
          </w:tcPr>
          <w:p w14:paraId="67B71861" w14:textId="77777777" w:rsidR="008E538F" w:rsidRPr="0017027A" w:rsidRDefault="008E538F" w:rsidP="00D31353">
            <w:pPr>
              <w:keepNext/>
              <w:jc w:val="center"/>
              <w:rPr>
                <w:iCs/>
                <w:lang w:val="cs-CZ"/>
              </w:rPr>
            </w:pPr>
            <w:r w:rsidRPr="0017027A">
              <w:rPr>
                <w:lang w:val="cs-CZ"/>
              </w:rPr>
              <w:t>180 (70,9)</w:t>
            </w:r>
          </w:p>
        </w:tc>
        <w:tc>
          <w:tcPr>
            <w:tcW w:w="1708" w:type="dxa"/>
            <w:vAlign w:val="bottom"/>
            <w:tcPrChange w:id="114" w:author="Author">
              <w:tcPr>
                <w:tcW w:w="1607" w:type="dxa"/>
                <w:vAlign w:val="bottom"/>
              </w:tcPr>
            </w:tcPrChange>
          </w:tcPr>
          <w:p w14:paraId="762F2BA2" w14:textId="77777777" w:rsidR="008E538F" w:rsidRPr="0017027A" w:rsidRDefault="008E538F" w:rsidP="00D31353">
            <w:pPr>
              <w:keepNext/>
              <w:jc w:val="center"/>
              <w:rPr>
                <w:iCs/>
                <w:lang w:val="cs-CZ"/>
              </w:rPr>
            </w:pPr>
            <w:r w:rsidRPr="0017027A">
              <w:rPr>
                <w:lang w:val="cs-CZ"/>
              </w:rPr>
              <w:t>207 (81,8)</w:t>
            </w:r>
          </w:p>
        </w:tc>
      </w:tr>
      <w:tr w:rsidR="008E538F" w:rsidRPr="0017027A" w14:paraId="298226F6" w14:textId="77777777" w:rsidTr="0085576B">
        <w:trPr>
          <w:jc w:val="center"/>
          <w:trPrChange w:id="115" w:author="Author">
            <w:trPr>
              <w:gridAfter w:val="0"/>
              <w:wAfter w:w="111" w:type="dxa"/>
              <w:jc w:val="center"/>
            </w:trPr>
          </w:trPrChange>
        </w:trPr>
        <w:tc>
          <w:tcPr>
            <w:tcW w:w="2243" w:type="dxa"/>
            <w:gridSpan w:val="2"/>
            <w:tcPrChange w:id="116" w:author="Author">
              <w:tcPr>
                <w:tcW w:w="2243" w:type="dxa"/>
                <w:gridSpan w:val="2"/>
              </w:tcPr>
            </w:tcPrChange>
          </w:tcPr>
          <w:p w14:paraId="3283FD7D" w14:textId="77777777" w:rsidR="008E538F" w:rsidRPr="0017027A" w:rsidRDefault="008E538F" w:rsidP="00D31353">
            <w:pPr>
              <w:keepNext/>
              <w:rPr>
                <w:iCs/>
                <w:lang w:val="cs-CZ"/>
              </w:rPr>
            </w:pPr>
            <w:r w:rsidRPr="0017027A">
              <w:rPr>
                <w:lang w:val="cs-CZ"/>
              </w:rPr>
              <w:t xml:space="preserve">Medián v měsících </w:t>
            </w:r>
          </w:p>
          <w:p w14:paraId="0CA07FAD" w14:textId="77777777" w:rsidR="008E538F" w:rsidRPr="0017027A" w:rsidRDefault="008E538F" w:rsidP="00D31353">
            <w:pPr>
              <w:keepNext/>
              <w:rPr>
                <w:iCs/>
                <w:lang w:val="cs-CZ"/>
              </w:rPr>
            </w:pPr>
            <w:r w:rsidRPr="0017027A">
              <w:rPr>
                <w:lang w:val="cs-CZ"/>
              </w:rPr>
              <w:t>(95% IS)</w:t>
            </w:r>
            <w:r w:rsidRPr="0017027A">
              <w:rPr>
                <w:vertAlign w:val="superscript"/>
                <w:lang w:val="cs-CZ"/>
              </w:rPr>
              <w:t>c</w:t>
            </w:r>
          </w:p>
        </w:tc>
        <w:tc>
          <w:tcPr>
            <w:tcW w:w="1676" w:type="dxa"/>
            <w:vAlign w:val="bottom"/>
            <w:tcPrChange w:id="117" w:author="Author">
              <w:tcPr>
                <w:tcW w:w="1676" w:type="dxa"/>
                <w:vAlign w:val="bottom"/>
              </w:tcPr>
            </w:tcPrChange>
          </w:tcPr>
          <w:p w14:paraId="044ECC78" w14:textId="77777777" w:rsidR="008E538F" w:rsidRPr="0017027A" w:rsidRDefault="008E538F" w:rsidP="00D31353">
            <w:pPr>
              <w:keepNext/>
              <w:jc w:val="center"/>
              <w:rPr>
                <w:iCs/>
                <w:lang w:val="cs-CZ"/>
              </w:rPr>
            </w:pPr>
            <w:r w:rsidRPr="0017027A">
              <w:rPr>
                <w:lang w:val="cs-CZ"/>
              </w:rPr>
              <w:t>18,2</w:t>
            </w:r>
          </w:p>
          <w:p w14:paraId="5E06C90B" w14:textId="77777777" w:rsidR="008E538F" w:rsidRPr="0017027A" w:rsidRDefault="008E538F" w:rsidP="00D31353">
            <w:pPr>
              <w:keepNext/>
              <w:jc w:val="center"/>
              <w:rPr>
                <w:iCs/>
                <w:lang w:val="cs-CZ"/>
              </w:rPr>
            </w:pPr>
            <w:r w:rsidRPr="0017027A">
              <w:rPr>
                <w:lang w:val="cs-CZ"/>
              </w:rPr>
              <w:t>(16,1; 20,6)</w:t>
            </w:r>
          </w:p>
        </w:tc>
        <w:tc>
          <w:tcPr>
            <w:tcW w:w="1688" w:type="dxa"/>
            <w:vAlign w:val="bottom"/>
            <w:tcPrChange w:id="118" w:author="Author">
              <w:tcPr>
                <w:tcW w:w="1688" w:type="dxa"/>
                <w:vAlign w:val="bottom"/>
              </w:tcPr>
            </w:tcPrChange>
          </w:tcPr>
          <w:p w14:paraId="455BA6B4" w14:textId="77777777" w:rsidR="008E538F" w:rsidRPr="0017027A" w:rsidRDefault="008E538F" w:rsidP="00D31353">
            <w:pPr>
              <w:keepNext/>
              <w:jc w:val="center"/>
              <w:rPr>
                <w:iCs/>
                <w:lang w:val="cs-CZ"/>
              </w:rPr>
            </w:pPr>
            <w:r w:rsidRPr="0017027A">
              <w:rPr>
                <w:lang w:val="cs-CZ"/>
              </w:rPr>
              <w:t>15,6</w:t>
            </w:r>
          </w:p>
          <w:p w14:paraId="68171CF5" w14:textId="77777777" w:rsidR="008E538F" w:rsidRPr="0017027A" w:rsidRDefault="008E538F" w:rsidP="00D31353">
            <w:pPr>
              <w:keepNext/>
              <w:jc w:val="center"/>
              <w:rPr>
                <w:iCs/>
                <w:lang w:val="cs-CZ"/>
              </w:rPr>
            </w:pPr>
            <w:r w:rsidRPr="0017027A">
              <w:rPr>
                <w:lang w:val="cs-CZ"/>
              </w:rPr>
              <w:t>(13,7; 16,9)</w:t>
            </w:r>
          </w:p>
        </w:tc>
        <w:tc>
          <w:tcPr>
            <w:tcW w:w="1770" w:type="dxa"/>
            <w:vAlign w:val="bottom"/>
            <w:tcPrChange w:id="119" w:author="Author">
              <w:tcPr>
                <w:tcW w:w="1770" w:type="dxa"/>
                <w:vAlign w:val="bottom"/>
              </w:tcPr>
            </w:tcPrChange>
          </w:tcPr>
          <w:p w14:paraId="59BECD7A" w14:textId="77777777" w:rsidR="008E538F" w:rsidRPr="0017027A" w:rsidRDefault="008E538F" w:rsidP="00D31353">
            <w:pPr>
              <w:keepNext/>
              <w:jc w:val="center"/>
              <w:rPr>
                <w:iCs/>
                <w:lang w:val="cs-CZ"/>
              </w:rPr>
            </w:pPr>
            <w:r w:rsidRPr="0017027A">
              <w:rPr>
                <w:lang w:val="cs-CZ"/>
              </w:rPr>
              <w:t>14,3</w:t>
            </w:r>
          </w:p>
          <w:p w14:paraId="07DD9F6F" w14:textId="77777777" w:rsidR="008E538F" w:rsidRPr="0017027A" w:rsidRDefault="008E538F" w:rsidP="00D31353">
            <w:pPr>
              <w:keepNext/>
              <w:jc w:val="center"/>
              <w:rPr>
                <w:iCs/>
                <w:lang w:val="cs-CZ"/>
              </w:rPr>
            </w:pPr>
            <w:r w:rsidRPr="0017027A">
              <w:rPr>
                <w:lang w:val="cs-CZ"/>
              </w:rPr>
              <w:t>(12,1; 16,4)</w:t>
            </w:r>
          </w:p>
        </w:tc>
        <w:tc>
          <w:tcPr>
            <w:tcW w:w="1708" w:type="dxa"/>
            <w:vAlign w:val="bottom"/>
            <w:tcPrChange w:id="120" w:author="Author">
              <w:tcPr>
                <w:tcW w:w="1607" w:type="dxa"/>
                <w:vAlign w:val="bottom"/>
              </w:tcPr>
            </w:tcPrChange>
          </w:tcPr>
          <w:p w14:paraId="5C3A1E32" w14:textId="77777777" w:rsidR="008E538F" w:rsidRPr="0017027A" w:rsidRDefault="008E538F" w:rsidP="00D31353">
            <w:pPr>
              <w:keepNext/>
              <w:jc w:val="center"/>
              <w:rPr>
                <w:iCs/>
                <w:lang w:val="cs-CZ"/>
              </w:rPr>
            </w:pPr>
            <w:r w:rsidRPr="0017027A">
              <w:rPr>
                <w:lang w:val="cs-CZ"/>
              </w:rPr>
              <w:t>12,2</w:t>
            </w:r>
          </w:p>
          <w:p w14:paraId="3CA538D5" w14:textId="77777777" w:rsidR="008E538F" w:rsidRPr="0017027A" w:rsidRDefault="008E538F" w:rsidP="00D31353">
            <w:pPr>
              <w:keepNext/>
              <w:jc w:val="center"/>
              <w:rPr>
                <w:iCs/>
                <w:lang w:val="cs-CZ"/>
              </w:rPr>
            </w:pPr>
            <w:r w:rsidRPr="0017027A">
              <w:rPr>
                <w:lang w:val="cs-CZ"/>
              </w:rPr>
              <w:t>(10,3; 13,7)</w:t>
            </w:r>
          </w:p>
        </w:tc>
      </w:tr>
      <w:tr w:rsidR="008E538F" w:rsidRPr="0017027A" w14:paraId="3DFD1ADA" w14:textId="77777777" w:rsidTr="0085576B">
        <w:trPr>
          <w:jc w:val="center"/>
          <w:trPrChange w:id="121" w:author="Author">
            <w:trPr>
              <w:gridAfter w:val="0"/>
              <w:wAfter w:w="111" w:type="dxa"/>
              <w:jc w:val="center"/>
            </w:trPr>
          </w:trPrChange>
        </w:trPr>
        <w:tc>
          <w:tcPr>
            <w:tcW w:w="2243" w:type="dxa"/>
            <w:gridSpan w:val="2"/>
            <w:vAlign w:val="center"/>
            <w:tcPrChange w:id="122" w:author="Author">
              <w:tcPr>
                <w:tcW w:w="2243" w:type="dxa"/>
                <w:gridSpan w:val="2"/>
                <w:vAlign w:val="center"/>
              </w:tcPr>
            </w:tcPrChange>
          </w:tcPr>
          <w:p w14:paraId="011D6E35" w14:textId="77777777" w:rsidR="008E538F" w:rsidRPr="0017027A" w:rsidRDefault="008E538F" w:rsidP="00D31353">
            <w:pPr>
              <w:keepNext/>
              <w:rPr>
                <w:iCs/>
                <w:lang w:val="cs-CZ"/>
              </w:rPr>
            </w:pPr>
            <w:r w:rsidRPr="0017027A">
              <w:rPr>
                <w:lang w:val="cs-CZ"/>
              </w:rPr>
              <w:t xml:space="preserve">Poměr rizik (HR) (95% IS) </w:t>
            </w:r>
            <w:r w:rsidRPr="0017027A">
              <w:rPr>
                <w:vertAlign w:val="superscript"/>
                <w:lang w:val="cs-CZ"/>
              </w:rPr>
              <w:t>d,e</w:t>
            </w:r>
          </w:p>
        </w:tc>
        <w:tc>
          <w:tcPr>
            <w:tcW w:w="3364" w:type="dxa"/>
            <w:gridSpan w:val="2"/>
            <w:vAlign w:val="bottom"/>
            <w:tcPrChange w:id="123" w:author="Author">
              <w:tcPr>
                <w:tcW w:w="3364" w:type="dxa"/>
                <w:gridSpan w:val="2"/>
                <w:vAlign w:val="bottom"/>
              </w:tcPr>
            </w:tcPrChange>
          </w:tcPr>
          <w:p w14:paraId="61199BA1" w14:textId="77777777" w:rsidR="008E538F" w:rsidRPr="0017027A" w:rsidRDefault="008E538F" w:rsidP="00D31353">
            <w:pPr>
              <w:keepNext/>
              <w:jc w:val="center"/>
              <w:rPr>
                <w:iCs/>
                <w:lang w:val="cs-CZ"/>
              </w:rPr>
            </w:pPr>
            <w:r w:rsidRPr="0017027A">
              <w:rPr>
                <w:lang w:val="cs-CZ"/>
              </w:rPr>
              <w:t>0,784 (0,644; 0,954)</w:t>
            </w:r>
          </w:p>
        </w:tc>
        <w:tc>
          <w:tcPr>
            <w:tcW w:w="3478" w:type="dxa"/>
            <w:gridSpan w:val="2"/>
            <w:vAlign w:val="bottom"/>
            <w:tcPrChange w:id="124" w:author="Author">
              <w:tcPr>
                <w:tcW w:w="3377" w:type="dxa"/>
                <w:gridSpan w:val="2"/>
                <w:vAlign w:val="bottom"/>
              </w:tcPr>
            </w:tcPrChange>
          </w:tcPr>
          <w:p w14:paraId="2E74480E" w14:textId="77777777" w:rsidR="008E538F" w:rsidRPr="0017027A" w:rsidRDefault="008E538F" w:rsidP="00D31353">
            <w:pPr>
              <w:keepNext/>
              <w:jc w:val="center"/>
              <w:rPr>
                <w:iCs/>
                <w:lang w:val="cs-CZ"/>
              </w:rPr>
            </w:pPr>
            <w:r w:rsidRPr="0017027A">
              <w:rPr>
                <w:lang w:val="cs-CZ"/>
              </w:rPr>
              <w:t>0,763 (0,622; 0,936)</w:t>
            </w:r>
          </w:p>
        </w:tc>
      </w:tr>
      <w:tr w:rsidR="008E538F" w:rsidRPr="0017027A" w14:paraId="27FC4011" w14:textId="77777777" w:rsidTr="0085576B">
        <w:trPr>
          <w:gridBefore w:val="1"/>
          <w:wBefore w:w="6" w:type="dxa"/>
          <w:jc w:val="center"/>
          <w:trPrChange w:id="125" w:author="Author">
            <w:trPr>
              <w:gridBefore w:val="1"/>
              <w:wBefore w:w="6" w:type="dxa"/>
              <w:jc w:val="center"/>
            </w:trPr>
          </w:trPrChange>
        </w:trPr>
        <w:tc>
          <w:tcPr>
            <w:tcW w:w="9079" w:type="dxa"/>
            <w:gridSpan w:val="5"/>
            <w:tcPrChange w:id="126" w:author="Author">
              <w:tcPr>
                <w:tcW w:w="9089" w:type="dxa"/>
                <w:gridSpan w:val="7"/>
              </w:tcPr>
            </w:tcPrChange>
          </w:tcPr>
          <w:p w14:paraId="31FBE7E6" w14:textId="77777777" w:rsidR="008E538F" w:rsidRPr="0017027A" w:rsidRDefault="008E538F" w:rsidP="00D31353">
            <w:pPr>
              <w:keepNext/>
              <w:rPr>
                <w:b/>
                <w:lang w:val="cs-CZ"/>
              </w:rPr>
            </w:pPr>
            <w:r w:rsidRPr="0017027A">
              <w:rPr>
                <w:b/>
                <w:lang w:val="cs-CZ"/>
              </w:rPr>
              <w:t>Míra objektivní odpovědi (ORR), doba trvání odpovědi (DOR)</w:t>
            </w:r>
          </w:p>
        </w:tc>
      </w:tr>
      <w:tr w:rsidR="008E538F" w:rsidRPr="0017027A" w14:paraId="6FF8C5AD" w14:textId="77777777" w:rsidTr="0085576B">
        <w:trPr>
          <w:jc w:val="center"/>
          <w:trPrChange w:id="127" w:author="Author">
            <w:trPr>
              <w:gridAfter w:val="0"/>
              <w:wAfter w:w="111" w:type="dxa"/>
              <w:jc w:val="center"/>
            </w:trPr>
          </w:trPrChange>
        </w:trPr>
        <w:tc>
          <w:tcPr>
            <w:tcW w:w="2243" w:type="dxa"/>
            <w:gridSpan w:val="2"/>
            <w:tcBorders>
              <w:bottom w:val="single" w:sz="4" w:space="0" w:color="auto"/>
            </w:tcBorders>
            <w:tcPrChange w:id="128" w:author="Author">
              <w:tcPr>
                <w:tcW w:w="2243" w:type="dxa"/>
                <w:gridSpan w:val="2"/>
                <w:tcBorders>
                  <w:bottom w:val="single" w:sz="4" w:space="0" w:color="auto"/>
                </w:tcBorders>
              </w:tcPr>
            </w:tcPrChange>
          </w:tcPr>
          <w:p w14:paraId="13329A08" w14:textId="77777777" w:rsidR="008E538F" w:rsidRPr="0017027A" w:rsidRDefault="008E538F" w:rsidP="00D31353">
            <w:pPr>
              <w:rPr>
                <w:iCs/>
                <w:lang w:val="cs-CZ"/>
              </w:rPr>
            </w:pPr>
            <w:r w:rsidRPr="0017027A">
              <w:rPr>
                <w:lang w:val="cs-CZ"/>
              </w:rPr>
              <w:t>ORR (%) (95% CI)</w:t>
            </w:r>
          </w:p>
        </w:tc>
        <w:tc>
          <w:tcPr>
            <w:tcW w:w="1676" w:type="dxa"/>
            <w:tcBorders>
              <w:bottom w:val="single" w:sz="4" w:space="0" w:color="auto"/>
            </w:tcBorders>
            <w:vAlign w:val="bottom"/>
            <w:tcPrChange w:id="129" w:author="Author">
              <w:tcPr>
                <w:tcW w:w="1676" w:type="dxa"/>
                <w:tcBorders>
                  <w:bottom w:val="single" w:sz="4" w:space="0" w:color="auto"/>
                </w:tcBorders>
                <w:vAlign w:val="bottom"/>
              </w:tcPr>
            </w:tcPrChange>
          </w:tcPr>
          <w:p w14:paraId="174BCDD2" w14:textId="77777777" w:rsidR="008E538F" w:rsidRPr="0017027A" w:rsidRDefault="008E538F" w:rsidP="00D31353">
            <w:pPr>
              <w:jc w:val="center"/>
              <w:rPr>
                <w:iCs/>
                <w:lang w:val="cs-CZ"/>
              </w:rPr>
            </w:pPr>
            <w:r w:rsidRPr="0017027A">
              <w:rPr>
                <w:lang w:val="cs-CZ"/>
              </w:rPr>
              <w:t>48,1 (42,1; 54,1)</w:t>
            </w:r>
          </w:p>
        </w:tc>
        <w:tc>
          <w:tcPr>
            <w:tcW w:w="1688" w:type="dxa"/>
            <w:tcBorders>
              <w:bottom w:val="single" w:sz="4" w:space="0" w:color="auto"/>
            </w:tcBorders>
            <w:vAlign w:val="bottom"/>
            <w:tcPrChange w:id="130" w:author="Author">
              <w:tcPr>
                <w:tcW w:w="1688" w:type="dxa"/>
                <w:tcBorders>
                  <w:bottom w:val="single" w:sz="4" w:space="0" w:color="auto"/>
                </w:tcBorders>
                <w:vAlign w:val="bottom"/>
              </w:tcPr>
            </w:tcPrChange>
          </w:tcPr>
          <w:p w14:paraId="5223AB82" w14:textId="77777777" w:rsidR="008E538F" w:rsidRPr="0017027A" w:rsidRDefault="008E538F" w:rsidP="00D31353">
            <w:pPr>
              <w:jc w:val="center"/>
              <w:rPr>
                <w:iCs/>
                <w:lang w:val="cs-CZ"/>
              </w:rPr>
            </w:pPr>
            <w:r w:rsidRPr="0017027A">
              <w:rPr>
                <w:lang w:val="cs-CZ"/>
              </w:rPr>
              <w:t>47,5 (41,6; 53,5)</w:t>
            </w:r>
          </w:p>
        </w:tc>
        <w:tc>
          <w:tcPr>
            <w:tcW w:w="1770" w:type="dxa"/>
            <w:tcBorders>
              <w:bottom w:val="single" w:sz="4" w:space="0" w:color="auto"/>
            </w:tcBorders>
            <w:vAlign w:val="bottom"/>
            <w:tcPrChange w:id="131" w:author="Author">
              <w:tcPr>
                <w:tcW w:w="1770" w:type="dxa"/>
                <w:tcBorders>
                  <w:bottom w:val="single" w:sz="4" w:space="0" w:color="auto"/>
                </w:tcBorders>
                <w:vAlign w:val="bottom"/>
              </w:tcPr>
            </w:tcPrChange>
          </w:tcPr>
          <w:p w14:paraId="3D77793C" w14:textId="77777777" w:rsidR="008E538F" w:rsidRPr="0017027A" w:rsidRDefault="008E538F" w:rsidP="00D31353">
            <w:pPr>
              <w:jc w:val="center"/>
              <w:rPr>
                <w:iCs/>
                <w:lang w:val="cs-CZ"/>
              </w:rPr>
            </w:pPr>
            <w:r w:rsidRPr="0017027A">
              <w:rPr>
                <w:lang w:val="cs-CZ"/>
              </w:rPr>
              <w:t>42,5 (36,4; 48,9)</w:t>
            </w:r>
          </w:p>
        </w:tc>
        <w:tc>
          <w:tcPr>
            <w:tcW w:w="1708" w:type="dxa"/>
            <w:tcBorders>
              <w:bottom w:val="single" w:sz="4" w:space="0" w:color="auto"/>
            </w:tcBorders>
            <w:vAlign w:val="bottom"/>
            <w:tcPrChange w:id="132" w:author="Author">
              <w:tcPr>
                <w:tcW w:w="1607" w:type="dxa"/>
                <w:tcBorders>
                  <w:bottom w:val="single" w:sz="4" w:space="0" w:color="auto"/>
                </w:tcBorders>
                <w:vAlign w:val="bottom"/>
              </w:tcPr>
            </w:tcPrChange>
          </w:tcPr>
          <w:p w14:paraId="2B72D8ED" w14:textId="77777777" w:rsidR="008E538F" w:rsidRPr="0017027A" w:rsidRDefault="008E538F" w:rsidP="00D31353">
            <w:pPr>
              <w:jc w:val="center"/>
              <w:rPr>
                <w:iCs/>
                <w:lang w:val="cs-CZ"/>
              </w:rPr>
            </w:pPr>
            <w:r w:rsidRPr="0017027A">
              <w:rPr>
                <w:lang w:val="cs-CZ"/>
              </w:rPr>
              <w:t>39,1 (33,1; 45,4)</w:t>
            </w:r>
          </w:p>
        </w:tc>
      </w:tr>
      <w:tr w:rsidR="008E538F" w:rsidRPr="0017027A" w14:paraId="60ACE288" w14:textId="77777777" w:rsidTr="0085576B">
        <w:trPr>
          <w:gridBefore w:val="1"/>
          <w:wBefore w:w="6" w:type="dxa"/>
          <w:jc w:val="center"/>
          <w:trPrChange w:id="133" w:author="Author">
            <w:trPr>
              <w:gridBefore w:val="1"/>
              <w:wBefore w:w="6" w:type="dxa"/>
              <w:jc w:val="center"/>
            </w:trPr>
          </w:trPrChange>
        </w:trPr>
        <w:tc>
          <w:tcPr>
            <w:tcW w:w="2237" w:type="dxa"/>
            <w:tcBorders>
              <w:bottom w:val="single" w:sz="4" w:space="0" w:color="auto"/>
            </w:tcBorders>
            <w:tcPrChange w:id="134" w:author="Author">
              <w:tcPr>
                <w:tcW w:w="2237" w:type="dxa"/>
                <w:tcBorders>
                  <w:bottom w:val="single" w:sz="4" w:space="0" w:color="auto"/>
                </w:tcBorders>
              </w:tcPr>
            </w:tcPrChange>
          </w:tcPr>
          <w:p w14:paraId="35C465ED" w14:textId="77777777" w:rsidR="008E538F" w:rsidRPr="0017027A" w:rsidDel="00240AE2" w:rsidRDefault="008E538F" w:rsidP="00D31353">
            <w:pPr>
              <w:rPr>
                <w:lang w:val="cs-CZ"/>
              </w:rPr>
            </w:pPr>
            <w:r w:rsidRPr="0017027A">
              <w:rPr>
                <w:lang w:val="cs-CZ"/>
              </w:rPr>
              <w:t>DOR Medián v měsících (95% CI)</w:t>
            </w:r>
          </w:p>
        </w:tc>
        <w:tc>
          <w:tcPr>
            <w:tcW w:w="1676" w:type="dxa"/>
            <w:tcBorders>
              <w:bottom w:val="single" w:sz="4" w:space="0" w:color="auto"/>
            </w:tcBorders>
            <w:vAlign w:val="bottom"/>
            <w:tcPrChange w:id="135" w:author="Author">
              <w:tcPr>
                <w:tcW w:w="1676" w:type="dxa"/>
                <w:tcBorders>
                  <w:bottom w:val="single" w:sz="4" w:space="0" w:color="auto"/>
                </w:tcBorders>
                <w:vAlign w:val="bottom"/>
              </w:tcPr>
            </w:tcPrChange>
          </w:tcPr>
          <w:p w14:paraId="4A86F41D" w14:textId="77777777" w:rsidR="008E538F" w:rsidRPr="0017027A" w:rsidDel="00240AE2" w:rsidRDefault="008E538F" w:rsidP="00D31353">
            <w:pPr>
              <w:jc w:val="center"/>
              <w:rPr>
                <w:lang w:val="cs-CZ"/>
              </w:rPr>
            </w:pPr>
            <w:r w:rsidRPr="0017027A">
              <w:rPr>
                <w:lang w:val="cs-CZ"/>
              </w:rPr>
              <w:t>9,0 (7,5; 10,4)</w:t>
            </w:r>
          </w:p>
        </w:tc>
        <w:tc>
          <w:tcPr>
            <w:tcW w:w="1688" w:type="dxa"/>
            <w:tcBorders>
              <w:bottom w:val="single" w:sz="4" w:space="0" w:color="auto"/>
            </w:tcBorders>
            <w:vAlign w:val="bottom"/>
            <w:tcPrChange w:id="136" w:author="Author">
              <w:tcPr>
                <w:tcW w:w="1688" w:type="dxa"/>
                <w:tcBorders>
                  <w:bottom w:val="single" w:sz="4" w:space="0" w:color="auto"/>
                </w:tcBorders>
                <w:vAlign w:val="bottom"/>
              </w:tcPr>
            </w:tcPrChange>
          </w:tcPr>
          <w:p w14:paraId="364FCD29" w14:textId="77777777" w:rsidR="008E538F" w:rsidRPr="0017027A" w:rsidDel="00240AE2" w:rsidRDefault="008E538F" w:rsidP="00D31353">
            <w:pPr>
              <w:jc w:val="center"/>
              <w:rPr>
                <w:lang w:val="cs-CZ"/>
              </w:rPr>
            </w:pPr>
            <w:r w:rsidRPr="0017027A">
              <w:rPr>
                <w:lang w:val="cs-CZ"/>
              </w:rPr>
              <w:t>8,1 (6,5; 11,4)</w:t>
            </w:r>
          </w:p>
        </w:tc>
        <w:tc>
          <w:tcPr>
            <w:tcW w:w="1770" w:type="dxa"/>
            <w:tcBorders>
              <w:bottom w:val="single" w:sz="4" w:space="0" w:color="auto"/>
            </w:tcBorders>
            <w:vAlign w:val="bottom"/>
            <w:tcPrChange w:id="137" w:author="Author">
              <w:tcPr>
                <w:tcW w:w="1770" w:type="dxa"/>
                <w:tcBorders>
                  <w:bottom w:val="single" w:sz="4" w:space="0" w:color="auto"/>
                </w:tcBorders>
                <w:vAlign w:val="bottom"/>
              </w:tcPr>
            </w:tcPrChange>
          </w:tcPr>
          <w:p w14:paraId="2E7E6275" w14:textId="77777777" w:rsidR="008E538F" w:rsidRPr="0017027A" w:rsidDel="00F104B7" w:rsidRDefault="008E538F" w:rsidP="00D31353">
            <w:pPr>
              <w:jc w:val="center"/>
              <w:rPr>
                <w:lang w:val="cs-CZ"/>
              </w:rPr>
            </w:pPr>
            <w:r w:rsidRPr="0017027A">
              <w:rPr>
                <w:lang w:val="cs-CZ"/>
              </w:rPr>
              <w:t>6,3 (5,4; 8,3)</w:t>
            </w:r>
          </w:p>
        </w:tc>
        <w:tc>
          <w:tcPr>
            <w:tcW w:w="1708" w:type="dxa"/>
            <w:tcBorders>
              <w:bottom w:val="single" w:sz="4" w:space="0" w:color="auto"/>
            </w:tcBorders>
            <w:vAlign w:val="bottom"/>
            <w:tcPrChange w:id="138" w:author="Author">
              <w:tcPr>
                <w:tcW w:w="1718" w:type="dxa"/>
                <w:gridSpan w:val="3"/>
                <w:tcBorders>
                  <w:bottom w:val="single" w:sz="4" w:space="0" w:color="auto"/>
                </w:tcBorders>
                <w:vAlign w:val="bottom"/>
              </w:tcPr>
            </w:tcPrChange>
          </w:tcPr>
          <w:p w14:paraId="4193DDB3" w14:textId="77777777" w:rsidR="008E538F" w:rsidRPr="0017027A" w:rsidDel="00F104B7" w:rsidRDefault="008E538F" w:rsidP="00D31353">
            <w:pPr>
              <w:jc w:val="center"/>
              <w:rPr>
                <w:lang w:val="cs-CZ"/>
              </w:rPr>
            </w:pPr>
            <w:r w:rsidRPr="0017027A">
              <w:rPr>
                <w:lang w:val="cs-CZ"/>
              </w:rPr>
              <w:t>6,1 (4,4; 6,3)</w:t>
            </w:r>
          </w:p>
        </w:tc>
      </w:tr>
      <w:tr w:rsidR="008E538F" w:rsidRPr="008C2064" w14:paraId="7F339474" w14:textId="77777777" w:rsidTr="0085576B">
        <w:trPr>
          <w:jc w:val="center"/>
          <w:trPrChange w:id="139" w:author="Author">
            <w:trPr>
              <w:gridAfter w:val="0"/>
              <w:wAfter w:w="111" w:type="dxa"/>
              <w:jc w:val="center"/>
            </w:trPr>
          </w:trPrChange>
        </w:trPr>
        <w:tc>
          <w:tcPr>
            <w:tcW w:w="9085" w:type="dxa"/>
            <w:gridSpan w:val="6"/>
            <w:tcBorders>
              <w:top w:val="single" w:sz="4" w:space="0" w:color="auto"/>
              <w:left w:val="nil"/>
              <w:bottom w:val="nil"/>
              <w:right w:val="nil"/>
            </w:tcBorders>
            <w:tcPrChange w:id="140" w:author="Author">
              <w:tcPr>
                <w:tcW w:w="8984" w:type="dxa"/>
                <w:gridSpan w:val="6"/>
                <w:tcBorders>
                  <w:top w:val="single" w:sz="4" w:space="0" w:color="auto"/>
                  <w:left w:val="nil"/>
                  <w:bottom w:val="nil"/>
                  <w:right w:val="nil"/>
                </w:tcBorders>
              </w:tcPr>
            </w:tcPrChange>
          </w:tcPr>
          <w:p w14:paraId="637B78AF" w14:textId="77777777" w:rsidR="008E538F" w:rsidRPr="0017027A" w:rsidRDefault="008E538F" w:rsidP="001E3D4F">
            <w:pPr>
              <w:numPr>
                <w:ilvl w:val="0"/>
                <w:numId w:val="41"/>
              </w:numPr>
              <w:rPr>
                <w:iCs/>
                <w:lang w:val="cs-CZ"/>
              </w:rPr>
            </w:pPr>
            <w:r w:rsidRPr="0017027A">
              <w:rPr>
                <w:iCs/>
                <w:lang w:val="cs-CZ"/>
              </w:rPr>
              <w:t>Doba uzavření sběru údajů pro studii SPOTLIGHT: 8. září 2023, medián doby následného sledování ramene zolbetuximabu v kombinaci s režimem mFOLFOX6 byl 18,0 měsíců.</w:t>
            </w:r>
          </w:p>
          <w:p w14:paraId="12D1C664" w14:textId="77777777" w:rsidR="008E538F" w:rsidRPr="0017027A" w:rsidRDefault="008E538F" w:rsidP="001E3D4F">
            <w:pPr>
              <w:numPr>
                <w:ilvl w:val="0"/>
                <w:numId w:val="41"/>
              </w:numPr>
              <w:rPr>
                <w:iCs/>
                <w:lang w:val="cs-CZ"/>
              </w:rPr>
            </w:pPr>
            <w:r w:rsidRPr="0017027A">
              <w:rPr>
                <w:iCs/>
                <w:lang w:val="cs-CZ"/>
              </w:rPr>
              <w:t>Doba uzavření sběru údajů pro studii GLOW: 12. ledna 2024, medián doby následného sledování ramene zolbetuximabu v kombinaci s režimem CAPOX byl 20,6 měsíců.</w:t>
            </w:r>
          </w:p>
          <w:p w14:paraId="14B4A4A0" w14:textId="77777777" w:rsidR="008E538F" w:rsidRPr="0017027A" w:rsidRDefault="008E538F" w:rsidP="001E3D4F">
            <w:pPr>
              <w:numPr>
                <w:ilvl w:val="0"/>
                <w:numId w:val="41"/>
              </w:numPr>
              <w:rPr>
                <w:iCs/>
                <w:lang w:val="cs-CZ"/>
              </w:rPr>
            </w:pPr>
            <w:r w:rsidRPr="0017027A">
              <w:rPr>
                <w:lang w:val="cs-CZ"/>
              </w:rPr>
              <w:t>Na základě Kaplanova–Meierova odhadu.</w:t>
            </w:r>
          </w:p>
          <w:p w14:paraId="711C4DBD" w14:textId="77777777" w:rsidR="008E538F" w:rsidRPr="0017027A" w:rsidRDefault="008E538F" w:rsidP="001E3D4F">
            <w:pPr>
              <w:numPr>
                <w:ilvl w:val="0"/>
                <w:numId w:val="41"/>
              </w:numPr>
              <w:rPr>
                <w:iCs/>
                <w:lang w:val="cs-CZ"/>
              </w:rPr>
            </w:pPr>
            <w:r w:rsidRPr="0017027A">
              <w:rPr>
                <w:lang w:val="cs-CZ"/>
              </w:rPr>
              <w:t>Stratifikačními faktory byly region, počet oblastí postižených metastázami, předchozí gastrektomie na základě technologie interaktivní odpovědi a ID studie (SPOTLIGHT/GLOW).</w:t>
            </w:r>
          </w:p>
          <w:p w14:paraId="65DF2DAA" w14:textId="77777777" w:rsidR="008E538F" w:rsidRPr="0017027A" w:rsidRDefault="008E538F" w:rsidP="001E3D4F">
            <w:pPr>
              <w:numPr>
                <w:ilvl w:val="0"/>
                <w:numId w:val="41"/>
              </w:numPr>
              <w:rPr>
                <w:iCs/>
                <w:lang w:val="cs-CZ"/>
              </w:rPr>
            </w:pPr>
            <w:r w:rsidRPr="0017027A">
              <w:rPr>
                <w:lang w:val="cs-CZ"/>
              </w:rPr>
              <w:t>Na základě Coxova modelu proporcionálního rizika zahrnujícího léčbu, region, počet orgánových oblastí postižených metastázami a předchozí gastrektomii jako nezávislé proměnné a ID studie (SPOTLIGHT/GLOW).</w:t>
            </w:r>
          </w:p>
          <w:p w14:paraId="3DE7C313" w14:textId="77777777" w:rsidR="008E538F" w:rsidRPr="0017027A" w:rsidRDefault="008E538F" w:rsidP="001E3D4F">
            <w:pPr>
              <w:numPr>
                <w:ilvl w:val="0"/>
                <w:numId w:val="41"/>
              </w:numPr>
              <w:rPr>
                <w:iCs/>
                <w:lang w:val="cs-CZ"/>
              </w:rPr>
            </w:pPr>
            <w:r w:rsidRPr="0017027A">
              <w:rPr>
                <w:lang w:val="cs-CZ"/>
              </w:rPr>
              <w:t>Na základě hodnocení IRC a nepotvrzených odpovědí.</w:t>
            </w:r>
          </w:p>
        </w:tc>
      </w:tr>
    </w:tbl>
    <w:p w14:paraId="78D31D33" w14:textId="77777777" w:rsidR="008E538F" w:rsidRPr="0017027A" w:rsidRDefault="008E538F" w:rsidP="003E5D00">
      <w:pPr>
        <w:rPr>
          <w:lang w:val="cs-CZ" w:bidi="cs-CZ"/>
        </w:rPr>
      </w:pPr>
    </w:p>
    <w:p w14:paraId="56141F7E" w14:textId="77777777" w:rsidR="008E538F" w:rsidRPr="0017027A" w:rsidRDefault="008E538F" w:rsidP="003E5D00">
      <w:pPr>
        <w:rPr>
          <w:lang w:val="cs-CZ" w:bidi="cs-CZ"/>
        </w:rPr>
      </w:pPr>
    </w:p>
    <w:p w14:paraId="5D090940" w14:textId="77777777" w:rsidR="008E538F" w:rsidRPr="0017027A" w:rsidRDefault="008E538F" w:rsidP="0024051F">
      <w:pPr>
        <w:rPr>
          <w:bCs/>
          <w:iCs/>
          <w:lang w:val="cs-CZ" w:bidi="cs-CZ"/>
        </w:rPr>
      </w:pPr>
      <w:r w:rsidRPr="0017027A">
        <w:rPr>
          <w:bCs/>
          <w:iCs/>
          <w:lang w:val="cs-CZ" w:bidi="cs-CZ"/>
        </w:rPr>
        <w:t>Kombinovaná analýza účinnosti studií SPOTLIGHT a GLOW finálního OS a aktualizovaného PFS vedlo k</w:t>
      </w:r>
      <w:r w:rsidRPr="0017027A">
        <w:rPr>
          <w:bCs/>
          <w:lang w:val="cs-CZ" w:bidi="cs-CZ"/>
        </w:rPr>
        <w:t> mediánu PFS (dle hodnocení IRC) 9,2 měsíce (95% IS: 8,4; 10,4) pro zolbetuximab v kombinaci s režimem mFOLFOX6/CAPOX oproti 8,2 měsíce (95% IS: 7,6; 8,4) u placeba v kombinaci s režimem mFOLFOX6/CAPOX [HR 0,712, 95% IS: 0,610; 0,831]. Medián OS u zolbetuximabu v kombinaci s režimem mFOLFOX6/CAPOX byl 16,4 měsíce (95% IS: 15,0; 17,9) oproti 13,7 měsíce (95% IS: 12,3; 15,3) u placeba v kombinaci s režimem mFOLFOX6/CAPOX [HR 0,774, 95% IS: 0,672; 0,892].</w:t>
      </w:r>
    </w:p>
    <w:p w14:paraId="3EB4CC58" w14:textId="77777777" w:rsidR="008E538F" w:rsidRPr="0017027A" w:rsidRDefault="008E538F" w:rsidP="00EB4738">
      <w:pPr>
        <w:rPr>
          <w:lang w:val="cs-CZ"/>
        </w:rPr>
      </w:pPr>
    </w:p>
    <w:p w14:paraId="39101B9E" w14:textId="77777777" w:rsidR="008E538F" w:rsidRPr="0017027A" w:rsidRDefault="008E538F" w:rsidP="00EB4738">
      <w:pPr>
        <w:keepNext/>
        <w:rPr>
          <w:ins w:id="141" w:author="Author"/>
          <w:b/>
          <w:lang w:val="cs-CZ" w:bidi="cs-CZ"/>
        </w:rPr>
      </w:pPr>
      <w:r w:rsidRPr="0017027A">
        <w:rPr>
          <w:b/>
          <w:lang w:val="cs-CZ" w:bidi="cs-CZ"/>
        </w:rPr>
        <w:lastRenderedPageBreak/>
        <w:t>Obrázek 1. Kaplanův–Meierův graf přežití bez progrese, SPOTLIGHT</w:t>
      </w:r>
    </w:p>
    <w:p w14:paraId="3A005976" w14:textId="77777777" w:rsidR="008E538F" w:rsidRPr="0017027A" w:rsidRDefault="008E538F" w:rsidP="00EB4738">
      <w:pPr>
        <w:keepNext/>
        <w:rPr>
          <w:b/>
          <w:iCs/>
          <w:lang w:val="cs-CZ" w:bidi="cs-CZ"/>
        </w:rPr>
      </w:pPr>
    </w:p>
    <w:p w14:paraId="3A74CE46" w14:textId="77777777" w:rsidR="008E538F" w:rsidRPr="0017027A" w:rsidRDefault="008E538F" w:rsidP="00EB4738">
      <w:pPr>
        <w:rPr>
          <w:b/>
          <w:iCs/>
          <w:lang w:val="cs-CZ" w:bidi="cs-CZ"/>
        </w:rPr>
      </w:pPr>
      <w:r w:rsidRPr="0017027A">
        <w:rPr>
          <w:noProof/>
          <w:lang w:val="cs-CZ" w:bidi="cs-CZ"/>
        </w:rPr>
        <mc:AlternateContent>
          <mc:Choice Requires="wpg">
            <w:drawing>
              <wp:anchor distT="0" distB="0" distL="114300" distR="114300" simplePos="0" relativeHeight="251659264" behindDoc="0" locked="0" layoutInCell="1" allowOverlap="1" wp14:anchorId="05827FEA" wp14:editId="7A71EC33">
                <wp:simplePos x="0" y="0"/>
                <wp:positionH relativeFrom="column">
                  <wp:posOffset>-20320</wp:posOffset>
                </wp:positionH>
                <wp:positionV relativeFrom="paragraph">
                  <wp:posOffset>334010</wp:posOffset>
                </wp:positionV>
                <wp:extent cx="4002405" cy="2292985"/>
                <wp:effectExtent l="0" t="0" r="0" b="12065"/>
                <wp:wrapNone/>
                <wp:docPr id="1717763978" name="Group 1717763978"/>
                <wp:cNvGraphicFramePr/>
                <a:graphic xmlns:a="http://schemas.openxmlformats.org/drawingml/2006/main">
                  <a:graphicData uri="http://schemas.microsoft.com/office/word/2010/wordprocessingGroup">
                    <wpg:wgp>
                      <wpg:cNvGrpSpPr/>
                      <wpg:grpSpPr>
                        <a:xfrm>
                          <a:off x="0" y="0"/>
                          <a:ext cx="4002405" cy="2292985"/>
                          <a:chOff x="0" y="0"/>
                          <a:chExt cx="4003350" cy="2293493"/>
                        </a:xfrm>
                        <a:solidFill>
                          <a:schemeClr val="bg1"/>
                        </a:solidFill>
                      </wpg:grpSpPr>
                      <wps:wsp>
                        <wps:cNvPr id="1717763979" name="Text Box 2"/>
                        <wps:cNvSpPr txBox="1">
                          <a:spLocks noChangeArrowheads="1"/>
                        </wps:cNvSpPr>
                        <wps:spPr bwMode="auto">
                          <a:xfrm>
                            <a:off x="1576380" y="1811493"/>
                            <a:ext cx="2426970" cy="148590"/>
                          </a:xfrm>
                          <a:prstGeom prst="rect">
                            <a:avLst/>
                          </a:prstGeom>
                          <a:solidFill>
                            <a:schemeClr val="bg1"/>
                          </a:solidFill>
                          <a:ln w="9525">
                            <a:noFill/>
                            <a:miter lim="800000"/>
                            <a:headEnd/>
                            <a:tailEnd/>
                          </a:ln>
                        </wps:spPr>
                        <wps:txbx>
                          <w:txbxContent>
                            <w:p w14:paraId="2AFC888B" w14:textId="77777777" w:rsidR="008E538F" w:rsidRPr="003B6379" w:rsidRDefault="008E538F" w:rsidP="00EB4738">
                              <w:pPr>
                                <w:jc w:val="center"/>
                                <w:rPr>
                                  <w:rFonts w:ascii="Arial" w:hAnsi="Arial" w:cs="Arial"/>
                                  <w:sz w:val="14"/>
                                  <w:szCs w:val="14"/>
                                  <w:lang w:val="es-ES"/>
                                </w:rPr>
                              </w:pPr>
                              <w:proofErr w:type="spellStart"/>
                              <w:r w:rsidRPr="003B6379">
                                <w:rPr>
                                  <w:rFonts w:ascii="Arial" w:hAnsi="Arial" w:cs="Arial"/>
                                  <w:sz w:val="14"/>
                                  <w:lang w:val="es-ES"/>
                                </w:rPr>
                                <w:t>Doba</w:t>
                              </w:r>
                              <w:proofErr w:type="spellEnd"/>
                              <w:r w:rsidRPr="003B6379">
                                <w:rPr>
                                  <w:rFonts w:ascii="Arial" w:hAnsi="Arial" w:cs="Arial"/>
                                  <w:sz w:val="14"/>
                                  <w:lang w:val="es-ES"/>
                                </w:rPr>
                                <w:t xml:space="preserve"> </w:t>
                              </w:r>
                              <w:proofErr w:type="spellStart"/>
                              <w:r w:rsidRPr="003B6379">
                                <w:rPr>
                                  <w:rFonts w:ascii="Arial" w:hAnsi="Arial" w:cs="Arial"/>
                                  <w:sz w:val="14"/>
                                  <w:lang w:val="es-ES"/>
                                </w:rPr>
                                <w:t>trvání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přežití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bez</w:t>
                              </w:r>
                              <w:proofErr w:type="spellEnd"/>
                              <w:r w:rsidRPr="003B6379">
                                <w:rPr>
                                  <w:rFonts w:ascii="Arial" w:hAnsi="Arial" w:cs="Arial"/>
                                  <w:sz w:val="14"/>
                                  <w:lang w:val="es-ES"/>
                                </w:rPr>
                                <w:t xml:space="preserve"> progrese (</w:t>
                              </w:r>
                              <w:proofErr w:type="spellStart"/>
                              <w:r w:rsidRPr="003B6379">
                                <w:rPr>
                                  <w:rFonts w:ascii="Arial" w:hAnsi="Arial" w:cs="Arial"/>
                                  <w:sz w:val="14"/>
                                  <w:lang w:val="es-ES"/>
                                </w:rPr>
                                <w:t>měsíce</w:t>
                              </w:r>
                              <w:proofErr w:type="spellEnd"/>
                              <w:r w:rsidRPr="003B6379">
                                <w:rPr>
                                  <w:rFonts w:ascii="Arial" w:hAnsi="Arial" w:cs="Arial"/>
                                  <w:sz w:val="14"/>
                                  <w:lang w:val="es-ES"/>
                                </w:rPr>
                                <w:t>)</w:t>
                              </w:r>
                            </w:p>
                          </w:txbxContent>
                        </wps:txbx>
                        <wps:bodyPr rot="0" vert="horz" wrap="square" lIns="0" tIns="0" rIns="0" bIns="0" anchor="t" anchorCtr="0">
                          <a:noAutofit/>
                        </wps:bodyPr>
                      </wps:wsp>
                      <wps:wsp>
                        <wps:cNvPr id="1717763980" name="Text Box 2"/>
                        <wps:cNvSpPr txBox="1">
                          <a:spLocks noChangeArrowheads="1"/>
                        </wps:cNvSpPr>
                        <wps:spPr bwMode="auto">
                          <a:xfrm>
                            <a:off x="166937" y="0"/>
                            <a:ext cx="170667" cy="1504720"/>
                          </a:xfrm>
                          <a:prstGeom prst="rect">
                            <a:avLst/>
                          </a:prstGeom>
                          <a:solidFill>
                            <a:schemeClr val="bg1"/>
                          </a:solidFill>
                          <a:ln w="9525">
                            <a:noFill/>
                            <a:miter lim="800000"/>
                            <a:headEnd/>
                            <a:tailEnd/>
                          </a:ln>
                        </wps:spPr>
                        <wps:txbx>
                          <w:txbxContent>
                            <w:p w14:paraId="350EFBF6" w14:textId="77777777" w:rsidR="008E538F" w:rsidRDefault="008E538F" w:rsidP="00EB4738">
                              <w:pPr>
                                <w:jc w:val="center"/>
                                <w:rPr>
                                  <w:rFonts w:ascii="Arial" w:hAnsi="Arial" w:cs="Arial"/>
                                  <w:sz w:val="14"/>
                                  <w:szCs w:val="14"/>
                                </w:rPr>
                              </w:pPr>
                              <w:proofErr w:type="spellStart"/>
                              <w:r>
                                <w:rPr>
                                  <w:rFonts w:ascii="Arial" w:hAnsi="Arial" w:cs="Arial"/>
                                  <w:sz w:val="14"/>
                                </w:rPr>
                                <w:t>Přežití</w:t>
                              </w:r>
                              <w:proofErr w:type="spellEnd"/>
                              <w:r>
                                <w:rPr>
                                  <w:rFonts w:ascii="Arial" w:hAnsi="Arial" w:cs="Arial"/>
                                  <w:sz w:val="14"/>
                                </w:rPr>
                                <w:t xml:space="preserve"> bez </w:t>
                              </w:r>
                              <w:proofErr w:type="spellStart"/>
                              <w:r>
                                <w:rPr>
                                  <w:rFonts w:ascii="Arial" w:hAnsi="Arial" w:cs="Arial"/>
                                  <w:sz w:val="14"/>
                                </w:rPr>
                                <w:t>progrese</w:t>
                              </w:r>
                              <w:proofErr w:type="spellEnd"/>
                            </w:p>
                          </w:txbxContent>
                        </wps:txbx>
                        <wps:bodyPr rot="0" vert="vert270" wrap="square" lIns="0" tIns="0" rIns="0" bIns="0" anchor="t" anchorCtr="0">
                          <a:noAutofit/>
                        </wps:bodyPr>
                      </wps:wsp>
                      <wps:wsp>
                        <wps:cNvPr id="1717763981" name="Text Box 2"/>
                        <wps:cNvSpPr txBox="1">
                          <a:spLocks noChangeArrowheads="1"/>
                        </wps:cNvSpPr>
                        <wps:spPr bwMode="auto">
                          <a:xfrm>
                            <a:off x="995397" y="1576665"/>
                            <a:ext cx="759509" cy="80859"/>
                          </a:xfrm>
                          <a:prstGeom prst="rect">
                            <a:avLst/>
                          </a:prstGeom>
                          <a:grpFill/>
                          <a:ln w="9525">
                            <a:noFill/>
                            <a:miter lim="800000"/>
                            <a:headEnd/>
                            <a:tailEnd/>
                          </a:ln>
                        </wps:spPr>
                        <wps:txbx>
                          <w:txbxContent>
                            <w:p w14:paraId="1AE4E070" w14:textId="77777777" w:rsidR="008E538F" w:rsidRDefault="008E538F" w:rsidP="00EB4738">
                              <w:pPr>
                                <w:rPr>
                                  <w:rFonts w:ascii="Arial" w:hAnsi="Arial" w:cs="Arial"/>
                                  <w:sz w:val="8"/>
                                  <w:szCs w:val="8"/>
                                </w:rPr>
                              </w:pPr>
                              <w:proofErr w:type="spellStart"/>
                              <w:r>
                                <w:rPr>
                                  <w:rFonts w:ascii="Arial"/>
                                  <w:sz w:val="7"/>
                                  <w:szCs w:val="7"/>
                                </w:rPr>
                                <w:t>Zolbetuximab</w:t>
                              </w:r>
                              <w:proofErr w:type="spellEnd"/>
                              <w:r>
                                <w:rPr>
                                  <w:rFonts w:ascii="Arial"/>
                                  <w:sz w:val="8"/>
                                  <w:szCs w:val="8"/>
                                </w:rPr>
                                <w:t xml:space="preserve"> + mFOLFOX6</w:t>
                              </w:r>
                            </w:p>
                          </w:txbxContent>
                        </wps:txbx>
                        <wps:bodyPr rot="0" vert="horz" wrap="square" lIns="0" tIns="0" rIns="0" bIns="0" anchor="t" anchorCtr="0">
                          <a:noAutofit/>
                        </wps:bodyPr>
                      </wps:wsp>
                      <wps:wsp>
                        <wps:cNvPr id="1717763982" name="Text Box 5"/>
                        <wps:cNvSpPr txBox="1">
                          <a:spLocks noChangeArrowheads="1"/>
                        </wps:cNvSpPr>
                        <wps:spPr bwMode="auto">
                          <a:xfrm>
                            <a:off x="2086043" y="1596025"/>
                            <a:ext cx="616703" cy="66262"/>
                          </a:xfrm>
                          <a:prstGeom prst="rect">
                            <a:avLst/>
                          </a:prstGeom>
                          <a:grpFill/>
                          <a:ln w="9525">
                            <a:noFill/>
                            <a:miter lim="800000"/>
                            <a:headEnd/>
                            <a:tailEnd/>
                          </a:ln>
                        </wps:spPr>
                        <wps:txbx>
                          <w:txbxContent>
                            <w:p w14:paraId="5982FAE2" w14:textId="77777777" w:rsidR="008E538F" w:rsidRDefault="008E538F" w:rsidP="00EB4738">
                              <w:pPr>
                                <w:rPr>
                                  <w:rFonts w:ascii="Arial" w:hAnsi="Arial" w:cs="Arial"/>
                                  <w:sz w:val="7"/>
                                  <w:szCs w:val="7"/>
                                </w:rPr>
                              </w:pPr>
                              <w:r>
                                <w:rPr>
                                  <w:rFonts w:ascii="Arial"/>
                                  <w:sz w:val="7"/>
                                  <w:szCs w:val="7"/>
                                </w:rPr>
                                <w:t>Placebo + mFOLFX6</w:t>
                              </w:r>
                            </w:p>
                          </w:txbxContent>
                        </wps:txbx>
                        <wps:bodyPr rot="0" vert="horz" wrap="square" lIns="0" tIns="0" rIns="0" bIns="0" anchor="t" anchorCtr="0">
                          <a:noAutofit/>
                        </wps:bodyPr>
                      </wps:wsp>
                      <wps:wsp>
                        <wps:cNvPr id="1717763983" name="Text Box 6"/>
                        <wps:cNvSpPr txBox="1">
                          <a:spLocks noChangeArrowheads="1"/>
                        </wps:cNvSpPr>
                        <wps:spPr bwMode="auto">
                          <a:xfrm>
                            <a:off x="0" y="2014904"/>
                            <a:ext cx="678180" cy="71755"/>
                          </a:xfrm>
                          <a:prstGeom prst="rect">
                            <a:avLst/>
                          </a:prstGeom>
                          <a:grpFill/>
                          <a:ln w="9525">
                            <a:noFill/>
                            <a:miter lim="800000"/>
                            <a:headEnd/>
                            <a:tailEnd/>
                          </a:ln>
                        </wps:spPr>
                        <wps:txbx>
                          <w:txbxContent>
                            <w:p w14:paraId="10DF93E9"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mFOLFOX6</w:t>
                              </w:r>
                            </w:p>
                          </w:txbxContent>
                        </wps:txbx>
                        <wps:bodyPr rot="0" vert="horz" wrap="square" lIns="0" tIns="0" rIns="0" bIns="0" anchor="t" anchorCtr="0">
                          <a:noAutofit/>
                        </wps:bodyPr>
                      </wps:wsp>
                      <wps:wsp>
                        <wps:cNvPr id="1717763984" name="Text Box 7"/>
                        <wps:cNvSpPr txBox="1">
                          <a:spLocks noChangeArrowheads="1"/>
                        </wps:cNvSpPr>
                        <wps:spPr bwMode="auto">
                          <a:xfrm>
                            <a:off x="119743" y="2221738"/>
                            <a:ext cx="558165" cy="71755"/>
                          </a:xfrm>
                          <a:prstGeom prst="rect">
                            <a:avLst/>
                          </a:prstGeom>
                          <a:grpFill/>
                          <a:ln w="9525">
                            <a:noFill/>
                            <a:miter lim="800000"/>
                            <a:headEnd/>
                            <a:tailEnd/>
                          </a:ln>
                        </wps:spPr>
                        <wps:txbx>
                          <w:txbxContent>
                            <w:p w14:paraId="6C3A0305" w14:textId="77777777" w:rsidR="008E538F" w:rsidRDefault="008E538F" w:rsidP="00EB4738">
                              <w:pPr>
                                <w:rPr>
                                  <w:rFonts w:ascii="Arial" w:hAnsi="Arial" w:cs="Arial"/>
                                  <w:sz w:val="8"/>
                                  <w:szCs w:val="8"/>
                                </w:rPr>
                              </w:pPr>
                              <w:r>
                                <w:rPr>
                                  <w:rFonts w:ascii="Arial"/>
                                  <w:sz w:val="8"/>
                                </w:rPr>
                                <w:t>Placebo + mFOLFOX6</w:t>
                              </w:r>
                            </w:p>
                          </w:txbxContent>
                        </wps:txbx>
                        <wps:bodyPr rot="0" vert="horz" wrap="square" lIns="0" tIns="0" rIns="0" bIns="0" anchor="t" anchorCtr="0">
                          <a:noAutofit/>
                        </wps:bodyPr>
                      </wps:wsp>
                      <wps:wsp>
                        <wps:cNvPr id="1717763985" name="Text Box 8"/>
                        <wps:cNvSpPr txBox="1">
                          <a:spLocks noChangeArrowheads="1"/>
                        </wps:cNvSpPr>
                        <wps:spPr bwMode="auto">
                          <a:xfrm>
                            <a:off x="50503" y="1842858"/>
                            <a:ext cx="857794" cy="130002"/>
                          </a:xfrm>
                          <a:prstGeom prst="rect">
                            <a:avLst/>
                          </a:prstGeom>
                          <a:solidFill>
                            <a:schemeClr val="bg1"/>
                          </a:solidFill>
                          <a:ln w="9525">
                            <a:noFill/>
                            <a:miter lim="800000"/>
                            <a:headEnd/>
                            <a:tailEnd/>
                          </a:ln>
                        </wps:spPr>
                        <wps:txbx>
                          <w:txbxContent>
                            <w:p w14:paraId="0892CB8F"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827FEA" id="Group 1717763978" o:spid="_x0000_s1027" style="position:absolute;margin-left:-1.6pt;margin-top:26.3pt;width:315.15pt;height:180.55pt;z-index:251659264;mso-width-relative:margin;mso-height-relative:margin" coordsize="40033,2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">
                <v:shape id="Text Box 2" o:spid="_x0000_s1028" type="#_x0000_t202" style="position:absolute;left:15763;top:18114;width:2427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" fillcolor="white [3212]" stroked="f">
                  <v:textbox inset="0,0,0,0">
                    <w:txbxContent>
                      <w:p w14:paraId="2AFC888B" w14:textId="77777777" w:rsidR="008E538F" w:rsidRPr="003B6379" w:rsidRDefault="008E538F" w:rsidP="00EB4738">
                        <w:pPr>
                          <w:jc w:val="center"/>
                          <w:rPr>
                            <w:rFonts w:ascii="Arial" w:hAnsi="Arial" w:cs="Arial"/>
                            <w:sz w:val="14"/>
                            <w:szCs w:val="14"/>
                            <w:lang w:val="es-ES"/>
                          </w:rPr>
                        </w:pPr>
                        <w:proofErr w:type="spellStart"/>
                        <w:r w:rsidRPr="003B6379">
                          <w:rPr>
                            <w:rFonts w:ascii="Arial" w:hAnsi="Arial" w:cs="Arial"/>
                            <w:sz w:val="14"/>
                            <w:lang w:val="es-ES"/>
                          </w:rPr>
                          <w:t>Doba</w:t>
                        </w:r>
                        <w:proofErr w:type="spellEnd"/>
                        <w:r w:rsidRPr="003B6379">
                          <w:rPr>
                            <w:rFonts w:ascii="Arial" w:hAnsi="Arial" w:cs="Arial"/>
                            <w:sz w:val="14"/>
                            <w:lang w:val="es-ES"/>
                          </w:rPr>
                          <w:t xml:space="preserve"> </w:t>
                        </w:r>
                        <w:proofErr w:type="spellStart"/>
                        <w:r w:rsidRPr="003B6379">
                          <w:rPr>
                            <w:rFonts w:ascii="Arial" w:hAnsi="Arial" w:cs="Arial"/>
                            <w:sz w:val="14"/>
                            <w:lang w:val="es-ES"/>
                          </w:rPr>
                          <w:t>trvání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přežití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bez</w:t>
                        </w:r>
                        <w:proofErr w:type="spellEnd"/>
                        <w:r w:rsidRPr="003B6379">
                          <w:rPr>
                            <w:rFonts w:ascii="Arial" w:hAnsi="Arial" w:cs="Arial"/>
                            <w:sz w:val="14"/>
                            <w:lang w:val="es-ES"/>
                          </w:rPr>
                          <w:t xml:space="preserve"> progrese (</w:t>
                        </w:r>
                        <w:proofErr w:type="spellStart"/>
                        <w:r w:rsidRPr="003B6379">
                          <w:rPr>
                            <w:rFonts w:ascii="Arial" w:hAnsi="Arial" w:cs="Arial"/>
                            <w:sz w:val="14"/>
                            <w:lang w:val="es-ES"/>
                          </w:rPr>
                          <w:t>měsíce</w:t>
                        </w:r>
                        <w:proofErr w:type="spellEnd"/>
                        <w:r w:rsidRPr="003B6379">
                          <w:rPr>
                            <w:rFonts w:ascii="Arial" w:hAnsi="Arial" w:cs="Arial"/>
                            <w:sz w:val="14"/>
                            <w:lang w:val="es-ES"/>
                          </w:rPr>
                          <w:t>)</w:t>
                        </w:r>
                      </w:p>
                    </w:txbxContent>
                  </v:textbox>
                </v:shape>
                <v:shape id="Text Box 2" o:spid="_x0000_s1029" type="#_x0000_t202" style="position:absolute;left:1669;width:1707;height:15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" fillcolor="white [3212]" stroked="f">
                  <v:textbox style="layout-flow:vertical;mso-layout-flow-alt:bottom-to-top" inset="0,0,0,0">
                    <w:txbxContent>
                      <w:p w14:paraId="350EFBF6" w14:textId="77777777" w:rsidR="008E538F" w:rsidRDefault="008E538F" w:rsidP="00EB4738">
                        <w:pPr>
                          <w:jc w:val="center"/>
                          <w:rPr>
                            <w:rFonts w:ascii="Arial" w:hAnsi="Arial" w:cs="Arial"/>
                            <w:sz w:val="14"/>
                            <w:szCs w:val="14"/>
                          </w:rPr>
                        </w:pPr>
                        <w:proofErr w:type="spellStart"/>
                        <w:r>
                          <w:rPr>
                            <w:rFonts w:ascii="Arial" w:hAnsi="Arial" w:cs="Arial"/>
                            <w:sz w:val="14"/>
                          </w:rPr>
                          <w:t>Přežití</w:t>
                        </w:r>
                        <w:proofErr w:type="spellEnd"/>
                        <w:r>
                          <w:rPr>
                            <w:rFonts w:ascii="Arial" w:hAnsi="Arial" w:cs="Arial"/>
                            <w:sz w:val="14"/>
                          </w:rPr>
                          <w:t xml:space="preserve"> bez </w:t>
                        </w:r>
                        <w:proofErr w:type="spellStart"/>
                        <w:r>
                          <w:rPr>
                            <w:rFonts w:ascii="Arial" w:hAnsi="Arial" w:cs="Arial"/>
                            <w:sz w:val="14"/>
                          </w:rPr>
                          <w:t>progrese</w:t>
                        </w:r>
                        <w:proofErr w:type="spellEnd"/>
                      </w:p>
                    </w:txbxContent>
                  </v:textbox>
                </v:shape>
                <v:shape id="Text Box 2" o:spid="_x0000_s1030" type="#_x0000_t202" style="position:absolute;left:9953;top:15766;width:7596;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" filled="f" stroked="f">
                  <v:textbox inset="0,0,0,0">
                    <w:txbxContent>
                      <w:p w14:paraId="1AE4E070" w14:textId="77777777" w:rsidR="008E538F" w:rsidRDefault="008E538F" w:rsidP="00EB4738">
                        <w:pPr>
                          <w:rPr>
                            <w:rFonts w:ascii="Arial" w:hAnsi="Arial" w:cs="Arial"/>
                            <w:sz w:val="8"/>
                            <w:szCs w:val="8"/>
                          </w:rPr>
                        </w:pPr>
                        <w:proofErr w:type="spellStart"/>
                        <w:r>
                          <w:rPr>
                            <w:rFonts w:ascii="Arial"/>
                            <w:sz w:val="7"/>
                            <w:szCs w:val="7"/>
                          </w:rPr>
                          <w:t>Zolbetuximab</w:t>
                        </w:r>
                        <w:proofErr w:type="spellEnd"/>
                        <w:r>
                          <w:rPr>
                            <w:rFonts w:ascii="Arial"/>
                            <w:sz w:val="8"/>
                            <w:szCs w:val="8"/>
                          </w:rPr>
                          <w:t xml:space="preserve"> + mFOLFOX6</w:t>
                        </w:r>
                      </w:p>
                    </w:txbxContent>
                  </v:textbox>
                </v:shape>
                <v:shape id="Text Box 5" o:spid="_x0000_s1031" type="#_x0000_t202" style="position:absolute;left:20860;top:15960;width:6167;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" filled="f" stroked="f">
                  <v:textbox inset="0,0,0,0">
                    <w:txbxContent>
                      <w:p w14:paraId="5982FAE2" w14:textId="77777777" w:rsidR="008E538F" w:rsidRDefault="008E538F" w:rsidP="00EB4738">
                        <w:pPr>
                          <w:rPr>
                            <w:rFonts w:ascii="Arial" w:hAnsi="Arial" w:cs="Arial"/>
                            <w:sz w:val="7"/>
                            <w:szCs w:val="7"/>
                          </w:rPr>
                        </w:pPr>
                        <w:r>
                          <w:rPr>
                            <w:rFonts w:ascii="Arial"/>
                            <w:sz w:val="7"/>
                            <w:szCs w:val="7"/>
                          </w:rPr>
                          <w:t>Placebo + mFOLFX6</w:t>
                        </w:r>
                      </w:p>
                    </w:txbxContent>
                  </v:textbox>
                </v:shape>
                <v:shape id="Text Box 6" o:spid="_x0000_s1032" type="#_x0000_t202" style="position:absolute;top:20149;width:678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" filled="f" stroked="f">
                  <v:textbox inset="0,0,0,0">
                    <w:txbxContent>
                      <w:p w14:paraId="10DF93E9"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mFOLFOX6</w:t>
                        </w:r>
                      </w:p>
                    </w:txbxContent>
                  </v:textbox>
                </v:shape>
                <v:shape id="Text Box 7" o:spid="_x0000_s1033" type="#_x0000_t202" style="position:absolute;left:1197;top:22217;width:558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" filled="f" stroked="f">
                  <v:textbox inset="0,0,0,0">
                    <w:txbxContent>
                      <w:p w14:paraId="6C3A0305" w14:textId="77777777" w:rsidR="008E538F" w:rsidRDefault="008E538F" w:rsidP="00EB4738">
                        <w:pPr>
                          <w:rPr>
                            <w:rFonts w:ascii="Arial" w:hAnsi="Arial" w:cs="Arial"/>
                            <w:sz w:val="8"/>
                            <w:szCs w:val="8"/>
                          </w:rPr>
                        </w:pPr>
                        <w:r>
                          <w:rPr>
                            <w:rFonts w:ascii="Arial"/>
                            <w:sz w:val="8"/>
                          </w:rPr>
                          <w:t>Placebo + mFOLFOX6</w:t>
                        </w:r>
                      </w:p>
                    </w:txbxContent>
                  </v:textbox>
                </v:shape>
                <v:shape id="Text Box 8" o:spid="_x0000_s1034" type="#_x0000_t202" style="position:absolute;left:505;top:18428;width:8577;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" fillcolor="white [3212]" stroked="f">
                  <v:textbox inset="0,0,0,0">
                    <w:txbxContent>
                      <w:p w14:paraId="0892CB8F"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v:textbox>
                </v:shape>
              </v:group>
            </w:pict>
          </mc:Fallback>
        </mc:AlternateContent>
      </w:r>
      <w:r w:rsidRPr="0017027A">
        <w:rPr>
          <w:noProof/>
          <w:lang w:val="cs-CZ" w:bidi="cs-CZ"/>
        </w:rPr>
        <mc:AlternateContent>
          <mc:Choice Requires="wps">
            <w:drawing>
              <wp:anchor distT="0" distB="0" distL="114300" distR="114300" simplePos="0" relativeHeight="251662336" behindDoc="0" locked="0" layoutInCell="1" allowOverlap="1" wp14:anchorId="7F7F6991" wp14:editId="5601E86B">
                <wp:simplePos x="0" y="0"/>
                <wp:positionH relativeFrom="column">
                  <wp:posOffset>451485</wp:posOffset>
                </wp:positionH>
                <wp:positionV relativeFrom="paragraph">
                  <wp:posOffset>33655</wp:posOffset>
                </wp:positionV>
                <wp:extent cx="148590" cy="2010410"/>
                <wp:effectExtent l="0" t="0" r="3810" b="8890"/>
                <wp:wrapNone/>
                <wp:docPr id="1717763977" name="Text Box 1717763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010410"/>
                        </a:xfrm>
                        <a:prstGeom prst="rect">
                          <a:avLst/>
                        </a:prstGeom>
                        <a:solidFill>
                          <a:schemeClr val="bg1"/>
                        </a:solidFill>
                        <a:ln w="9525">
                          <a:noFill/>
                          <a:miter lim="800000"/>
                          <a:headEnd/>
                          <a:tailEnd/>
                        </a:ln>
                      </wps:spPr>
                      <wps:txbx>
                        <w:txbxContent>
                          <w:p w14:paraId="0297E06E" w14:textId="77777777" w:rsidR="008E538F" w:rsidRDefault="008E538F" w:rsidP="00EB4738">
                            <w:pPr>
                              <w:spacing w:after="460"/>
                              <w:jc w:val="right"/>
                              <w:rPr>
                                <w:rFonts w:ascii="Arial" w:hAnsi="Arial" w:cs="Arial"/>
                                <w:sz w:val="12"/>
                                <w:szCs w:val="12"/>
                              </w:rPr>
                            </w:pPr>
                            <w:bookmarkStart w:id="142" w:name="_Hlk172297108"/>
                            <w:bookmarkStart w:id="143" w:name="_Hlk172297109"/>
                            <w:bookmarkStart w:id="144" w:name="_Hlk172297112"/>
                            <w:bookmarkStart w:id="145" w:name="_Hlk172297113"/>
                            <w:bookmarkStart w:id="146" w:name="_Hlk172297114"/>
                            <w:bookmarkStart w:id="147" w:name="_Hlk172297115"/>
                            <w:r>
                              <w:rPr>
                                <w:rFonts w:ascii="Arial"/>
                                <w:sz w:val="12"/>
                              </w:rPr>
                              <w:t>1,0</w:t>
                            </w:r>
                          </w:p>
                          <w:p w14:paraId="17898746" w14:textId="77777777" w:rsidR="008E538F" w:rsidRDefault="008E538F" w:rsidP="00EB4738">
                            <w:pPr>
                              <w:spacing w:after="460"/>
                              <w:jc w:val="right"/>
                              <w:rPr>
                                <w:rFonts w:ascii="Arial"/>
                                <w:sz w:val="12"/>
                              </w:rPr>
                            </w:pPr>
                            <w:r>
                              <w:rPr>
                                <w:rFonts w:ascii="Arial"/>
                                <w:sz w:val="12"/>
                              </w:rPr>
                              <w:t>0,8</w:t>
                            </w:r>
                          </w:p>
                          <w:p w14:paraId="12173B76" w14:textId="77777777" w:rsidR="008E538F" w:rsidRDefault="008E538F" w:rsidP="00EB4738">
                            <w:pPr>
                              <w:spacing w:after="460"/>
                              <w:jc w:val="right"/>
                              <w:rPr>
                                <w:rFonts w:ascii="Arial"/>
                                <w:sz w:val="12"/>
                              </w:rPr>
                            </w:pPr>
                            <w:r>
                              <w:rPr>
                                <w:rFonts w:ascii="Arial"/>
                                <w:sz w:val="12"/>
                              </w:rPr>
                              <w:t>0,6</w:t>
                            </w:r>
                          </w:p>
                          <w:p w14:paraId="2050DCBC" w14:textId="77777777" w:rsidR="008E538F" w:rsidRDefault="008E538F" w:rsidP="00EB4738">
                            <w:pPr>
                              <w:spacing w:after="460"/>
                              <w:jc w:val="right"/>
                              <w:rPr>
                                <w:rFonts w:ascii="Arial"/>
                                <w:sz w:val="12"/>
                              </w:rPr>
                            </w:pPr>
                            <w:r>
                              <w:rPr>
                                <w:rFonts w:ascii="Arial"/>
                                <w:sz w:val="12"/>
                              </w:rPr>
                              <w:t>0,4</w:t>
                            </w:r>
                          </w:p>
                          <w:p w14:paraId="5930DAFB" w14:textId="77777777" w:rsidR="008E538F" w:rsidRDefault="008E538F" w:rsidP="00EB4738">
                            <w:pPr>
                              <w:spacing w:after="460"/>
                              <w:jc w:val="right"/>
                              <w:rPr>
                                <w:rFonts w:ascii="Arial"/>
                                <w:sz w:val="12"/>
                              </w:rPr>
                            </w:pPr>
                            <w:r>
                              <w:rPr>
                                <w:rFonts w:ascii="Arial"/>
                                <w:sz w:val="12"/>
                              </w:rPr>
                              <w:t>0,2</w:t>
                            </w:r>
                          </w:p>
                          <w:p w14:paraId="424DC259" w14:textId="77777777" w:rsidR="008E538F" w:rsidRDefault="008E538F" w:rsidP="00EB4738">
                            <w:pPr>
                              <w:spacing w:after="460"/>
                              <w:jc w:val="right"/>
                              <w:rPr>
                                <w:rFonts w:ascii="Arial"/>
                                <w:sz w:val="12"/>
                              </w:rPr>
                            </w:pPr>
                            <w:r>
                              <w:rPr>
                                <w:rFonts w:ascii="Arial"/>
                                <w:sz w:val="12"/>
                              </w:rPr>
                              <w:t>0,0</w:t>
                            </w:r>
                            <w:bookmarkEnd w:id="142"/>
                            <w:bookmarkEnd w:id="143"/>
                            <w:bookmarkEnd w:id="144"/>
                            <w:bookmarkEnd w:id="145"/>
                            <w:bookmarkEnd w:id="146"/>
                            <w:bookmarkEnd w:id="147"/>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F6991" id="Text Box 1717763977" o:spid="_x0000_s1035" type="#_x0000_t202" style="position:absolute;margin-left:35.55pt;margin-top:2.65pt;width:11.7pt;height:15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" fillcolor="white [3212]" stroked="f">
                <v:textbox inset="0,0,0,0">
                  <w:txbxContent>
                    <w:p w14:paraId="0297E06E" w14:textId="77777777" w:rsidR="008E538F" w:rsidRDefault="008E538F" w:rsidP="00EB4738">
                      <w:pPr>
                        <w:spacing w:after="460"/>
                        <w:jc w:val="right"/>
                        <w:rPr>
                          <w:rFonts w:ascii="Arial" w:hAnsi="Arial" w:cs="Arial"/>
                          <w:sz w:val="12"/>
                          <w:szCs w:val="12"/>
                        </w:rPr>
                      </w:pPr>
                      <w:bookmarkStart w:id="148" w:name="_Hlk172297108"/>
                      <w:bookmarkStart w:id="149" w:name="_Hlk172297109"/>
                      <w:bookmarkStart w:id="150" w:name="_Hlk172297112"/>
                      <w:bookmarkStart w:id="151" w:name="_Hlk172297113"/>
                      <w:bookmarkStart w:id="152" w:name="_Hlk172297114"/>
                      <w:bookmarkStart w:id="153" w:name="_Hlk172297115"/>
                      <w:r>
                        <w:rPr>
                          <w:rFonts w:ascii="Arial"/>
                          <w:sz w:val="12"/>
                        </w:rPr>
                        <w:t>1,0</w:t>
                      </w:r>
                    </w:p>
                    <w:p w14:paraId="17898746" w14:textId="77777777" w:rsidR="008E538F" w:rsidRDefault="008E538F" w:rsidP="00EB4738">
                      <w:pPr>
                        <w:spacing w:after="460"/>
                        <w:jc w:val="right"/>
                        <w:rPr>
                          <w:rFonts w:ascii="Arial"/>
                          <w:sz w:val="12"/>
                        </w:rPr>
                      </w:pPr>
                      <w:r>
                        <w:rPr>
                          <w:rFonts w:ascii="Arial"/>
                          <w:sz w:val="12"/>
                        </w:rPr>
                        <w:t>0,8</w:t>
                      </w:r>
                    </w:p>
                    <w:p w14:paraId="12173B76" w14:textId="77777777" w:rsidR="008E538F" w:rsidRDefault="008E538F" w:rsidP="00EB4738">
                      <w:pPr>
                        <w:spacing w:after="460"/>
                        <w:jc w:val="right"/>
                        <w:rPr>
                          <w:rFonts w:ascii="Arial"/>
                          <w:sz w:val="12"/>
                        </w:rPr>
                      </w:pPr>
                      <w:r>
                        <w:rPr>
                          <w:rFonts w:ascii="Arial"/>
                          <w:sz w:val="12"/>
                        </w:rPr>
                        <w:t>0,6</w:t>
                      </w:r>
                    </w:p>
                    <w:p w14:paraId="2050DCBC" w14:textId="77777777" w:rsidR="008E538F" w:rsidRDefault="008E538F" w:rsidP="00EB4738">
                      <w:pPr>
                        <w:spacing w:after="460"/>
                        <w:jc w:val="right"/>
                        <w:rPr>
                          <w:rFonts w:ascii="Arial"/>
                          <w:sz w:val="12"/>
                        </w:rPr>
                      </w:pPr>
                      <w:r>
                        <w:rPr>
                          <w:rFonts w:ascii="Arial"/>
                          <w:sz w:val="12"/>
                        </w:rPr>
                        <w:t>0,4</w:t>
                      </w:r>
                    </w:p>
                    <w:p w14:paraId="5930DAFB" w14:textId="77777777" w:rsidR="008E538F" w:rsidRDefault="008E538F" w:rsidP="00EB4738">
                      <w:pPr>
                        <w:spacing w:after="460"/>
                        <w:jc w:val="right"/>
                        <w:rPr>
                          <w:rFonts w:ascii="Arial"/>
                          <w:sz w:val="12"/>
                        </w:rPr>
                      </w:pPr>
                      <w:r>
                        <w:rPr>
                          <w:rFonts w:ascii="Arial"/>
                          <w:sz w:val="12"/>
                        </w:rPr>
                        <w:t>0,2</w:t>
                      </w:r>
                    </w:p>
                    <w:p w14:paraId="424DC259" w14:textId="77777777" w:rsidR="008E538F" w:rsidRDefault="008E538F" w:rsidP="00EB4738">
                      <w:pPr>
                        <w:spacing w:after="460"/>
                        <w:jc w:val="right"/>
                        <w:rPr>
                          <w:rFonts w:ascii="Arial"/>
                          <w:sz w:val="12"/>
                        </w:rPr>
                      </w:pPr>
                      <w:r>
                        <w:rPr>
                          <w:rFonts w:ascii="Arial"/>
                          <w:sz w:val="12"/>
                        </w:rPr>
                        <w:t>0,0</w:t>
                      </w:r>
                      <w:bookmarkEnd w:id="148"/>
                      <w:bookmarkEnd w:id="149"/>
                      <w:bookmarkEnd w:id="150"/>
                      <w:bookmarkEnd w:id="151"/>
                      <w:bookmarkEnd w:id="152"/>
                      <w:bookmarkEnd w:id="153"/>
                    </w:p>
                  </w:txbxContent>
                </v:textbox>
              </v:shape>
            </w:pict>
          </mc:Fallback>
        </mc:AlternateContent>
      </w:r>
      <w:r w:rsidRPr="0017027A">
        <w:rPr>
          <w:b/>
          <w:noProof/>
          <w:lang w:val="cs-CZ"/>
        </w:rPr>
        <w:drawing>
          <wp:inline distT="0" distB="0" distL="0" distR="0" wp14:anchorId="223E3DBE" wp14:editId="48D378F1">
            <wp:extent cx="5187950" cy="2762250"/>
            <wp:effectExtent l="0" t="0" r="0" b="0"/>
            <wp:docPr id="491850986" name="Picture 491850986" descr="A graph showing the growth of a number of individuals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graph showing the growth of a number of individuals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950" cy="2762250"/>
                    </a:xfrm>
                    <a:prstGeom prst="rect">
                      <a:avLst/>
                    </a:prstGeom>
                    <a:noFill/>
                    <a:ln>
                      <a:noFill/>
                    </a:ln>
                  </pic:spPr>
                </pic:pic>
              </a:graphicData>
            </a:graphic>
          </wp:inline>
        </w:drawing>
      </w:r>
    </w:p>
    <w:p w14:paraId="2E1A1511" w14:textId="77777777" w:rsidR="008E538F" w:rsidRPr="0017027A" w:rsidRDefault="008E538F" w:rsidP="00244787">
      <w:pPr>
        <w:keepNext/>
        <w:rPr>
          <w:b/>
          <w:iCs/>
          <w:lang w:val="cs-CZ" w:bidi="cs-CZ"/>
        </w:rPr>
      </w:pPr>
    </w:p>
    <w:p w14:paraId="39A70B83" w14:textId="77777777" w:rsidR="008E538F" w:rsidRPr="0017027A" w:rsidRDefault="008E538F" w:rsidP="00244787">
      <w:pPr>
        <w:keepNext/>
        <w:rPr>
          <w:ins w:id="148" w:author="Author"/>
          <w:b/>
          <w:lang w:val="cs-CZ" w:bidi="cs-CZ"/>
        </w:rPr>
      </w:pPr>
      <w:r w:rsidRPr="0017027A">
        <w:rPr>
          <w:b/>
          <w:lang w:val="cs-CZ" w:bidi="cs-CZ"/>
        </w:rPr>
        <w:t>Obrázek 2. Kaplanův–Meierův graf celkového přežití, SPOTLIGHT</w:t>
      </w:r>
    </w:p>
    <w:p w14:paraId="58716E5D" w14:textId="77777777" w:rsidR="008E538F" w:rsidRPr="0017027A" w:rsidRDefault="008E538F" w:rsidP="00244787">
      <w:pPr>
        <w:keepNext/>
        <w:rPr>
          <w:b/>
          <w:iCs/>
          <w:lang w:val="cs-CZ" w:bidi="cs-CZ"/>
        </w:rPr>
      </w:pPr>
    </w:p>
    <w:p w14:paraId="12A3D475" w14:textId="77777777" w:rsidR="008E538F" w:rsidRPr="0017027A" w:rsidRDefault="008E538F" w:rsidP="00EB4738">
      <w:pPr>
        <w:rPr>
          <w:b/>
          <w:iCs/>
          <w:lang w:val="cs-CZ" w:bidi="cs-CZ"/>
        </w:rPr>
      </w:pPr>
      <w:r w:rsidRPr="0017027A">
        <w:rPr>
          <w:noProof/>
          <w:lang w:val="cs-CZ" w:bidi="cs-CZ"/>
        </w:rPr>
        <mc:AlternateContent>
          <mc:Choice Requires="wpg">
            <w:drawing>
              <wp:anchor distT="0" distB="0" distL="114300" distR="114300" simplePos="0" relativeHeight="251663360" behindDoc="0" locked="0" layoutInCell="1" allowOverlap="1" wp14:anchorId="73D383FF" wp14:editId="147BD4A9">
                <wp:simplePos x="0" y="0"/>
                <wp:positionH relativeFrom="column">
                  <wp:posOffset>-74930</wp:posOffset>
                </wp:positionH>
                <wp:positionV relativeFrom="paragraph">
                  <wp:posOffset>512445</wp:posOffset>
                </wp:positionV>
                <wp:extent cx="4028440" cy="2221865"/>
                <wp:effectExtent l="0" t="0" r="10160" b="6985"/>
                <wp:wrapNone/>
                <wp:docPr id="1717763969" name="Group 1717763969"/>
                <wp:cNvGraphicFramePr/>
                <a:graphic xmlns:a="http://schemas.openxmlformats.org/drawingml/2006/main">
                  <a:graphicData uri="http://schemas.microsoft.com/office/word/2010/wordprocessingGroup">
                    <wpg:wgp>
                      <wpg:cNvGrpSpPr/>
                      <wpg:grpSpPr>
                        <a:xfrm>
                          <a:off x="0" y="0"/>
                          <a:ext cx="4028440" cy="2221230"/>
                          <a:chOff x="0" y="0"/>
                          <a:chExt cx="4029798" cy="2223185"/>
                        </a:xfrm>
                        <a:solidFill>
                          <a:schemeClr val="bg1"/>
                        </a:solidFill>
                      </wpg:grpSpPr>
                      <wps:wsp>
                        <wps:cNvPr id="1717763970" name="Text Box 2"/>
                        <wps:cNvSpPr txBox="1">
                          <a:spLocks noChangeArrowheads="1"/>
                        </wps:cNvSpPr>
                        <wps:spPr bwMode="auto">
                          <a:xfrm>
                            <a:off x="1602828" y="1738015"/>
                            <a:ext cx="2426970" cy="148590"/>
                          </a:xfrm>
                          <a:prstGeom prst="rect">
                            <a:avLst/>
                          </a:prstGeom>
                          <a:grpFill/>
                          <a:ln w="9525">
                            <a:noFill/>
                            <a:miter lim="800000"/>
                            <a:headEnd/>
                            <a:tailEnd/>
                          </a:ln>
                        </wps:spPr>
                        <wps:txbx>
                          <w:txbxContent>
                            <w:p w14:paraId="3C25B124" w14:textId="77777777" w:rsidR="008E538F" w:rsidRDefault="008E538F" w:rsidP="00EB4738">
                              <w:pPr>
                                <w:jc w:val="center"/>
                                <w:rPr>
                                  <w:rFonts w:ascii="Arial" w:hAnsi="Arial" w:cs="Arial"/>
                                  <w:sz w:val="14"/>
                                  <w:szCs w:val="14"/>
                                </w:rPr>
                              </w:pPr>
                              <w:proofErr w:type="spellStart"/>
                              <w:r>
                                <w:rPr>
                                  <w:rFonts w:ascii="Arial" w:hAnsi="Arial" w:cs="Arial"/>
                                  <w:sz w:val="14"/>
                                </w:rPr>
                                <w:t>Doba</w:t>
                              </w:r>
                              <w:proofErr w:type="spellEnd"/>
                              <w:r>
                                <w:rPr>
                                  <w:rFonts w:ascii="Arial" w:hAnsi="Arial" w:cs="Arial"/>
                                  <w:sz w:val="14"/>
                                </w:rPr>
                                <w:t xml:space="preserve"> </w:t>
                              </w:r>
                              <w:proofErr w:type="spellStart"/>
                              <w:r>
                                <w:rPr>
                                  <w:rFonts w:ascii="Arial" w:hAnsi="Arial" w:cs="Arial"/>
                                  <w:sz w:val="14"/>
                                </w:rPr>
                                <w:t>celkového</w:t>
                              </w:r>
                              <w:proofErr w:type="spellEnd"/>
                              <w:r>
                                <w:rPr>
                                  <w:rFonts w:ascii="Arial" w:hAnsi="Arial" w:cs="Arial"/>
                                  <w:sz w:val="14"/>
                                </w:rPr>
                                <w:t xml:space="preserve"> </w:t>
                              </w:r>
                              <w:proofErr w:type="spellStart"/>
                              <w:r>
                                <w:rPr>
                                  <w:rFonts w:ascii="Arial" w:hAnsi="Arial" w:cs="Arial"/>
                                  <w:sz w:val="14"/>
                                </w:rPr>
                                <w:t>přežití</w:t>
                              </w:r>
                              <w:proofErr w:type="spellEnd"/>
                              <w:r>
                                <w:rPr>
                                  <w:rFonts w:ascii="Arial" w:hAnsi="Arial" w:cs="Arial"/>
                                  <w:sz w:val="14"/>
                                </w:rPr>
                                <w:t xml:space="preserve"> (</w:t>
                              </w:r>
                              <w:proofErr w:type="spellStart"/>
                              <w:r>
                                <w:rPr>
                                  <w:rFonts w:ascii="Arial" w:hAnsi="Arial" w:cs="Arial"/>
                                  <w:sz w:val="14"/>
                                </w:rPr>
                                <w:t>měsíce</w:t>
                              </w:r>
                              <w:proofErr w:type="spellEnd"/>
                              <w:r>
                                <w:rPr>
                                  <w:rFonts w:ascii="Arial" w:hAnsi="Arial" w:cs="Arial"/>
                                  <w:sz w:val="14"/>
                                </w:rPr>
                                <w:t>)</w:t>
                              </w:r>
                            </w:p>
                          </w:txbxContent>
                        </wps:txbx>
                        <wps:bodyPr rot="0" vert="horz" wrap="square" lIns="0" tIns="0" rIns="0" bIns="0" anchor="t" anchorCtr="0">
                          <a:noAutofit/>
                        </wps:bodyPr>
                      </wps:wsp>
                      <wps:wsp>
                        <wps:cNvPr id="1717763971" name="Text Box 2"/>
                        <wps:cNvSpPr txBox="1">
                          <a:spLocks noChangeArrowheads="1"/>
                        </wps:cNvSpPr>
                        <wps:spPr bwMode="auto">
                          <a:xfrm>
                            <a:off x="75002" y="0"/>
                            <a:ext cx="271225" cy="1140019"/>
                          </a:xfrm>
                          <a:prstGeom prst="rect">
                            <a:avLst/>
                          </a:prstGeom>
                          <a:grpFill/>
                          <a:ln w="9525">
                            <a:noFill/>
                            <a:miter lim="800000"/>
                            <a:headEnd/>
                            <a:tailEnd/>
                          </a:ln>
                        </wps:spPr>
                        <wps:txbx>
                          <w:txbxContent>
                            <w:p w14:paraId="0D097FA2" w14:textId="77777777" w:rsidR="008E538F" w:rsidRDefault="008E538F" w:rsidP="00EB4738">
                              <w:pPr>
                                <w:rPr>
                                  <w:rFonts w:ascii="Arial" w:hAnsi="Arial" w:cs="Arial"/>
                                  <w:sz w:val="14"/>
                                  <w:szCs w:val="14"/>
                                </w:rPr>
                              </w:pPr>
                              <w:proofErr w:type="spellStart"/>
                              <w:r>
                                <w:rPr>
                                  <w:rFonts w:ascii="Arial" w:hAnsi="Arial" w:cs="Arial"/>
                                  <w:sz w:val="14"/>
                                </w:rPr>
                                <w:t>Celkové</w:t>
                              </w:r>
                              <w:proofErr w:type="spellEnd"/>
                              <w:r>
                                <w:rPr>
                                  <w:rFonts w:ascii="Arial" w:hAnsi="Arial" w:cs="Arial"/>
                                  <w:sz w:val="14"/>
                                </w:rPr>
                                <w:t xml:space="preserve"> </w:t>
                              </w:r>
                              <w:proofErr w:type="spellStart"/>
                              <w:r>
                                <w:rPr>
                                  <w:rFonts w:ascii="Arial" w:hAnsi="Arial" w:cs="Arial"/>
                                  <w:sz w:val="14"/>
                                </w:rPr>
                                <w:t>přežití</w:t>
                              </w:r>
                              <w:proofErr w:type="spellEnd"/>
                            </w:p>
                          </w:txbxContent>
                        </wps:txbx>
                        <wps:bodyPr rot="0" vert="vert270" wrap="square" lIns="0" tIns="0" rIns="0" bIns="0" anchor="t" anchorCtr="0">
                          <a:noAutofit/>
                        </wps:bodyPr>
                      </wps:wsp>
                      <wps:wsp>
                        <wps:cNvPr id="1717763972" name="Text Box 54"/>
                        <wps:cNvSpPr txBox="1">
                          <a:spLocks noChangeArrowheads="1"/>
                        </wps:cNvSpPr>
                        <wps:spPr bwMode="auto">
                          <a:xfrm>
                            <a:off x="1005139" y="1514249"/>
                            <a:ext cx="785852" cy="60926"/>
                          </a:xfrm>
                          <a:prstGeom prst="rect">
                            <a:avLst/>
                          </a:prstGeom>
                          <a:grpFill/>
                          <a:ln w="9525">
                            <a:noFill/>
                            <a:miter lim="800000"/>
                            <a:headEnd/>
                            <a:tailEnd/>
                          </a:ln>
                        </wps:spPr>
                        <wps:txbx>
                          <w:txbxContent>
                            <w:p w14:paraId="40721D41" w14:textId="77777777" w:rsidR="008E538F" w:rsidRDefault="008E538F" w:rsidP="00EB4738">
                              <w:pPr>
                                <w:rPr>
                                  <w:rFonts w:ascii="Arial" w:hAnsi="Arial" w:cs="Arial"/>
                                  <w:sz w:val="7"/>
                                  <w:szCs w:val="7"/>
                                </w:rPr>
                              </w:pPr>
                              <w:proofErr w:type="spellStart"/>
                              <w:r>
                                <w:rPr>
                                  <w:rFonts w:ascii="Arial"/>
                                  <w:sz w:val="7"/>
                                </w:rPr>
                                <w:t>Zolbetuximab</w:t>
                              </w:r>
                              <w:proofErr w:type="spellEnd"/>
                              <w:r>
                                <w:rPr>
                                  <w:rFonts w:ascii="Arial"/>
                                  <w:sz w:val="7"/>
                                </w:rPr>
                                <w:t xml:space="preserve"> + mFOLFOX6</w:t>
                              </w:r>
                            </w:p>
                          </w:txbxContent>
                        </wps:txbx>
                        <wps:bodyPr rot="0" vert="horz" wrap="square" lIns="0" tIns="0" rIns="0" bIns="0" anchor="t" anchorCtr="0">
                          <a:noAutofit/>
                        </wps:bodyPr>
                      </wps:wsp>
                      <wps:wsp>
                        <wps:cNvPr id="1717763973" name="Text Box 55"/>
                        <wps:cNvSpPr txBox="1">
                          <a:spLocks noChangeArrowheads="1"/>
                        </wps:cNvSpPr>
                        <wps:spPr bwMode="auto">
                          <a:xfrm>
                            <a:off x="2129181" y="1514249"/>
                            <a:ext cx="638521" cy="54610"/>
                          </a:xfrm>
                          <a:prstGeom prst="rect">
                            <a:avLst/>
                          </a:prstGeom>
                          <a:grpFill/>
                          <a:ln w="9525">
                            <a:noFill/>
                            <a:miter lim="800000"/>
                            <a:headEnd/>
                            <a:tailEnd/>
                          </a:ln>
                        </wps:spPr>
                        <wps:txbx>
                          <w:txbxContent>
                            <w:p w14:paraId="74D91150" w14:textId="77777777" w:rsidR="008E538F" w:rsidRDefault="008E538F" w:rsidP="00EB4738">
                              <w:pPr>
                                <w:rPr>
                                  <w:rFonts w:ascii="Arial" w:hAnsi="Arial" w:cs="Arial"/>
                                  <w:sz w:val="7"/>
                                  <w:szCs w:val="7"/>
                                </w:rPr>
                              </w:pPr>
                              <w:r>
                                <w:rPr>
                                  <w:rFonts w:ascii="Arial"/>
                                  <w:sz w:val="7"/>
                                </w:rPr>
                                <w:t>Placebo + mFOLFX6</w:t>
                              </w:r>
                            </w:p>
                          </w:txbxContent>
                        </wps:txbx>
                        <wps:bodyPr rot="0" vert="horz" wrap="square" lIns="0" tIns="0" rIns="0" bIns="0" anchor="t" anchorCtr="0">
                          <a:noAutofit/>
                        </wps:bodyPr>
                      </wps:wsp>
                      <wps:wsp>
                        <wps:cNvPr id="1717763974" name="Text Box 56"/>
                        <wps:cNvSpPr txBox="1">
                          <a:spLocks noChangeArrowheads="1"/>
                        </wps:cNvSpPr>
                        <wps:spPr bwMode="auto">
                          <a:xfrm>
                            <a:off x="0" y="1961025"/>
                            <a:ext cx="678180" cy="71755"/>
                          </a:xfrm>
                          <a:prstGeom prst="rect">
                            <a:avLst/>
                          </a:prstGeom>
                          <a:grpFill/>
                          <a:ln w="9525">
                            <a:noFill/>
                            <a:miter lim="800000"/>
                            <a:headEnd/>
                            <a:tailEnd/>
                          </a:ln>
                        </wps:spPr>
                        <wps:txbx>
                          <w:txbxContent>
                            <w:p w14:paraId="467A2DF0"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mFOLFOX6</w:t>
                              </w:r>
                            </w:p>
                          </w:txbxContent>
                        </wps:txbx>
                        <wps:bodyPr rot="0" vert="horz" wrap="square" lIns="0" tIns="0" rIns="0" bIns="0" anchor="t" anchorCtr="0">
                          <a:noAutofit/>
                        </wps:bodyPr>
                      </wps:wsp>
                      <wps:wsp>
                        <wps:cNvPr id="1717763975" name="Text Box 57"/>
                        <wps:cNvSpPr txBox="1">
                          <a:spLocks noChangeArrowheads="1"/>
                        </wps:cNvSpPr>
                        <wps:spPr bwMode="auto">
                          <a:xfrm>
                            <a:off x="124999" y="2151430"/>
                            <a:ext cx="558165" cy="71755"/>
                          </a:xfrm>
                          <a:prstGeom prst="rect">
                            <a:avLst/>
                          </a:prstGeom>
                          <a:grpFill/>
                          <a:ln w="9525">
                            <a:noFill/>
                            <a:miter lim="800000"/>
                            <a:headEnd/>
                            <a:tailEnd/>
                          </a:ln>
                        </wps:spPr>
                        <wps:txbx>
                          <w:txbxContent>
                            <w:p w14:paraId="58411E09" w14:textId="77777777" w:rsidR="008E538F" w:rsidRDefault="008E538F" w:rsidP="00EB4738">
                              <w:pPr>
                                <w:rPr>
                                  <w:rFonts w:ascii="Arial" w:hAnsi="Arial" w:cs="Arial"/>
                                  <w:sz w:val="8"/>
                                  <w:szCs w:val="8"/>
                                </w:rPr>
                              </w:pPr>
                              <w:r>
                                <w:rPr>
                                  <w:rFonts w:ascii="Arial"/>
                                  <w:sz w:val="8"/>
                                </w:rPr>
                                <w:t>Placebo + mFOLFOX6</w:t>
                              </w:r>
                            </w:p>
                          </w:txbxContent>
                        </wps:txbx>
                        <wps:bodyPr rot="0" vert="horz" wrap="square" lIns="0" tIns="0" rIns="0" bIns="0" anchor="t" anchorCtr="0">
                          <a:noAutofit/>
                        </wps:bodyPr>
                      </wps:wsp>
                      <wps:wsp>
                        <wps:cNvPr id="1717763976" name="Text Box 58"/>
                        <wps:cNvSpPr txBox="1">
                          <a:spLocks noChangeArrowheads="1"/>
                        </wps:cNvSpPr>
                        <wps:spPr bwMode="auto">
                          <a:xfrm>
                            <a:off x="90228" y="1796530"/>
                            <a:ext cx="972817" cy="101840"/>
                          </a:xfrm>
                          <a:prstGeom prst="rect">
                            <a:avLst/>
                          </a:prstGeom>
                          <a:grpFill/>
                          <a:ln w="9525">
                            <a:noFill/>
                            <a:miter lim="800000"/>
                            <a:headEnd/>
                            <a:tailEnd/>
                          </a:ln>
                        </wps:spPr>
                        <wps:txbx>
                          <w:txbxContent>
                            <w:p w14:paraId="552A34E8"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D383FF" id="Group 1717763969" o:spid="_x0000_s1036" style="position:absolute;margin-left:-5.9pt;margin-top:40.35pt;width:317.2pt;height:174.95pt;z-index:251663360;mso-width-relative:margin;mso-height-relative:margin" coordsize="40297,2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">
                <v:shape id="Text Box 2" o:spid="_x0000_s1037" type="#_x0000_t202" style="position:absolute;left:16028;top:17380;width:24269;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" filled="f" stroked="f">
                  <v:textbox inset="0,0,0,0">
                    <w:txbxContent>
                      <w:p w14:paraId="3C25B124" w14:textId="77777777" w:rsidR="008E538F" w:rsidRDefault="008E538F" w:rsidP="00EB4738">
                        <w:pPr>
                          <w:jc w:val="center"/>
                          <w:rPr>
                            <w:rFonts w:ascii="Arial" w:hAnsi="Arial" w:cs="Arial"/>
                            <w:sz w:val="14"/>
                            <w:szCs w:val="14"/>
                          </w:rPr>
                        </w:pPr>
                        <w:proofErr w:type="spellStart"/>
                        <w:r>
                          <w:rPr>
                            <w:rFonts w:ascii="Arial" w:hAnsi="Arial" w:cs="Arial"/>
                            <w:sz w:val="14"/>
                          </w:rPr>
                          <w:t>Doba</w:t>
                        </w:r>
                        <w:proofErr w:type="spellEnd"/>
                        <w:r>
                          <w:rPr>
                            <w:rFonts w:ascii="Arial" w:hAnsi="Arial" w:cs="Arial"/>
                            <w:sz w:val="14"/>
                          </w:rPr>
                          <w:t xml:space="preserve"> </w:t>
                        </w:r>
                        <w:proofErr w:type="spellStart"/>
                        <w:r>
                          <w:rPr>
                            <w:rFonts w:ascii="Arial" w:hAnsi="Arial" w:cs="Arial"/>
                            <w:sz w:val="14"/>
                          </w:rPr>
                          <w:t>celkového</w:t>
                        </w:r>
                        <w:proofErr w:type="spellEnd"/>
                        <w:r>
                          <w:rPr>
                            <w:rFonts w:ascii="Arial" w:hAnsi="Arial" w:cs="Arial"/>
                            <w:sz w:val="14"/>
                          </w:rPr>
                          <w:t xml:space="preserve"> </w:t>
                        </w:r>
                        <w:proofErr w:type="spellStart"/>
                        <w:r>
                          <w:rPr>
                            <w:rFonts w:ascii="Arial" w:hAnsi="Arial" w:cs="Arial"/>
                            <w:sz w:val="14"/>
                          </w:rPr>
                          <w:t>přežití</w:t>
                        </w:r>
                        <w:proofErr w:type="spellEnd"/>
                        <w:r>
                          <w:rPr>
                            <w:rFonts w:ascii="Arial" w:hAnsi="Arial" w:cs="Arial"/>
                            <w:sz w:val="14"/>
                          </w:rPr>
                          <w:t xml:space="preserve"> (</w:t>
                        </w:r>
                        <w:proofErr w:type="spellStart"/>
                        <w:r>
                          <w:rPr>
                            <w:rFonts w:ascii="Arial" w:hAnsi="Arial" w:cs="Arial"/>
                            <w:sz w:val="14"/>
                          </w:rPr>
                          <w:t>měsíce</w:t>
                        </w:r>
                        <w:proofErr w:type="spellEnd"/>
                        <w:r>
                          <w:rPr>
                            <w:rFonts w:ascii="Arial" w:hAnsi="Arial" w:cs="Arial"/>
                            <w:sz w:val="14"/>
                          </w:rPr>
                          <w:t>)</w:t>
                        </w:r>
                      </w:p>
                    </w:txbxContent>
                  </v:textbox>
                </v:shape>
                <v:shape id="Text Box 2" o:spid="_x0000_s1038" type="#_x0000_t202" style="position:absolute;left:750;width:2712;height:1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" filled="f" stroked="f">
                  <v:textbox style="layout-flow:vertical;mso-layout-flow-alt:bottom-to-top" inset="0,0,0,0">
                    <w:txbxContent>
                      <w:p w14:paraId="0D097FA2" w14:textId="77777777" w:rsidR="008E538F" w:rsidRDefault="008E538F" w:rsidP="00EB4738">
                        <w:pPr>
                          <w:rPr>
                            <w:rFonts w:ascii="Arial" w:hAnsi="Arial" w:cs="Arial"/>
                            <w:sz w:val="14"/>
                            <w:szCs w:val="14"/>
                          </w:rPr>
                        </w:pPr>
                        <w:proofErr w:type="spellStart"/>
                        <w:r>
                          <w:rPr>
                            <w:rFonts w:ascii="Arial" w:hAnsi="Arial" w:cs="Arial"/>
                            <w:sz w:val="14"/>
                          </w:rPr>
                          <w:t>Celkové</w:t>
                        </w:r>
                        <w:proofErr w:type="spellEnd"/>
                        <w:r>
                          <w:rPr>
                            <w:rFonts w:ascii="Arial" w:hAnsi="Arial" w:cs="Arial"/>
                            <w:sz w:val="14"/>
                          </w:rPr>
                          <w:t xml:space="preserve"> </w:t>
                        </w:r>
                        <w:proofErr w:type="spellStart"/>
                        <w:r>
                          <w:rPr>
                            <w:rFonts w:ascii="Arial" w:hAnsi="Arial" w:cs="Arial"/>
                            <w:sz w:val="14"/>
                          </w:rPr>
                          <w:t>přežití</w:t>
                        </w:r>
                        <w:proofErr w:type="spellEnd"/>
                      </w:p>
                    </w:txbxContent>
                  </v:textbox>
                </v:shape>
                <v:shape id="Text Box 54" o:spid="_x0000_s1039" type="#_x0000_t202" style="position:absolute;left:10051;top:15142;width:7858;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" filled="f" stroked="f">
                  <v:textbox inset="0,0,0,0">
                    <w:txbxContent>
                      <w:p w14:paraId="40721D41" w14:textId="77777777" w:rsidR="008E538F" w:rsidRDefault="008E538F" w:rsidP="00EB4738">
                        <w:pPr>
                          <w:rPr>
                            <w:rFonts w:ascii="Arial" w:hAnsi="Arial" w:cs="Arial"/>
                            <w:sz w:val="7"/>
                            <w:szCs w:val="7"/>
                          </w:rPr>
                        </w:pPr>
                        <w:proofErr w:type="spellStart"/>
                        <w:r>
                          <w:rPr>
                            <w:rFonts w:ascii="Arial"/>
                            <w:sz w:val="7"/>
                          </w:rPr>
                          <w:t>Zolbetuximab</w:t>
                        </w:r>
                        <w:proofErr w:type="spellEnd"/>
                        <w:r>
                          <w:rPr>
                            <w:rFonts w:ascii="Arial"/>
                            <w:sz w:val="7"/>
                          </w:rPr>
                          <w:t xml:space="preserve"> + mFOLFOX6</w:t>
                        </w:r>
                      </w:p>
                    </w:txbxContent>
                  </v:textbox>
                </v:shape>
                <v:shape id="Text Box 55" o:spid="_x0000_s1040" type="#_x0000_t202" style="position:absolute;left:21291;top:15142;width:6386;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" filled="f" stroked="f">
                  <v:textbox inset="0,0,0,0">
                    <w:txbxContent>
                      <w:p w14:paraId="74D91150" w14:textId="77777777" w:rsidR="008E538F" w:rsidRDefault="008E538F" w:rsidP="00EB4738">
                        <w:pPr>
                          <w:rPr>
                            <w:rFonts w:ascii="Arial" w:hAnsi="Arial" w:cs="Arial"/>
                            <w:sz w:val="7"/>
                            <w:szCs w:val="7"/>
                          </w:rPr>
                        </w:pPr>
                        <w:r>
                          <w:rPr>
                            <w:rFonts w:ascii="Arial"/>
                            <w:sz w:val="7"/>
                          </w:rPr>
                          <w:t>Placebo + mFOLFX6</w:t>
                        </w:r>
                      </w:p>
                    </w:txbxContent>
                  </v:textbox>
                </v:shape>
                <v:shape id="Text Box 56" o:spid="_x0000_s1041" type="#_x0000_t202" style="position:absolute;top:19610;width:678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" filled="f" stroked="f">
                  <v:textbox inset="0,0,0,0">
                    <w:txbxContent>
                      <w:p w14:paraId="467A2DF0"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mFOLFOX6</w:t>
                        </w:r>
                      </w:p>
                    </w:txbxContent>
                  </v:textbox>
                </v:shape>
                <v:shape id="Text Box 57" o:spid="_x0000_s1042" type="#_x0000_t202" style="position:absolute;left:1249;top:21514;width:558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" filled="f" stroked="f">
                  <v:textbox inset="0,0,0,0">
                    <w:txbxContent>
                      <w:p w14:paraId="58411E09" w14:textId="77777777" w:rsidR="008E538F" w:rsidRDefault="008E538F" w:rsidP="00EB4738">
                        <w:pPr>
                          <w:rPr>
                            <w:rFonts w:ascii="Arial" w:hAnsi="Arial" w:cs="Arial"/>
                            <w:sz w:val="8"/>
                            <w:szCs w:val="8"/>
                          </w:rPr>
                        </w:pPr>
                        <w:r>
                          <w:rPr>
                            <w:rFonts w:ascii="Arial"/>
                            <w:sz w:val="8"/>
                          </w:rPr>
                          <w:t>Placebo + mFOLFOX6</w:t>
                        </w:r>
                      </w:p>
                    </w:txbxContent>
                  </v:textbox>
                </v:shape>
                <v:shape id="Text Box 58" o:spid="_x0000_s1043" type="#_x0000_t202" style="position:absolute;left:902;top:17965;width:9728;height:1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" filled="f" stroked="f">
                  <v:textbox inset="0,0,0,0">
                    <w:txbxContent>
                      <w:p w14:paraId="552A34E8"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v:textbox>
                </v:shape>
              </v:group>
            </w:pict>
          </mc:Fallback>
        </mc:AlternateContent>
      </w:r>
      <w:r w:rsidRPr="0017027A">
        <w:rPr>
          <w:noProof/>
          <w:lang w:val="cs-CZ" w:bidi="cs-CZ"/>
        </w:rPr>
        <mc:AlternateContent>
          <mc:Choice Requires="wps">
            <w:drawing>
              <wp:anchor distT="0" distB="0" distL="114300" distR="114300" simplePos="0" relativeHeight="251664384" behindDoc="0" locked="0" layoutInCell="1" allowOverlap="1" wp14:anchorId="6D9A1728" wp14:editId="4B774979">
                <wp:simplePos x="0" y="0"/>
                <wp:positionH relativeFrom="column">
                  <wp:posOffset>381000</wp:posOffset>
                </wp:positionH>
                <wp:positionV relativeFrom="paragraph">
                  <wp:posOffset>79375</wp:posOffset>
                </wp:positionV>
                <wp:extent cx="148590" cy="2056765"/>
                <wp:effectExtent l="0" t="0" r="3810" b="635"/>
                <wp:wrapNone/>
                <wp:docPr id="1717763968" name="Text Box 1717763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056765"/>
                        </a:xfrm>
                        <a:prstGeom prst="rect">
                          <a:avLst/>
                        </a:prstGeom>
                        <a:solidFill>
                          <a:schemeClr val="bg1"/>
                        </a:solidFill>
                        <a:ln w="9525">
                          <a:noFill/>
                          <a:miter lim="800000"/>
                          <a:headEnd/>
                          <a:tailEnd/>
                        </a:ln>
                      </wps:spPr>
                      <wps:txbx>
                        <w:txbxContent>
                          <w:p w14:paraId="4F3C88DD" w14:textId="77777777" w:rsidR="008E538F" w:rsidRDefault="008E538F" w:rsidP="00EB4738">
                            <w:pPr>
                              <w:spacing w:after="480"/>
                              <w:jc w:val="right"/>
                              <w:rPr>
                                <w:rFonts w:ascii="Arial" w:hAnsi="Arial" w:cs="Arial"/>
                                <w:sz w:val="12"/>
                                <w:szCs w:val="12"/>
                              </w:rPr>
                            </w:pPr>
                            <w:r>
                              <w:rPr>
                                <w:rFonts w:ascii="Arial"/>
                                <w:sz w:val="12"/>
                              </w:rPr>
                              <w:t>1,0</w:t>
                            </w:r>
                          </w:p>
                          <w:p w14:paraId="605B654B" w14:textId="77777777" w:rsidR="008E538F" w:rsidRDefault="008E538F" w:rsidP="00EB4738">
                            <w:pPr>
                              <w:spacing w:after="480"/>
                              <w:jc w:val="right"/>
                              <w:rPr>
                                <w:rFonts w:ascii="Arial"/>
                                <w:sz w:val="12"/>
                              </w:rPr>
                            </w:pPr>
                            <w:r>
                              <w:rPr>
                                <w:rFonts w:ascii="Arial"/>
                                <w:sz w:val="12"/>
                              </w:rPr>
                              <w:t>0,8</w:t>
                            </w:r>
                          </w:p>
                          <w:p w14:paraId="2D49D460" w14:textId="77777777" w:rsidR="008E538F" w:rsidRDefault="008E538F" w:rsidP="00EB4738">
                            <w:pPr>
                              <w:spacing w:after="480"/>
                              <w:jc w:val="right"/>
                              <w:rPr>
                                <w:rFonts w:ascii="Arial"/>
                                <w:sz w:val="12"/>
                              </w:rPr>
                            </w:pPr>
                            <w:r>
                              <w:rPr>
                                <w:rFonts w:ascii="Arial"/>
                                <w:sz w:val="12"/>
                              </w:rPr>
                              <w:t>0,6</w:t>
                            </w:r>
                          </w:p>
                          <w:p w14:paraId="04653075" w14:textId="77777777" w:rsidR="008E538F" w:rsidRDefault="008E538F" w:rsidP="00EB4738">
                            <w:pPr>
                              <w:spacing w:after="480"/>
                              <w:jc w:val="right"/>
                              <w:rPr>
                                <w:rFonts w:ascii="Arial"/>
                                <w:sz w:val="12"/>
                              </w:rPr>
                            </w:pPr>
                            <w:r>
                              <w:rPr>
                                <w:rFonts w:ascii="Arial"/>
                                <w:sz w:val="12"/>
                              </w:rPr>
                              <w:t>0,4</w:t>
                            </w:r>
                          </w:p>
                          <w:p w14:paraId="3900BA37" w14:textId="77777777" w:rsidR="008E538F" w:rsidRDefault="008E538F" w:rsidP="00EB4738">
                            <w:pPr>
                              <w:spacing w:after="480"/>
                              <w:jc w:val="right"/>
                              <w:rPr>
                                <w:rFonts w:ascii="Arial"/>
                                <w:sz w:val="12"/>
                              </w:rPr>
                            </w:pPr>
                            <w:r>
                              <w:rPr>
                                <w:rFonts w:ascii="Arial"/>
                                <w:sz w:val="12"/>
                              </w:rPr>
                              <w:t>0,2</w:t>
                            </w:r>
                          </w:p>
                          <w:p w14:paraId="6BF4B548" w14:textId="77777777" w:rsidR="008E538F" w:rsidRDefault="008E538F" w:rsidP="00EB4738">
                            <w:pPr>
                              <w:spacing w:after="480"/>
                              <w:jc w:val="right"/>
                              <w:rPr>
                                <w:rFonts w:ascii="Arial"/>
                                <w:sz w:val="12"/>
                              </w:rPr>
                            </w:pPr>
                            <w:r>
                              <w:rPr>
                                <w:rFonts w:ascii="Arial"/>
                                <w:sz w:val="12"/>
                              </w:rPr>
                              <w:t>0,0</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A1728" id="Text Box 1717763968" o:spid="_x0000_s1044" type="#_x0000_t202" style="position:absolute;margin-left:30pt;margin-top:6.25pt;width:11.7pt;height:16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" fillcolor="white [3212]" stroked="f">
                <v:textbox inset="0,0,0,0">
                  <w:txbxContent>
                    <w:p w14:paraId="4F3C88DD" w14:textId="77777777" w:rsidR="008E538F" w:rsidRDefault="008E538F" w:rsidP="00EB4738">
                      <w:pPr>
                        <w:spacing w:after="480"/>
                        <w:jc w:val="right"/>
                        <w:rPr>
                          <w:rFonts w:ascii="Arial" w:hAnsi="Arial" w:cs="Arial"/>
                          <w:sz w:val="12"/>
                          <w:szCs w:val="12"/>
                        </w:rPr>
                      </w:pPr>
                      <w:r>
                        <w:rPr>
                          <w:rFonts w:ascii="Arial"/>
                          <w:sz w:val="12"/>
                        </w:rPr>
                        <w:t>1,0</w:t>
                      </w:r>
                    </w:p>
                    <w:p w14:paraId="605B654B" w14:textId="77777777" w:rsidR="008E538F" w:rsidRDefault="008E538F" w:rsidP="00EB4738">
                      <w:pPr>
                        <w:spacing w:after="480"/>
                        <w:jc w:val="right"/>
                        <w:rPr>
                          <w:rFonts w:ascii="Arial"/>
                          <w:sz w:val="12"/>
                        </w:rPr>
                      </w:pPr>
                      <w:r>
                        <w:rPr>
                          <w:rFonts w:ascii="Arial"/>
                          <w:sz w:val="12"/>
                        </w:rPr>
                        <w:t>0,8</w:t>
                      </w:r>
                    </w:p>
                    <w:p w14:paraId="2D49D460" w14:textId="77777777" w:rsidR="008E538F" w:rsidRDefault="008E538F" w:rsidP="00EB4738">
                      <w:pPr>
                        <w:spacing w:after="480"/>
                        <w:jc w:val="right"/>
                        <w:rPr>
                          <w:rFonts w:ascii="Arial"/>
                          <w:sz w:val="12"/>
                        </w:rPr>
                      </w:pPr>
                      <w:r>
                        <w:rPr>
                          <w:rFonts w:ascii="Arial"/>
                          <w:sz w:val="12"/>
                        </w:rPr>
                        <w:t>0,6</w:t>
                      </w:r>
                    </w:p>
                    <w:p w14:paraId="04653075" w14:textId="77777777" w:rsidR="008E538F" w:rsidRDefault="008E538F" w:rsidP="00EB4738">
                      <w:pPr>
                        <w:spacing w:after="480"/>
                        <w:jc w:val="right"/>
                        <w:rPr>
                          <w:rFonts w:ascii="Arial"/>
                          <w:sz w:val="12"/>
                        </w:rPr>
                      </w:pPr>
                      <w:r>
                        <w:rPr>
                          <w:rFonts w:ascii="Arial"/>
                          <w:sz w:val="12"/>
                        </w:rPr>
                        <w:t>0,4</w:t>
                      </w:r>
                    </w:p>
                    <w:p w14:paraId="3900BA37" w14:textId="77777777" w:rsidR="008E538F" w:rsidRDefault="008E538F" w:rsidP="00EB4738">
                      <w:pPr>
                        <w:spacing w:after="480"/>
                        <w:jc w:val="right"/>
                        <w:rPr>
                          <w:rFonts w:ascii="Arial"/>
                          <w:sz w:val="12"/>
                        </w:rPr>
                      </w:pPr>
                      <w:r>
                        <w:rPr>
                          <w:rFonts w:ascii="Arial"/>
                          <w:sz w:val="12"/>
                        </w:rPr>
                        <w:t>0,2</w:t>
                      </w:r>
                    </w:p>
                    <w:p w14:paraId="6BF4B548" w14:textId="77777777" w:rsidR="008E538F" w:rsidRDefault="008E538F" w:rsidP="00EB4738">
                      <w:pPr>
                        <w:spacing w:after="480"/>
                        <w:jc w:val="right"/>
                        <w:rPr>
                          <w:rFonts w:ascii="Arial"/>
                          <w:sz w:val="12"/>
                        </w:rPr>
                      </w:pPr>
                      <w:r>
                        <w:rPr>
                          <w:rFonts w:ascii="Arial"/>
                          <w:sz w:val="12"/>
                        </w:rPr>
                        <w:t>0,0</w:t>
                      </w:r>
                    </w:p>
                  </w:txbxContent>
                </v:textbox>
              </v:shape>
            </w:pict>
          </mc:Fallback>
        </mc:AlternateContent>
      </w:r>
      <w:r w:rsidRPr="0017027A">
        <w:rPr>
          <w:b/>
          <w:noProof/>
          <w:lang w:val="cs-CZ"/>
        </w:rPr>
        <w:drawing>
          <wp:inline distT="0" distB="0" distL="0" distR="0" wp14:anchorId="3A4A8F2F" wp14:editId="5963CAF3">
            <wp:extent cx="5187950" cy="2832100"/>
            <wp:effectExtent l="0" t="0" r="0" b="6350"/>
            <wp:docPr id="491850985" name="Picture 491850985" descr="A graph showing the number of patients with chronic disease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graph showing the number of patients with chronic disease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7950" cy="2832100"/>
                    </a:xfrm>
                    <a:prstGeom prst="rect">
                      <a:avLst/>
                    </a:prstGeom>
                    <a:noFill/>
                    <a:ln>
                      <a:noFill/>
                    </a:ln>
                  </pic:spPr>
                </pic:pic>
              </a:graphicData>
            </a:graphic>
          </wp:inline>
        </w:drawing>
      </w:r>
    </w:p>
    <w:p w14:paraId="321A4AD8" w14:textId="77777777" w:rsidR="008E538F" w:rsidRPr="0017027A" w:rsidRDefault="008E538F" w:rsidP="00244787">
      <w:pPr>
        <w:keepNext/>
        <w:rPr>
          <w:ins w:id="149" w:author="Author"/>
          <w:b/>
          <w:lang w:val="cs-CZ" w:bidi="cs-CZ"/>
        </w:rPr>
      </w:pPr>
      <w:r w:rsidRPr="0017027A">
        <w:rPr>
          <w:b/>
          <w:lang w:val="cs-CZ" w:bidi="cs-CZ"/>
        </w:rPr>
        <w:lastRenderedPageBreak/>
        <w:t>Obrázek 3. Kaplanův–Meierův graf přežití bez progrese, GLOW</w:t>
      </w:r>
    </w:p>
    <w:p w14:paraId="35B61F1B" w14:textId="77777777" w:rsidR="008E538F" w:rsidRPr="0017027A" w:rsidRDefault="008E538F" w:rsidP="00244787">
      <w:pPr>
        <w:keepNext/>
        <w:rPr>
          <w:b/>
          <w:iCs/>
          <w:lang w:val="cs-CZ" w:bidi="cs-CZ"/>
        </w:rPr>
      </w:pPr>
    </w:p>
    <w:p w14:paraId="26D41219" w14:textId="77777777" w:rsidR="008E538F" w:rsidRPr="0017027A" w:rsidRDefault="008E538F" w:rsidP="00EB4738">
      <w:pPr>
        <w:rPr>
          <w:b/>
          <w:iCs/>
          <w:lang w:val="cs-CZ" w:bidi="cs-CZ"/>
        </w:rPr>
      </w:pPr>
      <w:r w:rsidRPr="0017027A">
        <w:rPr>
          <w:noProof/>
          <w:lang w:val="cs-CZ" w:bidi="cs-CZ"/>
        </w:rPr>
        <mc:AlternateContent>
          <mc:Choice Requires="wpg">
            <w:drawing>
              <wp:anchor distT="0" distB="0" distL="114300" distR="114300" simplePos="0" relativeHeight="251665408" behindDoc="0" locked="0" layoutInCell="1" allowOverlap="1" wp14:anchorId="646DB40D" wp14:editId="5FA14684">
                <wp:simplePos x="0" y="0"/>
                <wp:positionH relativeFrom="column">
                  <wp:posOffset>-106680</wp:posOffset>
                </wp:positionH>
                <wp:positionV relativeFrom="paragraph">
                  <wp:posOffset>415290</wp:posOffset>
                </wp:positionV>
                <wp:extent cx="4104640" cy="2354580"/>
                <wp:effectExtent l="0" t="0" r="10160" b="7620"/>
                <wp:wrapNone/>
                <wp:docPr id="491851000" name="Group 491851000"/>
                <wp:cNvGraphicFramePr/>
                <a:graphic xmlns:a="http://schemas.openxmlformats.org/drawingml/2006/main">
                  <a:graphicData uri="http://schemas.microsoft.com/office/word/2010/wordprocessingGroup">
                    <wpg:wgp>
                      <wpg:cNvGrpSpPr/>
                      <wpg:grpSpPr>
                        <a:xfrm>
                          <a:off x="0" y="0"/>
                          <a:ext cx="4104640" cy="2354580"/>
                          <a:chOff x="0" y="0"/>
                          <a:chExt cx="4105869" cy="2355420"/>
                        </a:xfrm>
                        <a:solidFill>
                          <a:schemeClr val="bg1"/>
                        </a:solidFill>
                      </wpg:grpSpPr>
                      <wps:wsp>
                        <wps:cNvPr id="491851001" name="Text Box 2"/>
                        <wps:cNvSpPr txBox="1">
                          <a:spLocks noChangeArrowheads="1"/>
                        </wps:cNvSpPr>
                        <wps:spPr bwMode="auto">
                          <a:xfrm>
                            <a:off x="1678899" y="1842222"/>
                            <a:ext cx="2426970" cy="148590"/>
                          </a:xfrm>
                          <a:prstGeom prst="rect">
                            <a:avLst/>
                          </a:prstGeom>
                          <a:grpFill/>
                          <a:ln w="9525">
                            <a:noFill/>
                            <a:miter lim="800000"/>
                            <a:headEnd/>
                            <a:tailEnd/>
                          </a:ln>
                        </wps:spPr>
                        <wps:txbx>
                          <w:txbxContent>
                            <w:p w14:paraId="25DB7B2D" w14:textId="77777777" w:rsidR="008E538F" w:rsidRPr="003B6379" w:rsidRDefault="008E538F" w:rsidP="00EB4738">
                              <w:pPr>
                                <w:jc w:val="center"/>
                                <w:rPr>
                                  <w:rFonts w:ascii="Arial" w:hAnsi="Arial" w:cs="Arial"/>
                                  <w:sz w:val="14"/>
                                  <w:szCs w:val="14"/>
                                  <w:lang w:val="es-ES"/>
                                </w:rPr>
                              </w:pPr>
                              <w:proofErr w:type="spellStart"/>
                              <w:r w:rsidRPr="003B6379">
                                <w:rPr>
                                  <w:rFonts w:ascii="Arial" w:hAnsi="Arial" w:cs="Arial"/>
                                  <w:sz w:val="14"/>
                                  <w:lang w:val="es-ES"/>
                                </w:rPr>
                                <w:t>Doba</w:t>
                              </w:r>
                              <w:proofErr w:type="spellEnd"/>
                              <w:r w:rsidRPr="003B6379">
                                <w:rPr>
                                  <w:rFonts w:ascii="Arial" w:hAnsi="Arial" w:cs="Arial"/>
                                  <w:sz w:val="14"/>
                                  <w:lang w:val="es-ES"/>
                                </w:rPr>
                                <w:t xml:space="preserve"> </w:t>
                              </w:r>
                              <w:proofErr w:type="spellStart"/>
                              <w:r w:rsidRPr="003B6379">
                                <w:rPr>
                                  <w:rFonts w:ascii="Arial" w:hAnsi="Arial" w:cs="Arial"/>
                                  <w:sz w:val="14"/>
                                  <w:lang w:val="es-ES"/>
                                </w:rPr>
                                <w:t>trvání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přežití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bez</w:t>
                              </w:r>
                              <w:proofErr w:type="spellEnd"/>
                              <w:r w:rsidRPr="003B6379">
                                <w:rPr>
                                  <w:rFonts w:ascii="Arial" w:hAnsi="Arial" w:cs="Arial"/>
                                  <w:sz w:val="14"/>
                                  <w:lang w:val="es-ES"/>
                                </w:rPr>
                                <w:t xml:space="preserve"> progrese (</w:t>
                              </w:r>
                              <w:proofErr w:type="spellStart"/>
                              <w:r w:rsidRPr="003B6379">
                                <w:rPr>
                                  <w:rFonts w:ascii="Arial" w:hAnsi="Arial" w:cs="Arial"/>
                                  <w:sz w:val="14"/>
                                  <w:lang w:val="es-ES"/>
                                </w:rPr>
                                <w:t>měsíce</w:t>
                              </w:r>
                              <w:proofErr w:type="spellEnd"/>
                              <w:r w:rsidRPr="003B6379">
                                <w:rPr>
                                  <w:rFonts w:ascii="Arial" w:hAnsi="Arial" w:cs="Arial"/>
                                  <w:sz w:val="14"/>
                                  <w:lang w:val="es-ES"/>
                                </w:rPr>
                                <w:t>)</w:t>
                              </w:r>
                            </w:p>
                          </w:txbxContent>
                        </wps:txbx>
                        <wps:bodyPr rot="0" vert="horz" wrap="square" lIns="0" tIns="0" rIns="0" bIns="0" anchor="t" anchorCtr="0">
                          <a:noAutofit/>
                        </wps:bodyPr>
                      </wps:wsp>
                      <wps:wsp>
                        <wps:cNvPr id="491851002" name="Text Box 2"/>
                        <wps:cNvSpPr txBox="1">
                          <a:spLocks noChangeArrowheads="1"/>
                        </wps:cNvSpPr>
                        <wps:spPr bwMode="auto">
                          <a:xfrm>
                            <a:off x="105489" y="0"/>
                            <a:ext cx="211637" cy="1387295"/>
                          </a:xfrm>
                          <a:prstGeom prst="rect">
                            <a:avLst/>
                          </a:prstGeom>
                          <a:grpFill/>
                          <a:ln w="9525">
                            <a:noFill/>
                            <a:miter lim="800000"/>
                            <a:headEnd/>
                            <a:tailEnd/>
                          </a:ln>
                        </wps:spPr>
                        <wps:txbx>
                          <w:txbxContent>
                            <w:p w14:paraId="7011361A" w14:textId="77777777" w:rsidR="008E538F" w:rsidRDefault="008E538F" w:rsidP="00EB4738">
                              <w:pPr>
                                <w:rPr>
                                  <w:rFonts w:ascii="Arial" w:hAnsi="Arial" w:cs="Arial"/>
                                  <w:sz w:val="14"/>
                                  <w:szCs w:val="14"/>
                                </w:rPr>
                              </w:pPr>
                              <w:proofErr w:type="spellStart"/>
                              <w:r>
                                <w:rPr>
                                  <w:rFonts w:ascii="Arial" w:hAnsi="Arial" w:cs="Arial"/>
                                  <w:sz w:val="14"/>
                                </w:rPr>
                                <w:t>Přežití</w:t>
                              </w:r>
                              <w:proofErr w:type="spellEnd"/>
                              <w:r>
                                <w:rPr>
                                  <w:rFonts w:ascii="Arial" w:hAnsi="Arial" w:cs="Arial"/>
                                  <w:sz w:val="14"/>
                                </w:rPr>
                                <w:t xml:space="preserve"> bez </w:t>
                              </w:r>
                              <w:proofErr w:type="spellStart"/>
                              <w:r>
                                <w:rPr>
                                  <w:rFonts w:ascii="Arial" w:hAnsi="Arial" w:cs="Arial"/>
                                  <w:sz w:val="14"/>
                                </w:rPr>
                                <w:t>progrese</w:t>
                              </w:r>
                              <w:proofErr w:type="spellEnd"/>
                            </w:p>
                          </w:txbxContent>
                        </wps:txbx>
                        <wps:bodyPr rot="0" vert="vert270" wrap="square" lIns="0" tIns="0" rIns="0" bIns="0" anchor="t" anchorCtr="0">
                          <a:noAutofit/>
                        </wps:bodyPr>
                      </wps:wsp>
                      <wps:wsp>
                        <wps:cNvPr id="491851003" name="Text Box 63"/>
                        <wps:cNvSpPr txBox="1">
                          <a:spLocks noChangeArrowheads="1"/>
                        </wps:cNvSpPr>
                        <wps:spPr bwMode="auto">
                          <a:xfrm>
                            <a:off x="924170" y="1630202"/>
                            <a:ext cx="695546" cy="78557"/>
                          </a:xfrm>
                          <a:prstGeom prst="rect">
                            <a:avLst/>
                          </a:prstGeom>
                          <a:grpFill/>
                          <a:ln w="9525">
                            <a:noFill/>
                            <a:miter lim="800000"/>
                            <a:headEnd/>
                            <a:tailEnd/>
                          </a:ln>
                        </wps:spPr>
                        <wps:txbx>
                          <w:txbxContent>
                            <w:p w14:paraId="5F556B98"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wps:txbx>
                        <wps:bodyPr rot="0" vert="horz" wrap="square" lIns="0" tIns="0" rIns="0" bIns="0" anchor="t" anchorCtr="0">
                          <a:noAutofit/>
                        </wps:bodyPr>
                      </wps:wsp>
                      <wps:wsp>
                        <wps:cNvPr id="491851004" name="Text Box 1584661856"/>
                        <wps:cNvSpPr txBox="1">
                          <a:spLocks noChangeArrowheads="1"/>
                        </wps:cNvSpPr>
                        <wps:spPr bwMode="auto">
                          <a:xfrm>
                            <a:off x="1950224" y="1630304"/>
                            <a:ext cx="522223" cy="65749"/>
                          </a:xfrm>
                          <a:prstGeom prst="rect">
                            <a:avLst/>
                          </a:prstGeom>
                          <a:grpFill/>
                          <a:ln w="9525">
                            <a:noFill/>
                            <a:miter lim="800000"/>
                            <a:headEnd/>
                            <a:tailEnd/>
                          </a:ln>
                        </wps:spPr>
                        <wps:txbx>
                          <w:txbxContent>
                            <w:p w14:paraId="6B0D92A3" w14:textId="77777777" w:rsidR="008E538F" w:rsidRDefault="008E538F" w:rsidP="00EB4738">
                              <w:pPr>
                                <w:rPr>
                                  <w:rFonts w:ascii="Arial" w:hAnsi="Arial" w:cs="Arial"/>
                                  <w:sz w:val="8"/>
                                  <w:szCs w:val="8"/>
                                </w:rPr>
                              </w:pPr>
                              <w:r>
                                <w:rPr>
                                  <w:rFonts w:ascii="Arial"/>
                                  <w:sz w:val="8"/>
                                </w:rPr>
                                <w:t>Placebo + CAPOX</w:t>
                              </w:r>
                            </w:p>
                          </w:txbxContent>
                        </wps:txbx>
                        <wps:bodyPr rot="0" vert="horz" wrap="square" lIns="0" tIns="0" rIns="0" bIns="0" anchor="t" anchorCtr="0">
                          <a:noAutofit/>
                        </wps:bodyPr>
                      </wps:wsp>
                      <wps:wsp>
                        <wps:cNvPr id="491851005" name="Text Box 1584661857"/>
                        <wps:cNvSpPr txBox="1">
                          <a:spLocks noChangeArrowheads="1"/>
                        </wps:cNvSpPr>
                        <wps:spPr bwMode="auto">
                          <a:xfrm>
                            <a:off x="0" y="2080139"/>
                            <a:ext cx="587169" cy="71755"/>
                          </a:xfrm>
                          <a:prstGeom prst="rect">
                            <a:avLst/>
                          </a:prstGeom>
                          <a:grpFill/>
                          <a:ln w="9525">
                            <a:noFill/>
                            <a:miter lim="800000"/>
                            <a:headEnd/>
                            <a:tailEnd/>
                          </a:ln>
                        </wps:spPr>
                        <wps:txbx>
                          <w:txbxContent>
                            <w:p w14:paraId="02BF710D"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wps:txbx>
                        <wps:bodyPr rot="0" vert="horz" wrap="square" lIns="0" tIns="0" rIns="0" bIns="0" anchor="t" anchorCtr="0">
                          <a:noAutofit/>
                        </wps:bodyPr>
                      </wps:wsp>
                      <wps:wsp>
                        <wps:cNvPr id="491851006" name="Text Box 1584661858"/>
                        <wps:cNvSpPr txBox="1">
                          <a:spLocks noChangeArrowheads="1"/>
                        </wps:cNvSpPr>
                        <wps:spPr bwMode="auto">
                          <a:xfrm>
                            <a:off x="122800" y="2283665"/>
                            <a:ext cx="464439" cy="71755"/>
                          </a:xfrm>
                          <a:prstGeom prst="rect">
                            <a:avLst/>
                          </a:prstGeom>
                          <a:grpFill/>
                          <a:ln w="9525">
                            <a:noFill/>
                            <a:miter lim="800000"/>
                            <a:headEnd/>
                            <a:tailEnd/>
                          </a:ln>
                        </wps:spPr>
                        <wps:txbx>
                          <w:txbxContent>
                            <w:p w14:paraId="0560C0B0" w14:textId="77777777" w:rsidR="008E538F" w:rsidRDefault="008E538F" w:rsidP="00EB4738">
                              <w:pPr>
                                <w:rPr>
                                  <w:rFonts w:ascii="Arial" w:hAnsi="Arial" w:cs="Arial"/>
                                  <w:sz w:val="8"/>
                                  <w:szCs w:val="8"/>
                                </w:rPr>
                              </w:pPr>
                              <w:r>
                                <w:rPr>
                                  <w:rFonts w:ascii="Arial"/>
                                  <w:sz w:val="8"/>
                                </w:rPr>
                                <w:t>Placebo + CAPOX</w:t>
                              </w:r>
                            </w:p>
                          </w:txbxContent>
                        </wps:txbx>
                        <wps:bodyPr rot="0" vert="horz" wrap="square" lIns="0" tIns="0" rIns="0" bIns="0" anchor="t" anchorCtr="0">
                          <a:noAutofit/>
                        </wps:bodyPr>
                      </wps:wsp>
                      <wps:wsp>
                        <wps:cNvPr id="491851007" name="Text Box 1584661859"/>
                        <wps:cNvSpPr txBox="1">
                          <a:spLocks noChangeArrowheads="1"/>
                        </wps:cNvSpPr>
                        <wps:spPr bwMode="auto">
                          <a:xfrm>
                            <a:off x="128213" y="1895361"/>
                            <a:ext cx="1034946" cy="130588"/>
                          </a:xfrm>
                          <a:prstGeom prst="rect">
                            <a:avLst/>
                          </a:prstGeom>
                          <a:grpFill/>
                          <a:ln w="9525">
                            <a:noFill/>
                            <a:miter lim="800000"/>
                            <a:headEnd/>
                            <a:tailEnd/>
                          </a:ln>
                        </wps:spPr>
                        <wps:txbx>
                          <w:txbxContent>
                            <w:p w14:paraId="6BCCE5EC"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6DB40D" id="Group 491851000" o:spid="_x0000_s1045" style="position:absolute;margin-left:-8.4pt;margin-top:32.7pt;width:323.2pt;height:185.4pt;z-index:251665408;mso-width-relative:margin;mso-height-relative:margin" coordsize="41058,2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">
                <v:shape id="Text Box 2" o:spid="_x0000_s1046" type="#_x0000_t202" style="position:absolute;left:16788;top:18422;width:2427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" filled="f" stroked="f">
                  <v:textbox inset="0,0,0,0">
                    <w:txbxContent>
                      <w:p w14:paraId="25DB7B2D" w14:textId="77777777" w:rsidR="008E538F" w:rsidRPr="003B6379" w:rsidRDefault="008E538F" w:rsidP="00EB4738">
                        <w:pPr>
                          <w:jc w:val="center"/>
                          <w:rPr>
                            <w:rFonts w:ascii="Arial" w:hAnsi="Arial" w:cs="Arial"/>
                            <w:sz w:val="14"/>
                            <w:szCs w:val="14"/>
                            <w:lang w:val="es-ES"/>
                          </w:rPr>
                        </w:pPr>
                        <w:proofErr w:type="spellStart"/>
                        <w:r w:rsidRPr="003B6379">
                          <w:rPr>
                            <w:rFonts w:ascii="Arial" w:hAnsi="Arial" w:cs="Arial"/>
                            <w:sz w:val="14"/>
                            <w:lang w:val="es-ES"/>
                          </w:rPr>
                          <w:t>Doba</w:t>
                        </w:r>
                        <w:proofErr w:type="spellEnd"/>
                        <w:r w:rsidRPr="003B6379">
                          <w:rPr>
                            <w:rFonts w:ascii="Arial" w:hAnsi="Arial" w:cs="Arial"/>
                            <w:sz w:val="14"/>
                            <w:lang w:val="es-ES"/>
                          </w:rPr>
                          <w:t xml:space="preserve"> </w:t>
                        </w:r>
                        <w:proofErr w:type="spellStart"/>
                        <w:r w:rsidRPr="003B6379">
                          <w:rPr>
                            <w:rFonts w:ascii="Arial" w:hAnsi="Arial" w:cs="Arial"/>
                            <w:sz w:val="14"/>
                            <w:lang w:val="es-ES"/>
                          </w:rPr>
                          <w:t>trvání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přežití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bez</w:t>
                        </w:r>
                        <w:proofErr w:type="spellEnd"/>
                        <w:r w:rsidRPr="003B6379">
                          <w:rPr>
                            <w:rFonts w:ascii="Arial" w:hAnsi="Arial" w:cs="Arial"/>
                            <w:sz w:val="14"/>
                            <w:lang w:val="es-ES"/>
                          </w:rPr>
                          <w:t xml:space="preserve"> progrese (</w:t>
                        </w:r>
                        <w:proofErr w:type="spellStart"/>
                        <w:r w:rsidRPr="003B6379">
                          <w:rPr>
                            <w:rFonts w:ascii="Arial" w:hAnsi="Arial" w:cs="Arial"/>
                            <w:sz w:val="14"/>
                            <w:lang w:val="es-ES"/>
                          </w:rPr>
                          <w:t>měsíce</w:t>
                        </w:r>
                        <w:proofErr w:type="spellEnd"/>
                        <w:r w:rsidRPr="003B6379">
                          <w:rPr>
                            <w:rFonts w:ascii="Arial" w:hAnsi="Arial" w:cs="Arial"/>
                            <w:sz w:val="14"/>
                            <w:lang w:val="es-ES"/>
                          </w:rPr>
                          <w:t>)</w:t>
                        </w:r>
                      </w:p>
                    </w:txbxContent>
                  </v:textbox>
                </v:shape>
                <v:shape id="Text Box 2" o:spid="_x0000_s1047" type="#_x0000_t202" style="position:absolute;left:1054;width:2117;height:13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" filled="f" stroked="f">
                  <v:textbox style="layout-flow:vertical;mso-layout-flow-alt:bottom-to-top" inset="0,0,0,0">
                    <w:txbxContent>
                      <w:p w14:paraId="7011361A" w14:textId="77777777" w:rsidR="008E538F" w:rsidRDefault="008E538F" w:rsidP="00EB4738">
                        <w:pPr>
                          <w:rPr>
                            <w:rFonts w:ascii="Arial" w:hAnsi="Arial" w:cs="Arial"/>
                            <w:sz w:val="14"/>
                            <w:szCs w:val="14"/>
                          </w:rPr>
                        </w:pPr>
                        <w:proofErr w:type="spellStart"/>
                        <w:r>
                          <w:rPr>
                            <w:rFonts w:ascii="Arial" w:hAnsi="Arial" w:cs="Arial"/>
                            <w:sz w:val="14"/>
                          </w:rPr>
                          <w:t>Přežití</w:t>
                        </w:r>
                        <w:proofErr w:type="spellEnd"/>
                        <w:r>
                          <w:rPr>
                            <w:rFonts w:ascii="Arial" w:hAnsi="Arial" w:cs="Arial"/>
                            <w:sz w:val="14"/>
                          </w:rPr>
                          <w:t xml:space="preserve"> bez </w:t>
                        </w:r>
                        <w:proofErr w:type="spellStart"/>
                        <w:r>
                          <w:rPr>
                            <w:rFonts w:ascii="Arial" w:hAnsi="Arial" w:cs="Arial"/>
                            <w:sz w:val="14"/>
                          </w:rPr>
                          <w:t>progrese</w:t>
                        </w:r>
                        <w:proofErr w:type="spellEnd"/>
                      </w:p>
                    </w:txbxContent>
                  </v:textbox>
                </v:shape>
                <v:shape id="Text Box 63" o:spid="_x0000_s1048" type="#_x0000_t202" style="position:absolute;left:9241;top:16302;width:6956;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" filled="f" stroked="f">
                  <v:textbox inset="0,0,0,0">
                    <w:txbxContent>
                      <w:p w14:paraId="5F556B98"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v:textbox>
                </v:shape>
                <v:shape id="Text Box 1584661856" o:spid="_x0000_s1049" type="#_x0000_t202" style="position:absolute;left:19502;top:16303;width:5222;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" filled="f" stroked="f">
                  <v:textbox inset="0,0,0,0">
                    <w:txbxContent>
                      <w:p w14:paraId="6B0D92A3" w14:textId="77777777" w:rsidR="008E538F" w:rsidRDefault="008E538F" w:rsidP="00EB4738">
                        <w:pPr>
                          <w:rPr>
                            <w:rFonts w:ascii="Arial" w:hAnsi="Arial" w:cs="Arial"/>
                            <w:sz w:val="8"/>
                            <w:szCs w:val="8"/>
                          </w:rPr>
                        </w:pPr>
                        <w:r>
                          <w:rPr>
                            <w:rFonts w:ascii="Arial"/>
                            <w:sz w:val="8"/>
                          </w:rPr>
                          <w:t>Placebo + CAPOX</w:t>
                        </w:r>
                      </w:p>
                    </w:txbxContent>
                  </v:textbox>
                </v:shape>
                <v:shape id="Text Box 1584661857" o:spid="_x0000_s1050" type="#_x0000_t202" style="position:absolute;top:20801;width:587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" filled="f" stroked="f">
                  <v:textbox inset="0,0,0,0">
                    <w:txbxContent>
                      <w:p w14:paraId="02BF710D"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v:textbox>
                </v:shape>
                <v:shape id="Text Box 1584661858" o:spid="_x0000_s1051" type="#_x0000_t202" style="position:absolute;left:1228;top:22836;width:46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" filled="f" stroked="f">
                  <v:textbox inset="0,0,0,0">
                    <w:txbxContent>
                      <w:p w14:paraId="0560C0B0" w14:textId="77777777" w:rsidR="008E538F" w:rsidRDefault="008E538F" w:rsidP="00EB4738">
                        <w:pPr>
                          <w:rPr>
                            <w:rFonts w:ascii="Arial" w:hAnsi="Arial" w:cs="Arial"/>
                            <w:sz w:val="8"/>
                            <w:szCs w:val="8"/>
                          </w:rPr>
                        </w:pPr>
                        <w:r>
                          <w:rPr>
                            <w:rFonts w:ascii="Arial"/>
                            <w:sz w:val="8"/>
                          </w:rPr>
                          <w:t>Placebo + CAPOX</w:t>
                        </w:r>
                      </w:p>
                    </w:txbxContent>
                  </v:textbox>
                </v:shape>
                <v:shape id="Text Box 1584661859" o:spid="_x0000_s1052" type="#_x0000_t202" style="position:absolute;left:1282;top:18953;width:10349;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" filled="f" stroked="f">
                  <v:textbox inset="0,0,0,0">
                    <w:txbxContent>
                      <w:p w14:paraId="6BCCE5EC"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v:textbox>
                </v:shape>
              </v:group>
            </w:pict>
          </mc:Fallback>
        </mc:AlternateContent>
      </w:r>
      <w:r w:rsidRPr="0017027A">
        <w:rPr>
          <w:noProof/>
          <w:lang w:val="cs-CZ" w:bidi="cs-CZ"/>
        </w:rPr>
        <mc:AlternateContent>
          <mc:Choice Requires="wps">
            <w:drawing>
              <wp:anchor distT="0" distB="0" distL="114300" distR="114300" simplePos="0" relativeHeight="251666432" behindDoc="0" locked="0" layoutInCell="1" allowOverlap="1" wp14:anchorId="491B1017" wp14:editId="2E452FE7">
                <wp:simplePos x="0" y="0"/>
                <wp:positionH relativeFrom="column">
                  <wp:posOffset>271145</wp:posOffset>
                </wp:positionH>
                <wp:positionV relativeFrom="paragraph">
                  <wp:posOffset>51435</wp:posOffset>
                </wp:positionV>
                <wp:extent cx="137795" cy="2126615"/>
                <wp:effectExtent l="0" t="0" r="0" b="6985"/>
                <wp:wrapNone/>
                <wp:docPr id="491850999" name="Text Box 491850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126615"/>
                        </a:xfrm>
                        <a:prstGeom prst="rect">
                          <a:avLst/>
                        </a:prstGeom>
                        <a:solidFill>
                          <a:schemeClr val="bg1"/>
                        </a:solidFill>
                        <a:ln w="9525">
                          <a:noFill/>
                          <a:miter lim="800000"/>
                          <a:headEnd/>
                          <a:tailEnd/>
                        </a:ln>
                      </wps:spPr>
                      <wps:txbx>
                        <w:txbxContent>
                          <w:p w14:paraId="2E9D723B" w14:textId="77777777" w:rsidR="008E538F" w:rsidRDefault="008E538F" w:rsidP="00EB4738">
                            <w:pPr>
                              <w:spacing w:after="500"/>
                              <w:jc w:val="right"/>
                              <w:rPr>
                                <w:rFonts w:ascii="Arial" w:hAnsi="Arial" w:cs="Arial"/>
                                <w:sz w:val="12"/>
                                <w:szCs w:val="12"/>
                              </w:rPr>
                            </w:pPr>
                            <w:r>
                              <w:rPr>
                                <w:rFonts w:ascii="Arial"/>
                                <w:sz w:val="12"/>
                              </w:rPr>
                              <w:t>1,0</w:t>
                            </w:r>
                          </w:p>
                          <w:p w14:paraId="69341487" w14:textId="77777777" w:rsidR="008E538F" w:rsidRDefault="008E538F" w:rsidP="00EB4738">
                            <w:pPr>
                              <w:spacing w:after="500"/>
                              <w:jc w:val="right"/>
                              <w:rPr>
                                <w:rFonts w:ascii="Arial"/>
                                <w:sz w:val="12"/>
                              </w:rPr>
                            </w:pPr>
                            <w:r>
                              <w:rPr>
                                <w:rFonts w:ascii="Arial"/>
                                <w:sz w:val="12"/>
                              </w:rPr>
                              <w:t>0,8</w:t>
                            </w:r>
                          </w:p>
                          <w:p w14:paraId="0E0469BF" w14:textId="77777777" w:rsidR="008E538F" w:rsidRDefault="008E538F" w:rsidP="00EB4738">
                            <w:pPr>
                              <w:spacing w:after="500"/>
                              <w:jc w:val="right"/>
                              <w:rPr>
                                <w:rFonts w:ascii="Arial"/>
                                <w:sz w:val="12"/>
                              </w:rPr>
                            </w:pPr>
                            <w:r>
                              <w:rPr>
                                <w:rFonts w:ascii="Arial"/>
                                <w:sz w:val="12"/>
                              </w:rPr>
                              <w:t>0,6</w:t>
                            </w:r>
                          </w:p>
                          <w:p w14:paraId="5A596AAC" w14:textId="77777777" w:rsidR="008E538F" w:rsidRDefault="008E538F" w:rsidP="00EB4738">
                            <w:pPr>
                              <w:spacing w:after="500"/>
                              <w:jc w:val="right"/>
                              <w:rPr>
                                <w:rFonts w:ascii="Arial"/>
                                <w:sz w:val="12"/>
                              </w:rPr>
                            </w:pPr>
                            <w:r>
                              <w:rPr>
                                <w:rFonts w:ascii="Arial"/>
                                <w:sz w:val="12"/>
                              </w:rPr>
                              <w:t>0,4</w:t>
                            </w:r>
                          </w:p>
                          <w:p w14:paraId="335E41B8" w14:textId="77777777" w:rsidR="008E538F" w:rsidRDefault="008E538F" w:rsidP="00EB4738">
                            <w:pPr>
                              <w:spacing w:after="500"/>
                              <w:jc w:val="right"/>
                              <w:rPr>
                                <w:rFonts w:ascii="Arial"/>
                                <w:sz w:val="12"/>
                              </w:rPr>
                            </w:pPr>
                            <w:r>
                              <w:rPr>
                                <w:rFonts w:ascii="Arial"/>
                                <w:sz w:val="12"/>
                              </w:rPr>
                              <w:t>0,2</w:t>
                            </w:r>
                          </w:p>
                          <w:p w14:paraId="420C05A3" w14:textId="77777777" w:rsidR="008E538F" w:rsidRDefault="008E538F" w:rsidP="00EB4738">
                            <w:pPr>
                              <w:spacing w:after="500"/>
                              <w:jc w:val="right"/>
                              <w:rPr>
                                <w:rFonts w:ascii="Arial"/>
                                <w:sz w:val="12"/>
                              </w:rPr>
                            </w:pPr>
                            <w:r>
                              <w:rPr>
                                <w:rFonts w:ascii="Arial"/>
                                <w:sz w:val="12"/>
                              </w:rPr>
                              <w:t>0,0</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B1017" id="Text Box 491850999" o:spid="_x0000_s1053" type="#_x0000_t202" style="position:absolute;margin-left:21.35pt;margin-top:4.05pt;width:10.85pt;height:16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" fillcolor="white [3212]" stroked="f">
                <v:textbox inset="0,0,0,0">
                  <w:txbxContent>
                    <w:p w14:paraId="2E9D723B" w14:textId="77777777" w:rsidR="008E538F" w:rsidRDefault="008E538F" w:rsidP="00EB4738">
                      <w:pPr>
                        <w:spacing w:after="500"/>
                        <w:jc w:val="right"/>
                        <w:rPr>
                          <w:rFonts w:ascii="Arial" w:hAnsi="Arial" w:cs="Arial"/>
                          <w:sz w:val="12"/>
                          <w:szCs w:val="12"/>
                        </w:rPr>
                      </w:pPr>
                      <w:r>
                        <w:rPr>
                          <w:rFonts w:ascii="Arial"/>
                          <w:sz w:val="12"/>
                        </w:rPr>
                        <w:t>1,0</w:t>
                      </w:r>
                    </w:p>
                    <w:p w14:paraId="69341487" w14:textId="77777777" w:rsidR="008E538F" w:rsidRDefault="008E538F" w:rsidP="00EB4738">
                      <w:pPr>
                        <w:spacing w:after="500"/>
                        <w:jc w:val="right"/>
                        <w:rPr>
                          <w:rFonts w:ascii="Arial"/>
                          <w:sz w:val="12"/>
                        </w:rPr>
                      </w:pPr>
                      <w:r>
                        <w:rPr>
                          <w:rFonts w:ascii="Arial"/>
                          <w:sz w:val="12"/>
                        </w:rPr>
                        <w:t>0,8</w:t>
                      </w:r>
                    </w:p>
                    <w:p w14:paraId="0E0469BF" w14:textId="77777777" w:rsidR="008E538F" w:rsidRDefault="008E538F" w:rsidP="00EB4738">
                      <w:pPr>
                        <w:spacing w:after="500"/>
                        <w:jc w:val="right"/>
                        <w:rPr>
                          <w:rFonts w:ascii="Arial"/>
                          <w:sz w:val="12"/>
                        </w:rPr>
                      </w:pPr>
                      <w:r>
                        <w:rPr>
                          <w:rFonts w:ascii="Arial"/>
                          <w:sz w:val="12"/>
                        </w:rPr>
                        <w:t>0,6</w:t>
                      </w:r>
                    </w:p>
                    <w:p w14:paraId="5A596AAC" w14:textId="77777777" w:rsidR="008E538F" w:rsidRDefault="008E538F" w:rsidP="00EB4738">
                      <w:pPr>
                        <w:spacing w:after="500"/>
                        <w:jc w:val="right"/>
                        <w:rPr>
                          <w:rFonts w:ascii="Arial"/>
                          <w:sz w:val="12"/>
                        </w:rPr>
                      </w:pPr>
                      <w:r>
                        <w:rPr>
                          <w:rFonts w:ascii="Arial"/>
                          <w:sz w:val="12"/>
                        </w:rPr>
                        <w:t>0,4</w:t>
                      </w:r>
                    </w:p>
                    <w:p w14:paraId="335E41B8" w14:textId="77777777" w:rsidR="008E538F" w:rsidRDefault="008E538F" w:rsidP="00EB4738">
                      <w:pPr>
                        <w:spacing w:after="500"/>
                        <w:jc w:val="right"/>
                        <w:rPr>
                          <w:rFonts w:ascii="Arial"/>
                          <w:sz w:val="12"/>
                        </w:rPr>
                      </w:pPr>
                      <w:r>
                        <w:rPr>
                          <w:rFonts w:ascii="Arial"/>
                          <w:sz w:val="12"/>
                        </w:rPr>
                        <w:t>0,2</w:t>
                      </w:r>
                    </w:p>
                    <w:p w14:paraId="420C05A3" w14:textId="77777777" w:rsidR="008E538F" w:rsidRDefault="008E538F" w:rsidP="00EB4738">
                      <w:pPr>
                        <w:spacing w:after="500"/>
                        <w:jc w:val="right"/>
                        <w:rPr>
                          <w:rFonts w:ascii="Arial"/>
                          <w:sz w:val="12"/>
                        </w:rPr>
                      </w:pPr>
                      <w:r>
                        <w:rPr>
                          <w:rFonts w:ascii="Arial"/>
                          <w:sz w:val="12"/>
                        </w:rPr>
                        <w:t>0,0</w:t>
                      </w:r>
                    </w:p>
                  </w:txbxContent>
                </v:textbox>
              </v:shape>
            </w:pict>
          </mc:Fallback>
        </mc:AlternateContent>
      </w:r>
      <w:r w:rsidRPr="0017027A">
        <w:rPr>
          <w:noProof/>
          <w:lang w:val="cs-CZ" w:bidi="cs-CZ"/>
        </w:rPr>
        <mc:AlternateContent>
          <mc:Choice Requires="wps">
            <w:drawing>
              <wp:anchor distT="0" distB="0" distL="114300" distR="114300" simplePos="0" relativeHeight="251661312" behindDoc="0" locked="0" layoutInCell="1" allowOverlap="1" wp14:anchorId="2F4B79D3" wp14:editId="7D8D635F">
                <wp:simplePos x="0" y="0"/>
                <wp:positionH relativeFrom="column">
                  <wp:posOffset>29210</wp:posOffset>
                </wp:positionH>
                <wp:positionV relativeFrom="paragraph">
                  <wp:posOffset>5538470</wp:posOffset>
                </wp:positionV>
                <wp:extent cx="1034415" cy="130175"/>
                <wp:effectExtent l="0" t="0" r="0" b="3175"/>
                <wp:wrapNone/>
                <wp:docPr id="491850998" name="Text Box 491850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130175"/>
                        </a:xfrm>
                        <a:prstGeom prst="rect">
                          <a:avLst/>
                        </a:prstGeom>
                        <a:solidFill>
                          <a:schemeClr val="bg1"/>
                        </a:solidFill>
                        <a:ln w="9525">
                          <a:noFill/>
                          <a:miter lim="800000"/>
                          <a:headEnd/>
                          <a:tailEnd/>
                        </a:ln>
                      </wps:spPr>
                      <wps:txbx>
                        <w:txbxContent>
                          <w:p w14:paraId="6241173A" w14:textId="77777777" w:rsidR="008E538F" w:rsidRDefault="008E538F" w:rsidP="00EB4738">
                            <w:pPr>
                              <w:rPr>
                                <w:rFonts w:ascii="Arial" w:hAnsi="Arial" w:cs="Arial"/>
                                <w:sz w:val="12"/>
                                <w:szCs w:val="12"/>
                              </w:rPr>
                            </w:pPr>
                            <w:proofErr w:type="spellStart"/>
                            <w:r>
                              <w:rPr>
                                <w:rFonts w:ascii="Arial"/>
                                <w:sz w:val="12"/>
                              </w:rPr>
                              <w:t>Po</w:t>
                            </w:r>
                            <w:r>
                              <w:rPr>
                                <w:rFonts w:ascii="Arial"/>
                                <w:sz w:val="12"/>
                              </w:rPr>
                              <w:t>č</w:t>
                            </w:r>
                            <w:r>
                              <w:rPr>
                                <w:rFonts w:ascii="Arial"/>
                                <w:sz w:val="12"/>
                              </w:rPr>
                              <w:t>et</w:t>
                            </w:r>
                            <w:proofErr w:type="spellEnd"/>
                            <w:r>
                              <w:rPr>
                                <w:rFonts w:ascii="Arial"/>
                                <w:sz w:val="12"/>
                              </w:rPr>
                              <w:t xml:space="preserve"> </w:t>
                            </w:r>
                            <w:proofErr w:type="spellStart"/>
                            <w:r>
                              <w:rPr>
                                <w:rFonts w:ascii="Arial"/>
                                <w:sz w:val="12"/>
                              </w:rPr>
                              <w:t>subjekt</w:t>
                            </w:r>
                            <w:r>
                              <w:rPr>
                                <w:rFonts w:ascii="Arial"/>
                                <w:sz w:val="12"/>
                              </w:rPr>
                              <w:t>ů</w:t>
                            </w:r>
                            <w:proofErr w:type="spellEnd"/>
                            <w:r>
                              <w:rPr>
                                <w:rFonts w:ascii="Arial"/>
                                <w:sz w:val="12"/>
                              </w:rPr>
                              <w:t xml:space="preserve"> v</w:t>
                            </w:r>
                            <w:r>
                              <w:rPr>
                                <w:rFonts w:ascii="Arial"/>
                                <w:sz w:val="12"/>
                              </w:rPr>
                              <w:t> </w:t>
                            </w:r>
                            <w:proofErr w:type="spellStart"/>
                            <w:r>
                              <w:rPr>
                                <w:rFonts w:ascii="Arial"/>
                                <w:sz w:val="12"/>
                              </w:rPr>
                              <w:t>riziku</w:t>
                            </w:r>
                            <w:proofErr w:type="spellEnd"/>
                          </w:p>
                        </w:txbxContent>
                      </wps:txbx>
                      <wps:bodyPr rot="0" vertOverflow="clip" horzOverflow="clip"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2F4B79D3" id="Text Box 491850998" o:spid="_x0000_s1054" type="#_x0000_t202" style="position:absolute;margin-left:2.3pt;margin-top:436.1pt;width:81.45pt;height: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" fillcolor="white [3212]" stroked="f">
                <v:textbox inset="0,0,0,0">
                  <w:txbxContent>
                    <w:p w14:paraId="6241173A" w14:textId="77777777" w:rsidR="008E538F" w:rsidRDefault="008E538F" w:rsidP="00EB4738">
                      <w:pPr>
                        <w:rPr>
                          <w:rFonts w:ascii="Arial" w:hAnsi="Arial" w:cs="Arial"/>
                          <w:sz w:val="12"/>
                          <w:szCs w:val="12"/>
                        </w:rPr>
                      </w:pPr>
                      <w:proofErr w:type="spellStart"/>
                      <w:r>
                        <w:rPr>
                          <w:rFonts w:ascii="Arial"/>
                          <w:sz w:val="12"/>
                        </w:rPr>
                        <w:t>Po</w:t>
                      </w:r>
                      <w:r>
                        <w:rPr>
                          <w:rFonts w:ascii="Arial"/>
                          <w:sz w:val="12"/>
                        </w:rPr>
                        <w:t>č</w:t>
                      </w:r>
                      <w:r>
                        <w:rPr>
                          <w:rFonts w:ascii="Arial"/>
                          <w:sz w:val="12"/>
                        </w:rPr>
                        <w:t>et</w:t>
                      </w:r>
                      <w:proofErr w:type="spellEnd"/>
                      <w:r>
                        <w:rPr>
                          <w:rFonts w:ascii="Arial"/>
                          <w:sz w:val="12"/>
                        </w:rPr>
                        <w:t xml:space="preserve"> </w:t>
                      </w:r>
                      <w:proofErr w:type="spellStart"/>
                      <w:r>
                        <w:rPr>
                          <w:rFonts w:ascii="Arial"/>
                          <w:sz w:val="12"/>
                        </w:rPr>
                        <w:t>subjekt</w:t>
                      </w:r>
                      <w:r>
                        <w:rPr>
                          <w:rFonts w:ascii="Arial"/>
                          <w:sz w:val="12"/>
                        </w:rPr>
                        <w:t>ů</w:t>
                      </w:r>
                      <w:proofErr w:type="spellEnd"/>
                      <w:r>
                        <w:rPr>
                          <w:rFonts w:ascii="Arial"/>
                          <w:sz w:val="12"/>
                        </w:rPr>
                        <w:t xml:space="preserve"> v</w:t>
                      </w:r>
                      <w:r>
                        <w:rPr>
                          <w:rFonts w:ascii="Arial"/>
                          <w:sz w:val="12"/>
                        </w:rPr>
                        <w:t> </w:t>
                      </w:r>
                      <w:proofErr w:type="spellStart"/>
                      <w:r>
                        <w:rPr>
                          <w:rFonts w:ascii="Arial"/>
                          <w:sz w:val="12"/>
                        </w:rPr>
                        <w:t>riziku</w:t>
                      </w:r>
                      <w:proofErr w:type="spellEnd"/>
                    </w:p>
                  </w:txbxContent>
                </v:textbox>
              </v:shape>
            </w:pict>
          </mc:Fallback>
        </mc:AlternateContent>
      </w:r>
      <w:r w:rsidRPr="0017027A">
        <w:rPr>
          <w:noProof/>
          <w:lang w:val="cs-CZ" w:bidi="cs-CZ"/>
        </w:rPr>
        <mc:AlternateContent>
          <mc:Choice Requires="wps">
            <w:drawing>
              <wp:anchor distT="0" distB="0" distL="114300" distR="114300" simplePos="0" relativeHeight="251660288" behindDoc="0" locked="0" layoutInCell="1" allowOverlap="1" wp14:anchorId="342A3DE8" wp14:editId="5395B3A3">
                <wp:simplePos x="0" y="0"/>
                <wp:positionH relativeFrom="column">
                  <wp:posOffset>1713230</wp:posOffset>
                </wp:positionH>
                <wp:positionV relativeFrom="paragraph">
                  <wp:posOffset>5463540</wp:posOffset>
                </wp:positionV>
                <wp:extent cx="2425700" cy="147955"/>
                <wp:effectExtent l="0" t="0" r="0" b="4445"/>
                <wp:wrapNone/>
                <wp:docPr id="491850997" name="Text Box 491850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47955"/>
                        </a:xfrm>
                        <a:prstGeom prst="rect">
                          <a:avLst/>
                        </a:prstGeom>
                        <a:solidFill>
                          <a:schemeClr val="bg1"/>
                        </a:solidFill>
                        <a:ln w="9525">
                          <a:noFill/>
                          <a:miter lim="800000"/>
                          <a:headEnd/>
                          <a:tailEnd/>
                        </a:ln>
                      </wps:spPr>
                      <wps:txbx>
                        <w:txbxContent>
                          <w:p w14:paraId="7625042D" w14:textId="77777777" w:rsidR="008E538F" w:rsidRPr="003B6379" w:rsidRDefault="008E538F" w:rsidP="00EB4738">
                            <w:pPr>
                              <w:jc w:val="center"/>
                              <w:rPr>
                                <w:rFonts w:ascii="Arial" w:hAnsi="Arial" w:cs="Arial"/>
                                <w:sz w:val="14"/>
                                <w:szCs w:val="14"/>
                                <w:lang w:val="es-ES"/>
                              </w:rPr>
                            </w:pPr>
                            <w:proofErr w:type="spellStart"/>
                            <w:r w:rsidRPr="003B6379">
                              <w:rPr>
                                <w:rFonts w:ascii="Arial" w:hAnsi="Arial" w:cs="Arial"/>
                                <w:sz w:val="14"/>
                                <w:lang w:val="es-ES"/>
                              </w:rPr>
                              <w:t>Doba</w:t>
                            </w:r>
                            <w:proofErr w:type="spellEnd"/>
                            <w:r w:rsidRPr="003B6379">
                              <w:rPr>
                                <w:rFonts w:ascii="Arial" w:hAnsi="Arial" w:cs="Arial"/>
                                <w:sz w:val="14"/>
                                <w:lang w:val="es-ES"/>
                              </w:rPr>
                              <w:t xml:space="preserve"> </w:t>
                            </w:r>
                            <w:proofErr w:type="spellStart"/>
                            <w:r w:rsidRPr="003B6379">
                              <w:rPr>
                                <w:rFonts w:ascii="Arial" w:hAnsi="Arial" w:cs="Arial"/>
                                <w:sz w:val="14"/>
                                <w:lang w:val="es-ES"/>
                              </w:rPr>
                              <w:t>trvání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přežití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bez</w:t>
                            </w:r>
                            <w:proofErr w:type="spellEnd"/>
                            <w:r w:rsidRPr="003B6379">
                              <w:rPr>
                                <w:rFonts w:ascii="Arial" w:hAnsi="Arial" w:cs="Arial"/>
                                <w:sz w:val="14"/>
                                <w:lang w:val="es-ES"/>
                              </w:rPr>
                              <w:t xml:space="preserve"> progrese (</w:t>
                            </w:r>
                            <w:proofErr w:type="spellStart"/>
                            <w:r w:rsidRPr="003B6379">
                              <w:rPr>
                                <w:rFonts w:ascii="Arial" w:hAnsi="Arial" w:cs="Arial"/>
                                <w:sz w:val="14"/>
                                <w:lang w:val="es-ES"/>
                              </w:rPr>
                              <w:t>měsíce</w:t>
                            </w:r>
                            <w:proofErr w:type="spellEnd"/>
                            <w:r w:rsidRPr="003B6379">
                              <w:rPr>
                                <w:rFonts w:ascii="Arial" w:hAnsi="Arial" w:cs="Arial"/>
                                <w:sz w:val="14"/>
                                <w:lang w:val="es-ES"/>
                              </w:rPr>
                              <w:t>)</w:t>
                            </w:r>
                          </w:p>
                        </w:txbxContent>
                      </wps:txbx>
                      <wps:bodyPr rot="0" vertOverflow="clip" horzOverflow="clip"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42A3DE8" id="Text Box 491850997" o:spid="_x0000_s1055" type="#_x0000_t202" style="position:absolute;margin-left:134.9pt;margin-top:430.2pt;width:191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" fillcolor="white [3212]" stroked="f">
                <v:textbox inset="0,0,0,0">
                  <w:txbxContent>
                    <w:p w14:paraId="7625042D" w14:textId="77777777" w:rsidR="008E538F" w:rsidRPr="003B6379" w:rsidRDefault="008E538F" w:rsidP="00EB4738">
                      <w:pPr>
                        <w:jc w:val="center"/>
                        <w:rPr>
                          <w:rFonts w:ascii="Arial" w:hAnsi="Arial" w:cs="Arial"/>
                          <w:sz w:val="14"/>
                          <w:szCs w:val="14"/>
                          <w:lang w:val="es-ES"/>
                        </w:rPr>
                      </w:pPr>
                      <w:proofErr w:type="spellStart"/>
                      <w:r w:rsidRPr="003B6379">
                        <w:rPr>
                          <w:rFonts w:ascii="Arial" w:hAnsi="Arial" w:cs="Arial"/>
                          <w:sz w:val="14"/>
                          <w:lang w:val="es-ES"/>
                        </w:rPr>
                        <w:t>Doba</w:t>
                      </w:r>
                      <w:proofErr w:type="spellEnd"/>
                      <w:r w:rsidRPr="003B6379">
                        <w:rPr>
                          <w:rFonts w:ascii="Arial" w:hAnsi="Arial" w:cs="Arial"/>
                          <w:sz w:val="14"/>
                          <w:lang w:val="es-ES"/>
                        </w:rPr>
                        <w:t xml:space="preserve"> </w:t>
                      </w:r>
                      <w:proofErr w:type="spellStart"/>
                      <w:r w:rsidRPr="003B6379">
                        <w:rPr>
                          <w:rFonts w:ascii="Arial" w:hAnsi="Arial" w:cs="Arial"/>
                          <w:sz w:val="14"/>
                          <w:lang w:val="es-ES"/>
                        </w:rPr>
                        <w:t>trvání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přežití</w:t>
                      </w:r>
                      <w:proofErr w:type="spellEnd"/>
                      <w:r w:rsidRPr="003B6379">
                        <w:rPr>
                          <w:rFonts w:ascii="Arial" w:hAnsi="Arial" w:cs="Arial"/>
                          <w:sz w:val="14"/>
                          <w:lang w:val="es-ES"/>
                        </w:rPr>
                        <w:t xml:space="preserve"> </w:t>
                      </w:r>
                      <w:proofErr w:type="spellStart"/>
                      <w:r w:rsidRPr="003B6379">
                        <w:rPr>
                          <w:rFonts w:ascii="Arial" w:hAnsi="Arial" w:cs="Arial"/>
                          <w:sz w:val="14"/>
                          <w:lang w:val="es-ES"/>
                        </w:rPr>
                        <w:t>bez</w:t>
                      </w:r>
                      <w:proofErr w:type="spellEnd"/>
                      <w:r w:rsidRPr="003B6379">
                        <w:rPr>
                          <w:rFonts w:ascii="Arial" w:hAnsi="Arial" w:cs="Arial"/>
                          <w:sz w:val="14"/>
                          <w:lang w:val="es-ES"/>
                        </w:rPr>
                        <w:t xml:space="preserve"> progrese (</w:t>
                      </w:r>
                      <w:proofErr w:type="spellStart"/>
                      <w:r w:rsidRPr="003B6379">
                        <w:rPr>
                          <w:rFonts w:ascii="Arial" w:hAnsi="Arial" w:cs="Arial"/>
                          <w:sz w:val="14"/>
                          <w:lang w:val="es-ES"/>
                        </w:rPr>
                        <w:t>měsíce</w:t>
                      </w:r>
                      <w:proofErr w:type="spellEnd"/>
                      <w:r w:rsidRPr="003B6379">
                        <w:rPr>
                          <w:rFonts w:ascii="Arial" w:hAnsi="Arial" w:cs="Arial"/>
                          <w:sz w:val="14"/>
                          <w:lang w:val="es-ES"/>
                        </w:rPr>
                        <w:t>)</w:t>
                      </w:r>
                    </w:p>
                  </w:txbxContent>
                </v:textbox>
              </v:shape>
            </w:pict>
          </mc:Fallback>
        </mc:AlternateContent>
      </w:r>
      <w:r w:rsidRPr="0017027A">
        <w:rPr>
          <w:b/>
          <w:noProof/>
          <w:lang w:val="cs-CZ"/>
        </w:rPr>
        <w:drawing>
          <wp:inline distT="0" distB="0" distL="0" distR="0" wp14:anchorId="3119638F" wp14:editId="360D3BA4">
            <wp:extent cx="5175250" cy="2863850"/>
            <wp:effectExtent l="0" t="0" r="6350" b="0"/>
            <wp:docPr id="491850984" name="Picture 491850984" descr="A graph showing the growth of a number of patient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graph showing the growth of a number of patients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5250" cy="2863850"/>
                    </a:xfrm>
                    <a:prstGeom prst="rect">
                      <a:avLst/>
                    </a:prstGeom>
                    <a:noFill/>
                    <a:ln>
                      <a:noFill/>
                    </a:ln>
                  </pic:spPr>
                </pic:pic>
              </a:graphicData>
            </a:graphic>
          </wp:inline>
        </w:drawing>
      </w:r>
    </w:p>
    <w:p w14:paraId="30C700E8" w14:textId="77777777" w:rsidR="008E538F" w:rsidRPr="0017027A" w:rsidRDefault="008E538F" w:rsidP="00244787">
      <w:pPr>
        <w:keepNext/>
        <w:rPr>
          <w:b/>
          <w:iCs/>
          <w:lang w:val="cs-CZ" w:bidi="cs-CZ"/>
        </w:rPr>
      </w:pPr>
    </w:p>
    <w:p w14:paraId="5D7A841E" w14:textId="77777777" w:rsidR="008E538F" w:rsidRPr="0017027A" w:rsidRDefault="008E538F" w:rsidP="00244787">
      <w:pPr>
        <w:keepNext/>
        <w:rPr>
          <w:ins w:id="150" w:author="Author"/>
          <w:b/>
          <w:lang w:val="cs-CZ" w:bidi="cs-CZ"/>
        </w:rPr>
      </w:pPr>
      <w:r w:rsidRPr="0017027A">
        <w:rPr>
          <w:b/>
          <w:lang w:val="cs-CZ" w:bidi="cs-CZ"/>
        </w:rPr>
        <w:t>Obrázek 4. Kaplanův–Meierův graf celkového přežití, GLOW</w:t>
      </w:r>
    </w:p>
    <w:p w14:paraId="402B69CF" w14:textId="77777777" w:rsidR="008E538F" w:rsidRPr="0017027A" w:rsidRDefault="008E538F" w:rsidP="00244787">
      <w:pPr>
        <w:keepNext/>
        <w:rPr>
          <w:b/>
          <w:iCs/>
          <w:lang w:val="cs-CZ" w:bidi="cs-CZ"/>
        </w:rPr>
      </w:pPr>
    </w:p>
    <w:p w14:paraId="5C870E27" w14:textId="77777777" w:rsidR="008E538F" w:rsidRPr="0017027A" w:rsidRDefault="008E538F" w:rsidP="00EB4738">
      <w:pPr>
        <w:rPr>
          <w:b/>
          <w:iCs/>
          <w:lang w:val="cs-CZ" w:bidi="cs-CZ"/>
        </w:rPr>
      </w:pPr>
      <w:r w:rsidRPr="0017027A">
        <w:rPr>
          <w:noProof/>
          <w:lang w:val="cs-CZ" w:bidi="cs-CZ"/>
        </w:rPr>
        <mc:AlternateContent>
          <mc:Choice Requires="wpg">
            <w:drawing>
              <wp:anchor distT="0" distB="0" distL="114300" distR="114300" simplePos="0" relativeHeight="251667456" behindDoc="0" locked="0" layoutInCell="1" allowOverlap="1" wp14:anchorId="34B5E27D" wp14:editId="40BE9C11">
                <wp:simplePos x="0" y="0"/>
                <wp:positionH relativeFrom="column">
                  <wp:posOffset>-93980</wp:posOffset>
                </wp:positionH>
                <wp:positionV relativeFrom="paragraph">
                  <wp:posOffset>609600</wp:posOffset>
                </wp:positionV>
                <wp:extent cx="4087495" cy="2119630"/>
                <wp:effectExtent l="0" t="0" r="8255" b="13970"/>
                <wp:wrapNone/>
                <wp:docPr id="491850988" name="Group 491850988"/>
                <wp:cNvGraphicFramePr/>
                <a:graphic xmlns:a="http://schemas.openxmlformats.org/drawingml/2006/main">
                  <a:graphicData uri="http://schemas.microsoft.com/office/word/2010/wordprocessingGroup">
                    <wpg:wgp>
                      <wpg:cNvGrpSpPr/>
                      <wpg:grpSpPr>
                        <a:xfrm>
                          <a:off x="0" y="0"/>
                          <a:ext cx="4087495" cy="2119630"/>
                          <a:chOff x="0" y="0"/>
                          <a:chExt cx="4088823" cy="2121325"/>
                        </a:xfrm>
                        <a:solidFill>
                          <a:schemeClr val="bg1"/>
                        </a:solidFill>
                      </wpg:grpSpPr>
                      <wps:wsp>
                        <wps:cNvPr id="491850989" name="Text Box 2"/>
                        <wps:cNvSpPr txBox="1">
                          <a:spLocks noChangeArrowheads="1"/>
                        </wps:cNvSpPr>
                        <wps:spPr bwMode="auto">
                          <a:xfrm>
                            <a:off x="1661853" y="1632070"/>
                            <a:ext cx="2426970" cy="148590"/>
                          </a:xfrm>
                          <a:prstGeom prst="rect">
                            <a:avLst/>
                          </a:prstGeom>
                          <a:grpFill/>
                          <a:ln w="9525">
                            <a:noFill/>
                            <a:miter lim="800000"/>
                            <a:headEnd/>
                            <a:tailEnd/>
                          </a:ln>
                        </wps:spPr>
                        <wps:txbx>
                          <w:txbxContent>
                            <w:p w14:paraId="051E3913" w14:textId="77777777" w:rsidR="008E538F" w:rsidRDefault="008E538F" w:rsidP="00EB4738">
                              <w:pPr>
                                <w:jc w:val="center"/>
                                <w:rPr>
                                  <w:rFonts w:ascii="Arial" w:hAnsi="Arial" w:cs="Arial"/>
                                  <w:sz w:val="14"/>
                                  <w:szCs w:val="14"/>
                                </w:rPr>
                              </w:pPr>
                              <w:proofErr w:type="spellStart"/>
                              <w:r>
                                <w:rPr>
                                  <w:rFonts w:ascii="Arial" w:hAnsi="Arial" w:cs="Arial"/>
                                  <w:sz w:val="14"/>
                                </w:rPr>
                                <w:t>Doba</w:t>
                              </w:r>
                              <w:proofErr w:type="spellEnd"/>
                              <w:r>
                                <w:rPr>
                                  <w:rFonts w:ascii="Arial" w:hAnsi="Arial" w:cs="Arial"/>
                                  <w:sz w:val="14"/>
                                </w:rPr>
                                <w:t xml:space="preserve"> </w:t>
                              </w:r>
                              <w:proofErr w:type="spellStart"/>
                              <w:r>
                                <w:rPr>
                                  <w:rFonts w:ascii="Arial" w:hAnsi="Arial" w:cs="Arial"/>
                                  <w:sz w:val="14"/>
                                </w:rPr>
                                <w:t>celkového</w:t>
                              </w:r>
                              <w:proofErr w:type="spellEnd"/>
                              <w:r>
                                <w:rPr>
                                  <w:rFonts w:ascii="Arial" w:hAnsi="Arial" w:cs="Arial"/>
                                  <w:sz w:val="14"/>
                                </w:rPr>
                                <w:t xml:space="preserve"> </w:t>
                              </w:r>
                              <w:proofErr w:type="spellStart"/>
                              <w:r>
                                <w:rPr>
                                  <w:rFonts w:ascii="Arial" w:hAnsi="Arial" w:cs="Arial"/>
                                  <w:sz w:val="14"/>
                                </w:rPr>
                                <w:t>přežití</w:t>
                              </w:r>
                              <w:proofErr w:type="spellEnd"/>
                              <w:r>
                                <w:rPr>
                                  <w:rFonts w:ascii="Arial" w:hAnsi="Arial" w:cs="Arial"/>
                                  <w:sz w:val="14"/>
                                </w:rPr>
                                <w:t xml:space="preserve"> (</w:t>
                              </w:r>
                              <w:proofErr w:type="spellStart"/>
                              <w:r>
                                <w:rPr>
                                  <w:rFonts w:ascii="Arial" w:hAnsi="Arial" w:cs="Arial"/>
                                  <w:sz w:val="14"/>
                                </w:rPr>
                                <w:t>měsíce</w:t>
                              </w:r>
                              <w:proofErr w:type="spellEnd"/>
                              <w:r>
                                <w:rPr>
                                  <w:rFonts w:ascii="Arial" w:hAnsi="Arial" w:cs="Arial"/>
                                  <w:sz w:val="14"/>
                                </w:rPr>
                                <w:t>)</w:t>
                              </w:r>
                            </w:p>
                          </w:txbxContent>
                        </wps:txbx>
                        <wps:bodyPr rot="0" vert="horz" wrap="square" lIns="0" tIns="0" rIns="0" bIns="0" anchor="t" anchorCtr="0">
                          <a:noAutofit/>
                        </wps:bodyPr>
                      </wps:wsp>
                      <wps:wsp>
                        <wps:cNvPr id="491850990" name="Text Box 2"/>
                        <wps:cNvSpPr txBox="1">
                          <a:spLocks noChangeArrowheads="1"/>
                        </wps:cNvSpPr>
                        <wps:spPr bwMode="auto">
                          <a:xfrm>
                            <a:off x="133660" y="0"/>
                            <a:ext cx="158518" cy="1107442"/>
                          </a:xfrm>
                          <a:prstGeom prst="rect">
                            <a:avLst/>
                          </a:prstGeom>
                          <a:grpFill/>
                          <a:ln w="9525">
                            <a:noFill/>
                            <a:miter lim="800000"/>
                            <a:headEnd/>
                            <a:tailEnd/>
                          </a:ln>
                        </wps:spPr>
                        <wps:txbx>
                          <w:txbxContent>
                            <w:p w14:paraId="738031CA" w14:textId="77777777" w:rsidR="008E538F" w:rsidRDefault="008E538F" w:rsidP="00EB4738">
                              <w:pPr>
                                <w:rPr>
                                  <w:rFonts w:ascii="Arial" w:hAnsi="Arial" w:cs="Arial"/>
                                  <w:sz w:val="14"/>
                                  <w:szCs w:val="14"/>
                                </w:rPr>
                              </w:pPr>
                              <w:proofErr w:type="spellStart"/>
                              <w:r>
                                <w:rPr>
                                  <w:rFonts w:ascii="Arial" w:hAnsi="Arial" w:cs="Arial"/>
                                  <w:sz w:val="14"/>
                                </w:rPr>
                                <w:t>Celkové</w:t>
                              </w:r>
                              <w:proofErr w:type="spellEnd"/>
                              <w:r>
                                <w:rPr>
                                  <w:rFonts w:ascii="Arial" w:hAnsi="Arial" w:cs="Arial"/>
                                  <w:sz w:val="14"/>
                                </w:rPr>
                                <w:t xml:space="preserve"> </w:t>
                              </w:r>
                              <w:proofErr w:type="spellStart"/>
                              <w:r>
                                <w:rPr>
                                  <w:rFonts w:ascii="Arial" w:hAnsi="Arial" w:cs="Arial"/>
                                  <w:sz w:val="14"/>
                                </w:rPr>
                                <w:t>přežití</w:t>
                              </w:r>
                              <w:proofErr w:type="spellEnd"/>
                            </w:p>
                          </w:txbxContent>
                        </wps:txbx>
                        <wps:bodyPr rot="0" vert="vert270" wrap="square" lIns="0" tIns="0" rIns="0" bIns="0" anchor="t" anchorCtr="0">
                          <a:noAutofit/>
                        </wps:bodyPr>
                      </wps:wsp>
                      <wps:wsp>
                        <wps:cNvPr id="491850991" name="Text Box 1584661865"/>
                        <wps:cNvSpPr txBox="1">
                          <a:spLocks noChangeArrowheads="1"/>
                        </wps:cNvSpPr>
                        <wps:spPr bwMode="auto">
                          <a:xfrm>
                            <a:off x="930136" y="1415143"/>
                            <a:ext cx="689530" cy="58069"/>
                          </a:xfrm>
                          <a:prstGeom prst="rect">
                            <a:avLst/>
                          </a:prstGeom>
                          <a:grpFill/>
                          <a:ln w="9525">
                            <a:noFill/>
                            <a:miter lim="800000"/>
                            <a:headEnd/>
                            <a:tailEnd/>
                          </a:ln>
                        </wps:spPr>
                        <wps:txbx>
                          <w:txbxContent>
                            <w:p w14:paraId="180312D0"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wps:txbx>
                        <wps:bodyPr rot="0" vert="horz" wrap="square" lIns="0" tIns="0" rIns="0" bIns="0" anchor="t" anchorCtr="0">
                          <a:noAutofit/>
                        </wps:bodyPr>
                      </wps:wsp>
                      <wps:wsp>
                        <wps:cNvPr id="491850992" name="Text Box 1584661866"/>
                        <wps:cNvSpPr txBox="1">
                          <a:spLocks noChangeArrowheads="1"/>
                        </wps:cNvSpPr>
                        <wps:spPr bwMode="auto">
                          <a:xfrm>
                            <a:off x="1901264" y="1415245"/>
                            <a:ext cx="540310" cy="58335"/>
                          </a:xfrm>
                          <a:prstGeom prst="rect">
                            <a:avLst/>
                          </a:prstGeom>
                          <a:grpFill/>
                          <a:ln w="9525">
                            <a:noFill/>
                            <a:miter lim="800000"/>
                            <a:headEnd/>
                            <a:tailEnd/>
                          </a:ln>
                        </wps:spPr>
                        <wps:txbx>
                          <w:txbxContent>
                            <w:p w14:paraId="48F575ED" w14:textId="77777777" w:rsidR="008E538F" w:rsidRDefault="008E538F" w:rsidP="00EB4738">
                              <w:pPr>
                                <w:rPr>
                                  <w:rFonts w:ascii="Arial" w:hAnsi="Arial" w:cs="Arial"/>
                                  <w:sz w:val="8"/>
                                  <w:szCs w:val="8"/>
                                </w:rPr>
                              </w:pPr>
                              <w:r>
                                <w:rPr>
                                  <w:rFonts w:ascii="Arial"/>
                                  <w:sz w:val="8"/>
                                </w:rPr>
                                <w:t>Placebo + CAPOX</w:t>
                              </w:r>
                            </w:p>
                          </w:txbxContent>
                        </wps:txbx>
                        <wps:bodyPr rot="0" vert="horz" wrap="square" lIns="0" tIns="0" rIns="0" bIns="0" anchor="t" anchorCtr="0">
                          <a:noAutofit/>
                        </wps:bodyPr>
                      </wps:wsp>
                      <wps:wsp>
                        <wps:cNvPr id="491850993" name="Text Box 1584661867"/>
                        <wps:cNvSpPr txBox="1">
                          <a:spLocks noChangeArrowheads="1"/>
                        </wps:cNvSpPr>
                        <wps:spPr bwMode="auto">
                          <a:xfrm>
                            <a:off x="0" y="1861578"/>
                            <a:ext cx="580978" cy="71755"/>
                          </a:xfrm>
                          <a:prstGeom prst="rect">
                            <a:avLst/>
                          </a:prstGeom>
                          <a:grpFill/>
                          <a:ln w="9525">
                            <a:noFill/>
                            <a:miter lim="800000"/>
                            <a:headEnd/>
                            <a:tailEnd/>
                          </a:ln>
                        </wps:spPr>
                        <wps:txbx>
                          <w:txbxContent>
                            <w:p w14:paraId="0BB9E010"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wps:txbx>
                        <wps:bodyPr rot="0" vert="horz" wrap="square" lIns="0" tIns="0" rIns="0" bIns="0" anchor="t" anchorCtr="0">
                          <a:noAutofit/>
                        </wps:bodyPr>
                      </wps:wsp>
                      <wps:wsp>
                        <wps:cNvPr id="491850994" name="Text Box 1584661868"/>
                        <wps:cNvSpPr txBox="1">
                          <a:spLocks noChangeArrowheads="1"/>
                        </wps:cNvSpPr>
                        <wps:spPr bwMode="auto">
                          <a:xfrm>
                            <a:off x="124856" y="2049570"/>
                            <a:ext cx="464439" cy="71755"/>
                          </a:xfrm>
                          <a:prstGeom prst="rect">
                            <a:avLst/>
                          </a:prstGeom>
                          <a:grpFill/>
                          <a:ln w="9525">
                            <a:noFill/>
                            <a:miter lim="800000"/>
                            <a:headEnd/>
                            <a:tailEnd/>
                          </a:ln>
                        </wps:spPr>
                        <wps:txbx>
                          <w:txbxContent>
                            <w:p w14:paraId="74D58CEB" w14:textId="77777777" w:rsidR="008E538F" w:rsidRDefault="008E538F" w:rsidP="00EB4738">
                              <w:pPr>
                                <w:rPr>
                                  <w:rFonts w:ascii="Arial" w:hAnsi="Arial" w:cs="Arial"/>
                                  <w:sz w:val="8"/>
                                  <w:szCs w:val="8"/>
                                </w:rPr>
                              </w:pPr>
                              <w:r>
                                <w:rPr>
                                  <w:rFonts w:ascii="Arial"/>
                                  <w:sz w:val="8"/>
                                </w:rPr>
                                <w:t>Placebo + CAPOX</w:t>
                              </w:r>
                            </w:p>
                          </w:txbxContent>
                        </wps:txbx>
                        <wps:bodyPr rot="0" vert="horz" wrap="square" lIns="0" tIns="0" rIns="0" bIns="0" anchor="t" anchorCtr="0">
                          <a:noAutofit/>
                        </wps:bodyPr>
                      </wps:wsp>
                      <wps:wsp>
                        <wps:cNvPr id="491850995" name="Text Box 1584661869"/>
                        <wps:cNvSpPr txBox="1">
                          <a:spLocks noChangeArrowheads="1"/>
                        </wps:cNvSpPr>
                        <wps:spPr bwMode="auto">
                          <a:xfrm>
                            <a:off x="124856" y="1698936"/>
                            <a:ext cx="1080967" cy="117475"/>
                          </a:xfrm>
                          <a:prstGeom prst="rect">
                            <a:avLst/>
                          </a:prstGeom>
                          <a:grpFill/>
                          <a:ln w="9525">
                            <a:noFill/>
                            <a:miter lim="800000"/>
                            <a:headEnd/>
                            <a:tailEnd/>
                          </a:ln>
                        </wps:spPr>
                        <wps:txbx>
                          <w:txbxContent>
                            <w:p w14:paraId="3F8BFBAC"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B5E27D" id="Group 491850988" o:spid="_x0000_s1056" style="position:absolute;margin-left:-7.4pt;margin-top:48pt;width:321.85pt;height:166.9pt;z-index:251667456;mso-width-relative:margin;mso-height-relative:margin" coordsize="40888,21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">
                <v:shape id="Text Box 2" o:spid="_x0000_s1057" type="#_x0000_t202" style="position:absolute;left:16618;top:16320;width:2427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" filled="f" stroked="f">
                  <v:textbox inset="0,0,0,0">
                    <w:txbxContent>
                      <w:p w14:paraId="051E3913" w14:textId="77777777" w:rsidR="008E538F" w:rsidRDefault="008E538F" w:rsidP="00EB4738">
                        <w:pPr>
                          <w:jc w:val="center"/>
                          <w:rPr>
                            <w:rFonts w:ascii="Arial" w:hAnsi="Arial" w:cs="Arial"/>
                            <w:sz w:val="14"/>
                            <w:szCs w:val="14"/>
                          </w:rPr>
                        </w:pPr>
                        <w:proofErr w:type="spellStart"/>
                        <w:r>
                          <w:rPr>
                            <w:rFonts w:ascii="Arial" w:hAnsi="Arial" w:cs="Arial"/>
                            <w:sz w:val="14"/>
                          </w:rPr>
                          <w:t>Doba</w:t>
                        </w:r>
                        <w:proofErr w:type="spellEnd"/>
                        <w:r>
                          <w:rPr>
                            <w:rFonts w:ascii="Arial" w:hAnsi="Arial" w:cs="Arial"/>
                            <w:sz w:val="14"/>
                          </w:rPr>
                          <w:t xml:space="preserve"> </w:t>
                        </w:r>
                        <w:proofErr w:type="spellStart"/>
                        <w:r>
                          <w:rPr>
                            <w:rFonts w:ascii="Arial" w:hAnsi="Arial" w:cs="Arial"/>
                            <w:sz w:val="14"/>
                          </w:rPr>
                          <w:t>celkového</w:t>
                        </w:r>
                        <w:proofErr w:type="spellEnd"/>
                        <w:r>
                          <w:rPr>
                            <w:rFonts w:ascii="Arial" w:hAnsi="Arial" w:cs="Arial"/>
                            <w:sz w:val="14"/>
                          </w:rPr>
                          <w:t xml:space="preserve"> </w:t>
                        </w:r>
                        <w:proofErr w:type="spellStart"/>
                        <w:r>
                          <w:rPr>
                            <w:rFonts w:ascii="Arial" w:hAnsi="Arial" w:cs="Arial"/>
                            <w:sz w:val="14"/>
                          </w:rPr>
                          <w:t>přežití</w:t>
                        </w:r>
                        <w:proofErr w:type="spellEnd"/>
                        <w:r>
                          <w:rPr>
                            <w:rFonts w:ascii="Arial" w:hAnsi="Arial" w:cs="Arial"/>
                            <w:sz w:val="14"/>
                          </w:rPr>
                          <w:t xml:space="preserve"> (</w:t>
                        </w:r>
                        <w:proofErr w:type="spellStart"/>
                        <w:r>
                          <w:rPr>
                            <w:rFonts w:ascii="Arial" w:hAnsi="Arial" w:cs="Arial"/>
                            <w:sz w:val="14"/>
                          </w:rPr>
                          <w:t>měsíce</w:t>
                        </w:r>
                        <w:proofErr w:type="spellEnd"/>
                        <w:r>
                          <w:rPr>
                            <w:rFonts w:ascii="Arial" w:hAnsi="Arial" w:cs="Arial"/>
                            <w:sz w:val="14"/>
                          </w:rPr>
                          <w:t>)</w:t>
                        </w:r>
                      </w:p>
                    </w:txbxContent>
                  </v:textbox>
                </v:shape>
                <v:shape id="Text Box 2" o:spid="_x0000_s1058" type="#_x0000_t202" style="position:absolute;left:1336;width:1585;height:1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" filled="f" stroked="f">
                  <v:textbox style="layout-flow:vertical;mso-layout-flow-alt:bottom-to-top" inset="0,0,0,0">
                    <w:txbxContent>
                      <w:p w14:paraId="738031CA" w14:textId="77777777" w:rsidR="008E538F" w:rsidRDefault="008E538F" w:rsidP="00EB4738">
                        <w:pPr>
                          <w:rPr>
                            <w:rFonts w:ascii="Arial" w:hAnsi="Arial" w:cs="Arial"/>
                            <w:sz w:val="14"/>
                            <w:szCs w:val="14"/>
                          </w:rPr>
                        </w:pPr>
                        <w:proofErr w:type="spellStart"/>
                        <w:r>
                          <w:rPr>
                            <w:rFonts w:ascii="Arial" w:hAnsi="Arial" w:cs="Arial"/>
                            <w:sz w:val="14"/>
                          </w:rPr>
                          <w:t>Celkové</w:t>
                        </w:r>
                        <w:proofErr w:type="spellEnd"/>
                        <w:r>
                          <w:rPr>
                            <w:rFonts w:ascii="Arial" w:hAnsi="Arial" w:cs="Arial"/>
                            <w:sz w:val="14"/>
                          </w:rPr>
                          <w:t xml:space="preserve"> </w:t>
                        </w:r>
                        <w:proofErr w:type="spellStart"/>
                        <w:r>
                          <w:rPr>
                            <w:rFonts w:ascii="Arial" w:hAnsi="Arial" w:cs="Arial"/>
                            <w:sz w:val="14"/>
                          </w:rPr>
                          <w:t>přežití</w:t>
                        </w:r>
                        <w:proofErr w:type="spellEnd"/>
                      </w:p>
                    </w:txbxContent>
                  </v:textbox>
                </v:shape>
                <v:shape id="Text Box 1584661865" o:spid="_x0000_s1059" type="#_x0000_t202" style="position:absolute;left:9301;top:14151;width:6895;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" filled="f" stroked="f">
                  <v:textbox inset="0,0,0,0">
                    <w:txbxContent>
                      <w:p w14:paraId="180312D0"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v:textbox>
                </v:shape>
                <v:shape id="Text Box 1584661866" o:spid="_x0000_s1060" type="#_x0000_t202" style="position:absolute;left:19012;top:14152;width:5403;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" filled="f" stroked="f">
                  <v:textbox inset="0,0,0,0">
                    <w:txbxContent>
                      <w:p w14:paraId="48F575ED" w14:textId="77777777" w:rsidR="008E538F" w:rsidRDefault="008E538F" w:rsidP="00EB4738">
                        <w:pPr>
                          <w:rPr>
                            <w:rFonts w:ascii="Arial" w:hAnsi="Arial" w:cs="Arial"/>
                            <w:sz w:val="8"/>
                            <w:szCs w:val="8"/>
                          </w:rPr>
                        </w:pPr>
                        <w:r>
                          <w:rPr>
                            <w:rFonts w:ascii="Arial"/>
                            <w:sz w:val="8"/>
                          </w:rPr>
                          <w:t>Placebo + CAPOX</w:t>
                        </w:r>
                      </w:p>
                    </w:txbxContent>
                  </v:textbox>
                </v:shape>
                <v:shape id="Text Box 1584661867" o:spid="_x0000_s1061" type="#_x0000_t202" style="position:absolute;top:18615;width:580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" filled="f" stroked="f">
                  <v:textbox inset="0,0,0,0">
                    <w:txbxContent>
                      <w:p w14:paraId="0BB9E010" w14:textId="77777777" w:rsidR="008E538F" w:rsidRDefault="008E538F" w:rsidP="00EB4738">
                        <w:pPr>
                          <w:rPr>
                            <w:rFonts w:ascii="Arial" w:hAnsi="Arial" w:cs="Arial"/>
                            <w:sz w:val="8"/>
                            <w:szCs w:val="8"/>
                          </w:rPr>
                        </w:pPr>
                        <w:proofErr w:type="spellStart"/>
                        <w:r>
                          <w:rPr>
                            <w:rFonts w:ascii="Arial"/>
                            <w:sz w:val="8"/>
                          </w:rPr>
                          <w:t>Zolbetuximab</w:t>
                        </w:r>
                        <w:proofErr w:type="spellEnd"/>
                        <w:r>
                          <w:rPr>
                            <w:rFonts w:ascii="Arial"/>
                            <w:sz w:val="8"/>
                          </w:rPr>
                          <w:t xml:space="preserve"> + CAPOX</w:t>
                        </w:r>
                      </w:p>
                    </w:txbxContent>
                  </v:textbox>
                </v:shape>
                <v:shape id="Text Box 1584661868" o:spid="_x0000_s1062" type="#_x0000_t202" style="position:absolute;left:1248;top:20495;width:46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" filled="f" stroked="f">
                  <v:textbox inset="0,0,0,0">
                    <w:txbxContent>
                      <w:p w14:paraId="74D58CEB" w14:textId="77777777" w:rsidR="008E538F" w:rsidRDefault="008E538F" w:rsidP="00EB4738">
                        <w:pPr>
                          <w:rPr>
                            <w:rFonts w:ascii="Arial" w:hAnsi="Arial" w:cs="Arial"/>
                            <w:sz w:val="8"/>
                            <w:szCs w:val="8"/>
                          </w:rPr>
                        </w:pPr>
                        <w:r>
                          <w:rPr>
                            <w:rFonts w:ascii="Arial"/>
                            <w:sz w:val="8"/>
                          </w:rPr>
                          <w:t>Placebo + CAPOX</w:t>
                        </w:r>
                      </w:p>
                    </w:txbxContent>
                  </v:textbox>
                </v:shape>
                <v:shape id="Text Box 1584661869" o:spid="_x0000_s1063" type="#_x0000_t202" style="position:absolute;left:1248;top:16989;width:1081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" filled="f" stroked="f">
                  <v:textbox inset="0,0,0,0">
                    <w:txbxContent>
                      <w:p w14:paraId="3F8BFBAC" w14:textId="77777777" w:rsidR="008E538F" w:rsidRDefault="008E538F" w:rsidP="00EB4738">
                        <w:pPr>
                          <w:rPr>
                            <w:rFonts w:ascii="Arial" w:hAnsi="Arial" w:cs="Arial"/>
                            <w:sz w:val="12"/>
                            <w:szCs w:val="12"/>
                          </w:rPr>
                        </w:pPr>
                        <w:proofErr w:type="spellStart"/>
                        <w:r>
                          <w:rPr>
                            <w:rFonts w:ascii="Arial" w:hAnsi="Arial" w:cs="Arial"/>
                            <w:sz w:val="12"/>
                          </w:rPr>
                          <w:t>Počet</w:t>
                        </w:r>
                        <w:proofErr w:type="spellEnd"/>
                        <w:r>
                          <w:rPr>
                            <w:rFonts w:ascii="Arial" w:hAnsi="Arial" w:cs="Arial"/>
                            <w:sz w:val="12"/>
                          </w:rPr>
                          <w:t xml:space="preserve"> </w:t>
                        </w:r>
                        <w:proofErr w:type="spellStart"/>
                        <w:r>
                          <w:rPr>
                            <w:rFonts w:ascii="Arial" w:hAnsi="Arial" w:cs="Arial"/>
                            <w:sz w:val="12"/>
                          </w:rPr>
                          <w:t>subjektů</w:t>
                        </w:r>
                        <w:proofErr w:type="spellEnd"/>
                        <w:r>
                          <w:rPr>
                            <w:rFonts w:ascii="Arial" w:hAnsi="Arial" w:cs="Arial"/>
                            <w:sz w:val="12"/>
                          </w:rPr>
                          <w:t xml:space="preserve"> v </w:t>
                        </w:r>
                        <w:proofErr w:type="spellStart"/>
                        <w:r>
                          <w:rPr>
                            <w:rFonts w:ascii="Arial" w:hAnsi="Arial" w:cs="Arial"/>
                            <w:sz w:val="12"/>
                          </w:rPr>
                          <w:t>riziku</w:t>
                        </w:r>
                        <w:proofErr w:type="spellEnd"/>
                      </w:p>
                    </w:txbxContent>
                  </v:textbox>
                </v:shape>
              </v:group>
            </w:pict>
          </mc:Fallback>
        </mc:AlternateContent>
      </w:r>
      <w:r w:rsidRPr="0017027A">
        <w:rPr>
          <w:noProof/>
          <w:lang w:val="cs-CZ" w:bidi="cs-CZ"/>
        </w:rPr>
        <mc:AlternateContent>
          <mc:Choice Requires="wps">
            <w:drawing>
              <wp:anchor distT="0" distB="0" distL="114300" distR="114300" simplePos="0" relativeHeight="251668480" behindDoc="0" locked="0" layoutInCell="1" allowOverlap="1" wp14:anchorId="6B761D07" wp14:editId="2D44821E">
                <wp:simplePos x="0" y="0"/>
                <wp:positionH relativeFrom="column">
                  <wp:posOffset>280670</wp:posOffset>
                </wp:positionH>
                <wp:positionV relativeFrom="paragraph">
                  <wp:posOffset>67945</wp:posOffset>
                </wp:positionV>
                <wp:extent cx="148590" cy="2103120"/>
                <wp:effectExtent l="0" t="0" r="3810" b="0"/>
                <wp:wrapNone/>
                <wp:docPr id="491850987" name="Text Box 491850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103120"/>
                        </a:xfrm>
                        <a:prstGeom prst="rect">
                          <a:avLst/>
                        </a:prstGeom>
                        <a:solidFill>
                          <a:schemeClr val="bg1"/>
                        </a:solidFill>
                        <a:ln w="9525">
                          <a:noFill/>
                          <a:miter lim="800000"/>
                          <a:headEnd/>
                          <a:tailEnd/>
                        </a:ln>
                      </wps:spPr>
                      <wps:txbx>
                        <w:txbxContent>
                          <w:p w14:paraId="7842C953" w14:textId="77777777" w:rsidR="008E538F" w:rsidRDefault="008E538F" w:rsidP="00EB4738">
                            <w:pPr>
                              <w:spacing w:after="480"/>
                              <w:jc w:val="right"/>
                              <w:rPr>
                                <w:rFonts w:ascii="Arial" w:hAnsi="Arial" w:cs="Arial"/>
                                <w:sz w:val="12"/>
                                <w:szCs w:val="12"/>
                              </w:rPr>
                            </w:pPr>
                            <w:r>
                              <w:rPr>
                                <w:rFonts w:ascii="Arial"/>
                                <w:sz w:val="12"/>
                              </w:rPr>
                              <w:t>1,0</w:t>
                            </w:r>
                          </w:p>
                          <w:p w14:paraId="35327F2C" w14:textId="77777777" w:rsidR="008E538F" w:rsidRDefault="008E538F" w:rsidP="00EB4738">
                            <w:pPr>
                              <w:spacing w:after="480"/>
                              <w:jc w:val="right"/>
                              <w:rPr>
                                <w:rFonts w:ascii="Arial"/>
                                <w:sz w:val="12"/>
                              </w:rPr>
                            </w:pPr>
                            <w:r>
                              <w:rPr>
                                <w:rFonts w:ascii="Arial"/>
                                <w:sz w:val="12"/>
                              </w:rPr>
                              <w:t>0,8</w:t>
                            </w:r>
                          </w:p>
                          <w:p w14:paraId="6D4584F0" w14:textId="77777777" w:rsidR="008E538F" w:rsidRDefault="008E538F" w:rsidP="00EB4738">
                            <w:pPr>
                              <w:spacing w:after="480"/>
                              <w:jc w:val="right"/>
                              <w:rPr>
                                <w:rFonts w:ascii="Arial"/>
                                <w:sz w:val="12"/>
                              </w:rPr>
                            </w:pPr>
                            <w:r>
                              <w:rPr>
                                <w:rFonts w:ascii="Arial"/>
                                <w:sz w:val="12"/>
                              </w:rPr>
                              <w:t>0,6</w:t>
                            </w:r>
                          </w:p>
                          <w:p w14:paraId="1F09CFBE" w14:textId="77777777" w:rsidR="008E538F" w:rsidRDefault="008E538F" w:rsidP="00EB4738">
                            <w:pPr>
                              <w:spacing w:after="480"/>
                              <w:jc w:val="right"/>
                              <w:rPr>
                                <w:rFonts w:ascii="Arial"/>
                                <w:sz w:val="12"/>
                              </w:rPr>
                            </w:pPr>
                            <w:r>
                              <w:rPr>
                                <w:rFonts w:ascii="Arial"/>
                                <w:sz w:val="12"/>
                              </w:rPr>
                              <w:t>0,4</w:t>
                            </w:r>
                          </w:p>
                          <w:p w14:paraId="56737CDF" w14:textId="77777777" w:rsidR="008E538F" w:rsidRDefault="008E538F" w:rsidP="00EB4738">
                            <w:pPr>
                              <w:spacing w:after="480"/>
                              <w:jc w:val="right"/>
                              <w:rPr>
                                <w:rFonts w:ascii="Arial"/>
                                <w:sz w:val="12"/>
                              </w:rPr>
                            </w:pPr>
                            <w:r>
                              <w:rPr>
                                <w:rFonts w:ascii="Arial"/>
                                <w:sz w:val="12"/>
                              </w:rPr>
                              <w:t>0,2</w:t>
                            </w:r>
                          </w:p>
                          <w:p w14:paraId="278A507A" w14:textId="77777777" w:rsidR="008E538F" w:rsidRDefault="008E538F" w:rsidP="00EB4738">
                            <w:pPr>
                              <w:spacing w:after="480"/>
                              <w:jc w:val="right"/>
                              <w:rPr>
                                <w:rFonts w:ascii="Arial"/>
                                <w:sz w:val="12"/>
                              </w:rPr>
                            </w:pPr>
                            <w:r>
                              <w:rPr>
                                <w:rFonts w:ascii="Arial"/>
                                <w:sz w:val="12"/>
                              </w:rPr>
                              <w:t>0,0</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61D07" id="Text Box 491850987" o:spid="_x0000_s1064" type="#_x0000_t202" style="position:absolute;margin-left:22.1pt;margin-top:5.35pt;width:11.7pt;height:16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" fillcolor="white [3212]" stroked="f">
                <v:textbox inset="0,0,0,0">
                  <w:txbxContent>
                    <w:p w14:paraId="7842C953" w14:textId="77777777" w:rsidR="008E538F" w:rsidRDefault="008E538F" w:rsidP="00EB4738">
                      <w:pPr>
                        <w:spacing w:after="480"/>
                        <w:jc w:val="right"/>
                        <w:rPr>
                          <w:rFonts w:ascii="Arial" w:hAnsi="Arial" w:cs="Arial"/>
                          <w:sz w:val="12"/>
                          <w:szCs w:val="12"/>
                        </w:rPr>
                      </w:pPr>
                      <w:r>
                        <w:rPr>
                          <w:rFonts w:ascii="Arial"/>
                          <w:sz w:val="12"/>
                        </w:rPr>
                        <w:t>1,0</w:t>
                      </w:r>
                    </w:p>
                    <w:p w14:paraId="35327F2C" w14:textId="77777777" w:rsidR="008E538F" w:rsidRDefault="008E538F" w:rsidP="00EB4738">
                      <w:pPr>
                        <w:spacing w:after="480"/>
                        <w:jc w:val="right"/>
                        <w:rPr>
                          <w:rFonts w:ascii="Arial"/>
                          <w:sz w:val="12"/>
                        </w:rPr>
                      </w:pPr>
                      <w:r>
                        <w:rPr>
                          <w:rFonts w:ascii="Arial"/>
                          <w:sz w:val="12"/>
                        </w:rPr>
                        <w:t>0,8</w:t>
                      </w:r>
                    </w:p>
                    <w:p w14:paraId="6D4584F0" w14:textId="77777777" w:rsidR="008E538F" w:rsidRDefault="008E538F" w:rsidP="00EB4738">
                      <w:pPr>
                        <w:spacing w:after="480"/>
                        <w:jc w:val="right"/>
                        <w:rPr>
                          <w:rFonts w:ascii="Arial"/>
                          <w:sz w:val="12"/>
                        </w:rPr>
                      </w:pPr>
                      <w:r>
                        <w:rPr>
                          <w:rFonts w:ascii="Arial"/>
                          <w:sz w:val="12"/>
                        </w:rPr>
                        <w:t>0,6</w:t>
                      </w:r>
                    </w:p>
                    <w:p w14:paraId="1F09CFBE" w14:textId="77777777" w:rsidR="008E538F" w:rsidRDefault="008E538F" w:rsidP="00EB4738">
                      <w:pPr>
                        <w:spacing w:after="480"/>
                        <w:jc w:val="right"/>
                        <w:rPr>
                          <w:rFonts w:ascii="Arial"/>
                          <w:sz w:val="12"/>
                        </w:rPr>
                      </w:pPr>
                      <w:r>
                        <w:rPr>
                          <w:rFonts w:ascii="Arial"/>
                          <w:sz w:val="12"/>
                        </w:rPr>
                        <w:t>0,4</w:t>
                      </w:r>
                    </w:p>
                    <w:p w14:paraId="56737CDF" w14:textId="77777777" w:rsidR="008E538F" w:rsidRDefault="008E538F" w:rsidP="00EB4738">
                      <w:pPr>
                        <w:spacing w:after="480"/>
                        <w:jc w:val="right"/>
                        <w:rPr>
                          <w:rFonts w:ascii="Arial"/>
                          <w:sz w:val="12"/>
                        </w:rPr>
                      </w:pPr>
                      <w:r>
                        <w:rPr>
                          <w:rFonts w:ascii="Arial"/>
                          <w:sz w:val="12"/>
                        </w:rPr>
                        <w:t>0,2</w:t>
                      </w:r>
                    </w:p>
                    <w:p w14:paraId="278A507A" w14:textId="77777777" w:rsidR="008E538F" w:rsidRDefault="008E538F" w:rsidP="00EB4738">
                      <w:pPr>
                        <w:spacing w:after="480"/>
                        <w:jc w:val="right"/>
                        <w:rPr>
                          <w:rFonts w:ascii="Arial"/>
                          <w:sz w:val="12"/>
                        </w:rPr>
                      </w:pPr>
                      <w:r>
                        <w:rPr>
                          <w:rFonts w:ascii="Arial"/>
                          <w:sz w:val="12"/>
                        </w:rPr>
                        <w:t>0,0</w:t>
                      </w:r>
                    </w:p>
                  </w:txbxContent>
                </v:textbox>
              </v:shape>
            </w:pict>
          </mc:Fallback>
        </mc:AlternateContent>
      </w:r>
      <w:r w:rsidRPr="0017027A">
        <w:rPr>
          <w:b/>
          <w:noProof/>
          <w:lang w:val="cs-CZ"/>
        </w:rPr>
        <w:drawing>
          <wp:inline distT="0" distB="0" distL="0" distR="0" wp14:anchorId="38407405" wp14:editId="1BAFA35C">
            <wp:extent cx="5156200" cy="2844800"/>
            <wp:effectExtent l="0" t="0" r="6350" b="0"/>
            <wp:docPr id="491850983" name="Picture 491850983" descr="A graph showing the growth of a patient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graph showing the growth of a patient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56200" cy="2844800"/>
                    </a:xfrm>
                    <a:prstGeom prst="rect">
                      <a:avLst/>
                    </a:prstGeom>
                    <a:noFill/>
                    <a:ln>
                      <a:noFill/>
                    </a:ln>
                  </pic:spPr>
                </pic:pic>
              </a:graphicData>
            </a:graphic>
          </wp:inline>
        </w:drawing>
      </w:r>
    </w:p>
    <w:p w14:paraId="4436D3D9" w14:textId="77777777" w:rsidR="008E538F" w:rsidRPr="0017027A" w:rsidRDefault="008E538F" w:rsidP="00EB4738">
      <w:pPr>
        <w:rPr>
          <w:iCs/>
          <w:lang w:val="cs-CZ" w:bidi="cs-CZ"/>
        </w:rPr>
      </w:pPr>
    </w:p>
    <w:p w14:paraId="0669F1F8" w14:textId="77777777" w:rsidR="008E538F" w:rsidRPr="0017027A" w:rsidRDefault="008E538F" w:rsidP="001F6B6E">
      <w:pPr>
        <w:rPr>
          <w:iCs/>
          <w:lang w:val="cs-CZ" w:bidi="cs-CZ"/>
        </w:rPr>
      </w:pPr>
      <w:r w:rsidRPr="0017027A">
        <w:rPr>
          <w:iCs/>
          <w:lang w:val="cs-CZ" w:bidi="cs-CZ"/>
        </w:rPr>
        <w:t xml:space="preserve">Exploratorní analýzy účinnosti podskupin pro studie SPOTLIGHT a GLOW ukázaly rozdíl v PFS a OS mezi subjekty </w:t>
      </w:r>
      <w:r w:rsidRPr="0017027A">
        <w:rPr>
          <w:lang w:val="cs-CZ" w:bidi="cs-CZ"/>
        </w:rPr>
        <w:t>patřící ke kavkazské populaci</w:t>
      </w:r>
      <w:r w:rsidRPr="0017027A">
        <w:rPr>
          <w:iCs/>
          <w:lang w:val="cs-CZ" w:bidi="cs-CZ"/>
        </w:rPr>
        <w:t xml:space="preserve"> a Asijci. </w:t>
      </w:r>
    </w:p>
    <w:p w14:paraId="29746B2C" w14:textId="77777777" w:rsidR="008E538F" w:rsidRPr="0017027A" w:rsidRDefault="008E538F" w:rsidP="001F6B6E">
      <w:pPr>
        <w:rPr>
          <w:iCs/>
          <w:lang w:val="cs-CZ" w:bidi="cs-CZ"/>
        </w:rPr>
      </w:pPr>
    </w:p>
    <w:p w14:paraId="724033AC" w14:textId="77777777" w:rsidR="008E538F" w:rsidRPr="0017027A" w:rsidRDefault="008E538F" w:rsidP="00EB4738">
      <w:pPr>
        <w:rPr>
          <w:iCs/>
          <w:lang w:val="cs-CZ" w:bidi="cs-CZ"/>
        </w:rPr>
      </w:pPr>
      <w:r w:rsidRPr="0017027A">
        <w:rPr>
          <w:iCs/>
          <w:lang w:val="cs-CZ" w:bidi="cs-CZ"/>
        </w:rPr>
        <w:t xml:space="preserve">Ve studii SPOTLIGHT to vedlo u pacientů </w:t>
      </w:r>
      <w:r w:rsidRPr="0017027A">
        <w:rPr>
          <w:lang w:val="cs-CZ" w:bidi="cs-CZ"/>
        </w:rPr>
        <w:t>patřící ke kavkazské populaci</w:t>
      </w:r>
      <w:r w:rsidRPr="0017027A">
        <w:rPr>
          <w:iCs/>
          <w:lang w:val="cs-CZ" w:bidi="cs-CZ"/>
        </w:rPr>
        <w:t xml:space="preserve"> k PFS (podle hodnocení IRC) s HR 0,872 [95% CI: 0,653; 1,164] a OS s HR 0,940 [95% CI: 0,718; 1,231] pro zolbetuximab v kombinaci s mFOLFOX6 oproti placebu s mFOLFOX6. U asijských pacientů to vedlo k PFS (podle hodnocení IRC) s HR 0,526 [95% CI: 0,354; 0,781] a OS s HR 0,636 [95% CI: 0,450; 0,899] pro zolbetuximab v kombinaci s mFOLFOX6 oproti placebu s mFOLFOX6. Ve studii GLOW to vedlo u kavkazských pacientů k PFS (podle hodnocení IRC) s HR 0,891 [95% CI: 0,622; 1,276] a OS s HR 0,805 [95% CI: 0,579; 1,120] pro zolbetuximab v kombinaci s CAPOX oproti placebu s CAPOX. U asijských pacientů to vedlo k PFS (podle hodnocení IRC) s HR 0,616 [95% CI: 0,467; 0,813] a OS s HR 0,710 [95% CI: 0,549; 0,917] pro zolbetuximab v kombinaci s CAPOX oproti placebu s CAPOX.</w:t>
      </w:r>
    </w:p>
    <w:p w14:paraId="240B52A2" w14:textId="77777777" w:rsidR="008E538F" w:rsidRPr="0017027A" w:rsidRDefault="008E538F" w:rsidP="00EB4738">
      <w:pPr>
        <w:rPr>
          <w:iCs/>
          <w:lang w:val="cs-CZ" w:bidi="cs-CZ"/>
        </w:rPr>
      </w:pPr>
    </w:p>
    <w:p w14:paraId="616DE226" w14:textId="77777777" w:rsidR="008E538F" w:rsidRPr="0017027A" w:rsidRDefault="008E538F">
      <w:pPr>
        <w:keepNext/>
        <w:keepLines/>
        <w:spacing w:before="220"/>
        <w:rPr>
          <w:bCs/>
          <w:u w:val="single"/>
          <w:lang w:val="cs-CZ"/>
        </w:rPr>
      </w:pPr>
      <w:r w:rsidRPr="0017027A">
        <w:rPr>
          <w:bCs/>
          <w:u w:val="single"/>
          <w:lang w:val="cs-CZ"/>
        </w:rPr>
        <w:lastRenderedPageBreak/>
        <w:t>Pediatrická populace</w:t>
      </w:r>
    </w:p>
    <w:p w14:paraId="4F89A8B7" w14:textId="77777777" w:rsidR="008E538F" w:rsidRPr="0017027A" w:rsidRDefault="008E538F">
      <w:pPr>
        <w:keepNext/>
        <w:rPr>
          <w:lang w:val="cs-CZ"/>
        </w:rPr>
        <w:pPrChange w:id="151" w:author="Author">
          <w:pPr/>
        </w:pPrChange>
      </w:pPr>
      <w:bookmarkStart w:id="152" w:name="_i4i1fS31t6e5QyLKaACMXDn83"/>
      <w:bookmarkEnd w:id="152"/>
    </w:p>
    <w:p w14:paraId="6F1A574F" w14:textId="77777777" w:rsidR="008E538F" w:rsidRPr="0017027A" w:rsidRDefault="008E538F" w:rsidP="001F6B6E">
      <w:pPr>
        <w:rPr>
          <w:rFonts w:cs="Myanmar Text"/>
          <w:lang w:val="cs-CZ" w:bidi="cs-CZ"/>
        </w:rPr>
      </w:pPr>
      <w:r w:rsidRPr="0017027A">
        <w:rPr>
          <w:rFonts w:cs="Myanmar Text"/>
          <w:lang w:val="cs-CZ" w:bidi="cs-CZ"/>
        </w:rPr>
        <w:t>Evropská agentura pro léčivé přípravky rozhodla o zproštění povinnosti předložit výsledky studií se zolbetuximabem u všech podskupin pediatrické populace v indikaci adenokarcinomu žaludku nebo GEJ (informace o použití u pediatrické populace viz bod 4.2).</w:t>
      </w:r>
    </w:p>
    <w:p w14:paraId="609461F1" w14:textId="77777777" w:rsidR="008E538F" w:rsidRPr="0017027A" w:rsidRDefault="008E538F">
      <w:pPr>
        <w:keepNext/>
        <w:keepLines/>
        <w:tabs>
          <w:tab w:val="left" w:pos="567"/>
        </w:tabs>
        <w:spacing w:before="220" w:after="220"/>
        <w:ind w:left="567" w:hanging="567"/>
        <w:rPr>
          <w:b/>
          <w:bCs/>
          <w:szCs w:val="26"/>
          <w:lang w:val="cs-CZ"/>
        </w:rPr>
      </w:pPr>
      <w:bookmarkStart w:id="153" w:name="_i4i03eSlQtmottGXleutc8yyd"/>
      <w:bookmarkStart w:id="154" w:name="_i4i2nqwaoU9lj1M48twMGDwrM"/>
      <w:bookmarkStart w:id="155" w:name="_i4i3WkgOUGy1Udj9luzJ2H7vL"/>
      <w:bookmarkEnd w:id="153"/>
      <w:bookmarkEnd w:id="154"/>
      <w:bookmarkEnd w:id="155"/>
      <w:r w:rsidRPr="0017027A">
        <w:rPr>
          <w:b/>
          <w:bCs/>
          <w:szCs w:val="26"/>
          <w:lang w:val="cs-CZ"/>
        </w:rPr>
        <w:t>5.2</w:t>
      </w:r>
      <w:r w:rsidRPr="0017027A">
        <w:rPr>
          <w:b/>
          <w:bCs/>
          <w:szCs w:val="26"/>
          <w:lang w:val="cs-CZ"/>
        </w:rPr>
        <w:tab/>
        <w:t>Farmakokinetické vlastnosti</w:t>
      </w:r>
    </w:p>
    <w:p w14:paraId="377E3849" w14:textId="77777777" w:rsidR="008E538F" w:rsidRPr="0017027A" w:rsidRDefault="008E538F" w:rsidP="0045468E">
      <w:pPr>
        <w:rPr>
          <w:lang w:val="cs-CZ" w:bidi="cs-CZ"/>
        </w:rPr>
      </w:pPr>
      <w:r w:rsidRPr="0017027A">
        <w:rPr>
          <w:lang w:val="cs-CZ" w:bidi="cs-CZ"/>
        </w:rPr>
        <w:t>Po intravenózním podání vykazoval zolbetuximab farmakokinetiku závislou na dávce v rozsahu dávek 33 mg/m</w:t>
      </w:r>
      <w:r w:rsidRPr="0017027A">
        <w:rPr>
          <w:vertAlign w:val="superscript"/>
          <w:lang w:val="cs-CZ" w:bidi="cs-CZ"/>
        </w:rPr>
        <w:t>2</w:t>
      </w:r>
      <w:r w:rsidRPr="0017027A">
        <w:rPr>
          <w:lang w:val="cs-CZ" w:bidi="cs-CZ"/>
        </w:rPr>
        <w:t xml:space="preserve"> až 1 000 mg/m</w:t>
      </w:r>
      <w:r w:rsidRPr="0017027A">
        <w:rPr>
          <w:vertAlign w:val="superscript"/>
          <w:lang w:val="cs-CZ" w:bidi="cs-CZ"/>
        </w:rPr>
        <w:t>2</w:t>
      </w:r>
      <w:r w:rsidRPr="0017027A">
        <w:rPr>
          <w:lang w:val="cs-CZ" w:bidi="cs-CZ"/>
        </w:rPr>
        <w:t>. Při podávání v dávce 800/600 mg/m</w:t>
      </w:r>
      <w:r w:rsidRPr="0017027A">
        <w:rPr>
          <w:vertAlign w:val="superscript"/>
          <w:lang w:val="cs-CZ" w:bidi="cs-CZ"/>
        </w:rPr>
        <w:t>2</w:t>
      </w:r>
      <w:r w:rsidRPr="0017027A">
        <w:rPr>
          <w:lang w:val="cs-CZ" w:bidi="cs-CZ"/>
        </w:rPr>
        <w:t xml:space="preserve"> každé 3 týdny bylo za 24 týdnů dosaženo ustáleného stavu s průměrnými hodnotami (SD) C</w:t>
      </w:r>
      <w:r w:rsidRPr="0017027A">
        <w:rPr>
          <w:vertAlign w:val="subscript"/>
          <w:lang w:val="cs-CZ" w:bidi="cs-CZ"/>
        </w:rPr>
        <w:t>max</w:t>
      </w:r>
      <w:r w:rsidRPr="0017027A">
        <w:rPr>
          <w:lang w:val="cs-CZ" w:bidi="cs-CZ"/>
        </w:rPr>
        <w:t xml:space="preserve"> a AUC</w:t>
      </w:r>
      <w:r w:rsidRPr="0017027A">
        <w:rPr>
          <w:vertAlign w:val="subscript"/>
          <w:lang w:val="cs-CZ" w:bidi="cs-CZ"/>
        </w:rPr>
        <w:t>tau</w:t>
      </w:r>
      <w:r w:rsidRPr="0017027A">
        <w:rPr>
          <w:lang w:val="cs-CZ" w:bidi="cs-CZ"/>
        </w:rPr>
        <w:t xml:space="preserve"> 453 µg/ml a 4 125 dnů•µg/ml (v případě dávky 800 mg/m</w:t>
      </w:r>
      <w:r w:rsidRPr="0017027A">
        <w:rPr>
          <w:vertAlign w:val="superscript"/>
          <w:lang w:val="cs-CZ" w:bidi="cs-CZ"/>
        </w:rPr>
        <w:t>2</w:t>
      </w:r>
      <w:r w:rsidRPr="0017027A">
        <w:rPr>
          <w:lang w:val="cs-CZ" w:bidi="cs-CZ"/>
        </w:rPr>
        <w:t>) a 82 µg/ml a 1 169 dnů•µg/ml (v případě dávky 600 mg/m</w:t>
      </w:r>
      <w:r w:rsidRPr="0017027A">
        <w:rPr>
          <w:vertAlign w:val="superscript"/>
          <w:lang w:val="cs-CZ" w:bidi="cs-CZ"/>
        </w:rPr>
        <w:t>2</w:t>
      </w:r>
      <w:r w:rsidRPr="0017027A">
        <w:rPr>
          <w:lang w:val="cs-CZ" w:bidi="cs-CZ"/>
        </w:rPr>
        <w:t>), a to na základě populační farmakokinetické analýzy. Při podávání v dávce 800/400 mg/m² každé 2 týdny je dosažení ustáleného stavu očekáváno za 22 týdnů s průměrnými hodnotami (SD) C</w:t>
      </w:r>
      <w:r w:rsidRPr="0017027A">
        <w:rPr>
          <w:vertAlign w:val="subscript"/>
          <w:lang w:val="cs-CZ" w:bidi="cs-CZ"/>
        </w:rPr>
        <w:t>max</w:t>
      </w:r>
      <w:r w:rsidRPr="0017027A">
        <w:rPr>
          <w:lang w:val="cs-CZ" w:bidi="cs-CZ"/>
        </w:rPr>
        <w:t xml:space="preserve"> a AUC</w:t>
      </w:r>
      <w:r w:rsidRPr="0017027A">
        <w:rPr>
          <w:vertAlign w:val="subscript"/>
          <w:lang w:val="cs-CZ" w:bidi="cs-CZ"/>
        </w:rPr>
        <w:t>tau</w:t>
      </w:r>
      <w:r w:rsidRPr="0017027A">
        <w:rPr>
          <w:lang w:val="cs-CZ" w:bidi="cs-CZ"/>
        </w:rPr>
        <w:t xml:space="preserve"> 359 (68) µg/ml a 2 758 (779) dnů•µg/ml, a to na základě populační farmakokinetické analýzy.  </w:t>
      </w:r>
    </w:p>
    <w:p w14:paraId="00422B47" w14:textId="77777777" w:rsidR="008E538F" w:rsidRPr="0017027A" w:rsidRDefault="008E538F">
      <w:pPr>
        <w:keepNext/>
        <w:keepLines/>
        <w:spacing w:before="220"/>
        <w:rPr>
          <w:bCs/>
          <w:u w:val="single"/>
          <w:lang w:val="cs-CZ"/>
        </w:rPr>
      </w:pPr>
      <w:r w:rsidRPr="0017027A">
        <w:rPr>
          <w:bCs/>
          <w:u w:val="single"/>
          <w:lang w:val="cs-CZ"/>
        </w:rPr>
        <w:t>Distribuce</w:t>
      </w:r>
    </w:p>
    <w:p w14:paraId="058305B5" w14:textId="77777777" w:rsidR="008E538F" w:rsidRPr="0017027A" w:rsidRDefault="008E538F" w:rsidP="00244787">
      <w:pPr>
        <w:keepNext/>
        <w:rPr>
          <w:bCs/>
          <w:u w:val="single"/>
          <w:lang w:val="cs-CZ"/>
        </w:rPr>
      </w:pPr>
    </w:p>
    <w:p w14:paraId="0E7EAC1A" w14:textId="77777777" w:rsidR="008E538F" w:rsidRPr="0017027A" w:rsidRDefault="008E538F" w:rsidP="0045468E">
      <w:pPr>
        <w:rPr>
          <w:lang w:val="cs-CZ" w:bidi="cs-CZ"/>
        </w:rPr>
      </w:pPr>
      <w:r w:rsidRPr="0017027A">
        <w:rPr>
          <w:lang w:val="cs-CZ" w:bidi="cs-CZ"/>
        </w:rPr>
        <w:t>Odhadovaný průměrný distribuční objem zolbetuximabu v ustáleném stavu byl 5,5 l.</w:t>
      </w:r>
    </w:p>
    <w:p w14:paraId="2C9D1DE6" w14:textId="77777777" w:rsidR="008E538F" w:rsidRPr="0017027A" w:rsidRDefault="008E538F">
      <w:pPr>
        <w:keepNext/>
        <w:keepLines/>
        <w:spacing w:before="220"/>
        <w:rPr>
          <w:bCs/>
          <w:u w:val="single"/>
          <w:lang w:val="cs-CZ"/>
        </w:rPr>
      </w:pPr>
      <w:r w:rsidRPr="0017027A">
        <w:rPr>
          <w:bCs/>
          <w:u w:val="single"/>
          <w:lang w:val="cs-CZ"/>
        </w:rPr>
        <w:t>Biotransformace</w:t>
      </w:r>
    </w:p>
    <w:p w14:paraId="2290D9E9" w14:textId="77777777" w:rsidR="008E538F" w:rsidRPr="0017027A" w:rsidRDefault="008E538F" w:rsidP="00244787">
      <w:pPr>
        <w:keepNext/>
        <w:rPr>
          <w:lang w:val="cs-CZ"/>
        </w:rPr>
      </w:pPr>
    </w:p>
    <w:p w14:paraId="2A047735" w14:textId="77777777" w:rsidR="008E538F" w:rsidRPr="0017027A" w:rsidRDefault="008E538F" w:rsidP="0045468E">
      <w:pPr>
        <w:rPr>
          <w:rFonts w:cs="Myanmar Text"/>
          <w:lang w:val="cs-CZ" w:bidi="cs-CZ"/>
        </w:rPr>
      </w:pPr>
      <w:r w:rsidRPr="0017027A">
        <w:rPr>
          <w:rFonts w:cs="Myanmar Text"/>
          <w:lang w:val="cs-CZ" w:bidi="cs-CZ"/>
        </w:rPr>
        <w:t>Předpokládá se, že zolbetuximab je rozkládán na malé peptidy a aminokyseliny.</w:t>
      </w:r>
    </w:p>
    <w:p w14:paraId="085DE6E4" w14:textId="77777777" w:rsidR="008E538F" w:rsidRPr="0017027A" w:rsidRDefault="008E538F">
      <w:pPr>
        <w:keepNext/>
        <w:keepLines/>
        <w:spacing w:before="220"/>
        <w:rPr>
          <w:bCs/>
          <w:u w:val="single"/>
          <w:lang w:val="cs-CZ"/>
        </w:rPr>
      </w:pPr>
      <w:r w:rsidRPr="0017027A">
        <w:rPr>
          <w:bCs/>
          <w:u w:val="single"/>
          <w:lang w:val="cs-CZ"/>
        </w:rPr>
        <w:t>Eliminace</w:t>
      </w:r>
    </w:p>
    <w:p w14:paraId="156F5E42" w14:textId="77777777" w:rsidR="008E538F" w:rsidRPr="0017027A" w:rsidRDefault="008E538F" w:rsidP="00556E1D">
      <w:pPr>
        <w:keepNext/>
        <w:rPr>
          <w:lang w:val="cs-CZ"/>
        </w:rPr>
      </w:pPr>
    </w:p>
    <w:p w14:paraId="6C7FC641" w14:textId="77777777" w:rsidR="008E538F" w:rsidRPr="0017027A" w:rsidRDefault="008E538F" w:rsidP="006C7654">
      <w:pPr>
        <w:rPr>
          <w:lang w:val="cs-CZ" w:bidi="cs-CZ"/>
        </w:rPr>
      </w:pPr>
      <w:r w:rsidRPr="0017027A">
        <w:rPr>
          <w:lang w:val="cs-CZ" w:bidi="cs-CZ"/>
        </w:rPr>
        <w:t>Clearance (Cl) zolbetuximabu se v čase snižovala, přičemž největší snížení oproti výchozí hodnotě činilo 57,6 %. Výsledný populační průměr clearance v ustáleném stavu (Cl</w:t>
      </w:r>
      <w:r w:rsidRPr="0017027A">
        <w:rPr>
          <w:vertAlign w:val="subscript"/>
          <w:lang w:val="cs-CZ" w:bidi="cs-CZ"/>
        </w:rPr>
        <w:t>ss</w:t>
      </w:r>
      <w:r w:rsidRPr="0017027A">
        <w:rPr>
          <w:lang w:val="cs-CZ" w:bidi="cs-CZ"/>
        </w:rPr>
        <w:t>) činil 0,0117 l/h. Poločas zolbetuximabu se v průběhu léčby pohyboval v rozmezí 7,6 až 15,2 dne.</w:t>
      </w:r>
    </w:p>
    <w:p w14:paraId="7CE59D9D" w14:textId="77777777" w:rsidR="008E538F" w:rsidRPr="0017027A" w:rsidRDefault="008E538F" w:rsidP="00556E1D">
      <w:pPr>
        <w:keepNext/>
        <w:spacing w:before="220"/>
        <w:rPr>
          <w:bCs/>
          <w:color w:val="000000"/>
          <w:u w:val="single"/>
          <w:lang w:val="cs-CZ" w:bidi="cs-CZ"/>
        </w:rPr>
      </w:pPr>
      <w:r w:rsidRPr="0017027A">
        <w:rPr>
          <w:bCs/>
          <w:color w:val="000000"/>
          <w:u w:val="single"/>
          <w:lang w:val="cs-CZ" w:bidi="cs-CZ"/>
        </w:rPr>
        <w:t>Zvláštní populace</w:t>
      </w:r>
    </w:p>
    <w:p w14:paraId="0FDC8B25" w14:textId="77777777" w:rsidR="008E538F" w:rsidRPr="0017027A" w:rsidRDefault="008E538F" w:rsidP="00556E1D">
      <w:pPr>
        <w:keepNext/>
        <w:rPr>
          <w:bCs/>
          <w:i/>
          <w:color w:val="000000"/>
          <w:u w:val="single"/>
          <w:lang w:val="cs-CZ" w:bidi="cs-CZ"/>
        </w:rPr>
      </w:pPr>
    </w:p>
    <w:p w14:paraId="1AD2CEB4" w14:textId="77777777" w:rsidR="008E538F" w:rsidRPr="0017027A" w:rsidRDefault="008E538F" w:rsidP="00556E1D">
      <w:pPr>
        <w:keepNext/>
        <w:rPr>
          <w:bCs/>
          <w:i/>
          <w:color w:val="000000"/>
          <w:u w:val="single"/>
          <w:lang w:val="cs-CZ" w:bidi="cs-CZ"/>
        </w:rPr>
      </w:pPr>
      <w:r w:rsidRPr="0017027A">
        <w:rPr>
          <w:bCs/>
          <w:i/>
          <w:color w:val="000000"/>
          <w:u w:val="single"/>
          <w:lang w:val="cs-CZ" w:bidi="cs-CZ"/>
        </w:rPr>
        <w:t>Starší pacienti</w:t>
      </w:r>
    </w:p>
    <w:p w14:paraId="24509513" w14:textId="77777777" w:rsidR="008E538F" w:rsidRPr="0017027A" w:rsidRDefault="008E538F" w:rsidP="00556E1D">
      <w:pPr>
        <w:keepNext/>
        <w:rPr>
          <w:bCs/>
          <w:color w:val="000000"/>
          <w:lang w:val="cs-CZ" w:bidi="cs-CZ"/>
        </w:rPr>
      </w:pPr>
    </w:p>
    <w:p w14:paraId="4273D0E5" w14:textId="77777777" w:rsidR="008E538F" w:rsidRPr="0017027A" w:rsidRDefault="008E538F" w:rsidP="00D50FDA">
      <w:pPr>
        <w:rPr>
          <w:bCs/>
          <w:color w:val="000000"/>
          <w:lang w:val="cs-CZ" w:bidi="cs-CZ"/>
        </w:rPr>
      </w:pPr>
      <w:r w:rsidRPr="0017027A">
        <w:rPr>
          <w:bCs/>
          <w:color w:val="000000"/>
          <w:lang w:val="cs-CZ" w:bidi="cs-CZ"/>
        </w:rPr>
        <w:t>Populační farmakokinetická analýza naznačuje, že věk [v rozsahu: 22 až 83 let; 32,2 % (230/714) pacientů bylo ve věku &gt; 65 let, 5,0 % (36/714) bylo ve věku &gt; 75 let] nemá klinicky významný vliv na farmakokinetiku zolbetuximabu.</w:t>
      </w:r>
    </w:p>
    <w:p w14:paraId="7021B69B" w14:textId="77777777" w:rsidR="008E538F" w:rsidRPr="0017027A" w:rsidRDefault="008E538F" w:rsidP="00D50FDA">
      <w:pPr>
        <w:rPr>
          <w:bCs/>
          <w:i/>
          <w:iCs/>
          <w:color w:val="000000"/>
          <w:u w:val="single"/>
          <w:lang w:val="cs-CZ" w:bidi="cs-CZ"/>
        </w:rPr>
      </w:pPr>
    </w:p>
    <w:p w14:paraId="58675B35" w14:textId="77777777" w:rsidR="008E538F" w:rsidRPr="0017027A" w:rsidRDefault="008E538F" w:rsidP="00556E1D">
      <w:pPr>
        <w:keepNext/>
        <w:rPr>
          <w:bCs/>
          <w:i/>
          <w:color w:val="000000"/>
          <w:u w:val="single"/>
          <w:lang w:val="cs-CZ" w:bidi="cs-CZ"/>
        </w:rPr>
      </w:pPr>
      <w:r w:rsidRPr="0017027A">
        <w:rPr>
          <w:bCs/>
          <w:i/>
          <w:color w:val="000000"/>
          <w:u w:val="single"/>
          <w:lang w:val="cs-CZ" w:bidi="cs-CZ"/>
        </w:rPr>
        <w:t>Rasa a pohlaví</w:t>
      </w:r>
    </w:p>
    <w:p w14:paraId="1022E6AF" w14:textId="77777777" w:rsidR="008E538F" w:rsidRPr="0017027A" w:rsidRDefault="008E538F" w:rsidP="00556E1D">
      <w:pPr>
        <w:keepNext/>
        <w:rPr>
          <w:bCs/>
          <w:color w:val="000000"/>
          <w:lang w:val="cs-CZ" w:bidi="cs-CZ"/>
        </w:rPr>
      </w:pPr>
    </w:p>
    <w:p w14:paraId="25F886AA" w14:textId="77777777" w:rsidR="008E538F" w:rsidRPr="0017027A" w:rsidRDefault="008E538F" w:rsidP="00D50FDA">
      <w:pPr>
        <w:rPr>
          <w:bCs/>
          <w:color w:val="000000"/>
          <w:lang w:val="cs-CZ" w:bidi="cs-CZ"/>
        </w:rPr>
      </w:pPr>
      <w:r w:rsidRPr="0017027A">
        <w:rPr>
          <w:bCs/>
          <w:color w:val="000000"/>
          <w:lang w:val="cs-CZ" w:bidi="cs-CZ"/>
        </w:rPr>
        <w:t xml:space="preserve">Na základě populační farmakokinetické analýzy nebyly identifikovány žádné klinicky významné rozdíly ve farmakokinetice zolbetuximabu na základě pohlaví [62,3 % mužů, 37,7 % žen] ani rasy [50,1 % bělochů, 42,2 % Asijců, 4,2 % s chybějícím údajem, 2,7 % ostatních a 0,8 % černochů]. </w:t>
      </w:r>
    </w:p>
    <w:p w14:paraId="4A52FF59" w14:textId="77777777" w:rsidR="008E538F" w:rsidRPr="0017027A" w:rsidRDefault="008E538F" w:rsidP="00D50FDA">
      <w:pPr>
        <w:rPr>
          <w:bCs/>
          <w:i/>
          <w:color w:val="000000"/>
          <w:u w:val="single"/>
          <w:lang w:val="cs-CZ" w:bidi="cs-CZ"/>
        </w:rPr>
      </w:pPr>
    </w:p>
    <w:p w14:paraId="6D1AE022" w14:textId="77777777" w:rsidR="008E538F" w:rsidRPr="0017027A" w:rsidRDefault="008E538F" w:rsidP="00556E1D">
      <w:pPr>
        <w:keepNext/>
        <w:rPr>
          <w:bCs/>
          <w:i/>
          <w:color w:val="000000"/>
          <w:u w:val="single"/>
          <w:lang w:val="cs-CZ" w:bidi="cs-CZ"/>
        </w:rPr>
      </w:pPr>
      <w:r w:rsidRPr="0017027A">
        <w:rPr>
          <w:bCs/>
          <w:i/>
          <w:color w:val="000000"/>
          <w:u w:val="single"/>
          <w:lang w:val="cs-CZ" w:bidi="cs-CZ"/>
        </w:rPr>
        <w:t>Porucha funkce ledvin</w:t>
      </w:r>
    </w:p>
    <w:p w14:paraId="3B155A49" w14:textId="77777777" w:rsidR="008E538F" w:rsidRPr="0017027A" w:rsidRDefault="008E538F" w:rsidP="00556E1D">
      <w:pPr>
        <w:keepNext/>
        <w:rPr>
          <w:bCs/>
          <w:color w:val="000000"/>
          <w:lang w:val="cs-CZ" w:bidi="cs-CZ"/>
        </w:rPr>
      </w:pPr>
    </w:p>
    <w:p w14:paraId="3D356595" w14:textId="77777777" w:rsidR="008E538F" w:rsidRPr="0017027A" w:rsidRDefault="008E538F" w:rsidP="00D50FDA">
      <w:pPr>
        <w:rPr>
          <w:bCs/>
          <w:color w:val="000000"/>
          <w:lang w:val="cs-CZ" w:bidi="cs-CZ"/>
        </w:rPr>
      </w:pPr>
      <w:r w:rsidRPr="0017027A">
        <w:rPr>
          <w:bCs/>
          <w:color w:val="000000"/>
          <w:lang w:val="cs-CZ" w:bidi="cs-CZ"/>
        </w:rPr>
        <w:t xml:space="preserve">Na základě populační farmakokinetické analýzy s použitím údajů z klinických studií od pacientů s adenokarcinomem žaludku nebo GEJ nebyly identifikovány žádné klinicky významné rozdíly ve farmakokinetice zolbetuximabu u pacientů s lehkou (CrCl ≥ 60 až &lt; 90 ml/min; n = 298) nebo středně těžkou (CrCl ≥ 30 až &lt; 60 ml/min; n = 109) poruchou funkce ledvin na základě CrCl odhadované podle Cockcroftova–Gaultova vzorce. Zolbetuximab byl hodnocen pouze u omezeného množství pacientů s těžkou poruchou funkce ledvin (CrCl ≥ 15 až &lt; 30 ml/min; n = 1). Vliv těžké poruchy funkce ledvin na farmakokinetiku zolbetuximabu není znám. </w:t>
      </w:r>
    </w:p>
    <w:p w14:paraId="4486CE69" w14:textId="77777777" w:rsidR="008E538F" w:rsidRPr="0017027A" w:rsidRDefault="008E538F" w:rsidP="00D50FDA">
      <w:pPr>
        <w:rPr>
          <w:bCs/>
          <w:color w:val="000000"/>
          <w:lang w:val="cs-CZ" w:bidi="cs-CZ"/>
        </w:rPr>
      </w:pPr>
    </w:p>
    <w:p w14:paraId="02A95E5A" w14:textId="77777777" w:rsidR="008E538F" w:rsidRPr="0017027A" w:rsidRDefault="008E538F" w:rsidP="00556E1D">
      <w:pPr>
        <w:keepNext/>
        <w:rPr>
          <w:bCs/>
          <w:i/>
          <w:iCs/>
          <w:color w:val="000000"/>
          <w:u w:val="single"/>
          <w:lang w:val="cs-CZ" w:bidi="cs-CZ"/>
        </w:rPr>
      </w:pPr>
      <w:r w:rsidRPr="0017027A">
        <w:rPr>
          <w:bCs/>
          <w:i/>
          <w:color w:val="000000"/>
          <w:u w:val="single"/>
          <w:lang w:val="cs-CZ" w:bidi="cs-CZ"/>
        </w:rPr>
        <w:t>Porucha funkce jater</w:t>
      </w:r>
    </w:p>
    <w:p w14:paraId="36954BC2" w14:textId="77777777" w:rsidR="008E538F" w:rsidRPr="0017027A" w:rsidRDefault="008E538F" w:rsidP="00556E1D">
      <w:pPr>
        <w:keepNext/>
        <w:rPr>
          <w:bCs/>
          <w:color w:val="000000"/>
          <w:lang w:val="cs-CZ" w:bidi="cs-CZ"/>
        </w:rPr>
      </w:pPr>
    </w:p>
    <w:p w14:paraId="188819A3" w14:textId="77777777" w:rsidR="008E538F" w:rsidRPr="0017027A" w:rsidRDefault="008E538F" w:rsidP="00D50FDA">
      <w:pPr>
        <w:rPr>
          <w:bCs/>
          <w:color w:val="000000"/>
          <w:lang w:val="cs-CZ" w:bidi="cs-CZ"/>
        </w:rPr>
      </w:pPr>
      <w:r w:rsidRPr="0017027A">
        <w:rPr>
          <w:bCs/>
          <w:color w:val="000000"/>
          <w:lang w:val="cs-CZ" w:bidi="cs-CZ"/>
        </w:rPr>
        <w:t xml:space="preserve">Na základě populační farmakokinetické analýzy s použitím údajů z klinických studií od pacientů s adenokarcinomem žaludku nebo GEJ nebyly identifikovány žádné klinicky významné rozdíly ve </w:t>
      </w:r>
      <w:r w:rsidRPr="0017027A">
        <w:rPr>
          <w:bCs/>
          <w:color w:val="000000"/>
          <w:lang w:val="cs-CZ" w:bidi="cs-CZ"/>
        </w:rPr>
        <w:lastRenderedPageBreak/>
        <w:t xml:space="preserve">farmakokinetice zolbetuximabu u pacientů s lehkou poruchou funkce jater na základě hodnot celkového bilirubinu a AST (celkový bilirubin ≤ ULN a AST &gt; ULN, nebo celkový bilirubin &gt; 1 až 1,5 × ULN a jakákoli hodnota AST; n = 108). Zolbetuximab byl hodnocen pouze u omezeného počtu pacientů se středně těžkou poruchou funkce jater (celkový bilirubin &gt; 1,5 až 3 × ULN a jakákoli hodnota AST; n = 4) a nebyl hodnocen u pacientů s těžkou poruchou funkce jater (celkový bilirubin &gt; 3 až 10 × ULN a jakákoli hodnota AST). Vliv středně těžké nebo těžké poruchy funkce jater na farmakokinetiku zolbetuximabu není znám. </w:t>
      </w:r>
    </w:p>
    <w:p w14:paraId="384C499F" w14:textId="77777777" w:rsidR="008E538F" w:rsidRPr="0017027A" w:rsidRDefault="008E538F">
      <w:pPr>
        <w:keepNext/>
        <w:keepLines/>
        <w:tabs>
          <w:tab w:val="left" w:pos="567"/>
        </w:tabs>
        <w:spacing w:before="220" w:after="220"/>
        <w:ind w:left="567" w:hanging="567"/>
        <w:rPr>
          <w:b/>
          <w:bCs/>
          <w:szCs w:val="26"/>
          <w:lang w:val="cs-CZ"/>
        </w:rPr>
      </w:pPr>
      <w:bookmarkStart w:id="156" w:name="_i4i05dZ9RtpiRwMaVLtjPokR8"/>
      <w:bookmarkEnd w:id="156"/>
      <w:r w:rsidRPr="0017027A">
        <w:rPr>
          <w:b/>
          <w:bCs/>
          <w:szCs w:val="26"/>
          <w:lang w:val="cs-CZ"/>
        </w:rPr>
        <w:t>5.3</w:t>
      </w:r>
      <w:r w:rsidRPr="0017027A">
        <w:rPr>
          <w:b/>
          <w:bCs/>
          <w:szCs w:val="26"/>
          <w:lang w:val="cs-CZ"/>
        </w:rPr>
        <w:tab/>
        <w:t>Předklinické údaje vztahující se k bezpečnosti</w:t>
      </w:r>
    </w:p>
    <w:p w14:paraId="61B13692" w14:textId="77777777" w:rsidR="008E538F" w:rsidRPr="0017027A" w:rsidRDefault="008E538F" w:rsidP="0071166C">
      <w:pPr>
        <w:rPr>
          <w:lang w:val="cs-CZ" w:bidi="cs-CZ"/>
        </w:rPr>
      </w:pPr>
      <w:r w:rsidRPr="0017027A">
        <w:rPr>
          <w:lang w:val="cs-CZ" w:bidi="cs-CZ"/>
        </w:rPr>
        <w:t xml:space="preserve">Nebyly provedeny žádné studie na zvířatech hodnotící kancerogenitu nebo mutagenitu. </w:t>
      </w:r>
    </w:p>
    <w:p w14:paraId="668768C3" w14:textId="77777777" w:rsidR="008E538F" w:rsidRPr="0017027A" w:rsidRDefault="008E538F">
      <w:pPr>
        <w:rPr>
          <w:rFonts w:cs="Myanmar Text"/>
          <w:lang w:val="cs-CZ"/>
        </w:rPr>
      </w:pPr>
    </w:p>
    <w:p w14:paraId="73CAE5FD" w14:textId="77777777" w:rsidR="008E538F" w:rsidRPr="0017027A" w:rsidRDefault="008E538F" w:rsidP="0071166C">
      <w:pPr>
        <w:rPr>
          <w:rFonts w:eastAsia="MS Mincho"/>
          <w:szCs w:val="24"/>
          <w:lang w:val="cs-CZ" w:eastAsia="ja-JP" w:bidi="cs-CZ"/>
        </w:rPr>
      </w:pPr>
      <w:bookmarkStart w:id="157" w:name="_i4i157h7XMhIvvLoAEekCF6iY"/>
      <w:bookmarkEnd w:id="157"/>
      <w:r w:rsidRPr="0017027A">
        <w:rPr>
          <w:rFonts w:eastAsia="MS Mincho"/>
          <w:szCs w:val="24"/>
          <w:lang w:val="cs-CZ" w:eastAsia="ja-JP" w:bidi="cs-CZ"/>
        </w:rPr>
        <w:t>U myší, kterým byl podáván zolbetuximab po dobu 13 týdnů se systémovými expozicemi až 7,0násobně vyššími, než odpovídá expozici u člověka při doporučené dávce 600 mg/m</w:t>
      </w:r>
      <w:r w:rsidRPr="0017027A">
        <w:rPr>
          <w:rFonts w:eastAsia="MS Mincho"/>
          <w:szCs w:val="24"/>
          <w:vertAlign w:val="superscript"/>
          <w:lang w:val="cs-CZ" w:eastAsia="ja-JP" w:bidi="cs-CZ"/>
        </w:rPr>
        <w:t>2</w:t>
      </w:r>
      <w:r w:rsidRPr="0017027A">
        <w:rPr>
          <w:rFonts w:eastAsia="MS Mincho"/>
          <w:szCs w:val="24"/>
          <w:lang w:val="cs-CZ" w:eastAsia="ja-JP" w:bidi="cs-CZ"/>
        </w:rPr>
        <w:t xml:space="preserve"> (na základě AUC), ani u makaků, kterým byl podáván zolbetuximab po dobu 4 týdnů se systémovými expozicemi až 6,1násobně vyššími, než odpovídá lidské expozici při doporučené dávce 600 mg/m</w:t>
      </w:r>
      <w:r w:rsidRPr="0017027A">
        <w:rPr>
          <w:rFonts w:eastAsia="MS Mincho"/>
          <w:szCs w:val="24"/>
          <w:vertAlign w:val="superscript"/>
          <w:lang w:val="cs-CZ" w:eastAsia="ja-JP" w:bidi="cs-CZ"/>
        </w:rPr>
        <w:t>2</w:t>
      </w:r>
      <w:r w:rsidRPr="0017027A">
        <w:rPr>
          <w:rFonts w:eastAsia="MS Mincho"/>
          <w:szCs w:val="24"/>
          <w:lang w:val="cs-CZ" w:eastAsia="ja-JP" w:bidi="cs-CZ"/>
        </w:rPr>
        <w:t xml:space="preserve"> (na základě AUC), nebyla pozorována žádná toxicita nebo jiné nežádoucí účinky spojené se zolbetuximabem v kardiovaskulárním, respiračním ani centrálním nervovém systému.</w:t>
      </w:r>
    </w:p>
    <w:p w14:paraId="49E6235B" w14:textId="77777777" w:rsidR="008E538F" w:rsidRPr="0017027A" w:rsidRDefault="008E538F" w:rsidP="0071166C">
      <w:pPr>
        <w:rPr>
          <w:rFonts w:eastAsia="MS Mincho"/>
          <w:szCs w:val="24"/>
          <w:lang w:val="cs-CZ" w:eastAsia="ja-JP" w:bidi="cs-CZ"/>
        </w:rPr>
      </w:pPr>
    </w:p>
    <w:p w14:paraId="1CE72B0F" w14:textId="77777777" w:rsidR="008E538F" w:rsidRPr="0017027A" w:rsidRDefault="008E538F" w:rsidP="0071166C">
      <w:pPr>
        <w:rPr>
          <w:rFonts w:eastAsia="MS Mincho"/>
          <w:szCs w:val="24"/>
          <w:lang w:val="cs-CZ" w:eastAsia="ja-JP" w:bidi="cs-CZ"/>
        </w:rPr>
      </w:pPr>
      <w:r w:rsidRPr="0017027A">
        <w:rPr>
          <w:rFonts w:eastAsia="MS Mincho"/>
          <w:szCs w:val="24"/>
          <w:lang w:val="cs-CZ" w:eastAsia="ja-JP" w:bidi="cs-CZ"/>
        </w:rPr>
        <w:t>Ve studii zaměřené na toxicitu pro vývoj embrya a plodu, kde byl zolbetuximab podáván březím myším v období organogeneze se systémovými expozicemi až přibližně 6,2násobně vyššími, než odpovídá expozici u člověka při doporučené dávce 600 mg/m</w:t>
      </w:r>
      <w:r w:rsidRPr="0017027A">
        <w:rPr>
          <w:rFonts w:eastAsia="MS Mincho"/>
          <w:szCs w:val="24"/>
          <w:vertAlign w:val="superscript"/>
          <w:lang w:val="cs-CZ" w:eastAsia="ja-JP" w:bidi="cs-CZ"/>
        </w:rPr>
        <w:t>2</w:t>
      </w:r>
      <w:r w:rsidRPr="0017027A">
        <w:rPr>
          <w:rFonts w:eastAsia="MS Mincho"/>
          <w:szCs w:val="24"/>
          <w:lang w:val="cs-CZ" w:eastAsia="ja-JP" w:bidi="cs-CZ"/>
        </w:rPr>
        <w:t xml:space="preserve"> (na základě AUC), zolbetuximab přecházel přes placentární bariéru. Výsledná koncentrace zolbetuximabu ve fetálním séru 18. den gestace byla vyšší než v séru matek 16. den gestace. Zolbetuximab nevedl k žádným zevním ani viscerálním abnormalitám plodu (malformace nebo odchylky).</w:t>
      </w:r>
      <w:bookmarkStart w:id="158" w:name="_i4i4f6BMrn37rqk4h6rh4dFEy"/>
      <w:bookmarkEnd w:id="158"/>
    </w:p>
    <w:p w14:paraId="6B6B9F7C" w14:textId="77777777" w:rsidR="008E538F" w:rsidRPr="0017027A" w:rsidRDefault="008E538F">
      <w:pPr>
        <w:keepNext/>
        <w:keepLines/>
        <w:tabs>
          <w:tab w:val="left" w:pos="567"/>
        </w:tabs>
        <w:spacing w:before="440" w:after="220"/>
        <w:ind w:left="567" w:hanging="567"/>
        <w:rPr>
          <w:b/>
          <w:bCs/>
          <w:caps/>
          <w:szCs w:val="28"/>
          <w:lang w:val="cs-CZ"/>
        </w:rPr>
      </w:pPr>
      <w:bookmarkStart w:id="159" w:name="_i4i5LhY7T24k1czF4nVs8TxMm"/>
      <w:bookmarkEnd w:id="159"/>
      <w:r w:rsidRPr="0017027A">
        <w:rPr>
          <w:b/>
          <w:bCs/>
          <w:caps/>
          <w:szCs w:val="28"/>
          <w:lang w:val="cs-CZ"/>
        </w:rPr>
        <w:t>6.</w:t>
      </w:r>
      <w:r w:rsidRPr="0017027A">
        <w:rPr>
          <w:b/>
          <w:bCs/>
          <w:caps/>
          <w:szCs w:val="28"/>
          <w:lang w:val="cs-CZ"/>
        </w:rPr>
        <w:tab/>
        <w:t>FARMACEUTICKÉ ÚDAJE</w:t>
      </w:r>
    </w:p>
    <w:p w14:paraId="1AD24B5D" w14:textId="77777777" w:rsidR="008E538F" w:rsidRPr="0017027A" w:rsidRDefault="008E538F">
      <w:pPr>
        <w:keepNext/>
        <w:keepLines/>
        <w:tabs>
          <w:tab w:val="left" w:pos="567"/>
        </w:tabs>
        <w:spacing w:before="220" w:after="220"/>
        <w:ind w:left="567" w:hanging="567"/>
        <w:rPr>
          <w:b/>
          <w:bCs/>
          <w:szCs w:val="26"/>
          <w:lang w:val="cs-CZ"/>
        </w:rPr>
      </w:pPr>
      <w:bookmarkStart w:id="160" w:name="_i4i0Ft4pw7GhLE1eWypaB1Kyi"/>
      <w:bookmarkEnd w:id="160"/>
      <w:r w:rsidRPr="0017027A">
        <w:rPr>
          <w:b/>
          <w:bCs/>
          <w:szCs w:val="26"/>
          <w:lang w:val="cs-CZ"/>
        </w:rPr>
        <w:t>6.1</w:t>
      </w:r>
      <w:r w:rsidRPr="0017027A">
        <w:rPr>
          <w:b/>
          <w:bCs/>
          <w:szCs w:val="26"/>
          <w:lang w:val="cs-CZ"/>
        </w:rPr>
        <w:tab/>
        <w:t>Seznam pomocných látek</w:t>
      </w:r>
    </w:p>
    <w:p w14:paraId="10A1F73E" w14:textId="77777777" w:rsidR="008E538F" w:rsidRPr="0017027A" w:rsidRDefault="008E538F" w:rsidP="0071166C">
      <w:pPr>
        <w:rPr>
          <w:rFonts w:cs="Myanmar Text"/>
          <w:lang w:val="cs-CZ" w:bidi="cs-CZ"/>
        </w:rPr>
      </w:pPr>
      <w:bookmarkStart w:id="161" w:name="_i4i1PymoEwd474Z5FTU2awpv7"/>
      <w:bookmarkEnd w:id="161"/>
      <w:r w:rsidRPr="0017027A">
        <w:rPr>
          <w:rFonts w:cs="Myanmar Text"/>
          <w:lang w:val="cs-CZ" w:bidi="cs-CZ"/>
        </w:rPr>
        <w:t>Arginin</w:t>
      </w:r>
    </w:p>
    <w:p w14:paraId="3096D1CD" w14:textId="77777777" w:rsidR="008E538F" w:rsidRPr="0017027A" w:rsidRDefault="008E538F" w:rsidP="0071166C">
      <w:pPr>
        <w:rPr>
          <w:rFonts w:cs="Myanmar Text"/>
          <w:lang w:val="cs-CZ" w:bidi="cs-CZ"/>
        </w:rPr>
      </w:pPr>
      <w:r w:rsidRPr="0017027A">
        <w:rPr>
          <w:rFonts w:cs="Myanmar Text"/>
          <w:lang w:val="cs-CZ" w:bidi="cs-CZ"/>
        </w:rPr>
        <w:t>Kyselina fosforečná (E 338)</w:t>
      </w:r>
    </w:p>
    <w:p w14:paraId="24FB7BDE" w14:textId="77777777" w:rsidR="008E538F" w:rsidRPr="0017027A" w:rsidRDefault="008E538F" w:rsidP="0071166C">
      <w:pPr>
        <w:rPr>
          <w:rFonts w:cs="Myanmar Text"/>
          <w:lang w:val="cs-CZ" w:bidi="cs-CZ"/>
        </w:rPr>
      </w:pPr>
      <w:r w:rsidRPr="0017027A">
        <w:rPr>
          <w:rFonts w:cs="Myanmar Text"/>
          <w:lang w:val="cs-CZ" w:bidi="cs-CZ"/>
        </w:rPr>
        <w:t>Sacharóza</w:t>
      </w:r>
    </w:p>
    <w:p w14:paraId="5ECBB7AF" w14:textId="77777777" w:rsidR="008E538F" w:rsidRPr="0017027A" w:rsidRDefault="008E538F" w:rsidP="0071166C">
      <w:pPr>
        <w:rPr>
          <w:rFonts w:cs="Myanmar Text"/>
          <w:lang w:val="cs-CZ" w:bidi="cs-CZ"/>
        </w:rPr>
      </w:pPr>
      <w:r w:rsidRPr="0017027A">
        <w:rPr>
          <w:rFonts w:cs="Myanmar Text"/>
          <w:lang w:val="cs-CZ" w:bidi="cs-CZ"/>
        </w:rPr>
        <w:t>Polysorbát 80 (E 433)</w:t>
      </w:r>
    </w:p>
    <w:p w14:paraId="48528BB7" w14:textId="77777777" w:rsidR="008E538F" w:rsidRPr="0017027A" w:rsidRDefault="008E538F">
      <w:pPr>
        <w:keepNext/>
        <w:keepLines/>
        <w:tabs>
          <w:tab w:val="left" w:pos="567"/>
        </w:tabs>
        <w:spacing w:before="220" w:after="220"/>
        <w:ind w:left="567" w:hanging="567"/>
        <w:rPr>
          <w:b/>
          <w:bCs/>
          <w:szCs w:val="26"/>
          <w:lang w:val="cs-CZ"/>
        </w:rPr>
      </w:pPr>
      <w:bookmarkStart w:id="162" w:name="_i4i2EetrZ6XA7TS7Ltmbdr4iI"/>
      <w:bookmarkEnd w:id="162"/>
      <w:r w:rsidRPr="0017027A">
        <w:rPr>
          <w:b/>
          <w:bCs/>
          <w:szCs w:val="26"/>
          <w:lang w:val="cs-CZ"/>
        </w:rPr>
        <w:t>6.2</w:t>
      </w:r>
      <w:r w:rsidRPr="0017027A">
        <w:rPr>
          <w:b/>
          <w:bCs/>
          <w:szCs w:val="26"/>
          <w:lang w:val="cs-CZ"/>
        </w:rPr>
        <w:tab/>
        <w:t>Inkompatibility</w:t>
      </w:r>
    </w:p>
    <w:p w14:paraId="21C6CED6" w14:textId="77777777" w:rsidR="008E538F" w:rsidRPr="0017027A" w:rsidRDefault="008E538F" w:rsidP="0061618A">
      <w:pPr>
        <w:rPr>
          <w:noProof/>
          <w:lang w:val="cs-CZ" w:bidi="cs-CZ"/>
        </w:rPr>
      </w:pPr>
      <w:bookmarkStart w:id="163" w:name="_i4i287ZrGDbDyeO5DsKChWpFe"/>
      <w:bookmarkEnd w:id="163"/>
      <w:r w:rsidRPr="0017027A">
        <w:rPr>
          <w:noProof/>
          <w:lang w:val="cs-CZ" w:bidi="cs-CZ"/>
        </w:rPr>
        <w:t>Studie kompatibility nejsou k dispozici, a proto nesmí být tento léčivý přípravek mísen s jinými léčivými přípravky.</w:t>
      </w:r>
    </w:p>
    <w:p w14:paraId="62F9BC09" w14:textId="77777777" w:rsidR="008E538F" w:rsidRPr="0017027A" w:rsidRDefault="008E538F">
      <w:pPr>
        <w:keepNext/>
        <w:keepLines/>
        <w:tabs>
          <w:tab w:val="left" w:pos="567"/>
        </w:tabs>
        <w:spacing w:before="220" w:after="220"/>
        <w:ind w:left="567" w:hanging="567"/>
        <w:rPr>
          <w:b/>
          <w:bCs/>
          <w:szCs w:val="26"/>
          <w:lang w:val="cs-CZ"/>
        </w:rPr>
      </w:pPr>
      <w:bookmarkStart w:id="164" w:name="_i4i5xItxM3HeUdOo6RcU9kmJ8"/>
      <w:bookmarkEnd w:id="164"/>
      <w:r w:rsidRPr="0017027A">
        <w:rPr>
          <w:b/>
          <w:bCs/>
          <w:szCs w:val="26"/>
          <w:lang w:val="cs-CZ"/>
        </w:rPr>
        <w:t>6.3</w:t>
      </w:r>
      <w:r w:rsidRPr="0017027A">
        <w:rPr>
          <w:b/>
          <w:bCs/>
          <w:szCs w:val="26"/>
          <w:lang w:val="cs-CZ"/>
        </w:rPr>
        <w:tab/>
        <w:t>Doba použitelnosti</w:t>
      </w:r>
    </w:p>
    <w:p w14:paraId="21AF8C5F" w14:textId="77777777" w:rsidR="008E538F" w:rsidRPr="0017027A" w:rsidRDefault="008E538F" w:rsidP="001E6AE9">
      <w:pPr>
        <w:keepNext/>
        <w:rPr>
          <w:u w:val="single"/>
          <w:lang w:val="cs-CZ" w:bidi="cs-CZ"/>
        </w:rPr>
      </w:pPr>
      <w:r w:rsidRPr="0017027A">
        <w:rPr>
          <w:u w:val="single"/>
          <w:lang w:val="cs-CZ" w:bidi="cs-CZ"/>
        </w:rPr>
        <w:t>Neotevřená injekční lahvička</w:t>
      </w:r>
    </w:p>
    <w:p w14:paraId="66A8EFF3" w14:textId="77777777" w:rsidR="008E538F" w:rsidRPr="0017027A" w:rsidRDefault="008E538F" w:rsidP="001E6AE9">
      <w:pPr>
        <w:keepNext/>
        <w:rPr>
          <w:lang w:val="cs-CZ" w:bidi="cs-CZ"/>
        </w:rPr>
      </w:pPr>
    </w:p>
    <w:p w14:paraId="7A0A3C81" w14:textId="77777777" w:rsidR="008E538F" w:rsidRPr="0017027A" w:rsidRDefault="008E538F" w:rsidP="0071166C">
      <w:pPr>
        <w:rPr>
          <w:lang w:val="cs-CZ" w:bidi="cs-CZ"/>
        </w:rPr>
      </w:pPr>
      <w:r w:rsidRPr="0017027A">
        <w:rPr>
          <w:lang w:val="cs-CZ" w:bidi="cs-CZ"/>
        </w:rPr>
        <w:t>4 roky.</w:t>
      </w:r>
    </w:p>
    <w:p w14:paraId="75C00B09" w14:textId="77777777" w:rsidR="008E538F" w:rsidRPr="0017027A" w:rsidRDefault="008E538F" w:rsidP="0071166C">
      <w:pPr>
        <w:rPr>
          <w:lang w:val="cs-CZ" w:bidi="cs-CZ"/>
        </w:rPr>
      </w:pPr>
    </w:p>
    <w:p w14:paraId="637440F1" w14:textId="77777777" w:rsidR="008E538F" w:rsidRPr="0017027A" w:rsidRDefault="008E538F" w:rsidP="001E6AE9">
      <w:pPr>
        <w:keepNext/>
        <w:rPr>
          <w:u w:val="single"/>
          <w:lang w:val="cs-CZ" w:bidi="cs-CZ"/>
        </w:rPr>
      </w:pPr>
      <w:r w:rsidRPr="0017027A">
        <w:rPr>
          <w:u w:val="single"/>
          <w:lang w:val="cs-CZ" w:bidi="cs-CZ"/>
        </w:rPr>
        <w:t>Rekonstituovaný roztok v injekční lahvičce</w:t>
      </w:r>
    </w:p>
    <w:p w14:paraId="7DEC544F" w14:textId="77777777" w:rsidR="008E538F" w:rsidRPr="0017027A" w:rsidRDefault="008E538F" w:rsidP="001E6AE9">
      <w:pPr>
        <w:keepNext/>
        <w:rPr>
          <w:lang w:val="cs-CZ" w:bidi="cs-CZ"/>
        </w:rPr>
      </w:pPr>
    </w:p>
    <w:p w14:paraId="6E6B5714" w14:textId="77777777" w:rsidR="008E538F" w:rsidRPr="0017027A" w:rsidRDefault="008E538F" w:rsidP="0071166C">
      <w:pPr>
        <w:rPr>
          <w:lang w:val="cs-CZ" w:bidi="cs-CZ"/>
        </w:rPr>
      </w:pPr>
      <w:r w:rsidRPr="0017027A">
        <w:rPr>
          <w:lang w:val="cs-CZ" w:bidi="cs-CZ"/>
        </w:rPr>
        <w:t>Rekonstituované injekční lahvičky lze uchovávat při pokojové teplotě (≤ 25 °C) po dobu až 6 hodin. Chraňte před mrazem nebo přímým slunečním světlem. Po uplynutí doporučené doby uchovávání nepoužité injekční lahvičky s rekonstituovaným roztokem zlikvidujte.</w:t>
      </w:r>
    </w:p>
    <w:p w14:paraId="26F88830" w14:textId="77777777" w:rsidR="008E538F" w:rsidRPr="0017027A" w:rsidRDefault="008E538F" w:rsidP="0071166C">
      <w:pPr>
        <w:rPr>
          <w:lang w:val="cs-CZ" w:bidi="cs-CZ"/>
        </w:rPr>
      </w:pPr>
    </w:p>
    <w:p w14:paraId="278D5EE6" w14:textId="77777777" w:rsidR="008E538F" w:rsidRPr="0017027A" w:rsidRDefault="008E538F" w:rsidP="001E6AE9">
      <w:pPr>
        <w:keepNext/>
        <w:spacing w:after="120"/>
        <w:rPr>
          <w:u w:val="single"/>
          <w:lang w:val="cs-CZ" w:bidi="cs-CZ"/>
        </w:rPr>
      </w:pPr>
      <w:r w:rsidRPr="0017027A">
        <w:rPr>
          <w:u w:val="single"/>
          <w:lang w:val="cs-CZ" w:bidi="cs-CZ"/>
        </w:rPr>
        <w:t>Naředěný roztok v infuzním vaku</w:t>
      </w:r>
    </w:p>
    <w:p w14:paraId="757E5FA3" w14:textId="77777777" w:rsidR="008E538F" w:rsidRPr="0017027A" w:rsidRDefault="008E538F" w:rsidP="0071166C">
      <w:pPr>
        <w:rPr>
          <w:lang w:val="cs-CZ" w:bidi="cs-CZ"/>
        </w:rPr>
      </w:pPr>
      <w:r w:rsidRPr="0017027A">
        <w:rPr>
          <w:lang w:val="cs-CZ" w:bidi="cs-CZ"/>
        </w:rPr>
        <w:t>Z mikrobiologického hlediska má být naředěný roztok ve vaku podán okamžitě. Pokud není podán okamžitě, připravený infuzní vak je třeba uchovávat v následujících podmínkách:</w:t>
      </w:r>
    </w:p>
    <w:p w14:paraId="0C27F85D" w14:textId="77777777" w:rsidR="008E538F" w:rsidRPr="0017027A" w:rsidRDefault="008E538F">
      <w:pPr>
        <w:numPr>
          <w:ilvl w:val="0"/>
          <w:numId w:val="42"/>
        </w:numPr>
        <w:ind w:left="562" w:hanging="562"/>
        <w:rPr>
          <w:lang w:val="cs-CZ" w:bidi="cs-CZ"/>
        </w:rPr>
        <w:pPrChange w:id="165" w:author="Author">
          <w:pPr>
            <w:numPr>
              <w:numId w:val="38"/>
            </w:numPr>
            <w:ind w:left="720" w:hanging="360"/>
          </w:pPr>
        </w:pPrChange>
      </w:pPr>
      <w:r w:rsidRPr="0017027A">
        <w:rPr>
          <w:lang w:val="cs-CZ" w:bidi="cs-CZ"/>
        </w:rPr>
        <w:t>V chladničce (2 °C až 8 °C) po dobu maximálně 24 hodin od ukončení přípravy infuzního vaku, včetně doby podávání infuze. Chraňte před mrazem.</w:t>
      </w:r>
    </w:p>
    <w:p w14:paraId="746FBCE8" w14:textId="77777777" w:rsidR="008E538F" w:rsidRPr="0017027A" w:rsidRDefault="008E538F">
      <w:pPr>
        <w:numPr>
          <w:ilvl w:val="0"/>
          <w:numId w:val="42"/>
        </w:numPr>
        <w:ind w:left="562" w:hanging="562"/>
        <w:rPr>
          <w:lang w:val="cs-CZ" w:bidi="cs-CZ"/>
        </w:rPr>
        <w:pPrChange w:id="166" w:author="Author">
          <w:pPr>
            <w:numPr>
              <w:numId w:val="38"/>
            </w:numPr>
            <w:ind w:left="720" w:hanging="360"/>
          </w:pPr>
        </w:pPrChange>
      </w:pPr>
      <w:r w:rsidRPr="0017027A">
        <w:rPr>
          <w:lang w:val="cs-CZ" w:bidi="cs-CZ"/>
        </w:rPr>
        <w:lastRenderedPageBreak/>
        <w:t>Při pokojové teplotě (≤ 25 °C) po dobu maximálně 8 hodin od vyjmutí připraveného infuzního vaku z chladničky, včetně doby podávání infuze.</w:t>
      </w:r>
    </w:p>
    <w:p w14:paraId="7DAF082A" w14:textId="77777777" w:rsidR="008E538F" w:rsidRPr="0017027A" w:rsidRDefault="008E538F" w:rsidP="001E6AE9">
      <w:pPr>
        <w:spacing w:after="120"/>
        <w:rPr>
          <w:lang w:val="cs-CZ" w:bidi="cs-CZ"/>
        </w:rPr>
      </w:pPr>
    </w:p>
    <w:p w14:paraId="3ED92513" w14:textId="77777777" w:rsidR="008E538F" w:rsidRPr="0017027A" w:rsidRDefault="008E538F" w:rsidP="0071166C">
      <w:pPr>
        <w:rPr>
          <w:lang w:val="cs-CZ" w:bidi="cs-CZ"/>
        </w:rPr>
      </w:pPr>
      <w:r w:rsidRPr="0017027A">
        <w:rPr>
          <w:lang w:val="cs-CZ" w:bidi="cs-CZ"/>
        </w:rPr>
        <w:t>Nevystavujte přímému slunečnímu světlu. Připravené infuzní vaky nepoužité během doporučené doby uchovávání zlikvidujte.</w:t>
      </w:r>
      <w:bookmarkStart w:id="167" w:name="_i4i1cSnxmkxI9DivFeBCjXt6N"/>
      <w:bookmarkEnd w:id="167"/>
    </w:p>
    <w:p w14:paraId="2B702072" w14:textId="77777777" w:rsidR="008E538F" w:rsidRPr="0017027A" w:rsidRDefault="008E538F">
      <w:pPr>
        <w:keepNext/>
        <w:keepLines/>
        <w:tabs>
          <w:tab w:val="left" w:pos="567"/>
        </w:tabs>
        <w:spacing w:before="220" w:after="220"/>
        <w:ind w:left="567" w:hanging="567"/>
        <w:rPr>
          <w:b/>
          <w:bCs/>
          <w:szCs w:val="26"/>
          <w:lang w:val="cs-CZ"/>
        </w:rPr>
      </w:pPr>
      <w:bookmarkStart w:id="168" w:name="_i4i4VfrX9xEK71mbBzmTcQMbs"/>
      <w:bookmarkEnd w:id="168"/>
      <w:r w:rsidRPr="0017027A">
        <w:rPr>
          <w:b/>
          <w:bCs/>
          <w:szCs w:val="26"/>
          <w:lang w:val="cs-CZ"/>
        </w:rPr>
        <w:t>6.4</w:t>
      </w:r>
      <w:r w:rsidRPr="0017027A">
        <w:rPr>
          <w:b/>
          <w:bCs/>
          <w:szCs w:val="26"/>
          <w:lang w:val="cs-CZ"/>
        </w:rPr>
        <w:tab/>
        <w:t>Zvláštní opatření pro uchovávání</w:t>
      </w:r>
    </w:p>
    <w:p w14:paraId="07998764" w14:textId="77777777" w:rsidR="008E538F" w:rsidRPr="0017027A" w:rsidRDefault="008E538F" w:rsidP="00484352">
      <w:pPr>
        <w:rPr>
          <w:rFonts w:cs="Myanmar Text"/>
          <w:lang w:val="cs-CZ" w:eastAsia="ja-JP" w:bidi="cs-CZ"/>
        </w:rPr>
      </w:pPr>
      <w:r w:rsidRPr="0017027A">
        <w:rPr>
          <w:rFonts w:cs="Myanmar Text"/>
          <w:lang w:val="cs-CZ" w:eastAsia="ja-JP" w:bidi="cs-CZ"/>
        </w:rPr>
        <w:t>Uchovávejte v chladničce (2 °C – 8 °C).</w:t>
      </w:r>
    </w:p>
    <w:p w14:paraId="27EBAFDE" w14:textId="77777777" w:rsidR="008E538F" w:rsidRPr="0017027A" w:rsidRDefault="008E538F" w:rsidP="00484352">
      <w:pPr>
        <w:rPr>
          <w:rFonts w:cs="Myanmar Text"/>
          <w:lang w:val="cs-CZ" w:eastAsia="ja-JP" w:bidi="cs-CZ"/>
        </w:rPr>
      </w:pPr>
      <w:r w:rsidRPr="0017027A">
        <w:rPr>
          <w:rFonts w:cs="Myanmar Text"/>
          <w:lang w:val="cs-CZ" w:eastAsia="ja-JP" w:bidi="cs-CZ"/>
        </w:rPr>
        <w:t xml:space="preserve">Chraňte před mrazem. </w:t>
      </w:r>
    </w:p>
    <w:p w14:paraId="17C69564" w14:textId="77777777" w:rsidR="008E538F" w:rsidRPr="0017027A" w:rsidRDefault="008E538F" w:rsidP="00484352">
      <w:pPr>
        <w:rPr>
          <w:rFonts w:cs="Myanmar Text"/>
          <w:lang w:val="cs-CZ" w:eastAsia="ja-JP" w:bidi="cs-CZ"/>
        </w:rPr>
      </w:pPr>
      <w:r w:rsidRPr="0017027A">
        <w:rPr>
          <w:rFonts w:cs="Myanmar Text"/>
          <w:lang w:val="cs-CZ" w:eastAsia="ja-JP" w:bidi="cs-CZ"/>
        </w:rPr>
        <w:t>Uchovávejte v původním obalu, aby byl přípravek chráněn před světlem.</w:t>
      </w:r>
    </w:p>
    <w:p w14:paraId="385DEA94" w14:textId="77777777" w:rsidR="008E538F" w:rsidRPr="0017027A" w:rsidRDefault="008E538F" w:rsidP="00484352">
      <w:pPr>
        <w:rPr>
          <w:rFonts w:cs="Myanmar Text"/>
          <w:lang w:val="cs-CZ" w:eastAsia="ja-JP" w:bidi="cs-CZ"/>
        </w:rPr>
      </w:pPr>
    </w:p>
    <w:p w14:paraId="05FD1406" w14:textId="77777777" w:rsidR="008E538F" w:rsidRPr="0017027A" w:rsidRDefault="008E538F" w:rsidP="00484352">
      <w:pPr>
        <w:rPr>
          <w:rFonts w:cs="Myanmar Text"/>
          <w:lang w:val="cs-CZ" w:eastAsia="ja-JP" w:bidi="cs-CZ"/>
        </w:rPr>
      </w:pPr>
      <w:r w:rsidRPr="0017027A">
        <w:rPr>
          <w:rFonts w:cs="Myanmar Text"/>
          <w:lang w:val="cs-CZ" w:eastAsia="ja-JP" w:bidi="cs-CZ"/>
        </w:rPr>
        <w:t>Podmínky uchovávání tohoto léčivého přípravku po jeho rekonstituci a naředění jsou uvedeny v bodě 6.3.</w:t>
      </w:r>
      <w:bookmarkStart w:id="169" w:name="_i4i4YEuSYdNGoheZpLo4dp8Bq"/>
      <w:bookmarkEnd w:id="169"/>
    </w:p>
    <w:p w14:paraId="58F5DF01" w14:textId="77777777" w:rsidR="008E538F" w:rsidRPr="0017027A" w:rsidRDefault="008E538F">
      <w:pPr>
        <w:keepNext/>
        <w:keepLines/>
        <w:tabs>
          <w:tab w:val="left" w:pos="567"/>
        </w:tabs>
        <w:spacing w:before="220" w:after="220"/>
        <w:ind w:left="567" w:hanging="567"/>
        <w:rPr>
          <w:b/>
          <w:bCs/>
          <w:szCs w:val="26"/>
          <w:lang w:val="cs-CZ"/>
        </w:rPr>
      </w:pPr>
      <w:r w:rsidRPr="0017027A">
        <w:rPr>
          <w:b/>
          <w:bCs/>
          <w:szCs w:val="26"/>
          <w:lang w:val="cs-CZ"/>
        </w:rPr>
        <w:t>6.5</w:t>
      </w:r>
      <w:r w:rsidRPr="0017027A">
        <w:rPr>
          <w:b/>
          <w:bCs/>
          <w:szCs w:val="26"/>
          <w:lang w:val="cs-CZ"/>
        </w:rPr>
        <w:tab/>
        <w:t>Druh obalu a obsah balení</w:t>
      </w:r>
    </w:p>
    <w:p w14:paraId="6B79055F" w14:textId="77777777" w:rsidR="008E538F" w:rsidRPr="0085576B" w:rsidRDefault="008E538F" w:rsidP="00B2635B">
      <w:pPr>
        <w:rPr>
          <w:u w:val="single"/>
          <w:lang w:val="cs-CZ" w:bidi="cs-CZ"/>
          <w:rPrChange w:id="170" w:author="Author">
            <w:rPr>
              <w:lang w:val="cs-CZ" w:bidi="cs-CZ"/>
            </w:rPr>
          </w:rPrChange>
        </w:rPr>
      </w:pPr>
      <w:bookmarkStart w:id="171" w:name="_i4i29prKxCLdTN894jum0kNoU"/>
      <w:bookmarkStart w:id="172" w:name="_Hlk149312125"/>
      <w:bookmarkEnd w:id="171"/>
      <w:r w:rsidRPr="0085576B">
        <w:rPr>
          <w:u w:val="single"/>
          <w:lang w:val="cs-CZ" w:bidi="cs-CZ"/>
          <w:rPrChange w:id="173" w:author="Author">
            <w:rPr>
              <w:lang w:val="cs-CZ" w:bidi="cs-CZ"/>
            </w:rPr>
          </w:rPrChange>
        </w:rPr>
        <w:t>Vyloy 100 mg prášek pro koncentrát pro infuzní roztok</w:t>
      </w:r>
    </w:p>
    <w:p w14:paraId="1CD00FD1" w14:textId="77777777" w:rsidR="008E538F" w:rsidRPr="0017027A" w:rsidRDefault="008E538F" w:rsidP="00484352">
      <w:pPr>
        <w:rPr>
          <w:lang w:val="cs-CZ" w:bidi="cs-CZ"/>
        </w:rPr>
      </w:pPr>
      <w:r w:rsidRPr="0017027A">
        <w:rPr>
          <w:lang w:val="cs-CZ" w:bidi="cs-CZ"/>
        </w:rPr>
        <w:t xml:space="preserve">20ml injekční lahvička ze skla třídy I s evropským bezpečnostním uzávěrem (pojistný evropský uzávěr blowback), šedá brombutylová pryžová zátka potažená ethylentetrafluorethylenem a hliníkové těsnění se zeleným víčkem. </w:t>
      </w:r>
    </w:p>
    <w:p w14:paraId="74FB739A" w14:textId="77777777" w:rsidR="008E538F" w:rsidRPr="0017027A" w:rsidRDefault="008E538F" w:rsidP="00484352">
      <w:pPr>
        <w:rPr>
          <w:lang w:val="cs-CZ" w:bidi="cs-CZ"/>
        </w:rPr>
      </w:pPr>
    </w:p>
    <w:p w14:paraId="6D8EE15D" w14:textId="77777777" w:rsidR="008E538F" w:rsidRPr="0085576B" w:rsidRDefault="008E538F" w:rsidP="003B6379">
      <w:pPr>
        <w:keepNext/>
        <w:rPr>
          <w:u w:val="single"/>
          <w:lang w:val="cs-CZ"/>
          <w:rPrChange w:id="174" w:author="Author">
            <w:rPr>
              <w:lang w:val="cs-CZ"/>
            </w:rPr>
          </w:rPrChange>
        </w:rPr>
      </w:pPr>
      <w:r w:rsidRPr="0085576B">
        <w:rPr>
          <w:u w:val="single"/>
          <w:lang w:val="cs-CZ" w:bidi="cs-CZ"/>
          <w:rPrChange w:id="175" w:author="Author">
            <w:rPr>
              <w:lang w:val="cs-CZ" w:bidi="cs-CZ"/>
            </w:rPr>
          </w:rPrChange>
        </w:rPr>
        <w:t>Vyloy 300 mg prášek pro koncentrát pro infuzní roztok</w:t>
      </w:r>
    </w:p>
    <w:p w14:paraId="1D68A7E5" w14:textId="77777777" w:rsidR="008E538F" w:rsidRPr="0017027A" w:rsidRDefault="008E538F" w:rsidP="00484352">
      <w:pPr>
        <w:rPr>
          <w:lang w:val="cs-CZ" w:bidi="cs-CZ"/>
        </w:rPr>
      </w:pPr>
      <w:r w:rsidRPr="0017027A">
        <w:rPr>
          <w:lang w:val="cs-CZ" w:bidi="cs-CZ"/>
        </w:rPr>
        <w:t xml:space="preserve">50ml injekční lahvička ze skla třídy I s evropským bezpečnostním uzávěrem (pojistný evropský uzávěr blowback), šedá brombutylová pryžová zátka potažená ethylentetrafluorethylenem a hliníkové těsnění se fialovým víčkem. </w:t>
      </w:r>
    </w:p>
    <w:bookmarkEnd w:id="172"/>
    <w:p w14:paraId="52FDC073" w14:textId="77777777" w:rsidR="008E538F" w:rsidRPr="0017027A" w:rsidRDefault="008E538F">
      <w:pPr>
        <w:spacing w:before="220"/>
        <w:rPr>
          <w:lang w:val="cs-CZ" w:bidi="cs-CZ"/>
        </w:rPr>
        <w:pPrChange w:id="176" w:author="Author">
          <w:pPr>
            <w:spacing w:before="220" w:after="220"/>
          </w:pPr>
        </w:pPrChange>
      </w:pPr>
      <w:r w:rsidRPr="0017027A">
        <w:rPr>
          <w:lang w:val="cs-CZ" w:bidi="cs-CZ"/>
        </w:rPr>
        <w:t xml:space="preserve">Velikosti balení 100 mg: krabička obsahující 1 nebo 3 injekční lahvičky. </w:t>
      </w:r>
    </w:p>
    <w:p w14:paraId="6BCCE7D2" w14:textId="77777777" w:rsidR="008E538F" w:rsidRPr="0017027A" w:rsidRDefault="008E538F">
      <w:pPr>
        <w:spacing w:after="220"/>
        <w:rPr>
          <w:lang w:val="cs-CZ" w:bidi="cs-CZ"/>
        </w:rPr>
        <w:pPrChange w:id="177" w:author="Author">
          <w:pPr>
            <w:spacing w:before="220" w:after="220"/>
          </w:pPr>
        </w:pPrChange>
      </w:pPr>
      <w:r w:rsidRPr="0017027A">
        <w:rPr>
          <w:lang w:val="cs-CZ" w:bidi="cs-CZ"/>
        </w:rPr>
        <w:t>Velikost balení 300 mg: krabička obsahující 1 injekční lahvičku.</w:t>
      </w:r>
    </w:p>
    <w:p w14:paraId="2EE660A5" w14:textId="77777777" w:rsidR="008E538F" w:rsidRPr="0017027A" w:rsidRDefault="008E538F">
      <w:pPr>
        <w:rPr>
          <w:lang w:val="cs-CZ"/>
        </w:rPr>
      </w:pPr>
      <w:r w:rsidRPr="0017027A">
        <w:rPr>
          <w:lang w:val="cs-CZ"/>
        </w:rPr>
        <w:t>Na trhu nemusí být všechny velikosti balení.</w:t>
      </w:r>
    </w:p>
    <w:p w14:paraId="57166F6F" w14:textId="77777777" w:rsidR="008E538F" w:rsidRPr="0017027A" w:rsidRDefault="008E538F">
      <w:pPr>
        <w:keepNext/>
        <w:keepLines/>
        <w:tabs>
          <w:tab w:val="left" w:pos="567"/>
        </w:tabs>
        <w:spacing w:before="220" w:after="220"/>
        <w:ind w:left="567" w:hanging="567"/>
        <w:rPr>
          <w:b/>
          <w:bCs/>
          <w:szCs w:val="26"/>
          <w:lang w:val="cs-CZ"/>
        </w:rPr>
      </w:pPr>
      <w:bookmarkStart w:id="178" w:name="_i4i74MxYe1SG2TqJocFC1UUPR"/>
      <w:bookmarkStart w:id="179" w:name="_i4i79BWPytl1jN5URrZEFbQ6q"/>
      <w:bookmarkEnd w:id="178"/>
      <w:bookmarkEnd w:id="179"/>
      <w:r w:rsidRPr="0017027A">
        <w:rPr>
          <w:b/>
          <w:bCs/>
          <w:noProof/>
          <w:lang w:val="cs-CZ"/>
        </w:rPr>
        <w:t>6.6</w:t>
      </w:r>
      <w:r w:rsidRPr="0017027A">
        <w:rPr>
          <w:b/>
          <w:bCs/>
          <w:szCs w:val="26"/>
          <w:lang w:val="cs-CZ"/>
        </w:rPr>
        <w:tab/>
        <w:t xml:space="preserve">Zvláštní opatření pro likvidaci přípravku a pro zacházení s ním </w:t>
      </w:r>
    </w:p>
    <w:p w14:paraId="12BDD8D5" w14:textId="77777777" w:rsidR="008E538F" w:rsidRPr="0017027A" w:rsidRDefault="008E538F" w:rsidP="005E09F2">
      <w:pPr>
        <w:keepNext/>
        <w:rPr>
          <w:szCs w:val="24"/>
          <w:u w:val="single"/>
          <w:lang w:val="cs-CZ" w:eastAsia="en-CA" w:bidi="cs-CZ"/>
        </w:rPr>
      </w:pPr>
      <w:r w:rsidRPr="0017027A">
        <w:rPr>
          <w:szCs w:val="24"/>
          <w:u w:val="single"/>
          <w:lang w:val="cs-CZ" w:eastAsia="en-CA" w:bidi="cs-CZ"/>
        </w:rPr>
        <w:t>Pokyny pro přípravu a podání</w:t>
      </w:r>
    </w:p>
    <w:p w14:paraId="18341F40" w14:textId="77777777" w:rsidR="008E538F" w:rsidRPr="0017027A" w:rsidRDefault="008E538F" w:rsidP="005E09F2">
      <w:pPr>
        <w:keepNext/>
        <w:rPr>
          <w:i/>
          <w:szCs w:val="24"/>
          <w:lang w:val="cs-CZ" w:eastAsia="en-CA" w:bidi="cs-CZ"/>
        </w:rPr>
      </w:pPr>
    </w:p>
    <w:p w14:paraId="229F92C0" w14:textId="77777777" w:rsidR="008E538F" w:rsidRPr="0017027A" w:rsidRDefault="008E538F" w:rsidP="005E09F2">
      <w:pPr>
        <w:keepNext/>
        <w:rPr>
          <w:i/>
          <w:szCs w:val="24"/>
          <w:u w:val="single"/>
          <w:lang w:val="cs-CZ" w:eastAsia="en-CA" w:bidi="cs-CZ"/>
        </w:rPr>
      </w:pPr>
      <w:r w:rsidRPr="0017027A">
        <w:rPr>
          <w:i/>
          <w:szCs w:val="24"/>
          <w:u w:val="single"/>
          <w:lang w:val="cs-CZ" w:eastAsia="en-CA" w:bidi="cs-CZ"/>
        </w:rPr>
        <w:t>Rekonstituce v jednodávkové injekční lahvičce</w:t>
      </w:r>
    </w:p>
    <w:p w14:paraId="5ECD8193" w14:textId="77777777" w:rsidR="008E538F" w:rsidRPr="0017027A" w:rsidRDefault="008E538F">
      <w:pPr>
        <w:numPr>
          <w:ilvl w:val="0"/>
          <w:numId w:val="43"/>
        </w:numPr>
        <w:ind w:left="562" w:hanging="562"/>
        <w:rPr>
          <w:szCs w:val="24"/>
          <w:lang w:val="cs-CZ" w:eastAsia="en-CA" w:bidi="cs-CZ"/>
        </w:rPr>
        <w:pPrChange w:id="180" w:author="Author">
          <w:pPr>
            <w:numPr>
              <w:numId w:val="39"/>
            </w:numPr>
            <w:tabs>
              <w:tab w:val="num" w:pos="360"/>
            </w:tabs>
            <w:ind w:left="360" w:hanging="360"/>
          </w:pPr>
        </w:pPrChange>
      </w:pPr>
      <w:r w:rsidRPr="0017027A">
        <w:rPr>
          <w:szCs w:val="24"/>
          <w:lang w:val="cs-CZ" w:eastAsia="en-CA" w:bidi="cs-CZ"/>
        </w:rPr>
        <w:t>Postupujte podle pokynů pro správné zacházení s protinádorovými léčivými přípravky a jejich likvidaci.</w:t>
      </w:r>
    </w:p>
    <w:p w14:paraId="0CF0DC97" w14:textId="77777777" w:rsidR="008E538F" w:rsidRPr="0017027A" w:rsidRDefault="008E538F">
      <w:pPr>
        <w:numPr>
          <w:ilvl w:val="0"/>
          <w:numId w:val="43"/>
        </w:numPr>
        <w:ind w:left="562" w:hanging="562"/>
        <w:rPr>
          <w:szCs w:val="24"/>
          <w:lang w:val="cs-CZ" w:eastAsia="en-CA" w:bidi="cs-CZ"/>
        </w:rPr>
        <w:pPrChange w:id="181" w:author="Author">
          <w:pPr>
            <w:numPr>
              <w:numId w:val="39"/>
            </w:numPr>
            <w:tabs>
              <w:tab w:val="num" w:pos="360"/>
            </w:tabs>
            <w:ind w:left="360" w:hanging="360"/>
          </w:pPr>
        </w:pPrChange>
      </w:pPr>
      <w:r w:rsidRPr="0017027A">
        <w:rPr>
          <w:szCs w:val="24"/>
          <w:lang w:val="cs-CZ" w:eastAsia="en-CA" w:bidi="cs-CZ"/>
        </w:rPr>
        <w:t>K rekonstituci a přípravě roztoků použijte příslušnou aseptickou techniku.</w:t>
      </w:r>
    </w:p>
    <w:p w14:paraId="0F4B4DD2" w14:textId="77777777" w:rsidR="008E538F" w:rsidRPr="0017027A" w:rsidRDefault="008E538F">
      <w:pPr>
        <w:numPr>
          <w:ilvl w:val="0"/>
          <w:numId w:val="43"/>
        </w:numPr>
        <w:ind w:left="562" w:hanging="562"/>
        <w:rPr>
          <w:szCs w:val="24"/>
          <w:lang w:val="cs-CZ" w:eastAsia="en-CA" w:bidi="cs-CZ"/>
        </w:rPr>
        <w:pPrChange w:id="182" w:author="Author">
          <w:pPr>
            <w:numPr>
              <w:numId w:val="39"/>
            </w:numPr>
            <w:tabs>
              <w:tab w:val="num" w:pos="360"/>
            </w:tabs>
            <w:ind w:left="360" w:hanging="360"/>
          </w:pPr>
        </w:pPrChange>
      </w:pPr>
      <w:r w:rsidRPr="0017027A">
        <w:rPr>
          <w:szCs w:val="24"/>
          <w:lang w:val="cs-CZ" w:eastAsia="en-CA" w:bidi="cs-CZ"/>
        </w:rPr>
        <w:t>Doporučenou dávku vypočítejte na základě plochy povrchu těla pacienta a podle ní určete počet potřebných injekčních lahviček.</w:t>
      </w:r>
    </w:p>
    <w:p w14:paraId="56F53745" w14:textId="77777777" w:rsidR="008E538F" w:rsidRPr="0017027A" w:rsidRDefault="008E538F">
      <w:pPr>
        <w:numPr>
          <w:ilvl w:val="0"/>
          <w:numId w:val="43"/>
        </w:numPr>
        <w:ind w:left="562" w:hanging="562"/>
        <w:rPr>
          <w:szCs w:val="24"/>
          <w:lang w:val="cs-CZ" w:eastAsia="en-CA" w:bidi="cs-CZ"/>
        </w:rPr>
        <w:pPrChange w:id="183" w:author="Author">
          <w:pPr>
            <w:numPr>
              <w:numId w:val="39"/>
            </w:numPr>
            <w:tabs>
              <w:tab w:val="num" w:pos="360"/>
            </w:tabs>
            <w:ind w:left="360" w:hanging="360"/>
          </w:pPr>
        </w:pPrChange>
      </w:pPr>
      <w:r w:rsidRPr="0017027A">
        <w:rPr>
          <w:szCs w:val="24"/>
          <w:lang w:val="cs-CZ" w:eastAsia="en-CA" w:bidi="cs-CZ"/>
        </w:rPr>
        <w:t xml:space="preserve">Rekonstituujte injekční lahvičku níže popsaným způsobem. Je-li to možné, veďte proud sterilní vody pro injekci podél stěn injekční lahvičky, ne přímo na lyofilizovaný prášek. </w:t>
      </w:r>
    </w:p>
    <w:p w14:paraId="185644EF" w14:textId="77777777" w:rsidR="008E538F" w:rsidRPr="0017027A" w:rsidRDefault="008E538F" w:rsidP="001E3D4F">
      <w:pPr>
        <w:numPr>
          <w:ilvl w:val="0"/>
          <w:numId w:val="46"/>
        </w:numPr>
        <w:tabs>
          <w:tab w:val="left" w:pos="567"/>
        </w:tabs>
        <w:ind w:left="1699" w:hanging="288"/>
        <w:rPr>
          <w:rFonts w:cs="Myanmar Text"/>
          <w:szCs w:val="24"/>
          <w:lang w:val="cs-CZ" w:eastAsia="en-CA"/>
        </w:rPr>
      </w:pPr>
      <w:bookmarkStart w:id="184" w:name="_Hlk189049555"/>
      <w:r w:rsidRPr="0017027A">
        <w:rPr>
          <w:rFonts w:cs="Myanmar Text"/>
          <w:szCs w:val="24"/>
          <w:lang w:val="cs-CZ" w:eastAsia="en-CA"/>
        </w:rPr>
        <w:t xml:space="preserve">100mg </w:t>
      </w:r>
      <w:r w:rsidRPr="0017027A">
        <w:rPr>
          <w:rFonts w:cs="Myanmar Text"/>
          <w:lang w:val="cs-CZ"/>
        </w:rPr>
        <w:t>injekční lahvička:</w:t>
      </w:r>
      <w:r w:rsidRPr="0017027A">
        <w:rPr>
          <w:rFonts w:cs="Myanmar Text"/>
          <w:szCs w:val="24"/>
          <w:lang w:val="cs-CZ" w:eastAsia="en-CA"/>
        </w:rPr>
        <w:t xml:space="preserve"> pomalým přidáváním 5 ml sterilní vody pro injekci se získá rekonstituovaný roztok obsahující 20 mg/ml zolbetuximabu.</w:t>
      </w:r>
    </w:p>
    <w:p w14:paraId="409F49C2" w14:textId="77777777" w:rsidR="008E538F" w:rsidRPr="0017027A" w:rsidRDefault="008E538F" w:rsidP="001E3D4F">
      <w:pPr>
        <w:numPr>
          <w:ilvl w:val="0"/>
          <w:numId w:val="46"/>
        </w:numPr>
        <w:tabs>
          <w:tab w:val="left" w:pos="567"/>
        </w:tabs>
        <w:ind w:left="1699" w:hanging="288"/>
        <w:rPr>
          <w:rFonts w:cs="Myanmar Text"/>
          <w:szCs w:val="24"/>
          <w:lang w:val="cs-CZ" w:eastAsia="en-CA"/>
        </w:rPr>
      </w:pPr>
      <w:r w:rsidRPr="0017027A">
        <w:rPr>
          <w:rFonts w:cs="Myanmar Text"/>
          <w:szCs w:val="24"/>
          <w:lang w:val="cs-CZ" w:eastAsia="en-CA"/>
        </w:rPr>
        <w:t xml:space="preserve">300mg </w:t>
      </w:r>
      <w:r w:rsidRPr="0017027A">
        <w:rPr>
          <w:rFonts w:cs="Myanmar Text"/>
          <w:lang w:val="cs-CZ"/>
        </w:rPr>
        <w:t>injekční lahvička:</w:t>
      </w:r>
      <w:r w:rsidRPr="0017027A">
        <w:rPr>
          <w:rFonts w:cs="Myanmar Text"/>
          <w:szCs w:val="24"/>
          <w:lang w:val="cs-CZ" w:eastAsia="en-CA"/>
        </w:rPr>
        <w:t xml:space="preserve"> pomalým přidáváním 15 ml sterilní vody pro injekci se získá rekonstituovaný roztok obsahující 20 mg/ml zolbetuximabu.</w:t>
      </w:r>
    </w:p>
    <w:bookmarkEnd w:id="184"/>
    <w:p w14:paraId="39DD7583" w14:textId="77777777" w:rsidR="008E538F" w:rsidRPr="0017027A" w:rsidDel="00017CA4" w:rsidRDefault="008E538F" w:rsidP="003D4C56">
      <w:pPr>
        <w:rPr>
          <w:del w:id="185" w:author="Author"/>
          <w:szCs w:val="24"/>
          <w:lang w:val="cs-CZ" w:eastAsia="en-CA" w:bidi="cs-CZ"/>
        </w:rPr>
      </w:pPr>
    </w:p>
    <w:p w14:paraId="7FF1FADA" w14:textId="77777777" w:rsidR="008E538F" w:rsidRPr="0017027A" w:rsidRDefault="008E538F">
      <w:pPr>
        <w:numPr>
          <w:ilvl w:val="0"/>
          <w:numId w:val="43"/>
        </w:numPr>
        <w:ind w:left="562" w:hanging="562"/>
        <w:rPr>
          <w:szCs w:val="24"/>
          <w:lang w:val="cs-CZ" w:eastAsia="en-CA" w:bidi="cs-CZ"/>
        </w:rPr>
        <w:pPrChange w:id="186" w:author="Author">
          <w:pPr>
            <w:numPr>
              <w:numId w:val="39"/>
            </w:numPr>
            <w:tabs>
              <w:tab w:val="num" w:pos="360"/>
            </w:tabs>
            <w:ind w:left="360" w:hanging="360"/>
          </w:pPr>
        </w:pPrChange>
      </w:pPr>
      <w:r w:rsidRPr="0017027A">
        <w:rPr>
          <w:szCs w:val="24"/>
          <w:lang w:val="cs-CZ" w:eastAsia="en-CA" w:bidi="cs-CZ"/>
        </w:rPr>
        <w:t>Pomalým krouživým pohybem míchejte každou injekční lahvičku, dokud se obsah zcela nerozpustí. Nechte obsah rekonstituovaných injekčních lahviček odstát. Vizuálně ověřte, že se v roztoku nenachází žádné bubliny. Injekční lahvičku neprotřepávejte.</w:t>
      </w:r>
    </w:p>
    <w:p w14:paraId="01317C5A" w14:textId="77777777" w:rsidR="008E538F" w:rsidRPr="0017027A" w:rsidRDefault="008E538F">
      <w:pPr>
        <w:numPr>
          <w:ilvl w:val="0"/>
          <w:numId w:val="43"/>
        </w:numPr>
        <w:ind w:left="562" w:hanging="562"/>
        <w:rPr>
          <w:szCs w:val="24"/>
          <w:lang w:val="cs-CZ" w:eastAsia="en-CA" w:bidi="cs-CZ"/>
        </w:rPr>
        <w:pPrChange w:id="187" w:author="Author">
          <w:pPr>
            <w:numPr>
              <w:numId w:val="39"/>
            </w:numPr>
            <w:tabs>
              <w:tab w:val="num" w:pos="360"/>
            </w:tabs>
            <w:ind w:left="360" w:hanging="360"/>
          </w:pPr>
        </w:pPrChange>
      </w:pPr>
      <w:r w:rsidRPr="0017027A">
        <w:rPr>
          <w:szCs w:val="24"/>
          <w:lang w:val="cs-CZ" w:eastAsia="en-CA" w:bidi="cs-CZ"/>
        </w:rPr>
        <w:t>Vizuálně ověřte, že se v roztoku nenachází žádné částice a nedošlo ke změně barvy. Rekonstituovaný roztok musí být čirý až mírně opalizující, bezbarvý až světle žlutý a bez viditelných částic. Zlikvidujte všechny injekční lahvičky s viditelnými částicemi nebo odlišnou barvou.</w:t>
      </w:r>
    </w:p>
    <w:p w14:paraId="627C459C" w14:textId="77777777" w:rsidR="008E538F" w:rsidRPr="0017027A" w:rsidRDefault="008E538F">
      <w:pPr>
        <w:numPr>
          <w:ilvl w:val="0"/>
          <w:numId w:val="43"/>
        </w:numPr>
        <w:ind w:left="562" w:hanging="562"/>
        <w:rPr>
          <w:szCs w:val="24"/>
          <w:lang w:val="cs-CZ" w:eastAsia="en-CA" w:bidi="cs-CZ"/>
        </w:rPr>
        <w:pPrChange w:id="188" w:author="Author">
          <w:pPr>
            <w:numPr>
              <w:numId w:val="39"/>
            </w:numPr>
            <w:tabs>
              <w:tab w:val="num" w:pos="360"/>
            </w:tabs>
            <w:ind w:left="360" w:hanging="360"/>
          </w:pPr>
        </w:pPrChange>
      </w:pPr>
      <w:r w:rsidRPr="0017027A">
        <w:rPr>
          <w:szCs w:val="24"/>
          <w:lang w:val="cs-CZ" w:eastAsia="en-CA" w:bidi="cs-CZ"/>
        </w:rPr>
        <w:lastRenderedPageBreak/>
        <w:t>Na základě vypočtené dávky musí být dané množství rekonstituovaného roztoku z injekční lahvičky (injekčních lahviček) ihned přidáno do infuzního vaku. Tento přípravek neobsahuje konzervační látku. Pokud nebude přípravek okamžitě použit, uchovávejte rekonstituované injekční lahvičky podle bodu 6.3.</w:t>
      </w:r>
    </w:p>
    <w:p w14:paraId="5487655D" w14:textId="77777777" w:rsidR="008E538F" w:rsidRPr="0017027A" w:rsidRDefault="008E538F" w:rsidP="00484352">
      <w:pPr>
        <w:rPr>
          <w:i/>
          <w:szCs w:val="24"/>
          <w:u w:val="single"/>
          <w:lang w:val="cs-CZ" w:eastAsia="en-CA" w:bidi="cs-CZ"/>
        </w:rPr>
      </w:pPr>
    </w:p>
    <w:p w14:paraId="6948711B" w14:textId="77777777" w:rsidR="008E538F" w:rsidRPr="0017027A" w:rsidRDefault="008E538F" w:rsidP="005E09F2">
      <w:pPr>
        <w:keepNext/>
        <w:rPr>
          <w:i/>
          <w:szCs w:val="24"/>
          <w:u w:val="single"/>
          <w:lang w:val="cs-CZ" w:eastAsia="en-CA" w:bidi="cs-CZ"/>
        </w:rPr>
      </w:pPr>
      <w:r w:rsidRPr="0017027A">
        <w:rPr>
          <w:i/>
          <w:szCs w:val="24"/>
          <w:u w:val="single"/>
          <w:lang w:val="cs-CZ" w:eastAsia="en-CA" w:bidi="cs-CZ"/>
        </w:rPr>
        <w:t>Naředění v infuzním vaku</w:t>
      </w:r>
    </w:p>
    <w:p w14:paraId="1B280E39" w14:textId="77777777" w:rsidR="008E538F" w:rsidRPr="0017027A" w:rsidRDefault="008E538F">
      <w:pPr>
        <w:numPr>
          <w:ilvl w:val="0"/>
          <w:numId w:val="43"/>
        </w:numPr>
        <w:ind w:left="562" w:hanging="562"/>
        <w:rPr>
          <w:szCs w:val="24"/>
          <w:lang w:val="cs-CZ" w:eastAsia="en-CA" w:bidi="cs-CZ"/>
        </w:rPr>
        <w:pPrChange w:id="189" w:author="Author">
          <w:pPr>
            <w:numPr>
              <w:numId w:val="39"/>
            </w:numPr>
            <w:tabs>
              <w:tab w:val="num" w:pos="360"/>
            </w:tabs>
            <w:ind w:left="360" w:hanging="360"/>
          </w:pPr>
        </w:pPrChange>
      </w:pPr>
      <w:r w:rsidRPr="0017027A">
        <w:rPr>
          <w:szCs w:val="24"/>
          <w:lang w:val="cs-CZ" w:eastAsia="en-CA" w:bidi="cs-CZ"/>
        </w:rPr>
        <w:t xml:space="preserve">Natáhněte množství rekonstituovaného roztoku odpovídající vypočtené dávce z injekční lahvičky (injekčních lahviček) a přeneste je do infuzního vaku. </w:t>
      </w:r>
    </w:p>
    <w:p w14:paraId="6AB66C62" w14:textId="77777777" w:rsidR="008E538F" w:rsidRPr="0017027A" w:rsidRDefault="008E538F">
      <w:pPr>
        <w:numPr>
          <w:ilvl w:val="0"/>
          <w:numId w:val="43"/>
        </w:numPr>
        <w:ind w:left="562" w:hanging="562"/>
        <w:rPr>
          <w:szCs w:val="24"/>
          <w:lang w:val="cs-CZ" w:eastAsia="en-CA" w:bidi="cs-CZ"/>
        </w:rPr>
        <w:pPrChange w:id="190" w:author="Author">
          <w:pPr>
            <w:numPr>
              <w:numId w:val="39"/>
            </w:numPr>
            <w:tabs>
              <w:tab w:val="num" w:pos="360"/>
            </w:tabs>
            <w:ind w:left="360" w:hanging="360"/>
          </w:pPr>
        </w:pPrChange>
      </w:pPr>
      <w:r w:rsidRPr="0017027A">
        <w:rPr>
          <w:szCs w:val="24"/>
          <w:lang w:val="cs-CZ" w:eastAsia="en-CA" w:bidi="cs-CZ"/>
        </w:rPr>
        <w:t xml:space="preserve">Nařeďte injekčním roztokem chloridu sodného o koncentraci 9 mg/ml (0,9%). Velikost infuzního vaku musí umožňovat dostatečné naředění k dosažení finální koncentrace 2 mg/ml zolbetuximabu. </w:t>
      </w:r>
    </w:p>
    <w:p w14:paraId="7368D6F9" w14:textId="77777777" w:rsidR="008E538F" w:rsidRPr="0017027A" w:rsidRDefault="008E538F" w:rsidP="00484352">
      <w:pPr>
        <w:spacing w:before="220" w:after="220"/>
        <w:rPr>
          <w:szCs w:val="24"/>
          <w:lang w:val="cs-CZ" w:eastAsia="en-CA" w:bidi="cs-CZ"/>
        </w:rPr>
      </w:pPr>
      <w:r w:rsidRPr="0017027A">
        <w:rPr>
          <w:szCs w:val="24"/>
          <w:lang w:val="cs-CZ" w:eastAsia="en-CA" w:bidi="cs-CZ"/>
        </w:rPr>
        <w:t>Naředěný roztok zolbetuximabu je kompatibilní s vaky pro intravenózní infuzi složenými z polyethylenu (PE), polypropylenu (PP), polyvinylchloridu (PVC) s příměsí buď plastifikátoru [Di</w:t>
      </w:r>
      <w:r w:rsidRPr="0017027A">
        <w:rPr>
          <w:szCs w:val="24"/>
          <w:lang w:val="cs-CZ" w:eastAsia="en-CA" w:bidi="cs-CZ"/>
        </w:rPr>
        <w:noBreakHyphen/>
        <w:t>(2</w:t>
      </w:r>
      <w:r w:rsidRPr="0017027A">
        <w:rPr>
          <w:szCs w:val="24"/>
          <w:lang w:val="cs-CZ" w:eastAsia="en-CA" w:bidi="cs-CZ"/>
        </w:rPr>
        <w:noBreakHyphen/>
        <w:t>ethylhexyl)ftalát (DEHP) nebo trioctyltrimellitáut (TOTM)], ethylenpropylenového kopolymeru, kopolymeru ethylenvinylacetátu (EVA), PP a kopolymeru styren-ethylen-butylen-styrenu, nebo skla (lahev pro podání), a s infuzními sety složenými z PE, polyuretan (PU), PVC s příměsí buď plastifikátoru [DEHP, TOTM nebo Di(2-ethylhexyl) tereftalát], polybutadienu (PB), nebo PP modifikovaného elastomerem s in-line filtračními membránami (velikost pórů 0,2 μm) složenými z polyethersulfonu (PES) nebo polysulfonu.</w:t>
      </w:r>
    </w:p>
    <w:p w14:paraId="180BF377" w14:textId="77777777" w:rsidR="008E538F" w:rsidRPr="0017027A" w:rsidRDefault="008E538F">
      <w:pPr>
        <w:numPr>
          <w:ilvl w:val="0"/>
          <w:numId w:val="44"/>
        </w:numPr>
        <w:tabs>
          <w:tab w:val="left" w:pos="567"/>
        </w:tabs>
        <w:ind w:left="562" w:hanging="562"/>
        <w:rPr>
          <w:rFonts w:eastAsia="MS Mincho"/>
          <w:lang w:val="cs-CZ" w:eastAsia="ja-JP"/>
        </w:rPr>
        <w:pPrChange w:id="191" w:author="Author">
          <w:pPr>
            <w:pStyle w:val="ListParagraph"/>
            <w:numPr>
              <w:numId w:val="40"/>
            </w:numPr>
            <w:spacing w:line="264" w:lineRule="auto"/>
            <w:ind w:left="1080" w:hanging="1080"/>
          </w:pPr>
        </w:pPrChange>
      </w:pPr>
      <w:r w:rsidRPr="0017027A">
        <w:rPr>
          <w:lang w:val="cs-CZ"/>
        </w:rPr>
        <w:t xml:space="preserve">Promíchejte naředěný roztok opatrným převrácením. Vak neprotřepávejte. </w:t>
      </w:r>
    </w:p>
    <w:p w14:paraId="1D87CA04" w14:textId="77777777" w:rsidR="008E538F" w:rsidRPr="0017027A" w:rsidRDefault="008E538F">
      <w:pPr>
        <w:numPr>
          <w:ilvl w:val="0"/>
          <w:numId w:val="44"/>
        </w:numPr>
        <w:tabs>
          <w:tab w:val="left" w:pos="567"/>
        </w:tabs>
        <w:ind w:left="562" w:hanging="562"/>
        <w:rPr>
          <w:rFonts w:eastAsia="MS Mincho"/>
          <w:lang w:val="cs-CZ" w:eastAsia="ja-JP"/>
        </w:rPr>
        <w:pPrChange w:id="192" w:author="Author">
          <w:pPr>
            <w:pStyle w:val="ListParagraph"/>
            <w:numPr>
              <w:numId w:val="40"/>
            </w:numPr>
            <w:spacing w:line="264" w:lineRule="auto"/>
            <w:ind w:left="567" w:hanging="360"/>
          </w:pPr>
        </w:pPrChange>
      </w:pPr>
      <w:r w:rsidRPr="0017027A">
        <w:rPr>
          <w:lang w:val="cs-CZ"/>
        </w:rPr>
        <w:t>Před použitím pohledem ověřte, že se v infuzním vaku nenachází žádné částice. Naředěný roztok nesmí obsahovat žádné viditelné částice. Pokud částice zpozorujete, infuzní vak nepoužívejte.</w:t>
      </w:r>
    </w:p>
    <w:p w14:paraId="7D5DAE40" w14:textId="77777777" w:rsidR="008E538F" w:rsidRPr="0017027A" w:rsidRDefault="008E538F">
      <w:pPr>
        <w:numPr>
          <w:ilvl w:val="0"/>
          <w:numId w:val="44"/>
        </w:numPr>
        <w:tabs>
          <w:tab w:val="left" w:pos="567"/>
        </w:tabs>
        <w:ind w:left="562" w:hanging="562"/>
        <w:rPr>
          <w:rFonts w:eastAsia="MS Mincho"/>
          <w:lang w:val="cs-CZ" w:eastAsia="ja-JP"/>
        </w:rPr>
        <w:pPrChange w:id="193" w:author="Author">
          <w:pPr>
            <w:pStyle w:val="ListParagraph"/>
            <w:numPr>
              <w:numId w:val="40"/>
            </w:numPr>
            <w:spacing w:line="264" w:lineRule="auto"/>
            <w:ind w:left="1080" w:hanging="1080"/>
          </w:pPr>
        </w:pPrChange>
      </w:pPr>
      <w:r w:rsidRPr="0017027A">
        <w:rPr>
          <w:lang w:val="cs-CZ"/>
        </w:rPr>
        <w:t>Zlikvidujte veškerý nevyužitý objem zbylý v jednodávkových injekčních lahvičkách.</w:t>
      </w:r>
    </w:p>
    <w:p w14:paraId="0DF2D34D" w14:textId="77777777" w:rsidR="008E538F" w:rsidRPr="0017027A" w:rsidRDefault="008E538F" w:rsidP="006D4950">
      <w:pPr>
        <w:keepNext/>
        <w:rPr>
          <w:i/>
          <w:u w:val="single"/>
          <w:lang w:val="cs-CZ"/>
        </w:rPr>
      </w:pPr>
    </w:p>
    <w:p w14:paraId="37A0E2CD" w14:textId="77777777" w:rsidR="008E538F" w:rsidRPr="0017027A" w:rsidRDefault="008E538F" w:rsidP="006D4950">
      <w:pPr>
        <w:keepNext/>
        <w:rPr>
          <w:rFonts w:eastAsia="MS Mincho"/>
          <w:i/>
          <w:u w:val="single"/>
          <w:lang w:val="cs-CZ" w:eastAsia="ja-JP"/>
        </w:rPr>
      </w:pPr>
      <w:r w:rsidRPr="0017027A">
        <w:rPr>
          <w:i/>
          <w:u w:val="single"/>
          <w:lang w:val="cs-CZ"/>
        </w:rPr>
        <w:t>Podání</w:t>
      </w:r>
    </w:p>
    <w:p w14:paraId="3229A44C" w14:textId="77777777" w:rsidR="008E538F" w:rsidRPr="0017027A" w:rsidRDefault="008E538F">
      <w:pPr>
        <w:numPr>
          <w:ilvl w:val="0"/>
          <w:numId w:val="45"/>
        </w:numPr>
        <w:tabs>
          <w:tab w:val="left" w:pos="567"/>
        </w:tabs>
        <w:ind w:left="562" w:hanging="562"/>
        <w:rPr>
          <w:rFonts w:eastAsia="MS Mincho"/>
          <w:lang w:val="cs-CZ" w:eastAsia="ja-JP"/>
        </w:rPr>
        <w:pPrChange w:id="194" w:author="Author">
          <w:pPr>
            <w:pStyle w:val="ListParagraph"/>
            <w:numPr>
              <w:numId w:val="41"/>
            </w:numPr>
            <w:spacing w:before="120" w:after="120" w:line="264" w:lineRule="auto"/>
            <w:ind w:left="1080" w:hanging="1080"/>
          </w:pPr>
        </w:pPrChange>
      </w:pPr>
      <w:r w:rsidRPr="0017027A">
        <w:rPr>
          <w:lang w:val="cs-CZ"/>
        </w:rPr>
        <w:t>Nepodávejte další léčivé přípravky stejnou infuzní linkou.</w:t>
      </w:r>
    </w:p>
    <w:p w14:paraId="0290B894" w14:textId="77777777" w:rsidR="008E538F" w:rsidRPr="0017027A" w:rsidRDefault="008E538F">
      <w:pPr>
        <w:keepNext/>
        <w:numPr>
          <w:ilvl w:val="0"/>
          <w:numId w:val="45"/>
        </w:numPr>
        <w:tabs>
          <w:tab w:val="left" w:pos="567"/>
        </w:tabs>
        <w:ind w:left="562" w:hanging="562"/>
        <w:rPr>
          <w:rFonts w:eastAsia="MS Mincho"/>
          <w:lang w:val="cs-CZ" w:eastAsia="ja-JP"/>
        </w:rPr>
        <w:pPrChange w:id="195" w:author="Author">
          <w:pPr>
            <w:pStyle w:val="ListParagraph"/>
            <w:keepNext/>
            <w:numPr>
              <w:numId w:val="41"/>
            </w:numPr>
            <w:spacing w:before="120" w:after="240" w:line="264" w:lineRule="auto"/>
            <w:ind w:left="567" w:hanging="360"/>
          </w:pPr>
        </w:pPrChange>
      </w:pPr>
      <w:r w:rsidRPr="0017027A">
        <w:rPr>
          <w:lang w:val="cs-CZ"/>
        </w:rPr>
        <w:t xml:space="preserve">Infuzi začněte ihned podávat intravenózní linkou a podávejte ji po dobu minimálně 2 hodin. Nepodávejte jako intravenózní push nebo bolus. </w:t>
      </w:r>
    </w:p>
    <w:p w14:paraId="0505A564" w14:textId="77777777" w:rsidR="008E538F" w:rsidRPr="0017027A" w:rsidRDefault="008E538F" w:rsidP="00484352">
      <w:pPr>
        <w:rPr>
          <w:szCs w:val="24"/>
          <w:lang w:val="cs-CZ" w:eastAsia="en-CA" w:bidi="cs-CZ"/>
        </w:rPr>
      </w:pPr>
    </w:p>
    <w:p w14:paraId="44A69378" w14:textId="77777777" w:rsidR="008E538F" w:rsidRPr="0017027A" w:rsidRDefault="008E538F" w:rsidP="00484352">
      <w:pPr>
        <w:rPr>
          <w:szCs w:val="24"/>
          <w:lang w:val="cs-CZ" w:eastAsia="en-CA" w:bidi="cs-CZ"/>
        </w:rPr>
      </w:pPr>
      <w:r w:rsidRPr="0017027A">
        <w:rPr>
          <w:szCs w:val="24"/>
          <w:lang w:val="cs-CZ" w:eastAsia="en-CA" w:bidi="cs-CZ"/>
        </w:rPr>
        <w:t>Nebyly zjištěny žádné inkompatibility s uzavřenými přenosovými systémy složenými z PP, PE, nerezové oceli, silikonu (pryž/olej/pryskyřice), polyizoprenu, PVC nebo s příměsí plastifikátoru [TOTM], kopolymeru akrylonitril</w:t>
      </w:r>
      <w:r w:rsidRPr="0017027A">
        <w:rPr>
          <w:szCs w:val="24"/>
          <w:lang w:val="cs-CZ" w:eastAsia="en-CA" w:bidi="cs-CZ"/>
        </w:rPr>
        <w:noBreakHyphen/>
        <w:t>butadien-styrenu (ABS), kopolymeru methyl-methakrylátu-ABS, termoplastického elastomeru, polytetrafluorethylenu, polykarbonátu, PES, akrylového kopolymeru, polybutylen tereftalátu, PB nebo kopolymeru EVA.</w:t>
      </w:r>
    </w:p>
    <w:p w14:paraId="45743E85" w14:textId="77777777" w:rsidR="008E538F" w:rsidRPr="0017027A" w:rsidRDefault="008E538F" w:rsidP="00484352">
      <w:pPr>
        <w:rPr>
          <w:szCs w:val="24"/>
          <w:lang w:val="cs-CZ" w:eastAsia="en-CA" w:bidi="cs-CZ"/>
        </w:rPr>
      </w:pPr>
    </w:p>
    <w:p w14:paraId="178F605E" w14:textId="77777777" w:rsidR="008E538F" w:rsidRPr="0017027A" w:rsidRDefault="008E538F" w:rsidP="00484352">
      <w:pPr>
        <w:rPr>
          <w:szCs w:val="24"/>
          <w:lang w:val="cs-CZ" w:eastAsia="en-CA" w:bidi="cs-CZ"/>
        </w:rPr>
      </w:pPr>
      <w:r w:rsidRPr="0017027A">
        <w:rPr>
          <w:szCs w:val="24"/>
          <w:lang w:val="cs-CZ" w:eastAsia="en-CA" w:bidi="cs-CZ"/>
        </w:rPr>
        <w:t>Nebyly zjištěny žádné inkompatibility s centrálními porty složenými ze silikonové pryže, slitin titanu nebo PVC s příměsí plastifikátoru [TOTM].</w:t>
      </w:r>
    </w:p>
    <w:p w14:paraId="7270A6C6" w14:textId="77777777" w:rsidR="008E538F" w:rsidRPr="0017027A" w:rsidRDefault="008E538F" w:rsidP="00484352">
      <w:pPr>
        <w:rPr>
          <w:szCs w:val="24"/>
          <w:lang w:val="cs-CZ" w:eastAsia="en-CA" w:bidi="cs-CZ"/>
        </w:rPr>
      </w:pPr>
    </w:p>
    <w:p w14:paraId="66BAF5B6" w14:textId="77777777" w:rsidR="008E538F" w:rsidRPr="0017027A" w:rsidRDefault="008E538F">
      <w:pPr>
        <w:numPr>
          <w:ilvl w:val="0"/>
          <w:numId w:val="47"/>
        </w:numPr>
        <w:ind w:left="562" w:hanging="562"/>
        <w:rPr>
          <w:szCs w:val="24"/>
          <w:lang w:val="cs-CZ" w:eastAsia="en-CA" w:bidi="cs-CZ"/>
        </w:rPr>
        <w:pPrChange w:id="196" w:author="Author">
          <w:pPr>
            <w:numPr>
              <w:numId w:val="42"/>
            </w:numPr>
            <w:ind w:left="360" w:hanging="360"/>
          </w:pPr>
        </w:pPrChange>
      </w:pPr>
      <w:r w:rsidRPr="0017027A">
        <w:rPr>
          <w:szCs w:val="24"/>
          <w:lang w:val="cs-CZ" w:eastAsia="en-CA" w:bidi="cs-CZ"/>
        </w:rPr>
        <w:t>Při podávání je doporučeno používat vřazené filtry (velikost pórů 0,2 μm a výše uvedené materiály).</w:t>
      </w:r>
    </w:p>
    <w:p w14:paraId="2D7123A8" w14:textId="77777777" w:rsidR="008E538F" w:rsidRPr="0017027A" w:rsidRDefault="008E538F">
      <w:pPr>
        <w:numPr>
          <w:ilvl w:val="0"/>
          <w:numId w:val="47"/>
        </w:numPr>
        <w:ind w:left="562" w:hanging="562"/>
        <w:rPr>
          <w:szCs w:val="24"/>
          <w:lang w:val="cs-CZ" w:eastAsia="en-CA" w:bidi="cs-CZ"/>
        </w:rPr>
        <w:pPrChange w:id="197" w:author="Author">
          <w:pPr>
            <w:numPr>
              <w:numId w:val="42"/>
            </w:numPr>
            <w:ind w:left="360" w:hanging="360"/>
          </w:pPr>
        </w:pPrChange>
      </w:pPr>
      <w:r w:rsidRPr="0017027A">
        <w:rPr>
          <w:szCs w:val="24"/>
          <w:lang w:val="cs-CZ" w:eastAsia="en-CA" w:bidi="cs-CZ"/>
        </w:rPr>
        <w:t>Pokud obsah připraveného infuzního vaku nepodáte okamžitě, postupujte podle doporučení pro jeho skladování v bodu 6.3.</w:t>
      </w:r>
    </w:p>
    <w:p w14:paraId="6871A405" w14:textId="77777777" w:rsidR="008E538F" w:rsidRPr="0017027A" w:rsidRDefault="008E538F" w:rsidP="005E09F2">
      <w:pPr>
        <w:keepNext/>
        <w:spacing w:before="220"/>
        <w:rPr>
          <w:i/>
          <w:szCs w:val="24"/>
          <w:u w:val="single"/>
          <w:lang w:val="cs-CZ" w:eastAsia="en-CA" w:bidi="cs-CZ"/>
        </w:rPr>
      </w:pPr>
      <w:r w:rsidRPr="0017027A">
        <w:rPr>
          <w:i/>
          <w:szCs w:val="24"/>
          <w:u w:val="single"/>
          <w:lang w:val="cs-CZ" w:eastAsia="en-CA" w:bidi="cs-CZ"/>
        </w:rPr>
        <w:t>Likvidace</w:t>
      </w:r>
    </w:p>
    <w:p w14:paraId="6AAE324C" w14:textId="77777777" w:rsidR="008E538F" w:rsidRPr="0017027A" w:rsidRDefault="008E538F">
      <w:pPr>
        <w:spacing w:after="220"/>
        <w:rPr>
          <w:szCs w:val="24"/>
          <w:lang w:val="cs-CZ"/>
        </w:rPr>
      </w:pPr>
      <w:r w:rsidRPr="0017027A">
        <w:rPr>
          <w:szCs w:val="24"/>
          <w:lang w:val="cs-CZ"/>
        </w:rPr>
        <w:t>Veškerý nepoužitý léčivý přípravek nebo odpad musí být zlikvidován v souladu s místními požadavky.</w:t>
      </w:r>
    </w:p>
    <w:p w14:paraId="37CC8FB0" w14:textId="77777777" w:rsidR="008E538F" w:rsidRPr="0017027A" w:rsidRDefault="008E538F">
      <w:pPr>
        <w:keepNext/>
        <w:keepLines/>
        <w:tabs>
          <w:tab w:val="left" w:pos="567"/>
        </w:tabs>
        <w:spacing w:before="440" w:after="220"/>
        <w:ind w:left="567" w:hanging="567"/>
        <w:rPr>
          <w:b/>
          <w:bCs/>
          <w:caps/>
          <w:szCs w:val="28"/>
          <w:lang w:val="cs-CZ"/>
        </w:rPr>
      </w:pPr>
      <w:bookmarkStart w:id="198" w:name="_i4i2i70zPFxv0ABQ77z6gov66"/>
      <w:bookmarkEnd w:id="198"/>
      <w:r w:rsidRPr="0017027A">
        <w:rPr>
          <w:b/>
          <w:bCs/>
          <w:caps/>
          <w:szCs w:val="28"/>
          <w:lang w:val="cs-CZ"/>
        </w:rPr>
        <w:t>7.</w:t>
      </w:r>
      <w:r w:rsidRPr="0017027A">
        <w:rPr>
          <w:b/>
          <w:bCs/>
          <w:caps/>
          <w:szCs w:val="28"/>
          <w:lang w:val="cs-CZ"/>
        </w:rPr>
        <w:tab/>
        <w:t>DRŽITEL ROZHODNUTÍ O REGISTRACI</w:t>
      </w:r>
    </w:p>
    <w:p w14:paraId="3DB11300" w14:textId="77777777" w:rsidR="008E538F" w:rsidRPr="0017027A" w:rsidRDefault="008E538F" w:rsidP="00484352">
      <w:pPr>
        <w:rPr>
          <w:rFonts w:cs="Myanmar Text"/>
          <w:lang w:val="cs-CZ" w:bidi="cs-CZ"/>
        </w:rPr>
      </w:pPr>
      <w:bookmarkStart w:id="199" w:name="_i4i5XnMPG6fNnOaAeN1AtXjS2"/>
      <w:bookmarkEnd w:id="199"/>
      <w:r w:rsidRPr="0017027A">
        <w:rPr>
          <w:rFonts w:cs="Myanmar Text"/>
          <w:lang w:val="cs-CZ" w:bidi="cs-CZ"/>
        </w:rPr>
        <w:t>Astellas Pharma Europe B.V.</w:t>
      </w:r>
    </w:p>
    <w:p w14:paraId="4D32CC74" w14:textId="77777777" w:rsidR="008E538F" w:rsidRPr="0017027A" w:rsidRDefault="008E538F" w:rsidP="00484352">
      <w:pPr>
        <w:rPr>
          <w:rFonts w:cs="Myanmar Text"/>
          <w:lang w:val="cs-CZ" w:bidi="cs-CZ"/>
        </w:rPr>
      </w:pPr>
      <w:r w:rsidRPr="0017027A">
        <w:rPr>
          <w:rFonts w:cs="Myanmar Text"/>
          <w:lang w:val="cs-CZ" w:bidi="cs-CZ"/>
        </w:rPr>
        <w:t>Sylviusweg 62</w:t>
      </w:r>
    </w:p>
    <w:p w14:paraId="30DA55BC" w14:textId="77777777" w:rsidR="008E538F" w:rsidRPr="0017027A" w:rsidRDefault="008E538F" w:rsidP="00484352">
      <w:pPr>
        <w:rPr>
          <w:rFonts w:cs="Myanmar Text"/>
          <w:lang w:val="cs-CZ" w:bidi="cs-CZ"/>
        </w:rPr>
      </w:pPr>
      <w:r w:rsidRPr="0017027A">
        <w:rPr>
          <w:rFonts w:cs="Myanmar Text"/>
          <w:lang w:val="cs-CZ" w:bidi="cs-CZ"/>
        </w:rPr>
        <w:t>2333 BE Leiden</w:t>
      </w:r>
    </w:p>
    <w:p w14:paraId="4317CDBC" w14:textId="77777777" w:rsidR="008E538F" w:rsidRPr="0017027A" w:rsidRDefault="008E538F" w:rsidP="00484352">
      <w:pPr>
        <w:rPr>
          <w:rFonts w:cs="Myanmar Text"/>
          <w:lang w:val="cs-CZ" w:bidi="cs-CZ"/>
        </w:rPr>
      </w:pPr>
      <w:r w:rsidRPr="0017027A">
        <w:rPr>
          <w:rFonts w:cs="Myanmar Text"/>
          <w:lang w:val="cs-CZ" w:bidi="cs-CZ"/>
        </w:rPr>
        <w:t>Nizozemsko</w:t>
      </w:r>
    </w:p>
    <w:p w14:paraId="033C873B" w14:textId="77777777" w:rsidR="008E538F" w:rsidRPr="0017027A" w:rsidRDefault="008E538F" w:rsidP="00484352">
      <w:pPr>
        <w:keepNext/>
        <w:keepLines/>
        <w:tabs>
          <w:tab w:val="left" w:pos="567"/>
        </w:tabs>
        <w:spacing w:before="440" w:after="220"/>
        <w:ind w:left="567" w:hanging="567"/>
        <w:rPr>
          <w:b/>
          <w:bCs/>
          <w:caps/>
          <w:szCs w:val="28"/>
          <w:lang w:val="cs-CZ"/>
        </w:rPr>
      </w:pPr>
      <w:bookmarkStart w:id="200" w:name="_i4i2EQo2D2UByPkPUsN8dLIJp"/>
      <w:bookmarkEnd w:id="200"/>
      <w:r w:rsidRPr="0017027A">
        <w:rPr>
          <w:b/>
          <w:bCs/>
          <w:caps/>
          <w:szCs w:val="28"/>
          <w:lang w:val="cs-CZ"/>
        </w:rPr>
        <w:lastRenderedPageBreak/>
        <w:t>8.</w:t>
      </w:r>
      <w:r w:rsidRPr="0017027A">
        <w:rPr>
          <w:b/>
          <w:bCs/>
          <w:caps/>
          <w:szCs w:val="28"/>
          <w:lang w:val="cs-CZ"/>
        </w:rPr>
        <w:tab/>
      </w:r>
      <w:r w:rsidRPr="0017027A">
        <w:rPr>
          <w:b/>
          <w:bCs/>
          <w:szCs w:val="28"/>
          <w:lang w:val="cs-CZ"/>
        </w:rPr>
        <w:t>REGISTRAČNÍ ČÍSLO/REGISTRAČNÍ ČÍSLA</w:t>
      </w:r>
      <w:r w:rsidRPr="0017027A">
        <w:rPr>
          <w:b/>
          <w:bCs/>
          <w:caps/>
          <w:szCs w:val="28"/>
          <w:lang w:val="cs-CZ"/>
        </w:rPr>
        <w:t xml:space="preserve"> </w:t>
      </w:r>
    </w:p>
    <w:p w14:paraId="441CA56B" w14:textId="77777777" w:rsidR="008E538F" w:rsidRPr="0017027A" w:rsidRDefault="008E538F" w:rsidP="00484352">
      <w:pPr>
        <w:rPr>
          <w:lang w:val="cs-CZ" w:bidi="cs-CZ"/>
        </w:rPr>
      </w:pPr>
      <w:r w:rsidRPr="0017027A">
        <w:rPr>
          <w:lang w:val="cs-CZ" w:bidi="cs-CZ"/>
        </w:rPr>
        <w:t>EU/1/24/1856/001</w:t>
      </w:r>
    </w:p>
    <w:p w14:paraId="1A02E28D" w14:textId="77777777" w:rsidR="008E538F" w:rsidRPr="0017027A" w:rsidRDefault="008E538F" w:rsidP="0061618A">
      <w:pPr>
        <w:rPr>
          <w:lang w:val="cs-CZ" w:bidi="cs-CZ"/>
        </w:rPr>
      </w:pPr>
      <w:r w:rsidRPr="0017027A">
        <w:rPr>
          <w:lang w:val="cs-CZ" w:bidi="cs-CZ"/>
        </w:rPr>
        <w:t>EU/1/24/1856/002</w:t>
      </w:r>
    </w:p>
    <w:p w14:paraId="7BB9FC2F" w14:textId="77777777" w:rsidR="008E538F" w:rsidRPr="0017027A" w:rsidRDefault="008E538F" w:rsidP="0061618A">
      <w:pPr>
        <w:rPr>
          <w:lang w:val="cs-CZ" w:bidi="cs-CZ"/>
        </w:rPr>
      </w:pPr>
      <w:r w:rsidRPr="0017027A">
        <w:rPr>
          <w:lang w:val="cs-CZ" w:bidi="cs-CZ"/>
        </w:rPr>
        <w:t>EU/1/24/1856/003</w:t>
      </w:r>
    </w:p>
    <w:p w14:paraId="290C836C" w14:textId="77777777" w:rsidR="008E538F" w:rsidRPr="0017027A" w:rsidRDefault="008E538F">
      <w:pPr>
        <w:keepNext/>
        <w:keepLines/>
        <w:tabs>
          <w:tab w:val="left" w:pos="567"/>
        </w:tabs>
        <w:spacing w:before="440" w:after="220"/>
        <w:ind w:left="567" w:hanging="567"/>
        <w:rPr>
          <w:b/>
          <w:bCs/>
          <w:caps/>
          <w:szCs w:val="28"/>
          <w:lang w:val="cs-CZ"/>
        </w:rPr>
      </w:pPr>
      <w:bookmarkStart w:id="201" w:name="_i4i7JAE6tk6k5Owt4nmk2ke1w"/>
      <w:bookmarkEnd w:id="201"/>
      <w:r w:rsidRPr="0017027A">
        <w:rPr>
          <w:b/>
          <w:bCs/>
          <w:caps/>
          <w:szCs w:val="28"/>
          <w:lang w:val="cs-CZ"/>
        </w:rPr>
        <w:t>9.</w:t>
      </w:r>
      <w:r w:rsidRPr="0017027A">
        <w:rPr>
          <w:b/>
          <w:bCs/>
          <w:caps/>
          <w:szCs w:val="28"/>
          <w:lang w:val="cs-CZ"/>
        </w:rPr>
        <w:tab/>
        <w:t>DATUM PRVNÍ REGISTRACE/PRODLOUŽENÍ REGISTRACE</w:t>
      </w:r>
      <w:bookmarkStart w:id="202" w:name="_i4i2XGUc2EMaKZUX6AsEVdHC3"/>
      <w:bookmarkStart w:id="203" w:name="_i4i09TrtFh6Edh9Q8qTG3ZOWb"/>
      <w:bookmarkEnd w:id="202"/>
      <w:bookmarkEnd w:id="203"/>
    </w:p>
    <w:p w14:paraId="601A92E2" w14:textId="07106D9F" w:rsidR="008E538F" w:rsidRPr="0017027A" w:rsidRDefault="008E538F" w:rsidP="0061618A">
      <w:pPr>
        <w:rPr>
          <w:rFonts w:ascii="Calibri" w:hAnsi="Calibri" w:cs="Calibri"/>
          <w:color w:val="000000"/>
          <w:lang w:val="cs-CZ" w:eastAsia="ja-JP"/>
        </w:rPr>
      </w:pPr>
      <w:r w:rsidRPr="0017027A">
        <w:rPr>
          <w:color w:val="000000"/>
          <w:lang w:val="cs-CZ" w:eastAsia="ja-JP"/>
        </w:rPr>
        <w:t>Datum první registrace: 19.</w:t>
      </w:r>
      <w:ins w:id="204" w:author="Author">
        <w:r w:rsidR="0017027A" w:rsidRPr="0017027A">
          <w:rPr>
            <w:color w:val="000000"/>
            <w:lang w:val="cs-CZ" w:eastAsia="ja-JP"/>
          </w:rPr>
          <w:t xml:space="preserve"> </w:t>
        </w:r>
      </w:ins>
      <w:r w:rsidRPr="0017027A">
        <w:rPr>
          <w:color w:val="000000"/>
          <w:lang w:val="cs-CZ" w:eastAsia="ja-JP"/>
        </w:rPr>
        <w:t>září 2024</w:t>
      </w:r>
    </w:p>
    <w:p w14:paraId="7681E155" w14:textId="77777777" w:rsidR="008E538F" w:rsidRPr="0017027A" w:rsidRDefault="008E538F">
      <w:pPr>
        <w:keepNext/>
        <w:keepLines/>
        <w:tabs>
          <w:tab w:val="left" w:pos="567"/>
        </w:tabs>
        <w:spacing w:before="440" w:after="220"/>
        <w:ind w:left="567" w:hanging="567"/>
        <w:rPr>
          <w:b/>
          <w:bCs/>
          <w:caps/>
          <w:szCs w:val="28"/>
          <w:lang w:val="cs-CZ"/>
        </w:rPr>
      </w:pPr>
      <w:bookmarkStart w:id="205" w:name="_i4i56votZJ0uHntSsXq5jo7mu"/>
      <w:bookmarkEnd w:id="205"/>
      <w:r w:rsidRPr="0017027A">
        <w:rPr>
          <w:b/>
          <w:bCs/>
          <w:caps/>
          <w:szCs w:val="28"/>
          <w:lang w:val="cs-CZ"/>
        </w:rPr>
        <w:t>10.</w:t>
      </w:r>
      <w:r w:rsidRPr="0017027A">
        <w:rPr>
          <w:b/>
          <w:bCs/>
          <w:caps/>
          <w:szCs w:val="28"/>
          <w:lang w:val="cs-CZ"/>
        </w:rPr>
        <w:tab/>
        <w:t>DATUM REVIZE TEXTU</w:t>
      </w:r>
    </w:p>
    <w:p w14:paraId="6FAE7608" w14:textId="77777777" w:rsidR="008E538F" w:rsidRPr="0017027A" w:rsidRDefault="008E538F" w:rsidP="0061618A">
      <w:pPr>
        <w:rPr>
          <w:lang w:val="cs-CZ"/>
        </w:rPr>
      </w:pPr>
      <w:bookmarkStart w:id="206" w:name="_i4i204uRCIGxY588adIY8FA0Y"/>
      <w:bookmarkEnd w:id="206"/>
      <w:r w:rsidRPr="0017027A">
        <w:rPr>
          <w:lang w:val="cs-CZ"/>
        </w:rPr>
        <w:t xml:space="preserve"> </w:t>
      </w:r>
    </w:p>
    <w:p w14:paraId="515B3F6B" w14:textId="77777777" w:rsidR="008E538F" w:rsidRPr="0017027A" w:rsidRDefault="008E538F">
      <w:pPr>
        <w:rPr>
          <w:lang w:val="cs-CZ"/>
        </w:rPr>
      </w:pPr>
      <w:r w:rsidRPr="0017027A">
        <w:rPr>
          <w:lang w:val="cs-CZ"/>
        </w:rPr>
        <w:t xml:space="preserve">Podrobné informace o tomto léčivém přípravku jsou k dispozici na webových stránkách Evropské agentury pro léčivé přípravky </w:t>
      </w:r>
      <w:hyperlink r:id="rId27" w:history="1">
        <w:r w:rsidRPr="0017027A">
          <w:rPr>
            <w:color w:val="0000FF" w:themeColor="hyperlink"/>
            <w:u w:val="single"/>
            <w:lang w:val="cs-CZ"/>
          </w:rPr>
          <w:t>https://www.ema.europa.eu</w:t>
        </w:r>
      </w:hyperlink>
      <w:r w:rsidRPr="0017027A">
        <w:rPr>
          <w:lang w:val="cs-CZ"/>
        </w:rPr>
        <w:t>.</w:t>
      </w:r>
      <w:bookmarkStart w:id="207" w:name="_i4i5nFysT47kIbYTC0DR6Lls3"/>
      <w:bookmarkEnd w:id="207"/>
    </w:p>
    <w:p w14:paraId="2B7564D3" w14:textId="349CD8AB" w:rsidR="008E538F" w:rsidRPr="0017027A" w:rsidRDefault="008E538F">
      <w:pPr>
        <w:rPr>
          <w:lang w:val="cs-CZ"/>
        </w:rPr>
      </w:pPr>
      <w:r w:rsidRPr="0017027A">
        <w:rPr>
          <w:lang w:val="cs-CZ"/>
        </w:rPr>
        <w:br w:type="page"/>
      </w:r>
    </w:p>
    <w:p w14:paraId="5ED0F24D" w14:textId="77777777" w:rsidR="001F3D3C" w:rsidRPr="0017027A" w:rsidRDefault="001F3D3C">
      <w:pPr>
        <w:keepNext/>
        <w:keepLines/>
        <w:tabs>
          <w:tab w:val="left" w:pos="567"/>
        </w:tabs>
        <w:spacing w:before="4880" w:after="220"/>
        <w:ind w:left="567" w:hanging="567"/>
        <w:jc w:val="center"/>
        <w:rPr>
          <w:rFonts w:ascii="Times New Roman Bold" w:hAnsi="Times New Roman Bold"/>
          <w:b/>
          <w:bCs/>
          <w:caps/>
          <w:noProof/>
          <w:szCs w:val="28"/>
          <w:lang w:val="cs-CZ"/>
        </w:rPr>
      </w:pPr>
    </w:p>
    <w:p w14:paraId="51A9B902" w14:textId="20405386" w:rsidR="008E538F" w:rsidRPr="0017027A" w:rsidRDefault="008E538F">
      <w:pPr>
        <w:keepNext/>
        <w:keepLines/>
        <w:tabs>
          <w:tab w:val="left" w:pos="567"/>
        </w:tabs>
        <w:spacing w:before="4880" w:after="220"/>
        <w:ind w:left="567" w:hanging="567"/>
        <w:jc w:val="center"/>
        <w:rPr>
          <w:rFonts w:ascii="Times New Roman Bold" w:hAnsi="Times New Roman Bold"/>
          <w:b/>
          <w:bCs/>
          <w:caps/>
          <w:noProof/>
          <w:szCs w:val="28"/>
          <w:lang w:val="cs-CZ"/>
        </w:rPr>
      </w:pPr>
      <w:r w:rsidRPr="0017027A">
        <w:rPr>
          <w:rFonts w:ascii="Times New Roman Bold" w:hAnsi="Times New Roman Bold"/>
          <w:b/>
          <w:bCs/>
          <w:caps/>
          <w:noProof/>
          <w:szCs w:val="28"/>
          <w:lang w:val="cs-CZ"/>
        </w:rPr>
        <w:t>PŘÍLOHA II</w:t>
      </w:r>
    </w:p>
    <w:p w14:paraId="772B7111" w14:textId="77777777" w:rsidR="008E538F" w:rsidRPr="0017027A" w:rsidRDefault="008E538F" w:rsidP="00747524">
      <w:pPr>
        <w:keepNext/>
        <w:keepLines/>
        <w:tabs>
          <w:tab w:val="left" w:pos="567"/>
        </w:tabs>
        <w:spacing w:before="220" w:after="220"/>
        <w:ind w:left="1701" w:right="1418" w:hanging="709"/>
        <w:rPr>
          <w:b/>
          <w:bCs/>
          <w:caps/>
          <w:noProof/>
          <w:szCs w:val="28"/>
          <w:lang w:val="cs-CZ"/>
        </w:rPr>
      </w:pPr>
      <w:r w:rsidRPr="0017027A">
        <w:rPr>
          <w:b/>
          <w:bCs/>
          <w:caps/>
          <w:noProof/>
          <w:szCs w:val="28"/>
          <w:lang w:val="cs-CZ"/>
        </w:rPr>
        <w:t>A.</w:t>
      </w:r>
      <w:r w:rsidRPr="0017027A">
        <w:rPr>
          <w:b/>
          <w:bCs/>
          <w:caps/>
          <w:noProof/>
          <w:szCs w:val="28"/>
          <w:lang w:val="cs-CZ"/>
        </w:rPr>
        <w:tab/>
      </w:r>
      <w:r w:rsidRPr="0017027A">
        <w:rPr>
          <w:b/>
          <w:bCs/>
          <w:caps/>
          <w:noProof/>
          <w:szCs w:val="28"/>
          <w:lang w:val="cs-CZ" w:bidi="cs-CZ"/>
        </w:rPr>
        <w:t>Výrobce biologické léčivé látky a výrobce odpovědný za propOuštění šarží</w:t>
      </w:r>
    </w:p>
    <w:p w14:paraId="589D963B" w14:textId="77777777" w:rsidR="008E538F" w:rsidRPr="0017027A" w:rsidRDefault="008E538F">
      <w:pPr>
        <w:keepNext/>
        <w:keepLines/>
        <w:tabs>
          <w:tab w:val="left" w:pos="567"/>
        </w:tabs>
        <w:spacing w:before="220" w:after="220"/>
        <w:ind w:left="1701" w:right="1418" w:hanging="709"/>
        <w:rPr>
          <w:b/>
          <w:bCs/>
          <w:caps/>
          <w:noProof/>
          <w:szCs w:val="28"/>
          <w:lang w:val="cs-CZ"/>
        </w:rPr>
      </w:pPr>
      <w:r w:rsidRPr="0017027A">
        <w:rPr>
          <w:b/>
          <w:bCs/>
          <w:caps/>
          <w:noProof/>
          <w:szCs w:val="28"/>
          <w:lang w:val="cs-CZ"/>
        </w:rPr>
        <w:t>B.</w:t>
      </w:r>
      <w:r w:rsidRPr="0017027A">
        <w:rPr>
          <w:b/>
          <w:bCs/>
          <w:caps/>
          <w:noProof/>
          <w:szCs w:val="28"/>
          <w:lang w:val="cs-CZ"/>
        </w:rPr>
        <w:tab/>
      </w:r>
      <w:r w:rsidRPr="0017027A">
        <w:rPr>
          <w:b/>
          <w:bCs/>
          <w:caps/>
          <w:noProof/>
          <w:szCs w:val="28"/>
          <w:lang w:val="cs-CZ" w:bidi="cs-CZ"/>
        </w:rPr>
        <w:t>PODMÍNKY NEBO OMEZENÍ VÝDEJE A POUŽITÍ</w:t>
      </w:r>
    </w:p>
    <w:p w14:paraId="3099356B" w14:textId="77777777" w:rsidR="008E538F" w:rsidRPr="0017027A" w:rsidRDefault="008E538F">
      <w:pPr>
        <w:keepNext/>
        <w:keepLines/>
        <w:tabs>
          <w:tab w:val="left" w:pos="567"/>
        </w:tabs>
        <w:spacing w:before="220" w:after="220"/>
        <w:ind w:left="1701" w:right="1418" w:hanging="709"/>
        <w:rPr>
          <w:b/>
          <w:bCs/>
          <w:caps/>
          <w:noProof/>
          <w:szCs w:val="28"/>
          <w:lang w:val="cs-CZ"/>
        </w:rPr>
      </w:pPr>
      <w:r w:rsidRPr="0017027A">
        <w:rPr>
          <w:b/>
          <w:bCs/>
          <w:caps/>
          <w:noProof/>
          <w:szCs w:val="28"/>
          <w:lang w:val="cs-CZ"/>
        </w:rPr>
        <w:t>C.</w:t>
      </w:r>
      <w:r w:rsidRPr="0017027A">
        <w:rPr>
          <w:b/>
          <w:bCs/>
          <w:caps/>
          <w:noProof/>
          <w:szCs w:val="28"/>
          <w:lang w:val="cs-CZ"/>
        </w:rPr>
        <w:tab/>
      </w:r>
      <w:r w:rsidRPr="0017027A">
        <w:rPr>
          <w:b/>
          <w:bCs/>
          <w:caps/>
          <w:noProof/>
          <w:szCs w:val="28"/>
          <w:lang w:val="cs-CZ" w:bidi="cs-CZ"/>
        </w:rPr>
        <w:t>DALŠÍ PODMÍNKY A POŽADAVKY REGISTRACE</w:t>
      </w:r>
    </w:p>
    <w:p w14:paraId="00A31780" w14:textId="77777777" w:rsidR="008E538F" w:rsidRPr="0017027A" w:rsidRDefault="008E538F">
      <w:pPr>
        <w:keepNext/>
        <w:keepLines/>
        <w:tabs>
          <w:tab w:val="left" w:pos="567"/>
        </w:tabs>
        <w:spacing w:before="220" w:after="220"/>
        <w:ind w:left="1701" w:right="1418" w:hanging="709"/>
        <w:rPr>
          <w:b/>
          <w:bCs/>
          <w:caps/>
          <w:noProof/>
          <w:szCs w:val="28"/>
          <w:lang w:val="cs-CZ"/>
        </w:rPr>
      </w:pPr>
      <w:r w:rsidRPr="0017027A">
        <w:rPr>
          <w:b/>
          <w:bCs/>
          <w:caps/>
          <w:noProof/>
          <w:szCs w:val="28"/>
          <w:lang w:val="cs-CZ"/>
        </w:rPr>
        <w:t>D.</w:t>
      </w:r>
      <w:r w:rsidRPr="0017027A">
        <w:rPr>
          <w:b/>
          <w:bCs/>
          <w:caps/>
          <w:noProof/>
          <w:szCs w:val="28"/>
          <w:lang w:val="cs-CZ"/>
        </w:rPr>
        <w:tab/>
      </w:r>
      <w:r w:rsidRPr="0017027A">
        <w:rPr>
          <w:b/>
          <w:bCs/>
          <w:caps/>
          <w:noProof/>
          <w:szCs w:val="28"/>
          <w:lang w:val="cs-CZ" w:bidi="cs-CZ"/>
        </w:rPr>
        <w:t>PODMÍNKY NEBO OMEZENÍ S OHLEDEM NA BEZPEČNÉ A ÚČINNÉ POUŽÍVÁNÍ LÉČIVÉHO PŘÍPRAVKU</w:t>
      </w:r>
    </w:p>
    <w:p w14:paraId="0BC943DF" w14:textId="77777777" w:rsidR="008E538F" w:rsidRPr="0017027A" w:rsidRDefault="008E538F">
      <w:pPr>
        <w:rPr>
          <w:lang w:val="cs-CZ"/>
        </w:rPr>
      </w:pPr>
      <w:r w:rsidRPr="0017027A">
        <w:rPr>
          <w:lang w:val="cs-CZ"/>
        </w:rPr>
        <w:t> </w:t>
      </w:r>
      <w:r w:rsidRPr="0017027A">
        <w:rPr>
          <w:lang w:val="cs-CZ"/>
        </w:rPr>
        <w:br w:type="page"/>
      </w:r>
    </w:p>
    <w:p w14:paraId="433D8898" w14:textId="77777777" w:rsidR="008E538F" w:rsidRPr="0017027A" w:rsidRDefault="008E538F" w:rsidP="00622043">
      <w:pPr>
        <w:pStyle w:val="TitleB"/>
        <w:rPr>
          <w:lang w:val="cs-CZ"/>
        </w:rPr>
      </w:pPr>
      <w:r w:rsidRPr="0017027A">
        <w:rPr>
          <w:lang w:val="cs-CZ"/>
        </w:rPr>
        <w:lastRenderedPageBreak/>
        <w:t>A.</w:t>
      </w:r>
      <w:r w:rsidRPr="0017027A">
        <w:rPr>
          <w:lang w:val="cs-CZ"/>
        </w:rPr>
        <w:tab/>
        <w:t>VÝROBCE BIOLOGICKÉ LÉČIVÉ LÁTKY A VÝROBCE ODPOVĚDNÝ ZA PROPOUŠTĚNÍ ŠARŽÍ</w:t>
      </w:r>
    </w:p>
    <w:p w14:paraId="2AAE189B" w14:textId="77777777" w:rsidR="008E538F" w:rsidRPr="0017027A" w:rsidRDefault="008E538F">
      <w:pPr>
        <w:keepNext/>
        <w:keepLines/>
        <w:spacing w:after="240"/>
        <w:rPr>
          <w:bCs/>
          <w:u w:val="single"/>
          <w:lang w:val="cs-CZ"/>
        </w:rPr>
      </w:pPr>
      <w:r w:rsidRPr="0017027A">
        <w:rPr>
          <w:bCs/>
          <w:u w:val="single"/>
          <w:lang w:val="cs-CZ" w:bidi="cs-CZ"/>
        </w:rPr>
        <w:t>Název a adresa výrobce biologické léčivé látky</w:t>
      </w:r>
    </w:p>
    <w:p w14:paraId="73F2CB52" w14:textId="77777777" w:rsidR="008E538F" w:rsidRPr="0017027A" w:rsidRDefault="008E538F" w:rsidP="004F37B7">
      <w:pPr>
        <w:ind w:right="1416"/>
        <w:rPr>
          <w:rFonts w:eastAsia="SimSun" w:cs="Myanmar Text"/>
          <w:noProof/>
          <w:lang w:val="cs-CZ" w:bidi="cs-CZ"/>
        </w:rPr>
      </w:pPr>
      <w:bookmarkStart w:id="208" w:name="_i4i2XkEISrDtcEs6XLAYrvVLw"/>
      <w:bookmarkStart w:id="209" w:name="_i4i1UuZ3tsb6y48SuaN1WqAdA"/>
      <w:bookmarkStart w:id="210" w:name="_i4i4CQibiawMRQw4fzssEZtn0"/>
      <w:bookmarkStart w:id="211" w:name="_i4i3kvRgGSCH6Udu4EVZJ2SjE"/>
      <w:bookmarkEnd w:id="208"/>
      <w:bookmarkEnd w:id="209"/>
      <w:bookmarkEnd w:id="210"/>
      <w:bookmarkEnd w:id="211"/>
      <w:r w:rsidRPr="0017027A">
        <w:rPr>
          <w:rFonts w:eastAsia="SimSun" w:cs="Myanmar Text"/>
          <w:noProof/>
          <w:lang w:val="cs-CZ" w:bidi="cs-CZ"/>
        </w:rPr>
        <w:t xml:space="preserve">Patheon Biologics LLC </w:t>
      </w:r>
    </w:p>
    <w:p w14:paraId="446F00E6" w14:textId="77777777" w:rsidR="008E538F" w:rsidRPr="0017027A" w:rsidRDefault="008E538F" w:rsidP="004F37B7">
      <w:pPr>
        <w:ind w:right="1416"/>
        <w:rPr>
          <w:rFonts w:eastAsia="SimSun" w:cs="Myanmar Text"/>
          <w:noProof/>
          <w:lang w:val="cs-CZ" w:bidi="cs-CZ"/>
        </w:rPr>
      </w:pPr>
      <w:r w:rsidRPr="0017027A">
        <w:rPr>
          <w:rFonts w:eastAsia="SimSun" w:cs="Myanmar Text"/>
          <w:noProof/>
          <w:lang w:val="cs-CZ" w:bidi="cs-CZ"/>
        </w:rPr>
        <w:t>4766 LaGuardia Drive,</w:t>
      </w:r>
    </w:p>
    <w:p w14:paraId="718257FC" w14:textId="77777777" w:rsidR="008E538F" w:rsidRPr="0017027A" w:rsidRDefault="008E538F" w:rsidP="004F37B7">
      <w:pPr>
        <w:ind w:right="1416"/>
        <w:rPr>
          <w:rFonts w:eastAsia="SimSun" w:cs="Myanmar Text"/>
          <w:noProof/>
          <w:lang w:val="cs-CZ" w:bidi="cs-CZ"/>
        </w:rPr>
      </w:pPr>
      <w:r w:rsidRPr="0017027A">
        <w:rPr>
          <w:rFonts w:eastAsia="SimSun" w:cs="Myanmar Text"/>
          <w:noProof/>
          <w:lang w:val="cs-CZ" w:bidi="cs-CZ"/>
        </w:rPr>
        <w:t>Saint Louis, Missouri (MO) 63134-3116</w:t>
      </w:r>
    </w:p>
    <w:p w14:paraId="307655FC" w14:textId="77777777" w:rsidR="008E538F" w:rsidRPr="0017027A" w:rsidRDefault="008E538F" w:rsidP="004F37B7">
      <w:pPr>
        <w:ind w:right="1416"/>
        <w:rPr>
          <w:rFonts w:eastAsia="SimSun" w:cs="Myanmar Text"/>
          <w:noProof/>
          <w:lang w:val="cs-CZ" w:bidi="cs-CZ"/>
        </w:rPr>
      </w:pPr>
      <w:r w:rsidRPr="0017027A">
        <w:rPr>
          <w:rFonts w:eastAsia="SimSun" w:cs="Myanmar Text"/>
          <w:noProof/>
          <w:lang w:val="cs-CZ" w:bidi="cs-CZ"/>
        </w:rPr>
        <w:t>USA</w:t>
      </w:r>
    </w:p>
    <w:p w14:paraId="46CD6CB4" w14:textId="77777777" w:rsidR="008E538F" w:rsidRPr="0017027A" w:rsidRDefault="008E538F" w:rsidP="004F37B7">
      <w:pPr>
        <w:ind w:right="1416"/>
        <w:rPr>
          <w:rFonts w:eastAsia="SimSun" w:cs="Myanmar Text"/>
          <w:noProof/>
          <w:lang w:val="cs-CZ" w:bidi="cs-CZ"/>
        </w:rPr>
      </w:pPr>
    </w:p>
    <w:p w14:paraId="51D00C28" w14:textId="77777777" w:rsidR="008E538F" w:rsidRPr="0017027A" w:rsidRDefault="008E538F" w:rsidP="004F37B7">
      <w:pPr>
        <w:ind w:right="1416"/>
        <w:rPr>
          <w:rFonts w:eastAsia="SimSun" w:cs="Myanmar Text"/>
          <w:noProof/>
          <w:lang w:val="cs-CZ" w:bidi="cs-CZ"/>
        </w:rPr>
      </w:pPr>
      <w:r w:rsidRPr="0017027A">
        <w:rPr>
          <w:rFonts w:eastAsia="SimSun" w:cs="Myanmar Text"/>
          <w:noProof/>
          <w:u w:val="single"/>
          <w:lang w:val="cs-CZ" w:bidi="cs-CZ"/>
        </w:rPr>
        <w:t>Název a adresa výrobce odpovědného za propouštění šarží</w:t>
      </w:r>
    </w:p>
    <w:p w14:paraId="356F4169" w14:textId="77777777" w:rsidR="008E538F" w:rsidRPr="0017027A" w:rsidRDefault="008E538F" w:rsidP="004F37B7">
      <w:pPr>
        <w:ind w:right="1416"/>
        <w:rPr>
          <w:rFonts w:eastAsia="SimSun" w:cs="Myanmar Text"/>
          <w:noProof/>
          <w:lang w:val="cs-CZ" w:bidi="cs-CZ"/>
        </w:rPr>
      </w:pPr>
    </w:p>
    <w:p w14:paraId="082D1BAF" w14:textId="77777777" w:rsidR="008E538F" w:rsidRPr="0017027A" w:rsidRDefault="008E538F" w:rsidP="004F37B7">
      <w:pPr>
        <w:ind w:right="1416"/>
        <w:rPr>
          <w:rFonts w:eastAsia="SimSun" w:cs="Myanmar Text"/>
          <w:noProof/>
          <w:lang w:val="cs-CZ" w:bidi="cs-CZ"/>
        </w:rPr>
      </w:pPr>
      <w:r w:rsidRPr="0017027A">
        <w:rPr>
          <w:rFonts w:eastAsia="SimSun" w:cs="Myanmar Text"/>
          <w:noProof/>
          <w:lang w:val="cs-CZ" w:bidi="cs-CZ"/>
        </w:rPr>
        <w:t>Astellas Ireland Co. Limited</w:t>
      </w:r>
    </w:p>
    <w:p w14:paraId="458BC770" w14:textId="77777777" w:rsidR="008E538F" w:rsidRPr="0017027A" w:rsidRDefault="008E538F" w:rsidP="004F37B7">
      <w:pPr>
        <w:ind w:right="1416"/>
        <w:rPr>
          <w:rFonts w:eastAsia="SimSun" w:cs="Myanmar Text"/>
          <w:noProof/>
          <w:lang w:val="cs-CZ" w:bidi="cs-CZ"/>
        </w:rPr>
      </w:pPr>
      <w:r w:rsidRPr="0017027A">
        <w:rPr>
          <w:rFonts w:eastAsia="SimSun" w:cs="Myanmar Text"/>
          <w:noProof/>
          <w:lang w:val="cs-CZ" w:bidi="cs-CZ"/>
        </w:rPr>
        <w:t>Killorglin Co. Kerry</w:t>
      </w:r>
    </w:p>
    <w:p w14:paraId="1E6EFCBD" w14:textId="77777777" w:rsidR="008E538F" w:rsidRPr="0017027A" w:rsidRDefault="008E538F" w:rsidP="004F37B7">
      <w:pPr>
        <w:ind w:right="1416"/>
        <w:rPr>
          <w:rFonts w:eastAsia="SimSun" w:cs="Myanmar Text"/>
          <w:noProof/>
          <w:lang w:val="cs-CZ" w:bidi="cs-CZ"/>
        </w:rPr>
      </w:pPr>
      <w:r w:rsidRPr="0017027A">
        <w:rPr>
          <w:rFonts w:eastAsia="SimSun" w:cs="Myanmar Text"/>
          <w:noProof/>
          <w:lang w:val="cs-CZ" w:bidi="cs-CZ"/>
        </w:rPr>
        <w:t>V93 FC86</w:t>
      </w:r>
    </w:p>
    <w:p w14:paraId="22E2AB77" w14:textId="77777777" w:rsidR="008E538F" w:rsidRPr="0017027A" w:rsidRDefault="008E538F" w:rsidP="004F37B7">
      <w:pPr>
        <w:ind w:right="1416"/>
        <w:rPr>
          <w:lang w:val="cs-CZ"/>
        </w:rPr>
      </w:pPr>
      <w:r w:rsidRPr="0017027A">
        <w:rPr>
          <w:rFonts w:eastAsia="SimSun" w:cs="Myanmar Text"/>
          <w:noProof/>
          <w:lang w:val="cs-CZ" w:bidi="cs-CZ"/>
        </w:rPr>
        <w:t>Irsko</w:t>
      </w:r>
      <w:bookmarkStart w:id="212" w:name="_i4i23YOGnocEbMQxd8fUjH6T8"/>
      <w:bookmarkEnd w:id="212"/>
    </w:p>
    <w:p w14:paraId="6CD8AEAC" w14:textId="77777777" w:rsidR="008E538F" w:rsidRPr="0017027A" w:rsidRDefault="008E538F">
      <w:pPr>
        <w:pStyle w:val="TitleB"/>
        <w:rPr>
          <w:lang w:val="cs-CZ"/>
        </w:rPr>
      </w:pPr>
      <w:bookmarkStart w:id="213" w:name="_i4i78yLbO0iQK5qHyjySIpm0S"/>
      <w:bookmarkStart w:id="214" w:name="_i4i3Wqws54oX3Jpo5I46qG7VV"/>
      <w:bookmarkStart w:id="215" w:name="_i4i6WSQdElWme0CvaPthqEnEx"/>
      <w:bookmarkStart w:id="216" w:name="_i4i21PBZiUXlMS3McvkICEAjm"/>
      <w:bookmarkEnd w:id="213"/>
      <w:bookmarkEnd w:id="214"/>
      <w:bookmarkEnd w:id="215"/>
      <w:bookmarkEnd w:id="216"/>
      <w:r w:rsidRPr="0017027A">
        <w:rPr>
          <w:lang w:val="cs-CZ"/>
        </w:rPr>
        <w:t>B.</w:t>
      </w:r>
      <w:r w:rsidRPr="0017027A">
        <w:rPr>
          <w:lang w:val="cs-CZ"/>
        </w:rPr>
        <w:tab/>
      </w:r>
      <w:r w:rsidRPr="0017027A">
        <w:rPr>
          <w:lang w:val="cs-CZ" w:bidi="cs-CZ"/>
        </w:rPr>
        <w:t>PODMÍNKY NEBO OMEZENÍ VÝDEJE A POUŽITÍ</w:t>
      </w:r>
    </w:p>
    <w:p w14:paraId="4FB1F066" w14:textId="77777777" w:rsidR="008E538F" w:rsidRPr="0017027A" w:rsidRDefault="008E538F" w:rsidP="005F5562">
      <w:pPr>
        <w:numPr>
          <w:ilvl w:val="12"/>
          <w:numId w:val="0"/>
        </w:numPr>
        <w:rPr>
          <w:noProof/>
          <w:lang w:val="cs-CZ"/>
        </w:rPr>
      </w:pPr>
      <w:r w:rsidRPr="0017027A">
        <w:rPr>
          <w:noProof/>
          <w:lang w:val="cs-CZ" w:bidi="cs-CZ"/>
        </w:rPr>
        <w:t>Výdej léčivého přípravku je vázán na lékařský předpis s omezením (viz příloha I: Souhrn údajů o přípravku, bod 4.2).</w:t>
      </w:r>
    </w:p>
    <w:p w14:paraId="786052E4" w14:textId="77777777" w:rsidR="008E538F" w:rsidRPr="0017027A" w:rsidRDefault="008E538F">
      <w:pPr>
        <w:pStyle w:val="TitleB"/>
        <w:rPr>
          <w:lang w:val="cs-CZ"/>
        </w:rPr>
      </w:pPr>
      <w:bookmarkStart w:id="217" w:name="_i4i1OREK6geuuhzVOIyRenel1"/>
      <w:bookmarkEnd w:id="217"/>
      <w:r w:rsidRPr="0017027A">
        <w:rPr>
          <w:lang w:val="cs-CZ"/>
        </w:rPr>
        <w:t>C.</w:t>
      </w:r>
      <w:r w:rsidRPr="0017027A">
        <w:rPr>
          <w:lang w:val="cs-CZ"/>
        </w:rPr>
        <w:tab/>
      </w:r>
      <w:r w:rsidRPr="0017027A">
        <w:rPr>
          <w:lang w:val="cs-CZ" w:bidi="cs-CZ"/>
        </w:rPr>
        <w:t>DALŠÍ PODMÍNKY A POŽADAVKY REGISTRACE</w:t>
      </w:r>
    </w:p>
    <w:p w14:paraId="2258ECDE" w14:textId="77777777" w:rsidR="008E538F" w:rsidRPr="0017027A" w:rsidRDefault="008E538F">
      <w:pPr>
        <w:keepNext/>
        <w:keepLines/>
        <w:numPr>
          <w:ilvl w:val="0"/>
          <w:numId w:val="48"/>
        </w:numPr>
        <w:tabs>
          <w:tab w:val="left" w:pos="567"/>
          <w:tab w:val="left" w:pos="720"/>
        </w:tabs>
        <w:spacing w:before="220" w:after="220"/>
        <w:ind w:left="562" w:hanging="562"/>
        <w:rPr>
          <w:b/>
          <w:bCs/>
          <w:szCs w:val="26"/>
          <w:lang w:val="cs-CZ"/>
        </w:rPr>
      </w:pPr>
      <w:bookmarkStart w:id="218" w:name="_i4i3HMYKs3CtFcoj19mDwOMEP"/>
      <w:bookmarkEnd w:id="218"/>
      <w:r w:rsidRPr="0017027A">
        <w:rPr>
          <w:b/>
          <w:bCs/>
          <w:szCs w:val="26"/>
          <w:lang w:val="cs-CZ" w:bidi="cs-CZ"/>
        </w:rPr>
        <w:t>Pravidelně aktualizované zprávy o bezpečnosti</w:t>
      </w:r>
      <w:r w:rsidRPr="0017027A">
        <w:rPr>
          <w:b/>
          <w:bCs/>
          <w:szCs w:val="26"/>
          <w:lang w:val="cs-CZ"/>
        </w:rPr>
        <w:t xml:space="preserve"> (PSUR)</w:t>
      </w:r>
    </w:p>
    <w:p w14:paraId="4883B3D3" w14:textId="77777777" w:rsidR="008E538F" w:rsidRPr="0017027A" w:rsidRDefault="008E538F" w:rsidP="004F37B7">
      <w:pPr>
        <w:rPr>
          <w:iCs/>
          <w:lang w:val="cs-CZ" w:bidi="cs-CZ"/>
        </w:rPr>
      </w:pPr>
      <w:r w:rsidRPr="0017027A">
        <w:rPr>
          <w:lang w:val="cs-CZ" w:bidi="cs-CZ"/>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7F9681D0" w14:textId="77777777" w:rsidR="008E538F" w:rsidRPr="0017027A" w:rsidRDefault="008E538F">
      <w:pPr>
        <w:rPr>
          <w:iCs/>
          <w:lang w:val="cs-CZ"/>
        </w:rPr>
      </w:pPr>
    </w:p>
    <w:p w14:paraId="4BFEF270" w14:textId="77777777" w:rsidR="008E538F" w:rsidRPr="0017027A" w:rsidRDefault="008E538F" w:rsidP="00223598">
      <w:pPr>
        <w:rPr>
          <w:lang w:val="cs-CZ"/>
        </w:rPr>
      </w:pPr>
      <w:r w:rsidRPr="0017027A">
        <w:rPr>
          <w:rFonts w:eastAsia="SimSun" w:cs="Myanmar Text"/>
          <w:lang w:val="cs-CZ" w:bidi="cs-CZ"/>
        </w:rPr>
        <w:t>Držitel rozhodnutí o registraci (MAH) předloží první PSUR pro tento léčivý přípravek do 6 měsíců od jeho registrace</w:t>
      </w:r>
      <w:r w:rsidRPr="0017027A">
        <w:rPr>
          <w:rFonts w:eastAsia="SimSun" w:cs="Myanmar Text"/>
          <w:lang w:val="cs-CZ"/>
        </w:rPr>
        <w:t>.</w:t>
      </w:r>
    </w:p>
    <w:p w14:paraId="0EA77F7E" w14:textId="77777777" w:rsidR="008E538F" w:rsidRPr="0017027A" w:rsidRDefault="008E538F">
      <w:pPr>
        <w:pStyle w:val="TitleB"/>
        <w:rPr>
          <w:lang w:val="cs-CZ"/>
        </w:rPr>
      </w:pPr>
      <w:bookmarkStart w:id="219" w:name="_i4i3819Xf4gwwq11SudM0DDiu"/>
      <w:bookmarkEnd w:id="219"/>
      <w:r w:rsidRPr="0017027A">
        <w:rPr>
          <w:lang w:val="cs-CZ"/>
        </w:rPr>
        <w:t>D.</w:t>
      </w:r>
      <w:r w:rsidRPr="0017027A">
        <w:rPr>
          <w:lang w:val="cs-CZ"/>
        </w:rPr>
        <w:tab/>
      </w:r>
      <w:r w:rsidRPr="0017027A">
        <w:rPr>
          <w:lang w:val="cs-CZ" w:bidi="cs-CZ"/>
        </w:rPr>
        <w:t>PODMÍNKY NEBO OMEZENÍ S OHLEDEM NA BEZPEČNÉ A ÚČINNÉ POUŽÍVÁNÍ LÉČIVÉHO PŘÍPRAVKU</w:t>
      </w:r>
    </w:p>
    <w:p w14:paraId="4AD2BF38" w14:textId="77777777" w:rsidR="008E538F" w:rsidRPr="0017027A" w:rsidRDefault="008E538F">
      <w:pPr>
        <w:keepNext/>
        <w:keepLines/>
        <w:numPr>
          <w:ilvl w:val="0"/>
          <w:numId w:val="48"/>
        </w:numPr>
        <w:tabs>
          <w:tab w:val="left" w:pos="567"/>
          <w:tab w:val="left" w:pos="720"/>
        </w:tabs>
        <w:spacing w:before="220" w:after="220"/>
        <w:ind w:left="562" w:hanging="562"/>
        <w:rPr>
          <w:b/>
          <w:bCs/>
          <w:szCs w:val="26"/>
          <w:lang w:val="cs-CZ"/>
        </w:rPr>
      </w:pPr>
      <w:r w:rsidRPr="0017027A">
        <w:rPr>
          <w:b/>
          <w:bCs/>
          <w:szCs w:val="26"/>
          <w:lang w:val="cs-CZ" w:bidi="cs-CZ"/>
        </w:rPr>
        <w:t>Plán řízení rizik</w:t>
      </w:r>
      <w:r w:rsidRPr="0017027A">
        <w:rPr>
          <w:b/>
          <w:bCs/>
          <w:szCs w:val="26"/>
          <w:lang w:val="cs-CZ"/>
        </w:rPr>
        <w:t xml:space="preserve"> (RMP)</w:t>
      </w:r>
    </w:p>
    <w:p w14:paraId="11FE94E6" w14:textId="77777777" w:rsidR="008E538F" w:rsidRPr="0017027A" w:rsidRDefault="008E538F" w:rsidP="004F37B7">
      <w:pPr>
        <w:tabs>
          <w:tab w:val="left" w:pos="0"/>
        </w:tabs>
        <w:ind w:right="567"/>
        <w:rPr>
          <w:noProof/>
          <w:lang w:val="cs-CZ" w:bidi="cs-CZ"/>
        </w:rPr>
      </w:pPr>
      <w:r w:rsidRPr="0017027A">
        <w:rPr>
          <w:noProof/>
          <w:lang w:val="cs-CZ" w:bidi="cs-CZ"/>
        </w:rPr>
        <w:t>Držitel rozhodnutí o registraci (MAH) uskuteční požadované činnosti a intervence v oblasti farmakovigilance podrobně popsané ve schváleném RMP uvedeném v modulu 1.8.2 registrace a ve veškerých schválených následných aktualizacích RMP.</w:t>
      </w:r>
    </w:p>
    <w:p w14:paraId="6EA2EEF4" w14:textId="77777777" w:rsidR="008E538F" w:rsidRPr="0017027A" w:rsidRDefault="008E538F" w:rsidP="004F37B7">
      <w:pPr>
        <w:tabs>
          <w:tab w:val="left" w:pos="0"/>
        </w:tabs>
        <w:ind w:right="567"/>
        <w:rPr>
          <w:noProof/>
          <w:lang w:val="cs-CZ" w:bidi="cs-CZ"/>
        </w:rPr>
      </w:pPr>
      <w:r w:rsidRPr="0017027A">
        <w:rPr>
          <w:noProof/>
          <w:lang w:val="cs-CZ" w:bidi="cs-CZ"/>
        </w:rPr>
        <w:t xml:space="preserve"> </w:t>
      </w:r>
    </w:p>
    <w:p w14:paraId="7BB5F7B4" w14:textId="77777777" w:rsidR="008E538F" w:rsidRPr="0017027A" w:rsidRDefault="008E538F" w:rsidP="004F37B7">
      <w:pPr>
        <w:tabs>
          <w:tab w:val="left" w:pos="0"/>
        </w:tabs>
        <w:ind w:right="567"/>
        <w:rPr>
          <w:iCs/>
          <w:noProof/>
          <w:lang w:val="cs-CZ"/>
        </w:rPr>
      </w:pPr>
      <w:r w:rsidRPr="0017027A">
        <w:rPr>
          <w:noProof/>
          <w:lang w:val="cs-CZ" w:bidi="cs-CZ"/>
        </w:rPr>
        <w:t>Aktualizovaný RMP je třeba předložit</w:t>
      </w:r>
      <w:r w:rsidRPr="0017027A">
        <w:rPr>
          <w:iCs/>
          <w:noProof/>
          <w:lang w:val="cs-CZ"/>
        </w:rPr>
        <w:t>:</w:t>
      </w:r>
    </w:p>
    <w:p w14:paraId="0EECB858" w14:textId="77777777" w:rsidR="008E538F" w:rsidRPr="0017027A" w:rsidRDefault="008E538F" w:rsidP="004F37B7">
      <w:pPr>
        <w:numPr>
          <w:ilvl w:val="0"/>
          <w:numId w:val="17"/>
        </w:numPr>
        <w:tabs>
          <w:tab w:val="clear" w:pos="720"/>
        </w:tabs>
        <w:spacing w:line="260" w:lineRule="exact"/>
        <w:ind w:left="567" w:hanging="567"/>
        <w:rPr>
          <w:iCs/>
          <w:noProof/>
          <w:lang w:val="cs-CZ"/>
        </w:rPr>
      </w:pPr>
      <w:r w:rsidRPr="0017027A">
        <w:rPr>
          <w:lang w:val="cs-CZ"/>
        </w:rPr>
        <w:t>na žádost Evropské agentury pro léčivé přípravky,</w:t>
      </w:r>
    </w:p>
    <w:p w14:paraId="40E2BAB1" w14:textId="77777777" w:rsidR="008E538F" w:rsidRPr="0017027A" w:rsidRDefault="008E538F" w:rsidP="004F37B7">
      <w:pPr>
        <w:numPr>
          <w:ilvl w:val="0"/>
          <w:numId w:val="17"/>
        </w:numPr>
        <w:tabs>
          <w:tab w:val="clear" w:pos="720"/>
        </w:tabs>
        <w:spacing w:line="260" w:lineRule="exact"/>
        <w:ind w:left="567" w:hanging="567"/>
        <w:rPr>
          <w:iCs/>
          <w:noProof/>
          <w:lang w:val="cs-CZ"/>
        </w:rPr>
      </w:pPr>
      <w:r w:rsidRPr="0017027A">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r w:rsidRPr="0017027A">
        <w:rPr>
          <w:iCs/>
          <w:noProof/>
          <w:lang w:val="cs-CZ"/>
        </w:rPr>
        <w:t>.</w:t>
      </w:r>
    </w:p>
    <w:p w14:paraId="79F34771" w14:textId="5520E6C0" w:rsidR="008E538F" w:rsidRPr="0017027A" w:rsidRDefault="008E538F" w:rsidP="004F37B7">
      <w:pPr>
        <w:numPr>
          <w:ilvl w:val="0"/>
          <w:numId w:val="17"/>
        </w:numPr>
        <w:tabs>
          <w:tab w:val="clear" w:pos="720"/>
        </w:tabs>
        <w:spacing w:line="260" w:lineRule="exact"/>
        <w:ind w:left="567" w:hanging="567"/>
        <w:rPr>
          <w:iCs/>
          <w:noProof/>
          <w:lang w:val="cs-CZ"/>
        </w:rPr>
      </w:pPr>
      <w:r w:rsidRPr="0017027A">
        <w:rPr>
          <w:lang w:val="cs-CZ"/>
        </w:rPr>
        <w:br w:type="page"/>
      </w:r>
    </w:p>
    <w:p w14:paraId="0508AE6B" w14:textId="77777777" w:rsidR="008E538F" w:rsidRPr="0017027A" w:rsidRDefault="008E538F" w:rsidP="00B24F0C">
      <w:pPr>
        <w:rPr>
          <w:lang w:val="cs-CZ"/>
        </w:rPr>
      </w:pPr>
    </w:p>
    <w:p w14:paraId="3917F5CB" w14:textId="77777777" w:rsidR="008E538F" w:rsidRPr="0017027A" w:rsidRDefault="008E538F" w:rsidP="00B24F0C">
      <w:pPr>
        <w:rPr>
          <w:lang w:val="cs-CZ"/>
        </w:rPr>
      </w:pPr>
    </w:p>
    <w:p w14:paraId="673D4C0E" w14:textId="77777777" w:rsidR="008E538F" w:rsidRPr="0017027A" w:rsidRDefault="008E538F" w:rsidP="00B24F0C">
      <w:pPr>
        <w:rPr>
          <w:lang w:val="cs-CZ"/>
        </w:rPr>
      </w:pPr>
    </w:p>
    <w:p w14:paraId="359B90B9" w14:textId="77777777" w:rsidR="008E538F" w:rsidRPr="0017027A" w:rsidRDefault="008E538F" w:rsidP="00B24F0C">
      <w:pPr>
        <w:rPr>
          <w:lang w:val="cs-CZ"/>
        </w:rPr>
      </w:pPr>
    </w:p>
    <w:p w14:paraId="2C0BE8AB" w14:textId="77777777" w:rsidR="008E538F" w:rsidRPr="0017027A" w:rsidRDefault="008E538F" w:rsidP="00B24F0C">
      <w:pPr>
        <w:rPr>
          <w:lang w:val="cs-CZ"/>
        </w:rPr>
      </w:pPr>
    </w:p>
    <w:p w14:paraId="5FE9AB55" w14:textId="77777777" w:rsidR="008E538F" w:rsidRPr="0017027A" w:rsidRDefault="008E538F" w:rsidP="00B24F0C">
      <w:pPr>
        <w:rPr>
          <w:lang w:val="cs-CZ"/>
        </w:rPr>
      </w:pPr>
    </w:p>
    <w:p w14:paraId="225EB319" w14:textId="77777777" w:rsidR="008E538F" w:rsidRPr="0017027A" w:rsidRDefault="008E538F" w:rsidP="00B24F0C">
      <w:pPr>
        <w:rPr>
          <w:lang w:val="cs-CZ"/>
        </w:rPr>
      </w:pPr>
    </w:p>
    <w:p w14:paraId="26098A0B" w14:textId="77777777" w:rsidR="008E538F" w:rsidRPr="0017027A" w:rsidRDefault="008E538F" w:rsidP="00B24F0C">
      <w:pPr>
        <w:rPr>
          <w:lang w:val="cs-CZ"/>
        </w:rPr>
      </w:pPr>
    </w:p>
    <w:p w14:paraId="5701982B" w14:textId="77777777" w:rsidR="008E538F" w:rsidRPr="0017027A" w:rsidRDefault="008E538F" w:rsidP="00B24F0C">
      <w:pPr>
        <w:rPr>
          <w:lang w:val="cs-CZ"/>
        </w:rPr>
      </w:pPr>
    </w:p>
    <w:p w14:paraId="73379118" w14:textId="77777777" w:rsidR="008E538F" w:rsidRPr="0017027A" w:rsidRDefault="008E538F" w:rsidP="00B24F0C">
      <w:pPr>
        <w:rPr>
          <w:lang w:val="cs-CZ"/>
        </w:rPr>
      </w:pPr>
    </w:p>
    <w:p w14:paraId="35C64001" w14:textId="77777777" w:rsidR="008E538F" w:rsidRPr="0017027A" w:rsidRDefault="008E538F" w:rsidP="00B24F0C">
      <w:pPr>
        <w:rPr>
          <w:lang w:val="cs-CZ"/>
        </w:rPr>
      </w:pPr>
    </w:p>
    <w:p w14:paraId="11922AA0" w14:textId="77777777" w:rsidR="008E538F" w:rsidRPr="0017027A" w:rsidRDefault="008E538F" w:rsidP="00B24F0C">
      <w:pPr>
        <w:rPr>
          <w:lang w:val="cs-CZ"/>
        </w:rPr>
      </w:pPr>
    </w:p>
    <w:p w14:paraId="2F7A01CF" w14:textId="77777777" w:rsidR="008E538F" w:rsidRPr="0017027A" w:rsidRDefault="008E538F" w:rsidP="00B24F0C">
      <w:pPr>
        <w:rPr>
          <w:lang w:val="cs-CZ"/>
        </w:rPr>
      </w:pPr>
    </w:p>
    <w:p w14:paraId="76A43930" w14:textId="77777777" w:rsidR="008E538F" w:rsidRPr="0017027A" w:rsidRDefault="008E538F" w:rsidP="00B24F0C">
      <w:pPr>
        <w:rPr>
          <w:lang w:val="cs-CZ"/>
        </w:rPr>
      </w:pPr>
    </w:p>
    <w:p w14:paraId="1532E239" w14:textId="77777777" w:rsidR="008E538F" w:rsidRPr="0017027A" w:rsidRDefault="008E538F" w:rsidP="00B24F0C">
      <w:pPr>
        <w:rPr>
          <w:lang w:val="cs-CZ"/>
        </w:rPr>
      </w:pPr>
    </w:p>
    <w:p w14:paraId="5C1D5AE1" w14:textId="77777777" w:rsidR="008E538F" w:rsidRPr="0017027A" w:rsidRDefault="008E538F" w:rsidP="00B24F0C">
      <w:pPr>
        <w:rPr>
          <w:lang w:val="cs-CZ"/>
        </w:rPr>
      </w:pPr>
    </w:p>
    <w:p w14:paraId="6D345017" w14:textId="77777777" w:rsidR="008E538F" w:rsidRPr="0017027A" w:rsidRDefault="008E538F" w:rsidP="00B24F0C">
      <w:pPr>
        <w:rPr>
          <w:lang w:val="cs-CZ"/>
        </w:rPr>
      </w:pPr>
    </w:p>
    <w:p w14:paraId="0AF160D8" w14:textId="77777777" w:rsidR="008E538F" w:rsidRPr="0017027A" w:rsidRDefault="008E538F" w:rsidP="00B24F0C">
      <w:pPr>
        <w:rPr>
          <w:lang w:val="cs-CZ"/>
        </w:rPr>
      </w:pPr>
    </w:p>
    <w:p w14:paraId="691CF3E4" w14:textId="77777777" w:rsidR="008E538F" w:rsidRPr="0017027A" w:rsidRDefault="008E538F" w:rsidP="00B24F0C">
      <w:pPr>
        <w:rPr>
          <w:lang w:val="cs-CZ"/>
        </w:rPr>
      </w:pPr>
    </w:p>
    <w:p w14:paraId="16C55F3A" w14:textId="77777777" w:rsidR="008E538F" w:rsidRPr="0017027A" w:rsidRDefault="008E538F" w:rsidP="00B24F0C">
      <w:pPr>
        <w:rPr>
          <w:lang w:val="cs-CZ"/>
        </w:rPr>
      </w:pPr>
    </w:p>
    <w:p w14:paraId="2CE2EF0A" w14:textId="77777777" w:rsidR="008E538F" w:rsidRPr="0017027A" w:rsidRDefault="008E538F" w:rsidP="00B24F0C">
      <w:pPr>
        <w:rPr>
          <w:lang w:val="cs-CZ"/>
        </w:rPr>
      </w:pPr>
    </w:p>
    <w:p w14:paraId="18F92A9A" w14:textId="77777777" w:rsidR="008E538F" w:rsidRPr="0017027A" w:rsidRDefault="008E538F" w:rsidP="00B24F0C">
      <w:pPr>
        <w:rPr>
          <w:lang w:val="cs-CZ"/>
        </w:rPr>
      </w:pPr>
    </w:p>
    <w:p w14:paraId="29E412DD" w14:textId="39212654" w:rsidR="008E538F" w:rsidRPr="0017027A" w:rsidRDefault="008E538F">
      <w:pPr>
        <w:pStyle w:val="EPARSectionHeading"/>
        <w:rPr>
          <w:lang w:val="cs-CZ"/>
        </w:rPr>
      </w:pPr>
      <w:r w:rsidRPr="0017027A">
        <w:rPr>
          <w:lang w:val="cs-CZ"/>
        </w:rPr>
        <w:t>PŘÍLOHA III</w:t>
      </w:r>
    </w:p>
    <w:p w14:paraId="2DB4759D" w14:textId="77777777" w:rsidR="008E538F" w:rsidRPr="0017027A" w:rsidRDefault="008E538F" w:rsidP="00C220C5">
      <w:pPr>
        <w:rPr>
          <w:lang w:val="cs-CZ"/>
        </w:rPr>
      </w:pPr>
    </w:p>
    <w:p w14:paraId="7F10CCE4" w14:textId="063B5E09" w:rsidR="008E538F" w:rsidRPr="0017027A" w:rsidRDefault="008E538F">
      <w:pPr>
        <w:pStyle w:val="EPARSubHeading"/>
        <w:rPr>
          <w:noProof/>
          <w:lang w:val="cs-CZ"/>
        </w:rPr>
      </w:pPr>
      <w:r w:rsidRPr="0017027A">
        <w:rPr>
          <w:lang w:val="cs-CZ"/>
        </w:rPr>
        <w:t>OZNAČENÍ NA OBALU A PŘÍBALOVÁ INFORMACE</w:t>
      </w:r>
    </w:p>
    <w:p w14:paraId="42914442" w14:textId="185E938A" w:rsidR="008E538F" w:rsidRPr="0017027A" w:rsidRDefault="008E538F" w:rsidP="00B135F6">
      <w:pPr>
        <w:rPr>
          <w:b/>
          <w:noProof/>
          <w:lang w:val="cs-CZ"/>
        </w:rPr>
      </w:pPr>
      <w:r w:rsidRPr="0017027A">
        <w:rPr>
          <w:b/>
          <w:noProof/>
          <w:lang w:val="cs-CZ"/>
        </w:rPr>
        <w:br w:type="page"/>
      </w:r>
    </w:p>
    <w:p w14:paraId="59F47483" w14:textId="77777777" w:rsidR="008E538F" w:rsidRPr="0017027A" w:rsidRDefault="008E538F" w:rsidP="00B24F0C">
      <w:pPr>
        <w:rPr>
          <w:lang w:val="cs-CZ"/>
        </w:rPr>
      </w:pPr>
    </w:p>
    <w:p w14:paraId="1226ABF2" w14:textId="77777777" w:rsidR="008E538F" w:rsidRPr="0017027A" w:rsidRDefault="008E538F" w:rsidP="00B24F0C">
      <w:pPr>
        <w:rPr>
          <w:lang w:val="cs-CZ"/>
        </w:rPr>
      </w:pPr>
    </w:p>
    <w:p w14:paraId="709F1B08" w14:textId="77777777" w:rsidR="008E538F" w:rsidRPr="0017027A" w:rsidRDefault="008E538F" w:rsidP="00B24F0C">
      <w:pPr>
        <w:rPr>
          <w:lang w:val="cs-CZ"/>
        </w:rPr>
      </w:pPr>
    </w:p>
    <w:p w14:paraId="22DD03FC" w14:textId="77777777" w:rsidR="008E538F" w:rsidRPr="0017027A" w:rsidRDefault="008E538F" w:rsidP="00B24F0C">
      <w:pPr>
        <w:rPr>
          <w:lang w:val="cs-CZ"/>
        </w:rPr>
      </w:pPr>
    </w:p>
    <w:p w14:paraId="13EE9A9D" w14:textId="77777777" w:rsidR="008E538F" w:rsidRPr="0017027A" w:rsidRDefault="008E538F" w:rsidP="00B24F0C">
      <w:pPr>
        <w:rPr>
          <w:lang w:val="cs-CZ"/>
        </w:rPr>
      </w:pPr>
    </w:p>
    <w:p w14:paraId="43AE3820" w14:textId="77777777" w:rsidR="008E538F" w:rsidRPr="0017027A" w:rsidRDefault="008E538F" w:rsidP="00B24F0C">
      <w:pPr>
        <w:rPr>
          <w:lang w:val="cs-CZ"/>
        </w:rPr>
      </w:pPr>
    </w:p>
    <w:p w14:paraId="0DABFB38" w14:textId="77777777" w:rsidR="008E538F" w:rsidRPr="0017027A" w:rsidRDefault="008E538F" w:rsidP="00B24F0C">
      <w:pPr>
        <w:rPr>
          <w:lang w:val="cs-CZ"/>
        </w:rPr>
      </w:pPr>
    </w:p>
    <w:p w14:paraId="19D153C9" w14:textId="77777777" w:rsidR="008E538F" w:rsidRPr="0017027A" w:rsidRDefault="008E538F" w:rsidP="00B24F0C">
      <w:pPr>
        <w:rPr>
          <w:lang w:val="cs-CZ"/>
        </w:rPr>
      </w:pPr>
    </w:p>
    <w:p w14:paraId="0E880197" w14:textId="77777777" w:rsidR="008E538F" w:rsidRPr="0017027A" w:rsidRDefault="008E538F" w:rsidP="00B24F0C">
      <w:pPr>
        <w:rPr>
          <w:lang w:val="cs-CZ"/>
        </w:rPr>
      </w:pPr>
    </w:p>
    <w:p w14:paraId="12B1C0D8" w14:textId="77777777" w:rsidR="008E538F" w:rsidRPr="0017027A" w:rsidRDefault="008E538F" w:rsidP="00B24F0C">
      <w:pPr>
        <w:rPr>
          <w:lang w:val="cs-CZ"/>
        </w:rPr>
      </w:pPr>
    </w:p>
    <w:p w14:paraId="483FE0C8" w14:textId="77777777" w:rsidR="008E538F" w:rsidRPr="0017027A" w:rsidRDefault="008E538F" w:rsidP="00B24F0C">
      <w:pPr>
        <w:rPr>
          <w:lang w:val="cs-CZ"/>
        </w:rPr>
      </w:pPr>
    </w:p>
    <w:p w14:paraId="559F28FA" w14:textId="77777777" w:rsidR="008E538F" w:rsidRPr="0017027A" w:rsidRDefault="008E538F" w:rsidP="00B24F0C">
      <w:pPr>
        <w:rPr>
          <w:lang w:val="cs-CZ"/>
        </w:rPr>
      </w:pPr>
    </w:p>
    <w:p w14:paraId="55F3F43B" w14:textId="77777777" w:rsidR="008E538F" w:rsidRPr="0017027A" w:rsidRDefault="008E538F" w:rsidP="00B24F0C">
      <w:pPr>
        <w:rPr>
          <w:lang w:val="cs-CZ"/>
        </w:rPr>
      </w:pPr>
    </w:p>
    <w:p w14:paraId="0AED6D7A" w14:textId="77777777" w:rsidR="008E538F" w:rsidRPr="0017027A" w:rsidRDefault="008E538F" w:rsidP="00B24F0C">
      <w:pPr>
        <w:rPr>
          <w:lang w:val="cs-CZ"/>
        </w:rPr>
      </w:pPr>
    </w:p>
    <w:p w14:paraId="518DA654" w14:textId="77777777" w:rsidR="008E538F" w:rsidRPr="0017027A" w:rsidRDefault="008E538F" w:rsidP="00B24F0C">
      <w:pPr>
        <w:rPr>
          <w:lang w:val="cs-CZ"/>
        </w:rPr>
      </w:pPr>
    </w:p>
    <w:p w14:paraId="4232C985" w14:textId="77777777" w:rsidR="008E538F" w:rsidRPr="0017027A" w:rsidRDefault="008E538F" w:rsidP="00B24F0C">
      <w:pPr>
        <w:rPr>
          <w:lang w:val="cs-CZ"/>
        </w:rPr>
      </w:pPr>
    </w:p>
    <w:p w14:paraId="3169C776" w14:textId="77777777" w:rsidR="008E538F" w:rsidRPr="0017027A" w:rsidRDefault="008E538F" w:rsidP="00B24F0C">
      <w:pPr>
        <w:rPr>
          <w:lang w:val="cs-CZ"/>
        </w:rPr>
      </w:pPr>
    </w:p>
    <w:p w14:paraId="4215D308" w14:textId="77777777" w:rsidR="008E538F" w:rsidRPr="0017027A" w:rsidRDefault="008E538F" w:rsidP="00B24F0C">
      <w:pPr>
        <w:rPr>
          <w:lang w:val="cs-CZ"/>
        </w:rPr>
      </w:pPr>
    </w:p>
    <w:p w14:paraId="5A4DB997" w14:textId="77777777" w:rsidR="008E538F" w:rsidRPr="0017027A" w:rsidRDefault="008E538F" w:rsidP="00B24F0C">
      <w:pPr>
        <w:rPr>
          <w:lang w:val="cs-CZ"/>
        </w:rPr>
      </w:pPr>
    </w:p>
    <w:p w14:paraId="72D5ADF8" w14:textId="77777777" w:rsidR="008E538F" w:rsidRPr="0017027A" w:rsidRDefault="008E538F" w:rsidP="00B24F0C">
      <w:pPr>
        <w:rPr>
          <w:lang w:val="cs-CZ"/>
        </w:rPr>
      </w:pPr>
    </w:p>
    <w:p w14:paraId="0A7FF450" w14:textId="77777777" w:rsidR="008E538F" w:rsidRPr="0017027A" w:rsidRDefault="008E538F" w:rsidP="00B24F0C">
      <w:pPr>
        <w:rPr>
          <w:lang w:val="cs-CZ"/>
        </w:rPr>
      </w:pPr>
    </w:p>
    <w:p w14:paraId="69CC6638" w14:textId="77777777" w:rsidR="008E538F" w:rsidRPr="0017027A" w:rsidRDefault="008E538F" w:rsidP="00B24F0C">
      <w:pPr>
        <w:rPr>
          <w:lang w:val="cs-CZ"/>
        </w:rPr>
      </w:pPr>
    </w:p>
    <w:p w14:paraId="617A6548" w14:textId="2A46583C" w:rsidR="008E538F" w:rsidRPr="0017027A" w:rsidRDefault="008E538F">
      <w:pPr>
        <w:pStyle w:val="TitleA"/>
        <w:rPr>
          <w:lang w:val="cs-CZ"/>
        </w:rPr>
      </w:pPr>
      <w:r w:rsidRPr="0017027A">
        <w:rPr>
          <w:lang w:val="cs-CZ"/>
        </w:rPr>
        <w:t>A. OZNAČENÍ NA OBALU</w:t>
      </w:r>
    </w:p>
    <w:p w14:paraId="2F8C6D6C" w14:textId="437EBD53" w:rsidR="008E538F" w:rsidRPr="0017027A" w:rsidRDefault="008E538F" w:rsidP="00B135F6">
      <w:pPr>
        <w:rPr>
          <w:noProof/>
          <w:lang w:val="cs-CZ"/>
        </w:rPr>
      </w:pPr>
      <w:r w:rsidRPr="0017027A">
        <w:rPr>
          <w:noProof/>
          <w:lang w:val="cs-CZ"/>
        </w:rPr>
        <w:br w:type="page"/>
      </w:r>
    </w:p>
    <w:p w14:paraId="394EA226" w14:textId="6FA30691" w:rsidR="008E538F" w:rsidRPr="0017027A" w:rsidRDefault="008E538F" w:rsidP="001D3220">
      <w:pPr>
        <w:pBdr>
          <w:top w:val="single" w:sz="4" w:space="1" w:color="auto"/>
          <w:left w:val="single" w:sz="4" w:space="4" w:color="auto"/>
          <w:bottom w:val="single" w:sz="4" w:space="1" w:color="auto"/>
          <w:right w:val="single" w:sz="4" w:space="4" w:color="auto"/>
        </w:pBdr>
        <w:rPr>
          <w:b/>
          <w:bCs/>
          <w:caps/>
          <w:szCs w:val="28"/>
          <w:lang w:val="cs-CZ"/>
        </w:rPr>
      </w:pPr>
      <w:r w:rsidRPr="0017027A">
        <w:rPr>
          <w:b/>
          <w:bCs/>
          <w:caps/>
          <w:szCs w:val="28"/>
          <w:lang w:val="cs-CZ"/>
        </w:rPr>
        <w:lastRenderedPageBreak/>
        <w:t>ÚDAJE UVÁDĚNÉ NA VNĚJŠÍM OBALU</w:t>
      </w:r>
    </w:p>
    <w:p w14:paraId="18AF6473" w14:textId="77777777" w:rsidR="008E538F" w:rsidRPr="0017027A" w:rsidRDefault="008E538F"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cs-CZ"/>
        </w:rPr>
      </w:pPr>
      <w:bookmarkStart w:id="220" w:name="_Hlk189035378"/>
      <w:r w:rsidRPr="0017027A">
        <w:rPr>
          <w:b/>
          <w:bCs/>
          <w:caps/>
          <w:szCs w:val="28"/>
          <w:lang w:val="cs-CZ"/>
        </w:rPr>
        <w:t>krabička</w:t>
      </w:r>
    </w:p>
    <w:p w14:paraId="1BAD3EAF" w14:textId="77777777" w:rsidR="008E538F" w:rsidRPr="0017027A" w:rsidRDefault="008E538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cs-CZ"/>
        </w:rPr>
      </w:pPr>
      <w:bookmarkStart w:id="221" w:name="_i4i5lUvrC58Isf5pZjLO48k4G"/>
      <w:bookmarkEnd w:id="220"/>
      <w:bookmarkEnd w:id="221"/>
      <w:r w:rsidRPr="0017027A">
        <w:rPr>
          <w:b/>
          <w:bCs/>
          <w:caps/>
          <w:szCs w:val="28"/>
          <w:lang w:val="cs-CZ"/>
        </w:rPr>
        <w:t xml:space="preserve"> </w:t>
      </w:r>
    </w:p>
    <w:p w14:paraId="604A8E2C" w14:textId="77777777" w:rsidR="008E538F" w:rsidRPr="0017027A" w:rsidRDefault="008E538F">
      <w:pPr>
        <w:spacing w:line="14" w:lineRule="exact"/>
        <w:rPr>
          <w:lang w:val="cs-CZ"/>
        </w:rPr>
      </w:pPr>
    </w:p>
    <w:p w14:paraId="273D1C95" w14:textId="77777777" w:rsidR="008E538F" w:rsidRPr="0017027A" w:rsidRDefault="008E538F">
      <w:pPr>
        <w:rPr>
          <w:lang w:val="cs-CZ"/>
        </w:rPr>
      </w:pPr>
    </w:p>
    <w:p w14:paraId="6E7E3780"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22" w:name="_i4i1TL51gp2RzhukXexd1UqUY"/>
      <w:bookmarkStart w:id="223" w:name="_i4i4XxL3SfmRvho8ElfkXlSkh"/>
      <w:bookmarkStart w:id="224" w:name="_i4i6KPeRtqoK8OFyVJ0DEi90c"/>
      <w:bookmarkEnd w:id="222"/>
      <w:bookmarkEnd w:id="223"/>
      <w:bookmarkEnd w:id="224"/>
      <w:r w:rsidRPr="0017027A">
        <w:rPr>
          <w:b/>
          <w:bCs/>
          <w:caps/>
          <w:szCs w:val="28"/>
          <w:lang w:val="cs-CZ"/>
        </w:rPr>
        <w:t>1.</w:t>
      </w:r>
      <w:r w:rsidRPr="0017027A">
        <w:rPr>
          <w:b/>
          <w:bCs/>
          <w:caps/>
          <w:szCs w:val="28"/>
          <w:lang w:val="cs-CZ"/>
        </w:rPr>
        <w:tab/>
        <w:t>NÁZEV LÉČIVÉHO PŘÍPRAVKU</w:t>
      </w:r>
    </w:p>
    <w:p w14:paraId="7B240C41" w14:textId="77777777" w:rsidR="008E538F" w:rsidRPr="0017027A" w:rsidRDefault="008E538F" w:rsidP="00EA787E">
      <w:pPr>
        <w:rPr>
          <w:lang w:val="cs-CZ"/>
        </w:rPr>
      </w:pPr>
      <w:bookmarkStart w:id="225" w:name="_i4i4x6kxpvTcNFHMTZDeksE7q"/>
      <w:bookmarkStart w:id="226" w:name="_Hlk178344235"/>
      <w:bookmarkEnd w:id="225"/>
      <w:r w:rsidRPr="0017027A">
        <w:rPr>
          <w:lang w:val="cs-CZ"/>
        </w:rPr>
        <w:t>Vyloy 100 mg prášek pro koncentrát pro infuzní roztok</w:t>
      </w:r>
      <w:bookmarkEnd w:id="226"/>
      <w:r w:rsidRPr="0017027A">
        <w:rPr>
          <w:lang w:val="cs-CZ"/>
        </w:rPr>
        <w:t>.</w:t>
      </w:r>
    </w:p>
    <w:p w14:paraId="30F7030A" w14:textId="77777777" w:rsidR="008E538F" w:rsidRPr="0017027A" w:rsidRDefault="008E538F" w:rsidP="00EA787E">
      <w:pPr>
        <w:rPr>
          <w:lang w:val="cs-CZ"/>
        </w:rPr>
      </w:pPr>
      <w:r w:rsidRPr="0017027A">
        <w:rPr>
          <w:lang w:val="cs-CZ"/>
        </w:rPr>
        <w:t>zolbetuximab</w:t>
      </w:r>
    </w:p>
    <w:p w14:paraId="0F3C5FFE" w14:textId="77777777" w:rsidR="008E538F" w:rsidRPr="0017027A" w:rsidRDefault="008E538F" w:rsidP="00281DB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27" w:name="_i4i4KVkBh4wVr4XSjQrfsIq2L"/>
      <w:bookmarkStart w:id="228" w:name="_i4i6YMKtTgFFTkUK5u2OSNgqg"/>
      <w:bookmarkEnd w:id="227"/>
      <w:bookmarkEnd w:id="228"/>
      <w:r w:rsidRPr="0017027A">
        <w:rPr>
          <w:b/>
          <w:bCs/>
          <w:caps/>
          <w:szCs w:val="28"/>
          <w:lang w:val="cs-CZ"/>
        </w:rPr>
        <w:t>2.</w:t>
      </w:r>
      <w:r w:rsidRPr="0017027A">
        <w:rPr>
          <w:b/>
          <w:bCs/>
          <w:caps/>
          <w:szCs w:val="28"/>
          <w:lang w:val="cs-CZ"/>
        </w:rPr>
        <w:tab/>
        <w:t>OBSAH LÉČIVÉ LÁTKY/LÉČIVÝCH LÁTEK</w:t>
      </w:r>
    </w:p>
    <w:p w14:paraId="1A3B4015" w14:textId="77777777" w:rsidR="008E538F" w:rsidRPr="0017027A" w:rsidRDefault="008E538F" w:rsidP="00E80859">
      <w:pPr>
        <w:rPr>
          <w:rFonts w:cs="Myanmar Text"/>
          <w:lang w:val="cs-CZ"/>
        </w:rPr>
      </w:pPr>
      <w:r w:rsidRPr="0017027A">
        <w:rPr>
          <w:rFonts w:cs="Myanmar Text"/>
          <w:lang w:val="cs-CZ"/>
        </w:rPr>
        <w:t>Jedna injekční lahvička obsahuje 100 mg zolbetuximabu.</w:t>
      </w:r>
    </w:p>
    <w:p w14:paraId="6E1630EE" w14:textId="77777777" w:rsidR="008E538F" w:rsidRPr="0017027A" w:rsidRDefault="008E538F" w:rsidP="00E80859">
      <w:pPr>
        <w:rPr>
          <w:lang w:val="cs-CZ"/>
        </w:rPr>
      </w:pPr>
      <w:r w:rsidRPr="0017027A">
        <w:rPr>
          <w:rFonts w:cs="Myanmar Text"/>
          <w:lang w:val="cs-CZ"/>
        </w:rPr>
        <w:t>Po rekonstituci obsahuje jeden ml roztoku 20 mg zolbetuximabu.</w:t>
      </w:r>
    </w:p>
    <w:p w14:paraId="6460095A"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29" w:name="_i4i1yQfWtJ3BZuCpPZZbEOdUP"/>
      <w:bookmarkStart w:id="230" w:name="_i4i7TvVuj9oHX3p6hHge2uaDF"/>
      <w:bookmarkStart w:id="231" w:name="_i4i1qsktkTdArlyIirP1nEXHW"/>
      <w:bookmarkStart w:id="232" w:name="_i4i2GfL8cyTr0iwDmggqVgvgp"/>
      <w:bookmarkEnd w:id="229"/>
      <w:bookmarkEnd w:id="230"/>
      <w:bookmarkEnd w:id="231"/>
      <w:bookmarkEnd w:id="232"/>
      <w:r w:rsidRPr="0017027A">
        <w:rPr>
          <w:b/>
          <w:bCs/>
          <w:caps/>
          <w:szCs w:val="28"/>
          <w:lang w:val="cs-CZ"/>
        </w:rPr>
        <w:t>3.</w:t>
      </w:r>
      <w:r w:rsidRPr="0017027A">
        <w:rPr>
          <w:b/>
          <w:bCs/>
          <w:caps/>
          <w:szCs w:val="28"/>
          <w:lang w:val="cs-CZ"/>
        </w:rPr>
        <w:tab/>
        <w:t>SEZNAM POMOCNÝCH LÁTEK</w:t>
      </w:r>
    </w:p>
    <w:p w14:paraId="5353BB4E" w14:textId="77777777" w:rsidR="008E538F" w:rsidRPr="0017027A" w:rsidRDefault="008E538F" w:rsidP="00E80859">
      <w:pPr>
        <w:rPr>
          <w:lang w:val="cs-CZ"/>
        </w:rPr>
      </w:pPr>
      <w:r w:rsidRPr="0017027A">
        <w:rPr>
          <w:lang w:val="cs-CZ"/>
        </w:rPr>
        <w:t>Obsahuje arginin, kyselinu fosforečnou (E 338), sacharózu a polysorbát 80</w:t>
      </w:r>
      <w:r w:rsidRPr="0017027A" w:rsidDel="001F78E2">
        <w:rPr>
          <w:lang w:val="cs-CZ"/>
        </w:rPr>
        <w:t xml:space="preserve"> </w:t>
      </w:r>
      <w:r w:rsidRPr="0017027A">
        <w:rPr>
          <w:lang w:val="cs-CZ"/>
        </w:rPr>
        <w:t>(E 433).</w:t>
      </w:r>
    </w:p>
    <w:p w14:paraId="4E45719B" w14:textId="77777777" w:rsidR="008E538F" w:rsidRPr="0017027A" w:rsidRDefault="008E538F" w:rsidP="00E80859">
      <w:pPr>
        <w:rPr>
          <w:lang w:val="cs-CZ"/>
        </w:rPr>
      </w:pPr>
    </w:p>
    <w:p w14:paraId="59243215" w14:textId="77777777" w:rsidR="008E538F" w:rsidRPr="0017027A" w:rsidRDefault="008E538F" w:rsidP="00E80859">
      <w:pPr>
        <w:rPr>
          <w:lang w:val="cs-CZ"/>
        </w:rPr>
      </w:pPr>
      <w:r w:rsidRPr="0017027A">
        <w:rPr>
          <w:highlight w:val="lightGray"/>
          <w:lang w:val="cs-CZ"/>
        </w:rPr>
        <w:t>Více informací viz příbalová informace.</w:t>
      </w:r>
    </w:p>
    <w:p w14:paraId="5CA2233F"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33" w:name="_i4i5QMlztiXMp39DReJuGIMWr"/>
      <w:bookmarkStart w:id="234" w:name="_i4i318ysZfPrmjmwTLMkE6w79"/>
      <w:bookmarkEnd w:id="233"/>
      <w:bookmarkEnd w:id="234"/>
      <w:r w:rsidRPr="0017027A">
        <w:rPr>
          <w:b/>
          <w:bCs/>
          <w:caps/>
          <w:szCs w:val="28"/>
          <w:lang w:val="cs-CZ"/>
        </w:rPr>
        <w:t>4.</w:t>
      </w:r>
      <w:r w:rsidRPr="0017027A">
        <w:rPr>
          <w:b/>
          <w:bCs/>
          <w:caps/>
          <w:szCs w:val="28"/>
          <w:lang w:val="cs-CZ"/>
        </w:rPr>
        <w:tab/>
        <w:t>LÉKOVÁ FORMA A OBSAH BALENÍ</w:t>
      </w:r>
    </w:p>
    <w:p w14:paraId="532F1D00" w14:textId="77777777" w:rsidR="008E538F" w:rsidRPr="0017027A" w:rsidRDefault="008E538F" w:rsidP="00744AD5">
      <w:pPr>
        <w:rPr>
          <w:lang w:val="cs-CZ"/>
        </w:rPr>
      </w:pPr>
      <w:r w:rsidRPr="0017027A">
        <w:rPr>
          <w:highlight w:val="lightGray"/>
          <w:lang w:val="cs-CZ"/>
        </w:rPr>
        <w:t>Prášek pro koncentrát pro infuzní roztok</w:t>
      </w:r>
    </w:p>
    <w:p w14:paraId="51785F2B" w14:textId="77777777" w:rsidR="008E538F" w:rsidRPr="0017027A" w:rsidRDefault="008E538F" w:rsidP="00744AD5">
      <w:pPr>
        <w:rPr>
          <w:lang w:val="cs-CZ"/>
        </w:rPr>
      </w:pPr>
    </w:p>
    <w:p w14:paraId="11E7CA1E" w14:textId="77777777" w:rsidR="008E538F" w:rsidRPr="0017027A" w:rsidRDefault="008E538F" w:rsidP="00744AD5">
      <w:pPr>
        <w:rPr>
          <w:lang w:val="cs-CZ"/>
        </w:rPr>
      </w:pPr>
      <w:r w:rsidRPr="0017027A">
        <w:rPr>
          <w:lang w:val="cs-CZ"/>
        </w:rPr>
        <w:t>1 injekční lahvička</w:t>
      </w:r>
    </w:p>
    <w:p w14:paraId="04419E0B" w14:textId="77777777" w:rsidR="008E538F" w:rsidRPr="0017027A" w:rsidRDefault="008E538F" w:rsidP="00744AD5">
      <w:pPr>
        <w:rPr>
          <w:lang w:val="cs-CZ"/>
        </w:rPr>
      </w:pPr>
      <w:r w:rsidRPr="0017027A">
        <w:rPr>
          <w:highlight w:val="lightGray"/>
          <w:lang w:val="cs-CZ"/>
        </w:rPr>
        <w:t>3 injekční lahvičky</w:t>
      </w:r>
    </w:p>
    <w:p w14:paraId="6458C7DD" w14:textId="77777777" w:rsidR="008E538F" w:rsidRPr="0017027A" w:rsidRDefault="008E538F" w:rsidP="00DB211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35" w:name="_i4i59YrX2o8XB1y48lGhp5ZBO"/>
      <w:bookmarkStart w:id="236" w:name="_i4i3e3zrO0qo7kRXobgRr10qs"/>
      <w:bookmarkEnd w:id="235"/>
      <w:bookmarkEnd w:id="236"/>
      <w:r w:rsidRPr="0017027A">
        <w:rPr>
          <w:b/>
          <w:bCs/>
          <w:caps/>
          <w:szCs w:val="28"/>
          <w:lang w:val="cs-CZ"/>
        </w:rPr>
        <w:t>5.</w:t>
      </w:r>
      <w:r w:rsidRPr="0017027A">
        <w:rPr>
          <w:b/>
          <w:bCs/>
          <w:caps/>
          <w:szCs w:val="28"/>
          <w:lang w:val="cs-CZ"/>
        </w:rPr>
        <w:tab/>
        <w:t>ZPŮSOB A CESTA PODÁNÍ</w:t>
      </w:r>
    </w:p>
    <w:p w14:paraId="3CF84825" w14:textId="77777777" w:rsidR="008E538F" w:rsidRPr="0017027A" w:rsidRDefault="008E538F" w:rsidP="00744AD5">
      <w:pPr>
        <w:rPr>
          <w:rFonts w:cs="Myanmar Text"/>
          <w:lang w:val="cs-CZ"/>
        </w:rPr>
      </w:pPr>
      <w:bookmarkStart w:id="237" w:name="_i4i51F2KYuQdNIvbSXul7bblX"/>
      <w:bookmarkStart w:id="238" w:name="_i4i18BwKeth17aekg58JUyN0R"/>
      <w:bookmarkStart w:id="239" w:name="_i4i2taH5K9ueW9LHUNMXxICF8"/>
      <w:bookmarkEnd w:id="237"/>
      <w:bookmarkEnd w:id="238"/>
      <w:bookmarkEnd w:id="239"/>
      <w:r w:rsidRPr="0017027A">
        <w:rPr>
          <w:rFonts w:cs="Myanmar Text"/>
          <w:lang w:val="cs-CZ"/>
        </w:rPr>
        <w:t>Před použitím si přečtěte příbalovou informaci.</w:t>
      </w:r>
    </w:p>
    <w:p w14:paraId="1BF48BA2" w14:textId="77777777" w:rsidR="008E538F" w:rsidRPr="0017027A" w:rsidRDefault="008E538F" w:rsidP="00744AD5">
      <w:pPr>
        <w:rPr>
          <w:rFonts w:cs="Myanmar Text"/>
          <w:lang w:val="cs-CZ"/>
        </w:rPr>
      </w:pPr>
      <w:r w:rsidRPr="0017027A">
        <w:rPr>
          <w:rFonts w:cs="Myanmar Text"/>
          <w:lang w:val="cs-CZ"/>
        </w:rPr>
        <w:t>I.v. použití po rekonstituci a naředění.</w:t>
      </w:r>
    </w:p>
    <w:p w14:paraId="0F9D97AD" w14:textId="77777777" w:rsidR="008E538F" w:rsidRPr="0017027A" w:rsidRDefault="008E538F" w:rsidP="00744AD5">
      <w:pPr>
        <w:rPr>
          <w:rFonts w:cs="Myanmar Text"/>
          <w:lang w:val="cs-CZ"/>
        </w:rPr>
      </w:pPr>
      <w:r w:rsidRPr="0017027A">
        <w:rPr>
          <w:rFonts w:cs="Myanmar Text"/>
          <w:lang w:val="cs-CZ"/>
        </w:rPr>
        <w:t>Neprotřepávejte.</w:t>
      </w:r>
    </w:p>
    <w:p w14:paraId="2BD088D0" w14:textId="77777777" w:rsidR="008E538F" w:rsidRPr="0017027A" w:rsidRDefault="008E538F" w:rsidP="00744AD5">
      <w:pPr>
        <w:rPr>
          <w:lang w:val="cs-CZ"/>
        </w:rPr>
      </w:pPr>
      <w:r w:rsidRPr="0017027A">
        <w:rPr>
          <w:rFonts w:cs="Myanmar Text"/>
          <w:lang w:val="cs-CZ"/>
        </w:rPr>
        <w:t>Pouze pro jednorázové použití.</w:t>
      </w:r>
    </w:p>
    <w:p w14:paraId="7A1D598B"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40" w:name="_i4i1EysN2cfM2qVYA7Qi7MZIX"/>
      <w:bookmarkEnd w:id="240"/>
      <w:r w:rsidRPr="0017027A">
        <w:rPr>
          <w:b/>
          <w:bCs/>
          <w:caps/>
          <w:szCs w:val="28"/>
          <w:lang w:val="cs-CZ"/>
        </w:rPr>
        <w:t>6.</w:t>
      </w:r>
      <w:r w:rsidRPr="0017027A">
        <w:rPr>
          <w:b/>
          <w:bCs/>
          <w:caps/>
          <w:szCs w:val="28"/>
          <w:lang w:val="cs-CZ"/>
        </w:rPr>
        <w:tab/>
        <w:t>ZVLÁŠTNÍ UPOZORNĚNÍ, ŽE LÉČIVÝ PŘÍPRAVEK MUSÍ BÝT UCHOVÁVÁN MIMO DOHLED A DOSAH DĚTÍ</w:t>
      </w:r>
    </w:p>
    <w:p w14:paraId="53011C5C" w14:textId="77777777" w:rsidR="008E538F" w:rsidRPr="0017027A" w:rsidRDefault="008E538F">
      <w:pPr>
        <w:rPr>
          <w:lang w:val="cs-CZ"/>
        </w:rPr>
      </w:pPr>
      <w:bookmarkStart w:id="241" w:name="_i4i3wUPvVLKIW8Cb4iybqALuY"/>
      <w:bookmarkEnd w:id="241"/>
      <w:r w:rsidRPr="0017027A">
        <w:rPr>
          <w:lang w:val="cs-CZ"/>
        </w:rPr>
        <w:t>Uchovávejte mimo dohled a dosah dětí.</w:t>
      </w:r>
    </w:p>
    <w:p w14:paraId="6CA9E0CB"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42" w:name="_i4i2CHURJ7rUmR7oukcDckj1b"/>
      <w:bookmarkStart w:id="243" w:name="_i4i0Ei1jBnQMMeOzYxWb6cS8D"/>
      <w:bookmarkStart w:id="244" w:name="_i4i6fxWzVDAkqX6uJnFNjKUR2"/>
      <w:bookmarkEnd w:id="242"/>
      <w:bookmarkEnd w:id="243"/>
      <w:bookmarkEnd w:id="244"/>
      <w:r w:rsidRPr="0017027A">
        <w:rPr>
          <w:b/>
          <w:bCs/>
          <w:caps/>
          <w:szCs w:val="28"/>
          <w:lang w:val="cs-CZ"/>
        </w:rPr>
        <w:t>7.</w:t>
      </w:r>
      <w:r w:rsidRPr="0017027A">
        <w:rPr>
          <w:b/>
          <w:bCs/>
          <w:caps/>
          <w:szCs w:val="28"/>
          <w:lang w:val="cs-CZ"/>
        </w:rPr>
        <w:tab/>
        <w:t>DALŠÍ ZVLÁŠTNÍ UPOZORNĚNÍ, POKUD JE POTŘEBNÉ</w:t>
      </w:r>
    </w:p>
    <w:p w14:paraId="4C21B0C0" w14:textId="77777777" w:rsidR="008E538F" w:rsidRPr="0017027A" w:rsidRDefault="008E538F" w:rsidP="004611A6">
      <w:pPr>
        <w:rPr>
          <w:lang w:val="cs-CZ"/>
        </w:rPr>
      </w:pPr>
      <w:r w:rsidRPr="0017027A">
        <w:rPr>
          <w:lang w:val="cs-CZ"/>
        </w:rPr>
        <w:t xml:space="preserve"> </w:t>
      </w:r>
    </w:p>
    <w:p w14:paraId="438689E5"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45" w:name="_i4i6x9vmN332WVuKHwuMPh9Oi"/>
      <w:bookmarkEnd w:id="245"/>
      <w:r w:rsidRPr="0017027A">
        <w:rPr>
          <w:b/>
          <w:bCs/>
          <w:caps/>
          <w:szCs w:val="28"/>
          <w:lang w:val="cs-CZ"/>
        </w:rPr>
        <w:t>8.</w:t>
      </w:r>
      <w:r w:rsidRPr="0017027A">
        <w:rPr>
          <w:b/>
          <w:bCs/>
          <w:caps/>
          <w:szCs w:val="28"/>
          <w:lang w:val="cs-CZ"/>
        </w:rPr>
        <w:tab/>
        <w:t>POUŽITELNOST</w:t>
      </w:r>
    </w:p>
    <w:p w14:paraId="1B64EF5C" w14:textId="77777777" w:rsidR="008E538F" w:rsidRPr="0017027A" w:rsidRDefault="008E538F" w:rsidP="004611A6">
      <w:pPr>
        <w:rPr>
          <w:lang w:val="cs-CZ"/>
        </w:rPr>
      </w:pPr>
      <w:r w:rsidRPr="0017027A">
        <w:rPr>
          <w:rFonts w:cs="Myanmar Text"/>
          <w:lang w:val="cs-CZ"/>
        </w:rPr>
        <w:t>EXP</w:t>
      </w:r>
    </w:p>
    <w:p w14:paraId="0A3F55BF"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46" w:name="_i4i0fgQJBtXJzHkNFpES7hJoF"/>
      <w:bookmarkStart w:id="247" w:name="_i4i5OwVZqDJIbjcsUqcJJh0Yp"/>
      <w:bookmarkStart w:id="248" w:name="_i4i722m5K0oZ7tCPHmBiAnRLP"/>
      <w:bookmarkStart w:id="249" w:name="_i4i5RLSuPCJrp0VlIg9I6BqiM"/>
      <w:bookmarkStart w:id="250" w:name="_i4i2L9JfcYkGKlDdNXLCazSSU"/>
      <w:bookmarkStart w:id="251" w:name="_i4i5OugsBLJwAE4QFhDNezNP6"/>
      <w:bookmarkStart w:id="252" w:name="_i4i6VN1EYNunOhSdNC8NnG34e"/>
      <w:bookmarkStart w:id="253" w:name="_i4i79WmA2nKrTHQnMqEPTWYV6"/>
      <w:bookmarkEnd w:id="246"/>
      <w:bookmarkEnd w:id="247"/>
      <w:bookmarkEnd w:id="248"/>
      <w:bookmarkEnd w:id="249"/>
      <w:bookmarkEnd w:id="250"/>
      <w:bookmarkEnd w:id="251"/>
      <w:bookmarkEnd w:id="252"/>
      <w:bookmarkEnd w:id="253"/>
      <w:r w:rsidRPr="0017027A">
        <w:rPr>
          <w:b/>
          <w:bCs/>
          <w:caps/>
          <w:szCs w:val="28"/>
          <w:lang w:val="cs-CZ"/>
        </w:rPr>
        <w:lastRenderedPageBreak/>
        <w:t>9.</w:t>
      </w:r>
      <w:r w:rsidRPr="0017027A">
        <w:rPr>
          <w:b/>
          <w:bCs/>
          <w:caps/>
          <w:szCs w:val="28"/>
          <w:lang w:val="cs-CZ"/>
        </w:rPr>
        <w:tab/>
        <w:t>ZVLÁŠTNÍ PODMÍNKY PRO UCHOVÁVÁNÍ</w:t>
      </w:r>
    </w:p>
    <w:p w14:paraId="3AC93224" w14:textId="77777777" w:rsidR="008E538F" w:rsidRPr="0017027A" w:rsidRDefault="008E538F" w:rsidP="008411ED">
      <w:pPr>
        <w:rPr>
          <w:rFonts w:cs="Myanmar Text"/>
          <w:lang w:val="cs-CZ"/>
        </w:rPr>
      </w:pPr>
      <w:r w:rsidRPr="0017027A">
        <w:rPr>
          <w:rFonts w:cs="Myanmar Text"/>
          <w:lang w:val="cs-CZ"/>
        </w:rPr>
        <w:t>Uchovávejte v chladničce.</w:t>
      </w:r>
    </w:p>
    <w:p w14:paraId="539559EE" w14:textId="77777777" w:rsidR="008E538F" w:rsidRPr="0017027A" w:rsidRDefault="008E538F" w:rsidP="008411ED">
      <w:pPr>
        <w:rPr>
          <w:rFonts w:cs="Myanmar Text"/>
          <w:lang w:val="cs-CZ"/>
        </w:rPr>
      </w:pPr>
      <w:r w:rsidRPr="0017027A">
        <w:rPr>
          <w:rFonts w:cs="Myanmar Text"/>
          <w:lang w:val="cs-CZ"/>
        </w:rPr>
        <w:t>Chraňte před mrazem.</w:t>
      </w:r>
    </w:p>
    <w:p w14:paraId="23A7EAE9" w14:textId="77777777" w:rsidR="008E538F" w:rsidRPr="0017027A" w:rsidRDefault="008E538F" w:rsidP="0093734A">
      <w:pPr>
        <w:rPr>
          <w:lang w:val="cs-CZ"/>
        </w:rPr>
      </w:pPr>
      <w:r w:rsidRPr="0017027A">
        <w:rPr>
          <w:rFonts w:cs="Myanmar Text"/>
          <w:lang w:val="cs-CZ"/>
        </w:rPr>
        <w:t>Uchovávejte v původním obalu, aby byl přípravek chráněn před světlem.</w:t>
      </w:r>
    </w:p>
    <w:p w14:paraId="7BEBB240"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54" w:name="_i4i4LlOGlXjzWRzVBF37DGzat"/>
      <w:bookmarkStart w:id="255" w:name="_i4i4oupkgkYmRv8LFU8zWINV0"/>
      <w:bookmarkStart w:id="256" w:name="_i4i5haLEmEMA3pUP8r2IccUhS"/>
      <w:bookmarkStart w:id="257" w:name="_i4i07yyT6JKd4WNwGoYfBgMMv"/>
      <w:bookmarkStart w:id="258" w:name="_i4i6Rqm8ZHNwmIKMTxA6i3x2s"/>
      <w:bookmarkStart w:id="259" w:name="_i4i5uyXsi8AdXKdMLwIE2rNh8"/>
      <w:bookmarkEnd w:id="254"/>
      <w:bookmarkEnd w:id="255"/>
      <w:bookmarkEnd w:id="256"/>
      <w:bookmarkEnd w:id="257"/>
      <w:bookmarkEnd w:id="258"/>
      <w:bookmarkEnd w:id="259"/>
      <w:r w:rsidRPr="0017027A">
        <w:rPr>
          <w:b/>
          <w:bCs/>
          <w:caps/>
          <w:szCs w:val="28"/>
          <w:lang w:val="cs-CZ"/>
        </w:rPr>
        <w:t>10.</w:t>
      </w:r>
      <w:r w:rsidRPr="0017027A">
        <w:rPr>
          <w:b/>
          <w:bCs/>
          <w:caps/>
          <w:szCs w:val="28"/>
          <w:lang w:val="cs-CZ"/>
        </w:rPr>
        <w:tab/>
        <w:t>ZVLÁŠTNÍ OPATŘENÍ PRO LIKVIDACI NEPOUŽITÝCH LÉČIVÝCH PŘÍPRAVKŮ NEBO ODPADU Z NICH, POKUD JE TO VHODNÉ</w:t>
      </w:r>
    </w:p>
    <w:p w14:paraId="1C2237A4" w14:textId="77777777" w:rsidR="008E538F" w:rsidRPr="0017027A" w:rsidRDefault="008E538F" w:rsidP="004611A6">
      <w:pPr>
        <w:rPr>
          <w:lang w:val="cs-CZ"/>
        </w:rPr>
      </w:pPr>
      <w:bookmarkStart w:id="260" w:name="_i4i4INjhLodDo96in4uqgfcXx"/>
      <w:bookmarkEnd w:id="260"/>
      <w:r w:rsidRPr="0017027A">
        <w:rPr>
          <w:lang w:val="cs-CZ"/>
        </w:rPr>
        <w:t xml:space="preserve"> </w:t>
      </w:r>
      <w:bookmarkStart w:id="261" w:name="_i4i4r3DN3LgTG9fK3YejWTqAR"/>
      <w:bookmarkStart w:id="262" w:name="_i4i2lQdroAskTxrGmp3IhnGgE"/>
      <w:bookmarkEnd w:id="261"/>
      <w:bookmarkEnd w:id="262"/>
    </w:p>
    <w:p w14:paraId="67BD41C1" w14:textId="77777777" w:rsidR="008E538F" w:rsidRPr="0017027A" w:rsidRDefault="008E538F" w:rsidP="0005083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63" w:name="_i4i5K8OlmcfDo1BX81DAi0wxK"/>
      <w:bookmarkStart w:id="264" w:name="_i4i49pj2k64neVAkoglV5feXN"/>
      <w:bookmarkStart w:id="265" w:name="_i4i05OM4P0gscKrOh1siUgnpB"/>
      <w:bookmarkEnd w:id="263"/>
      <w:bookmarkEnd w:id="264"/>
      <w:bookmarkEnd w:id="265"/>
      <w:r w:rsidRPr="0017027A">
        <w:rPr>
          <w:b/>
          <w:bCs/>
          <w:caps/>
          <w:szCs w:val="28"/>
          <w:lang w:val="cs-CZ"/>
        </w:rPr>
        <w:t>11.</w:t>
      </w:r>
      <w:r w:rsidRPr="0017027A">
        <w:rPr>
          <w:b/>
          <w:bCs/>
          <w:caps/>
          <w:szCs w:val="28"/>
          <w:lang w:val="cs-CZ"/>
        </w:rPr>
        <w:tab/>
        <w:t>NÁZEV A ADRESA DRŽITELE ROZHODNUTÍ O REGISTRACI</w:t>
      </w:r>
    </w:p>
    <w:p w14:paraId="62906546" w14:textId="77777777" w:rsidR="008E538F" w:rsidRPr="0017027A" w:rsidRDefault="008E538F" w:rsidP="005138C7">
      <w:pPr>
        <w:rPr>
          <w:rFonts w:cs="Myanmar Text"/>
          <w:b/>
          <w:bCs/>
          <w:lang w:val="cs-CZ"/>
        </w:rPr>
      </w:pPr>
      <w:r w:rsidRPr="0017027A">
        <w:rPr>
          <w:rFonts w:cs="Myanmar Text"/>
          <w:lang w:val="cs-CZ"/>
        </w:rPr>
        <w:t>Astellas Pharma Europe B.V.</w:t>
      </w:r>
    </w:p>
    <w:p w14:paraId="588A184D" w14:textId="77777777" w:rsidR="008E538F" w:rsidRPr="0017027A" w:rsidRDefault="008E538F" w:rsidP="005138C7">
      <w:pPr>
        <w:rPr>
          <w:rFonts w:cs="Myanmar Text"/>
          <w:lang w:val="cs-CZ"/>
        </w:rPr>
      </w:pPr>
      <w:r w:rsidRPr="0017027A">
        <w:rPr>
          <w:rFonts w:cs="Myanmar Text"/>
          <w:lang w:val="cs-CZ"/>
        </w:rPr>
        <w:t>Sylviusweg 62</w:t>
      </w:r>
    </w:p>
    <w:p w14:paraId="44D33510" w14:textId="77777777" w:rsidR="008E538F" w:rsidRPr="0017027A" w:rsidRDefault="008E538F" w:rsidP="005138C7">
      <w:pPr>
        <w:rPr>
          <w:rFonts w:cs="Myanmar Text"/>
          <w:lang w:val="cs-CZ"/>
        </w:rPr>
      </w:pPr>
      <w:r w:rsidRPr="0017027A">
        <w:rPr>
          <w:rFonts w:cs="Myanmar Text"/>
          <w:lang w:val="cs-CZ"/>
        </w:rPr>
        <w:t>2333 BE Leiden</w:t>
      </w:r>
    </w:p>
    <w:p w14:paraId="75A780A6" w14:textId="77777777" w:rsidR="008E538F" w:rsidRPr="0017027A" w:rsidRDefault="008E538F" w:rsidP="005138C7">
      <w:pPr>
        <w:rPr>
          <w:lang w:val="cs-CZ"/>
        </w:rPr>
      </w:pPr>
      <w:r w:rsidRPr="0017027A">
        <w:rPr>
          <w:rFonts w:cs="Myanmar Text"/>
          <w:lang w:val="cs-CZ"/>
        </w:rPr>
        <w:t>Nizozemsko</w:t>
      </w:r>
    </w:p>
    <w:p w14:paraId="35FF5857" w14:textId="77777777" w:rsidR="008E538F" w:rsidRPr="0017027A" w:rsidRDefault="008E538F" w:rsidP="002C51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66" w:name="_i4i1ab8vTdwYYA4uaR4h3KCQM"/>
      <w:bookmarkStart w:id="267" w:name="_i4i7BcKyzXmyuzVHNiLr4Mn1g"/>
      <w:bookmarkEnd w:id="266"/>
      <w:bookmarkEnd w:id="267"/>
      <w:r w:rsidRPr="0017027A">
        <w:rPr>
          <w:b/>
          <w:bCs/>
          <w:caps/>
          <w:szCs w:val="28"/>
          <w:lang w:val="cs-CZ"/>
        </w:rPr>
        <w:t>12.</w:t>
      </w:r>
      <w:r w:rsidRPr="0017027A">
        <w:rPr>
          <w:b/>
          <w:bCs/>
          <w:caps/>
          <w:szCs w:val="28"/>
          <w:lang w:val="cs-CZ"/>
        </w:rPr>
        <w:tab/>
        <w:t>REGISTRAČNÍ ČÍSLO/ČÍSLA</w:t>
      </w:r>
    </w:p>
    <w:p w14:paraId="1FECDB26" w14:textId="77777777" w:rsidR="008E538F" w:rsidRPr="0017027A" w:rsidRDefault="008E538F" w:rsidP="00877A41">
      <w:pPr>
        <w:rPr>
          <w:lang w:val="cs-CZ"/>
        </w:rPr>
      </w:pPr>
      <w:r w:rsidRPr="0017027A">
        <w:rPr>
          <w:lang w:val="cs-CZ"/>
        </w:rPr>
        <w:t>EU/1/24/1856/001</w:t>
      </w:r>
    </w:p>
    <w:p w14:paraId="5C9FF69A" w14:textId="77777777" w:rsidR="008E538F" w:rsidRPr="0017027A" w:rsidRDefault="008E538F" w:rsidP="00877A41">
      <w:pPr>
        <w:rPr>
          <w:lang w:val="cs-CZ"/>
        </w:rPr>
      </w:pPr>
      <w:r w:rsidRPr="0017027A">
        <w:rPr>
          <w:highlight w:val="lightGray"/>
          <w:lang w:val="cs-CZ"/>
        </w:rPr>
        <w:t>EU/1/24/1856/002</w:t>
      </w:r>
    </w:p>
    <w:p w14:paraId="7FC45BD1"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68" w:name="_i4i37JFugq169jjlMmBR5eMYe"/>
      <w:bookmarkStart w:id="269" w:name="_i4i75AtzJSBreGsskKgSjg0Gq"/>
      <w:bookmarkStart w:id="270" w:name="_i4i4UELxvVrXgpHp40LoNIIYv"/>
      <w:bookmarkEnd w:id="268"/>
      <w:bookmarkEnd w:id="269"/>
      <w:bookmarkEnd w:id="270"/>
      <w:r w:rsidRPr="0017027A">
        <w:rPr>
          <w:b/>
          <w:bCs/>
          <w:caps/>
          <w:szCs w:val="28"/>
          <w:lang w:val="cs-CZ"/>
        </w:rPr>
        <w:t>13.</w:t>
      </w:r>
      <w:r w:rsidRPr="0017027A">
        <w:rPr>
          <w:b/>
          <w:bCs/>
          <w:caps/>
          <w:szCs w:val="28"/>
          <w:lang w:val="cs-CZ"/>
        </w:rPr>
        <w:tab/>
        <w:t>ČÍSLO ŠARŽE</w:t>
      </w:r>
    </w:p>
    <w:p w14:paraId="2B035404" w14:textId="77777777" w:rsidR="008E538F" w:rsidRPr="0017027A" w:rsidRDefault="008E538F" w:rsidP="004611A6">
      <w:pPr>
        <w:rPr>
          <w:lang w:val="cs-CZ"/>
        </w:rPr>
      </w:pPr>
      <w:r w:rsidRPr="0017027A">
        <w:rPr>
          <w:rFonts w:cs="Myanmar Text"/>
          <w:lang w:val="cs-CZ"/>
        </w:rPr>
        <w:t>Lot</w:t>
      </w:r>
    </w:p>
    <w:p w14:paraId="39BAF74B"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71" w:name="_i4i3E6nG5Jlq7T04xv0PvSpDA"/>
      <w:bookmarkStart w:id="272" w:name="_i4i2Nbomn6APu6ppIPQR3V175"/>
      <w:bookmarkStart w:id="273" w:name="_i4i4f3SLjseoxrRNfE0ZDDT3j"/>
      <w:bookmarkStart w:id="274" w:name="_i4i3Z3U5CSJMjFA6ne4WY5Rnu"/>
      <w:bookmarkEnd w:id="271"/>
      <w:bookmarkEnd w:id="272"/>
      <w:bookmarkEnd w:id="273"/>
      <w:bookmarkEnd w:id="274"/>
      <w:r w:rsidRPr="0017027A">
        <w:rPr>
          <w:b/>
          <w:bCs/>
          <w:caps/>
          <w:szCs w:val="28"/>
          <w:lang w:val="cs-CZ"/>
        </w:rPr>
        <w:t>14.</w:t>
      </w:r>
      <w:r w:rsidRPr="0017027A">
        <w:rPr>
          <w:b/>
          <w:bCs/>
          <w:caps/>
          <w:szCs w:val="28"/>
          <w:lang w:val="cs-CZ"/>
        </w:rPr>
        <w:tab/>
        <w:t>KLASIFIKACE PRO VÝDEJ</w:t>
      </w:r>
    </w:p>
    <w:p w14:paraId="54ADC9EB" w14:textId="77777777" w:rsidR="008E538F" w:rsidRPr="0017027A" w:rsidRDefault="008E538F" w:rsidP="004611A6">
      <w:pPr>
        <w:rPr>
          <w:lang w:val="cs-CZ"/>
        </w:rPr>
      </w:pPr>
      <w:r w:rsidRPr="0017027A">
        <w:rPr>
          <w:lang w:val="cs-CZ"/>
        </w:rPr>
        <w:t xml:space="preserve"> </w:t>
      </w:r>
    </w:p>
    <w:p w14:paraId="2A2815C3"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75" w:name="_i4i6jnBonfTwbmkJY8fMIelqg"/>
      <w:bookmarkEnd w:id="275"/>
      <w:r w:rsidRPr="0017027A">
        <w:rPr>
          <w:b/>
          <w:bCs/>
          <w:caps/>
          <w:szCs w:val="28"/>
          <w:lang w:val="cs-CZ"/>
        </w:rPr>
        <w:t>15.</w:t>
      </w:r>
      <w:r w:rsidRPr="0017027A">
        <w:rPr>
          <w:b/>
          <w:bCs/>
          <w:caps/>
          <w:szCs w:val="28"/>
          <w:lang w:val="cs-CZ"/>
        </w:rPr>
        <w:tab/>
        <w:t>NÁVOD K POUŽITÍ</w:t>
      </w:r>
    </w:p>
    <w:p w14:paraId="5ED7A810" w14:textId="77777777" w:rsidR="008E538F" w:rsidRPr="0017027A" w:rsidRDefault="008E538F" w:rsidP="004611A6">
      <w:pPr>
        <w:rPr>
          <w:lang w:val="cs-CZ"/>
        </w:rPr>
      </w:pPr>
      <w:bookmarkStart w:id="276" w:name="_i4i29DAa5rJRuClAuYGlEd1BA"/>
      <w:bookmarkEnd w:id="276"/>
      <w:r w:rsidRPr="0017027A">
        <w:rPr>
          <w:lang w:val="cs-CZ"/>
        </w:rPr>
        <w:t xml:space="preserve"> </w:t>
      </w:r>
      <w:bookmarkStart w:id="277" w:name="_i4i717013QBDnfR1CqfC07KxK"/>
      <w:bookmarkStart w:id="278" w:name="_i4i7LAVJ5Zhbf6aNn1itUAX4C"/>
      <w:bookmarkEnd w:id="277"/>
      <w:bookmarkEnd w:id="278"/>
    </w:p>
    <w:p w14:paraId="12575FEE"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bookmarkStart w:id="279" w:name="_i4i0WMrzE36oGObGFzi7gEDx1"/>
      <w:bookmarkStart w:id="280" w:name="_i4i0yvhEw1nz5iH5cyFufatBz"/>
      <w:bookmarkStart w:id="281" w:name="_i4i2lUTu7Sid8okKGUAGwlF3K"/>
      <w:bookmarkStart w:id="282" w:name="_i4i7cnV7Q7vUGSdMnHeUfxyC7"/>
      <w:bookmarkEnd w:id="279"/>
      <w:bookmarkEnd w:id="280"/>
      <w:bookmarkEnd w:id="281"/>
      <w:bookmarkEnd w:id="282"/>
      <w:r w:rsidRPr="0017027A">
        <w:rPr>
          <w:b/>
          <w:bCs/>
          <w:caps/>
          <w:szCs w:val="28"/>
          <w:lang w:val="cs-CZ"/>
        </w:rPr>
        <w:t>16.</w:t>
      </w:r>
      <w:r w:rsidRPr="0017027A">
        <w:rPr>
          <w:b/>
          <w:bCs/>
          <w:caps/>
          <w:szCs w:val="28"/>
          <w:lang w:val="cs-CZ"/>
        </w:rPr>
        <w:tab/>
        <w:t>INFORMACE V BRAILLOVĚ PÍSMU</w:t>
      </w:r>
    </w:p>
    <w:p w14:paraId="3D07F970" w14:textId="77777777" w:rsidR="008E538F" w:rsidRPr="0017027A" w:rsidRDefault="008E538F" w:rsidP="00877A41">
      <w:pPr>
        <w:rPr>
          <w:lang w:val="cs-CZ"/>
        </w:rPr>
      </w:pPr>
      <w:bookmarkStart w:id="283" w:name="_i4i1CsOqDduWRxgJ2IRTDMLwN"/>
      <w:bookmarkStart w:id="284" w:name="_i4i2XhNs8CCxr9ePH7hyZUMao"/>
      <w:bookmarkEnd w:id="283"/>
      <w:bookmarkEnd w:id="284"/>
      <w:r w:rsidRPr="0017027A">
        <w:rPr>
          <w:highlight w:val="lightGray"/>
          <w:lang w:val="cs-CZ"/>
        </w:rPr>
        <w:t>Nevyžaduje se – odůvodnění přijato.</w:t>
      </w:r>
    </w:p>
    <w:p w14:paraId="75F91E91"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17.</w:t>
      </w:r>
      <w:r w:rsidRPr="0017027A">
        <w:rPr>
          <w:b/>
          <w:bCs/>
          <w:caps/>
          <w:szCs w:val="28"/>
          <w:lang w:val="cs-CZ"/>
        </w:rPr>
        <w:tab/>
        <w:t>JEDINEČNÝ IDENTIFIKÁTOR – 2D ČÁROVÝ KÓD</w:t>
      </w:r>
    </w:p>
    <w:p w14:paraId="71169B8E" w14:textId="77777777" w:rsidR="008E538F" w:rsidRPr="0017027A" w:rsidRDefault="008E538F">
      <w:pPr>
        <w:rPr>
          <w:lang w:val="cs-CZ"/>
        </w:rPr>
      </w:pPr>
      <w:r w:rsidRPr="0017027A">
        <w:rPr>
          <w:highlight w:val="lightGray"/>
          <w:lang w:val="cs-CZ"/>
        </w:rPr>
        <w:t>2D čárový kód s jedinečným identifikátorem.</w:t>
      </w:r>
    </w:p>
    <w:p w14:paraId="0B5A9299"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18.</w:t>
      </w:r>
      <w:r w:rsidRPr="0017027A">
        <w:rPr>
          <w:b/>
          <w:bCs/>
          <w:caps/>
          <w:szCs w:val="28"/>
          <w:lang w:val="cs-CZ"/>
        </w:rPr>
        <w:tab/>
        <w:t>JEDINEČNÝ IDENTIFIKÁTOR – DATA ČITELNÁ OKEM</w:t>
      </w:r>
    </w:p>
    <w:p w14:paraId="2CB69C60" w14:textId="77777777" w:rsidR="008E538F" w:rsidRPr="0017027A" w:rsidRDefault="008E538F" w:rsidP="009C1CF6">
      <w:pPr>
        <w:rPr>
          <w:rFonts w:cs="Myanmar Text"/>
          <w:color w:val="00B050"/>
          <w:lang w:val="cs-CZ"/>
        </w:rPr>
      </w:pPr>
      <w:r w:rsidRPr="0017027A">
        <w:rPr>
          <w:rFonts w:cs="Myanmar Text"/>
          <w:lang w:val="cs-CZ"/>
        </w:rPr>
        <w:t>PC</w:t>
      </w:r>
    </w:p>
    <w:p w14:paraId="7499C977" w14:textId="77777777" w:rsidR="008E538F" w:rsidRPr="0017027A" w:rsidRDefault="008E538F" w:rsidP="009C1CF6">
      <w:pPr>
        <w:rPr>
          <w:rFonts w:cs="Myanmar Text"/>
          <w:color w:val="00B050"/>
          <w:lang w:val="cs-CZ"/>
        </w:rPr>
      </w:pPr>
      <w:r w:rsidRPr="0017027A">
        <w:rPr>
          <w:rFonts w:cs="Myanmar Text"/>
          <w:lang w:val="cs-CZ"/>
        </w:rPr>
        <w:t xml:space="preserve">SN </w:t>
      </w:r>
    </w:p>
    <w:p w14:paraId="62845FC2" w14:textId="77777777" w:rsidR="008E538F" w:rsidRPr="0017027A" w:rsidRDefault="008E538F" w:rsidP="009C1CF6">
      <w:pPr>
        <w:rPr>
          <w:lang w:val="cs-CZ"/>
        </w:rPr>
      </w:pPr>
      <w:r w:rsidRPr="0017027A">
        <w:rPr>
          <w:rFonts w:cs="Myanmar Text"/>
          <w:highlight w:val="lightGray"/>
          <w:lang w:val="cs-CZ"/>
        </w:rPr>
        <w:t>NN</w:t>
      </w:r>
    </w:p>
    <w:p w14:paraId="7B44861E" w14:textId="0B5A777C" w:rsidR="008E538F" w:rsidRPr="0017027A" w:rsidRDefault="008E538F" w:rsidP="009C1CF6">
      <w:pPr>
        <w:rPr>
          <w:lang w:val="cs-CZ"/>
        </w:rPr>
      </w:pPr>
      <w:r w:rsidRPr="0017027A">
        <w:rPr>
          <w:lang w:val="cs-CZ"/>
        </w:rPr>
        <w:br w:type="page"/>
      </w:r>
    </w:p>
    <w:p w14:paraId="0EDA1EA5"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ind w:left="562" w:hanging="562"/>
        <w:rPr>
          <w:b/>
          <w:bCs/>
          <w:caps/>
          <w:szCs w:val="28"/>
          <w:lang w:val="cs-CZ"/>
        </w:rPr>
      </w:pPr>
      <w:r w:rsidRPr="0017027A">
        <w:rPr>
          <w:b/>
          <w:bCs/>
          <w:caps/>
          <w:szCs w:val="28"/>
          <w:lang w:val="cs-CZ"/>
        </w:rPr>
        <w:lastRenderedPageBreak/>
        <w:t>ÚDAJE UVÁDĚNÉ NA VNITŘNÍM OBALU</w:t>
      </w:r>
    </w:p>
    <w:p w14:paraId="60D6493A" w14:textId="77777777" w:rsidR="008E538F" w:rsidRPr="0017027A" w:rsidRDefault="008E538F"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cs-CZ"/>
        </w:rPr>
      </w:pPr>
      <w:r w:rsidRPr="0017027A">
        <w:rPr>
          <w:b/>
          <w:bCs/>
          <w:caps/>
          <w:szCs w:val="28"/>
          <w:lang w:val="cs-CZ"/>
        </w:rPr>
        <w:t>ŠTÍTEK INJEKČNÍ LAHVIČKY</w:t>
      </w:r>
    </w:p>
    <w:p w14:paraId="17C41322" w14:textId="77777777" w:rsidR="008E538F" w:rsidRPr="0017027A" w:rsidRDefault="008E538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cs-CZ"/>
        </w:rPr>
      </w:pPr>
      <w:r w:rsidRPr="0017027A">
        <w:rPr>
          <w:b/>
          <w:bCs/>
          <w:caps/>
          <w:szCs w:val="28"/>
          <w:lang w:val="cs-CZ"/>
        </w:rPr>
        <w:t xml:space="preserve"> </w:t>
      </w:r>
    </w:p>
    <w:p w14:paraId="581EC9C1" w14:textId="77777777" w:rsidR="008E538F" w:rsidRPr="0017027A" w:rsidRDefault="008E538F">
      <w:pPr>
        <w:spacing w:line="14" w:lineRule="exact"/>
        <w:rPr>
          <w:lang w:val="cs-CZ"/>
        </w:rPr>
      </w:pPr>
    </w:p>
    <w:p w14:paraId="302ED91D" w14:textId="77777777" w:rsidR="008E538F" w:rsidRPr="0017027A" w:rsidRDefault="008E538F">
      <w:pPr>
        <w:rPr>
          <w:lang w:val="cs-CZ"/>
        </w:rPr>
      </w:pPr>
    </w:p>
    <w:p w14:paraId="104C0BE0"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w:t>
      </w:r>
      <w:r w:rsidRPr="0017027A">
        <w:rPr>
          <w:b/>
          <w:bCs/>
          <w:caps/>
          <w:szCs w:val="28"/>
          <w:lang w:val="cs-CZ"/>
        </w:rPr>
        <w:tab/>
        <w:t>NÁZEV LÉČIVÉHO PŘÍPRAVKU</w:t>
      </w:r>
    </w:p>
    <w:p w14:paraId="507037C9" w14:textId="77777777" w:rsidR="008E538F" w:rsidRPr="0017027A" w:rsidRDefault="008E538F" w:rsidP="00EA787E">
      <w:pPr>
        <w:rPr>
          <w:lang w:val="cs-CZ"/>
        </w:rPr>
      </w:pPr>
      <w:bookmarkStart w:id="285" w:name="_Hlk155179548"/>
      <w:r w:rsidRPr="0017027A">
        <w:rPr>
          <w:lang w:val="cs-CZ"/>
        </w:rPr>
        <w:t>Vyloy</w:t>
      </w:r>
      <w:bookmarkEnd w:id="285"/>
      <w:r w:rsidRPr="0017027A">
        <w:rPr>
          <w:lang w:val="cs-CZ"/>
        </w:rPr>
        <w:t xml:space="preserve"> 100 mg prášek pro koncentrát pro infuzní roztok.</w:t>
      </w:r>
    </w:p>
    <w:p w14:paraId="7C1908AF" w14:textId="77777777" w:rsidR="008E538F" w:rsidRPr="0017027A" w:rsidRDefault="008E538F" w:rsidP="00A71A53">
      <w:pPr>
        <w:rPr>
          <w:lang w:val="cs-CZ"/>
        </w:rPr>
      </w:pPr>
      <w:r w:rsidRPr="0017027A">
        <w:rPr>
          <w:lang w:val="cs-CZ"/>
        </w:rPr>
        <w:t>zolbetuximab</w:t>
      </w:r>
    </w:p>
    <w:p w14:paraId="676F2CA4" w14:textId="77777777" w:rsidR="008E538F" w:rsidRPr="0017027A" w:rsidRDefault="008E538F" w:rsidP="00281DB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2.</w:t>
      </w:r>
      <w:r w:rsidRPr="0017027A">
        <w:rPr>
          <w:b/>
          <w:bCs/>
          <w:caps/>
          <w:szCs w:val="28"/>
          <w:lang w:val="cs-CZ"/>
        </w:rPr>
        <w:tab/>
        <w:t>OBSAH LÉČIVÉ LÁTKY</w:t>
      </w:r>
    </w:p>
    <w:p w14:paraId="2F106E37" w14:textId="77777777" w:rsidR="008E538F" w:rsidRPr="0017027A" w:rsidRDefault="008E538F" w:rsidP="004168CF">
      <w:pPr>
        <w:rPr>
          <w:lang w:val="cs-CZ"/>
        </w:rPr>
      </w:pPr>
      <w:r w:rsidRPr="0017027A">
        <w:rPr>
          <w:lang w:val="cs-CZ"/>
        </w:rPr>
        <w:t>Jedna injekční lahvička obsahuje 100 mg zolbetuximabu.</w:t>
      </w:r>
    </w:p>
    <w:p w14:paraId="2460F745" w14:textId="77777777" w:rsidR="008E538F" w:rsidRPr="0017027A" w:rsidRDefault="008E538F" w:rsidP="004168CF">
      <w:pPr>
        <w:rPr>
          <w:lang w:val="cs-CZ"/>
        </w:rPr>
      </w:pPr>
      <w:r w:rsidRPr="0017027A">
        <w:rPr>
          <w:lang w:val="cs-CZ"/>
        </w:rPr>
        <w:t>Po rekonstituci obsahuje jeden ml 20 mg zolbetuximabu.</w:t>
      </w:r>
    </w:p>
    <w:p w14:paraId="36FAC9E4"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3.</w:t>
      </w:r>
      <w:r w:rsidRPr="0017027A">
        <w:rPr>
          <w:b/>
          <w:bCs/>
          <w:caps/>
          <w:szCs w:val="28"/>
          <w:lang w:val="cs-CZ"/>
        </w:rPr>
        <w:tab/>
        <w:t>SEZNAM POMOCNÝCH LÁTEK</w:t>
      </w:r>
    </w:p>
    <w:p w14:paraId="4E1FEFAB" w14:textId="77777777" w:rsidR="008E538F" w:rsidRPr="0017027A" w:rsidRDefault="008E538F" w:rsidP="001927C5">
      <w:pPr>
        <w:rPr>
          <w:lang w:val="cs-CZ"/>
        </w:rPr>
      </w:pPr>
      <w:r w:rsidRPr="0017027A">
        <w:rPr>
          <w:lang w:val="cs-CZ"/>
        </w:rPr>
        <w:t>Obsahuje arginin, E 338, sacharózu a E 433.</w:t>
      </w:r>
    </w:p>
    <w:p w14:paraId="3A3A43AB"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4.</w:t>
      </w:r>
      <w:r w:rsidRPr="0017027A">
        <w:rPr>
          <w:b/>
          <w:bCs/>
          <w:caps/>
          <w:szCs w:val="28"/>
          <w:lang w:val="cs-CZ"/>
        </w:rPr>
        <w:tab/>
        <w:t>LÉKOVÁ FORMA A OBSAH BALENÍ</w:t>
      </w:r>
    </w:p>
    <w:p w14:paraId="6842DB13" w14:textId="77777777" w:rsidR="008E538F" w:rsidRPr="0017027A" w:rsidRDefault="008E538F" w:rsidP="00232B37">
      <w:pPr>
        <w:rPr>
          <w:lang w:val="cs-CZ"/>
        </w:rPr>
      </w:pPr>
      <w:bookmarkStart w:id="286" w:name="_i4i2eXyhrSu0kH70hEmt7U4UY"/>
      <w:bookmarkEnd w:id="286"/>
      <w:r w:rsidRPr="0017027A">
        <w:rPr>
          <w:highlight w:val="lightGray"/>
          <w:lang w:val="cs-CZ"/>
        </w:rPr>
        <w:t>Prášek pro koncentrát pro infuzní roztok</w:t>
      </w:r>
    </w:p>
    <w:p w14:paraId="67DB4D94" w14:textId="77777777" w:rsidR="008E538F" w:rsidRPr="0017027A" w:rsidRDefault="008E538F" w:rsidP="00DB211E">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5.</w:t>
      </w:r>
      <w:r w:rsidRPr="0017027A">
        <w:rPr>
          <w:b/>
          <w:bCs/>
          <w:caps/>
          <w:szCs w:val="28"/>
          <w:lang w:val="cs-CZ"/>
        </w:rPr>
        <w:tab/>
        <w:t>ZPŮSOB A CESTA PODÁNÍ</w:t>
      </w:r>
    </w:p>
    <w:p w14:paraId="633C1343" w14:textId="77777777" w:rsidR="008E538F" w:rsidRPr="0017027A" w:rsidRDefault="008E538F" w:rsidP="005B6312">
      <w:pPr>
        <w:rPr>
          <w:rFonts w:cs="Myanmar Text"/>
          <w:lang w:val="cs-CZ"/>
        </w:rPr>
      </w:pPr>
      <w:r w:rsidRPr="0017027A">
        <w:rPr>
          <w:rFonts w:cs="Myanmar Text"/>
          <w:lang w:val="cs-CZ"/>
        </w:rPr>
        <w:t>Před použitím si přečtěte příbalovou informaci.</w:t>
      </w:r>
    </w:p>
    <w:p w14:paraId="12BBCBC8" w14:textId="77777777" w:rsidR="008E538F" w:rsidRPr="0017027A" w:rsidRDefault="008E538F" w:rsidP="005B6312">
      <w:pPr>
        <w:rPr>
          <w:rFonts w:cs="Myanmar Text"/>
          <w:lang w:val="cs-CZ"/>
        </w:rPr>
      </w:pPr>
      <w:r w:rsidRPr="0017027A">
        <w:rPr>
          <w:rFonts w:cs="Myanmar Text"/>
          <w:lang w:val="cs-CZ"/>
        </w:rPr>
        <w:t>I.v. podání po rekonstituci a naředění.</w:t>
      </w:r>
    </w:p>
    <w:p w14:paraId="49857459" w14:textId="77777777" w:rsidR="008E538F" w:rsidRPr="0017027A" w:rsidRDefault="008E538F" w:rsidP="005B6312">
      <w:pPr>
        <w:rPr>
          <w:rFonts w:cs="Myanmar Text"/>
          <w:lang w:val="cs-CZ"/>
        </w:rPr>
      </w:pPr>
      <w:r w:rsidRPr="0017027A">
        <w:rPr>
          <w:rFonts w:cs="Myanmar Text"/>
          <w:lang w:val="cs-CZ"/>
        </w:rPr>
        <w:t>Neprotřepávejte.</w:t>
      </w:r>
    </w:p>
    <w:p w14:paraId="1FCD591E" w14:textId="77777777" w:rsidR="008E538F" w:rsidRPr="0017027A" w:rsidRDefault="008E538F" w:rsidP="005B6312">
      <w:pPr>
        <w:rPr>
          <w:lang w:val="cs-CZ"/>
        </w:rPr>
      </w:pPr>
      <w:r w:rsidRPr="0017027A">
        <w:rPr>
          <w:rFonts w:cs="Myanmar Text"/>
          <w:lang w:val="cs-CZ"/>
        </w:rPr>
        <w:t>Pouze pro jednorázové použití.</w:t>
      </w:r>
      <w:bookmarkStart w:id="287" w:name="_i4i1dWCtfJVByE8jRIpo9VxxU"/>
      <w:bookmarkStart w:id="288" w:name="_i4i1fobcoQ118m8PYD954JyqJ"/>
      <w:bookmarkEnd w:id="287"/>
      <w:bookmarkEnd w:id="288"/>
    </w:p>
    <w:p w14:paraId="23E0A51F"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6.</w:t>
      </w:r>
      <w:r w:rsidRPr="0017027A">
        <w:rPr>
          <w:b/>
          <w:bCs/>
          <w:caps/>
          <w:szCs w:val="28"/>
          <w:lang w:val="cs-CZ"/>
        </w:rPr>
        <w:tab/>
        <w:t>ZVLÁŠTNÍ UPOZORNĚNÍ, ŽE LÉČIVÝ PŘÍPRAVEK MUSÍ BÝT UCHOVÁVÁN MIMO DOHLED A DOSAH DĚTÍ</w:t>
      </w:r>
    </w:p>
    <w:p w14:paraId="7C2B6C33" w14:textId="77777777" w:rsidR="008E538F" w:rsidRPr="0017027A" w:rsidRDefault="008E538F" w:rsidP="00D1708B">
      <w:pPr>
        <w:rPr>
          <w:lang w:val="cs-CZ"/>
        </w:rPr>
      </w:pPr>
      <w:r w:rsidRPr="0017027A">
        <w:rPr>
          <w:highlight w:val="lightGray"/>
          <w:lang w:val="cs-CZ"/>
        </w:rPr>
        <w:t>Uchovávejte mimo dohled a dosah dětí.</w:t>
      </w:r>
    </w:p>
    <w:p w14:paraId="28E2EDD8"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7.</w:t>
      </w:r>
      <w:r w:rsidRPr="0017027A">
        <w:rPr>
          <w:b/>
          <w:bCs/>
          <w:caps/>
          <w:szCs w:val="28"/>
          <w:lang w:val="cs-CZ"/>
        </w:rPr>
        <w:tab/>
        <w:t>DALŠÍ ZVLÁŠTNÍ UPOZORNĚNÍ, POKUD JE POTŘEBNÉ</w:t>
      </w:r>
    </w:p>
    <w:p w14:paraId="24CB4120" w14:textId="77777777" w:rsidR="008E538F" w:rsidRPr="0017027A" w:rsidRDefault="008E538F" w:rsidP="004611A6">
      <w:pPr>
        <w:rPr>
          <w:lang w:val="cs-CZ"/>
        </w:rPr>
      </w:pPr>
      <w:r w:rsidRPr="0017027A">
        <w:rPr>
          <w:lang w:val="cs-CZ"/>
        </w:rPr>
        <w:t xml:space="preserve"> </w:t>
      </w:r>
    </w:p>
    <w:p w14:paraId="248E314F"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8.</w:t>
      </w:r>
      <w:r w:rsidRPr="0017027A">
        <w:rPr>
          <w:b/>
          <w:bCs/>
          <w:caps/>
          <w:szCs w:val="28"/>
          <w:lang w:val="cs-CZ"/>
        </w:rPr>
        <w:tab/>
        <w:t>POUŽITELNOST</w:t>
      </w:r>
    </w:p>
    <w:p w14:paraId="7E065E84" w14:textId="77777777" w:rsidR="008E538F" w:rsidRPr="0017027A" w:rsidRDefault="008E538F" w:rsidP="004611A6">
      <w:pPr>
        <w:rPr>
          <w:lang w:val="cs-CZ"/>
        </w:rPr>
      </w:pPr>
      <w:r w:rsidRPr="0017027A">
        <w:rPr>
          <w:rFonts w:cs="Myanmar Text"/>
          <w:lang w:val="cs-CZ"/>
        </w:rPr>
        <w:t>EXP</w:t>
      </w:r>
    </w:p>
    <w:p w14:paraId="5564DE58"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9.</w:t>
      </w:r>
      <w:r w:rsidRPr="0017027A">
        <w:rPr>
          <w:b/>
          <w:bCs/>
          <w:caps/>
          <w:szCs w:val="28"/>
          <w:lang w:val="cs-CZ"/>
        </w:rPr>
        <w:tab/>
        <w:t>ZVLÁŠTNÍ PODMÍNKY PRO UCHOVÁVÁNÍ</w:t>
      </w:r>
    </w:p>
    <w:p w14:paraId="19B2C17E" w14:textId="77777777" w:rsidR="008E538F" w:rsidRPr="0017027A" w:rsidRDefault="008E538F" w:rsidP="008411ED">
      <w:pPr>
        <w:rPr>
          <w:rFonts w:cs="Myanmar Text"/>
          <w:lang w:val="cs-CZ"/>
        </w:rPr>
      </w:pPr>
      <w:r w:rsidRPr="0017027A">
        <w:rPr>
          <w:rFonts w:cs="Myanmar Text"/>
          <w:lang w:val="cs-CZ"/>
        </w:rPr>
        <w:t>Uchovávejte v chladničce.</w:t>
      </w:r>
    </w:p>
    <w:p w14:paraId="79B5CB59" w14:textId="77777777" w:rsidR="008E538F" w:rsidRPr="0017027A" w:rsidRDefault="008E538F" w:rsidP="008411ED">
      <w:pPr>
        <w:rPr>
          <w:rFonts w:cs="Myanmar Text"/>
          <w:lang w:val="cs-CZ"/>
        </w:rPr>
      </w:pPr>
      <w:r w:rsidRPr="0017027A">
        <w:rPr>
          <w:rFonts w:cs="Myanmar Text"/>
          <w:lang w:val="cs-CZ"/>
        </w:rPr>
        <w:t>Chraňte před mrazem.</w:t>
      </w:r>
    </w:p>
    <w:p w14:paraId="4E470799" w14:textId="77777777" w:rsidR="008E538F" w:rsidRPr="0017027A" w:rsidRDefault="008E538F" w:rsidP="0093734A">
      <w:pPr>
        <w:rPr>
          <w:lang w:val="cs-CZ"/>
        </w:rPr>
      </w:pPr>
      <w:r w:rsidRPr="0017027A">
        <w:rPr>
          <w:rFonts w:cs="Myanmar Text"/>
          <w:lang w:val="cs-CZ"/>
        </w:rPr>
        <w:t>Uchovávejte v původním obalu, aby byl přípravek chráněn před světlem.</w:t>
      </w:r>
    </w:p>
    <w:p w14:paraId="15FB5293"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lastRenderedPageBreak/>
        <w:t>10.</w:t>
      </w:r>
      <w:r w:rsidRPr="0017027A">
        <w:rPr>
          <w:b/>
          <w:bCs/>
          <w:caps/>
          <w:szCs w:val="28"/>
          <w:lang w:val="cs-CZ"/>
        </w:rPr>
        <w:tab/>
        <w:t>ZVLÁŠTNÍ OPATŘENÍ PRO LIKVIDACI NEPOUŽITÝCH LÉČIVÝCH PŘÍPRAVKŮ NEBO ODPADU Z NICH, POKUD JE TO VHODNÉ</w:t>
      </w:r>
    </w:p>
    <w:p w14:paraId="659B8AA5" w14:textId="77777777" w:rsidR="008E538F" w:rsidRPr="0017027A" w:rsidRDefault="008E538F" w:rsidP="004611A6">
      <w:pPr>
        <w:rPr>
          <w:lang w:val="cs-CZ"/>
        </w:rPr>
      </w:pPr>
      <w:r w:rsidRPr="0017027A">
        <w:rPr>
          <w:lang w:val="cs-CZ"/>
        </w:rPr>
        <w:t xml:space="preserve"> </w:t>
      </w:r>
    </w:p>
    <w:p w14:paraId="1B22D374" w14:textId="77777777" w:rsidR="008E538F" w:rsidRPr="0017027A" w:rsidRDefault="008E538F" w:rsidP="00050833">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11.</w:t>
      </w:r>
      <w:r w:rsidRPr="0017027A">
        <w:rPr>
          <w:b/>
          <w:bCs/>
          <w:caps/>
          <w:szCs w:val="28"/>
          <w:lang w:val="cs-CZ"/>
        </w:rPr>
        <w:tab/>
        <w:t>NÁZEV A ADRESA DRŽITELE ROZHODNUTÍ O REGISTRACI</w:t>
      </w:r>
    </w:p>
    <w:p w14:paraId="2216D81E" w14:textId="77777777" w:rsidR="008E538F" w:rsidRPr="0017027A" w:rsidRDefault="008E538F" w:rsidP="00050833">
      <w:pPr>
        <w:rPr>
          <w:highlight w:val="lightGray"/>
          <w:lang w:val="cs-CZ"/>
        </w:rPr>
      </w:pPr>
      <w:r w:rsidRPr="0017027A">
        <w:rPr>
          <w:highlight w:val="lightGray"/>
          <w:lang w:val="cs-CZ"/>
        </w:rPr>
        <w:t>Astellas Pharma Europe B.V.</w:t>
      </w:r>
    </w:p>
    <w:p w14:paraId="616DBB9B" w14:textId="77777777" w:rsidR="008E538F" w:rsidRPr="0017027A" w:rsidRDefault="008E538F" w:rsidP="00050833">
      <w:pPr>
        <w:rPr>
          <w:highlight w:val="lightGray"/>
          <w:lang w:val="cs-CZ"/>
        </w:rPr>
      </w:pPr>
      <w:r w:rsidRPr="0017027A">
        <w:rPr>
          <w:highlight w:val="lightGray"/>
          <w:lang w:val="cs-CZ"/>
        </w:rPr>
        <w:t>Sylviusweg 62</w:t>
      </w:r>
    </w:p>
    <w:p w14:paraId="49C318CD" w14:textId="77777777" w:rsidR="008E538F" w:rsidRPr="0017027A" w:rsidRDefault="008E538F" w:rsidP="00050833">
      <w:pPr>
        <w:rPr>
          <w:highlight w:val="lightGray"/>
          <w:lang w:val="cs-CZ"/>
        </w:rPr>
      </w:pPr>
      <w:r w:rsidRPr="0017027A">
        <w:rPr>
          <w:highlight w:val="lightGray"/>
          <w:lang w:val="cs-CZ"/>
        </w:rPr>
        <w:t>2333 BE Leiden</w:t>
      </w:r>
    </w:p>
    <w:p w14:paraId="5C9B551A" w14:textId="77777777" w:rsidR="008E538F" w:rsidRPr="0017027A" w:rsidRDefault="008E538F" w:rsidP="00050833">
      <w:pPr>
        <w:rPr>
          <w:lang w:val="cs-CZ"/>
        </w:rPr>
      </w:pPr>
      <w:r w:rsidRPr="0017027A">
        <w:rPr>
          <w:highlight w:val="lightGray"/>
          <w:lang w:val="cs-CZ"/>
        </w:rPr>
        <w:t>Nizozemsko</w:t>
      </w:r>
    </w:p>
    <w:p w14:paraId="4E1C9E1C" w14:textId="77777777" w:rsidR="008E538F" w:rsidRPr="0017027A" w:rsidRDefault="008E538F" w:rsidP="002C51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12.</w:t>
      </w:r>
      <w:r w:rsidRPr="0017027A">
        <w:rPr>
          <w:b/>
          <w:bCs/>
          <w:caps/>
          <w:szCs w:val="28"/>
          <w:lang w:val="cs-CZ"/>
        </w:rPr>
        <w:tab/>
        <w:t>REGISTRAČNÍ ČÍSLO/ČÍSLA</w:t>
      </w:r>
    </w:p>
    <w:p w14:paraId="3AEA85F1" w14:textId="77777777" w:rsidR="008E538F" w:rsidRPr="0017027A" w:rsidRDefault="008E538F" w:rsidP="00877A41">
      <w:pPr>
        <w:rPr>
          <w:lang w:val="cs-CZ"/>
        </w:rPr>
      </w:pPr>
      <w:r w:rsidRPr="0017027A">
        <w:rPr>
          <w:lang w:val="cs-CZ"/>
        </w:rPr>
        <w:t>EU/1/24/1856/001</w:t>
      </w:r>
    </w:p>
    <w:p w14:paraId="52214C5C" w14:textId="77777777" w:rsidR="008E538F" w:rsidRPr="0017027A" w:rsidRDefault="008E538F" w:rsidP="00877A41">
      <w:pPr>
        <w:rPr>
          <w:lang w:val="cs-CZ"/>
        </w:rPr>
      </w:pPr>
      <w:r w:rsidRPr="0017027A">
        <w:rPr>
          <w:highlight w:val="lightGray"/>
          <w:lang w:val="cs-CZ"/>
        </w:rPr>
        <w:t>EU/1/24/1856/002</w:t>
      </w:r>
    </w:p>
    <w:p w14:paraId="627B4F25"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13.</w:t>
      </w:r>
      <w:r w:rsidRPr="0017027A">
        <w:rPr>
          <w:b/>
          <w:bCs/>
          <w:caps/>
          <w:szCs w:val="28"/>
          <w:lang w:val="cs-CZ"/>
        </w:rPr>
        <w:tab/>
        <w:t>ČÍSLO ŠARŽE</w:t>
      </w:r>
    </w:p>
    <w:p w14:paraId="2F982399" w14:textId="77777777" w:rsidR="008E538F" w:rsidRPr="0017027A" w:rsidRDefault="008E538F" w:rsidP="004611A6">
      <w:pPr>
        <w:rPr>
          <w:lang w:val="cs-CZ"/>
        </w:rPr>
      </w:pPr>
      <w:r w:rsidRPr="0017027A">
        <w:rPr>
          <w:rFonts w:cs="Myanmar Text"/>
          <w:lang w:val="cs-CZ"/>
        </w:rPr>
        <w:t>Lot</w:t>
      </w:r>
    </w:p>
    <w:p w14:paraId="7A9A604C"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14.</w:t>
      </w:r>
      <w:r w:rsidRPr="0017027A">
        <w:rPr>
          <w:b/>
          <w:bCs/>
          <w:caps/>
          <w:szCs w:val="28"/>
          <w:lang w:val="cs-CZ"/>
        </w:rPr>
        <w:tab/>
        <w:t>KLASIFIKACE PRO VÝDEJ</w:t>
      </w:r>
    </w:p>
    <w:p w14:paraId="0F6D3AE6" w14:textId="77777777" w:rsidR="008E538F" w:rsidRPr="0017027A" w:rsidRDefault="008E538F" w:rsidP="004611A6">
      <w:pPr>
        <w:rPr>
          <w:lang w:val="cs-CZ"/>
        </w:rPr>
      </w:pPr>
      <w:r w:rsidRPr="0017027A">
        <w:rPr>
          <w:lang w:val="cs-CZ"/>
        </w:rPr>
        <w:t xml:space="preserve"> </w:t>
      </w:r>
    </w:p>
    <w:p w14:paraId="6C79439F"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15.</w:t>
      </w:r>
      <w:r w:rsidRPr="0017027A">
        <w:rPr>
          <w:b/>
          <w:bCs/>
          <w:caps/>
          <w:szCs w:val="28"/>
          <w:lang w:val="cs-CZ"/>
        </w:rPr>
        <w:tab/>
        <w:t>NÁVOD K POUŽITÍ</w:t>
      </w:r>
    </w:p>
    <w:p w14:paraId="03242234" w14:textId="77777777" w:rsidR="008E538F" w:rsidRPr="0017027A" w:rsidRDefault="008E538F" w:rsidP="004611A6">
      <w:pPr>
        <w:rPr>
          <w:lang w:val="cs-CZ"/>
        </w:rPr>
      </w:pPr>
      <w:r w:rsidRPr="0017027A">
        <w:rPr>
          <w:lang w:val="cs-CZ"/>
        </w:rPr>
        <w:t xml:space="preserve"> </w:t>
      </w:r>
    </w:p>
    <w:p w14:paraId="1C40C6B0"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16.</w:t>
      </w:r>
      <w:r w:rsidRPr="0017027A">
        <w:rPr>
          <w:b/>
          <w:bCs/>
          <w:caps/>
          <w:szCs w:val="28"/>
          <w:lang w:val="cs-CZ"/>
        </w:rPr>
        <w:tab/>
        <w:t>INFORMACE V BRAILLOVĚ PÍSMU</w:t>
      </w:r>
    </w:p>
    <w:p w14:paraId="7C12FE57" w14:textId="77777777" w:rsidR="008E538F" w:rsidRPr="0017027A" w:rsidRDefault="008E538F" w:rsidP="00877A41">
      <w:pPr>
        <w:rPr>
          <w:lang w:val="cs-CZ"/>
        </w:rPr>
      </w:pPr>
      <w:r w:rsidRPr="0017027A">
        <w:rPr>
          <w:highlight w:val="lightGray"/>
          <w:lang w:val="cs-CZ"/>
        </w:rPr>
        <w:t>Nevyžaduje se – odůvodnění přijato.</w:t>
      </w:r>
    </w:p>
    <w:p w14:paraId="7FB44D7B"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17.</w:t>
      </w:r>
      <w:r w:rsidRPr="0017027A">
        <w:rPr>
          <w:b/>
          <w:bCs/>
          <w:caps/>
          <w:szCs w:val="28"/>
          <w:lang w:val="cs-CZ"/>
        </w:rPr>
        <w:tab/>
        <w:t>JEDINEČNÝ IDENTIFIKÁTOR – 2D ČÁROVÝ KÓD</w:t>
      </w:r>
    </w:p>
    <w:p w14:paraId="430D6DE1" w14:textId="77777777" w:rsidR="008E538F" w:rsidRPr="0017027A" w:rsidRDefault="008E538F" w:rsidP="009F1286">
      <w:pPr>
        <w:rPr>
          <w:lang w:val="cs-CZ"/>
        </w:rPr>
      </w:pPr>
      <w:r w:rsidRPr="0017027A">
        <w:rPr>
          <w:lang w:val="cs-CZ"/>
        </w:rPr>
        <w:t xml:space="preserve"> </w:t>
      </w:r>
    </w:p>
    <w:p w14:paraId="753D36DD" w14:textId="77777777" w:rsidR="008E538F" w:rsidRPr="0017027A" w:rsidRDefault="008E538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18.</w:t>
      </w:r>
      <w:r w:rsidRPr="0017027A">
        <w:rPr>
          <w:b/>
          <w:bCs/>
          <w:caps/>
          <w:szCs w:val="28"/>
          <w:lang w:val="cs-CZ"/>
        </w:rPr>
        <w:tab/>
        <w:t>JEDINEČNÝ IDENTIFIKÁTOR – DATA ČITELNÁ OKEM</w:t>
      </w:r>
    </w:p>
    <w:p w14:paraId="1A6ED68E" w14:textId="77777777" w:rsidR="008E538F" w:rsidRPr="0017027A" w:rsidRDefault="008E538F" w:rsidP="008E05B0">
      <w:pPr>
        <w:rPr>
          <w:lang w:val="cs-CZ"/>
        </w:rPr>
      </w:pPr>
      <w:r w:rsidRPr="0017027A">
        <w:rPr>
          <w:color w:val="000000" w:themeColor="text1"/>
          <w:lang w:val="cs-CZ"/>
        </w:rPr>
        <w:t xml:space="preserve"> </w:t>
      </w:r>
    </w:p>
    <w:p w14:paraId="0B7C69D3" w14:textId="2929D649" w:rsidR="008E538F" w:rsidRPr="0017027A" w:rsidRDefault="008E538F" w:rsidP="008E05B0">
      <w:pPr>
        <w:rPr>
          <w:lang w:val="cs-CZ"/>
        </w:rPr>
      </w:pPr>
      <w:r w:rsidRPr="0017027A">
        <w:rPr>
          <w:lang w:val="cs-CZ"/>
        </w:rPr>
        <w:br w:type="page"/>
      </w:r>
    </w:p>
    <w:p w14:paraId="3EF48D15" w14:textId="77777777" w:rsidR="008E538F" w:rsidRPr="0017027A" w:rsidRDefault="008E538F" w:rsidP="00EE1B9F">
      <w:pPr>
        <w:keepNext/>
        <w:keepLines/>
        <w:pBdr>
          <w:top w:val="single" w:sz="4" w:space="1" w:color="auto"/>
          <w:left w:val="single" w:sz="4" w:space="4" w:color="auto"/>
          <w:bottom w:val="single" w:sz="4" w:space="1" w:color="auto"/>
          <w:right w:val="single" w:sz="4" w:space="4" w:color="auto"/>
        </w:pBdr>
        <w:tabs>
          <w:tab w:val="left" w:pos="567"/>
        </w:tabs>
        <w:ind w:left="562" w:hanging="562"/>
        <w:rPr>
          <w:b/>
          <w:bCs/>
          <w:caps/>
          <w:szCs w:val="28"/>
          <w:lang w:val="cs-CZ"/>
        </w:rPr>
      </w:pPr>
      <w:r w:rsidRPr="0017027A">
        <w:rPr>
          <w:b/>
          <w:bCs/>
          <w:caps/>
          <w:szCs w:val="28"/>
          <w:lang w:val="cs-CZ"/>
        </w:rPr>
        <w:lastRenderedPageBreak/>
        <w:t>ÚDAJE UVÁDĚNÉ NA VNĚJŠÍM OBALU</w:t>
      </w:r>
    </w:p>
    <w:p w14:paraId="46D538C4" w14:textId="77777777" w:rsidR="008E538F" w:rsidRPr="0017027A" w:rsidRDefault="008E538F" w:rsidP="00232B3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cs-CZ"/>
        </w:rPr>
      </w:pPr>
      <w:r w:rsidRPr="0017027A">
        <w:rPr>
          <w:b/>
          <w:bCs/>
          <w:caps/>
          <w:szCs w:val="28"/>
          <w:lang w:val="cs-CZ"/>
        </w:rPr>
        <w:t>krabička</w:t>
      </w:r>
    </w:p>
    <w:p w14:paraId="7CEFA4BF" w14:textId="77777777" w:rsidR="008E538F" w:rsidRPr="0017027A" w:rsidRDefault="008E538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cs-CZ"/>
        </w:rPr>
      </w:pPr>
      <w:r w:rsidRPr="0017027A">
        <w:rPr>
          <w:b/>
          <w:bCs/>
          <w:caps/>
          <w:szCs w:val="28"/>
          <w:lang w:val="cs-CZ"/>
        </w:rPr>
        <w:t xml:space="preserve"> </w:t>
      </w:r>
    </w:p>
    <w:p w14:paraId="109022A9" w14:textId="77777777" w:rsidR="008E538F" w:rsidRPr="0017027A" w:rsidRDefault="008E538F">
      <w:pPr>
        <w:spacing w:line="14" w:lineRule="exact"/>
        <w:rPr>
          <w:lang w:val="cs-CZ"/>
        </w:rPr>
      </w:pPr>
    </w:p>
    <w:p w14:paraId="048E56D5" w14:textId="77777777" w:rsidR="008E538F" w:rsidRPr="0017027A" w:rsidRDefault="008E538F">
      <w:pPr>
        <w:rPr>
          <w:lang w:val="cs-CZ"/>
        </w:rPr>
      </w:pPr>
    </w:p>
    <w:p w14:paraId="63A5EE03" w14:textId="77777777" w:rsidR="008E538F" w:rsidRPr="0017027A" w:rsidRDefault="008E538F" w:rsidP="00EE1B9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w:t>
      </w:r>
      <w:r w:rsidRPr="0017027A">
        <w:rPr>
          <w:b/>
          <w:bCs/>
          <w:caps/>
          <w:szCs w:val="28"/>
          <w:lang w:val="cs-CZ"/>
        </w:rPr>
        <w:tab/>
        <w:t>NÁZEV LÉČIVÉHO PŘÍPRAVKU</w:t>
      </w:r>
    </w:p>
    <w:p w14:paraId="6FA8D19D" w14:textId="77777777" w:rsidR="008E538F" w:rsidRPr="0017027A" w:rsidRDefault="008E538F" w:rsidP="00EE1B9F">
      <w:pPr>
        <w:rPr>
          <w:lang w:val="cs-CZ"/>
        </w:rPr>
      </w:pPr>
      <w:r w:rsidRPr="0017027A">
        <w:rPr>
          <w:lang w:val="cs-CZ"/>
        </w:rPr>
        <w:t>Vyloy 300 mg prášek pro koncentrát pro infuzní roztok.</w:t>
      </w:r>
    </w:p>
    <w:p w14:paraId="3A7E5CC9" w14:textId="77777777" w:rsidR="008E538F" w:rsidRPr="0017027A" w:rsidRDefault="008E538F" w:rsidP="00EE1B9F">
      <w:pPr>
        <w:rPr>
          <w:lang w:val="cs-CZ"/>
        </w:rPr>
      </w:pPr>
      <w:r w:rsidRPr="0017027A">
        <w:rPr>
          <w:lang w:val="cs-CZ"/>
        </w:rPr>
        <w:t>zolbetuximab</w:t>
      </w:r>
    </w:p>
    <w:p w14:paraId="1CBA6277" w14:textId="77777777" w:rsidR="008E538F" w:rsidRPr="0017027A" w:rsidRDefault="008E538F" w:rsidP="00EE1B9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2.</w:t>
      </w:r>
      <w:r w:rsidRPr="0017027A">
        <w:rPr>
          <w:b/>
          <w:bCs/>
          <w:caps/>
          <w:szCs w:val="28"/>
          <w:lang w:val="cs-CZ"/>
        </w:rPr>
        <w:tab/>
        <w:t>OBSAH LÉČIVÉ LÁTKY/LÉČIVÝCH LÁTEK</w:t>
      </w:r>
    </w:p>
    <w:p w14:paraId="356021BC" w14:textId="77777777" w:rsidR="008E538F" w:rsidRPr="0017027A" w:rsidRDefault="008E538F" w:rsidP="00EF53FD">
      <w:pPr>
        <w:rPr>
          <w:rFonts w:cs="Myanmar Text"/>
          <w:lang w:val="cs-CZ"/>
        </w:rPr>
      </w:pPr>
      <w:r w:rsidRPr="0017027A">
        <w:rPr>
          <w:rFonts w:cs="Myanmar Text"/>
          <w:lang w:val="cs-CZ"/>
        </w:rPr>
        <w:t>Jedna injekční lahvička obsahuje 300 mg zolbetuximabu.</w:t>
      </w:r>
    </w:p>
    <w:p w14:paraId="43FAED1B" w14:textId="77777777" w:rsidR="008E538F" w:rsidRPr="0017027A" w:rsidRDefault="008E538F" w:rsidP="00EF53FD">
      <w:pPr>
        <w:rPr>
          <w:lang w:val="cs-CZ"/>
        </w:rPr>
      </w:pPr>
      <w:r w:rsidRPr="0017027A">
        <w:rPr>
          <w:rFonts w:cs="Myanmar Text"/>
          <w:lang w:val="cs-CZ"/>
        </w:rPr>
        <w:t>Po rekonstituci obsahuje jeden ml roztoku 20 mg zolbetuximabu.</w:t>
      </w:r>
    </w:p>
    <w:p w14:paraId="0C670D69"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3.</w:t>
      </w:r>
      <w:r w:rsidRPr="0017027A">
        <w:rPr>
          <w:b/>
          <w:bCs/>
          <w:caps/>
          <w:szCs w:val="28"/>
          <w:lang w:val="cs-CZ"/>
        </w:rPr>
        <w:tab/>
        <w:t>SEZNAM POMOCNÝCH LÁTEK</w:t>
      </w:r>
    </w:p>
    <w:p w14:paraId="687A3E7F" w14:textId="77777777" w:rsidR="008E538F" w:rsidRPr="0017027A" w:rsidRDefault="008E538F" w:rsidP="00EF53FD">
      <w:pPr>
        <w:rPr>
          <w:lang w:val="cs-CZ"/>
        </w:rPr>
      </w:pPr>
      <w:bookmarkStart w:id="289" w:name="_i4i4tp3ulbhiYCwKtl5nSMzOu"/>
      <w:bookmarkEnd w:id="289"/>
      <w:r w:rsidRPr="0017027A">
        <w:rPr>
          <w:lang w:val="cs-CZ"/>
        </w:rPr>
        <w:t>Obsahuje arginin, kyselinu fosforečnou (E 338), sacharózu a polysorbát 80</w:t>
      </w:r>
      <w:r w:rsidRPr="0017027A" w:rsidDel="001F78E2">
        <w:rPr>
          <w:lang w:val="cs-CZ"/>
        </w:rPr>
        <w:t xml:space="preserve"> </w:t>
      </w:r>
      <w:r w:rsidRPr="0017027A">
        <w:rPr>
          <w:lang w:val="cs-CZ"/>
        </w:rPr>
        <w:t>(E 433).</w:t>
      </w:r>
    </w:p>
    <w:p w14:paraId="34BC87AC" w14:textId="77777777" w:rsidR="008E538F" w:rsidRPr="0017027A" w:rsidRDefault="008E538F" w:rsidP="00EF53FD">
      <w:pPr>
        <w:rPr>
          <w:lang w:val="cs-CZ"/>
        </w:rPr>
      </w:pPr>
    </w:p>
    <w:p w14:paraId="3FAD9CCA" w14:textId="77777777" w:rsidR="008E538F" w:rsidRPr="0017027A" w:rsidRDefault="008E538F" w:rsidP="00EF53FD">
      <w:pPr>
        <w:rPr>
          <w:lang w:val="cs-CZ"/>
        </w:rPr>
      </w:pPr>
      <w:r w:rsidRPr="0017027A">
        <w:rPr>
          <w:highlight w:val="lightGray"/>
          <w:lang w:val="cs-CZ"/>
        </w:rPr>
        <w:t>Více informací viz příbalová informace.</w:t>
      </w:r>
    </w:p>
    <w:p w14:paraId="0264B9EB"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4.</w:t>
      </w:r>
      <w:r w:rsidRPr="0017027A">
        <w:rPr>
          <w:b/>
          <w:bCs/>
          <w:caps/>
          <w:szCs w:val="28"/>
          <w:lang w:val="cs-CZ"/>
        </w:rPr>
        <w:tab/>
        <w:t>LÉKOVÁ FORMA A OBSAH BALENÍ</w:t>
      </w:r>
    </w:p>
    <w:p w14:paraId="6D3D1940" w14:textId="77777777" w:rsidR="008E538F" w:rsidRPr="0017027A" w:rsidRDefault="008E538F" w:rsidP="00EF53FD">
      <w:pPr>
        <w:rPr>
          <w:lang w:val="cs-CZ"/>
        </w:rPr>
      </w:pPr>
      <w:r w:rsidRPr="0017027A">
        <w:rPr>
          <w:highlight w:val="lightGray"/>
          <w:lang w:val="cs-CZ"/>
        </w:rPr>
        <w:t>Prášek pro koncentrát pro infuzní roztok</w:t>
      </w:r>
    </w:p>
    <w:p w14:paraId="5BFEA4E3" w14:textId="77777777" w:rsidR="008E538F" w:rsidRPr="0017027A" w:rsidRDefault="008E538F" w:rsidP="00EF53FD">
      <w:pPr>
        <w:rPr>
          <w:lang w:val="cs-CZ"/>
        </w:rPr>
      </w:pPr>
    </w:p>
    <w:p w14:paraId="530873F4" w14:textId="77777777" w:rsidR="008E538F" w:rsidRPr="0017027A" w:rsidRDefault="008E538F" w:rsidP="00EF53FD">
      <w:pPr>
        <w:rPr>
          <w:lang w:val="cs-CZ"/>
        </w:rPr>
      </w:pPr>
      <w:r w:rsidRPr="0017027A">
        <w:rPr>
          <w:lang w:val="cs-CZ"/>
        </w:rPr>
        <w:t>1 injekční lahvička</w:t>
      </w:r>
    </w:p>
    <w:p w14:paraId="0655292B"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5.</w:t>
      </w:r>
      <w:r w:rsidRPr="0017027A">
        <w:rPr>
          <w:b/>
          <w:bCs/>
          <w:caps/>
          <w:szCs w:val="28"/>
          <w:lang w:val="cs-CZ"/>
        </w:rPr>
        <w:tab/>
        <w:t>ZPŮSOB A CESTA PODÁNÍ</w:t>
      </w:r>
    </w:p>
    <w:p w14:paraId="0C18FBB7" w14:textId="77777777" w:rsidR="008E538F" w:rsidRPr="0017027A" w:rsidRDefault="008E538F" w:rsidP="00EF53FD">
      <w:pPr>
        <w:rPr>
          <w:rFonts w:cs="Myanmar Text"/>
          <w:lang w:val="cs-CZ"/>
        </w:rPr>
      </w:pPr>
      <w:r w:rsidRPr="0017027A">
        <w:rPr>
          <w:rFonts w:cs="Myanmar Text"/>
          <w:lang w:val="cs-CZ"/>
        </w:rPr>
        <w:t>Před použitím si přečtěte příbalovou informaci.</w:t>
      </w:r>
    </w:p>
    <w:p w14:paraId="357D4B96" w14:textId="77777777" w:rsidR="008E538F" w:rsidRPr="0017027A" w:rsidRDefault="008E538F" w:rsidP="00EF53FD">
      <w:pPr>
        <w:rPr>
          <w:rFonts w:cs="Myanmar Text"/>
          <w:lang w:val="cs-CZ"/>
        </w:rPr>
      </w:pPr>
      <w:r w:rsidRPr="0017027A">
        <w:rPr>
          <w:rFonts w:cs="Myanmar Text"/>
          <w:lang w:val="cs-CZ"/>
        </w:rPr>
        <w:t>I.v. použití po rekonstituci a naředění.</w:t>
      </w:r>
    </w:p>
    <w:p w14:paraId="22C9847F" w14:textId="77777777" w:rsidR="008E538F" w:rsidRPr="0017027A" w:rsidRDefault="008E538F" w:rsidP="00EF53FD">
      <w:pPr>
        <w:rPr>
          <w:rFonts w:cs="Myanmar Text"/>
          <w:lang w:val="cs-CZ"/>
        </w:rPr>
      </w:pPr>
      <w:r w:rsidRPr="0017027A">
        <w:rPr>
          <w:rFonts w:cs="Myanmar Text"/>
          <w:lang w:val="cs-CZ"/>
        </w:rPr>
        <w:t>Neprotřepávejte.</w:t>
      </w:r>
    </w:p>
    <w:p w14:paraId="27ECCF29" w14:textId="77777777" w:rsidR="008E538F" w:rsidRPr="0017027A" w:rsidRDefault="008E538F" w:rsidP="00EF53FD">
      <w:pPr>
        <w:rPr>
          <w:lang w:val="cs-CZ"/>
        </w:rPr>
      </w:pPr>
      <w:r w:rsidRPr="0017027A">
        <w:rPr>
          <w:rFonts w:cs="Myanmar Text"/>
          <w:lang w:val="cs-CZ"/>
        </w:rPr>
        <w:t>Pouze pro jednorázové použití.</w:t>
      </w:r>
    </w:p>
    <w:p w14:paraId="42D41543"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6.</w:t>
      </w:r>
      <w:r w:rsidRPr="0017027A">
        <w:rPr>
          <w:b/>
          <w:bCs/>
          <w:caps/>
          <w:szCs w:val="28"/>
          <w:lang w:val="cs-CZ"/>
        </w:rPr>
        <w:tab/>
        <w:t>ZVLÁŠTNÍ UPOZORNĚNÍ, ŽE LÉČIVÝ PŘÍPRAVEK MUSÍ BÝT UCHOVÁVÁN MIMO DOHLED A DOSAH DĚTÍ</w:t>
      </w:r>
    </w:p>
    <w:p w14:paraId="5D407C1C" w14:textId="77777777" w:rsidR="008E538F" w:rsidRPr="0017027A" w:rsidRDefault="008E538F" w:rsidP="00EF53FD">
      <w:pPr>
        <w:rPr>
          <w:lang w:val="cs-CZ"/>
        </w:rPr>
      </w:pPr>
      <w:r w:rsidRPr="0017027A">
        <w:rPr>
          <w:lang w:val="cs-CZ"/>
        </w:rPr>
        <w:t>Uchovávejte mimo dohled a dosah dětí.</w:t>
      </w:r>
    </w:p>
    <w:p w14:paraId="0DE63709"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7.</w:t>
      </w:r>
      <w:r w:rsidRPr="0017027A">
        <w:rPr>
          <w:b/>
          <w:bCs/>
          <w:caps/>
          <w:szCs w:val="28"/>
          <w:lang w:val="cs-CZ"/>
        </w:rPr>
        <w:tab/>
        <w:t>DALŠÍ ZVLÁŠTNÍ UPOZORNĚNÍ, POKUD JE POTŘEBNÉ</w:t>
      </w:r>
    </w:p>
    <w:p w14:paraId="53DA0738" w14:textId="77777777" w:rsidR="008E538F" w:rsidRPr="0017027A" w:rsidRDefault="008E538F" w:rsidP="004611A6">
      <w:pPr>
        <w:rPr>
          <w:lang w:val="cs-CZ"/>
        </w:rPr>
      </w:pPr>
      <w:r w:rsidRPr="0017027A">
        <w:rPr>
          <w:lang w:val="cs-CZ"/>
        </w:rPr>
        <w:t xml:space="preserve"> </w:t>
      </w:r>
    </w:p>
    <w:p w14:paraId="6E53DCF6"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8.</w:t>
      </w:r>
      <w:r w:rsidRPr="0017027A">
        <w:rPr>
          <w:b/>
          <w:bCs/>
          <w:caps/>
          <w:szCs w:val="28"/>
          <w:lang w:val="cs-CZ"/>
        </w:rPr>
        <w:tab/>
        <w:t>POUŽITELNOST</w:t>
      </w:r>
    </w:p>
    <w:p w14:paraId="2250BF9B" w14:textId="77777777" w:rsidR="008E538F" w:rsidRPr="0017027A" w:rsidRDefault="008E538F" w:rsidP="00C10146">
      <w:pPr>
        <w:rPr>
          <w:lang w:val="cs-CZ"/>
        </w:rPr>
      </w:pPr>
      <w:bookmarkStart w:id="290" w:name="_i4i3oA1YyBJ5gdd5dExNrXDRh"/>
      <w:bookmarkEnd w:id="290"/>
      <w:r w:rsidRPr="0017027A">
        <w:rPr>
          <w:rFonts w:cs="Myanmar Text"/>
          <w:lang w:val="cs-CZ"/>
        </w:rPr>
        <w:t>EXP</w:t>
      </w:r>
    </w:p>
    <w:p w14:paraId="0ED36910"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lastRenderedPageBreak/>
        <w:t>9.</w:t>
      </w:r>
      <w:r w:rsidRPr="0017027A">
        <w:rPr>
          <w:b/>
          <w:bCs/>
          <w:caps/>
          <w:szCs w:val="28"/>
          <w:lang w:val="cs-CZ"/>
        </w:rPr>
        <w:tab/>
        <w:t>ZVLÁŠTNÍ PODMÍNKY PRO UCHOVÁVÁNÍ</w:t>
      </w:r>
    </w:p>
    <w:p w14:paraId="5F7256CA" w14:textId="77777777" w:rsidR="008E538F" w:rsidRPr="0017027A" w:rsidRDefault="008E538F" w:rsidP="00C10146">
      <w:pPr>
        <w:rPr>
          <w:rFonts w:cs="Myanmar Text"/>
          <w:lang w:val="cs-CZ"/>
        </w:rPr>
      </w:pPr>
      <w:bookmarkStart w:id="291" w:name="_i4i0MmjMi9BW8YO88aOEiGmes"/>
      <w:bookmarkEnd w:id="291"/>
      <w:r w:rsidRPr="0017027A">
        <w:rPr>
          <w:rFonts w:cs="Myanmar Text"/>
          <w:lang w:val="cs-CZ"/>
        </w:rPr>
        <w:t>Uchovávejte v chladničce.</w:t>
      </w:r>
    </w:p>
    <w:p w14:paraId="40786444" w14:textId="77777777" w:rsidR="008E538F" w:rsidRPr="0017027A" w:rsidRDefault="008E538F" w:rsidP="00C10146">
      <w:pPr>
        <w:rPr>
          <w:rFonts w:cs="Myanmar Text"/>
          <w:lang w:val="cs-CZ"/>
        </w:rPr>
      </w:pPr>
      <w:r w:rsidRPr="0017027A">
        <w:rPr>
          <w:rFonts w:cs="Myanmar Text"/>
          <w:lang w:val="cs-CZ"/>
        </w:rPr>
        <w:t>Chraňte před mrazem.</w:t>
      </w:r>
    </w:p>
    <w:p w14:paraId="65AB5938" w14:textId="77777777" w:rsidR="008E538F" w:rsidRPr="0017027A" w:rsidRDefault="008E538F" w:rsidP="00C10146">
      <w:pPr>
        <w:rPr>
          <w:lang w:val="cs-CZ"/>
        </w:rPr>
      </w:pPr>
      <w:r w:rsidRPr="0017027A">
        <w:rPr>
          <w:rFonts w:cs="Myanmar Text"/>
          <w:lang w:val="cs-CZ"/>
        </w:rPr>
        <w:t>Uchovávejte v původním obalu, aby byl přípravek chráněn před světlem.</w:t>
      </w:r>
    </w:p>
    <w:p w14:paraId="798AB559"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10.</w:t>
      </w:r>
      <w:r w:rsidRPr="0017027A">
        <w:rPr>
          <w:b/>
          <w:bCs/>
          <w:caps/>
          <w:szCs w:val="28"/>
          <w:lang w:val="cs-CZ"/>
        </w:rPr>
        <w:tab/>
        <w:t>ZVLÁŠTNÍ OPATŘENÍ PRO LIKVIDACI NEPOUŽITÝCH LÉČIVÝCH PŘÍPRAVKŮ NEBO ODPADU Z NICH, POKUD JE TO VHODNÉ</w:t>
      </w:r>
    </w:p>
    <w:p w14:paraId="595C08C6" w14:textId="77777777" w:rsidR="008E538F" w:rsidRPr="0017027A" w:rsidRDefault="008E538F" w:rsidP="004611A6">
      <w:pPr>
        <w:rPr>
          <w:lang w:val="cs-CZ"/>
        </w:rPr>
      </w:pPr>
      <w:r w:rsidRPr="0017027A">
        <w:rPr>
          <w:lang w:val="cs-CZ"/>
        </w:rPr>
        <w:t xml:space="preserve"> </w:t>
      </w:r>
    </w:p>
    <w:p w14:paraId="3AC96E12"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11.</w:t>
      </w:r>
      <w:r w:rsidRPr="0017027A">
        <w:rPr>
          <w:b/>
          <w:bCs/>
          <w:caps/>
          <w:szCs w:val="28"/>
          <w:lang w:val="cs-CZ"/>
        </w:rPr>
        <w:tab/>
        <w:t>NÁZEV A ADRESA DRŽITELE ROZHODNUTÍ O REGISTRACI</w:t>
      </w:r>
    </w:p>
    <w:p w14:paraId="5C906FB8" w14:textId="77777777" w:rsidR="008E538F" w:rsidRPr="0017027A" w:rsidRDefault="008E538F" w:rsidP="00DA6427">
      <w:pPr>
        <w:rPr>
          <w:rFonts w:cs="Myanmar Text"/>
          <w:b/>
          <w:bCs/>
          <w:lang w:val="cs-CZ"/>
        </w:rPr>
      </w:pPr>
      <w:r w:rsidRPr="0017027A">
        <w:rPr>
          <w:rFonts w:cs="Myanmar Text"/>
          <w:lang w:val="cs-CZ"/>
        </w:rPr>
        <w:t>Astellas Pharma Europe B.V.</w:t>
      </w:r>
    </w:p>
    <w:p w14:paraId="2C1AD51D" w14:textId="77777777" w:rsidR="008E538F" w:rsidRPr="0017027A" w:rsidRDefault="008E538F" w:rsidP="00DA6427">
      <w:pPr>
        <w:rPr>
          <w:rFonts w:cs="Myanmar Text"/>
          <w:lang w:val="cs-CZ"/>
        </w:rPr>
      </w:pPr>
      <w:r w:rsidRPr="0017027A">
        <w:rPr>
          <w:rFonts w:cs="Myanmar Text"/>
          <w:lang w:val="cs-CZ"/>
        </w:rPr>
        <w:t>Sylviusweg 62</w:t>
      </w:r>
    </w:p>
    <w:p w14:paraId="1C6E8943" w14:textId="77777777" w:rsidR="008E538F" w:rsidRPr="0017027A" w:rsidRDefault="008E538F" w:rsidP="00DA6427">
      <w:pPr>
        <w:rPr>
          <w:rFonts w:cs="Myanmar Text"/>
          <w:lang w:val="cs-CZ"/>
        </w:rPr>
      </w:pPr>
      <w:r w:rsidRPr="0017027A">
        <w:rPr>
          <w:rFonts w:cs="Myanmar Text"/>
          <w:lang w:val="cs-CZ"/>
        </w:rPr>
        <w:t>2333 BE Leiden</w:t>
      </w:r>
    </w:p>
    <w:p w14:paraId="57948D01" w14:textId="77777777" w:rsidR="008E538F" w:rsidRPr="0017027A" w:rsidRDefault="008E538F" w:rsidP="00DA6427">
      <w:pPr>
        <w:rPr>
          <w:lang w:val="cs-CZ"/>
        </w:rPr>
      </w:pPr>
      <w:r w:rsidRPr="0017027A">
        <w:rPr>
          <w:rFonts w:cs="Myanmar Text"/>
          <w:lang w:val="cs-CZ"/>
        </w:rPr>
        <w:t>Nizozemsko</w:t>
      </w:r>
    </w:p>
    <w:p w14:paraId="78F24C02"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12.</w:t>
      </w:r>
      <w:r w:rsidRPr="0017027A">
        <w:rPr>
          <w:b/>
          <w:bCs/>
          <w:caps/>
          <w:szCs w:val="28"/>
          <w:lang w:val="cs-CZ"/>
        </w:rPr>
        <w:tab/>
        <w:t>REGISTRAČNÍ ČÍSLO/ČÍSLA</w:t>
      </w:r>
    </w:p>
    <w:p w14:paraId="025AD11B" w14:textId="77777777" w:rsidR="008E538F" w:rsidRPr="0017027A" w:rsidRDefault="008E538F" w:rsidP="00DE2A92">
      <w:pPr>
        <w:rPr>
          <w:lang w:val="cs-CZ"/>
        </w:rPr>
      </w:pPr>
      <w:r w:rsidRPr="0017027A">
        <w:rPr>
          <w:lang w:val="cs-CZ"/>
        </w:rPr>
        <w:t>EU/1/24/1856/003</w:t>
      </w:r>
    </w:p>
    <w:p w14:paraId="7114AD55"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13.</w:t>
      </w:r>
      <w:r w:rsidRPr="0017027A">
        <w:rPr>
          <w:b/>
          <w:bCs/>
          <w:caps/>
          <w:szCs w:val="28"/>
          <w:lang w:val="cs-CZ"/>
        </w:rPr>
        <w:tab/>
        <w:t>ČÍSLO ŠARŽE</w:t>
      </w:r>
    </w:p>
    <w:p w14:paraId="414A7C62" w14:textId="77777777" w:rsidR="008E538F" w:rsidRPr="0017027A" w:rsidRDefault="008E538F" w:rsidP="00DE2A92">
      <w:pPr>
        <w:rPr>
          <w:lang w:val="cs-CZ"/>
        </w:rPr>
      </w:pPr>
      <w:bookmarkStart w:id="292" w:name="_i4i0clpYOQOdCjw1p7bK4xnv4"/>
      <w:bookmarkEnd w:id="292"/>
      <w:r w:rsidRPr="0017027A">
        <w:rPr>
          <w:lang w:val="cs-CZ"/>
        </w:rPr>
        <w:t>Lot</w:t>
      </w:r>
    </w:p>
    <w:p w14:paraId="619298BC"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14.</w:t>
      </w:r>
      <w:r w:rsidRPr="0017027A">
        <w:rPr>
          <w:b/>
          <w:bCs/>
          <w:caps/>
          <w:szCs w:val="28"/>
          <w:lang w:val="cs-CZ"/>
        </w:rPr>
        <w:tab/>
        <w:t>KLASIFIKACE PRO VÝDEJ</w:t>
      </w:r>
    </w:p>
    <w:p w14:paraId="4FFA5C08" w14:textId="77777777" w:rsidR="008E538F" w:rsidRPr="0017027A" w:rsidRDefault="008E538F" w:rsidP="004611A6">
      <w:pPr>
        <w:rPr>
          <w:lang w:val="cs-CZ"/>
        </w:rPr>
      </w:pPr>
      <w:r w:rsidRPr="0017027A">
        <w:rPr>
          <w:lang w:val="cs-CZ"/>
        </w:rPr>
        <w:t xml:space="preserve"> </w:t>
      </w:r>
    </w:p>
    <w:p w14:paraId="52A982C9"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15.</w:t>
      </w:r>
      <w:r w:rsidRPr="0017027A">
        <w:rPr>
          <w:b/>
          <w:bCs/>
          <w:caps/>
          <w:szCs w:val="28"/>
          <w:lang w:val="cs-CZ"/>
        </w:rPr>
        <w:tab/>
        <w:t>NÁVOD K POUŽITÍ</w:t>
      </w:r>
    </w:p>
    <w:p w14:paraId="4C0B37BA" w14:textId="77777777" w:rsidR="008E538F" w:rsidRPr="0017027A" w:rsidRDefault="008E538F" w:rsidP="004611A6">
      <w:pPr>
        <w:rPr>
          <w:lang w:val="cs-CZ"/>
        </w:rPr>
      </w:pPr>
      <w:r w:rsidRPr="0017027A">
        <w:rPr>
          <w:lang w:val="cs-CZ"/>
        </w:rPr>
        <w:t xml:space="preserve"> </w:t>
      </w:r>
    </w:p>
    <w:p w14:paraId="6565CB30"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16.</w:t>
      </w:r>
      <w:r w:rsidRPr="0017027A">
        <w:rPr>
          <w:b/>
          <w:bCs/>
          <w:caps/>
          <w:szCs w:val="28"/>
          <w:lang w:val="cs-CZ"/>
        </w:rPr>
        <w:tab/>
        <w:t>INFORMACE V BRAILLOVĚ PÍSMU</w:t>
      </w:r>
    </w:p>
    <w:p w14:paraId="0D30CA81" w14:textId="77777777" w:rsidR="008E538F" w:rsidRPr="0017027A" w:rsidRDefault="008E538F" w:rsidP="00E27A4B">
      <w:pPr>
        <w:rPr>
          <w:lang w:val="cs-CZ"/>
        </w:rPr>
      </w:pPr>
      <w:r w:rsidRPr="0017027A">
        <w:rPr>
          <w:highlight w:val="lightGray"/>
          <w:lang w:val="cs-CZ"/>
        </w:rPr>
        <w:t>Nevyžaduje se – odůvodnění přijato.</w:t>
      </w:r>
    </w:p>
    <w:p w14:paraId="23D57714" w14:textId="77777777" w:rsidR="008E538F" w:rsidRPr="0017027A" w:rsidRDefault="008E538F" w:rsidP="00E27A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17.</w:t>
      </w:r>
      <w:r w:rsidRPr="0017027A">
        <w:rPr>
          <w:b/>
          <w:bCs/>
          <w:caps/>
          <w:szCs w:val="28"/>
          <w:lang w:val="cs-CZ"/>
        </w:rPr>
        <w:tab/>
        <w:t>JEDINEČNÝ IDENTIFIKÁTOR – 2D ČÁROVÝ KÓD</w:t>
      </w:r>
    </w:p>
    <w:p w14:paraId="4F46074B" w14:textId="77777777" w:rsidR="008E538F" w:rsidRPr="0017027A" w:rsidRDefault="008E538F" w:rsidP="00E27A4B">
      <w:pPr>
        <w:rPr>
          <w:lang w:val="cs-CZ"/>
        </w:rPr>
      </w:pPr>
      <w:r w:rsidRPr="0017027A">
        <w:rPr>
          <w:highlight w:val="lightGray"/>
          <w:lang w:val="cs-CZ"/>
        </w:rPr>
        <w:t>2D čárový kód s jedinečným identifikátorem.</w:t>
      </w:r>
    </w:p>
    <w:p w14:paraId="4C929798" w14:textId="77777777" w:rsidR="008E538F" w:rsidRPr="0017027A" w:rsidRDefault="008E538F" w:rsidP="00E27A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18.</w:t>
      </w:r>
      <w:r w:rsidRPr="0017027A">
        <w:rPr>
          <w:b/>
          <w:bCs/>
          <w:caps/>
          <w:szCs w:val="28"/>
          <w:lang w:val="cs-CZ"/>
        </w:rPr>
        <w:tab/>
        <w:t>JEDINEČNÝ IDENTIFIKÁTOR – DATA ČITELNÁ OKEM</w:t>
      </w:r>
    </w:p>
    <w:p w14:paraId="2ECE89C5" w14:textId="77777777" w:rsidR="008E538F" w:rsidRPr="0017027A" w:rsidRDefault="008E538F" w:rsidP="00E27A4B">
      <w:pPr>
        <w:rPr>
          <w:rFonts w:cs="Myanmar Text"/>
          <w:color w:val="00B050"/>
          <w:lang w:val="cs-CZ"/>
        </w:rPr>
      </w:pPr>
      <w:r w:rsidRPr="0017027A">
        <w:rPr>
          <w:rFonts w:cs="Myanmar Text"/>
          <w:lang w:val="cs-CZ"/>
        </w:rPr>
        <w:t>PC</w:t>
      </w:r>
    </w:p>
    <w:p w14:paraId="44882574" w14:textId="77777777" w:rsidR="008E538F" w:rsidRPr="0017027A" w:rsidRDefault="008E538F" w:rsidP="00E27A4B">
      <w:pPr>
        <w:rPr>
          <w:rFonts w:cs="Myanmar Text"/>
          <w:color w:val="00B050"/>
          <w:lang w:val="cs-CZ"/>
        </w:rPr>
      </w:pPr>
      <w:r w:rsidRPr="0017027A">
        <w:rPr>
          <w:rFonts w:cs="Myanmar Text"/>
          <w:lang w:val="cs-CZ"/>
        </w:rPr>
        <w:t xml:space="preserve">SN </w:t>
      </w:r>
    </w:p>
    <w:p w14:paraId="576CFBCB" w14:textId="77777777" w:rsidR="008E538F" w:rsidRPr="0017027A" w:rsidRDefault="008E538F" w:rsidP="00E27A4B">
      <w:pPr>
        <w:rPr>
          <w:lang w:val="cs-CZ"/>
        </w:rPr>
      </w:pPr>
      <w:r w:rsidRPr="0017027A">
        <w:rPr>
          <w:rFonts w:cs="Myanmar Text"/>
          <w:highlight w:val="lightGray"/>
          <w:lang w:val="cs-CZ"/>
        </w:rPr>
        <w:t>NN</w:t>
      </w:r>
    </w:p>
    <w:p w14:paraId="37EBA6C5" w14:textId="0B0487FF" w:rsidR="008E538F" w:rsidRPr="0017027A" w:rsidRDefault="008E538F" w:rsidP="00E27A4B">
      <w:pPr>
        <w:rPr>
          <w:lang w:val="cs-CZ"/>
        </w:rPr>
      </w:pPr>
      <w:r w:rsidRPr="0017027A">
        <w:rPr>
          <w:lang w:val="cs-CZ"/>
        </w:rPr>
        <w:br w:type="page"/>
      </w:r>
    </w:p>
    <w:p w14:paraId="6669B1F9" w14:textId="77777777" w:rsidR="008E538F" w:rsidRPr="0017027A" w:rsidRDefault="008E538F" w:rsidP="00232B37">
      <w:pPr>
        <w:keepNext/>
        <w:keepLines/>
        <w:pBdr>
          <w:top w:val="single" w:sz="4" w:space="1" w:color="auto"/>
          <w:left w:val="single" w:sz="4" w:space="4" w:color="auto"/>
          <w:bottom w:val="single" w:sz="4" w:space="1" w:color="auto"/>
          <w:right w:val="single" w:sz="4" w:space="4" w:color="auto"/>
        </w:pBdr>
        <w:tabs>
          <w:tab w:val="left" w:pos="567"/>
        </w:tabs>
        <w:ind w:left="562" w:hanging="562"/>
        <w:rPr>
          <w:b/>
          <w:bCs/>
          <w:caps/>
          <w:szCs w:val="28"/>
          <w:lang w:val="cs-CZ"/>
        </w:rPr>
      </w:pPr>
      <w:r w:rsidRPr="0017027A">
        <w:rPr>
          <w:b/>
          <w:bCs/>
          <w:caps/>
          <w:szCs w:val="28"/>
          <w:lang w:val="cs-CZ"/>
        </w:rPr>
        <w:lastRenderedPageBreak/>
        <w:t>ÚDAJE UVÁDĚNÉ NA VNITŘNÍM OBALU</w:t>
      </w:r>
    </w:p>
    <w:p w14:paraId="7FDD9890" w14:textId="77777777" w:rsidR="008E538F" w:rsidRPr="0017027A" w:rsidRDefault="008E538F" w:rsidP="00232B3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cs-CZ"/>
        </w:rPr>
      </w:pPr>
      <w:r w:rsidRPr="0017027A">
        <w:rPr>
          <w:b/>
          <w:bCs/>
          <w:caps/>
          <w:szCs w:val="28"/>
          <w:lang w:val="cs-CZ"/>
        </w:rPr>
        <w:t>ŠTÍTEK INJEKČNÍ LAHVIČKY</w:t>
      </w:r>
    </w:p>
    <w:p w14:paraId="7332B6DC" w14:textId="77777777" w:rsidR="008E538F" w:rsidRPr="0017027A" w:rsidRDefault="008E538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cs-CZ"/>
        </w:rPr>
      </w:pPr>
      <w:r w:rsidRPr="0017027A">
        <w:rPr>
          <w:b/>
          <w:bCs/>
          <w:caps/>
          <w:szCs w:val="28"/>
          <w:lang w:val="cs-CZ"/>
        </w:rPr>
        <w:t xml:space="preserve"> </w:t>
      </w:r>
    </w:p>
    <w:p w14:paraId="7B9DFB26" w14:textId="77777777" w:rsidR="008E538F" w:rsidRPr="0017027A" w:rsidRDefault="008E538F">
      <w:pPr>
        <w:spacing w:line="14" w:lineRule="exact"/>
        <w:rPr>
          <w:lang w:val="cs-CZ"/>
        </w:rPr>
      </w:pPr>
    </w:p>
    <w:p w14:paraId="76B8C9ED" w14:textId="77777777" w:rsidR="008E538F" w:rsidRPr="0017027A" w:rsidRDefault="008E538F">
      <w:pPr>
        <w:rPr>
          <w:lang w:val="cs-CZ"/>
        </w:rPr>
      </w:pPr>
    </w:p>
    <w:p w14:paraId="2A27834F" w14:textId="77777777" w:rsidR="008E538F" w:rsidRPr="0017027A" w:rsidRDefault="008E538F" w:rsidP="00EE1B9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w:t>
      </w:r>
      <w:r w:rsidRPr="0017027A">
        <w:rPr>
          <w:b/>
          <w:bCs/>
          <w:caps/>
          <w:szCs w:val="28"/>
          <w:lang w:val="cs-CZ"/>
        </w:rPr>
        <w:tab/>
        <w:t>NÁZEV LÉČIVÉHO PŘÍPRAVKU</w:t>
      </w:r>
    </w:p>
    <w:p w14:paraId="48E52B11" w14:textId="77777777" w:rsidR="008E538F" w:rsidRPr="0017027A" w:rsidRDefault="008E538F" w:rsidP="00EE1B9F">
      <w:pPr>
        <w:rPr>
          <w:lang w:val="cs-CZ"/>
        </w:rPr>
      </w:pPr>
      <w:r w:rsidRPr="0017027A">
        <w:rPr>
          <w:lang w:val="cs-CZ"/>
        </w:rPr>
        <w:t>Vyloy 300 mg prášek pro koncentrát pro infuzní roztok.</w:t>
      </w:r>
    </w:p>
    <w:p w14:paraId="1AB1FBF3" w14:textId="77777777" w:rsidR="008E538F" w:rsidRPr="0017027A" w:rsidRDefault="008E538F" w:rsidP="00EE1B9F">
      <w:pPr>
        <w:rPr>
          <w:lang w:val="cs-CZ"/>
        </w:rPr>
      </w:pPr>
      <w:r w:rsidRPr="0017027A">
        <w:rPr>
          <w:lang w:val="cs-CZ"/>
        </w:rPr>
        <w:t>zolbetuximab</w:t>
      </w:r>
    </w:p>
    <w:p w14:paraId="391B6BC6" w14:textId="77777777" w:rsidR="008E538F" w:rsidRPr="0017027A" w:rsidRDefault="008E538F" w:rsidP="00EE1B9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2.</w:t>
      </w:r>
      <w:r w:rsidRPr="0017027A">
        <w:rPr>
          <w:b/>
          <w:bCs/>
          <w:caps/>
          <w:szCs w:val="28"/>
          <w:lang w:val="cs-CZ"/>
        </w:rPr>
        <w:tab/>
        <w:t>OBSAH LÉČIVÉ LÁTKY</w:t>
      </w:r>
    </w:p>
    <w:p w14:paraId="6C02643E" w14:textId="77777777" w:rsidR="008E538F" w:rsidRPr="0017027A" w:rsidRDefault="008E538F" w:rsidP="00EF53FD">
      <w:pPr>
        <w:rPr>
          <w:lang w:val="cs-CZ"/>
        </w:rPr>
      </w:pPr>
      <w:r w:rsidRPr="0017027A">
        <w:rPr>
          <w:lang w:val="cs-CZ"/>
        </w:rPr>
        <w:t>Jedna injekční lahvička obsahuje 300 mg zolbetuximabu.</w:t>
      </w:r>
    </w:p>
    <w:p w14:paraId="32CC8C25" w14:textId="77777777" w:rsidR="008E538F" w:rsidRPr="0017027A" w:rsidRDefault="008E538F" w:rsidP="00EF53FD">
      <w:pPr>
        <w:rPr>
          <w:lang w:val="cs-CZ"/>
        </w:rPr>
      </w:pPr>
      <w:r w:rsidRPr="0017027A">
        <w:rPr>
          <w:lang w:val="cs-CZ"/>
        </w:rPr>
        <w:t>Po rekonstituci obsahuje jeden ml 20 mg zolbetuximabu.</w:t>
      </w:r>
    </w:p>
    <w:p w14:paraId="6C293763"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3.</w:t>
      </w:r>
      <w:r w:rsidRPr="0017027A">
        <w:rPr>
          <w:b/>
          <w:bCs/>
          <w:caps/>
          <w:szCs w:val="28"/>
          <w:lang w:val="cs-CZ"/>
        </w:rPr>
        <w:tab/>
        <w:t>SEZNAM POMOCNÝCH LÁTEK</w:t>
      </w:r>
    </w:p>
    <w:p w14:paraId="043EC9E7" w14:textId="77777777" w:rsidR="008E538F" w:rsidRPr="0017027A" w:rsidRDefault="008E538F" w:rsidP="00EF53FD">
      <w:pPr>
        <w:rPr>
          <w:lang w:val="cs-CZ"/>
        </w:rPr>
      </w:pPr>
      <w:r w:rsidRPr="0017027A">
        <w:rPr>
          <w:lang w:val="cs-CZ"/>
        </w:rPr>
        <w:t>Obsahuje arginin, E 338, sacharózu a E 433.</w:t>
      </w:r>
    </w:p>
    <w:p w14:paraId="77D45CFC"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4.</w:t>
      </w:r>
      <w:r w:rsidRPr="0017027A">
        <w:rPr>
          <w:b/>
          <w:bCs/>
          <w:caps/>
          <w:szCs w:val="28"/>
          <w:lang w:val="cs-CZ"/>
        </w:rPr>
        <w:tab/>
        <w:t>LÉKOVÁ FORMA A OBSAH BALENÍ</w:t>
      </w:r>
    </w:p>
    <w:p w14:paraId="290026FC" w14:textId="77777777" w:rsidR="008E538F" w:rsidRPr="0017027A" w:rsidRDefault="008E538F" w:rsidP="00EF53FD">
      <w:pPr>
        <w:rPr>
          <w:lang w:val="cs-CZ"/>
        </w:rPr>
      </w:pPr>
      <w:r w:rsidRPr="0017027A">
        <w:rPr>
          <w:highlight w:val="lightGray"/>
          <w:lang w:val="cs-CZ"/>
        </w:rPr>
        <w:t>Prášek pro koncentrát pro infuzní roztok</w:t>
      </w:r>
    </w:p>
    <w:p w14:paraId="05E459B5"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5.</w:t>
      </w:r>
      <w:r w:rsidRPr="0017027A">
        <w:rPr>
          <w:b/>
          <w:bCs/>
          <w:caps/>
          <w:szCs w:val="28"/>
          <w:lang w:val="cs-CZ"/>
        </w:rPr>
        <w:tab/>
        <w:t>ZPŮSOB A CESTA PODÁNÍ</w:t>
      </w:r>
    </w:p>
    <w:p w14:paraId="24522529" w14:textId="77777777" w:rsidR="008E538F" w:rsidRPr="0017027A" w:rsidRDefault="008E538F" w:rsidP="00EF53FD">
      <w:pPr>
        <w:rPr>
          <w:rFonts w:cs="Myanmar Text"/>
          <w:lang w:val="cs-CZ"/>
        </w:rPr>
      </w:pPr>
      <w:r w:rsidRPr="0017027A">
        <w:rPr>
          <w:rFonts w:cs="Myanmar Text"/>
          <w:lang w:val="cs-CZ"/>
        </w:rPr>
        <w:t>Před použitím si přečtěte příbalovou informaci.</w:t>
      </w:r>
    </w:p>
    <w:p w14:paraId="7E685668" w14:textId="77777777" w:rsidR="008E538F" w:rsidRPr="0017027A" w:rsidRDefault="008E538F" w:rsidP="00EF53FD">
      <w:pPr>
        <w:rPr>
          <w:rFonts w:cs="Myanmar Text"/>
          <w:lang w:val="cs-CZ"/>
        </w:rPr>
      </w:pPr>
      <w:r w:rsidRPr="0017027A">
        <w:rPr>
          <w:rFonts w:cs="Myanmar Text"/>
          <w:lang w:val="cs-CZ"/>
        </w:rPr>
        <w:t>I.v. podání po rekonstituci a naředění.</w:t>
      </w:r>
    </w:p>
    <w:p w14:paraId="03C7BCAF" w14:textId="77777777" w:rsidR="008E538F" w:rsidRPr="0017027A" w:rsidRDefault="008E538F" w:rsidP="00EF53FD">
      <w:pPr>
        <w:rPr>
          <w:rFonts w:cs="Myanmar Text"/>
          <w:lang w:val="cs-CZ"/>
        </w:rPr>
      </w:pPr>
      <w:r w:rsidRPr="0017027A">
        <w:rPr>
          <w:rFonts w:cs="Myanmar Text"/>
          <w:lang w:val="cs-CZ"/>
        </w:rPr>
        <w:t>Neprotřepávejte.</w:t>
      </w:r>
    </w:p>
    <w:p w14:paraId="209E4471" w14:textId="77777777" w:rsidR="008E538F" w:rsidRPr="0017027A" w:rsidRDefault="008E538F" w:rsidP="00EF53FD">
      <w:pPr>
        <w:rPr>
          <w:lang w:val="cs-CZ"/>
        </w:rPr>
      </w:pPr>
      <w:r w:rsidRPr="0017027A">
        <w:rPr>
          <w:rFonts w:cs="Myanmar Text"/>
          <w:lang w:val="cs-CZ"/>
        </w:rPr>
        <w:t>Pouze pro jednorázové použití.</w:t>
      </w:r>
    </w:p>
    <w:p w14:paraId="72B465BC" w14:textId="77777777" w:rsidR="008E538F" w:rsidRPr="0017027A" w:rsidRDefault="008E538F" w:rsidP="00EF53FD">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6.</w:t>
      </w:r>
      <w:r w:rsidRPr="0017027A">
        <w:rPr>
          <w:b/>
          <w:bCs/>
          <w:caps/>
          <w:szCs w:val="28"/>
          <w:lang w:val="cs-CZ"/>
        </w:rPr>
        <w:tab/>
        <w:t>ZVLÁŠTNÍ UPOZORNĚNÍ, ŽE LÉČIVÝ PŘÍPRAVEK MUSÍ BÝT UCHOVÁVÁN MIMO DOHLED A DOSAH DĚTÍ</w:t>
      </w:r>
    </w:p>
    <w:p w14:paraId="0DAFD077" w14:textId="77777777" w:rsidR="008E538F" w:rsidRPr="0017027A" w:rsidRDefault="008E538F" w:rsidP="00EF53FD">
      <w:pPr>
        <w:rPr>
          <w:lang w:val="cs-CZ"/>
        </w:rPr>
      </w:pPr>
      <w:r w:rsidRPr="0017027A">
        <w:rPr>
          <w:highlight w:val="lightGray"/>
          <w:lang w:val="cs-CZ"/>
        </w:rPr>
        <w:t>Uchovávejte mimo dohled a dosah dětí.</w:t>
      </w:r>
    </w:p>
    <w:p w14:paraId="2CDD1FC0"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7.</w:t>
      </w:r>
      <w:r w:rsidRPr="0017027A">
        <w:rPr>
          <w:b/>
          <w:bCs/>
          <w:caps/>
          <w:szCs w:val="28"/>
          <w:lang w:val="cs-CZ"/>
        </w:rPr>
        <w:tab/>
        <w:t>DALŠÍ ZVLÁŠTNÍ UPOZORNĚNÍ, POKUD JE POTŘEBNÉ</w:t>
      </w:r>
    </w:p>
    <w:p w14:paraId="3A17DD45" w14:textId="77777777" w:rsidR="008E538F" w:rsidRPr="0017027A" w:rsidRDefault="008E538F" w:rsidP="004611A6">
      <w:pPr>
        <w:rPr>
          <w:lang w:val="cs-CZ"/>
        </w:rPr>
      </w:pPr>
      <w:r w:rsidRPr="0017027A">
        <w:rPr>
          <w:lang w:val="cs-CZ"/>
        </w:rPr>
        <w:t xml:space="preserve"> </w:t>
      </w:r>
    </w:p>
    <w:p w14:paraId="409075B6"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8.</w:t>
      </w:r>
      <w:r w:rsidRPr="0017027A">
        <w:rPr>
          <w:b/>
          <w:bCs/>
          <w:caps/>
          <w:szCs w:val="28"/>
          <w:lang w:val="cs-CZ"/>
        </w:rPr>
        <w:tab/>
        <w:t>POUŽITELNOST</w:t>
      </w:r>
    </w:p>
    <w:p w14:paraId="01009233" w14:textId="77777777" w:rsidR="008E538F" w:rsidRPr="0017027A" w:rsidRDefault="008E538F" w:rsidP="00C10146">
      <w:pPr>
        <w:rPr>
          <w:lang w:val="cs-CZ"/>
        </w:rPr>
      </w:pPr>
      <w:r w:rsidRPr="0017027A">
        <w:rPr>
          <w:rFonts w:cs="Myanmar Text"/>
          <w:lang w:val="cs-CZ"/>
        </w:rPr>
        <w:t>EXP</w:t>
      </w:r>
    </w:p>
    <w:p w14:paraId="0DF56228"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9.</w:t>
      </w:r>
      <w:r w:rsidRPr="0017027A">
        <w:rPr>
          <w:b/>
          <w:bCs/>
          <w:caps/>
          <w:szCs w:val="28"/>
          <w:lang w:val="cs-CZ"/>
        </w:rPr>
        <w:tab/>
        <w:t>ZVLÁŠTNÍ PODMÍNKY PRO UCHOVÁVÁNÍ</w:t>
      </w:r>
    </w:p>
    <w:p w14:paraId="19C351C8" w14:textId="77777777" w:rsidR="008E538F" w:rsidRPr="0017027A" w:rsidRDefault="008E538F" w:rsidP="00C10146">
      <w:pPr>
        <w:rPr>
          <w:rFonts w:cs="Myanmar Text"/>
          <w:lang w:val="cs-CZ"/>
        </w:rPr>
      </w:pPr>
      <w:r w:rsidRPr="0017027A">
        <w:rPr>
          <w:rFonts w:cs="Myanmar Text"/>
          <w:lang w:val="cs-CZ"/>
        </w:rPr>
        <w:t>Uchovávejte v chladničce.</w:t>
      </w:r>
    </w:p>
    <w:p w14:paraId="75251BF0" w14:textId="77777777" w:rsidR="008E538F" w:rsidRPr="0017027A" w:rsidRDefault="008E538F" w:rsidP="00C10146">
      <w:pPr>
        <w:rPr>
          <w:rFonts w:cs="Myanmar Text"/>
          <w:lang w:val="cs-CZ"/>
        </w:rPr>
      </w:pPr>
      <w:r w:rsidRPr="0017027A">
        <w:rPr>
          <w:rFonts w:cs="Myanmar Text"/>
          <w:lang w:val="cs-CZ"/>
        </w:rPr>
        <w:t>Chraňte před mrazem.</w:t>
      </w:r>
    </w:p>
    <w:p w14:paraId="2BADCA2D" w14:textId="77777777" w:rsidR="008E538F" w:rsidRPr="0017027A" w:rsidRDefault="008E538F" w:rsidP="00C10146">
      <w:pPr>
        <w:rPr>
          <w:lang w:val="cs-CZ"/>
        </w:rPr>
      </w:pPr>
      <w:r w:rsidRPr="0017027A">
        <w:rPr>
          <w:rFonts w:cs="Myanmar Text"/>
          <w:lang w:val="cs-CZ"/>
        </w:rPr>
        <w:t>Uchovávejte v původním obalu, aby byl přípravek chráněn před světlem.</w:t>
      </w:r>
    </w:p>
    <w:p w14:paraId="4531E582"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lastRenderedPageBreak/>
        <w:t>10.</w:t>
      </w:r>
      <w:r w:rsidRPr="0017027A">
        <w:rPr>
          <w:b/>
          <w:bCs/>
          <w:caps/>
          <w:szCs w:val="28"/>
          <w:lang w:val="cs-CZ"/>
        </w:rPr>
        <w:tab/>
        <w:t>ZVLÁŠTNÍ OPATŘENÍ PRO LIKVIDACI NEPOUŽITÝCH LÉČIVÝCH PŘÍPRAVKŮ NEBO ODPADU Z NICH, POKUD JE TO VHODNÉ</w:t>
      </w:r>
    </w:p>
    <w:p w14:paraId="263E78CE" w14:textId="77777777" w:rsidR="008E538F" w:rsidRPr="0017027A" w:rsidRDefault="008E538F" w:rsidP="004611A6">
      <w:pPr>
        <w:rPr>
          <w:lang w:val="cs-CZ"/>
        </w:rPr>
      </w:pPr>
      <w:r w:rsidRPr="0017027A">
        <w:rPr>
          <w:lang w:val="cs-CZ"/>
        </w:rPr>
        <w:t xml:space="preserve"> </w:t>
      </w:r>
    </w:p>
    <w:p w14:paraId="45AD42BD" w14:textId="77777777" w:rsidR="008E538F" w:rsidRPr="0017027A" w:rsidRDefault="008E538F" w:rsidP="00DA642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11.</w:t>
      </w:r>
      <w:r w:rsidRPr="0017027A">
        <w:rPr>
          <w:b/>
          <w:bCs/>
          <w:caps/>
          <w:szCs w:val="28"/>
          <w:lang w:val="cs-CZ"/>
        </w:rPr>
        <w:tab/>
        <w:t>NÁZEV A ADRESA DRŽITELE ROZHODNUTÍ O REGISTRACI</w:t>
      </w:r>
    </w:p>
    <w:p w14:paraId="22E62694" w14:textId="77777777" w:rsidR="008E538F" w:rsidRPr="0017027A" w:rsidRDefault="008E538F" w:rsidP="00DA6427">
      <w:pPr>
        <w:rPr>
          <w:highlight w:val="lightGray"/>
          <w:lang w:val="cs-CZ"/>
        </w:rPr>
      </w:pPr>
      <w:r w:rsidRPr="0017027A">
        <w:rPr>
          <w:highlight w:val="lightGray"/>
          <w:lang w:val="cs-CZ"/>
        </w:rPr>
        <w:t>Astellas Pharma Europe B.V.</w:t>
      </w:r>
    </w:p>
    <w:p w14:paraId="7262AE0A" w14:textId="77777777" w:rsidR="008E538F" w:rsidRPr="0017027A" w:rsidRDefault="008E538F" w:rsidP="00DA6427">
      <w:pPr>
        <w:rPr>
          <w:highlight w:val="lightGray"/>
          <w:lang w:val="cs-CZ"/>
        </w:rPr>
      </w:pPr>
      <w:r w:rsidRPr="0017027A">
        <w:rPr>
          <w:highlight w:val="lightGray"/>
          <w:lang w:val="cs-CZ"/>
        </w:rPr>
        <w:t>Sylviusweg 62</w:t>
      </w:r>
    </w:p>
    <w:p w14:paraId="4EBBB144" w14:textId="77777777" w:rsidR="008E538F" w:rsidRPr="0017027A" w:rsidRDefault="008E538F" w:rsidP="00DA6427">
      <w:pPr>
        <w:rPr>
          <w:highlight w:val="lightGray"/>
          <w:lang w:val="cs-CZ"/>
        </w:rPr>
      </w:pPr>
      <w:r w:rsidRPr="0017027A">
        <w:rPr>
          <w:highlight w:val="lightGray"/>
          <w:lang w:val="cs-CZ"/>
        </w:rPr>
        <w:t>2333 BE Leiden</w:t>
      </w:r>
    </w:p>
    <w:p w14:paraId="118C4C75" w14:textId="77777777" w:rsidR="008E538F" w:rsidRPr="0017027A" w:rsidRDefault="008E538F" w:rsidP="00DA6427">
      <w:pPr>
        <w:rPr>
          <w:lang w:val="cs-CZ"/>
        </w:rPr>
      </w:pPr>
      <w:r w:rsidRPr="0017027A">
        <w:rPr>
          <w:highlight w:val="lightGray"/>
          <w:lang w:val="cs-CZ"/>
        </w:rPr>
        <w:t>Nizozemsko</w:t>
      </w:r>
    </w:p>
    <w:p w14:paraId="4E5DD44F"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12.</w:t>
      </w:r>
      <w:r w:rsidRPr="0017027A">
        <w:rPr>
          <w:b/>
          <w:bCs/>
          <w:caps/>
          <w:szCs w:val="28"/>
          <w:lang w:val="cs-CZ"/>
        </w:rPr>
        <w:tab/>
        <w:t>REGISTRAČNÍ ČÍSLO/ČÍSLA</w:t>
      </w:r>
    </w:p>
    <w:p w14:paraId="00A6B032" w14:textId="77777777" w:rsidR="008E538F" w:rsidRPr="0017027A" w:rsidRDefault="008E538F" w:rsidP="00DE2A92">
      <w:pPr>
        <w:rPr>
          <w:lang w:val="cs-CZ"/>
        </w:rPr>
      </w:pPr>
      <w:r w:rsidRPr="0017027A">
        <w:rPr>
          <w:lang w:val="cs-CZ"/>
        </w:rPr>
        <w:t>EU/1/24/1856/003</w:t>
      </w:r>
    </w:p>
    <w:p w14:paraId="15C22B4F"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13.</w:t>
      </w:r>
      <w:r w:rsidRPr="0017027A">
        <w:rPr>
          <w:b/>
          <w:bCs/>
          <w:caps/>
          <w:szCs w:val="28"/>
          <w:lang w:val="cs-CZ"/>
        </w:rPr>
        <w:tab/>
        <w:t>ČÍSLO ŠARŽE</w:t>
      </w:r>
    </w:p>
    <w:p w14:paraId="55043191" w14:textId="77777777" w:rsidR="008E538F" w:rsidRPr="0017027A" w:rsidRDefault="008E538F" w:rsidP="00DE2A92">
      <w:pPr>
        <w:rPr>
          <w:lang w:val="cs-CZ"/>
        </w:rPr>
      </w:pPr>
      <w:r w:rsidRPr="0017027A">
        <w:rPr>
          <w:lang w:val="cs-CZ"/>
        </w:rPr>
        <w:t>Lot</w:t>
      </w:r>
    </w:p>
    <w:p w14:paraId="1CEE720A"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14.</w:t>
      </w:r>
      <w:r w:rsidRPr="0017027A">
        <w:rPr>
          <w:b/>
          <w:bCs/>
          <w:caps/>
          <w:szCs w:val="28"/>
          <w:lang w:val="cs-CZ"/>
        </w:rPr>
        <w:tab/>
        <w:t>KLASIFIKACE PRO VÝDEJ</w:t>
      </w:r>
    </w:p>
    <w:p w14:paraId="0299AA13" w14:textId="77777777" w:rsidR="008E538F" w:rsidRPr="0017027A" w:rsidRDefault="008E538F" w:rsidP="004611A6">
      <w:pPr>
        <w:rPr>
          <w:lang w:val="cs-CZ"/>
        </w:rPr>
      </w:pPr>
      <w:r w:rsidRPr="0017027A">
        <w:rPr>
          <w:lang w:val="cs-CZ"/>
        </w:rPr>
        <w:t xml:space="preserve"> </w:t>
      </w:r>
    </w:p>
    <w:p w14:paraId="5C1E5678"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15.</w:t>
      </w:r>
      <w:r w:rsidRPr="0017027A">
        <w:rPr>
          <w:b/>
          <w:bCs/>
          <w:caps/>
          <w:szCs w:val="28"/>
          <w:lang w:val="cs-CZ"/>
        </w:rPr>
        <w:tab/>
        <w:t>NÁVOD K POUŽITÍ</w:t>
      </w:r>
    </w:p>
    <w:p w14:paraId="12E822F3" w14:textId="77777777" w:rsidR="008E538F" w:rsidRPr="0017027A" w:rsidRDefault="008E538F" w:rsidP="004611A6">
      <w:pPr>
        <w:rPr>
          <w:lang w:val="cs-CZ"/>
        </w:rPr>
      </w:pPr>
      <w:r w:rsidRPr="0017027A">
        <w:rPr>
          <w:lang w:val="cs-CZ"/>
        </w:rPr>
        <w:t xml:space="preserve"> </w:t>
      </w:r>
    </w:p>
    <w:p w14:paraId="6E91773A" w14:textId="77777777" w:rsidR="008E538F" w:rsidRPr="0017027A" w:rsidRDefault="008E538F" w:rsidP="00DE2A9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16.</w:t>
      </w:r>
      <w:r w:rsidRPr="0017027A">
        <w:rPr>
          <w:b/>
          <w:bCs/>
          <w:caps/>
          <w:szCs w:val="28"/>
          <w:lang w:val="cs-CZ"/>
        </w:rPr>
        <w:tab/>
        <w:t>INFORMACE V BRAILLOVĚ PÍSMU</w:t>
      </w:r>
    </w:p>
    <w:p w14:paraId="5D97D9B0" w14:textId="77777777" w:rsidR="008E538F" w:rsidRPr="0017027A" w:rsidRDefault="008E538F" w:rsidP="00E27A4B">
      <w:pPr>
        <w:rPr>
          <w:lang w:val="cs-CZ"/>
        </w:rPr>
      </w:pPr>
      <w:r w:rsidRPr="0017027A">
        <w:rPr>
          <w:highlight w:val="lightGray"/>
          <w:lang w:val="cs-CZ"/>
        </w:rPr>
        <w:t>Nevyžaduje se – odůvodnění přijato.</w:t>
      </w:r>
    </w:p>
    <w:p w14:paraId="25872B40" w14:textId="77777777" w:rsidR="008E538F" w:rsidRPr="0017027A" w:rsidRDefault="008E538F" w:rsidP="00E27A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17.</w:t>
      </w:r>
      <w:r w:rsidRPr="0017027A">
        <w:rPr>
          <w:b/>
          <w:bCs/>
          <w:caps/>
          <w:szCs w:val="28"/>
          <w:lang w:val="cs-CZ"/>
        </w:rPr>
        <w:tab/>
        <w:t>JEDINEČNÝ IDENTIFIKÁTOR – 2D ČÁROVÝ KÓD</w:t>
      </w:r>
    </w:p>
    <w:p w14:paraId="4D9308D2" w14:textId="77777777" w:rsidR="008E538F" w:rsidRPr="0017027A" w:rsidRDefault="008E538F" w:rsidP="00E27A4B">
      <w:pPr>
        <w:rPr>
          <w:lang w:val="cs-CZ"/>
        </w:rPr>
      </w:pPr>
      <w:r w:rsidRPr="0017027A">
        <w:rPr>
          <w:lang w:val="cs-CZ"/>
        </w:rPr>
        <w:t xml:space="preserve"> </w:t>
      </w:r>
    </w:p>
    <w:p w14:paraId="1CC64093" w14:textId="77777777" w:rsidR="008E538F" w:rsidRPr="0017027A" w:rsidRDefault="008E538F" w:rsidP="00E27A4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cs-CZ"/>
        </w:rPr>
      </w:pPr>
      <w:r w:rsidRPr="0017027A">
        <w:rPr>
          <w:b/>
          <w:bCs/>
          <w:caps/>
          <w:szCs w:val="28"/>
          <w:lang w:val="cs-CZ"/>
        </w:rPr>
        <w:t>18.</w:t>
      </w:r>
      <w:r w:rsidRPr="0017027A">
        <w:rPr>
          <w:b/>
          <w:bCs/>
          <w:caps/>
          <w:szCs w:val="28"/>
          <w:lang w:val="cs-CZ"/>
        </w:rPr>
        <w:tab/>
        <w:t>JEDINEČNÝ IDENTIFIKÁTOR – DATA ČITELNÁ OKEM</w:t>
      </w:r>
    </w:p>
    <w:p w14:paraId="418DF654" w14:textId="77777777" w:rsidR="008E538F" w:rsidRPr="0017027A" w:rsidRDefault="008E538F" w:rsidP="00E27A4B">
      <w:pPr>
        <w:rPr>
          <w:lang w:val="cs-CZ"/>
        </w:rPr>
      </w:pPr>
      <w:r w:rsidRPr="0017027A">
        <w:rPr>
          <w:lang w:val="cs-CZ"/>
        </w:rPr>
        <w:t xml:space="preserve"> </w:t>
      </w:r>
    </w:p>
    <w:p w14:paraId="0638443F" w14:textId="7E2FD70B" w:rsidR="008E538F" w:rsidRPr="0017027A" w:rsidRDefault="008E538F" w:rsidP="00E27A4B">
      <w:pPr>
        <w:rPr>
          <w:lang w:val="cs-CZ"/>
        </w:rPr>
      </w:pPr>
      <w:r w:rsidRPr="0017027A">
        <w:rPr>
          <w:lang w:val="cs-CZ"/>
        </w:rPr>
        <w:br w:type="page"/>
      </w:r>
    </w:p>
    <w:p w14:paraId="379EE567" w14:textId="77777777" w:rsidR="008E538F" w:rsidRPr="0017027A" w:rsidRDefault="008E538F" w:rsidP="00B24F0C">
      <w:pPr>
        <w:rPr>
          <w:lang w:val="cs-CZ"/>
        </w:rPr>
      </w:pPr>
    </w:p>
    <w:p w14:paraId="65D362F4" w14:textId="77777777" w:rsidR="008E538F" w:rsidRPr="0017027A" w:rsidRDefault="008E538F" w:rsidP="00B24F0C">
      <w:pPr>
        <w:rPr>
          <w:lang w:val="cs-CZ"/>
        </w:rPr>
      </w:pPr>
    </w:p>
    <w:p w14:paraId="79880FDE" w14:textId="77777777" w:rsidR="008E538F" w:rsidRPr="0017027A" w:rsidRDefault="008E538F" w:rsidP="00B24F0C">
      <w:pPr>
        <w:rPr>
          <w:lang w:val="cs-CZ"/>
        </w:rPr>
      </w:pPr>
    </w:p>
    <w:p w14:paraId="73D5A0B2" w14:textId="77777777" w:rsidR="008E538F" w:rsidRPr="0017027A" w:rsidRDefault="008E538F" w:rsidP="00B24F0C">
      <w:pPr>
        <w:rPr>
          <w:lang w:val="cs-CZ"/>
        </w:rPr>
      </w:pPr>
    </w:p>
    <w:p w14:paraId="6582BFFA" w14:textId="77777777" w:rsidR="008E538F" w:rsidRPr="0017027A" w:rsidRDefault="008E538F" w:rsidP="00B24F0C">
      <w:pPr>
        <w:rPr>
          <w:lang w:val="cs-CZ"/>
        </w:rPr>
      </w:pPr>
    </w:p>
    <w:p w14:paraId="640BC8A3" w14:textId="77777777" w:rsidR="008E538F" w:rsidRPr="0017027A" w:rsidRDefault="008E538F" w:rsidP="00B24F0C">
      <w:pPr>
        <w:rPr>
          <w:lang w:val="cs-CZ"/>
        </w:rPr>
      </w:pPr>
    </w:p>
    <w:p w14:paraId="331D07DB" w14:textId="77777777" w:rsidR="008E538F" w:rsidRPr="0017027A" w:rsidRDefault="008E538F" w:rsidP="00B24F0C">
      <w:pPr>
        <w:rPr>
          <w:lang w:val="cs-CZ"/>
        </w:rPr>
      </w:pPr>
    </w:p>
    <w:p w14:paraId="7BC332F3" w14:textId="77777777" w:rsidR="008E538F" w:rsidRPr="0017027A" w:rsidRDefault="008E538F" w:rsidP="00B24F0C">
      <w:pPr>
        <w:rPr>
          <w:lang w:val="cs-CZ"/>
        </w:rPr>
      </w:pPr>
    </w:p>
    <w:p w14:paraId="0A867EAE" w14:textId="77777777" w:rsidR="008E538F" w:rsidRPr="0017027A" w:rsidRDefault="008E538F" w:rsidP="00B24F0C">
      <w:pPr>
        <w:rPr>
          <w:lang w:val="cs-CZ"/>
        </w:rPr>
      </w:pPr>
    </w:p>
    <w:p w14:paraId="64B689FD" w14:textId="77777777" w:rsidR="008E538F" w:rsidRPr="0017027A" w:rsidRDefault="008E538F" w:rsidP="00B24F0C">
      <w:pPr>
        <w:rPr>
          <w:lang w:val="cs-CZ"/>
        </w:rPr>
      </w:pPr>
    </w:p>
    <w:p w14:paraId="49D89244" w14:textId="77777777" w:rsidR="008E538F" w:rsidRPr="0017027A" w:rsidRDefault="008E538F" w:rsidP="00B24F0C">
      <w:pPr>
        <w:rPr>
          <w:lang w:val="cs-CZ"/>
        </w:rPr>
      </w:pPr>
    </w:p>
    <w:p w14:paraId="14700F00" w14:textId="77777777" w:rsidR="008E538F" w:rsidRPr="0017027A" w:rsidRDefault="008E538F" w:rsidP="00B24F0C">
      <w:pPr>
        <w:rPr>
          <w:lang w:val="cs-CZ"/>
        </w:rPr>
      </w:pPr>
    </w:p>
    <w:p w14:paraId="29FC33BD" w14:textId="77777777" w:rsidR="008E538F" w:rsidRPr="0017027A" w:rsidRDefault="008E538F" w:rsidP="00B24F0C">
      <w:pPr>
        <w:rPr>
          <w:lang w:val="cs-CZ"/>
        </w:rPr>
      </w:pPr>
    </w:p>
    <w:p w14:paraId="4B59B11A" w14:textId="77777777" w:rsidR="008E538F" w:rsidRPr="0017027A" w:rsidRDefault="008E538F" w:rsidP="00B24F0C">
      <w:pPr>
        <w:rPr>
          <w:lang w:val="cs-CZ"/>
        </w:rPr>
      </w:pPr>
    </w:p>
    <w:p w14:paraId="4AEC0B4F" w14:textId="77777777" w:rsidR="008E538F" w:rsidRPr="0017027A" w:rsidRDefault="008E538F" w:rsidP="00B24F0C">
      <w:pPr>
        <w:rPr>
          <w:lang w:val="cs-CZ"/>
        </w:rPr>
      </w:pPr>
    </w:p>
    <w:p w14:paraId="5C7ABFDF" w14:textId="77777777" w:rsidR="008E538F" w:rsidRPr="0017027A" w:rsidRDefault="008E538F" w:rsidP="00B24F0C">
      <w:pPr>
        <w:rPr>
          <w:lang w:val="cs-CZ"/>
        </w:rPr>
      </w:pPr>
    </w:p>
    <w:p w14:paraId="6C1FB69C" w14:textId="77777777" w:rsidR="008E538F" w:rsidRPr="0017027A" w:rsidRDefault="008E538F" w:rsidP="00B24F0C">
      <w:pPr>
        <w:rPr>
          <w:lang w:val="cs-CZ"/>
        </w:rPr>
      </w:pPr>
    </w:p>
    <w:p w14:paraId="17AD6E65" w14:textId="77777777" w:rsidR="008E538F" w:rsidRPr="0017027A" w:rsidRDefault="008E538F" w:rsidP="00B24F0C">
      <w:pPr>
        <w:rPr>
          <w:lang w:val="cs-CZ"/>
        </w:rPr>
      </w:pPr>
    </w:p>
    <w:p w14:paraId="7370C592" w14:textId="77777777" w:rsidR="008E538F" w:rsidRPr="0017027A" w:rsidRDefault="008E538F" w:rsidP="00B24F0C">
      <w:pPr>
        <w:rPr>
          <w:lang w:val="cs-CZ"/>
        </w:rPr>
      </w:pPr>
    </w:p>
    <w:p w14:paraId="48586AAC" w14:textId="77777777" w:rsidR="008E538F" w:rsidRPr="0017027A" w:rsidRDefault="008E538F" w:rsidP="00B24F0C">
      <w:pPr>
        <w:rPr>
          <w:lang w:val="cs-CZ"/>
        </w:rPr>
      </w:pPr>
    </w:p>
    <w:p w14:paraId="03013369" w14:textId="77777777" w:rsidR="008E538F" w:rsidRPr="0017027A" w:rsidRDefault="008E538F" w:rsidP="00B24F0C">
      <w:pPr>
        <w:rPr>
          <w:lang w:val="cs-CZ"/>
        </w:rPr>
      </w:pPr>
    </w:p>
    <w:p w14:paraId="601DFE56" w14:textId="77777777" w:rsidR="008E538F" w:rsidRPr="0017027A" w:rsidRDefault="008E538F" w:rsidP="00B24F0C">
      <w:pPr>
        <w:rPr>
          <w:lang w:val="cs-CZ"/>
        </w:rPr>
      </w:pPr>
    </w:p>
    <w:p w14:paraId="79B3161D" w14:textId="6D42422F" w:rsidR="008E538F" w:rsidRPr="0017027A" w:rsidRDefault="008E538F">
      <w:pPr>
        <w:pStyle w:val="TitleA"/>
        <w:rPr>
          <w:lang w:val="cs-CZ"/>
        </w:rPr>
      </w:pPr>
      <w:r w:rsidRPr="0017027A">
        <w:rPr>
          <w:lang w:val="cs-CZ"/>
        </w:rPr>
        <w:t>B. PŘÍBALOVÁ INFORMACE</w:t>
      </w:r>
    </w:p>
    <w:p w14:paraId="66644474" w14:textId="19AE44FA" w:rsidR="008E538F" w:rsidRPr="0017027A" w:rsidRDefault="008E538F" w:rsidP="00B135F6">
      <w:pPr>
        <w:rPr>
          <w:noProof/>
          <w:lang w:val="cs-CZ"/>
        </w:rPr>
      </w:pPr>
      <w:r w:rsidRPr="0017027A">
        <w:rPr>
          <w:noProof/>
          <w:lang w:val="cs-CZ"/>
        </w:rPr>
        <w:br w:type="page"/>
      </w:r>
    </w:p>
    <w:p w14:paraId="2FA301F7" w14:textId="1D09FC24" w:rsidR="008E538F" w:rsidRPr="0017027A" w:rsidRDefault="008E538F" w:rsidP="00493A8F">
      <w:pPr>
        <w:keepNext/>
        <w:keepLines/>
        <w:spacing w:before="220" w:after="220"/>
        <w:jc w:val="center"/>
        <w:rPr>
          <w:b/>
          <w:bCs/>
          <w:color w:val="000000" w:themeColor="text1"/>
          <w:szCs w:val="26"/>
          <w:lang w:val="cs-CZ"/>
        </w:rPr>
      </w:pPr>
      <w:r w:rsidRPr="0017027A">
        <w:rPr>
          <w:b/>
          <w:bCs/>
          <w:color w:val="000000" w:themeColor="text1"/>
          <w:szCs w:val="26"/>
          <w:lang w:val="cs-CZ"/>
        </w:rPr>
        <w:lastRenderedPageBreak/>
        <w:t>Příbalová informace: informace pro pacienta</w:t>
      </w:r>
    </w:p>
    <w:p w14:paraId="1B8F22D2" w14:textId="77777777" w:rsidR="008E538F" w:rsidRPr="0017027A" w:rsidRDefault="008E538F" w:rsidP="000C6BCA">
      <w:pPr>
        <w:keepNext/>
        <w:keepLines/>
        <w:jc w:val="center"/>
        <w:rPr>
          <w:rFonts w:cs="Myanmar Text"/>
          <w:b/>
          <w:bCs/>
          <w:color w:val="000000" w:themeColor="text1"/>
          <w:szCs w:val="26"/>
          <w:lang w:val="cs-CZ" w:bidi="cs-CZ"/>
        </w:rPr>
      </w:pPr>
      <w:r w:rsidRPr="0017027A">
        <w:rPr>
          <w:rFonts w:cs="Myanmar Text"/>
          <w:b/>
          <w:bCs/>
          <w:color w:val="000000" w:themeColor="text1"/>
          <w:szCs w:val="26"/>
          <w:lang w:val="cs-CZ" w:bidi="cs-CZ"/>
        </w:rPr>
        <w:t>Vyloy 100 mg prášek pro koncentrát pro infuzní roztok</w:t>
      </w:r>
    </w:p>
    <w:p w14:paraId="5D378DB5" w14:textId="77777777" w:rsidR="008E538F" w:rsidRPr="0017027A" w:rsidRDefault="008E538F" w:rsidP="000C6BCA">
      <w:pPr>
        <w:keepNext/>
        <w:keepLines/>
        <w:jc w:val="center"/>
        <w:rPr>
          <w:rFonts w:cs="Myanmar Text"/>
          <w:b/>
          <w:bCs/>
          <w:color w:val="000000" w:themeColor="text1"/>
          <w:szCs w:val="26"/>
          <w:lang w:val="cs-CZ" w:bidi="cs-CZ"/>
        </w:rPr>
      </w:pPr>
      <w:r w:rsidRPr="0017027A">
        <w:rPr>
          <w:rFonts w:cs="Myanmar Text"/>
          <w:b/>
          <w:bCs/>
          <w:color w:val="000000" w:themeColor="text1"/>
          <w:szCs w:val="26"/>
          <w:lang w:val="cs-CZ" w:bidi="cs-CZ"/>
        </w:rPr>
        <w:t>Vyloy 300 mg prášek pro koncentrát pro infuzní roztok</w:t>
      </w:r>
    </w:p>
    <w:p w14:paraId="3744342B" w14:textId="77777777" w:rsidR="008E538F" w:rsidRPr="0017027A" w:rsidRDefault="008E538F" w:rsidP="000C6BCA">
      <w:pPr>
        <w:jc w:val="center"/>
        <w:rPr>
          <w:rFonts w:eastAsia="MS Mincho"/>
          <w:szCs w:val="24"/>
          <w:lang w:val="cs-CZ"/>
        </w:rPr>
      </w:pPr>
      <w:bookmarkStart w:id="293" w:name="_i4i2HiL1WgrWd3JgxQifsuAy9"/>
      <w:bookmarkStart w:id="294" w:name="_i4i4Uh5NG7uo6JIytqViIY7dt"/>
      <w:bookmarkStart w:id="295" w:name="_i4i118gyAiLZhYwQRW5k6axkc"/>
      <w:bookmarkStart w:id="296" w:name="_i4i74x7btTVm9T7XAwJrOBTys"/>
      <w:bookmarkEnd w:id="293"/>
      <w:bookmarkEnd w:id="294"/>
      <w:bookmarkEnd w:id="295"/>
      <w:bookmarkEnd w:id="296"/>
      <w:r w:rsidRPr="0017027A">
        <w:rPr>
          <w:rFonts w:eastAsia="MS Mincho"/>
          <w:szCs w:val="24"/>
          <w:lang w:val="cs-CZ"/>
        </w:rPr>
        <w:t>zolbetuximab</w:t>
      </w:r>
    </w:p>
    <w:p w14:paraId="4E92202D" w14:textId="77777777" w:rsidR="008E538F" w:rsidRPr="0017027A" w:rsidRDefault="008E538F" w:rsidP="000C6BCA">
      <w:pPr>
        <w:spacing w:after="220"/>
        <w:jc w:val="center"/>
        <w:rPr>
          <w:szCs w:val="24"/>
          <w:lang w:val="cs-CZ"/>
        </w:rPr>
      </w:pPr>
    </w:p>
    <w:p w14:paraId="56E92DEC" w14:textId="77777777" w:rsidR="008E538F" w:rsidRPr="0017027A" w:rsidRDefault="008E538F">
      <w:pPr>
        <w:rPr>
          <w:color w:val="000000" w:themeColor="text1"/>
          <w:lang w:val="cs-CZ"/>
        </w:rPr>
      </w:pPr>
      <w:r w:rsidRPr="0017027A">
        <w:rPr>
          <w:noProof/>
          <w:color w:val="000000" w:themeColor="text1"/>
          <w:lang w:val="cs-CZ"/>
        </w:rPr>
        <w:drawing>
          <wp:inline distT="0" distB="0" distL="0" distR="0" wp14:anchorId="3C1AB519" wp14:editId="67A24E28">
            <wp:extent cx="20002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17027A">
        <w:rPr>
          <w:lang w:val="cs-CZ"/>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4A938CD4" w14:textId="77777777" w:rsidR="008E538F" w:rsidRPr="0017027A" w:rsidRDefault="008E538F">
      <w:pPr>
        <w:rPr>
          <w:color w:val="000000" w:themeColor="text1"/>
          <w:lang w:val="cs-CZ"/>
        </w:rPr>
      </w:pPr>
    </w:p>
    <w:p w14:paraId="198E6F8B" w14:textId="77777777" w:rsidR="008E538F" w:rsidRPr="0017027A" w:rsidRDefault="008E538F" w:rsidP="00555348">
      <w:pPr>
        <w:keepNext/>
        <w:keepLines/>
        <w:spacing w:before="220"/>
        <w:rPr>
          <w:b/>
          <w:bCs/>
          <w:lang w:val="cs-CZ"/>
        </w:rPr>
      </w:pPr>
      <w:bookmarkStart w:id="297" w:name="_i4i2o60CR5YDfFnNMiBCgWpeQ"/>
      <w:bookmarkStart w:id="298" w:name="_i4i7JBpUi6PqYCiULioxyZclE"/>
      <w:bookmarkStart w:id="299" w:name="_i4i0rNs4YheYXvTXvmmytK6ds"/>
      <w:bookmarkEnd w:id="297"/>
      <w:bookmarkEnd w:id="298"/>
      <w:bookmarkEnd w:id="299"/>
      <w:r w:rsidRPr="0017027A">
        <w:rPr>
          <w:b/>
          <w:bCs/>
          <w:lang w:val="cs-CZ"/>
        </w:rPr>
        <w:t>Přečtěte si pozorně celou příbalovou informaci dříve, než Vám bude tento přípravek podán, protože obsahuje pro Vás důležité údaje.</w:t>
      </w:r>
    </w:p>
    <w:p w14:paraId="0859E8C3" w14:textId="77777777" w:rsidR="008E538F" w:rsidRPr="0017027A" w:rsidRDefault="008E538F" w:rsidP="009C3562">
      <w:pPr>
        <w:keepNext/>
        <w:keepLines/>
        <w:numPr>
          <w:ilvl w:val="0"/>
          <w:numId w:val="56"/>
        </w:numPr>
        <w:tabs>
          <w:tab w:val="left" w:pos="567"/>
        </w:tabs>
        <w:rPr>
          <w:szCs w:val="24"/>
          <w:lang w:val="cs-CZ"/>
        </w:rPr>
      </w:pPr>
      <w:r w:rsidRPr="0017027A">
        <w:rPr>
          <w:szCs w:val="24"/>
          <w:lang w:val="cs-CZ"/>
        </w:rPr>
        <w:t>Ponechte si příbalovou informaci pro případ, že si ji budete potřebovat přečíst znovu.</w:t>
      </w:r>
      <w:bookmarkStart w:id="300" w:name="_i4i0jSbGBdHOoCTJ9bXbXnPNn"/>
      <w:bookmarkEnd w:id="300"/>
    </w:p>
    <w:p w14:paraId="7C433C54" w14:textId="77777777" w:rsidR="008E538F" w:rsidRPr="0017027A" w:rsidRDefault="008E538F" w:rsidP="009C3562">
      <w:pPr>
        <w:keepNext/>
        <w:keepLines/>
        <w:numPr>
          <w:ilvl w:val="0"/>
          <w:numId w:val="56"/>
        </w:numPr>
        <w:tabs>
          <w:tab w:val="left" w:pos="567"/>
        </w:tabs>
        <w:rPr>
          <w:szCs w:val="24"/>
          <w:lang w:val="cs-CZ"/>
        </w:rPr>
      </w:pPr>
      <w:r w:rsidRPr="0017027A">
        <w:rPr>
          <w:szCs w:val="24"/>
          <w:lang w:val="cs-CZ"/>
        </w:rPr>
        <w:t>Máte-li jakékoli další otázky, zeptejte se svého lékaře.</w:t>
      </w:r>
    </w:p>
    <w:p w14:paraId="3A6E6B43" w14:textId="77777777" w:rsidR="008E538F" w:rsidRPr="0017027A" w:rsidRDefault="008E538F" w:rsidP="009C3562">
      <w:pPr>
        <w:keepNext/>
        <w:keepLines/>
        <w:numPr>
          <w:ilvl w:val="0"/>
          <w:numId w:val="56"/>
        </w:numPr>
        <w:tabs>
          <w:tab w:val="left" w:pos="567"/>
        </w:tabs>
        <w:rPr>
          <w:szCs w:val="24"/>
          <w:lang w:val="cs-CZ" w:eastAsia="en-CA"/>
        </w:rPr>
      </w:pPr>
      <w:r w:rsidRPr="0017027A">
        <w:rPr>
          <w:szCs w:val="24"/>
          <w:lang w:val="cs-CZ"/>
        </w:rPr>
        <w:t>Pokud se u Vás vyskytne kterýkoli z nežádoucích účinků, sdělte to svému lékaři. Stejně postupujte v případě jakýchkoli nežádoucích účinků, které nejsou uvedeny v této příbalové informaci. Viz bod 4.</w:t>
      </w:r>
    </w:p>
    <w:p w14:paraId="3915AFD9" w14:textId="77777777" w:rsidR="008E538F" w:rsidRPr="0017027A" w:rsidRDefault="008E538F">
      <w:pPr>
        <w:keepNext/>
        <w:keepLines/>
        <w:spacing w:before="220"/>
        <w:rPr>
          <w:szCs w:val="26"/>
          <w:lang w:val="cs-CZ"/>
        </w:rPr>
      </w:pPr>
      <w:r w:rsidRPr="0017027A">
        <w:rPr>
          <w:b/>
          <w:bCs/>
          <w:szCs w:val="26"/>
          <w:lang w:val="cs-CZ"/>
        </w:rPr>
        <w:t>Co naleznete v této příbalové informaci</w:t>
      </w:r>
    </w:p>
    <w:p w14:paraId="1007EEC1" w14:textId="77777777" w:rsidR="008E538F" w:rsidRPr="0017027A" w:rsidRDefault="008E538F">
      <w:pPr>
        <w:tabs>
          <w:tab w:val="left" w:pos="425"/>
        </w:tabs>
        <w:spacing w:before="220"/>
        <w:ind w:left="425" w:hanging="425"/>
        <w:rPr>
          <w:lang w:val="cs-CZ"/>
        </w:rPr>
      </w:pPr>
      <w:r w:rsidRPr="0017027A">
        <w:rPr>
          <w:lang w:val="cs-CZ"/>
        </w:rPr>
        <w:t>1.</w:t>
      </w:r>
      <w:r w:rsidRPr="0017027A">
        <w:rPr>
          <w:lang w:val="cs-CZ"/>
        </w:rPr>
        <w:tab/>
        <w:t xml:space="preserve">Co je přípravek </w:t>
      </w:r>
      <w:r w:rsidRPr="0017027A">
        <w:rPr>
          <w:noProof/>
          <w:lang w:val="cs-CZ"/>
        </w:rPr>
        <w:t>Vyloy</w:t>
      </w:r>
      <w:r w:rsidRPr="0017027A">
        <w:rPr>
          <w:lang w:val="cs-CZ"/>
        </w:rPr>
        <w:t xml:space="preserve"> a k čemu se používá</w:t>
      </w:r>
      <w:bookmarkStart w:id="301" w:name="_i4i54cAwUyXtHFANXaoQ2V7BK"/>
      <w:bookmarkEnd w:id="301"/>
    </w:p>
    <w:p w14:paraId="1B5F0A34" w14:textId="77777777" w:rsidR="008E538F" w:rsidRPr="0017027A" w:rsidRDefault="008E538F" w:rsidP="0017291B">
      <w:pPr>
        <w:tabs>
          <w:tab w:val="left" w:pos="425"/>
        </w:tabs>
        <w:ind w:left="425" w:hanging="425"/>
        <w:rPr>
          <w:lang w:val="cs-CZ"/>
        </w:rPr>
      </w:pPr>
      <w:bookmarkStart w:id="302" w:name="_i4i7KzFqL0FmOqRruDR37jQH0"/>
      <w:bookmarkEnd w:id="302"/>
      <w:r w:rsidRPr="0017027A">
        <w:rPr>
          <w:lang w:val="cs-CZ"/>
        </w:rPr>
        <w:t>2.</w:t>
      </w:r>
      <w:r w:rsidRPr="0017027A">
        <w:rPr>
          <w:lang w:val="cs-CZ"/>
        </w:rPr>
        <w:tab/>
      </w:r>
      <w:r w:rsidRPr="0017027A">
        <w:rPr>
          <w:lang w:val="cs-CZ" w:bidi="cs-CZ"/>
        </w:rPr>
        <w:t xml:space="preserve">Čemu musíte věnovat pozornost, než Vám bude podán přípravek </w:t>
      </w:r>
      <w:r w:rsidRPr="0017027A">
        <w:rPr>
          <w:lang w:val="cs-CZ"/>
        </w:rPr>
        <w:t>Vyloy</w:t>
      </w:r>
    </w:p>
    <w:p w14:paraId="28172730" w14:textId="77777777" w:rsidR="008E538F" w:rsidRPr="0017027A" w:rsidRDefault="008E538F" w:rsidP="0017291B">
      <w:pPr>
        <w:tabs>
          <w:tab w:val="left" w:pos="425"/>
        </w:tabs>
        <w:ind w:left="425" w:hanging="425"/>
        <w:rPr>
          <w:lang w:val="cs-CZ"/>
        </w:rPr>
      </w:pPr>
      <w:r w:rsidRPr="0017027A">
        <w:rPr>
          <w:lang w:val="cs-CZ"/>
        </w:rPr>
        <w:t>3.</w:t>
      </w:r>
      <w:r w:rsidRPr="0017027A">
        <w:rPr>
          <w:lang w:val="cs-CZ"/>
        </w:rPr>
        <w:tab/>
      </w:r>
      <w:r w:rsidRPr="0017027A">
        <w:rPr>
          <w:lang w:val="cs-CZ" w:bidi="cs-CZ"/>
        </w:rPr>
        <w:t>Jak se přípravek</w:t>
      </w:r>
      <w:r w:rsidRPr="0017027A">
        <w:rPr>
          <w:lang w:val="cs-CZ"/>
        </w:rPr>
        <w:t xml:space="preserve"> Vyloy </w:t>
      </w:r>
      <w:r w:rsidRPr="0017027A">
        <w:rPr>
          <w:lang w:val="cs-CZ" w:bidi="cs-CZ"/>
        </w:rPr>
        <w:t>podává</w:t>
      </w:r>
    </w:p>
    <w:p w14:paraId="1B471C0E" w14:textId="77777777" w:rsidR="008E538F" w:rsidRPr="0017027A" w:rsidRDefault="008E538F">
      <w:pPr>
        <w:tabs>
          <w:tab w:val="left" w:pos="425"/>
        </w:tabs>
        <w:ind w:left="425" w:hanging="425"/>
        <w:rPr>
          <w:lang w:val="cs-CZ"/>
        </w:rPr>
      </w:pPr>
      <w:r w:rsidRPr="0017027A">
        <w:rPr>
          <w:lang w:val="cs-CZ"/>
        </w:rPr>
        <w:t>4.</w:t>
      </w:r>
      <w:r w:rsidRPr="0017027A">
        <w:rPr>
          <w:lang w:val="cs-CZ"/>
        </w:rPr>
        <w:tab/>
        <w:t>Možné nežádoucí účinky</w:t>
      </w:r>
      <w:bookmarkStart w:id="303" w:name="_i4i1dyyclzhTGUXCzjcqcnmjN"/>
      <w:bookmarkEnd w:id="303"/>
    </w:p>
    <w:p w14:paraId="120C00BB" w14:textId="77777777" w:rsidR="008E538F" w:rsidRPr="0017027A" w:rsidRDefault="008E538F">
      <w:pPr>
        <w:tabs>
          <w:tab w:val="left" w:pos="425"/>
        </w:tabs>
        <w:ind w:left="425" w:hanging="425"/>
        <w:rPr>
          <w:lang w:val="cs-CZ"/>
        </w:rPr>
      </w:pPr>
      <w:r w:rsidRPr="0017027A">
        <w:rPr>
          <w:lang w:val="cs-CZ"/>
        </w:rPr>
        <w:t>5.</w:t>
      </w:r>
      <w:r w:rsidRPr="0017027A">
        <w:rPr>
          <w:lang w:val="cs-CZ"/>
        </w:rPr>
        <w:tab/>
        <w:t xml:space="preserve">Jak přípravek </w:t>
      </w:r>
      <w:r w:rsidRPr="0017027A">
        <w:rPr>
          <w:noProof/>
          <w:lang w:val="cs-CZ"/>
        </w:rPr>
        <w:t>Vyloy</w:t>
      </w:r>
      <w:r w:rsidRPr="0017027A">
        <w:rPr>
          <w:lang w:val="cs-CZ"/>
        </w:rPr>
        <w:t xml:space="preserve"> uchovávat </w:t>
      </w:r>
      <w:bookmarkStart w:id="304" w:name="_i4i3OtMXVxYieqvoRaIM6Zwl7"/>
      <w:bookmarkEnd w:id="304"/>
    </w:p>
    <w:p w14:paraId="7184CFE3" w14:textId="77777777" w:rsidR="008E538F" w:rsidRPr="0017027A" w:rsidRDefault="008E538F">
      <w:pPr>
        <w:tabs>
          <w:tab w:val="left" w:pos="425"/>
        </w:tabs>
        <w:ind w:left="425" w:hanging="425"/>
        <w:rPr>
          <w:lang w:val="cs-CZ"/>
        </w:rPr>
      </w:pPr>
      <w:r w:rsidRPr="0017027A">
        <w:rPr>
          <w:lang w:val="cs-CZ"/>
        </w:rPr>
        <w:t>6.</w:t>
      </w:r>
      <w:r w:rsidRPr="0017027A">
        <w:rPr>
          <w:lang w:val="cs-CZ"/>
        </w:rPr>
        <w:tab/>
        <w:t>Obsah balení a další informace</w:t>
      </w:r>
    </w:p>
    <w:p w14:paraId="0F281C06" w14:textId="77777777" w:rsidR="008E538F" w:rsidRPr="0017027A" w:rsidRDefault="008E538F" w:rsidP="007E7783">
      <w:pPr>
        <w:keepNext/>
        <w:keepLines/>
        <w:tabs>
          <w:tab w:val="left" w:pos="567"/>
        </w:tabs>
        <w:spacing w:before="440" w:after="220"/>
        <w:rPr>
          <w:b/>
          <w:bCs/>
          <w:szCs w:val="28"/>
          <w:lang w:val="cs-CZ"/>
        </w:rPr>
      </w:pPr>
      <w:bookmarkStart w:id="305" w:name="_i4i6fzhJur9attakZYA875tcG"/>
      <w:bookmarkStart w:id="306" w:name="_i4i3XAXcvPohfuKCuPdC7qYY2"/>
      <w:bookmarkStart w:id="307" w:name="_i4i6Oq8gY7Y8fIs8mS5XjFimv"/>
      <w:bookmarkStart w:id="308" w:name="_i4i34iQRMzMgRV8h8S7dmL8rK"/>
      <w:bookmarkEnd w:id="305"/>
      <w:bookmarkEnd w:id="306"/>
      <w:bookmarkEnd w:id="307"/>
      <w:bookmarkEnd w:id="308"/>
      <w:r w:rsidRPr="0017027A">
        <w:rPr>
          <w:b/>
          <w:bCs/>
          <w:szCs w:val="28"/>
          <w:lang w:val="cs-CZ"/>
        </w:rPr>
        <w:t>1.</w:t>
      </w:r>
      <w:r w:rsidRPr="0017027A">
        <w:rPr>
          <w:b/>
          <w:bCs/>
          <w:szCs w:val="28"/>
          <w:lang w:val="cs-CZ"/>
        </w:rPr>
        <w:tab/>
        <w:t xml:space="preserve">Co je přípravek </w:t>
      </w:r>
      <w:r w:rsidRPr="0017027A">
        <w:rPr>
          <w:b/>
          <w:bCs/>
          <w:noProof/>
          <w:szCs w:val="28"/>
          <w:lang w:val="cs-CZ"/>
        </w:rPr>
        <w:t>Vyloy</w:t>
      </w:r>
      <w:r w:rsidRPr="0017027A">
        <w:rPr>
          <w:b/>
          <w:bCs/>
          <w:szCs w:val="28"/>
          <w:lang w:val="cs-CZ"/>
        </w:rPr>
        <w:t xml:space="preserve"> a k čemu se používá</w:t>
      </w:r>
    </w:p>
    <w:p w14:paraId="10C7BCAB" w14:textId="77777777" w:rsidR="008E538F" w:rsidRPr="0017027A" w:rsidRDefault="008E538F" w:rsidP="00555348">
      <w:pPr>
        <w:rPr>
          <w:rFonts w:cs="Arial"/>
          <w:lang w:val="cs-CZ" w:bidi="cs-CZ"/>
        </w:rPr>
      </w:pPr>
      <w:r w:rsidRPr="0017027A">
        <w:rPr>
          <w:rFonts w:cs="Arial"/>
          <w:lang w:val="cs-CZ" w:bidi="cs-CZ"/>
        </w:rPr>
        <w:t>Přípravek Vyloy obsahuje léčivou látku zolbetuximab, což je monoklonální protilátka, která dokáže rozpoznat určité nádorové buňky a vázat se na ně. Cílem přípravku je navázat se na nádorové buňky a tím zajistit, aby imunitní systém (obranyschopnost těla) nádorové buňky poznal a zničil je.</w:t>
      </w:r>
    </w:p>
    <w:p w14:paraId="599D9F39" w14:textId="77777777" w:rsidR="008E538F" w:rsidRPr="0017027A" w:rsidRDefault="008E538F" w:rsidP="00555348">
      <w:pPr>
        <w:rPr>
          <w:rFonts w:cs="Arial"/>
          <w:lang w:val="cs-CZ" w:bidi="cs-CZ"/>
        </w:rPr>
      </w:pPr>
    </w:p>
    <w:p w14:paraId="0EF222E7" w14:textId="77777777" w:rsidR="008E538F" w:rsidRPr="0017027A" w:rsidRDefault="008E538F" w:rsidP="00555348">
      <w:pPr>
        <w:rPr>
          <w:rFonts w:cs="Arial"/>
          <w:lang w:val="cs-CZ" w:bidi="cs-CZ"/>
        </w:rPr>
      </w:pPr>
      <w:r w:rsidRPr="0017027A">
        <w:rPr>
          <w:rFonts w:cs="Arial"/>
          <w:lang w:val="cs-CZ" w:bidi="cs-CZ"/>
        </w:rPr>
        <w:t>Tento přípravek je určen k léčbě dospělých s nádorovým onemocněním žaludku nebo gastroezofageální junkce. Gastroezofageální junkce je místo, kde se jícen spojuje s žaludkem.</w:t>
      </w:r>
    </w:p>
    <w:p w14:paraId="7A31BF8C" w14:textId="77777777" w:rsidR="008E538F" w:rsidRPr="0017027A" w:rsidRDefault="008E538F" w:rsidP="00555348">
      <w:pPr>
        <w:rPr>
          <w:rFonts w:cs="Arial"/>
          <w:lang w:val="cs-CZ" w:bidi="cs-CZ"/>
        </w:rPr>
      </w:pPr>
    </w:p>
    <w:p w14:paraId="618E5093" w14:textId="77777777" w:rsidR="008E538F" w:rsidRPr="0017027A" w:rsidRDefault="008E538F" w:rsidP="00555348">
      <w:pPr>
        <w:rPr>
          <w:rFonts w:cs="Arial"/>
          <w:lang w:val="cs-CZ" w:bidi="cs-CZ"/>
        </w:rPr>
      </w:pPr>
      <w:r w:rsidRPr="0017027A">
        <w:rPr>
          <w:rFonts w:cs="Arial"/>
          <w:lang w:val="cs-CZ" w:bidi="cs-CZ"/>
        </w:rPr>
        <w:t>Tento přípravek se podává pacientům s nádory, jejichž nádorové buňky mají na povrchu bílkovinu (protein) „claudin 18.2 (CLDN18.2)“ (tyto buňky</w:t>
      </w:r>
      <w:r w:rsidRPr="0017027A" w:rsidDel="0004690F">
        <w:rPr>
          <w:rFonts w:cs="Arial"/>
          <w:lang w:val="cs-CZ" w:bidi="cs-CZ"/>
        </w:rPr>
        <w:t xml:space="preserve"> </w:t>
      </w:r>
      <w:r w:rsidRPr="0017027A">
        <w:rPr>
          <w:rFonts w:cs="Arial"/>
          <w:lang w:val="cs-CZ" w:bidi="cs-CZ"/>
        </w:rPr>
        <w:t>tento protein vytváří) a nemají na povrchu protein „receptor lidského epidermálního růstového faktoru 2 (HER2)“ (to znamená, že netvoří žádné nebo pouze malé množství tohoto proteinu). Přípravek se podává pacientům, jejichž nádor žaludku nebo gastroezofageální junkce nelze odstranit operací nebo se rozšířil do jiných částí těla.</w:t>
      </w:r>
    </w:p>
    <w:p w14:paraId="2BB5F4D7" w14:textId="77777777" w:rsidR="008E538F" w:rsidRPr="0017027A" w:rsidRDefault="008E538F" w:rsidP="00555348">
      <w:pPr>
        <w:rPr>
          <w:rFonts w:cs="Arial"/>
          <w:lang w:val="cs-CZ" w:bidi="cs-CZ"/>
        </w:rPr>
      </w:pPr>
    </w:p>
    <w:p w14:paraId="7E7EA2FC" w14:textId="77777777" w:rsidR="008E538F" w:rsidRPr="0017027A" w:rsidRDefault="008E538F" w:rsidP="00555348">
      <w:pPr>
        <w:rPr>
          <w:rFonts w:cs="Arial"/>
          <w:lang w:val="cs-CZ" w:bidi="cs-CZ"/>
        </w:rPr>
      </w:pPr>
      <w:r w:rsidRPr="0017027A">
        <w:rPr>
          <w:rFonts w:cs="Arial"/>
          <w:lang w:val="cs-CZ" w:bidi="cs-CZ"/>
        </w:rPr>
        <w:t>Tento přípravek se podává v kombinaci s dalšími protinádorovými léky, které obsahují fluorpyrimidin a/nebo platinu. Je důležité, abyste si přečetl(a) i příbalové informace těchto dalších přípravků. Máte-li jakékoli otázky ohledně těchto přípravků, zeptejte se svého lékaře.</w:t>
      </w:r>
    </w:p>
    <w:p w14:paraId="5B3F974E" w14:textId="77777777" w:rsidR="008E538F" w:rsidRPr="0017027A" w:rsidRDefault="008E538F" w:rsidP="007E7783">
      <w:pPr>
        <w:keepNext/>
        <w:keepLines/>
        <w:tabs>
          <w:tab w:val="left" w:pos="567"/>
        </w:tabs>
        <w:spacing w:before="440" w:after="220"/>
        <w:rPr>
          <w:b/>
          <w:bCs/>
          <w:szCs w:val="28"/>
          <w:lang w:val="cs-CZ"/>
        </w:rPr>
      </w:pPr>
      <w:bookmarkStart w:id="309" w:name="_i4i1zH5E5HuhUasZzNC5iUQfs"/>
      <w:bookmarkStart w:id="310" w:name="_i4i0NeFhpN19wRlT9eNtNwYrq"/>
      <w:bookmarkStart w:id="311" w:name="_i4i5azFCH9wVa8MyvUUvB0lBG"/>
      <w:bookmarkStart w:id="312" w:name="_i4i7YJkuTBOdCn7cewDMYdHF6"/>
      <w:bookmarkStart w:id="313" w:name="_i4i0vZuI6dwuey5VeSr5PVx0q"/>
      <w:bookmarkStart w:id="314" w:name="_i4i72ORGV33hB5WU52QsDVN2L"/>
      <w:bookmarkStart w:id="315" w:name="_i4i0c8nsEEh6lwEUV6OohYesS"/>
      <w:bookmarkEnd w:id="309"/>
      <w:bookmarkEnd w:id="310"/>
      <w:bookmarkEnd w:id="311"/>
      <w:bookmarkEnd w:id="312"/>
      <w:bookmarkEnd w:id="313"/>
      <w:bookmarkEnd w:id="314"/>
      <w:bookmarkEnd w:id="315"/>
      <w:r w:rsidRPr="0017027A">
        <w:rPr>
          <w:b/>
          <w:bCs/>
          <w:szCs w:val="28"/>
          <w:lang w:val="cs-CZ"/>
        </w:rPr>
        <w:lastRenderedPageBreak/>
        <w:t>2.</w:t>
      </w:r>
      <w:r w:rsidRPr="0017027A">
        <w:rPr>
          <w:b/>
          <w:bCs/>
          <w:szCs w:val="28"/>
          <w:lang w:val="cs-CZ"/>
        </w:rPr>
        <w:tab/>
      </w:r>
      <w:r w:rsidRPr="0017027A">
        <w:rPr>
          <w:b/>
          <w:bCs/>
          <w:szCs w:val="28"/>
          <w:lang w:val="cs-CZ" w:bidi="cs-CZ"/>
        </w:rPr>
        <w:t xml:space="preserve">Čemu musíte věnovat pozornost, než Vám bude podán přípravek </w:t>
      </w:r>
      <w:r w:rsidRPr="0017027A">
        <w:rPr>
          <w:b/>
          <w:bCs/>
          <w:szCs w:val="28"/>
          <w:lang w:val="cs-CZ"/>
        </w:rPr>
        <w:t>Vyloy</w:t>
      </w:r>
    </w:p>
    <w:p w14:paraId="319C6B9F" w14:textId="77777777" w:rsidR="008E538F" w:rsidRPr="0017027A" w:rsidRDefault="008E538F" w:rsidP="00AF52BA">
      <w:pPr>
        <w:keepNext/>
        <w:keepLines/>
        <w:spacing w:before="220"/>
        <w:rPr>
          <w:b/>
          <w:bCs/>
          <w:lang w:val="cs-CZ"/>
        </w:rPr>
      </w:pPr>
      <w:bookmarkStart w:id="316" w:name="_i4i30nZvABWB3ZwMohZdWNmbZ"/>
      <w:bookmarkEnd w:id="316"/>
      <w:r w:rsidRPr="0017027A">
        <w:rPr>
          <w:b/>
          <w:bCs/>
          <w:lang w:val="cs-CZ"/>
        </w:rPr>
        <w:t>Přípravek Vyloy Vám nesmí být podán</w:t>
      </w:r>
    </w:p>
    <w:p w14:paraId="58D975E5" w14:textId="77777777" w:rsidR="008E538F" w:rsidRPr="0017027A" w:rsidRDefault="008E538F" w:rsidP="009C3562">
      <w:pPr>
        <w:keepNext/>
        <w:keepLines/>
        <w:numPr>
          <w:ilvl w:val="0"/>
          <w:numId w:val="56"/>
        </w:numPr>
        <w:tabs>
          <w:tab w:val="left" w:pos="567"/>
        </w:tabs>
        <w:rPr>
          <w:szCs w:val="24"/>
          <w:lang w:val="cs-CZ"/>
        </w:rPr>
      </w:pPr>
      <w:r w:rsidRPr="0017027A">
        <w:rPr>
          <w:szCs w:val="24"/>
          <w:lang w:val="cs-CZ"/>
        </w:rPr>
        <w:t>jestliže jste alergický(á) na</w:t>
      </w:r>
      <w:bookmarkStart w:id="317" w:name="_i4i4pX8AeybR0FEraQHb0oJKd"/>
      <w:bookmarkEnd w:id="317"/>
      <w:r w:rsidRPr="0017027A">
        <w:rPr>
          <w:szCs w:val="24"/>
          <w:lang w:val="cs-CZ"/>
        </w:rPr>
        <w:t xml:space="preserve"> </w:t>
      </w:r>
      <w:r w:rsidRPr="0017027A">
        <w:rPr>
          <w:lang w:val="cs-CZ"/>
        </w:rPr>
        <w:t xml:space="preserve">zolbetuximab nebo na kteroukoli další složku tohoto přípravku (uvedenou v bodě 6). </w:t>
      </w:r>
    </w:p>
    <w:p w14:paraId="298CC8CE" w14:textId="77777777" w:rsidR="008E538F" w:rsidRPr="0017027A" w:rsidRDefault="008E538F">
      <w:pPr>
        <w:keepNext/>
        <w:keepLines/>
        <w:spacing w:before="220"/>
        <w:rPr>
          <w:b/>
          <w:bCs/>
          <w:szCs w:val="26"/>
          <w:lang w:val="cs-CZ"/>
        </w:rPr>
      </w:pPr>
      <w:bookmarkStart w:id="318" w:name="_i4i7dxPtidsc8EslSC2hncKun"/>
      <w:bookmarkStart w:id="319" w:name="_i4i2hOgK3eCqJhZjhSBMZ9aUn"/>
      <w:bookmarkEnd w:id="318"/>
      <w:bookmarkEnd w:id="319"/>
      <w:r w:rsidRPr="0017027A">
        <w:rPr>
          <w:b/>
          <w:bCs/>
          <w:szCs w:val="26"/>
          <w:lang w:val="cs-CZ"/>
        </w:rPr>
        <w:t>Upozornění a opatření</w:t>
      </w:r>
    </w:p>
    <w:p w14:paraId="19004EEB" w14:textId="77777777" w:rsidR="008E538F" w:rsidRPr="0017027A" w:rsidRDefault="008E538F" w:rsidP="00AF56DF">
      <w:pPr>
        <w:keepNext/>
        <w:keepLines/>
        <w:rPr>
          <w:bCs/>
          <w:lang w:val="cs-CZ"/>
        </w:rPr>
      </w:pPr>
      <w:r w:rsidRPr="0017027A">
        <w:rPr>
          <w:bCs/>
          <w:lang w:val="cs-CZ"/>
        </w:rPr>
        <w:t>Než Vám bude tento přípravek podán, poraďte se se svým lékařem, jelikož tento přípravek může způsobit:</w:t>
      </w:r>
    </w:p>
    <w:p w14:paraId="3BE05D2C" w14:textId="77777777" w:rsidR="008E538F" w:rsidRPr="0017027A" w:rsidRDefault="008E538F" w:rsidP="009C3562">
      <w:pPr>
        <w:keepNext/>
        <w:numPr>
          <w:ilvl w:val="0"/>
          <w:numId w:val="51"/>
        </w:numPr>
        <w:tabs>
          <w:tab w:val="left" w:pos="720"/>
        </w:tabs>
        <w:spacing w:before="60" w:line="276" w:lineRule="auto"/>
        <w:ind w:right="-19"/>
        <w:contextualSpacing/>
        <w:rPr>
          <w:lang w:val="cs-CZ"/>
        </w:rPr>
      </w:pPr>
      <w:r w:rsidRPr="0017027A">
        <w:rPr>
          <w:b/>
          <w:lang w:val="cs-CZ"/>
        </w:rPr>
        <w:t>Alergické reakce (reakce přecitlivělosti)</w:t>
      </w:r>
      <w:r w:rsidRPr="0017027A">
        <w:rPr>
          <w:lang w:val="cs-CZ"/>
        </w:rPr>
        <w:t>,</w:t>
      </w:r>
      <w:r w:rsidRPr="0017027A">
        <w:rPr>
          <w:b/>
          <w:lang w:val="cs-CZ"/>
        </w:rPr>
        <w:t xml:space="preserve"> včetně anafylaxe.</w:t>
      </w:r>
      <w:r w:rsidRPr="0017027A">
        <w:rPr>
          <w:lang w:val="cs-CZ"/>
        </w:rPr>
        <w:t xml:space="preserve"> Během podávání infuze a po jejím podání se mohou vyskytnout závažné alergické reakce. Informujte svého lékaře nebo ihned vyhledejte zdravotnickou pomoc, pokud se u Vás objeví kterýkoli z následujících příznaků závažné alergické reakce: </w:t>
      </w:r>
    </w:p>
    <w:p w14:paraId="2963259F"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svědivé, oteklé, růžové nebo červené oblasti na kůži (kopřivka), </w:t>
      </w:r>
    </w:p>
    <w:p w14:paraId="5BA706EC"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kašel, který neodeznívá, </w:t>
      </w:r>
    </w:p>
    <w:p w14:paraId="31C1747C"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problémy s dýcháním jako např. sípání nebo </w:t>
      </w:r>
    </w:p>
    <w:p w14:paraId="659E9056"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sevření hrdla či změna hlasu. </w:t>
      </w:r>
    </w:p>
    <w:p w14:paraId="0F142489" w14:textId="77777777" w:rsidR="008E538F" w:rsidRPr="0017027A" w:rsidRDefault="008E538F" w:rsidP="009C3562">
      <w:pPr>
        <w:numPr>
          <w:ilvl w:val="0"/>
          <w:numId w:val="51"/>
        </w:numPr>
        <w:spacing w:line="276" w:lineRule="auto"/>
        <w:contextualSpacing/>
        <w:rPr>
          <w:lang w:val="cs-CZ"/>
        </w:rPr>
      </w:pPr>
      <w:r w:rsidRPr="0017027A">
        <w:rPr>
          <w:b/>
          <w:lang w:val="cs-CZ"/>
        </w:rPr>
        <w:t xml:space="preserve">Reakce související s infuzí. </w:t>
      </w:r>
      <w:r w:rsidRPr="0017027A">
        <w:rPr>
          <w:lang w:val="cs-CZ"/>
        </w:rPr>
        <w:t xml:space="preserve">Během podávání infuze (kapačka) a po jejím podání se mohou vyskytnout reakce přímo související s infuzí. Informujte svého lékaře nebo ihned vyhledejte zdravotnickou pomoc, pokud se u Vás objeví kterýkoli z následujících příznaků reakce související s infuzí: </w:t>
      </w:r>
    </w:p>
    <w:p w14:paraId="12CA67D3"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pocit na zvracení (nevolnost), </w:t>
      </w:r>
    </w:p>
    <w:p w14:paraId="79FDCB23"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zvracení, </w:t>
      </w:r>
    </w:p>
    <w:p w14:paraId="1866F47B"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bolest břicha, </w:t>
      </w:r>
    </w:p>
    <w:p w14:paraId="40BDC26A"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větší množství slin (zvýšená tvorba slin), </w:t>
      </w:r>
    </w:p>
    <w:p w14:paraId="4AD82B08"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horečka, </w:t>
      </w:r>
    </w:p>
    <w:p w14:paraId="61F7B988"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nepříjemný pocit na hrudi, </w:t>
      </w:r>
    </w:p>
    <w:p w14:paraId="77957842"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zimnice nebo třes, </w:t>
      </w:r>
    </w:p>
    <w:p w14:paraId="3C3384B9"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bolest zad, </w:t>
      </w:r>
    </w:p>
    <w:p w14:paraId="1F7773B8"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 xml:space="preserve">kašel nebo </w:t>
      </w:r>
    </w:p>
    <w:p w14:paraId="449F0A66" w14:textId="77777777" w:rsidR="008E538F" w:rsidRPr="0017027A" w:rsidRDefault="008E538F" w:rsidP="009C3562">
      <w:pPr>
        <w:keepNext/>
        <w:numPr>
          <w:ilvl w:val="0"/>
          <w:numId w:val="51"/>
        </w:numPr>
        <w:tabs>
          <w:tab w:val="left" w:pos="720"/>
        </w:tabs>
        <w:spacing w:line="276" w:lineRule="auto"/>
        <w:ind w:left="1440" w:right="-19"/>
        <w:contextualSpacing/>
        <w:rPr>
          <w:lang w:val="cs-CZ"/>
        </w:rPr>
      </w:pPr>
      <w:r w:rsidRPr="0017027A">
        <w:rPr>
          <w:lang w:val="cs-CZ"/>
        </w:rPr>
        <w:t>vysoký krevní tlak (hypertenze).</w:t>
      </w:r>
    </w:p>
    <w:p w14:paraId="245EB982" w14:textId="77777777" w:rsidR="008E538F" w:rsidRPr="0017027A" w:rsidRDefault="008E538F" w:rsidP="009C3562">
      <w:pPr>
        <w:numPr>
          <w:ilvl w:val="0"/>
          <w:numId w:val="50"/>
        </w:numPr>
        <w:spacing w:line="276" w:lineRule="auto"/>
        <w:contextualSpacing/>
        <w:rPr>
          <w:color w:val="FF0000"/>
          <w:lang w:val="cs-CZ"/>
        </w:rPr>
      </w:pPr>
      <w:r w:rsidRPr="0017027A">
        <w:rPr>
          <w:b/>
          <w:lang w:val="cs-CZ"/>
        </w:rPr>
        <w:t>Pocit na zvracení a zvracení.</w:t>
      </w:r>
      <w:r w:rsidRPr="0017027A">
        <w:rPr>
          <w:color w:val="FF0000"/>
          <w:lang w:val="cs-CZ"/>
        </w:rPr>
        <w:t xml:space="preserve"> </w:t>
      </w:r>
      <w:r w:rsidRPr="0017027A">
        <w:rPr>
          <w:lang w:val="cs-CZ"/>
        </w:rPr>
        <w:t xml:space="preserve">Dříve, než je zahájeno podání infuze, sdělte svému lékaři, pokud máte pocit na zvracení. Pocit na zvracení a zvracení se při této léčbě vyskytují velmi často a někdy mohou být závažné. Lékař Vám před každou infuzí tohoto přípravku může podat další léky, které Vám pomohou ulevit od pocitu na zvracení a zvracení. </w:t>
      </w:r>
    </w:p>
    <w:p w14:paraId="60FF6A85" w14:textId="77777777" w:rsidR="008E538F" w:rsidRPr="0017027A" w:rsidRDefault="008E538F" w:rsidP="00AF56DF">
      <w:pPr>
        <w:rPr>
          <w:b/>
          <w:color w:val="FF0000"/>
          <w:lang w:val="cs-CZ"/>
        </w:rPr>
      </w:pPr>
    </w:p>
    <w:p w14:paraId="41A6564B" w14:textId="77777777" w:rsidR="008E538F" w:rsidRPr="0017027A" w:rsidRDefault="008E538F" w:rsidP="00AF56DF">
      <w:pPr>
        <w:numPr>
          <w:ilvl w:val="12"/>
          <w:numId w:val="0"/>
        </w:numPr>
        <w:rPr>
          <w:lang w:val="cs-CZ"/>
        </w:rPr>
      </w:pPr>
      <w:r w:rsidRPr="0017027A">
        <w:rPr>
          <w:b/>
          <w:lang w:val="cs-CZ"/>
        </w:rPr>
        <w:t>Ihned informujte svého lékaře,</w:t>
      </w:r>
      <w:r w:rsidRPr="0017027A">
        <w:rPr>
          <w:lang w:val="cs-CZ"/>
        </w:rPr>
        <w:t xml:space="preserve"> pokud máte kteroukoli z následujících známek nebo příznaků nebo pokud se některý z nich zhoršil. Lékař Vám může: </w:t>
      </w:r>
    </w:p>
    <w:p w14:paraId="25495D41" w14:textId="77777777" w:rsidR="008E538F" w:rsidRPr="0017027A" w:rsidRDefault="008E538F" w:rsidP="0017027A">
      <w:pPr>
        <w:numPr>
          <w:ilvl w:val="0"/>
          <w:numId w:val="52"/>
        </w:numPr>
        <w:tabs>
          <w:tab w:val="left" w:pos="567"/>
        </w:tabs>
        <w:rPr>
          <w:lang w:val="cs-CZ"/>
        </w:rPr>
      </w:pPr>
      <w:r w:rsidRPr="0017027A">
        <w:rPr>
          <w:lang w:val="cs-CZ"/>
        </w:rPr>
        <w:t xml:space="preserve">podat další léky, aby Vám ulevil od příznaků nebo zabránil komplikacím, </w:t>
      </w:r>
    </w:p>
    <w:p w14:paraId="0A8B5092" w14:textId="77777777" w:rsidR="008E538F" w:rsidRPr="0017027A" w:rsidRDefault="008E538F" w:rsidP="0017027A">
      <w:pPr>
        <w:numPr>
          <w:ilvl w:val="0"/>
          <w:numId w:val="52"/>
        </w:numPr>
        <w:tabs>
          <w:tab w:val="left" w:pos="567"/>
        </w:tabs>
        <w:rPr>
          <w:lang w:val="cs-CZ"/>
        </w:rPr>
      </w:pPr>
      <w:r w:rsidRPr="0017027A">
        <w:rPr>
          <w:lang w:val="cs-CZ"/>
        </w:rPr>
        <w:t>snížit rychlost infuze, nebo</w:t>
      </w:r>
    </w:p>
    <w:p w14:paraId="1D9EAF3B" w14:textId="77777777" w:rsidR="008E538F" w:rsidRPr="0017027A" w:rsidRDefault="008E538F" w:rsidP="0017027A">
      <w:pPr>
        <w:numPr>
          <w:ilvl w:val="0"/>
          <w:numId w:val="52"/>
        </w:numPr>
        <w:tabs>
          <w:tab w:val="left" w:pos="567"/>
        </w:tabs>
        <w:rPr>
          <w:lang w:val="cs-CZ"/>
        </w:rPr>
      </w:pPr>
      <w:r w:rsidRPr="0017027A">
        <w:rPr>
          <w:lang w:val="cs-CZ"/>
        </w:rPr>
        <w:t>léčbu tímto přípravkem zastavit, a to na určitý čas nebo trvale.</w:t>
      </w:r>
    </w:p>
    <w:p w14:paraId="6BB53B21" w14:textId="77777777" w:rsidR="008E538F" w:rsidRPr="0017027A" w:rsidRDefault="008E538F">
      <w:pPr>
        <w:keepNext/>
        <w:keepLines/>
        <w:spacing w:before="220"/>
        <w:rPr>
          <w:b/>
          <w:bCs/>
          <w:szCs w:val="26"/>
          <w:lang w:val="cs-CZ"/>
        </w:rPr>
      </w:pPr>
      <w:r w:rsidRPr="0017027A">
        <w:rPr>
          <w:b/>
          <w:bCs/>
          <w:lang w:val="cs-CZ"/>
        </w:rPr>
        <w:t>Děti a dospívající</w:t>
      </w:r>
    </w:p>
    <w:p w14:paraId="22AA52E2" w14:textId="77777777" w:rsidR="008E538F" w:rsidRPr="0017027A" w:rsidRDefault="008E538F" w:rsidP="00F357D8">
      <w:pPr>
        <w:rPr>
          <w:lang w:val="cs-CZ" w:bidi="cs-CZ"/>
        </w:rPr>
      </w:pPr>
      <w:bookmarkStart w:id="320" w:name="_Hlk178337728"/>
      <w:r w:rsidRPr="0017027A">
        <w:rPr>
          <w:lang w:val="cs-CZ" w:bidi="cs-CZ"/>
        </w:rPr>
        <w:t>Použití přípravku Vyloy u dětí a dospívajících není aktuální, protože použití přípravku Vyloy k léčbě nádoru žaludku nebo nádoru gastroezofageální junkce nebylo u této populace zkoumáno.</w:t>
      </w:r>
      <w:bookmarkEnd w:id="320"/>
    </w:p>
    <w:p w14:paraId="7B3A5F2C" w14:textId="77777777" w:rsidR="008E538F" w:rsidRPr="0017027A" w:rsidRDefault="008E538F">
      <w:pPr>
        <w:keepNext/>
        <w:keepLines/>
        <w:spacing w:before="220"/>
        <w:rPr>
          <w:b/>
          <w:bCs/>
          <w:szCs w:val="26"/>
          <w:lang w:val="cs-CZ"/>
        </w:rPr>
      </w:pPr>
      <w:bookmarkStart w:id="321" w:name="_i4i1HKEEFVXMq58qvhDcKB5Bp"/>
      <w:bookmarkStart w:id="322" w:name="_i4i5Im7ag91goObM8wvMhiPGw"/>
      <w:bookmarkEnd w:id="321"/>
      <w:bookmarkEnd w:id="322"/>
      <w:r w:rsidRPr="0017027A">
        <w:rPr>
          <w:b/>
          <w:bCs/>
          <w:szCs w:val="26"/>
          <w:lang w:val="cs-CZ"/>
        </w:rPr>
        <w:t xml:space="preserve">Další léčivé přípravky a přípravek </w:t>
      </w:r>
      <w:r w:rsidRPr="0017027A">
        <w:rPr>
          <w:b/>
          <w:bCs/>
          <w:noProof/>
          <w:szCs w:val="26"/>
          <w:lang w:val="cs-CZ"/>
        </w:rPr>
        <w:t>Vyloy</w:t>
      </w:r>
    </w:p>
    <w:p w14:paraId="0962083C" w14:textId="77777777" w:rsidR="008E538F" w:rsidRPr="0017027A" w:rsidRDefault="008E538F" w:rsidP="00AF52BA">
      <w:pPr>
        <w:rPr>
          <w:bCs/>
          <w:lang w:val="cs-CZ" w:bidi="cs-CZ"/>
        </w:rPr>
      </w:pPr>
      <w:r w:rsidRPr="0017027A">
        <w:rPr>
          <w:lang w:val="cs-CZ" w:bidi="cs-CZ"/>
        </w:rPr>
        <w:t>Informujte svého lékaře o všech lécích, které užíváte, které jste v nedávné době užíval(a) nebo které možná budete užívat, včetně léků dostupných bez lékařského předpisu.</w:t>
      </w:r>
    </w:p>
    <w:p w14:paraId="10E292FB" w14:textId="77777777" w:rsidR="008E538F" w:rsidRPr="0017027A" w:rsidRDefault="008E538F" w:rsidP="00AF52BA">
      <w:pPr>
        <w:rPr>
          <w:lang w:val="cs-CZ" w:bidi="cs-CZ"/>
        </w:rPr>
      </w:pPr>
    </w:p>
    <w:p w14:paraId="5F2D6EF7" w14:textId="77777777" w:rsidR="008E538F" w:rsidRPr="0017027A" w:rsidRDefault="008E538F" w:rsidP="00AF52BA">
      <w:pPr>
        <w:keepNext/>
        <w:keepLines/>
        <w:spacing w:before="220"/>
        <w:rPr>
          <w:b/>
          <w:bCs/>
          <w:lang w:val="cs-CZ"/>
        </w:rPr>
      </w:pPr>
      <w:bookmarkStart w:id="323" w:name="_i4i7TRhasOzhx0MxFD2ag8iCZ"/>
      <w:bookmarkEnd w:id="323"/>
      <w:r w:rsidRPr="0017027A">
        <w:rPr>
          <w:b/>
          <w:bCs/>
          <w:lang w:val="cs-CZ"/>
        </w:rPr>
        <w:lastRenderedPageBreak/>
        <w:t>Těhotenství</w:t>
      </w:r>
    </w:p>
    <w:p w14:paraId="6D06D404" w14:textId="77777777" w:rsidR="008E538F" w:rsidRPr="0017027A" w:rsidRDefault="008E538F" w:rsidP="00AF56DF">
      <w:pPr>
        <w:tabs>
          <w:tab w:val="left" w:pos="567"/>
        </w:tabs>
        <w:contextualSpacing/>
        <w:rPr>
          <w:rFonts w:eastAsia="SimSun"/>
          <w:lang w:val="cs-CZ"/>
        </w:rPr>
      </w:pPr>
      <w:bookmarkStart w:id="324" w:name="_i4i0F39DOs7FyiSXv2MbwSbkW"/>
      <w:bookmarkStart w:id="325" w:name="_i4i08ibfRXLdNUsWdlcdddzVZ"/>
      <w:bookmarkEnd w:id="324"/>
      <w:bookmarkEnd w:id="325"/>
      <w:r w:rsidRPr="0017027A">
        <w:rPr>
          <w:rFonts w:eastAsia="SimSun"/>
          <w:lang w:val="cs-CZ"/>
        </w:rPr>
        <w:t>Přípravek Vyloy Vám nesmí být podán, pokud jste těhotná, pokud to lékař vysloveně nedoporučí. Není známo, zda tento přípravek může poškodit Vaše nenarozené dítě.</w:t>
      </w:r>
    </w:p>
    <w:p w14:paraId="3A0098F0" w14:textId="77777777" w:rsidR="008E538F" w:rsidRPr="0017027A" w:rsidRDefault="008E538F" w:rsidP="00AF56DF">
      <w:pPr>
        <w:tabs>
          <w:tab w:val="left" w:pos="567"/>
        </w:tabs>
        <w:contextualSpacing/>
        <w:rPr>
          <w:rFonts w:eastAsia="SimSun"/>
          <w:lang w:val="cs-CZ"/>
        </w:rPr>
      </w:pPr>
      <w:r w:rsidRPr="0017027A">
        <w:rPr>
          <w:rFonts w:eastAsia="SimSun"/>
          <w:lang w:val="cs-CZ"/>
        </w:rPr>
        <w:t>Pokud jste těhotná, domníváte se, že můžete být těhotná, nebo plánujete otěhotnět, poraďte se se svým lékařem dříve, než začnete tento přípravek používat.</w:t>
      </w:r>
    </w:p>
    <w:p w14:paraId="43F7EFDA" w14:textId="77777777" w:rsidR="008E538F" w:rsidRPr="0017027A" w:rsidRDefault="008E538F" w:rsidP="00AF56DF">
      <w:pPr>
        <w:keepNext/>
        <w:keepLines/>
        <w:spacing w:before="160"/>
        <w:rPr>
          <w:rFonts w:eastAsia="SimSun"/>
          <w:b/>
          <w:bCs/>
          <w:lang w:val="cs-CZ" w:eastAsia="cs-CZ" w:bidi="cs-CZ"/>
        </w:rPr>
      </w:pPr>
      <w:r w:rsidRPr="0017027A">
        <w:rPr>
          <w:rFonts w:eastAsia="SimSun"/>
          <w:b/>
          <w:lang w:val="cs-CZ" w:eastAsia="cs-CZ" w:bidi="cs-CZ"/>
        </w:rPr>
        <w:t>Kojení</w:t>
      </w:r>
    </w:p>
    <w:p w14:paraId="19B94EAC" w14:textId="77777777" w:rsidR="008E538F" w:rsidRPr="0017027A" w:rsidRDefault="008E538F" w:rsidP="00AF56DF">
      <w:pPr>
        <w:tabs>
          <w:tab w:val="left" w:pos="567"/>
        </w:tabs>
        <w:contextualSpacing/>
        <w:rPr>
          <w:rFonts w:eastAsia="SimSun"/>
          <w:lang w:val="cs-CZ"/>
        </w:rPr>
      </w:pPr>
      <w:r w:rsidRPr="0017027A">
        <w:rPr>
          <w:rFonts w:eastAsia="SimSun"/>
          <w:lang w:val="cs-CZ"/>
        </w:rPr>
        <w:t>Kojení se během léčby přípravkem Vyloy nedoporučuje. Není známo, zda tento přípravek proniká do mateřského mléka. Informujte svého lékaře, pokud kojíte nebo plánujete kojit.</w:t>
      </w:r>
    </w:p>
    <w:p w14:paraId="750BD31B" w14:textId="77777777" w:rsidR="008E538F" w:rsidRPr="0017027A" w:rsidRDefault="008E538F">
      <w:pPr>
        <w:keepNext/>
        <w:keepLines/>
        <w:spacing w:before="220"/>
        <w:rPr>
          <w:b/>
          <w:bCs/>
          <w:color w:val="000000" w:themeColor="text1"/>
          <w:szCs w:val="26"/>
          <w:lang w:val="cs-CZ"/>
        </w:rPr>
      </w:pPr>
      <w:bookmarkStart w:id="326" w:name="_i4i2um9PSo5G6NViK0BiZ1rEv"/>
      <w:bookmarkEnd w:id="326"/>
      <w:r w:rsidRPr="0017027A">
        <w:rPr>
          <w:b/>
          <w:bCs/>
          <w:szCs w:val="26"/>
          <w:lang w:val="cs-CZ"/>
        </w:rPr>
        <w:t>Řízení dopravních prostředků a obsluha strojů</w:t>
      </w:r>
    </w:p>
    <w:p w14:paraId="61AE9C9B" w14:textId="77777777" w:rsidR="008E538F" w:rsidRPr="0017027A" w:rsidRDefault="008E538F" w:rsidP="00AF56DF">
      <w:pPr>
        <w:rPr>
          <w:rFonts w:eastAsia="SimSun"/>
          <w:lang w:val="cs-CZ" w:eastAsia="cs-CZ" w:bidi="cs-CZ"/>
        </w:rPr>
      </w:pPr>
      <w:r w:rsidRPr="0017027A">
        <w:rPr>
          <w:rFonts w:eastAsia="SimSun"/>
          <w:lang w:val="cs-CZ" w:eastAsia="cs-CZ" w:bidi="cs-CZ"/>
        </w:rPr>
        <w:t>Není pravděpodobné, že by přípravek Vyloy ovlivnil schopnost řídit dopravní prostředky nebo obsluhovat stroje.</w:t>
      </w:r>
    </w:p>
    <w:p w14:paraId="02BAD26F" w14:textId="77777777" w:rsidR="008E538F" w:rsidRPr="0017027A" w:rsidRDefault="008E538F" w:rsidP="00AF56DF">
      <w:pPr>
        <w:rPr>
          <w:rFonts w:eastAsia="SimSun"/>
          <w:lang w:val="cs-CZ" w:eastAsia="cs-CZ" w:bidi="cs-CZ"/>
        </w:rPr>
      </w:pPr>
    </w:p>
    <w:p w14:paraId="5427A3EC" w14:textId="77777777" w:rsidR="008E538F" w:rsidRPr="0017027A" w:rsidRDefault="008E538F" w:rsidP="00AF56DF">
      <w:pPr>
        <w:rPr>
          <w:rFonts w:eastAsia="SimSun"/>
          <w:b/>
          <w:lang w:val="cs-CZ" w:eastAsia="cs-CZ" w:bidi="cs-CZ"/>
        </w:rPr>
      </w:pPr>
      <w:r w:rsidRPr="0017027A">
        <w:rPr>
          <w:rFonts w:eastAsia="SimSun"/>
          <w:b/>
          <w:lang w:val="cs-CZ" w:eastAsia="cs-CZ" w:bidi="cs-CZ"/>
        </w:rPr>
        <w:t>Přípravek Vyloy obsahuje polysorbát 80</w:t>
      </w:r>
    </w:p>
    <w:p w14:paraId="0FC8660A" w14:textId="77777777" w:rsidR="008E538F" w:rsidRPr="0017027A" w:rsidRDefault="008E538F" w:rsidP="00C72B94">
      <w:pPr>
        <w:rPr>
          <w:rFonts w:eastAsia="SimSun" w:cs="Arial"/>
          <w:color w:val="000000"/>
          <w:lang w:val="cs-CZ" w:eastAsia="cs-CZ"/>
        </w:rPr>
      </w:pPr>
      <w:r w:rsidRPr="0017027A">
        <w:rPr>
          <w:rFonts w:eastAsia="SimSun" w:cs="Arial"/>
          <w:color w:val="000000"/>
          <w:lang w:val="cs-CZ" w:eastAsia="cs-CZ"/>
        </w:rPr>
        <w:t>Přípravek obsahuje 1,05 mg respektive 3,15 mg polysorbátu 80 v jedné 100mg respektive 300mg dávce přípravku Vyloy. Polysorbáty mohou způsobit alergické reakce. Informujte svého lékaře, pokud máte nějaké známé alergie.</w:t>
      </w:r>
    </w:p>
    <w:p w14:paraId="15FF34D3" w14:textId="77777777" w:rsidR="008E538F" w:rsidRPr="0017027A" w:rsidRDefault="008E538F" w:rsidP="00AF56DF">
      <w:pPr>
        <w:rPr>
          <w:rFonts w:eastAsia="SimSun"/>
          <w:color w:val="000000"/>
          <w:lang w:val="cs-CZ" w:eastAsia="cs-CZ" w:bidi="cs-CZ"/>
        </w:rPr>
      </w:pPr>
    </w:p>
    <w:p w14:paraId="7A9A360D" w14:textId="77777777" w:rsidR="008E538F" w:rsidRPr="0017027A" w:rsidRDefault="008E538F" w:rsidP="00AF56DF">
      <w:pPr>
        <w:rPr>
          <w:rFonts w:eastAsia="SimSun"/>
          <w:b/>
          <w:color w:val="000000"/>
          <w:lang w:val="cs-CZ" w:eastAsia="cs-CZ" w:bidi="cs-CZ"/>
        </w:rPr>
      </w:pPr>
      <w:r w:rsidRPr="0017027A">
        <w:rPr>
          <w:rFonts w:eastAsia="SimSun"/>
          <w:b/>
          <w:color w:val="000000"/>
          <w:lang w:val="cs-CZ" w:eastAsia="cs-CZ" w:bidi="cs-CZ"/>
        </w:rPr>
        <w:t>Infuze přípravku Vyloy obsahuje sodík</w:t>
      </w:r>
    </w:p>
    <w:p w14:paraId="091881CB" w14:textId="77777777" w:rsidR="008E538F" w:rsidRPr="0017027A" w:rsidRDefault="008E538F" w:rsidP="00F357D8">
      <w:pPr>
        <w:rPr>
          <w:rFonts w:eastAsia="SimSun"/>
          <w:color w:val="000000"/>
          <w:lang w:val="cs-CZ" w:eastAsia="cs-CZ" w:bidi="cs-CZ"/>
        </w:rPr>
      </w:pPr>
      <w:r w:rsidRPr="0017027A">
        <w:rPr>
          <w:rFonts w:eastAsia="SimSun"/>
          <w:color w:val="000000"/>
          <w:lang w:val="cs-CZ" w:eastAsia="cs-CZ" w:bidi="cs-CZ"/>
        </w:rPr>
        <w:t xml:space="preserve">Samotný přípravek Vyloy neobsahuje sodík, ale </w:t>
      </w:r>
      <w:r w:rsidRPr="0017027A">
        <w:rPr>
          <w:lang w:val="cs-CZ" w:eastAsia="cs-CZ" w:bidi="cs-CZ"/>
        </w:rPr>
        <w:t>k naředění přípravku před infuzí se používá fyziologický roztok (roztok soli). Sdělte svému lékaři, pokud dodržujete dietu s nízkým obsahem soli.</w:t>
      </w:r>
      <w:bookmarkStart w:id="327" w:name="_i4i5q3u2Ntj25XjK6aNtd0UeD"/>
      <w:bookmarkStart w:id="328" w:name="_i4i5QGE6UduhFgMJ0q0ojekAe"/>
      <w:bookmarkEnd w:id="327"/>
      <w:bookmarkEnd w:id="328"/>
    </w:p>
    <w:p w14:paraId="0C37FFF9" w14:textId="77777777" w:rsidR="008E538F" w:rsidRPr="0017027A" w:rsidRDefault="008E538F" w:rsidP="007E7783">
      <w:pPr>
        <w:keepNext/>
        <w:keepLines/>
        <w:tabs>
          <w:tab w:val="left" w:pos="567"/>
        </w:tabs>
        <w:spacing w:before="440" w:after="220"/>
        <w:rPr>
          <w:b/>
          <w:bCs/>
          <w:szCs w:val="28"/>
          <w:lang w:val="cs-CZ"/>
        </w:rPr>
      </w:pPr>
      <w:bookmarkStart w:id="329" w:name="_i4i0lUtq5t22ZzzYl6Vt7lM6l"/>
      <w:bookmarkStart w:id="330" w:name="_i4i4Q0pwnbTM1Gapp1zxuMBKt"/>
      <w:bookmarkEnd w:id="329"/>
      <w:bookmarkEnd w:id="330"/>
      <w:r w:rsidRPr="0017027A">
        <w:rPr>
          <w:b/>
          <w:bCs/>
          <w:szCs w:val="28"/>
          <w:lang w:val="cs-CZ"/>
        </w:rPr>
        <w:t>3.</w:t>
      </w:r>
      <w:r w:rsidRPr="0017027A">
        <w:rPr>
          <w:b/>
          <w:bCs/>
          <w:szCs w:val="28"/>
          <w:lang w:val="cs-CZ"/>
        </w:rPr>
        <w:tab/>
      </w:r>
      <w:r w:rsidRPr="0017027A">
        <w:rPr>
          <w:b/>
          <w:bCs/>
          <w:szCs w:val="28"/>
          <w:lang w:val="cs-CZ" w:bidi="cs-CZ"/>
        </w:rPr>
        <w:t>Jak se přípravek</w:t>
      </w:r>
      <w:r w:rsidRPr="0017027A">
        <w:rPr>
          <w:b/>
          <w:bCs/>
          <w:szCs w:val="28"/>
          <w:lang w:val="cs-CZ"/>
        </w:rPr>
        <w:t xml:space="preserve"> Vyloy </w:t>
      </w:r>
      <w:r w:rsidRPr="0017027A">
        <w:rPr>
          <w:b/>
          <w:bCs/>
          <w:szCs w:val="28"/>
          <w:lang w:val="cs-CZ" w:bidi="cs-CZ"/>
        </w:rPr>
        <w:t>podává</w:t>
      </w:r>
    </w:p>
    <w:p w14:paraId="5B63A1E9" w14:textId="77777777" w:rsidR="008E538F" w:rsidRPr="0017027A" w:rsidRDefault="008E538F" w:rsidP="002F5B8D">
      <w:pPr>
        <w:numPr>
          <w:ilvl w:val="12"/>
          <w:numId w:val="0"/>
        </w:numPr>
        <w:rPr>
          <w:color w:val="000000" w:themeColor="text1"/>
          <w:lang w:val="cs-CZ" w:bidi="cs-CZ"/>
        </w:rPr>
      </w:pPr>
      <w:r w:rsidRPr="0017027A">
        <w:rPr>
          <w:color w:val="000000" w:themeColor="text1"/>
          <w:lang w:val="cs-CZ" w:bidi="cs-CZ"/>
        </w:rPr>
        <w:t>Přípravek Vyloy Vám bude podán v nemocnici nebo na klinice pod dohledem lékaře se zkušenostmi v léčbě nádorů. Přípravek Vám bude podáván nitrožilní infuzí (kapačka) do žíly po dobu nejméně 2 hodin.</w:t>
      </w:r>
    </w:p>
    <w:p w14:paraId="1847592A" w14:textId="77777777" w:rsidR="008E538F" w:rsidRPr="0017027A" w:rsidRDefault="008E538F" w:rsidP="00AF52BA">
      <w:pPr>
        <w:rPr>
          <w:lang w:val="cs-CZ"/>
        </w:rPr>
      </w:pPr>
    </w:p>
    <w:p w14:paraId="04345ADB" w14:textId="77777777" w:rsidR="008E538F" w:rsidRPr="0017027A" w:rsidRDefault="008E538F" w:rsidP="0039651D">
      <w:pPr>
        <w:keepNext/>
        <w:keepLines/>
        <w:rPr>
          <w:rFonts w:eastAsia="SimSun"/>
          <w:b/>
          <w:bCs/>
          <w:lang w:val="cs-CZ" w:eastAsia="cs-CZ" w:bidi="cs-CZ"/>
        </w:rPr>
      </w:pPr>
      <w:bookmarkStart w:id="331" w:name="_i4i6QB4SoQneUsVvfSRLOojnE"/>
      <w:bookmarkEnd w:id="331"/>
      <w:r w:rsidRPr="0017027A">
        <w:rPr>
          <w:rFonts w:eastAsia="SimSun"/>
          <w:b/>
          <w:bCs/>
          <w:lang w:val="cs-CZ" w:eastAsia="cs-CZ" w:bidi="cs-CZ"/>
        </w:rPr>
        <w:t>Kolik přípravku Vyloy Vám bude podáno</w:t>
      </w:r>
    </w:p>
    <w:p w14:paraId="678E38AE" w14:textId="77777777" w:rsidR="008E538F" w:rsidRPr="0017027A" w:rsidRDefault="008E538F" w:rsidP="0039651D">
      <w:pPr>
        <w:rPr>
          <w:rFonts w:eastAsia="SimSun"/>
          <w:lang w:val="cs-CZ" w:eastAsia="cs-CZ" w:bidi="cs-CZ"/>
        </w:rPr>
      </w:pPr>
      <w:r w:rsidRPr="0017027A">
        <w:rPr>
          <w:rFonts w:eastAsia="SimSun"/>
          <w:color w:val="000000"/>
          <w:lang w:val="cs-CZ" w:eastAsia="cs-CZ" w:bidi="cs-CZ"/>
        </w:rPr>
        <w:t xml:space="preserve">Lékař určí, jaké množství tohoto přípravku Vám bude podáno. </w:t>
      </w:r>
      <w:r w:rsidRPr="0017027A">
        <w:rPr>
          <w:rFonts w:eastAsia="SimSun"/>
          <w:lang w:val="cs-CZ" w:eastAsia="cs-CZ" w:bidi="cs-CZ"/>
        </w:rPr>
        <w:t>Obvykle Vám bude tento přípravek podáván každé 2 nebo 3 týdny, a to v závislosti na dalších protinádorových lécích, které lékař vybere. Lékař určí, kolik léčebných cyklů budete potřebovat.</w:t>
      </w:r>
    </w:p>
    <w:p w14:paraId="56216318" w14:textId="77777777" w:rsidR="008E538F" w:rsidRPr="0017027A" w:rsidRDefault="008E538F" w:rsidP="0039651D">
      <w:pPr>
        <w:keepNext/>
        <w:keepLines/>
        <w:spacing w:before="160"/>
        <w:rPr>
          <w:b/>
          <w:bCs/>
          <w:lang w:val="cs-CZ"/>
        </w:rPr>
      </w:pPr>
      <w:r w:rsidRPr="0017027A">
        <w:rPr>
          <w:b/>
          <w:bCs/>
          <w:lang w:val="cs-CZ"/>
        </w:rPr>
        <w:t>Pokud vynecháte dávku přípravku Vyloy</w:t>
      </w:r>
    </w:p>
    <w:p w14:paraId="59E38189" w14:textId="77777777" w:rsidR="008E538F" w:rsidRPr="0017027A" w:rsidRDefault="008E538F" w:rsidP="0039651D">
      <w:pPr>
        <w:rPr>
          <w:lang w:val="cs-CZ"/>
        </w:rPr>
      </w:pPr>
      <w:r w:rsidRPr="0017027A">
        <w:rPr>
          <w:lang w:val="cs-CZ"/>
        </w:rPr>
        <w:t>Je velmi důležité, abyste dávky této léčby nevynechával(a). Pokud vynecháte návštěvu s podáním léčby, co nejdříve se obraťte na svého lékaře a domluvte si s ním nový termín.</w:t>
      </w:r>
    </w:p>
    <w:p w14:paraId="07ED3B3E" w14:textId="77777777" w:rsidR="008E538F" w:rsidRPr="0017027A" w:rsidRDefault="008E538F" w:rsidP="0039651D">
      <w:pPr>
        <w:keepNext/>
        <w:keepLines/>
        <w:spacing w:before="160"/>
        <w:rPr>
          <w:b/>
          <w:bCs/>
          <w:color w:val="000000" w:themeColor="text1"/>
          <w:lang w:val="cs-CZ"/>
        </w:rPr>
      </w:pPr>
      <w:bookmarkStart w:id="332" w:name="_i4i2qloFNYsvxZWEIf13s1kSC"/>
      <w:bookmarkStart w:id="333" w:name="_i4i5I1TGgpCQy4L9YJyTMOgde"/>
      <w:bookmarkStart w:id="334" w:name="_i4i2flybK1oaSlamUmXovzEXU"/>
      <w:bookmarkEnd w:id="332"/>
      <w:bookmarkEnd w:id="333"/>
      <w:bookmarkEnd w:id="334"/>
      <w:r w:rsidRPr="0017027A">
        <w:rPr>
          <w:b/>
          <w:bCs/>
          <w:lang w:val="cs-CZ"/>
        </w:rPr>
        <w:t>Jestliže jste ukončil(a) léčbu přípravkem Vyloy</w:t>
      </w:r>
    </w:p>
    <w:p w14:paraId="33065E2A" w14:textId="77777777" w:rsidR="008E538F" w:rsidRPr="0017027A" w:rsidRDefault="008E538F" w:rsidP="0039651D">
      <w:pPr>
        <w:keepNext/>
        <w:keepLines/>
        <w:rPr>
          <w:color w:val="000000" w:themeColor="text1"/>
          <w:lang w:val="cs-CZ"/>
        </w:rPr>
      </w:pPr>
      <w:bookmarkStart w:id="335" w:name="_i4i4T3w2BHtSYigVrT3Ji7uML"/>
      <w:bookmarkEnd w:id="335"/>
      <w:r w:rsidRPr="0017027A">
        <w:rPr>
          <w:b/>
          <w:bCs/>
          <w:color w:val="000000" w:themeColor="text1"/>
          <w:szCs w:val="26"/>
          <w:lang w:val="cs-CZ"/>
        </w:rPr>
        <w:t xml:space="preserve">Neukončujte </w:t>
      </w:r>
      <w:r w:rsidRPr="0017027A">
        <w:rPr>
          <w:color w:val="000000" w:themeColor="text1"/>
          <w:szCs w:val="26"/>
          <w:lang w:val="cs-CZ"/>
        </w:rPr>
        <w:t>léčbu tímto přípravkem, dokud tento krok neproberete se svým lékařem. Ukončením léčby se může zastavit účinek tohoto přípravku.</w:t>
      </w:r>
    </w:p>
    <w:p w14:paraId="16574448" w14:textId="77777777" w:rsidR="008E538F" w:rsidRPr="0017027A" w:rsidRDefault="008E538F" w:rsidP="0039651D">
      <w:pPr>
        <w:rPr>
          <w:b/>
          <w:bCs/>
          <w:caps/>
          <w:color w:val="000000" w:themeColor="text1"/>
          <w:lang w:val="cs-CZ"/>
        </w:rPr>
      </w:pPr>
    </w:p>
    <w:p w14:paraId="2CE33B86" w14:textId="77777777" w:rsidR="008E538F" w:rsidRPr="0017027A" w:rsidRDefault="008E538F">
      <w:pPr>
        <w:rPr>
          <w:rFonts w:ascii="Times New Roman Bold" w:hAnsi="Times New Roman Bold"/>
          <w:b/>
          <w:bCs/>
          <w:caps/>
          <w:color w:val="000000" w:themeColor="text1"/>
          <w:sz w:val="24"/>
          <w:szCs w:val="26"/>
          <w:lang w:val="cs-CZ"/>
        </w:rPr>
      </w:pPr>
      <w:r w:rsidRPr="0017027A">
        <w:rPr>
          <w:lang w:val="cs-CZ"/>
        </w:rPr>
        <w:t>Máte-li jakékoli další otázky týkající se používání tohoto přípravku, zeptejte se svého lékaře.</w:t>
      </w:r>
    </w:p>
    <w:p w14:paraId="246F5474" w14:textId="77777777" w:rsidR="008E538F" w:rsidRPr="0017027A" w:rsidRDefault="008E538F" w:rsidP="007E7783">
      <w:pPr>
        <w:keepNext/>
        <w:keepLines/>
        <w:tabs>
          <w:tab w:val="left" w:pos="567"/>
        </w:tabs>
        <w:spacing w:before="440" w:after="220"/>
        <w:rPr>
          <w:b/>
          <w:bCs/>
          <w:szCs w:val="28"/>
          <w:lang w:val="cs-CZ"/>
        </w:rPr>
      </w:pPr>
      <w:bookmarkStart w:id="336" w:name="_i4i25ZS0MROAFwFtAaiWW8tJQ"/>
      <w:bookmarkEnd w:id="336"/>
      <w:r w:rsidRPr="0017027A">
        <w:rPr>
          <w:b/>
          <w:bCs/>
          <w:szCs w:val="28"/>
          <w:lang w:val="cs-CZ"/>
        </w:rPr>
        <w:t>4.</w:t>
      </w:r>
      <w:r w:rsidRPr="0017027A">
        <w:rPr>
          <w:b/>
          <w:bCs/>
          <w:szCs w:val="28"/>
          <w:lang w:val="cs-CZ"/>
        </w:rPr>
        <w:tab/>
        <w:t>Možné nežádoucí účinky</w:t>
      </w:r>
    </w:p>
    <w:p w14:paraId="5E07B8A3" w14:textId="77777777" w:rsidR="008E538F" w:rsidRPr="0017027A" w:rsidRDefault="008E538F">
      <w:pPr>
        <w:rPr>
          <w:color w:val="000000" w:themeColor="text1"/>
          <w:lang w:val="cs-CZ"/>
        </w:rPr>
      </w:pPr>
      <w:bookmarkStart w:id="337" w:name="_i4i3Uu0EW6FPq1GBrrNLDwU1r"/>
      <w:bookmarkEnd w:id="337"/>
      <w:r w:rsidRPr="0017027A">
        <w:rPr>
          <w:lang w:val="cs-CZ"/>
        </w:rPr>
        <w:t>Podobně jako všechny léky může mít i tento přípravek nežádoucí účinky, které se ale nemusí vyskytnout u každého.</w:t>
      </w:r>
    </w:p>
    <w:p w14:paraId="69431E87" w14:textId="77777777" w:rsidR="008E538F" w:rsidRPr="0017027A" w:rsidRDefault="008E538F" w:rsidP="0039651D">
      <w:pPr>
        <w:numPr>
          <w:ilvl w:val="12"/>
          <w:numId w:val="0"/>
        </w:numPr>
        <w:ind w:right="-29"/>
        <w:rPr>
          <w:rFonts w:eastAsia="SimSun"/>
          <w:b/>
          <w:bCs/>
          <w:lang w:val="cs-CZ" w:eastAsia="cs-CZ" w:bidi="cs-CZ"/>
        </w:rPr>
      </w:pPr>
      <w:r w:rsidRPr="0017027A">
        <w:rPr>
          <w:rFonts w:eastAsia="SimSun"/>
          <w:b/>
          <w:lang w:val="cs-CZ" w:eastAsia="cs-CZ" w:bidi="cs-CZ"/>
        </w:rPr>
        <w:t>Některé možné nežádoucí účinky mohou být závažné:</w:t>
      </w:r>
    </w:p>
    <w:p w14:paraId="4EF70EAA" w14:textId="77777777" w:rsidR="008E538F" w:rsidRPr="0017027A" w:rsidRDefault="008E538F" w:rsidP="0039651D">
      <w:pPr>
        <w:ind w:right="-29"/>
        <w:rPr>
          <w:rFonts w:eastAsia="SimSun"/>
          <w:bCs/>
          <w:noProof/>
          <w:lang w:val="cs-CZ" w:eastAsia="cs-CZ" w:bidi="cs-CZ"/>
        </w:rPr>
      </w:pPr>
    </w:p>
    <w:p w14:paraId="76FA5FA1" w14:textId="77777777" w:rsidR="008E538F" w:rsidRPr="0017027A" w:rsidRDefault="008E538F" w:rsidP="009C3562">
      <w:pPr>
        <w:numPr>
          <w:ilvl w:val="0"/>
          <w:numId w:val="55"/>
        </w:numPr>
        <w:tabs>
          <w:tab w:val="left" w:pos="567"/>
        </w:tabs>
        <w:ind w:left="360" w:right="-29"/>
        <w:contextualSpacing/>
        <w:rPr>
          <w:rFonts w:eastAsia="SimSun"/>
          <w:bCs/>
          <w:noProof/>
          <w:lang w:val="cs-CZ" w:eastAsia="cs-CZ" w:bidi="cs-CZ"/>
        </w:rPr>
      </w:pPr>
      <w:r w:rsidRPr="0017027A">
        <w:rPr>
          <w:rFonts w:eastAsia="SimSun"/>
          <w:b/>
          <w:lang w:val="cs-CZ" w:eastAsia="cs-CZ" w:bidi="cs-CZ"/>
        </w:rPr>
        <w:t>Reakce přecitlivělosti (alergické reakce) (včetně přecitlivělosti a anafylaktické reakce) </w:t>
      </w:r>
      <w:r w:rsidRPr="0017027A">
        <w:rPr>
          <w:rFonts w:eastAsia="SimSun"/>
          <w:b/>
          <w:noProof/>
          <w:lang w:val="cs-CZ" w:eastAsia="cs-CZ" w:bidi="cs-CZ"/>
        </w:rPr>
        <w:t xml:space="preserve">– časté </w:t>
      </w:r>
      <w:r w:rsidRPr="0017027A">
        <w:rPr>
          <w:rFonts w:eastAsia="SimSun"/>
          <w:lang w:val="cs-CZ" w:eastAsia="cs-CZ" w:bidi="cs-CZ"/>
        </w:rPr>
        <w:t>(mohou postihnout až 1 z 10 osob).</w:t>
      </w:r>
      <w:r w:rsidRPr="0017027A">
        <w:rPr>
          <w:rFonts w:eastAsia="SimSun"/>
          <w:b/>
          <w:lang w:val="cs-CZ" w:eastAsia="cs-CZ" w:bidi="cs-CZ"/>
        </w:rPr>
        <w:t xml:space="preserve"> </w:t>
      </w:r>
      <w:r w:rsidRPr="0017027A">
        <w:rPr>
          <w:rFonts w:eastAsia="SimSun"/>
          <w:lang w:val="cs-CZ" w:eastAsia="cs-CZ" w:bidi="cs-CZ"/>
        </w:rPr>
        <w:t>Informujte svého lékaře nebo ihned vyhledejte zdravotnickou pomoc, pokud se u Vás objeví kterýkoli z těchto příznaků závažné alergické reakce: svědivé, oteklé, růžové nebo červené oblasti na kůži (kopřivka), kašel, který neodeznívá, problémy s dýcháním jako např. sípání nebo sevření hrdla či změna hlasu.</w:t>
      </w:r>
    </w:p>
    <w:p w14:paraId="7E339573" w14:textId="77777777" w:rsidR="008E538F" w:rsidRPr="0017027A" w:rsidRDefault="008E538F" w:rsidP="0039651D">
      <w:pPr>
        <w:tabs>
          <w:tab w:val="left" w:pos="567"/>
        </w:tabs>
        <w:ind w:left="922" w:right="-29"/>
        <w:contextualSpacing/>
        <w:rPr>
          <w:rFonts w:eastAsia="SimSun"/>
          <w:bCs/>
          <w:noProof/>
          <w:lang w:val="cs-CZ" w:eastAsia="cs-CZ" w:bidi="cs-CZ"/>
        </w:rPr>
      </w:pPr>
    </w:p>
    <w:p w14:paraId="1BF9679F" w14:textId="77777777" w:rsidR="008E538F" w:rsidRPr="0017027A" w:rsidRDefault="008E538F" w:rsidP="009C3562">
      <w:pPr>
        <w:numPr>
          <w:ilvl w:val="0"/>
          <w:numId w:val="55"/>
        </w:numPr>
        <w:tabs>
          <w:tab w:val="left" w:pos="567"/>
        </w:tabs>
        <w:ind w:left="360" w:right="-29"/>
        <w:contextualSpacing/>
        <w:rPr>
          <w:rFonts w:eastAsia="SimSun"/>
          <w:bCs/>
          <w:noProof/>
          <w:spacing w:val="-2"/>
          <w:lang w:val="cs-CZ" w:eastAsia="cs-CZ" w:bidi="cs-CZ"/>
        </w:rPr>
      </w:pPr>
      <w:r w:rsidRPr="0017027A">
        <w:rPr>
          <w:rFonts w:eastAsia="SimSun"/>
          <w:b/>
          <w:spacing w:val="-2"/>
          <w:lang w:val="cs-CZ" w:eastAsia="cs-CZ" w:bidi="cs-CZ"/>
        </w:rPr>
        <w:lastRenderedPageBreak/>
        <w:t>Reakce související s infuzí </w:t>
      </w:r>
      <w:r w:rsidRPr="0017027A">
        <w:rPr>
          <w:rFonts w:eastAsia="SimSun"/>
          <w:b/>
          <w:noProof/>
          <w:spacing w:val="-2"/>
          <w:lang w:val="cs-CZ" w:eastAsia="cs-CZ" w:bidi="cs-CZ"/>
        </w:rPr>
        <w:t xml:space="preserve">– časté </w:t>
      </w:r>
      <w:r w:rsidRPr="0017027A">
        <w:rPr>
          <w:rFonts w:eastAsia="SimSun"/>
          <w:spacing w:val="-2"/>
          <w:lang w:val="cs-CZ" w:eastAsia="cs-CZ" w:bidi="cs-CZ"/>
        </w:rPr>
        <w:t>(mohou postihnout až 1 z 10 osob). Informujte svého lékaře nebo ihned vyhledejte zdravotnickou pomoc, pokud se u Vás objeví kterýkoli z těchto příznaků reakce související s infuzí: pocit na zvracení, zvracení, bolest břicha, větší množství slin (nadměrná tvorba slin), horečka, nepříjemný pocit na hrudi, zimnice nebo třes, bolest zad, kašel nebo vysoký krevní tlak (hypertenze).</w:t>
      </w:r>
    </w:p>
    <w:p w14:paraId="4A090891" w14:textId="77777777" w:rsidR="008E538F" w:rsidRPr="0017027A" w:rsidRDefault="008E538F" w:rsidP="0039651D">
      <w:pPr>
        <w:tabs>
          <w:tab w:val="left" w:pos="567"/>
        </w:tabs>
        <w:ind w:left="567" w:hanging="567"/>
        <w:contextualSpacing/>
        <w:rPr>
          <w:rFonts w:eastAsia="SimSun"/>
          <w:bCs/>
          <w:noProof/>
          <w:lang w:val="cs-CZ" w:eastAsia="cs-CZ" w:bidi="cs-CZ"/>
        </w:rPr>
      </w:pPr>
    </w:p>
    <w:p w14:paraId="579A794B" w14:textId="77777777" w:rsidR="008E538F" w:rsidRPr="0017027A" w:rsidRDefault="008E538F" w:rsidP="009C3562">
      <w:pPr>
        <w:numPr>
          <w:ilvl w:val="0"/>
          <w:numId w:val="55"/>
        </w:numPr>
        <w:tabs>
          <w:tab w:val="left" w:pos="567"/>
        </w:tabs>
        <w:ind w:left="360" w:right="-29"/>
        <w:contextualSpacing/>
        <w:rPr>
          <w:rFonts w:eastAsia="SimSun"/>
          <w:bCs/>
          <w:noProof/>
          <w:lang w:val="cs-CZ" w:eastAsia="cs-CZ" w:bidi="cs-CZ"/>
        </w:rPr>
      </w:pPr>
      <w:r w:rsidRPr="0017027A">
        <w:rPr>
          <w:rFonts w:eastAsia="SimSun"/>
          <w:b/>
          <w:lang w:val="cs-CZ" w:eastAsia="cs-CZ" w:bidi="cs-CZ"/>
        </w:rPr>
        <w:t>Pocit na zvracení a zvracení </w:t>
      </w:r>
      <w:r w:rsidRPr="0017027A">
        <w:rPr>
          <w:rFonts w:eastAsia="SimSun"/>
          <w:b/>
          <w:noProof/>
          <w:lang w:val="cs-CZ" w:eastAsia="cs-CZ" w:bidi="cs-CZ"/>
        </w:rPr>
        <w:t xml:space="preserve">– velmi časté </w:t>
      </w:r>
      <w:r w:rsidRPr="0017027A">
        <w:rPr>
          <w:rFonts w:eastAsia="SimSun"/>
          <w:lang w:val="cs-CZ" w:eastAsia="cs-CZ" w:bidi="cs-CZ"/>
        </w:rPr>
        <w:t>(mohou postihnout více než 1 z 10 osob.</w:t>
      </w:r>
      <w:r w:rsidRPr="0017027A">
        <w:rPr>
          <w:rFonts w:eastAsia="SimSun"/>
          <w:b/>
          <w:lang w:val="cs-CZ" w:eastAsia="cs-CZ" w:bidi="cs-CZ"/>
        </w:rPr>
        <w:t xml:space="preserve"> </w:t>
      </w:r>
      <w:r w:rsidRPr="0017027A">
        <w:rPr>
          <w:rFonts w:eastAsia="SimSun"/>
          <w:lang w:val="cs-CZ" w:eastAsia="cs-CZ" w:bidi="cs-CZ"/>
        </w:rPr>
        <w:t>Informujte svého lékaře, pokud tyto příznaky neodezní, nebo se zhorší.</w:t>
      </w:r>
    </w:p>
    <w:p w14:paraId="5C2C0B2F" w14:textId="77777777" w:rsidR="008E538F" w:rsidRPr="0017027A" w:rsidRDefault="008E538F" w:rsidP="0039651D">
      <w:pPr>
        <w:rPr>
          <w:rFonts w:eastAsia="SimSun"/>
          <w:lang w:val="cs-CZ" w:eastAsia="cs-CZ" w:bidi="cs-CZ"/>
        </w:rPr>
      </w:pPr>
    </w:p>
    <w:p w14:paraId="20B5FB38" w14:textId="77777777" w:rsidR="008E538F" w:rsidRPr="0017027A" w:rsidRDefault="008E538F" w:rsidP="0039651D">
      <w:pPr>
        <w:keepNext/>
        <w:tabs>
          <w:tab w:val="left" w:pos="567"/>
        </w:tabs>
        <w:rPr>
          <w:rFonts w:eastAsia="SimSun"/>
          <w:b/>
          <w:noProof/>
          <w:lang w:val="cs-CZ" w:eastAsia="cs-CZ" w:bidi="cs-CZ"/>
        </w:rPr>
      </w:pPr>
      <w:r w:rsidRPr="0017027A">
        <w:rPr>
          <w:rFonts w:eastAsia="SimSun"/>
          <w:b/>
          <w:lang w:val="cs-CZ" w:eastAsia="cs-CZ" w:bidi="cs-CZ"/>
        </w:rPr>
        <w:t>Další možné nežádoucí účinky:</w:t>
      </w:r>
    </w:p>
    <w:p w14:paraId="00735177" w14:textId="77777777" w:rsidR="008E538F" w:rsidRPr="0017027A" w:rsidRDefault="008E538F" w:rsidP="0039651D">
      <w:pPr>
        <w:keepNext/>
        <w:tabs>
          <w:tab w:val="left" w:pos="567"/>
        </w:tabs>
        <w:rPr>
          <w:rFonts w:eastAsia="SimSun"/>
          <w:b/>
          <w:noProof/>
          <w:lang w:val="cs-CZ" w:eastAsia="cs-CZ" w:bidi="cs-CZ"/>
        </w:rPr>
      </w:pPr>
    </w:p>
    <w:p w14:paraId="6308E598" w14:textId="77777777" w:rsidR="008E538F" w:rsidRPr="0017027A" w:rsidRDefault="008E538F" w:rsidP="0039651D">
      <w:pPr>
        <w:keepNext/>
        <w:tabs>
          <w:tab w:val="left" w:pos="567"/>
        </w:tabs>
        <w:rPr>
          <w:rFonts w:eastAsia="SimSun"/>
          <w:bCs/>
          <w:noProof/>
          <w:lang w:val="cs-CZ" w:eastAsia="cs-CZ" w:bidi="cs-CZ"/>
        </w:rPr>
      </w:pPr>
      <w:r w:rsidRPr="0017027A">
        <w:rPr>
          <w:rFonts w:eastAsia="SimSun"/>
          <w:lang w:val="cs-CZ" w:eastAsia="cs-CZ" w:bidi="cs-CZ"/>
        </w:rPr>
        <w:t>Pokud se tyto nežádoucí účinky stanou závažnými, sdělte to svému lékaři.</w:t>
      </w:r>
    </w:p>
    <w:p w14:paraId="675CEE3B" w14:textId="77777777" w:rsidR="008E538F" w:rsidRPr="0017027A" w:rsidRDefault="008E538F" w:rsidP="0039651D">
      <w:pPr>
        <w:keepNext/>
        <w:tabs>
          <w:tab w:val="left" w:pos="567"/>
        </w:tabs>
        <w:rPr>
          <w:rFonts w:eastAsia="SimSun"/>
          <w:b/>
          <w:noProof/>
          <w:lang w:val="cs-CZ" w:eastAsia="cs-CZ" w:bidi="cs-CZ"/>
        </w:rPr>
      </w:pPr>
    </w:p>
    <w:p w14:paraId="732C35F5" w14:textId="77777777" w:rsidR="008E538F" w:rsidRPr="0017027A" w:rsidRDefault="008E538F" w:rsidP="0039651D">
      <w:pPr>
        <w:keepNext/>
        <w:numPr>
          <w:ilvl w:val="12"/>
          <w:numId w:val="0"/>
        </w:numPr>
        <w:ind w:left="567" w:right="-29" w:hanging="567"/>
        <w:rPr>
          <w:rFonts w:eastAsia="SimSun"/>
          <w:bCs/>
          <w:i/>
          <w:iCs/>
          <w:noProof/>
          <w:lang w:val="cs-CZ" w:eastAsia="cs-CZ" w:bidi="cs-CZ"/>
        </w:rPr>
      </w:pPr>
      <w:r w:rsidRPr="0017027A">
        <w:rPr>
          <w:rFonts w:eastAsia="SimSun"/>
          <w:b/>
          <w:lang w:val="cs-CZ" w:eastAsia="cs-CZ" w:bidi="cs-CZ"/>
        </w:rPr>
        <w:t xml:space="preserve">Velmi časté </w:t>
      </w:r>
      <w:r w:rsidRPr="0017027A">
        <w:rPr>
          <w:rFonts w:eastAsia="SimSun"/>
          <w:lang w:val="cs-CZ" w:eastAsia="cs-CZ" w:bidi="cs-CZ"/>
        </w:rPr>
        <w:t>(mohou postihnout více než 1 z 10 osob):</w:t>
      </w:r>
    </w:p>
    <w:p w14:paraId="021EE0C2" w14:textId="77777777" w:rsidR="008E538F" w:rsidRPr="0017027A" w:rsidRDefault="008E538F" w:rsidP="0017027A">
      <w:pPr>
        <w:keepNext/>
        <w:numPr>
          <w:ilvl w:val="0"/>
          <w:numId w:val="53"/>
        </w:numPr>
        <w:ind w:right="-29"/>
        <w:rPr>
          <w:rFonts w:eastAsia="SimSun"/>
          <w:lang w:val="cs-CZ" w:eastAsia="cs-CZ" w:bidi="cs-CZ"/>
        </w:rPr>
      </w:pPr>
      <w:r w:rsidRPr="0017027A">
        <w:rPr>
          <w:rFonts w:eastAsia="SimSun"/>
          <w:lang w:val="cs-CZ" w:eastAsia="cs-CZ" w:bidi="cs-CZ"/>
        </w:rPr>
        <w:t>snížená chuť k jídlu</w:t>
      </w:r>
    </w:p>
    <w:p w14:paraId="75A1238D" w14:textId="77777777" w:rsidR="008E538F" w:rsidRPr="0017027A" w:rsidRDefault="008E538F" w:rsidP="0017027A">
      <w:pPr>
        <w:keepNext/>
        <w:numPr>
          <w:ilvl w:val="0"/>
          <w:numId w:val="53"/>
        </w:numPr>
        <w:ind w:right="-29"/>
        <w:rPr>
          <w:rFonts w:eastAsia="SimSun"/>
          <w:lang w:val="cs-CZ" w:eastAsia="cs-CZ" w:bidi="cs-CZ"/>
        </w:rPr>
      </w:pPr>
      <w:r w:rsidRPr="0017027A">
        <w:rPr>
          <w:rFonts w:eastAsia="SimSun"/>
          <w:lang w:val="cs-CZ" w:eastAsia="cs-CZ" w:bidi="cs-CZ"/>
        </w:rPr>
        <w:t>nízký počet bílých krvinek</w:t>
      </w:r>
    </w:p>
    <w:p w14:paraId="41DDD774" w14:textId="77777777" w:rsidR="008E538F" w:rsidRPr="0017027A" w:rsidRDefault="008E538F" w:rsidP="0017027A">
      <w:pPr>
        <w:keepNext/>
        <w:numPr>
          <w:ilvl w:val="0"/>
          <w:numId w:val="53"/>
        </w:numPr>
        <w:ind w:right="-29"/>
        <w:rPr>
          <w:rFonts w:eastAsia="SimSun"/>
          <w:lang w:val="cs-CZ" w:eastAsia="cs-CZ" w:bidi="cs-CZ"/>
        </w:rPr>
      </w:pPr>
      <w:r w:rsidRPr="0017027A">
        <w:rPr>
          <w:rFonts w:eastAsia="SimSun"/>
          <w:lang w:val="cs-CZ" w:eastAsia="cs-CZ" w:bidi="cs-CZ"/>
        </w:rPr>
        <w:t>nízké hladiny albuminu v krvi (hypoalbuminemie)</w:t>
      </w:r>
    </w:p>
    <w:p w14:paraId="769F5807" w14:textId="77777777" w:rsidR="008E538F" w:rsidRPr="0017027A" w:rsidRDefault="008E538F" w:rsidP="0017027A">
      <w:pPr>
        <w:keepNext/>
        <w:numPr>
          <w:ilvl w:val="0"/>
          <w:numId w:val="53"/>
        </w:numPr>
        <w:ind w:right="-29"/>
        <w:rPr>
          <w:rFonts w:eastAsia="SimSun"/>
          <w:lang w:val="cs-CZ" w:eastAsia="cs-CZ" w:bidi="cs-CZ"/>
        </w:rPr>
      </w:pPr>
      <w:r w:rsidRPr="0017027A">
        <w:rPr>
          <w:rFonts w:eastAsia="SimSun"/>
          <w:lang w:val="cs-CZ" w:eastAsia="cs-CZ" w:bidi="cs-CZ"/>
        </w:rPr>
        <w:t>otoky dolní části nohou nebo rukou (periferní otok)</w:t>
      </w:r>
    </w:p>
    <w:p w14:paraId="5A00EB0B" w14:textId="77777777" w:rsidR="008E538F" w:rsidRPr="0017027A" w:rsidRDefault="008E538F" w:rsidP="0017027A">
      <w:pPr>
        <w:keepNext/>
        <w:numPr>
          <w:ilvl w:val="0"/>
          <w:numId w:val="53"/>
        </w:numPr>
        <w:ind w:right="-29"/>
        <w:rPr>
          <w:rFonts w:eastAsia="SimSun"/>
          <w:lang w:val="cs-CZ" w:eastAsia="cs-CZ" w:bidi="cs-CZ"/>
        </w:rPr>
      </w:pPr>
      <w:r w:rsidRPr="0017027A">
        <w:rPr>
          <w:rFonts w:eastAsia="SimSun"/>
          <w:lang w:val="cs-CZ" w:eastAsia="cs-CZ" w:bidi="cs-CZ"/>
        </w:rPr>
        <w:t>snížení tělesné hmotnosti</w:t>
      </w:r>
    </w:p>
    <w:p w14:paraId="7045F16A" w14:textId="552598A3" w:rsidR="008E538F" w:rsidRPr="0017027A" w:rsidRDefault="008E538F" w:rsidP="0017027A">
      <w:pPr>
        <w:keepNext/>
        <w:numPr>
          <w:ilvl w:val="0"/>
          <w:numId w:val="53"/>
        </w:numPr>
        <w:ind w:right="-29"/>
        <w:rPr>
          <w:rFonts w:eastAsia="SimSun"/>
          <w:lang w:val="cs-CZ" w:eastAsia="cs-CZ" w:bidi="cs-CZ"/>
        </w:rPr>
      </w:pPr>
      <w:r w:rsidRPr="0017027A">
        <w:rPr>
          <w:rFonts w:eastAsia="SimSun"/>
          <w:lang w:val="cs-CZ" w:eastAsia="cs-CZ" w:bidi="cs-CZ"/>
        </w:rPr>
        <w:t>horečka (pyrexie)</w:t>
      </w:r>
    </w:p>
    <w:p w14:paraId="464B6957" w14:textId="77777777" w:rsidR="008E538F" w:rsidRPr="0017027A" w:rsidRDefault="008E538F" w:rsidP="0039651D">
      <w:pPr>
        <w:keepNext/>
        <w:numPr>
          <w:ilvl w:val="12"/>
          <w:numId w:val="0"/>
        </w:numPr>
        <w:ind w:right="-29"/>
        <w:rPr>
          <w:rFonts w:eastAsia="SimSun"/>
          <w:b/>
          <w:noProof/>
          <w:lang w:val="cs-CZ" w:eastAsia="cs-CZ" w:bidi="cs-CZ"/>
        </w:rPr>
      </w:pPr>
    </w:p>
    <w:p w14:paraId="561515EE" w14:textId="77777777" w:rsidR="008E538F" w:rsidRPr="0017027A" w:rsidRDefault="008E538F" w:rsidP="0039651D">
      <w:pPr>
        <w:numPr>
          <w:ilvl w:val="12"/>
          <w:numId w:val="0"/>
        </w:numPr>
        <w:ind w:left="567" w:right="-29" w:hanging="567"/>
        <w:rPr>
          <w:rFonts w:eastAsia="SimSun"/>
          <w:lang w:val="cs-CZ" w:eastAsia="cs-CZ" w:bidi="cs-CZ"/>
        </w:rPr>
      </w:pPr>
      <w:r w:rsidRPr="0017027A">
        <w:rPr>
          <w:rFonts w:eastAsia="SimSun"/>
          <w:b/>
          <w:lang w:val="cs-CZ" w:eastAsia="cs-CZ" w:bidi="cs-CZ"/>
        </w:rPr>
        <w:t xml:space="preserve">Časté </w:t>
      </w:r>
      <w:r w:rsidRPr="0017027A">
        <w:rPr>
          <w:rFonts w:eastAsia="SimSun"/>
          <w:lang w:val="cs-CZ" w:eastAsia="cs-CZ" w:bidi="cs-CZ"/>
        </w:rPr>
        <w:t>(mohou postihnout až 1 z 10 osob):</w:t>
      </w:r>
    </w:p>
    <w:p w14:paraId="01F737D0" w14:textId="77777777" w:rsidR="008E538F" w:rsidRPr="0017027A" w:rsidRDefault="008E538F" w:rsidP="009C3562">
      <w:pPr>
        <w:numPr>
          <w:ilvl w:val="0"/>
          <w:numId w:val="54"/>
        </w:numPr>
        <w:ind w:right="-29"/>
        <w:rPr>
          <w:rFonts w:eastAsia="SimSun"/>
          <w:lang w:val="cs-CZ" w:eastAsia="cs-CZ" w:bidi="cs-CZ"/>
        </w:rPr>
      </w:pPr>
      <w:r w:rsidRPr="0017027A">
        <w:rPr>
          <w:rFonts w:eastAsia="SimSun"/>
          <w:lang w:val="cs-CZ" w:eastAsia="cs-CZ" w:bidi="cs-CZ"/>
        </w:rPr>
        <w:t>porucha trávení (dyspepsie)</w:t>
      </w:r>
    </w:p>
    <w:p w14:paraId="0424CCB4" w14:textId="77777777" w:rsidR="008E538F" w:rsidRPr="0017027A" w:rsidRDefault="008E538F" w:rsidP="009C3562">
      <w:pPr>
        <w:numPr>
          <w:ilvl w:val="0"/>
          <w:numId w:val="54"/>
        </w:numPr>
        <w:ind w:right="-29"/>
        <w:rPr>
          <w:rFonts w:eastAsia="SimSun"/>
          <w:lang w:val="cs-CZ" w:eastAsia="cs-CZ" w:bidi="cs-CZ"/>
        </w:rPr>
      </w:pPr>
      <w:r w:rsidRPr="0017027A">
        <w:rPr>
          <w:rFonts w:eastAsia="SimSun"/>
          <w:lang w:val="cs-CZ" w:eastAsia="cs-CZ" w:bidi="cs-CZ"/>
        </w:rPr>
        <w:t>větší množství slin (hypersekrece slin)</w:t>
      </w:r>
    </w:p>
    <w:p w14:paraId="12CDDA55" w14:textId="77777777" w:rsidR="008E538F" w:rsidRPr="0017027A" w:rsidRDefault="008E538F" w:rsidP="009C3562">
      <w:pPr>
        <w:numPr>
          <w:ilvl w:val="0"/>
          <w:numId w:val="54"/>
        </w:numPr>
        <w:ind w:right="-29"/>
        <w:rPr>
          <w:rFonts w:eastAsia="SimSun"/>
          <w:lang w:val="cs-CZ" w:eastAsia="cs-CZ" w:bidi="cs-CZ"/>
        </w:rPr>
      </w:pPr>
      <w:r w:rsidRPr="0017027A">
        <w:rPr>
          <w:rFonts w:eastAsia="SimSun"/>
          <w:lang w:val="cs-CZ" w:eastAsia="cs-CZ" w:bidi="cs-CZ"/>
        </w:rPr>
        <w:t>zvýšený krevní tlak (hypertenze)</w:t>
      </w:r>
    </w:p>
    <w:p w14:paraId="7E3D972D" w14:textId="58C1DED0" w:rsidR="008E538F" w:rsidRPr="0017027A" w:rsidRDefault="008E538F" w:rsidP="009C3562">
      <w:pPr>
        <w:numPr>
          <w:ilvl w:val="0"/>
          <w:numId w:val="54"/>
        </w:numPr>
        <w:ind w:right="-29"/>
        <w:rPr>
          <w:rFonts w:eastAsia="SimSun"/>
          <w:lang w:val="cs-CZ" w:eastAsia="cs-CZ" w:bidi="cs-CZ"/>
        </w:rPr>
      </w:pPr>
      <w:r w:rsidRPr="0017027A">
        <w:rPr>
          <w:rFonts w:eastAsia="SimSun"/>
          <w:lang w:val="cs-CZ" w:eastAsia="cs-CZ" w:bidi="cs-CZ"/>
        </w:rPr>
        <w:t>zimnice</w:t>
      </w:r>
    </w:p>
    <w:p w14:paraId="1BDDA607" w14:textId="77777777" w:rsidR="008E538F" w:rsidRPr="0017027A" w:rsidRDefault="008E538F" w:rsidP="00C72B94">
      <w:pPr>
        <w:ind w:left="720" w:right="-29"/>
        <w:rPr>
          <w:rFonts w:eastAsia="SimSun"/>
          <w:lang w:val="cs-CZ" w:eastAsia="cs-CZ" w:bidi="cs-CZ"/>
        </w:rPr>
      </w:pPr>
    </w:p>
    <w:p w14:paraId="21372267" w14:textId="77777777" w:rsidR="008E538F" w:rsidRPr="0017027A" w:rsidRDefault="008E538F">
      <w:pPr>
        <w:keepNext/>
        <w:keepLines/>
        <w:spacing w:before="220"/>
        <w:rPr>
          <w:b/>
          <w:bCs/>
          <w:color w:val="000000" w:themeColor="text1"/>
          <w:szCs w:val="26"/>
          <w:lang w:val="cs-CZ"/>
        </w:rPr>
      </w:pPr>
      <w:bookmarkStart w:id="338" w:name="_i4i4AkJLH9uMKL1WaANBVCGFU"/>
      <w:bookmarkEnd w:id="338"/>
      <w:r w:rsidRPr="0017027A">
        <w:rPr>
          <w:b/>
          <w:bCs/>
          <w:szCs w:val="26"/>
          <w:lang w:val="cs-CZ"/>
        </w:rPr>
        <w:t>Hlášení nežádoucích účinků</w:t>
      </w:r>
    </w:p>
    <w:p w14:paraId="5B2F844F" w14:textId="33381E92" w:rsidR="008E538F" w:rsidRPr="0017027A" w:rsidRDefault="008E538F">
      <w:pPr>
        <w:rPr>
          <w:lang w:val="cs-CZ"/>
        </w:rPr>
      </w:pPr>
      <w:r w:rsidRPr="0017027A">
        <w:rPr>
          <w:lang w:val="cs-CZ"/>
        </w:rPr>
        <w:t xml:space="preserve">Pokud se u Vás vyskytne kterýkoli z nežádoucích účinků, sdělte to svému lékaři. Stejně postupujte v případě jakýchkoli nežádoucích účinků, které nejsou uvedeny v této příbalové informaci. Nežádoucí účinky můžete hlásit také přímo prostřednictvím </w:t>
      </w:r>
      <w:r w:rsidRPr="0017027A">
        <w:rPr>
          <w:highlight w:val="lightGray"/>
          <w:lang w:val="cs-CZ"/>
        </w:rPr>
        <w:t>národního systému hlášení nežádoucích účinků uvedeného v </w:t>
      </w:r>
      <w:hyperlink r:id="rId29" w:history="1">
        <w:r w:rsidRPr="0017027A">
          <w:rPr>
            <w:rStyle w:val="Hyperlink"/>
            <w:highlight w:val="lightGray"/>
            <w:lang w:val="cs-CZ"/>
          </w:rPr>
          <w:t>Dodatku V</w:t>
        </w:r>
      </w:hyperlink>
      <w:r w:rsidRPr="0017027A">
        <w:rPr>
          <w:lang w:val="cs-CZ"/>
        </w:rPr>
        <w:t>. Nahlášením nežádoucích účinků můžete přispět k získání více informací o bezpečnosti tohoto přípravku.</w:t>
      </w:r>
    </w:p>
    <w:p w14:paraId="48F3C20F" w14:textId="77777777" w:rsidR="008E538F" w:rsidRPr="0017027A" w:rsidRDefault="008E538F" w:rsidP="007E7783">
      <w:pPr>
        <w:keepNext/>
        <w:keepLines/>
        <w:tabs>
          <w:tab w:val="left" w:pos="567"/>
        </w:tabs>
        <w:spacing w:before="440" w:after="220"/>
        <w:rPr>
          <w:b/>
          <w:bCs/>
          <w:szCs w:val="28"/>
          <w:lang w:val="cs-CZ"/>
        </w:rPr>
      </w:pPr>
      <w:bookmarkStart w:id="339" w:name="_i4i76aSgbmE3NTKBh8MxTSFsj"/>
      <w:bookmarkStart w:id="340" w:name="_i4i6oadhqpR6yn7BXLycfxyOW"/>
      <w:bookmarkEnd w:id="339"/>
      <w:bookmarkEnd w:id="340"/>
      <w:r w:rsidRPr="0017027A">
        <w:rPr>
          <w:b/>
          <w:bCs/>
          <w:szCs w:val="28"/>
          <w:lang w:val="cs-CZ"/>
        </w:rPr>
        <w:t>5.</w:t>
      </w:r>
      <w:r w:rsidRPr="0017027A">
        <w:rPr>
          <w:b/>
          <w:bCs/>
          <w:szCs w:val="28"/>
          <w:lang w:val="cs-CZ"/>
        </w:rPr>
        <w:tab/>
        <w:t xml:space="preserve">Jak přípravek </w:t>
      </w:r>
      <w:r w:rsidRPr="0017027A">
        <w:rPr>
          <w:b/>
          <w:bCs/>
          <w:noProof/>
          <w:szCs w:val="28"/>
          <w:lang w:val="cs-CZ"/>
        </w:rPr>
        <w:t>Vyloy</w:t>
      </w:r>
      <w:r w:rsidRPr="0017027A">
        <w:rPr>
          <w:b/>
          <w:bCs/>
          <w:szCs w:val="28"/>
          <w:lang w:val="cs-CZ"/>
        </w:rPr>
        <w:t xml:space="preserve"> uchovávat </w:t>
      </w:r>
    </w:p>
    <w:p w14:paraId="4A68A0DA" w14:textId="77777777" w:rsidR="008E538F" w:rsidRPr="0017027A" w:rsidRDefault="008E538F" w:rsidP="0039651D">
      <w:pPr>
        <w:rPr>
          <w:rFonts w:cs="Arial"/>
          <w:lang w:val="cs-CZ" w:eastAsia="ja-JP" w:bidi="cs-CZ"/>
        </w:rPr>
      </w:pPr>
      <w:bookmarkStart w:id="341" w:name="_i4i51zsJLHpdJnyuJSepiSu7V"/>
      <w:bookmarkEnd w:id="341"/>
      <w:r w:rsidRPr="0017027A">
        <w:rPr>
          <w:rFonts w:cs="Arial"/>
          <w:lang w:val="cs-CZ" w:eastAsia="ja-JP" w:bidi="cs-CZ"/>
        </w:rPr>
        <w:t>Lékař, lékárník nebo zdravotní sestra jsou zodpovědní za uchovávání tohoto přípravku a správnou likvidaci veškerého nepoužitého přípravku. Následující informace jsou určeny pro zdravotnické pracovníky.</w:t>
      </w:r>
    </w:p>
    <w:p w14:paraId="2AEF9826" w14:textId="77777777" w:rsidR="008E538F" w:rsidRPr="0017027A" w:rsidRDefault="008E538F" w:rsidP="0039651D">
      <w:pPr>
        <w:rPr>
          <w:rFonts w:cs="Arial"/>
          <w:lang w:val="cs-CZ" w:eastAsia="ja-JP" w:bidi="cs-CZ"/>
        </w:rPr>
      </w:pPr>
    </w:p>
    <w:p w14:paraId="44ACB22F" w14:textId="77777777" w:rsidR="008E538F" w:rsidRPr="0017027A" w:rsidRDefault="008E538F" w:rsidP="0039651D">
      <w:pPr>
        <w:rPr>
          <w:rFonts w:cs="Arial"/>
          <w:lang w:val="cs-CZ" w:eastAsia="ja-JP" w:bidi="cs-CZ"/>
        </w:rPr>
      </w:pPr>
      <w:r w:rsidRPr="0017027A">
        <w:rPr>
          <w:rFonts w:cs="Arial"/>
          <w:lang w:val="cs-CZ" w:eastAsia="ja-JP" w:bidi="cs-CZ"/>
        </w:rPr>
        <w:t>Uchovávejte tento přípravek mimo dohled a dosah dětí.</w:t>
      </w:r>
    </w:p>
    <w:p w14:paraId="303CA0BF" w14:textId="77777777" w:rsidR="008E538F" w:rsidRPr="0017027A" w:rsidRDefault="008E538F" w:rsidP="0039651D">
      <w:pPr>
        <w:rPr>
          <w:rFonts w:cs="Arial"/>
          <w:lang w:val="cs-CZ" w:eastAsia="ja-JP" w:bidi="cs-CZ"/>
        </w:rPr>
      </w:pPr>
    </w:p>
    <w:p w14:paraId="20EF99E7" w14:textId="77777777" w:rsidR="008E538F" w:rsidRPr="0017027A" w:rsidRDefault="008E538F" w:rsidP="0039651D">
      <w:pPr>
        <w:rPr>
          <w:rFonts w:cs="Arial"/>
          <w:lang w:val="cs-CZ" w:eastAsia="ja-JP" w:bidi="cs-CZ"/>
        </w:rPr>
      </w:pPr>
      <w:r w:rsidRPr="0017027A">
        <w:rPr>
          <w:rFonts w:cs="Arial"/>
          <w:lang w:val="cs-CZ" w:eastAsia="ja-JP" w:bidi="cs-CZ"/>
        </w:rPr>
        <w:t>Nepoužívejte tento přípravek po uplynutí doby použitelnosti uvedené na krabičce a na štítku injekční lahvičky za EXP. Doba použitelnosti se vztahuje k poslednímu dni uvedeného měsíce.</w:t>
      </w:r>
    </w:p>
    <w:p w14:paraId="22EFF695" w14:textId="77777777" w:rsidR="008E538F" w:rsidRPr="0017027A" w:rsidRDefault="008E538F" w:rsidP="0039651D">
      <w:pPr>
        <w:rPr>
          <w:rFonts w:cs="Arial"/>
          <w:lang w:val="cs-CZ" w:eastAsia="ja-JP" w:bidi="cs-CZ"/>
        </w:rPr>
      </w:pPr>
    </w:p>
    <w:p w14:paraId="6AD3666D" w14:textId="77777777" w:rsidR="008E538F" w:rsidRPr="0017027A" w:rsidRDefault="008E538F" w:rsidP="00C627D5">
      <w:pPr>
        <w:rPr>
          <w:rFonts w:cs="Arial"/>
          <w:lang w:val="cs-CZ" w:eastAsia="ja-JP" w:bidi="cs-CZ"/>
        </w:rPr>
      </w:pPr>
      <w:r w:rsidRPr="0017027A">
        <w:rPr>
          <w:rFonts w:cs="Arial"/>
          <w:lang w:val="cs-CZ" w:eastAsia="ja-JP" w:bidi="cs-CZ"/>
        </w:rPr>
        <w:t>Uchovávejte v chladničce (2 °C – 8 °C). Chraňte před mrazem. Uchovávejte v původním obalu, aby byl přípravek chráněn před světlem.</w:t>
      </w:r>
    </w:p>
    <w:p w14:paraId="4B0D5B8F" w14:textId="77777777" w:rsidR="008E538F" w:rsidRPr="0017027A" w:rsidRDefault="008E538F" w:rsidP="00C627D5">
      <w:pPr>
        <w:rPr>
          <w:rFonts w:cs="Arial"/>
          <w:lang w:val="cs-CZ" w:eastAsia="ja-JP" w:bidi="cs-CZ"/>
        </w:rPr>
      </w:pPr>
    </w:p>
    <w:p w14:paraId="5A7E4F72" w14:textId="77777777" w:rsidR="008E538F" w:rsidRPr="0017027A" w:rsidRDefault="008E538F" w:rsidP="005A21C7">
      <w:pPr>
        <w:rPr>
          <w:color w:val="000000" w:themeColor="text1"/>
          <w:lang w:val="cs-CZ"/>
        </w:rPr>
      </w:pPr>
      <w:r w:rsidRPr="0017027A">
        <w:rPr>
          <w:color w:val="000000" w:themeColor="text1"/>
          <w:lang w:val="cs-CZ"/>
        </w:rPr>
        <w:t xml:space="preserve">Neuchovávejte nespotřebovaný zbylý obsah otevřených jednodávkových injekčních lahviček pro dalšího použití. </w:t>
      </w:r>
      <w:r w:rsidRPr="0017027A">
        <w:rPr>
          <w:lang w:val="cs-CZ"/>
        </w:rPr>
        <w:t>Veškerý nepoužitý léčivý přípravek nebo odpad musí být zlikvidován v souladu s místními požadavky.</w:t>
      </w:r>
    </w:p>
    <w:p w14:paraId="3ABAA1BB" w14:textId="77777777" w:rsidR="008E538F" w:rsidRPr="0017027A" w:rsidRDefault="008E538F" w:rsidP="007E7783">
      <w:pPr>
        <w:keepNext/>
        <w:keepLines/>
        <w:tabs>
          <w:tab w:val="left" w:pos="567"/>
        </w:tabs>
        <w:spacing w:before="440" w:after="220"/>
        <w:rPr>
          <w:b/>
          <w:bCs/>
          <w:szCs w:val="28"/>
          <w:lang w:val="cs-CZ"/>
        </w:rPr>
      </w:pPr>
      <w:bookmarkStart w:id="342" w:name="_i4i57SJuXdT9Ji2a36WQcpZv2"/>
      <w:bookmarkEnd w:id="342"/>
      <w:r w:rsidRPr="0017027A">
        <w:rPr>
          <w:b/>
          <w:bCs/>
          <w:szCs w:val="28"/>
          <w:lang w:val="cs-CZ"/>
        </w:rPr>
        <w:lastRenderedPageBreak/>
        <w:t>6.</w:t>
      </w:r>
      <w:r w:rsidRPr="0017027A">
        <w:rPr>
          <w:b/>
          <w:bCs/>
          <w:szCs w:val="28"/>
          <w:lang w:val="cs-CZ"/>
        </w:rPr>
        <w:tab/>
        <w:t>Obsah balení a další informace</w:t>
      </w:r>
    </w:p>
    <w:p w14:paraId="24DB4A31" w14:textId="77777777" w:rsidR="008E538F" w:rsidRPr="0017027A" w:rsidRDefault="008E538F">
      <w:pPr>
        <w:keepNext/>
        <w:keepLines/>
        <w:spacing w:before="220"/>
        <w:rPr>
          <w:b/>
          <w:bCs/>
          <w:szCs w:val="26"/>
          <w:lang w:val="cs-CZ"/>
        </w:rPr>
      </w:pPr>
      <w:bookmarkStart w:id="343" w:name="_i4i6EgjscNrhLiZPtPf1XKFBP"/>
      <w:bookmarkStart w:id="344" w:name="_i4i0w6mPZJYuwayBEmcXkPK7O"/>
      <w:bookmarkEnd w:id="343"/>
      <w:bookmarkEnd w:id="344"/>
      <w:r w:rsidRPr="0017027A">
        <w:rPr>
          <w:b/>
          <w:bCs/>
          <w:szCs w:val="26"/>
          <w:lang w:val="cs-CZ"/>
        </w:rPr>
        <w:t xml:space="preserve">Co přípravek </w:t>
      </w:r>
      <w:r w:rsidRPr="0017027A">
        <w:rPr>
          <w:b/>
          <w:bCs/>
          <w:noProof/>
          <w:szCs w:val="26"/>
          <w:lang w:val="cs-CZ"/>
        </w:rPr>
        <w:t>Vyloy</w:t>
      </w:r>
      <w:r w:rsidRPr="0017027A">
        <w:rPr>
          <w:b/>
          <w:bCs/>
          <w:szCs w:val="26"/>
          <w:lang w:val="cs-CZ"/>
        </w:rPr>
        <w:t xml:space="preserve"> obsahuje</w:t>
      </w:r>
    </w:p>
    <w:p w14:paraId="0BBA09AE" w14:textId="77777777" w:rsidR="008E538F" w:rsidRPr="0017027A" w:rsidRDefault="008E538F" w:rsidP="00C627D5">
      <w:pPr>
        <w:keepNext/>
        <w:keepLines/>
        <w:tabs>
          <w:tab w:val="left" w:pos="567"/>
        </w:tabs>
        <w:rPr>
          <w:lang w:val="cs-CZ"/>
        </w:rPr>
      </w:pPr>
    </w:p>
    <w:p w14:paraId="7B11FD72" w14:textId="77777777" w:rsidR="008E538F" w:rsidRPr="0017027A" w:rsidRDefault="008E538F" w:rsidP="009C3562">
      <w:pPr>
        <w:keepNext/>
        <w:keepLines/>
        <w:numPr>
          <w:ilvl w:val="0"/>
          <w:numId w:val="49"/>
        </w:numPr>
        <w:tabs>
          <w:tab w:val="left" w:pos="567"/>
        </w:tabs>
        <w:rPr>
          <w:lang w:val="cs-CZ" w:bidi="cs-CZ"/>
        </w:rPr>
      </w:pPr>
      <w:r w:rsidRPr="0017027A">
        <w:rPr>
          <w:lang w:val="cs-CZ" w:bidi="cs-CZ"/>
        </w:rPr>
        <w:t xml:space="preserve">Léčivou látkou je zolbetuximab. </w:t>
      </w:r>
    </w:p>
    <w:p w14:paraId="7C35092E" w14:textId="77777777" w:rsidR="008E538F" w:rsidRPr="0017027A" w:rsidRDefault="008E538F" w:rsidP="009C3562">
      <w:pPr>
        <w:keepNext/>
        <w:keepLines/>
        <w:numPr>
          <w:ilvl w:val="0"/>
          <w:numId w:val="49"/>
        </w:numPr>
        <w:tabs>
          <w:tab w:val="left" w:pos="567"/>
        </w:tabs>
        <w:rPr>
          <w:lang w:val="cs-CZ" w:bidi="cs-CZ"/>
        </w:rPr>
      </w:pPr>
      <w:r w:rsidRPr="0017027A">
        <w:rPr>
          <w:lang w:val="cs-CZ" w:bidi="cs-CZ"/>
        </w:rPr>
        <w:t xml:space="preserve">Jedna injekční lahvička se 100 mg prášku pro koncentrát pro infuzní roztok obsahuje 100 mg zolbetuximabu. </w:t>
      </w:r>
    </w:p>
    <w:p w14:paraId="19AE12D7" w14:textId="77777777" w:rsidR="008E538F" w:rsidRPr="0017027A" w:rsidRDefault="008E538F" w:rsidP="009C3562">
      <w:pPr>
        <w:keepNext/>
        <w:keepLines/>
        <w:numPr>
          <w:ilvl w:val="0"/>
          <w:numId w:val="49"/>
        </w:numPr>
        <w:tabs>
          <w:tab w:val="left" w:pos="567"/>
        </w:tabs>
        <w:rPr>
          <w:lang w:val="cs-CZ" w:bidi="cs-CZ"/>
        </w:rPr>
      </w:pPr>
      <w:r w:rsidRPr="0017027A">
        <w:rPr>
          <w:lang w:val="cs-CZ" w:bidi="cs-CZ"/>
        </w:rPr>
        <w:t xml:space="preserve">Jedna injekční lahvička s 300 mg prášku pro koncentrát pro infuzní roztok obsahuje 300 mg zolbetuximabu. </w:t>
      </w:r>
    </w:p>
    <w:p w14:paraId="46156F96" w14:textId="77777777" w:rsidR="008E538F" w:rsidRPr="0017027A" w:rsidRDefault="008E538F" w:rsidP="009C3562">
      <w:pPr>
        <w:numPr>
          <w:ilvl w:val="0"/>
          <w:numId w:val="49"/>
        </w:numPr>
        <w:tabs>
          <w:tab w:val="left" w:pos="567"/>
        </w:tabs>
        <w:rPr>
          <w:lang w:val="cs-CZ"/>
        </w:rPr>
      </w:pPr>
      <w:r w:rsidRPr="0017027A">
        <w:rPr>
          <w:rFonts w:cs="Arial"/>
          <w:lang w:val="cs-CZ"/>
        </w:rPr>
        <w:t>Po rekonstituci obsahuje jeden ml roztoku 20 mg zolbetuximabu.</w:t>
      </w:r>
    </w:p>
    <w:p w14:paraId="3F66B126" w14:textId="77777777" w:rsidR="008E538F" w:rsidRPr="0017027A" w:rsidRDefault="008E538F" w:rsidP="009C3562">
      <w:pPr>
        <w:keepNext/>
        <w:keepLines/>
        <w:numPr>
          <w:ilvl w:val="0"/>
          <w:numId w:val="56"/>
        </w:numPr>
        <w:tabs>
          <w:tab w:val="left" w:pos="567"/>
        </w:tabs>
        <w:rPr>
          <w:lang w:val="cs-CZ" w:eastAsia="en-CA"/>
        </w:rPr>
      </w:pPr>
      <w:r w:rsidRPr="0017027A">
        <w:rPr>
          <w:lang w:val="cs-CZ" w:eastAsia="en-CA"/>
        </w:rPr>
        <w:t>Dalšími složkami jsou arginin, kyselina fosforečná (E 338), sacharóza a polysorbát 80 (E 433) (viz bod 2 „Přípravek Vyloy obsahuje polysorbát 80“).</w:t>
      </w:r>
    </w:p>
    <w:p w14:paraId="61A6C89B" w14:textId="77777777" w:rsidR="008E538F" w:rsidRPr="0017027A" w:rsidRDefault="008E538F">
      <w:pPr>
        <w:keepNext/>
        <w:keepLines/>
        <w:spacing w:before="220"/>
        <w:rPr>
          <w:b/>
          <w:bCs/>
          <w:szCs w:val="26"/>
          <w:lang w:val="cs-CZ"/>
        </w:rPr>
      </w:pPr>
      <w:bookmarkStart w:id="345" w:name="_i4i13hHMOq3jJ2OMFiUDFjzyo"/>
      <w:bookmarkStart w:id="346" w:name="_i4i1yqShY9mEUCr7twknCAdL9"/>
      <w:bookmarkEnd w:id="345"/>
      <w:bookmarkEnd w:id="346"/>
      <w:r w:rsidRPr="0017027A">
        <w:rPr>
          <w:b/>
          <w:bCs/>
          <w:szCs w:val="26"/>
          <w:lang w:val="cs-CZ"/>
        </w:rPr>
        <w:t xml:space="preserve">Jak přípravek </w:t>
      </w:r>
      <w:r w:rsidRPr="0017027A">
        <w:rPr>
          <w:b/>
          <w:bCs/>
          <w:noProof/>
          <w:szCs w:val="26"/>
          <w:lang w:val="cs-CZ"/>
        </w:rPr>
        <w:t>Vyloy</w:t>
      </w:r>
      <w:r w:rsidRPr="0017027A">
        <w:rPr>
          <w:b/>
          <w:bCs/>
          <w:szCs w:val="26"/>
          <w:lang w:val="cs-CZ"/>
        </w:rPr>
        <w:t xml:space="preserve"> vypadá a co obsahuje toto balení</w:t>
      </w:r>
    </w:p>
    <w:p w14:paraId="566ADF4A" w14:textId="77777777" w:rsidR="008E538F" w:rsidRPr="0017027A" w:rsidRDefault="008E538F" w:rsidP="0039651D">
      <w:pPr>
        <w:numPr>
          <w:ilvl w:val="12"/>
          <w:numId w:val="0"/>
        </w:numPr>
        <w:rPr>
          <w:lang w:val="cs-CZ"/>
        </w:rPr>
      </w:pPr>
      <w:r w:rsidRPr="0017027A">
        <w:rPr>
          <w:lang w:val="cs-CZ"/>
        </w:rPr>
        <w:t>Vyloy prášek pro koncentrát pro infuzní roztok je bílý až téměř bílý lyofilizovaný prášek.</w:t>
      </w:r>
    </w:p>
    <w:p w14:paraId="5D04F2D2" w14:textId="77777777" w:rsidR="008E538F" w:rsidRPr="0017027A" w:rsidRDefault="008E538F" w:rsidP="0039651D">
      <w:pPr>
        <w:numPr>
          <w:ilvl w:val="12"/>
          <w:numId w:val="0"/>
        </w:numPr>
        <w:rPr>
          <w:lang w:val="cs-CZ"/>
        </w:rPr>
      </w:pPr>
    </w:p>
    <w:p w14:paraId="21E4536F" w14:textId="77777777" w:rsidR="008E538F" w:rsidRPr="0017027A" w:rsidRDefault="008E538F" w:rsidP="0039651D">
      <w:pPr>
        <w:numPr>
          <w:ilvl w:val="12"/>
          <w:numId w:val="0"/>
        </w:numPr>
        <w:rPr>
          <w:lang w:val="cs-CZ"/>
        </w:rPr>
      </w:pPr>
      <w:r w:rsidRPr="0017027A">
        <w:rPr>
          <w:lang w:val="cs-CZ"/>
        </w:rPr>
        <w:t xml:space="preserve">Přípravek Vyloy je dodáván v krabičkách obsahujících 1 nebo 3 skleněné injekční lahvičky. </w:t>
      </w:r>
    </w:p>
    <w:p w14:paraId="4F618770" w14:textId="77777777" w:rsidR="008E538F" w:rsidRPr="0017027A" w:rsidRDefault="008E538F" w:rsidP="0039651D">
      <w:pPr>
        <w:spacing w:after="220"/>
        <w:rPr>
          <w:lang w:val="cs-CZ"/>
        </w:rPr>
      </w:pPr>
      <w:r w:rsidRPr="0017027A">
        <w:rPr>
          <w:lang w:val="cs-CZ" w:eastAsia="en-CA"/>
        </w:rPr>
        <w:t>Na trhu nemusí být všechny velikosti balení.</w:t>
      </w:r>
    </w:p>
    <w:p w14:paraId="6B95C3C7" w14:textId="77777777" w:rsidR="008E538F" w:rsidRPr="0017027A" w:rsidRDefault="008E538F" w:rsidP="0039651D">
      <w:pPr>
        <w:numPr>
          <w:ilvl w:val="12"/>
          <w:numId w:val="0"/>
        </w:numPr>
        <w:rPr>
          <w:color w:val="000000" w:themeColor="text1"/>
          <w:lang w:val="cs-CZ"/>
        </w:rPr>
      </w:pPr>
    </w:p>
    <w:p w14:paraId="6B849F4D" w14:textId="77777777" w:rsidR="008E538F" w:rsidRPr="0017027A" w:rsidRDefault="008E538F" w:rsidP="00343D85">
      <w:pPr>
        <w:keepNext/>
        <w:keepLines/>
        <w:rPr>
          <w:b/>
          <w:bCs/>
          <w:lang w:val="cs-CZ"/>
        </w:rPr>
      </w:pPr>
      <w:bookmarkStart w:id="347" w:name="_i4i6pNV5f52n0sryqUZdgrjwf"/>
      <w:bookmarkEnd w:id="347"/>
      <w:r w:rsidRPr="0017027A">
        <w:rPr>
          <w:b/>
          <w:bCs/>
          <w:lang w:val="cs-CZ"/>
        </w:rPr>
        <w:t>Držitel rozhodnutí o registraci</w:t>
      </w:r>
    </w:p>
    <w:p w14:paraId="59E05078" w14:textId="77777777" w:rsidR="008E538F" w:rsidRPr="0017027A" w:rsidRDefault="008E538F" w:rsidP="0039651D">
      <w:pPr>
        <w:rPr>
          <w:rFonts w:eastAsia="SimSun"/>
          <w:b/>
          <w:bCs/>
          <w:lang w:val="cs-CZ" w:eastAsia="cs-CZ" w:bidi="cs-CZ"/>
        </w:rPr>
      </w:pPr>
      <w:bookmarkStart w:id="348" w:name="_i4i4WF6mlmcWTyLhMUSBOFboh"/>
      <w:bookmarkEnd w:id="348"/>
      <w:r w:rsidRPr="0017027A">
        <w:rPr>
          <w:rFonts w:eastAsia="SimSun"/>
          <w:lang w:val="cs-CZ" w:eastAsia="cs-CZ" w:bidi="cs-CZ"/>
        </w:rPr>
        <w:t>Astellas Pharma Europe B.V.</w:t>
      </w:r>
    </w:p>
    <w:p w14:paraId="0D7C0368" w14:textId="77777777" w:rsidR="008E538F" w:rsidRPr="0017027A" w:rsidRDefault="008E538F" w:rsidP="0039651D">
      <w:pPr>
        <w:rPr>
          <w:rFonts w:eastAsia="SimSun"/>
          <w:lang w:val="cs-CZ" w:eastAsia="cs-CZ" w:bidi="cs-CZ"/>
        </w:rPr>
      </w:pPr>
      <w:r w:rsidRPr="0017027A">
        <w:rPr>
          <w:rFonts w:eastAsia="SimSun"/>
          <w:lang w:val="cs-CZ" w:eastAsia="cs-CZ" w:bidi="cs-CZ"/>
        </w:rPr>
        <w:t>Sylviusweg 62</w:t>
      </w:r>
    </w:p>
    <w:p w14:paraId="699B7143" w14:textId="77777777" w:rsidR="008E538F" w:rsidRPr="0017027A" w:rsidRDefault="008E538F" w:rsidP="0039651D">
      <w:pPr>
        <w:rPr>
          <w:rFonts w:eastAsia="SimSun"/>
          <w:lang w:val="cs-CZ" w:eastAsia="cs-CZ" w:bidi="cs-CZ"/>
        </w:rPr>
      </w:pPr>
      <w:r w:rsidRPr="0017027A">
        <w:rPr>
          <w:rFonts w:eastAsia="SimSun"/>
          <w:lang w:val="cs-CZ" w:eastAsia="cs-CZ" w:bidi="cs-CZ"/>
        </w:rPr>
        <w:t>2333 BE Leiden</w:t>
      </w:r>
    </w:p>
    <w:p w14:paraId="0B55184C" w14:textId="77777777" w:rsidR="008E538F" w:rsidRPr="0017027A" w:rsidRDefault="008E538F" w:rsidP="0039651D">
      <w:pPr>
        <w:rPr>
          <w:rFonts w:eastAsia="SimSun"/>
          <w:lang w:val="cs-CZ" w:eastAsia="cs-CZ" w:bidi="cs-CZ"/>
        </w:rPr>
      </w:pPr>
      <w:r w:rsidRPr="0017027A">
        <w:rPr>
          <w:rFonts w:eastAsia="SimSun"/>
          <w:lang w:val="cs-CZ" w:eastAsia="cs-CZ" w:bidi="cs-CZ"/>
        </w:rPr>
        <w:t>Nizozemsko</w:t>
      </w:r>
    </w:p>
    <w:p w14:paraId="5A91BFE0" w14:textId="77777777" w:rsidR="008E538F" w:rsidRPr="0017027A" w:rsidRDefault="008E538F" w:rsidP="0039651D">
      <w:pPr>
        <w:rPr>
          <w:rFonts w:eastAsia="SimSun"/>
          <w:lang w:val="cs-CZ" w:eastAsia="cs-CZ" w:bidi="cs-CZ"/>
        </w:rPr>
      </w:pPr>
    </w:p>
    <w:p w14:paraId="247ACAEB" w14:textId="77777777" w:rsidR="008E538F" w:rsidRPr="0017027A" w:rsidRDefault="008E538F" w:rsidP="0039651D">
      <w:pPr>
        <w:tabs>
          <w:tab w:val="left" w:pos="567"/>
        </w:tabs>
        <w:rPr>
          <w:rFonts w:eastAsia="SimSun"/>
          <w:b/>
          <w:bCs/>
          <w:noProof/>
          <w:lang w:val="cs-CZ" w:eastAsia="cs-CZ" w:bidi="cs-CZ"/>
        </w:rPr>
      </w:pPr>
      <w:r w:rsidRPr="0017027A">
        <w:rPr>
          <w:rFonts w:eastAsia="SimSun"/>
          <w:b/>
          <w:lang w:val="cs-CZ" w:eastAsia="cs-CZ" w:bidi="cs-CZ"/>
        </w:rPr>
        <w:t>Výrobce</w:t>
      </w:r>
    </w:p>
    <w:p w14:paraId="15C76B58" w14:textId="77777777" w:rsidR="008E538F" w:rsidRPr="0017027A" w:rsidRDefault="008E538F" w:rsidP="0039651D">
      <w:pPr>
        <w:tabs>
          <w:tab w:val="left" w:pos="567"/>
        </w:tabs>
        <w:rPr>
          <w:rFonts w:eastAsia="SimSun"/>
          <w:noProof/>
          <w:lang w:val="cs-CZ" w:eastAsia="cs-CZ" w:bidi="cs-CZ"/>
        </w:rPr>
      </w:pPr>
      <w:r w:rsidRPr="0017027A">
        <w:rPr>
          <w:rFonts w:eastAsia="SimSun"/>
          <w:lang w:val="cs-CZ" w:eastAsia="cs-CZ" w:bidi="cs-CZ"/>
        </w:rPr>
        <w:t>Astellas Ireland Co. Limited</w:t>
      </w:r>
    </w:p>
    <w:p w14:paraId="1E6DDDDF" w14:textId="77777777" w:rsidR="008E538F" w:rsidRPr="0017027A" w:rsidRDefault="008E538F" w:rsidP="0039651D">
      <w:pPr>
        <w:tabs>
          <w:tab w:val="left" w:pos="567"/>
        </w:tabs>
        <w:rPr>
          <w:rFonts w:eastAsia="SimSun"/>
          <w:noProof/>
          <w:lang w:val="cs-CZ" w:eastAsia="cs-CZ" w:bidi="cs-CZ"/>
        </w:rPr>
      </w:pPr>
      <w:r w:rsidRPr="0017027A">
        <w:rPr>
          <w:rFonts w:eastAsia="SimSun"/>
          <w:lang w:val="cs-CZ" w:eastAsia="cs-CZ" w:bidi="cs-CZ"/>
        </w:rPr>
        <w:t>Killorglin</w:t>
      </w:r>
    </w:p>
    <w:p w14:paraId="77E571C0" w14:textId="77777777" w:rsidR="008E538F" w:rsidRPr="0017027A" w:rsidRDefault="008E538F" w:rsidP="0039651D">
      <w:pPr>
        <w:tabs>
          <w:tab w:val="left" w:pos="567"/>
        </w:tabs>
        <w:rPr>
          <w:rFonts w:eastAsia="SimSun"/>
          <w:noProof/>
          <w:lang w:val="cs-CZ" w:eastAsia="cs-CZ" w:bidi="cs-CZ"/>
        </w:rPr>
      </w:pPr>
      <w:r w:rsidRPr="0017027A">
        <w:rPr>
          <w:rFonts w:eastAsia="SimSun"/>
          <w:lang w:val="cs-CZ" w:eastAsia="cs-CZ" w:bidi="cs-CZ"/>
        </w:rPr>
        <w:t xml:space="preserve">Co Kerry </w:t>
      </w:r>
    </w:p>
    <w:p w14:paraId="3849C65D" w14:textId="77777777" w:rsidR="008E538F" w:rsidRPr="0017027A" w:rsidRDefault="008E538F" w:rsidP="0039651D">
      <w:pPr>
        <w:tabs>
          <w:tab w:val="left" w:pos="567"/>
        </w:tabs>
        <w:rPr>
          <w:rFonts w:eastAsia="SimSun"/>
          <w:noProof/>
          <w:lang w:val="cs-CZ" w:eastAsia="cs-CZ" w:bidi="cs-CZ"/>
        </w:rPr>
      </w:pPr>
      <w:r w:rsidRPr="0017027A">
        <w:rPr>
          <w:rFonts w:eastAsia="SimSun"/>
          <w:lang w:val="cs-CZ" w:eastAsia="cs-CZ" w:bidi="cs-CZ"/>
        </w:rPr>
        <w:t>V93 FC86</w:t>
      </w:r>
    </w:p>
    <w:p w14:paraId="014BC21E" w14:textId="77777777" w:rsidR="008E538F" w:rsidRPr="0017027A" w:rsidRDefault="008E538F" w:rsidP="0039651D">
      <w:pPr>
        <w:rPr>
          <w:rFonts w:eastAsia="SimSun"/>
          <w:lang w:val="cs-CZ" w:eastAsia="cs-CZ" w:bidi="cs-CZ"/>
        </w:rPr>
      </w:pPr>
      <w:r w:rsidRPr="0017027A">
        <w:rPr>
          <w:rFonts w:eastAsia="SimSun"/>
          <w:lang w:val="cs-CZ" w:eastAsia="cs-CZ" w:bidi="cs-CZ"/>
        </w:rPr>
        <w:t>Irsko</w:t>
      </w:r>
    </w:p>
    <w:p w14:paraId="5262B4B1" w14:textId="77777777" w:rsidR="008E538F" w:rsidRPr="0017027A" w:rsidRDefault="008E538F" w:rsidP="002A419A">
      <w:pPr>
        <w:rPr>
          <w:lang w:val="cs-CZ"/>
        </w:rPr>
      </w:pPr>
    </w:p>
    <w:p w14:paraId="2FBAC232" w14:textId="77777777" w:rsidR="008E538F" w:rsidRPr="0017027A" w:rsidRDefault="008E538F">
      <w:pPr>
        <w:tabs>
          <w:tab w:val="left" w:pos="720"/>
        </w:tabs>
        <w:ind w:right="-2"/>
        <w:rPr>
          <w:b/>
          <w:noProof/>
          <w:lang w:val="cs-CZ"/>
        </w:rPr>
      </w:pPr>
      <w:r w:rsidRPr="0017027A">
        <w:rPr>
          <w:lang w:val="cs-CZ"/>
        </w:rPr>
        <w:t>Další informace o tomto přípravku získáte u místního zástupce držitele rozhodnutí o registraci:</w:t>
      </w:r>
    </w:p>
    <w:p w14:paraId="2AB8B994" w14:textId="77777777" w:rsidR="008E538F" w:rsidRPr="0017027A" w:rsidRDefault="008E538F" w:rsidP="00F357D8">
      <w:pPr>
        <w:rPr>
          <w:lang w:val="cs-CZ"/>
        </w:rPr>
      </w:pPr>
    </w:p>
    <w:tbl>
      <w:tblPr>
        <w:tblW w:w="9072" w:type="dxa"/>
        <w:tblInd w:w="108" w:type="dxa"/>
        <w:tblLayout w:type="fixed"/>
        <w:tblLook w:val="04A0" w:firstRow="1" w:lastRow="0" w:firstColumn="1" w:lastColumn="0" w:noHBand="0" w:noVBand="1"/>
      </w:tblPr>
      <w:tblGrid>
        <w:gridCol w:w="4538"/>
        <w:gridCol w:w="4534"/>
      </w:tblGrid>
      <w:tr w:rsidR="008E538F" w:rsidRPr="0017027A" w14:paraId="5BD05D2A" w14:textId="77777777" w:rsidTr="007B1854">
        <w:tc>
          <w:tcPr>
            <w:tcW w:w="4538" w:type="dxa"/>
          </w:tcPr>
          <w:p w14:paraId="0BB42C33" w14:textId="77777777" w:rsidR="008E538F" w:rsidRPr="0017027A" w:rsidRDefault="008E538F" w:rsidP="004C51C9">
            <w:pPr>
              <w:rPr>
                <w:rFonts w:cs="Arial"/>
                <w:b/>
                <w:noProof/>
                <w:lang w:val="cs-CZ"/>
              </w:rPr>
            </w:pPr>
            <w:r w:rsidRPr="0017027A">
              <w:rPr>
                <w:rFonts w:cs="Arial"/>
                <w:b/>
                <w:noProof/>
                <w:lang w:val="cs-CZ"/>
              </w:rPr>
              <w:t>België/Belgique/Belgien</w:t>
            </w:r>
          </w:p>
          <w:p w14:paraId="1A10544E" w14:textId="77777777" w:rsidR="008E538F" w:rsidRPr="0017027A" w:rsidRDefault="008E538F" w:rsidP="004C51C9">
            <w:pPr>
              <w:rPr>
                <w:rFonts w:cs="Arial"/>
                <w:bCs/>
                <w:noProof/>
                <w:lang w:val="cs-CZ"/>
              </w:rPr>
            </w:pPr>
            <w:r w:rsidRPr="0017027A">
              <w:rPr>
                <w:rFonts w:cs="Arial"/>
                <w:bCs/>
                <w:noProof/>
                <w:lang w:val="cs-CZ"/>
              </w:rPr>
              <w:t>Astellas Pharma B.V. Branch</w:t>
            </w:r>
          </w:p>
          <w:p w14:paraId="7F7EFB84" w14:textId="77777777" w:rsidR="008E538F" w:rsidRPr="0017027A" w:rsidRDefault="008E538F" w:rsidP="004C51C9">
            <w:pPr>
              <w:rPr>
                <w:rFonts w:cs="Arial"/>
                <w:b/>
                <w:noProof/>
                <w:lang w:val="cs-CZ"/>
              </w:rPr>
            </w:pPr>
            <w:r w:rsidRPr="0017027A">
              <w:rPr>
                <w:rFonts w:cs="Arial"/>
                <w:bCs/>
                <w:noProof/>
                <w:lang w:val="cs-CZ"/>
              </w:rPr>
              <w:t>Tél/Tel: +32 (0) 2 5580710</w:t>
            </w:r>
          </w:p>
        </w:tc>
        <w:tc>
          <w:tcPr>
            <w:tcW w:w="4534" w:type="dxa"/>
          </w:tcPr>
          <w:p w14:paraId="4583E639" w14:textId="77777777" w:rsidR="008E538F" w:rsidRPr="0017027A" w:rsidRDefault="008E538F" w:rsidP="004C51C9">
            <w:pPr>
              <w:autoSpaceDE w:val="0"/>
              <w:autoSpaceDN w:val="0"/>
              <w:adjustRightInd w:val="0"/>
              <w:rPr>
                <w:rFonts w:cs="Arial"/>
                <w:b/>
                <w:noProof/>
                <w:lang w:val="cs-CZ"/>
              </w:rPr>
            </w:pPr>
            <w:r w:rsidRPr="0017027A">
              <w:rPr>
                <w:rFonts w:cs="Arial"/>
                <w:b/>
                <w:noProof/>
                <w:lang w:val="cs-CZ"/>
              </w:rPr>
              <w:t>Lietuva</w:t>
            </w:r>
          </w:p>
          <w:p w14:paraId="7023E881" w14:textId="77777777" w:rsidR="008E538F" w:rsidRPr="0017027A" w:rsidRDefault="008E538F" w:rsidP="004C51C9">
            <w:pPr>
              <w:autoSpaceDE w:val="0"/>
              <w:autoSpaceDN w:val="0"/>
              <w:adjustRightInd w:val="0"/>
              <w:rPr>
                <w:bCs/>
                <w:noProof/>
                <w:lang w:val="cs-CZ"/>
              </w:rPr>
            </w:pPr>
            <w:r w:rsidRPr="0017027A">
              <w:rPr>
                <w:bCs/>
                <w:noProof/>
                <w:lang w:val="cs-CZ"/>
              </w:rPr>
              <w:t>Astellas Pharma d.o.o.</w:t>
            </w:r>
          </w:p>
          <w:p w14:paraId="2C9B87DD" w14:textId="77777777" w:rsidR="008E538F" w:rsidRPr="0017027A" w:rsidRDefault="008E538F" w:rsidP="004C51C9">
            <w:pPr>
              <w:autoSpaceDE w:val="0"/>
              <w:autoSpaceDN w:val="0"/>
              <w:adjustRightInd w:val="0"/>
              <w:rPr>
                <w:rFonts w:cs="Arial"/>
                <w:bCs/>
                <w:noProof/>
                <w:lang w:val="cs-CZ"/>
              </w:rPr>
            </w:pPr>
            <w:r w:rsidRPr="0017027A">
              <w:rPr>
                <w:rFonts w:cs="Arial"/>
                <w:bCs/>
                <w:noProof/>
                <w:lang w:val="cs-CZ"/>
              </w:rPr>
              <w:t>Tel: +370 37 408 681</w:t>
            </w:r>
          </w:p>
          <w:p w14:paraId="65B7EB72" w14:textId="77777777" w:rsidR="008E538F" w:rsidRPr="0017027A" w:rsidRDefault="008E538F" w:rsidP="004C51C9">
            <w:pPr>
              <w:autoSpaceDE w:val="0"/>
              <w:autoSpaceDN w:val="0"/>
              <w:adjustRightInd w:val="0"/>
              <w:rPr>
                <w:rFonts w:cs="Arial"/>
                <w:b/>
                <w:noProof/>
                <w:lang w:val="cs-CZ"/>
              </w:rPr>
            </w:pPr>
          </w:p>
        </w:tc>
      </w:tr>
      <w:tr w:rsidR="008E538F" w:rsidRPr="0017027A" w14:paraId="24F3C3C3" w14:textId="77777777" w:rsidTr="007B1854">
        <w:tc>
          <w:tcPr>
            <w:tcW w:w="4538" w:type="dxa"/>
          </w:tcPr>
          <w:p w14:paraId="6392EB8C" w14:textId="77777777" w:rsidR="008E538F" w:rsidRPr="0017027A" w:rsidRDefault="008E538F" w:rsidP="00223650">
            <w:pPr>
              <w:keepNext/>
              <w:rPr>
                <w:rFonts w:cs="Arial"/>
                <w:b/>
                <w:noProof/>
                <w:lang w:val="cs-CZ"/>
              </w:rPr>
            </w:pPr>
            <w:r w:rsidRPr="0017027A">
              <w:rPr>
                <w:rFonts w:cs="Arial"/>
                <w:b/>
                <w:noProof/>
                <w:lang w:val="cs-CZ"/>
              </w:rPr>
              <w:t>България</w:t>
            </w:r>
          </w:p>
          <w:p w14:paraId="16634B27" w14:textId="77777777" w:rsidR="008E538F" w:rsidRPr="0017027A" w:rsidRDefault="008E538F" w:rsidP="00D04D3F">
            <w:pPr>
              <w:rPr>
                <w:rFonts w:cs="Arial"/>
                <w:bCs/>
                <w:noProof/>
                <w:lang w:val="cs-CZ"/>
              </w:rPr>
            </w:pPr>
            <w:r w:rsidRPr="0017027A">
              <w:rPr>
                <w:rFonts w:cs="Arial"/>
                <w:bCs/>
                <w:noProof/>
                <w:lang w:val="cs-CZ"/>
              </w:rPr>
              <w:t>Астелас Фарма ЕООД</w:t>
            </w:r>
          </w:p>
          <w:p w14:paraId="7A46E338" w14:textId="77777777" w:rsidR="008E538F" w:rsidRPr="0017027A" w:rsidRDefault="008E538F" w:rsidP="00D04D3F">
            <w:pPr>
              <w:rPr>
                <w:rFonts w:cs="Arial"/>
                <w:b/>
                <w:noProof/>
                <w:lang w:val="cs-CZ"/>
              </w:rPr>
            </w:pPr>
            <w:r w:rsidRPr="0017027A">
              <w:rPr>
                <w:rFonts w:cs="Arial"/>
                <w:bCs/>
                <w:noProof/>
                <w:lang w:val="cs-CZ"/>
              </w:rPr>
              <w:t>Teл.: +359 2 862 53 72</w:t>
            </w:r>
          </w:p>
        </w:tc>
        <w:tc>
          <w:tcPr>
            <w:tcW w:w="4534" w:type="dxa"/>
          </w:tcPr>
          <w:p w14:paraId="0C87C333" w14:textId="77777777" w:rsidR="008E538F" w:rsidRPr="0017027A" w:rsidRDefault="008E538F" w:rsidP="00D04D3F">
            <w:pPr>
              <w:autoSpaceDE w:val="0"/>
              <w:autoSpaceDN w:val="0"/>
              <w:adjustRightInd w:val="0"/>
              <w:rPr>
                <w:rFonts w:cs="Arial"/>
                <w:b/>
                <w:lang w:val="cs-CZ"/>
              </w:rPr>
            </w:pPr>
            <w:r w:rsidRPr="0017027A">
              <w:rPr>
                <w:rFonts w:cs="Arial"/>
                <w:b/>
                <w:lang w:val="cs-CZ"/>
              </w:rPr>
              <w:t>Luxembourg/Luxemburg</w:t>
            </w:r>
          </w:p>
          <w:p w14:paraId="4F5825B6" w14:textId="77777777" w:rsidR="008E538F" w:rsidRPr="0017027A" w:rsidRDefault="008E538F" w:rsidP="00D04D3F">
            <w:pPr>
              <w:autoSpaceDE w:val="0"/>
              <w:autoSpaceDN w:val="0"/>
              <w:adjustRightInd w:val="0"/>
              <w:rPr>
                <w:rFonts w:cs="Arial"/>
                <w:lang w:val="cs-CZ"/>
              </w:rPr>
            </w:pPr>
            <w:r w:rsidRPr="0017027A">
              <w:rPr>
                <w:rFonts w:cs="Arial"/>
                <w:lang w:val="cs-CZ"/>
              </w:rPr>
              <w:t>Astellas Pharma B.V. Branch</w:t>
            </w:r>
          </w:p>
          <w:p w14:paraId="03AB9B13"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Belgique/Belgien</w:t>
            </w:r>
          </w:p>
          <w:p w14:paraId="6968E737"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Tél/Tel: +32 (0)2 5580710</w:t>
            </w:r>
          </w:p>
          <w:p w14:paraId="787B1579" w14:textId="77777777" w:rsidR="008E538F" w:rsidRPr="0017027A" w:rsidRDefault="008E538F" w:rsidP="00D04D3F">
            <w:pPr>
              <w:autoSpaceDE w:val="0"/>
              <w:autoSpaceDN w:val="0"/>
              <w:adjustRightInd w:val="0"/>
              <w:rPr>
                <w:rFonts w:cs="Arial"/>
                <w:b/>
                <w:noProof/>
                <w:lang w:val="cs-CZ"/>
              </w:rPr>
            </w:pPr>
          </w:p>
        </w:tc>
      </w:tr>
      <w:tr w:rsidR="008E538F" w:rsidRPr="0017027A" w14:paraId="3640B442" w14:textId="77777777" w:rsidTr="007B1854">
        <w:tc>
          <w:tcPr>
            <w:tcW w:w="4538" w:type="dxa"/>
          </w:tcPr>
          <w:p w14:paraId="36A9CC9C" w14:textId="77777777" w:rsidR="008E538F" w:rsidRPr="0017027A" w:rsidRDefault="008E538F" w:rsidP="00D04D3F">
            <w:pPr>
              <w:rPr>
                <w:rFonts w:cs="Arial"/>
                <w:b/>
                <w:lang w:val="cs-CZ"/>
              </w:rPr>
            </w:pPr>
            <w:r w:rsidRPr="0017027A">
              <w:rPr>
                <w:rFonts w:cs="Arial"/>
                <w:b/>
                <w:lang w:val="cs-CZ"/>
              </w:rPr>
              <w:t>Česká republika</w:t>
            </w:r>
          </w:p>
          <w:p w14:paraId="2B1B3C10" w14:textId="77777777" w:rsidR="008E538F" w:rsidRPr="0017027A" w:rsidRDefault="008E538F" w:rsidP="00D04D3F">
            <w:pPr>
              <w:rPr>
                <w:rFonts w:cs="Arial"/>
                <w:lang w:val="cs-CZ"/>
              </w:rPr>
            </w:pPr>
            <w:r w:rsidRPr="0017027A">
              <w:rPr>
                <w:rFonts w:cs="Arial"/>
                <w:lang w:val="cs-CZ"/>
              </w:rPr>
              <w:t>Astellas Pharma s.r.o.</w:t>
            </w:r>
          </w:p>
          <w:p w14:paraId="4EDBFEEA" w14:textId="77777777" w:rsidR="008E538F" w:rsidRPr="0017027A" w:rsidRDefault="008E538F" w:rsidP="00D04D3F">
            <w:pPr>
              <w:rPr>
                <w:rFonts w:cs="Arial"/>
                <w:b/>
                <w:noProof/>
                <w:lang w:val="cs-CZ"/>
              </w:rPr>
            </w:pPr>
            <w:r w:rsidRPr="0017027A">
              <w:rPr>
                <w:rFonts w:cs="Arial"/>
                <w:bCs/>
                <w:noProof/>
                <w:lang w:val="cs-CZ"/>
              </w:rPr>
              <w:t>Tel: +420 221 401 500</w:t>
            </w:r>
          </w:p>
        </w:tc>
        <w:tc>
          <w:tcPr>
            <w:tcW w:w="4534" w:type="dxa"/>
          </w:tcPr>
          <w:p w14:paraId="68CF2D53" w14:textId="77777777" w:rsidR="008E538F" w:rsidRPr="0017027A" w:rsidRDefault="008E538F" w:rsidP="00D04D3F">
            <w:pPr>
              <w:autoSpaceDE w:val="0"/>
              <w:autoSpaceDN w:val="0"/>
              <w:adjustRightInd w:val="0"/>
              <w:rPr>
                <w:rFonts w:cs="Arial"/>
                <w:b/>
                <w:noProof/>
                <w:lang w:val="cs-CZ"/>
              </w:rPr>
            </w:pPr>
            <w:r w:rsidRPr="0017027A">
              <w:rPr>
                <w:rFonts w:cs="Arial"/>
                <w:b/>
                <w:noProof/>
                <w:lang w:val="cs-CZ"/>
              </w:rPr>
              <w:t>Magyarország</w:t>
            </w:r>
          </w:p>
          <w:p w14:paraId="6F0AAC94"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Astellas Pharma Kft.</w:t>
            </w:r>
          </w:p>
          <w:p w14:paraId="078BAB65"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Tel.: +36 1 577 8200</w:t>
            </w:r>
          </w:p>
          <w:p w14:paraId="143AFE76" w14:textId="77777777" w:rsidR="008E538F" w:rsidRPr="0017027A" w:rsidRDefault="008E538F" w:rsidP="00D04D3F">
            <w:pPr>
              <w:autoSpaceDE w:val="0"/>
              <w:autoSpaceDN w:val="0"/>
              <w:adjustRightInd w:val="0"/>
              <w:rPr>
                <w:rFonts w:cs="Arial"/>
                <w:b/>
                <w:noProof/>
                <w:lang w:val="cs-CZ"/>
              </w:rPr>
            </w:pPr>
          </w:p>
        </w:tc>
      </w:tr>
      <w:tr w:rsidR="008E538F" w:rsidRPr="0017027A" w14:paraId="33570A24" w14:textId="77777777" w:rsidTr="007B1854">
        <w:tc>
          <w:tcPr>
            <w:tcW w:w="4538" w:type="dxa"/>
          </w:tcPr>
          <w:p w14:paraId="6B501513" w14:textId="77777777" w:rsidR="008E538F" w:rsidRPr="0017027A" w:rsidRDefault="008E538F" w:rsidP="00777C2C">
            <w:pPr>
              <w:keepNext/>
              <w:rPr>
                <w:rFonts w:cs="Arial"/>
                <w:b/>
                <w:noProof/>
                <w:lang w:val="cs-CZ"/>
              </w:rPr>
            </w:pPr>
            <w:r w:rsidRPr="0017027A">
              <w:rPr>
                <w:rFonts w:cs="Arial"/>
                <w:b/>
                <w:noProof/>
                <w:lang w:val="cs-CZ"/>
              </w:rPr>
              <w:t>Danmark</w:t>
            </w:r>
          </w:p>
          <w:p w14:paraId="7A457694" w14:textId="77777777" w:rsidR="008E538F" w:rsidRPr="0017027A" w:rsidRDefault="008E538F" w:rsidP="00D04D3F">
            <w:pPr>
              <w:rPr>
                <w:rFonts w:cs="Arial"/>
                <w:bCs/>
                <w:noProof/>
                <w:lang w:val="cs-CZ"/>
              </w:rPr>
            </w:pPr>
            <w:r w:rsidRPr="0017027A">
              <w:rPr>
                <w:rFonts w:cs="Arial"/>
                <w:bCs/>
                <w:noProof/>
                <w:lang w:val="cs-CZ"/>
              </w:rPr>
              <w:t>Astellas Pharma a/s</w:t>
            </w:r>
          </w:p>
          <w:p w14:paraId="55E3158F" w14:textId="77777777" w:rsidR="008E538F" w:rsidRPr="0017027A" w:rsidRDefault="008E538F" w:rsidP="00D04D3F">
            <w:pPr>
              <w:rPr>
                <w:rFonts w:cs="Arial"/>
                <w:bCs/>
                <w:noProof/>
                <w:lang w:val="cs-CZ"/>
              </w:rPr>
            </w:pPr>
            <w:r w:rsidRPr="0017027A">
              <w:rPr>
                <w:rFonts w:cs="Arial"/>
                <w:bCs/>
                <w:noProof/>
                <w:lang w:val="cs-CZ"/>
              </w:rPr>
              <w:t>Tlf.: +45 43 430355</w:t>
            </w:r>
          </w:p>
          <w:p w14:paraId="03BEEA4A" w14:textId="77777777" w:rsidR="008E538F" w:rsidRPr="0017027A" w:rsidRDefault="008E538F" w:rsidP="00D04D3F">
            <w:pPr>
              <w:rPr>
                <w:rFonts w:cs="Arial"/>
                <w:b/>
                <w:noProof/>
                <w:lang w:val="cs-CZ"/>
              </w:rPr>
            </w:pPr>
          </w:p>
        </w:tc>
        <w:tc>
          <w:tcPr>
            <w:tcW w:w="4534" w:type="dxa"/>
          </w:tcPr>
          <w:p w14:paraId="4E2EDC78" w14:textId="77777777" w:rsidR="008E538F" w:rsidRPr="0017027A" w:rsidRDefault="008E538F" w:rsidP="00D04D3F">
            <w:pPr>
              <w:autoSpaceDE w:val="0"/>
              <w:autoSpaceDN w:val="0"/>
              <w:adjustRightInd w:val="0"/>
              <w:rPr>
                <w:rFonts w:cs="Arial"/>
                <w:b/>
                <w:noProof/>
                <w:lang w:val="cs-CZ"/>
              </w:rPr>
            </w:pPr>
            <w:r w:rsidRPr="0017027A">
              <w:rPr>
                <w:rFonts w:cs="Arial"/>
                <w:b/>
                <w:noProof/>
                <w:lang w:val="cs-CZ"/>
              </w:rPr>
              <w:t>Malta</w:t>
            </w:r>
          </w:p>
          <w:p w14:paraId="76CCBB49"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Astellas Pharmaceuticals AEBE</w:t>
            </w:r>
          </w:p>
          <w:p w14:paraId="2739DB9A"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Tel: +30 210 8189900</w:t>
            </w:r>
          </w:p>
          <w:p w14:paraId="71AA74FD" w14:textId="77777777" w:rsidR="008E538F" w:rsidRPr="0017027A" w:rsidRDefault="008E538F" w:rsidP="00D04D3F">
            <w:pPr>
              <w:autoSpaceDE w:val="0"/>
              <w:autoSpaceDN w:val="0"/>
              <w:adjustRightInd w:val="0"/>
              <w:rPr>
                <w:rFonts w:cs="Arial"/>
                <w:b/>
                <w:noProof/>
                <w:lang w:val="cs-CZ"/>
              </w:rPr>
            </w:pPr>
          </w:p>
        </w:tc>
      </w:tr>
      <w:tr w:rsidR="008E538F" w:rsidRPr="0017027A" w14:paraId="5A3BC71B" w14:textId="77777777" w:rsidTr="007B1854">
        <w:tc>
          <w:tcPr>
            <w:tcW w:w="4538" w:type="dxa"/>
          </w:tcPr>
          <w:p w14:paraId="2D2CE736" w14:textId="77777777" w:rsidR="008E538F" w:rsidRPr="0017027A" w:rsidRDefault="008E538F" w:rsidP="00D04D3F">
            <w:pPr>
              <w:rPr>
                <w:rFonts w:cs="Arial"/>
                <w:b/>
                <w:lang w:val="cs-CZ"/>
              </w:rPr>
            </w:pPr>
            <w:r w:rsidRPr="0017027A">
              <w:rPr>
                <w:rFonts w:cs="Arial"/>
                <w:b/>
                <w:lang w:val="cs-CZ"/>
              </w:rPr>
              <w:t>Deutschland</w:t>
            </w:r>
          </w:p>
          <w:p w14:paraId="2EAEDE2E" w14:textId="77777777" w:rsidR="008E538F" w:rsidRPr="0017027A" w:rsidRDefault="008E538F" w:rsidP="00D04D3F">
            <w:pPr>
              <w:rPr>
                <w:rFonts w:cs="Arial"/>
                <w:lang w:val="cs-CZ"/>
              </w:rPr>
            </w:pPr>
            <w:r w:rsidRPr="0017027A">
              <w:rPr>
                <w:rFonts w:cs="Arial"/>
                <w:lang w:val="cs-CZ"/>
              </w:rPr>
              <w:t>Astellas Pharma GmbH</w:t>
            </w:r>
          </w:p>
          <w:p w14:paraId="058E6335" w14:textId="77777777" w:rsidR="008E538F" w:rsidRPr="0017027A" w:rsidRDefault="008E538F" w:rsidP="00D04D3F">
            <w:pPr>
              <w:rPr>
                <w:rFonts w:cs="Arial"/>
                <w:b/>
                <w:lang w:val="cs-CZ"/>
              </w:rPr>
            </w:pPr>
            <w:r w:rsidRPr="0017027A">
              <w:rPr>
                <w:rFonts w:cs="Arial"/>
                <w:lang w:val="cs-CZ"/>
              </w:rPr>
              <w:t>Tel: +49 (0)89 454401</w:t>
            </w:r>
          </w:p>
          <w:p w14:paraId="42808939" w14:textId="77777777" w:rsidR="008E538F" w:rsidRPr="0017027A" w:rsidRDefault="008E538F" w:rsidP="00D04D3F">
            <w:pPr>
              <w:rPr>
                <w:rFonts w:cs="Arial"/>
                <w:b/>
                <w:lang w:val="cs-CZ"/>
              </w:rPr>
            </w:pPr>
          </w:p>
        </w:tc>
        <w:tc>
          <w:tcPr>
            <w:tcW w:w="4534" w:type="dxa"/>
          </w:tcPr>
          <w:p w14:paraId="581D268C" w14:textId="77777777" w:rsidR="008E538F" w:rsidRPr="0017027A" w:rsidRDefault="008E538F" w:rsidP="00D04D3F">
            <w:pPr>
              <w:autoSpaceDE w:val="0"/>
              <w:autoSpaceDN w:val="0"/>
              <w:adjustRightInd w:val="0"/>
              <w:rPr>
                <w:rFonts w:cs="Arial"/>
                <w:b/>
                <w:lang w:val="cs-CZ"/>
              </w:rPr>
            </w:pPr>
            <w:r w:rsidRPr="0017027A">
              <w:rPr>
                <w:rFonts w:cs="Arial"/>
                <w:b/>
                <w:lang w:val="cs-CZ"/>
              </w:rPr>
              <w:t>Nederland</w:t>
            </w:r>
          </w:p>
          <w:p w14:paraId="715CB6B4" w14:textId="77777777" w:rsidR="008E538F" w:rsidRPr="0017027A" w:rsidRDefault="008E538F" w:rsidP="00D04D3F">
            <w:pPr>
              <w:autoSpaceDE w:val="0"/>
              <w:autoSpaceDN w:val="0"/>
              <w:adjustRightInd w:val="0"/>
              <w:rPr>
                <w:rFonts w:cs="Arial"/>
                <w:lang w:val="cs-CZ"/>
              </w:rPr>
            </w:pPr>
            <w:r w:rsidRPr="0017027A">
              <w:rPr>
                <w:rFonts w:cs="Arial"/>
                <w:lang w:val="cs-CZ"/>
              </w:rPr>
              <w:t>Astellas Pharma B.V.</w:t>
            </w:r>
          </w:p>
          <w:p w14:paraId="0CD9FC2C" w14:textId="77777777" w:rsidR="008E538F" w:rsidRPr="0017027A" w:rsidRDefault="008E538F" w:rsidP="00D04D3F">
            <w:pPr>
              <w:autoSpaceDE w:val="0"/>
              <w:autoSpaceDN w:val="0"/>
              <w:adjustRightInd w:val="0"/>
              <w:rPr>
                <w:rFonts w:cs="Arial"/>
                <w:b/>
                <w:noProof/>
                <w:lang w:val="cs-CZ"/>
              </w:rPr>
            </w:pPr>
            <w:r w:rsidRPr="0017027A">
              <w:rPr>
                <w:rFonts w:cs="Arial"/>
                <w:bCs/>
                <w:noProof/>
                <w:lang w:val="cs-CZ"/>
              </w:rPr>
              <w:t>Tel: +31 (0)71 5455745</w:t>
            </w:r>
          </w:p>
          <w:p w14:paraId="21ABE34D" w14:textId="77777777" w:rsidR="008E538F" w:rsidRPr="0017027A" w:rsidRDefault="008E538F" w:rsidP="00D04D3F">
            <w:pPr>
              <w:autoSpaceDE w:val="0"/>
              <w:autoSpaceDN w:val="0"/>
              <w:adjustRightInd w:val="0"/>
              <w:rPr>
                <w:rFonts w:cs="Arial"/>
                <w:b/>
                <w:noProof/>
                <w:lang w:val="cs-CZ"/>
              </w:rPr>
            </w:pPr>
          </w:p>
        </w:tc>
      </w:tr>
      <w:tr w:rsidR="008E538F" w:rsidRPr="0017027A" w14:paraId="43649B35" w14:textId="77777777" w:rsidTr="007B1854">
        <w:tc>
          <w:tcPr>
            <w:tcW w:w="4538" w:type="dxa"/>
          </w:tcPr>
          <w:p w14:paraId="4252313F" w14:textId="77777777" w:rsidR="008E538F" w:rsidRPr="0017027A" w:rsidRDefault="008E538F" w:rsidP="0017027A">
            <w:pPr>
              <w:keepNext/>
              <w:rPr>
                <w:rFonts w:cs="Arial"/>
                <w:b/>
                <w:noProof/>
                <w:lang w:val="cs-CZ"/>
              </w:rPr>
            </w:pPr>
            <w:r w:rsidRPr="0017027A">
              <w:rPr>
                <w:rFonts w:cs="Arial"/>
                <w:b/>
                <w:noProof/>
                <w:lang w:val="cs-CZ"/>
              </w:rPr>
              <w:lastRenderedPageBreak/>
              <w:t>Eesti</w:t>
            </w:r>
          </w:p>
          <w:p w14:paraId="663820F1" w14:textId="77777777" w:rsidR="008E538F" w:rsidRPr="0017027A" w:rsidRDefault="008E538F" w:rsidP="00D04D3F">
            <w:pPr>
              <w:rPr>
                <w:bCs/>
                <w:noProof/>
                <w:lang w:val="cs-CZ"/>
              </w:rPr>
            </w:pPr>
            <w:r w:rsidRPr="0017027A">
              <w:rPr>
                <w:bCs/>
                <w:noProof/>
                <w:lang w:val="cs-CZ"/>
              </w:rPr>
              <w:t>Astellas Pharma d.o.o.</w:t>
            </w:r>
          </w:p>
          <w:p w14:paraId="12549C57" w14:textId="77777777" w:rsidR="008E538F" w:rsidRPr="0017027A" w:rsidRDefault="008E538F" w:rsidP="00D04D3F">
            <w:pPr>
              <w:rPr>
                <w:rFonts w:cs="Arial"/>
                <w:bCs/>
                <w:noProof/>
                <w:lang w:val="cs-CZ"/>
              </w:rPr>
            </w:pPr>
            <w:r w:rsidRPr="0017027A">
              <w:rPr>
                <w:rFonts w:cs="Arial"/>
                <w:bCs/>
                <w:noProof/>
                <w:lang w:val="cs-CZ"/>
              </w:rPr>
              <w:t>Tel: +372 6 056 014</w:t>
            </w:r>
          </w:p>
          <w:p w14:paraId="52FE6077" w14:textId="77777777" w:rsidR="008E538F" w:rsidRPr="0017027A" w:rsidRDefault="008E538F" w:rsidP="00D04D3F">
            <w:pPr>
              <w:rPr>
                <w:rFonts w:cs="Arial"/>
                <w:b/>
                <w:noProof/>
                <w:lang w:val="cs-CZ"/>
              </w:rPr>
            </w:pPr>
          </w:p>
        </w:tc>
        <w:tc>
          <w:tcPr>
            <w:tcW w:w="4534" w:type="dxa"/>
          </w:tcPr>
          <w:p w14:paraId="03C78B2D" w14:textId="77777777" w:rsidR="008E538F" w:rsidRPr="0017027A" w:rsidRDefault="008E538F" w:rsidP="00D04D3F">
            <w:pPr>
              <w:autoSpaceDE w:val="0"/>
              <w:autoSpaceDN w:val="0"/>
              <w:adjustRightInd w:val="0"/>
              <w:rPr>
                <w:rFonts w:cs="Arial"/>
                <w:b/>
                <w:noProof/>
                <w:lang w:val="cs-CZ"/>
              </w:rPr>
            </w:pPr>
            <w:r w:rsidRPr="0017027A">
              <w:rPr>
                <w:rFonts w:cs="Arial"/>
                <w:b/>
                <w:noProof/>
                <w:lang w:val="cs-CZ"/>
              </w:rPr>
              <w:t>Norge</w:t>
            </w:r>
          </w:p>
          <w:p w14:paraId="1932FDF0"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Astellas Pharma</w:t>
            </w:r>
          </w:p>
          <w:p w14:paraId="5444A9B1"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Tlf: +47 66 76 46 00</w:t>
            </w:r>
          </w:p>
          <w:p w14:paraId="692ECC68" w14:textId="77777777" w:rsidR="008E538F" w:rsidRPr="0017027A" w:rsidRDefault="008E538F" w:rsidP="00D04D3F">
            <w:pPr>
              <w:autoSpaceDE w:val="0"/>
              <w:autoSpaceDN w:val="0"/>
              <w:adjustRightInd w:val="0"/>
              <w:rPr>
                <w:rFonts w:cs="Arial"/>
                <w:b/>
                <w:noProof/>
                <w:lang w:val="cs-CZ"/>
              </w:rPr>
            </w:pPr>
          </w:p>
        </w:tc>
      </w:tr>
      <w:tr w:rsidR="008E538F" w:rsidRPr="0017027A" w14:paraId="09C80C34" w14:textId="77777777" w:rsidTr="007B1854">
        <w:tc>
          <w:tcPr>
            <w:tcW w:w="4538" w:type="dxa"/>
          </w:tcPr>
          <w:p w14:paraId="05A3098A" w14:textId="77777777" w:rsidR="008E538F" w:rsidRPr="0017027A" w:rsidRDefault="008E538F" w:rsidP="00A5715A">
            <w:pPr>
              <w:keepNext/>
              <w:keepLines/>
              <w:rPr>
                <w:rFonts w:cs="Arial"/>
                <w:b/>
                <w:noProof/>
                <w:lang w:val="cs-CZ"/>
              </w:rPr>
            </w:pPr>
            <w:r w:rsidRPr="0017027A">
              <w:rPr>
                <w:rFonts w:cs="Arial"/>
                <w:b/>
                <w:noProof/>
                <w:lang w:val="cs-CZ"/>
              </w:rPr>
              <w:t>Ελλάδα</w:t>
            </w:r>
          </w:p>
          <w:p w14:paraId="5AB198F8" w14:textId="77777777" w:rsidR="008E538F" w:rsidRPr="0017027A" w:rsidRDefault="008E538F" w:rsidP="00A5715A">
            <w:pPr>
              <w:keepNext/>
              <w:keepLines/>
              <w:rPr>
                <w:rFonts w:cs="Arial"/>
                <w:bCs/>
                <w:noProof/>
                <w:lang w:val="cs-CZ"/>
              </w:rPr>
            </w:pPr>
            <w:r w:rsidRPr="0017027A">
              <w:rPr>
                <w:rFonts w:cs="Arial"/>
                <w:bCs/>
                <w:noProof/>
                <w:lang w:val="cs-CZ"/>
              </w:rPr>
              <w:t>Astellas Pharmaceuticals AEBE</w:t>
            </w:r>
          </w:p>
          <w:p w14:paraId="6A4657E1" w14:textId="77777777" w:rsidR="008E538F" w:rsidRPr="0017027A" w:rsidRDefault="008E538F" w:rsidP="00A5715A">
            <w:pPr>
              <w:keepNext/>
              <w:keepLines/>
              <w:rPr>
                <w:rFonts w:cs="Arial"/>
                <w:bCs/>
                <w:noProof/>
                <w:lang w:val="cs-CZ"/>
              </w:rPr>
            </w:pPr>
            <w:r w:rsidRPr="0017027A">
              <w:rPr>
                <w:rFonts w:cs="Arial"/>
                <w:bCs/>
                <w:noProof/>
                <w:lang w:val="cs-CZ"/>
              </w:rPr>
              <w:t>Τηλ: +30 210 8189900</w:t>
            </w:r>
          </w:p>
          <w:p w14:paraId="27A64142" w14:textId="77777777" w:rsidR="008E538F" w:rsidRPr="0017027A" w:rsidRDefault="008E538F" w:rsidP="00A5715A">
            <w:pPr>
              <w:keepNext/>
              <w:keepLines/>
              <w:rPr>
                <w:rFonts w:cs="Arial"/>
                <w:b/>
                <w:noProof/>
                <w:lang w:val="cs-CZ"/>
              </w:rPr>
            </w:pPr>
          </w:p>
        </w:tc>
        <w:tc>
          <w:tcPr>
            <w:tcW w:w="4534" w:type="dxa"/>
          </w:tcPr>
          <w:p w14:paraId="302257BF" w14:textId="77777777" w:rsidR="008E538F" w:rsidRPr="0017027A" w:rsidRDefault="008E538F" w:rsidP="00A5715A">
            <w:pPr>
              <w:keepNext/>
              <w:keepLines/>
              <w:autoSpaceDE w:val="0"/>
              <w:autoSpaceDN w:val="0"/>
              <w:adjustRightInd w:val="0"/>
              <w:rPr>
                <w:rFonts w:cs="Arial"/>
                <w:b/>
                <w:lang w:val="cs-CZ"/>
              </w:rPr>
            </w:pPr>
            <w:r w:rsidRPr="0017027A">
              <w:rPr>
                <w:rFonts w:cs="Arial"/>
                <w:b/>
                <w:lang w:val="cs-CZ"/>
              </w:rPr>
              <w:t>Österreich</w:t>
            </w:r>
          </w:p>
          <w:p w14:paraId="308CFAE7" w14:textId="77777777" w:rsidR="008E538F" w:rsidRPr="0017027A" w:rsidRDefault="008E538F" w:rsidP="00A5715A">
            <w:pPr>
              <w:keepNext/>
              <w:keepLines/>
              <w:autoSpaceDE w:val="0"/>
              <w:autoSpaceDN w:val="0"/>
              <w:adjustRightInd w:val="0"/>
              <w:rPr>
                <w:rFonts w:cs="Arial"/>
                <w:lang w:val="cs-CZ"/>
              </w:rPr>
            </w:pPr>
            <w:r w:rsidRPr="0017027A">
              <w:rPr>
                <w:rFonts w:cs="Arial"/>
                <w:lang w:val="cs-CZ"/>
              </w:rPr>
              <w:t>Astellas Pharma Ges.m.b.H.</w:t>
            </w:r>
          </w:p>
          <w:p w14:paraId="2B823275" w14:textId="77777777" w:rsidR="008E538F" w:rsidRPr="0017027A" w:rsidRDefault="008E538F" w:rsidP="00A5715A">
            <w:pPr>
              <w:keepNext/>
              <w:keepLines/>
              <w:autoSpaceDE w:val="0"/>
              <w:autoSpaceDN w:val="0"/>
              <w:adjustRightInd w:val="0"/>
              <w:rPr>
                <w:rFonts w:cs="Arial"/>
                <w:b/>
                <w:noProof/>
                <w:lang w:val="cs-CZ"/>
              </w:rPr>
            </w:pPr>
            <w:r w:rsidRPr="0017027A">
              <w:rPr>
                <w:rFonts w:cs="Arial"/>
                <w:bCs/>
                <w:noProof/>
                <w:lang w:val="cs-CZ"/>
              </w:rPr>
              <w:t>Tel: +43 (0)1 8772668</w:t>
            </w:r>
          </w:p>
          <w:p w14:paraId="3CD6715F" w14:textId="77777777" w:rsidR="008E538F" w:rsidRPr="0017027A" w:rsidRDefault="008E538F" w:rsidP="00A5715A">
            <w:pPr>
              <w:keepNext/>
              <w:keepLines/>
              <w:autoSpaceDE w:val="0"/>
              <w:autoSpaceDN w:val="0"/>
              <w:adjustRightInd w:val="0"/>
              <w:rPr>
                <w:rFonts w:cs="Arial"/>
                <w:b/>
                <w:noProof/>
                <w:lang w:val="cs-CZ"/>
              </w:rPr>
            </w:pPr>
          </w:p>
        </w:tc>
      </w:tr>
      <w:tr w:rsidR="008E538F" w:rsidRPr="0017027A" w14:paraId="3AE5907F" w14:textId="77777777" w:rsidTr="007B1854">
        <w:tc>
          <w:tcPr>
            <w:tcW w:w="4538" w:type="dxa"/>
          </w:tcPr>
          <w:p w14:paraId="5A88CD54" w14:textId="77777777" w:rsidR="008E538F" w:rsidRPr="0017027A" w:rsidRDefault="008E538F" w:rsidP="00D04D3F">
            <w:pPr>
              <w:rPr>
                <w:rFonts w:cs="Arial"/>
                <w:b/>
                <w:lang w:val="cs-CZ"/>
              </w:rPr>
            </w:pPr>
            <w:r w:rsidRPr="0017027A">
              <w:rPr>
                <w:rFonts w:cs="Arial"/>
                <w:b/>
                <w:lang w:val="cs-CZ"/>
              </w:rPr>
              <w:t>España</w:t>
            </w:r>
          </w:p>
          <w:p w14:paraId="4D39F053" w14:textId="77777777" w:rsidR="008E538F" w:rsidRPr="0017027A" w:rsidRDefault="008E538F" w:rsidP="00D04D3F">
            <w:pPr>
              <w:rPr>
                <w:rFonts w:cs="Arial"/>
                <w:lang w:val="cs-CZ"/>
              </w:rPr>
            </w:pPr>
            <w:r w:rsidRPr="0017027A">
              <w:rPr>
                <w:rFonts w:cs="Arial"/>
                <w:lang w:val="cs-CZ"/>
              </w:rPr>
              <w:t>Astellas Pharma S.A.</w:t>
            </w:r>
          </w:p>
          <w:p w14:paraId="42C56DB4" w14:textId="77777777" w:rsidR="008E538F" w:rsidRPr="0017027A" w:rsidRDefault="008E538F" w:rsidP="00D04D3F">
            <w:pPr>
              <w:rPr>
                <w:rFonts w:cs="Arial"/>
                <w:bCs/>
                <w:noProof/>
                <w:lang w:val="cs-CZ"/>
              </w:rPr>
            </w:pPr>
            <w:r w:rsidRPr="0017027A">
              <w:rPr>
                <w:rFonts w:cs="Arial"/>
                <w:bCs/>
                <w:noProof/>
                <w:lang w:val="cs-CZ"/>
              </w:rPr>
              <w:t>Tel: +34 91 4952700</w:t>
            </w:r>
          </w:p>
          <w:p w14:paraId="2B0E6C28" w14:textId="77777777" w:rsidR="008E538F" w:rsidRPr="0017027A" w:rsidRDefault="008E538F" w:rsidP="00D04D3F">
            <w:pPr>
              <w:rPr>
                <w:rFonts w:cs="Arial"/>
                <w:b/>
                <w:noProof/>
                <w:lang w:val="cs-CZ"/>
              </w:rPr>
            </w:pPr>
          </w:p>
        </w:tc>
        <w:tc>
          <w:tcPr>
            <w:tcW w:w="4534" w:type="dxa"/>
          </w:tcPr>
          <w:p w14:paraId="6358053C" w14:textId="77777777" w:rsidR="008E538F" w:rsidRPr="0017027A" w:rsidRDefault="008E538F" w:rsidP="00D04D3F">
            <w:pPr>
              <w:autoSpaceDE w:val="0"/>
              <w:autoSpaceDN w:val="0"/>
              <w:adjustRightInd w:val="0"/>
              <w:rPr>
                <w:rFonts w:cs="Arial"/>
                <w:b/>
                <w:lang w:val="cs-CZ"/>
              </w:rPr>
            </w:pPr>
            <w:r w:rsidRPr="0017027A">
              <w:rPr>
                <w:rFonts w:cs="Arial"/>
                <w:b/>
                <w:lang w:val="cs-CZ"/>
              </w:rPr>
              <w:t>Polska</w:t>
            </w:r>
          </w:p>
          <w:p w14:paraId="42CDAC4F" w14:textId="77777777" w:rsidR="008E538F" w:rsidRPr="0017027A" w:rsidRDefault="008E538F" w:rsidP="00D04D3F">
            <w:pPr>
              <w:autoSpaceDE w:val="0"/>
              <w:autoSpaceDN w:val="0"/>
              <w:adjustRightInd w:val="0"/>
              <w:rPr>
                <w:rFonts w:cs="Arial"/>
                <w:lang w:val="cs-CZ"/>
              </w:rPr>
            </w:pPr>
            <w:r w:rsidRPr="0017027A">
              <w:rPr>
                <w:rFonts w:cs="Arial"/>
                <w:lang w:val="cs-CZ"/>
              </w:rPr>
              <w:t>Astellas Pharma Sp.z.o.o.</w:t>
            </w:r>
          </w:p>
          <w:p w14:paraId="6758208C" w14:textId="77777777" w:rsidR="008E538F" w:rsidRPr="0017027A" w:rsidRDefault="008E538F" w:rsidP="00D04D3F">
            <w:pPr>
              <w:autoSpaceDE w:val="0"/>
              <w:autoSpaceDN w:val="0"/>
              <w:adjustRightInd w:val="0"/>
              <w:rPr>
                <w:rFonts w:cs="Arial"/>
                <w:b/>
                <w:noProof/>
                <w:lang w:val="cs-CZ"/>
              </w:rPr>
            </w:pPr>
            <w:r w:rsidRPr="0017027A">
              <w:rPr>
                <w:rFonts w:cs="Arial"/>
                <w:bCs/>
                <w:noProof/>
                <w:lang w:val="cs-CZ"/>
              </w:rPr>
              <w:t>Tel.: +48 225451 111</w:t>
            </w:r>
          </w:p>
        </w:tc>
      </w:tr>
      <w:tr w:rsidR="008E538F" w:rsidRPr="008C2064" w14:paraId="20AC3812" w14:textId="77777777" w:rsidTr="007B1854">
        <w:tc>
          <w:tcPr>
            <w:tcW w:w="4538" w:type="dxa"/>
          </w:tcPr>
          <w:p w14:paraId="13E538B9" w14:textId="77777777" w:rsidR="008E538F" w:rsidRPr="0017027A" w:rsidRDefault="008E538F" w:rsidP="00D04D3F">
            <w:pPr>
              <w:rPr>
                <w:rFonts w:cs="Arial"/>
                <w:b/>
                <w:noProof/>
                <w:lang w:val="cs-CZ"/>
              </w:rPr>
            </w:pPr>
            <w:r w:rsidRPr="0017027A">
              <w:rPr>
                <w:rFonts w:cs="Arial"/>
                <w:b/>
                <w:noProof/>
                <w:lang w:val="cs-CZ"/>
              </w:rPr>
              <w:t>France</w:t>
            </w:r>
          </w:p>
          <w:p w14:paraId="5BBDC9DA" w14:textId="77777777" w:rsidR="008E538F" w:rsidRPr="0017027A" w:rsidRDefault="008E538F" w:rsidP="00D04D3F">
            <w:pPr>
              <w:rPr>
                <w:rFonts w:cs="Arial"/>
                <w:bCs/>
                <w:noProof/>
                <w:lang w:val="cs-CZ"/>
              </w:rPr>
            </w:pPr>
            <w:r w:rsidRPr="0017027A">
              <w:rPr>
                <w:rFonts w:cs="Arial"/>
                <w:bCs/>
                <w:noProof/>
                <w:lang w:val="cs-CZ"/>
              </w:rPr>
              <w:t>Astellas Pharma S.A.S.</w:t>
            </w:r>
          </w:p>
          <w:p w14:paraId="1AF59653" w14:textId="77777777" w:rsidR="008E538F" w:rsidRPr="0017027A" w:rsidRDefault="008E538F" w:rsidP="00D04D3F">
            <w:pPr>
              <w:rPr>
                <w:rFonts w:cs="Arial"/>
                <w:bCs/>
                <w:noProof/>
                <w:lang w:val="cs-CZ"/>
              </w:rPr>
            </w:pPr>
            <w:r w:rsidRPr="0017027A">
              <w:rPr>
                <w:rFonts w:cs="Arial"/>
                <w:bCs/>
                <w:noProof/>
                <w:lang w:val="cs-CZ"/>
              </w:rPr>
              <w:t>Tél: +33 (0)1 55917500</w:t>
            </w:r>
          </w:p>
          <w:p w14:paraId="5A94B7BB" w14:textId="77777777" w:rsidR="008E538F" w:rsidRPr="0017027A" w:rsidRDefault="008E538F" w:rsidP="00D04D3F">
            <w:pPr>
              <w:rPr>
                <w:rFonts w:cs="Arial"/>
                <w:b/>
                <w:noProof/>
                <w:lang w:val="cs-CZ"/>
              </w:rPr>
            </w:pPr>
          </w:p>
        </w:tc>
        <w:tc>
          <w:tcPr>
            <w:tcW w:w="4534" w:type="dxa"/>
          </w:tcPr>
          <w:p w14:paraId="16596903" w14:textId="77777777" w:rsidR="008E538F" w:rsidRPr="0017027A" w:rsidRDefault="008E538F" w:rsidP="00D04D3F">
            <w:pPr>
              <w:autoSpaceDE w:val="0"/>
              <w:autoSpaceDN w:val="0"/>
              <w:adjustRightInd w:val="0"/>
              <w:rPr>
                <w:rFonts w:cs="Arial"/>
                <w:b/>
                <w:lang w:val="cs-CZ"/>
              </w:rPr>
            </w:pPr>
            <w:r w:rsidRPr="0017027A">
              <w:rPr>
                <w:rFonts w:cs="Arial"/>
                <w:b/>
                <w:lang w:val="cs-CZ"/>
              </w:rPr>
              <w:t>Portugal</w:t>
            </w:r>
          </w:p>
          <w:p w14:paraId="7F1E5707" w14:textId="77777777" w:rsidR="008E538F" w:rsidRPr="0017027A" w:rsidRDefault="008E538F" w:rsidP="00D04D3F">
            <w:pPr>
              <w:autoSpaceDE w:val="0"/>
              <w:autoSpaceDN w:val="0"/>
              <w:adjustRightInd w:val="0"/>
              <w:rPr>
                <w:rFonts w:cs="Arial"/>
                <w:lang w:val="cs-CZ"/>
              </w:rPr>
            </w:pPr>
            <w:r w:rsidRPr="0017027A">
              <w:rPr>
                <w:rFonts w:cs="Arial"/>
                <w:lang w:val="cs-CZ"/>
              </w:rPr>
              <w:t>Astellas Farma, Lda.</w:t>
            </w:r>
          </w:p>
          <w:p w14:paraId="49FD978F" w14:textId="77777777" w:rsidR="008E538F" w:rsidRPr="0017027A" w:rsidRDefault="008E538F" w:rsidP="00D04D3F">
            <w:pPr>
              <w:autoSpaceDE w:val="0"/>
              <w:autoSpaceDN w:val="0"/>
              <w:adjustRightInd w:val="0"/>
              <w:rPr>
                <w:rFonts w:cs="Arial"/>
                <w:b/>
                <w:lang w:val="cs-CZ"/>
              </w:rPr>
            </w:pPr>
            <w:r w:rsidRPr="0017027A">
              <w:rPr>
                <w:rFonts w:cs="Arial"/>
                <w:lang w:val="cs-CZ"/>
              </w:rPr>
              <w:t>Tel: +351 21 4401300</w:t>
            </w:r>
          </w:p>
        </w:tc>
      </w:tr>
      <w:tr w:rsidR="008E538F" w:rsidRPr="0017027A" w14:paraId="4CF0040C" w14:textId="77777777" w:rsidTr="007B1854">
        <w:tc>
          <w:tcPr>
            <w:tcW w:w="4538" w:type="dxa"/>
          </w:tcPr>
          <w:p w14:paraId="09EFCC54" w14:textId="77777777" w:rsidR="008E538F" w:rsidRPr="0017027A" w:rsidRDefault="008E538F" w:rsidP="00D04D3F">
            <w:pPr>
              <w:rPr>
                <w:rFonts w:cs="Arial"/>
                <w:b/>
                <w:lang w:val="cs-CZ"/>
              </w:rPr>
            </w:pPr>
            <w:r w:rsidRPr="0017027A">
              <w:rPr>
                <w:rFonts w:cs="Arial"/>
                <w:b/>
                <w:lang w:val="cs-CZ"/>
              </w:rPr>
              <w:br w:type="page"/>
              <w:t>Hrvatska</w:t>
            </w:r>
          </w:p>
          <w:p w14:paraId="4F7E786C" w14:textId="77777777" w:rsidR="008E538F" w:rsidRPr="0017027A" w:rsidRDefault="008E538F" w:rsidP="00D04D3F">
            <w:pPr>
              <w:rPr>
                <w:rFonts w:cs="Arial"/>
                <w:lang w:val="cs-CZ"/>
              </w:rPr>
            </w:pPr>
            <w:r w:rsidRPr="0017027A">
              <w:rPr>
                <w:rFonts w:cs="Arial"/>
                <w:lang w:val="cs-CZ"/>
              </w:rPr>
              <w:t>Astellas d.o.o</w:t>
            </w:r>
          </w:p>
          <w:p w14:paraId="41DEB322" w14:textId="77777777" w:rsidR="008E538F" w:rsidRPr="0017027A" w:rsidRDefault="008E538F" w:rsidP="00D04D3F">
            <w:pPr>
              <w:rPr>
                <w:rFonts w:cs="Arial"/>
                <w:lang w:val="cs-CZ"/>
              </w:rPr>
            </w:pPr>
            <w:r w:rsidRPr="0017027A">
              <w:rPr>
                <w:rFonts w:cs="Arial"/>
                <w:lang w:val="cs-CZ"/>
              </w:rPr>
              <w:t>Tel: +385 1670 0102</w:t>
            </w:r>
          </w:p>
          <w:p w14:paraId="178AE869" w14:textId="77777777" w:rsidR="008E538F" w:rsidRPr="0017027A" w:rsidRDefault="008E538F" w:rsidP="00D04D3F">
            <w:pPr>
              <w:rPr>
                <w:rFonts w:cs="Arial"/>
                <w:b/>
                <w:lang w:val="cs-CZ"/>
              </w:rPr>
            </w:pPr>
          </w:p>
        </w:tc>
        <w:tc>
          <w:tcPr>
            <w:tcW w:w="4534" w:type="dxa"/>
          </w:tcPr>
          <w:p w14:paraId="4702BB71" w14:textId="77777777" w:rsidR="008E538F" w:rsidRPr="0017027A" w:rsidRDefault="008E538F" w:rsidP="00D04D3F">
            <w:pPr>
              <w:autoSpaceDE w:val="0"/>
              <w:autoSpaceDN w:val="0"/>
              <w:adjustRightInd w:val="0"/>
              <w:rPr>
                <w:rFonts w:cs="Arial"/>
                <w:b/>
                <w:lang w:val="cs-CZ"/>
              </w:rPr>
            </w:pPr>
            <w:r w:rsidRPr="0017027A">
              <w:rPr>
                <w:rFonts w:cs="Arial"/>
                <w:b/>
                <w:lang w:val="cs-CZ"/>
              </w:rPr>
              <w:t>România</w:t>
            </w:r>
          </w:p>
          <w:p w14:paraId="4EDDB9D6" w14:textId="77777777" w:rsidR="008E538F" w:rsidRPr="0017027A" w:rsidRDefault="008E538F" w:rsidP="00D04D3F">
            <w:pPr>
              <w:autoSpaceDE w:val="0"/>
              <w:autoSpaceDN w:val="0"/>
              <w:adjustRightInd w:val="0"/>
              <w:rPr>
                <w:rFonts w:cs="Arial"/>
                <w:bCs/>
                <w:lang w:val="cs-CZ"/>
              </w:rPr>
            </w:pPr>
            <w:r w:rsidRPr="0017027A">
              <w:rPr>
                <w:rFonts w:cs="Arial"/>
                <w:bCs/>
                <w:lang w:val="cs-CZ"/>
              </w:rPr>
              <w:t>S.C.Astellas Pharma SRL</w:t>
            </w:r>
          </w:p>
          <w:p w14:paraId="2B2F3424" w14:textId="77777777" w:rsidR="008E538F" w:rsidRPr="0017027A" w:rsidRDefault="008E538F" w:rsidP="00D04D3F">
            <w:pPr>
              <w:autoSpaceDE w:val="0"/>
              <w:autoSpaceDN w:val="0"/>
              <w:adjustRightInd w:val="0"/>
              <w:rPr>
                <w:rFonts w:cs="Arial"/>
                <w:noProof/>
                <w:lang w:val="cs-CZ"/>
              </w:rPr>
            </w:pPr>
            <w:r w:rsidRPr="0017027A">
              <w:rPr>
                <w:rFonts w:cs="Arial"/>
                <w:noProof/>
                <w:lang w:val="cs-CZ"/>
              </w:rPr>
              <w:t>Tel: +40 (0)21 361 04 95</w:t>
            </w:r>
          </w:p>
        </w:tc>
      </w:tr>
      <w:tr w:rsidR="008E538F" w:rsidRPr="0017027A" w14:paraId="2857ACEC" w14:textId="77777777" w:rsidTr="007B1854">
        <w:tc>
          <w:tcPr>
            <w:tcW w:w="4538" w:type="dxa"/>
          </w:tcPr>
          <w:p w14:paraId="2ED81854" w14:textId="77777777" w:rsidR="008E538F" w:rsidRPr="0017027A" w:rsidRDefault="008E538F" w:rsidP="00D04D3F">
            <w:pPr>
              <w:rPr>
                <w:rFonts w:cs="Arial"/>
                <w:b/>
                <w:noProof/>
                <w:lang w:val="cs-CZ"/>
              </w:rPr>
            </w:pPr>
            <w:r w:rsidRPr="0017027A">
              <w:rPr>
                <w:rFonts w:cs="Arial"/>
                <w:b/>
                <w:noProof/>
                <w:lang w:val="cs-CZ"/>
              </w:rPr>
              <w:t>Ireland</w:t>
            </w:r>
          </w:p>
          <w:p w14:paraId="332A0B6F" w14:textId="77777777" w:rsidR="008E538F" w:rsidRPr="0017027A" w:rsidRDefault="008E538F" w:rsidP="00D04D3F">
            <w:pPr>
              <w:rPr>
                <w:rFonts w:cs="Arial"/>
                <w:bCs/>
                <w:noProof/>
                <w:lang w:val="cs-CZ"/>
              </w:rPr>
            </w:pPr>
            <w:r w:rsidRPr="0017027A">
              <w:rPr>
                <w:rFonts w:cs="Arial"/>
                <w:bCs/>
                <w:noProof/>
                <w:lang w:val="cs-CZ"/>
              </w:rPr>
              <w:t>Astellas Pharma Co., Ltd.</w:t>
            </w:r>
          </w:p>
          <w:p w14:paraId="6F056EA6" w14:textId="77777777" w:rsidR="008E538F" w:rsidRPr="0017027A" w:rsidRDefault="008E538F" w:rsidP="00D04D3F">
            <w:pPr>
              <w:rPr>
                <w:rFonts w:cs="Arial"/>
                <w:bCs/>
                <w:noProof/>
                <w:lang w:val="cs-CZ"/>
              </w:rPr>
            </w:pPr>
            <w:r w:rsidRPr="0017027A">
              <w:rPr>
                <w:rFonts w:cs="Arial"/>
                <w:bCs/>
                <w:noProof/>
                <w:lang w:val="cs-CZ"/>
              </w:rPr>
              <w:t>Tel: +353 (0)1 4671555</w:t>
            </w:r>
          </w:p>
          <w:p w14:paraId="3E72C187" w14:textId="77777777" w:rsidR="008E538F" w:rsidRPr="0017027A" w:rsidRDefault="008E538F" w:rsidP="00D04D3F">
            <w:pPr>
              <w:rPr>
                <w:rFonts w:cs="Arial"/>
                <w:b/>
                <w:noProof/>
                <w:lang w:val="cs-CZ"/>
              </w:rPr>
            </w:pPr>
          </w:p>
        </w:tc>
        <w:tc>
          <w:tcPr>
            <w:tcW w:w="4534" w:type="dxa"/>
          </w:tcPr>
          <w:p w14:paraId="53772F2F" w14:textId="77777777" w:rsidR="008E538F" w:rsidRPr="0017027A" w:rsidRDefault="008E538F" w:rsidP="00D04D3F">
            <w:pPr>
              <w:autoSpaceDE w:val="0"/>
              <w:autoSpaceDN w:val="0"/>
              <w:adjustRightInd w:val="0"/>
              <w:rPr>
                <w:rFonts w:cs="Arial"/>
                <w:b/>
                <w:lang w:val="cs-CZ"/>
              </w:rPr>
            </w:pPr>
            <w:r w:rsidRPr="0017027A">
              <w:rPr>
                <w:rFonts w:cs="Arial"/>
                <w:b/>
                <w:lang w:val="cs-CZ"/>
              </w:rPr>
              <w:t>Slovenija</w:t>
            </w:r>
          </w:p>
          <w:p w14:paraId="1E5A016E" w14:textId="77777777" w:rsidR="008E538F" w:rsidRPr="0017027A" w:rsidRDefault="008E538F" w:rsidP="00D04D3F">
            <w:pPr>
              <w:autoSpaceDE w:val="0"/>
              <w:autoSpaceDN w:val="0"/>
              <w:adjustRightInd w:val="0"/>
              <w:rPr>
                <w:rFonts w:cs="Arial"/>
                <w:lang w:val="cs-CZ"/>
              </w:rPr>
            </w:pPr>
            <w:r w:rsidRPr="0017027A">
              <w:rPr>
                <w:rFonts w:cs="Arial"/>
                <w:lang w:val="cs-CZ"/>
              </w:rPr>
              <w:t>Astellas Pharma d.o.o</w:t>
            </w:r>
          </w:p>
          <w:p w14:paraId="7DF5AD40" w14:textId="77777777" w:rsidR="008E538F" w:rsidRPr="0017027A" w:rsidRDefault="008E538F" w:rsidP="00D04D3F">
            <w:pPr>
              <w:autoSpaceDE w:val="0"/>
              <w:autoSpaceDN w:val="0"/>
              <w:adjustRightInd w:val="0"/>
              <w:rPr>
                <w:rFonts w:cs="Arial"/>
                <w:b/>
                <w:noProof/>
                <w:lang w:val="cs-CZ"/>
              </w:rPr>
            </w:pPr>
            <w:r w:rsidRPr="0017027A">
              <w:rPr>
                <w:rFonts w:cs="Arial"/>
                <w:bCs/>
                <w:noProof/>
                <w:lang w:val="cs-CZ"/>
              </w:rPr>
              <w:t>Tel: +386 14011400</w:t>
            </w:r>
          </w:p>
          <w:p w14:paraId="55047DB7" w14:textId="77777777" w:rsidR="008E538F" w:rsidRPr="0017027A" w:rsidRDefault="008E538F" w:rsidP="00D04D3F">
            <w:pPr>
              <w:autoSpaceDE w:val="0"/>
              <w:autoSpaceDN w:val="0"/>
              <w:adjustRightInd w:val="0"/>
              <w:rPr>
                <w:rFonts w:cs="Arial"/>
                <w:b/>
                <w:noProof/>
                <w:lang w:val="cs-CZ"/>
              </w:rPr>
            </w:pPr>
          </w:p>
        </w:tc>
      </w:tr>
      <w:tr w:rsidR="008E538F" w:rsidRPr="0017027A" w14:paraId="3D941081" w14:textId="77777777" w:rsidTr="007B1854">
        <w:tc>
          <w:tcPr>
            <w:tcW w:w="4538" w:type="dxa"/>
          </w:tcPr>
          <w:p w14:paraId="4691B299" w14:textId="77777777" w:rsidR="008E538F" w:rsidRPr="0017027A" w:rsidRDefault="008E538F" w:rsidP="00D04D3F">
            <w:pPr>
              <w:rPr>
                <w:rFonts w:cs="Arial"/>
                <w:b/>
                <w:noProof/>
                <w:lang w:val="cs-CZ"/>
              </w:rPr>
            </w:pPr>
            <w:r w:rsidRPr="0017027A">
              <w:rPr>
                <w:rFonts w:cs="Arial"/>
                <w:b/>
                <w:noProof/>
                <w:lang w:val="cs-CZ"/>
              </w:rPr>
              <w:t>Ísland</w:t>
            </w:r>
          </w:p>
          <w:p w14:paraId="5E7D81C1" w14:textId="77777777" w:rsidR="008E538F" w:rsidRPr="0017027A" w:rsidRDefault="008E538F" w:rsidP="00D04D3F">
            <w:pPr>
              <w:rPr>
                <w:rFonts w:cs="Arial"/>
                <w:bCs/>
                <w:noProof/>
                <w:lang w:val="cs-CZ"/>
              </w:rPr>
            </w:pPr>
            <w:r w:rsidRPr="0017027A">
              <w:rPr>
                <w:rFonts w:cs="Arial"/>
                <w:bCs/>
                <w:noProof/>
                <w:lang w:val="cs-CZ"/>
              </w:rPr>
              <w:t>Vistor hf</w:t>
            </w:r>
          </w:p>
          <w:p w14:paraId="0FE7B1B7" w14:textId="77777777" w:rsidR="008E538F" w:rsidRPr="0017027A" w:rsidRDefault="008E538F" w:rsidP="00D04D3F">
            <w:pPr>
              <w:rPr>
                <w:rFonts w:cs="Arial"/>
                <w:bCs/>
                <w:noProof/>
                <w:lang w:val="cs-CZ"/>
              </w:rPr>
            </w:pPr>
            <w:r w:rsidRPr="0017027A">
              <w:rPr>
                <w:rFonts w:cs="Arial"/>
                <w:bCs/>
                <w:noProof/>
                <w:lang w:val="cs-CZ"/>
              </w:rPr>
              <w:t>Sími: +354 535 7000</w:t>
            </w:r>
          </w:p>
          <w:p w14:paraId="469982D6" w14:textId="77777777" w:rsidR="008E538F" w:rsidRPr="0017027A" w:rsidRDefault="008E538F" w:rsidP="00D04D3F">
            <w:pPr>
              <w:rPr>
                <w:rFonts w:cs="Arial"/>
                <w:b/>
                <w:noProof/>
                <w:lang w:val="cs-CZ"/>
              </w:rPr>
            </w:pPr>
          </w:p>
        </w:tc>
        <w:tc>
          <w:tcPr>
            <w:tcW w:w="4534" w:type="dxa"/>
          </w:tcPr>
          <w:p w14:paraId="0A3D1EEB" w14:textId="77777777" w:rsidR="008E538F" w:rsidRPr="0017027A" w:rsidRDefault="008E538F" w:rsidP="00D04D3F">
            <w:pPr>
              <w:autoSpaceDE w:val="0"/>
              <w:autoSpaceDN w:val="0"/>
              <w:adjustRightInd w:val="0"/>
              <w:rPr>
                <w:rFonts w:cs="Arial"/>
                <w:b/>
                <w:lang w:val="cs-CZ"/>
              </w:rPr>
            </w:pPr>
            <w:r w:rsidRPr="0017027A">
              <w:rPr>
                <w:rFonts w:cs="Arial"/>
                <w:b/>
                <w:lang w:val="cs-CZ"/>
              </w:rPr>
              <w:t>Slovenská republika</w:t>
            </w:r>
          </w:p>
          <w:p w14:paraId="65D7C24F" w14:textId="77777777" w:rsidR="008E538F" w:rsidRPr="0017027A" w:rsidRDefault="008E538F" w:rsidP="00D04D3F">
            <w:pPr>
              <w:autoSpaceDE w:val="0"/>
              <w:autoSpaceDN w:val="0"/>
              <w:adjustRightInd w:val="0"/>
              <w:rPr>
                <w:rFonts w:cs="Arial"/>
                <w:lang w:val="cs-CZ"/>
              </w:rPr>
            </w:pPr>
            <w:r w:rsidRPr="0017027A">
              <w:rPr>
                <w:rFonts w:cs="Arial"/>
                <w:lang w:val="cs-CZ"/>
              </w:rPr>
              <w:t>Astellas Pharma s.r.o.</w:t>
            </w:r>
          </w:p>
          <w:p w14:paraId="21463F98" w14:textId="77777777" w:rsidR="008E538F" w:rsidRPr="0017027A" w:rsidRDefault="008E538F" w:rsidP="00D04D3F">
            <w:pPr>
              <w:autoSpaceDE w:val="0"/>
              <w:autoSpaceDN w:val="0"/>
              <w:adjustRightInd w:val="0"/>
              <w:rPr>
                <w:rFonts w:cs="Arial"/>
                <w:bCs/>
                <w:noProof/>
                <w:lang w:val="cs-CZ"/>
              </w:rPr>
            </w:pPr>
            <w:r w:rsidRPr="0017027A">
              <w:rPr>
                <w:rFonts w:cs="Arial"/>
                <w:bCs/>
                <w:noProof/>
                <w:lang w:val="cs-CZ"/>
              </w:rPr>
              <w:t>Tel: +421 2 4444 2157</w:t>
            </w:r>
          </w:p>
          <w:p w14:paraId="1F027D77" w14:textId="77777777" w:rsidR="008E538F" w:rsidRPr="0017027A" w:rsidRDefault="008E538F" w:rsidP="00D04D3F">
            <w:pPr>
              <w:autoSpaceDE w:val="0"/>
              <w:autoSpaceDN w:val="0"/>
              <w:adjustRightInd w:val="0"/>
              <w:rPr>
                <w:rFonts w:cs="Arial"/>
                <w:b/>
                <w:noProof/>
                <w:lang w:val="cs-CZ"/>
              </w:rPr>
            </w:pPr>
          </w:p>
        </w:tc>
      </w:tr>
      <w:tr w:rsidR="008E538F" w:rsidRPr="008C2064" w14:paraId="0C186E2B" w14:textId="77777777" w:rsidTr="007B1854">
        <w:tc>
          <w:tcPr>
            <w:tcW w:w="4538" w:type="dxa"/>
          </w:tcPr>
          <w:p w14:paraId="7449E945" w14:textId="77777777" w:rsidR="008E538F" w:rsidRPr="0017027A" w:rsidRDefault="008E538F" w:rsidP="00D04D3F">
            <w:pPr>
              <w:rPr>
                <w:rFonts w:cs="Arial"/>
                <w:b/>
                <w:lang w:val="cs-CZ"/>
              </w:rPr>
            </w:pPr>
            <w:r w:rsidRPr="0017027A">
              <w:rPr>
                <w:rFonts w:cs="Arial"/>
                <w:b/>
                <w:lang w:val="cs-CZ"/>
              </w:rPr>
              <w:t>Italia</w:t>
            </w:r>
          </w:p>
          <w:p w14:paraId="5286F60D" w14:textId="77777777" w:rsidR="008E538F" w:rsidRPr="0017027A" w:rsidRDefault="008E538F" w:rsidP="00D04D3F">
            <w:pPr>
              <w:rPr>
                <w:rFonts w:cs="Arial"/>
                <w:lang w:val="cs-CZ"/>
              </w:rPr>
            </w:pPr>
            <w:r w:rsidRPr="0017027A">
              <w:rPr>
                <w:rFonts w:cs="Arial"/>
                <w:lang w:val="cs-CZ"/>
              </w:rPr>
              <w:t>Astellas Pharma S.p.A.</w:t>
            </w:r>
          </w:p>
          <w:p w14:paraId="1E9A1F7A" w14:textId="77777777" w:rsidR="008E538F" w:rsidRPr="0017027A" w:rsidRDefault="008E538F" w:rsidP="00D04D3F">
            <w:pPr>
              <w:rPr>
                <w:rFonts w:cs="Arial"/>
                <w:b/>
                <w:noProof/>
                <w:lang w:val="cs-CZ"/>
              </w:rPr>
            </w:pPr>
            <w:r w:rsidRPr="0017027A">
              <w:rPr>
                <w:rFonts w:cs="Arial"/>
                <w:bCs/>
                <w:noProof/>
                <w:lang w:val="cs-CZ"/>
              </w:rPr>
              <w:t>Tel: +39 (0)2 921381</w:t>
            </w:r>
          </w:p>
        </w:tc>
        <w:tc>
          <w:tcPr>
            <w:tcW w:w="4534" w:type="dxa"/>
          </w:tcPr>
          <w:p w14:paraId="19B63B21" w14:textId="77777777" w:rsidR="008E538F" w:rsidRPr="0017027A" w:rsidRDefault="008E538F" w:rsidP="00D04D3F">
            <w:pPr>
              <w:autoSpaceDE w:val="0"/>
              <w:autoSpaceDN w:val="0"/>
              <w:adjustRightInd w:val="0"/>
              <w:rPr>
                <w:rFonts w:cs="Arial"/>
                <w:b/>
                <w:lang w:val="cs-CZ"/>
              </w:rPr>
            </w:pPr>
            <w:r w:rsidRPr="0017027A">
              <w:rPr>
                <w:rFonts w:cs="Arial"/>
                <w:b/>
                <w:lang w:val="cs-CZ"/>
              </w:rPr>
              <w:t>Suomi/Finland</w:t>
            </w:r>
          </w:p>
          <w:p w14:paraId="7F07101D" w14:textId="77777777" w:rsidR="008E538F" w:rsidRPr="0017027A" w:rsidRDefault="008E538F" w:rsidP="00D04D3F">
            <w:pPr>
              <w:autoSpaceDE w:val="0"/>
              <w:autoSpaceDN w:val="0"/>
              <w:adjustRightInd w:val="0"/>
              <w:rPr>
                <w:rFonts w:cs="Arial"/>
                <w:lang w:val="cs-CZ"/>
              </w:rPr>
            </w:pPr>
            <w:r w:rsidRPr="0017027A">
              <w:rPr>
                <w:rFonts w:cs="Arial"/>
                <w:lang w:val="cs-CZ"/>
              </w:rPr>
              <w:t>Astellas Pharma</w:t>
            </w:r>
          </w:p>
          <w:p w14:paraId="4D023267" w14:textId="77777777" w:rsidR="008E538F" w:rsidRPr="0017027A" w:rsidRDefault="008E538F" w:rsidP="00D04D3F">
            <w:pPr>
              <w:autoSpaceDE w:val="0"/>
              <w:autoSpaceDN w:val="0"/>
              <w:adjustRightInd w:val="0"/>
              <w:rPr>
                <w:rFonts w:cs="Arial"/>
                <w:lang w:val="cs-CZ"/>
              </w:rPr>
            </w:pPr>
            <w:r w:rsidRPr="0017027A">
              <w:rPr>
                <w:rFonts w:cs="Arial"/>
                <w:lang w:val="cs-CZ"/>
              </w:rPr>
              <w:t>Puh/Tel: +358 (0)9 85606000</w:t>
            </w:r>
          </w:p>
          <w:p w14:paraId="68547BA6" w14:textId="77777777" w:rsidR="008E538F" w:rsidRPr="0017027A" w:rsidRDefault="008E538F" w:rsidP="00D04D3F">
            <w:pPr>
              <w:autoSpaceDE w:val="0"/>
              <w:autoSpaceDN w:val="0"/>
              <w:adjustRightInd w:val="0"/>
              <w:rPr>
                <w:rFonts w:cs="Arial"/>
                <w:b/>
                <w:lang w:val="cs-CZ"/>
              </w:rPr>
            </w:pPr>
          </w:p>
        </w:tc>
      </w:tr>
      <w:tr w:rsidR="008E538F" w:rsidRPr="008C2064" w14:paraId="254EF1BD" w14:textId="77777777" w:rsidTr="007B1854">
        <w:tc>
          <w:tcPr>
            <w:tcW w:w="4538" w:type="dxa"/>
          </w:tcPr>
          <w:p w14:paraId="20471973" w14:textId="77777777" w:rsidR="008E538F" w:rsidRPr="0017027A" w:rsidRDefault="008E538F" w:rsidP="00D04D3F">
            <w:pPr>
              <w:rPr>
                <w:rFonts w:cs="Arial"/>
                <w:b/>
                <w:lang w:val="cs-CZ"/>
              </w:rPr>
            </w:pPr>
            <w:r w:rsidRPr="0017027A">
              <w:rPr>
                <w:rFonts w:cs="Arial"/>
                <w:b/>
                <w:noProof/>
                <w:lang w:val="cs-CZ"/>
              </w:rPr>
              <w:t>Κύπρος</w:t>
            </w:r>
          </w:p>
          <w:p w14:paraId="62A82299" w14:textId="77777777" w:rsidR="008E538F" w:rsidRPr="0017027A" w:rsidRDefault="008E538F" w:rsidP="00D04D3F">
            <w:pPr>
              <w:rPr>
                <w:rFonts w:cs="Arial"/>
                <w:lang w:val="cs-CZ"/>
              </w:rPr>
            </w:pPr>
            <w:r w:rsidRPr="0017027A">
              <w:rPr>
                <w:rFonts w:cs="Arial"/>
                <w:bCs/>
                <w:noProof/>
                <w:lang w:val="cs-CZ"/>
              </w:rPr>
              <w:t>Ελλάδα</w:t>
            </w:r>
          </w:p>
          <w:p w14:paraId="67442EE8" w14:textId="77777777" w:rsidR="008E538F" w:rsidRPr="0017027A" w:rsidRDefault="008E538F" w:rsidP="00D04D3F">
            <w:pPr>
              <w:rPr>
                <w:rFonts w:cs="Arial"/>
                <w:lang w:val="cs-CZ"/>
              </w:rPr>
            </w:pPr>
            <w:r w:rsidRPr="0017027A">
              <w:rPr>
                <w:rFonts w:cs="Arial"/>
                <w:lang w:val="cs-CZ"/>
              </w:rPr>
              <w:t>Astellas Pharmaceuticals AEBE</w:t>
            </w:r>
          </w:p>
          <w:p w14:paraId="3DC866A1" w14:textId="77777777" w:rsidR="008E538F" w:rsidRPr="0017027A" w:rsidRDefault="008E538F" w:rsidP="00D04D3F">
            <w:pPr>
              <w:rPr>
                <w:rFonts w:cs="Arial"/>
                <w:lang w:val="cs-CZ"/>
              </w:rPr>
            </w:pPr>
            <w:r w:rsidRPr="0017027A">
              <w:rPr>
                <w:rFonts w:cs="Arial"/>
                <w:bCs/>
                <w:noProof/>
                <w:lang w:val="cs-CZ"/>
              </w:rPr>
              <w:t>Τηλ</w:t>
            </w:r>
            <w:r w:rsidRPr="0017027A">
              <w:rPr>
                <w:rFonts w:cs="Arial"/>
                <w:lang w:val="cs-CZ"/>
              </w:rPr>
              <w:t>: +30 210 8189900</w:t>
            </w:r>
          </w:p>
          <w:p w14:paraId="4C15FAFD" w14:textId="77777777" w:rsidR="008E538F" w:rsidRPr="0017027A" w:rsidRDefault="008E538F" w:rsidP="00D04D3F">
            <w:pPr>
              <w:rPr>
                <w:rFonts w:cs="Arial"/>
                <w:b/>
                <w:lang w:val="cs-CZ"/>
              </w:rPr>
            </w:pPr>
          </w:p>
        </w:tc>
        <w:tc>
          <w:tcPr>
            <w:tcW w:w="4534" w:type="dxa"/>
          </w:tcPr>
          <w:p w14:paraId="024AA736" w14:textId="77777777" w:rsidR="008E538F" w:rsidRPr="0017027A" w:rsidRDefault="008E538F" w:rsidP="00D04D3F">
            <w:pPr>
              <w:autoSpaceDE w:val="0"/>
              <w:autoSpaceDN w:val="0"/>
              <w:adjustRightInd w:val="0"/>
              <w:rPr>
                <w:rFonts w:cs="Arial"/>
                <w:b/>
                <w:lang w:val="cs-CZ"/>
              </w:rPr>
            </w:pPr>
            <w:r w:rsidRPr="0017027A">
              <w:rPr>
                <w:rFonts w:cs="Arial"/>
                <w:b/>
                <w:lang w:val="cs-CZ"/>
              </w:rPr>
              <w:t>Sverige</w:t>
            </w:r>
          </w:p>
          <w:p w14:paraId="04FD7A4B" w14:textId="77777777" w:rsidR="008E538F" w:rsidRPr="0017027A" w:rsidRDefault="008E538F" w:rsidP="00D04D3F">
            <w:pPr>
              <w:autoSpaceDE w:val="0"/>
              <w:autoSpaceDN w:val="0"/>
              <w:adjustRightInd w:val="0"/>
              <w:rPr>
                <w:rFonts w:cs="Arial"/>
                <w:lang w:val="cs-CZ"/>
              </w:rPr>
            </w:pPr>
            <w:r w:rsidRPr="0017027A">
              <w:rPr>
                <w:rFonts w:cs="Arial"/>
                <w:lang w:val="cs-CZ"/>
              </w:rPr>
              <w:t>Astellas Pharma AB</w:t>
            </w:r>
          </w:p>
          <w:p w14:paraId="0B494127" w14:textId="77777777" w:rsidR="008E538F" w:rsidRPr="0017027A" w:rsidRDefault="008E538F" w:rsidP="00D04D3F">
            <w:pPr>
              <w:autoSpaceDE w:val="0"/>
              <w:autoSpaceDN w:val="0"/>
              <w:adjustRightInd w:val="0"/>
              <w:rPr>
                <w:rFonts w:cs="Arial"/>
                <w:lang w:val="cs-CZ"/>
              </w:rPr>
            </w:pPr>
            <w:r w:rsidRPr="0017027A">
              <w:rPr>
                <w:rFonts w:cs="Arial"/>
                <w:lang w:val="cs-CZ"/>
              </w:rPr>
              <w:t>Tel: +46 (0)40</w:t>
            </w:r>
            <w:r w:rsidRPr="0017027A">
              <w:rPr>
                <w:rFonts w:cs="Arial"/>
                <w:lang w:val="cs-CZ"/>
              </w:rPr>
              <w:noBreakHyphen/>
              <w:t>650 15 00</w:t>
            </w:r>
          </w:p>
          <w:p w14:paraId="14553E97" w14:textId="77777777" w:rsidR="008E538F" w:rsidRPr="0017027A" w:rsidRDefault="008E538F" w:rsidP="00D04D3F">
            <w:pPr>
              <w:autoSpaceDE w:val="0"/>
              <w:autoSpaceDN w:val="0"/>
              <w:adjustRightInd w:val="0"/>
              <w:rPr>
                <w:rFonts w:cs="Arial"/>
                <w:b/>
                <w:lang w:val="cs-CZ"/>
              </w:rPr>
            </w:pPr>
          </w:p>
        </w:tc>
      </w:tr>
      <w:tr w:rsidR="008E538F" w:rsidRPr="0017027A" w14:paraId="63176063" w14:textId="77777777" w:rsidTr="007B1854">
        <w:tc>
          <w:tcPr>
            <w:tcW w:w="4538" w:type="dxa"/>
          </w:tcPr>
          <w:p w14:paraId="609CAC29" w14:textId="77777777" w:rsidR="008E538F" w:rsidRPr="0017027A" w:rsidRDefault="008E538F" w:rsidP="00223650">
            <w:pPr>
              <w:keepNext/>
              <w:rPr>
                <w:rFonts w:cs="Arial"/>
                <w:b/>
                <w:noProof/>
                <w:lang w:val="cs-CZ"/>
              </w:rPr>
            </w:pPr>
            <w:r w:rsidRPr="0017027A">
              <w:rPr>
                <w:rFonts w:cs="Arial"/>
                <w:b/>
                <w:noProof/>
                <w:lang w:val="cs-CZ"/>
              </w:rPr>
              <w:t>Latvija</w:t>
            </w:r>
          </w:p>
          <w:p w14:paraId="75858C30" w14:textId="77777777" w:rsidR="008E538F" w:rsidRPr="0017027A" w:rsidRDefault="008E538F" w:rsidP="00D04D3F">
            <w:pPr>
              <w:rPr>
                <w:bCs/>
                <w:noProof/>
                <w:lang w:val="cs-CZ"/>
              </w:rPr>
            </w:pPr>
            <w:r w:rsidRPr="0017027A">
              <w:rPr>
                <w:bCs/>
                <w:noProof/>
                <w:lang w:val="cs-CZ"/>
              </w:rPr>
              <w:t>Astellas Pharma d.o.o.</w:t>
            </w:r>
          </w:p>
          <w:p w14:paraId="1F6011D7" w14:textId="77777777" w:rsidR="008E538F" w:rsidRPr="0017027A" w:rsidRDefault="008E538F" w:rsidP="00D04D3F">
            <w:pPr>
              <w:rPr>
                <w:rFonts w:cs="Arial"/>
                <w:b/>
                <w:noProof/>
                <w:lang w:val="cs-CZ"/>
              </w:rPr>
            </w:pPr>
            <w:r w:rsidRPr="0017027A">
              <w:rPr>
                <w:rFonts w:cs="Arial"/>
                <w:bCs/>
                <w:noProof/>
                <w:lang w:val="cs-CZ"/>
              </w:rPr>
              <w:t>Tel: +371 67 619365</w:t>
            </w:r>
          </w:p>
        </w:tc>
        <w:tc>
          <w:tcPr>
            <w:tcW w:w="4534" w:type="dxa"/>
          </w:tcPr>
          <w:p w14:paraId="43991715" w14:textId="77777777" w:rsidR="008E538F" w:rsidRPr="0017027A" w:rsidRDefault="008E538F" w:rsidP="001113E3">
            <w:pPr>
              <w:keepNext/>
              <w:autoSpaceDE w:val="0"/>
              <w:autoSpaceDN w:val="0"/>
              <w:adjustRightInd w:val="0"/>
              <w:rPr>
                <w:rFonts w:cs="Arial"/>
                <w:b/>
                <w:noProof/>
                <w:lang w:val="cs-CZ"/>
              </w:rPr>
            </w:pPr>
          </w:p>
        </w:tc>
      </w:tr>
    </w:tbl>
    <w:p w14:paraId="12D9950D" w14:textId="77777777" w:rsidR="008E538F" w:rsidRPr="0017027A" w:rsidRDefault="008E538F" w:rsidP="00F357D8">
      <w:pPr>
        <w:spacing w:after="220"/>
        <w:rPr>
          <w:color w:val="000000" w:themeColor="text1"/>
          <w:szCs w:val="24"/>
          <w:lang w:val="cs-CZ"/>
        </w:rPr>
      </w:pPr>
    </w:p>
    <w:p w14:paraId="4037DA75" w14:textId="1B4A44F9" w:rsidR="008E538F" w:rsidRPr="0017027A" w:rsidRDefault="008E538F" w:rsidP="700ECAA8">
      <w:pPr>
        <w:keepNext/>
        <w:keepLines/>
        <w:spacing w:before="220"/>
        <w:rPr>
          <w:b/>
          <w:bCs/>
          <w:lang w:val="cs-CZ"/>
        </w:rPr>
      </w:pPr>
      <w:bookmarkStart w:id="349" w:name="_i4i0hCdpHq1Tf08LSBpnlVkZK"/>
      <w:bookmarkEnd w:id="349"/>
      <w:r w:rsidRPr="0017027A">
        <w:rPr>
          <w:b/>
          <w:bCs/>
          <w:lang w:val="cs-CZ"/>
        </w:rPr>
        <w:t xml:space="preserve">Tato příbalová informace byla naposledy revidována MM/YYYY </w:t>
      </w:r>
    </w:p>
    <w:p w14:paraId="39C47FF7" w14:textId="77777777" w:rsidR="008E538F" w:rsidRPr="0017027A" w:rsidRDefault="008E538F" w:rsidP="00B92A6E">
      <w:pPr>
        <w:numPr>
          <w:ilvl w:val="12"/>
          <w:numId w:val="0"/>
        </w:numPr>
        <w:rPr>
          <w:lang w:val="cs-CZ"/>
        </w:rPr>
      </w:pPr>
      <w:r w:rsidRPr="0017027A">
        <w:rPr>
          <w:lang w:val="cs-CZ"/>
        </w:rPr>
        <w:t xml:space="preserve"> </w:t>
      </w:r>
    </w:p>
    <w:p w14:paraId="426DE8D1" w14:textId="77777777" w:rsidR="008E538F" w:rsidRPr="0017027A" w:rsidRDefault="008E538F">
      <w:pPr>
        <w:keepNext/>
        <w:keepLines/>
        <w:spacing w:before="220"/>
        <w:rPr>
          <w:b/>
          <w:bCs/>
          <w:szCs w:val="26"/>
          <w:lang w:val="cs-CZ"/>
        </w:rPr>
      </w:pPr>
      <w:bookmarkStart w:id="350" w:name="_i4i7AmGiHwKzdsCo1kfkmYERH"/>
      <w:bookmarkStart w:id="351" w:name="_i4i0htMMFGPZMCpDJf9yi0q4q"/>
      <w:bookmarkStart w:id="352" w:name="_i4i03qmHfb1lbaHsFPo3pZG0p"/>
      <w:bookmarkEnd w:id="350"/>
      <w:bookmarkEnd w:id="351"/>
      <w:bookmarkEnd w:id="352"/>
      <w:r w:rsidRPr="0017027A">
        <w:rPr>
          <w:b/>
          <w:bCs/>
          <w:szCs w:val="26"/>
          <w:lang w:val="cs-CZ"/>
        </w:rPr>
        <w:t>Další zdroje informací</w:t>
      </w:r>
    </w:p>
    <w:p w14:paraId="0D897BB6" w14:textId="77777777" w:rsidR="008E538F" w:rsidRPr="0017027A" w:rsidRDefault="008E538F" w:rsidP="00FE428F">
      <w:pPr>
        <w:rPr>
          <w:lang w:val="cs-CZ"/>
        </w:rPr>
      </w:pPr>
      <w:r w:rsidRPr="0017027A">
        <w:rPr>
          <w:lang w:val="cs-CZ"/>
        </w:rPr>
        <w:t xml:space="preserve">Podrobné informace o tomto léčivém přípravku jsou k dispozici na webových stránkách Evropské agentury pro léčivé přípravky </w:t>
      </w:r>
      <w:hyperlink r:id="rId30" w:history="1">
        <w:r w:rsidRPr="0017027A">
          <w:rPr>
            <w:color w:val="0000FF" w:themeColor="hyperlink"/>
            <w:u w:val="single"/>
            <w:lang w:val="cs-CZ"/>
          </w:rPr>
          <w:t>https://www.ema.europa.eu</w:t>
        </w:r>
      </w:hyperlink>
      <w:r w:rsidRPr="0017027A">
        <w:rPr>
          <w:lang w:val="cs-CZ"/>
        </w:rPr>
        <w:t>.</w:t>
      </w:r>
    </w:p>
    <w:p w14:paraId="6E5BAA2A" w14:textId="77777777" w:rsidR="008E538F" w:rsidRPr="0017027A" w:rsidRDefault="008E538F" w:rsidP="00E0107B">
      <w:pPr>
        <w:rPr>
          <w:lang w:val="cs-CZ"/>
        </w:rPr>
      </w:pPr>
    </w:p>
    <w:p w14:paraId="4D9BFE2D" w14:textId="77777777" w:rsidR="008E538F" w:rsidRPr="0017027A" w:rsidRDefault="008E538F" w:rsidP="00E0107B">
      <w:pPr>
        <w:rPr>
          <w:lang w:val="cs-CZ"/>
        </w:rPr>
      </w:pPr>
    </w:p>
    <w:p w14:paraId="7472D3FE" w14:textId="77777777" w:rsidR="008E538F" w:rsidRPr="0017027A" w:rsidRDefault="008E538F" w:rsidP="00E0107B">
      <w:pPr>
        <w:rPr>
          <w:lang w:val="cs-CZ"/>
        </w:rPr>
      </w:pPr>
    </w:p>
    <w:p w14:paraId="743BBAB2" w14:textId="77777777" w:rsidR="008E538F" w:rsidRPr="0017027A" w:rsidRDefault="008E538F">
      <w:pPr>
        <w:rPr>
          <w:lang w:val="cs-CZ"/>
        </w:rPr>
      </w:pPr>
      <w:bookmarkStart w:id="353" w:name="_i4i1cP05ysGXRiKtCNsdhBFYi"/>
      <w:bookmarkStart w:id="354" w:name="_i4i1W5zUjE6PZrISIN3zef8i2"/>
      <w:bookmarkEnd w:id="353"/>
      <w:bookmarkEnd w:id="354"/>
      <w:r w:rsidRPr="0017027A">
        <w:rPr>
          <w:lang w:val="cs-CZ"/>
        </w:rPr>
        <w:t>-----------------------------------------------------------------------------------------------------------------------</w:t>
      </w:r>
    </w:p>
    <w:p w14:paraId="32762F95" w14:textId="77777777" w:rsidR="008E538F" w:rsidRPr="0017027A" w:rsidRDefault="008E538F">
      <w:pPr>
        <w:spacing w:after="220"/>
        <w:rPr>
          <w:color w:val="000000" w:themeColor="text1"/>
          <w:szCs w:val="24"/>
          <w:lang w:val="cs-CZ"/>
        </w:rPr>
      </w:pPr>
      <w:r w:rsidRPr="0017027A">
        <w:rPr>
          <w:szCs w:val="24"/>
          <w:lang w:val="cs-CZ" w:eastAsia="en-CA"/>
        </w:rPr>
        <w:t>Následující informace jsou určeny pouze pro zdravotnické pracovníky:</w:t>
      </w:r>
    </w:p>
    <w:p w14:paraId="7B0C36C6" w14:textId="77777777" w:rsidR="008E538F" w:rsidRPr="0017027A" w:rsidRDefault="008E538F" w:rsidP="0039651D">
      <w:pPr>
        <w:keepNext/>
        <w:rPr>
          <w:rFonts w:eastAsia="SimSun"/>
          <w:b/>
          <w:bCs/>
          <w:lang w:val="cs-CZ" w:eastAsia="cs-CZ" w:bidi="cs-CZ"/>
        </w:rPr>
      </w:pPr>
      <w:r w:rsidRPr="0017027A">
        <w:rPr>
          <w:rFonts w:eastAsia="SimSun"/>
          <w:b/>
          <w:lang w:val="cs-CZ" w:eastAsia="cs-CZ" w:bidi="cs-CZ"/>
        </w:rPr>
        <w:lastRenderedPageBreak/>
        <w:t>Sledovatelnost</w:t>
      </w:r>
    </w:p>
    <w:p w14:paraId="1E9E4D5B" w14:textId="77777777" w:rsidR="008E538F" w:rsidRPr="0017027A" w:rsidRDefault="008E538F" w:rsidP="0039651D">
      <w:pPr>
        <w:keepNext/>
        <w:spacing w:line="276" w:lineRule="auto"/>
        <w:rPr>
          <w:rFonts w:eastAsia="SimSun"/>
          <w:lang w:val="cs-CZ" w:eastAsia="cs-CZ" w:bidi="cs-CZ"/>
        </w:rPr>
      </w:pPr>
    </w:p>
    <w:p w14:paraId="3A0A669D" w14:textId="77777777" w:rsidR="008E538F" w:rsidRPr="0017027A" w:rsidRDefault="008E538F" w:rsidP="0039651D">
      <w:pPr>
        <w:keepNext/>
        <w:spacing w:line="276" w:lineRule="auto"/>
        <w:rPr>
          <w:rFonts w:eastAsia="SimSun"/>
          <w:lang w:val="cs-CZ" w:eastAsia="cs-CZ" w:bidi="cs-CZ"/>
        </w:rPr>
      </w:pPr>
      <w:r w:rsidRPr="0017027A">
        <w:rPr>
          <w:rFonts w:eastAsia="SimSun"/>
          <w:lang w:val="cs-CZ" w:eastAsia="cs-CZ" w:bidi="cs-CZ"/>
        </w:rPr>
        <w:t>Aby se zlepšila sledovatelnost biologických léčivých přípravků, má se přehledně zaznamenat název podaného přípravku a číslo šarže.</w:t>
      </w:r>
    </w:p>
    <w:p w14:paraId="3C0F649C" w14:textId="77777777" w:rsidR="008E538F" w:rsidRPr="0017027A" w:rsidRDefault="008E538F" w:rsidP="0039651D">
      <w:pPr>
        <w:spacing w:line="276" w:lineRule="auto"/>
        <w:rPr>
          <w:rFonts w:eastAsia="SimSun"/>
          <w:b/>
          <w:bCs/>
          <w:lang w:val="cs-CZ" w:eastAsia="cs-CZ" w:bidi="cs-CZ"/>
        </w:rPr>
      </w:pPr>
    </w:p>
    <w:p w14:paraId="35938AC4" w14:textId="77777777" w:rsidR="008E538F" w:rsidRPr="0017027A" w:rsidRDefault="008E538F" w:rsidP="0017027A">
      <w:pPr>
        <w:keepNext/>
        <w:spacing w:line="276" w:lineRule="auto"/>
        <w:rPr>
          <w:rFonts w:eastAsia="MS Mincho"/>
          <w:b/>
          <w:lang w:val="cs-CZ" w:eastAsia="ja-JP" w:bidi="cs-CZ"/>
        </w:rPr>
      </w:pPr>
      <w:r w:rsidRPr="0017027A">
        <w:rPr>
          <w:rFonts w:eastAsia="SimSun"/>
          <w:b/>
          <w:lang w:val="cs-CZ" w:eastAsia="cs-CZ" w:bidi="cs-CZ"/>
        </w:rPr>
        <w:t>Pokyny pro přípravu a podání</w:t>
      </w:r>
    </w:p>
    <w:p w14:paraId="783F4FBA" w14:textId="77777777" w:rsidR="008E538F" w:rsidRPr="0017027A" w:rsidRDefault="008E538F" w:rsidP="0017027A">
      <w:pPr>
        <w:keepNext/>
        <w:spacing w:line="276" w:lineRule="auto"/>
        <w:rPr>
          <w:rFonts w:eastAsia="SimSun"/>
          <w:u w:val="single"/>
          <w:lang w:val="cs-CZ" w:eastAsia="cs-CZ" w:bidi="cs-CZ"/>
        </w:rPr>
      </w:pPr>
    </w:p>
    <w:p w14:paraId="2FE27A33" w14:textId="77777777" w:rsidR="008E538F" w:rsidRPr="0017027A" w:rsidRDefault="008E538F" w:rsidP="0039651D">
      <w:pPr>
        <w:spacing w:line="276" w:lineRule="auto"/>
        <w:rPr>
          <w:rFonts w:eastAsia="SimSun"/>
          <w:u w:val="single"/>
          <w:lang w:val="cs-CZ" w:eastAsia="cs-CZ" w:bidi="cs-CZ"/>
        </w:rPr>
      </w:pPr>
      <w:r w:rsidRPr="0017027A">
        <w:rPr>
          <w:rFonts w:eastAsia="SimSun"/>
          <w:u w:val="single"/>
          <w:lang w:val="cs-CZ" w:eastAsia="cs-CZ" w:bidi="cs-CZ"/>
        </w:rPr>
        <w:t>Rekonstituce v jednodávkové injekční lahvičce</w:t>
      </w:r>
    </w:p>
    <w:p w14:paraId="1E76B219" w14:textId="77777777" w:rsidR="008E538F" w:rsidRPr="0017027A" w:rsidRDefault="008E538F" w:rsidP="0039651D">
      <w:pPr>
        <w:spacing w:line="276" w:lineRule="auto"/>
        <w:rPr>
          <w:rFonts w:eastAsia="SimSun"/>
          <w:iCs/>
          <w:u w:val="single"/>
          <w:lang w:val="cs-CZ" w:eastAsia="cs-CZ" w:bidi="cs-CZ"/>
        </w:rPr>
      </w:pPr>
    </w:p>
    <w:p w14:paraId="4A9B2C11" w14:textId="77777777" w:rsidR="008E538F" w:rsidRPr="0017027A" w:rsidRDefault="008E538F" w:rsidP="009C3562">
      <w:pPr>
        <w:numPr>
          <w:ilvl w:val="1"/>
          <w:numId w:val="57"/>
        </w:numPr>
        <w:tabs>
          <w:tab w:val="left" w:pos="567"/>
        </w:tabs>
        <w:rPr>
          <w:rFonts w:eastAsia="Calibri"/>
          <w:lang w:val="cs-CZ" w:eastAsia="cs-CZ" w:bidi="cs-CZ"/>
        </w:rPr>
      </w:pPr>
      <w:r w:rsidRPr="0017027A">
        <w:rPr>
          <w:rFonts w:eastAsia="Calibri"/>
          <w:lang w:val="cs-CZ" w:eastAsia="cs-CZ" w:bidi="cs-CZ"/>
        </w:rPr>
        <w:t>Postupujte podle pokynů pro správné zacházení s protinádorovými léčivými přípravky a jejich likvidaci.</w:t>
      </w:r>
    </w:p>
    <w:p w14:paraId="3DF670DA" w14:textId="77777777" w:rsidR="008E538F" w:rsidRPr="0017027A" w:rsidRDefault="008E538F" w:rsidP="009C3562">
      <w:pPr>
        <w:numPr>
          <w:ilvl w:val="1"/>
          <w:numId w:val="57"/>
        </w:numPr>
        <w:tabs>
          <w:tab w:val="left" w:pos="567"/>
        </w:tabs>
        <w:rPr>
          <w:rFonts w:eastAsia="Calibri"/>
          <w:lang w:val="cs-CZ" w:eastAsia="cs-CZ" w:bidi="cs-CZ"/>
        </w:rPr>
      </w:pPr>
      <w:r w:rsidRPr="0017027A">
        <w:rPr>
          <w:rFonts w:eastAsia="Calibri"/>
          <w:lang w:val="cs-CZ" w:eastAsia="cs-CZ" w:bidi="cs-CZ"/>
        </w:rPr>
        <w:t>K rekonstituci a přípravě roztoků použijte příslušnou aseptickou techniku.</w:t>
      </w:r>
    </w:p>
    <w:p w14:paraId="32542B85" w14:textId="77777777" w:rsidR="008E538F" w:rsidRPr="0017027A" w:rsidRDefault="008E538F" w:rsidP="009C3562">
      <w:pPr>
        <w:numPr>
          <w:ilvl w:val="1"/>
          <w:numId w:val="57"/>
        </w:numPr>
        <w:tabs>
          <w:tab w:val="left" w:pos="567"/>
        </w:tabs>
        <w:rPr>
          <w:rFonts w:eastAsia="Calibri"/>
          <w:lang w:val="cs-CZ" w:eastAsia="cs-CZ" w:bidi="cs-CZ"/>
        </w:rPr>
      </w:pPr>
      <w:r w:rsidRPr="0017027A">
        <w:rPr>
          <w:rFonts w:eastAsia="Calibri"/>
          <w:lang w:val="cs-CZ" w:eastAsia="cs-CZ" w:bidi="cs-CZ"/>
        </w:rPr>
        <w:t>Doporučenou dávku vypočítejte na základě plochy povrchu těla pacienta a podle ní určete počet potřebných injekčních lahviček.</w:t>
      </w:r>
    </w:p>
    <w:p w14:paraId="62165C5D" w14:textId="77777777" w:rsidR="008E538F" w:rsidRPr="0017027A" w:rsidRDefault="008E538F" w:rsidP="009C3562">
      <w:pPr>
        <w:numPr>
          <w:ilvl w:val="1"/>
          <w:numId w:val="57"/>
        </w:numPr>
        <w:tabs>
          <w:tab w:val="left" w:pos="567"/>
        </w:tabs>
        <w:rPr>
          <w:rFonts w:eastAsia="Calibri"/>
          <w:lang w:val="cs-CZ" w:eastAsia="cs-CZ" w:bidi="cs-CZ"/>
        </w:rPr>
      </w:pPr>
      <w:r w:rsidRPr="0017027A">
        <w:rPr>
          <w:rFonts w:eastAsia="Calibri"/>
          <w:lang w:val="cs-CZ" w:eastAsia="cs-CZ" w:bidi="cs-CZ"/>
        </w:rPr>
        <w:t>Rekonstituujte injekční lahvičku níže popsaným způsobem. Je-li to možné, veďte proud sterilní vody pro injekci podél stěn injekční lahvičky, ne přímo na lyofilizovaný prášek.</w:t>
      </w:r>
    </w:p>
    <w:p w14:paraId="0EE24DD4" w14:textId="77777777" w:rsidR="008E538F" w:rsidRPr="0017027A" w:rsidRDefault="008E538F" w:rsidP="0017027A">
      <w:pPr>
        <w:numPr>
          <w:ilvl w:val="0"/>
          <w:numId w:val="62"/>
        </w:numPr>
        <w:tabs>
          <w:tab w:val="left" w:pos="567"/>
        </w:tabs>
        <w:rPr>
          <w:rFonts w:eastAsia="Calibri"/>
          <w:lang w:val="cs-CZ" w:eastAsia="cs-CZ" w:bidi="cs-CZ"/>
        </w:rPr>
      </w:pPr>
      <w:r w:rsidRPr="0017027A">
        <w:rPr>
          <w:rFonts w:eastAsia="Calibri"/>
          <w:lang w:val="cs-CZ" w:eastAsia="cs-CZ" w:bidi="cs-CZ"/>
        </w:rPr>
        <w:t>100mg injekční lahvička: pomalým přidáváním 5 ml sterilní vody pro injekci se získá rekonstituovaný roztok obsahující 20 mg/ml zolbetuximabu.</w:t>
      </w:r>
    </w:p>
    <w:p w14:paraId="1AD08307" w14:textId="77777777" w:rsidR="008E538F" w:rsidRPr="0017027A" w:rsidRDefault="008E538F" w:rsidP="009C3562">
      <w:pPr>
        <w:numPr>
          <w:ilvl w:val="0"/>
          <w:numId w:val="62"/>
        </w:numPr>
        <w:tabs>
          <w:tab w:val="left" w:pos="567"/>
        </w:tabs>
        <w:rPr>
          <w:rFonts w:eastAsia="Calibri"/>
          <w:lang w:val="cs-CZ" w:eastAsia="cs-CZ" w:bidi="cs-CZ"/>
        </w:rPr>
      </w:pPr>
      <w:r w:rsidRPr="0017027A">
        <w:rPr>
          <w:rFonts w:eastAsia="Calibri"/>
          <w:lang w:val="cs-CZ" w:eastAsia="cs-CZ" w:bidi="cs-CZ"/>
        </w:rPr>
        <w:t>300mg injekční lahvička: pomalým přidáváním 15 ml sterilní vody pro injekci se získá rekonstituovaný roztok obsahující 20 mg/ml zolbetuximabu.</w:t>
      </w:r>
    </w:p>
    <w:p w14:paraId="4C3F622F" w14:textId="77777777" w:rsidR="008E538F" w:rsidRPr="0017027A" w:rsidRDefault="008E538F" w:rsidP="009C3562">
      <w:pPr>
        <w:numPr>
          <w:ilvl w:val="1"/>
          <w:numId w:val="57"/>
        </w:numPr>
        <w:tabs>
          <w:tab w:val="left" w:pos="567"/>
        </w:tabs>
        <w:rPr>
          <w:rFonts w:eastAsia="MS Mincho"/>
          <w:lang w:val="cs-CZ" w:eastAsia="ja-JP" w:bidi="cs-CZ"/>
        </w:rPr>
      </w:pPr>
      <w:r w:rsidRPr="0017027A">
        <w:rPr>
          <w:rFonts w:eastAsia="Calibri"/>
          <w:lang w:val="cs-CZ" w:eastAsia="cs-CZ" w:bidi="cs-CZ"/>
        </w:rPr>
        <w:t xml:space="preserve"> Rekonstituovaný roztok obsahuje 20 mg/ml zolbetuximabu. </w:t>
      </w:r>
    </w:p>
    <w:p w14:paraId="36A67938" w14:textId="77777777" w:rsidR="008E538F" w:rsidRPr="0017027A" w:rsidRDefault="008E538F" w:rsidP="009C3562">
      <w:pPr>
        <w:numPr>
          <w:ilvl w:val="1"/>
          <w:numId w:val="57"/>
        </w:numPr>
        <w:tabs>
          <w:tab w:val="left" w:pos="567"/>
        </w:tabs>
        <w:rPr>
          <w:rFonts w:eastAsia="MS Mincho"/>
          <w:lang w:val="cs-CZ" w:eastAsia="ja-JP" w:bidi="cs-CZ"/>
        </w:rPr>
      </w:pPr>
      <w:r w:rsidRPr="0017027A">
        <w:rPr>
          <w:rFonts w:eastAsia="Calibri"/>
          <w:lang w:val="cs-CZ" w:eastAsia="cs-CZ" w:bidi="cs-CZ"/>
        </w:rPr>
        <w:t>Pomalým krouživým pohybem míchejte každou injekční lahvičku, dokud se obsah zcela nerozpustí. Nechte obsah rekonstituovaných injekčních lahviček odstát. Vizuálně ověřte, že se v roztoku nenachází žádné bubliny. Injekční lahvičku(y) neprotřepávejte.</w:t>
      </w:r>
    </w:p>
    <w:p w14:paraId="2B853283" w14:textId="77777777" w:rsidR="008E538F" w:rsidRPr="0017027A" w:rsidRDefault="008E538F" w:rsidP="009C3562">
      <w:pPr>
        <w:numPr>
          <w:ilvl w:val="1"/>
          <w:numId w:val="57"/>
        </w:numPr>
        <w:tabs>
          <w:tab w:val="left" w:pos="567"/>
        </w:tabs>
        <w:rPr>
          <w:rFonts w:eastAsia="MS Mincho"/>
          <w:lang w:val="cs-CZ" w:eastAsia="ja-JP" w:bidi="cs-CZ"/>
        </w:rPr>
      </w:pPr>
      <w:r w:rsidRPr="0017027A">
        <w:rPr>
          <w:rFonts w:eastAsia="Calibri"/>
          <w:lang w:val="cs-CZ" w:eastAsia="cs-CZ" w:bidi="cs-CZ"/>
        </w:rPr>
        <w:t>Vizuálně ověřte, že se v roztoku nenachází žádné částice a nedošlo ke změně barvy. Rekonstituovaný roztok musí být čirý až mírně opalizující, bezbarvý až světle žlutý a bez viditelných částic. Zlikvidujte všechny injekční lahvičky s viditelnými částicemi nebo odlišnou barvou.</w:t>
      </w:r>
    </w:p>
    <w:p w14:paraId="2FEF84E9" w14:textId="77777777" w:rsidR="008E538F" w:rsidRPr="0017027A" w:rsidRDefault="008E538F" w:rsidP="009C3562">
      <w:pPr>
        <w:numPr>
          <w:ilvl w:val="1"/>
          <w:numId w:val="57"/>
        </w:numPr>
        <w:tabs>
          <w:tab w:val="left" w:pos="567"/>
        </w:tabs>
        <w:rPr>
          <w:rFonts w:eastAsia="MS Mincho"/>
          <w:lang w:val="cs-CZ" w:eastAsia="ja-JP" w:bidi="cs-CZ"/>
        </w:rPr>
      </w:pPr>
      <w:r w:rsidRPr="0017027A">
        <w:rPr>
          <w:rFonts w:eastAsia="Calibri"/>
          <w:lang w:val="cs-CZ" w:eastAsia="cs-CZ" w:bidi="cs-CZ"/>
        </w:rPr>
        <w:t xml:space="preserve">Na základě vypočtené dávky musí být dané množství rekonstituovaného roztoku z injekční lahvičky (injekčních lahviček) ihned přidáno do infuzního vaku. Tento přípravek neobsahuje konzervační látku. </w:t>
      </w:r>
    </w:p>
    <w:p w14:paraId="12CAB6C3" w14:textId="77777777" w:rsidR="008E538F" w:rsidRPr="0017027A" w:rsidRDefault="008E538F" w:rsidP="0039651D">
      <w:pPr>
        <w:ind w:left="360"/>
        <w:contextualSpacing/>
        <w:rPr>
          <w:rFonts w:eastAsia="MS Mincho"/>
          <w:lang w:val="cs-CZ" w:eastAsia="ja-JP" w:bidi="cs-CZ"/>
        </w:rPr>
      </w:pPr>
    </w:p>
    <w:p w14:paraId="05D221B2" w14:textId="77777777" w:rsidR="008E538F" w:rsidRPr="0017027A" w:rsidRDefault="008E538F" w:rsidP="0039651D">
      <w:pPr>
        <w:keepNext/>
        <w:spacing w:line="276" w:lineRule="auto"/>
        <w:rPr>
          <w:rFonts w:eastAsia="SimSun"/>
          <w:u w:val="single"/>
          <w:lang w:val="cs-CZ" w:eastAsia="cs-CZ" w:bidi="cs-CZ"/>
        </w:rPr>
      </w:pPr>
      <w:r w:rsidRPr="0017027A">
        <w:rPr>
          <w:rFonts w:eastAsia="SimSun"/>
          <w:u w:val="single"/>
          <w:lang w:val="cs-CZ" w:eastAsia="cs-CZ" w:bidi="cs-CZ"/>
        </w:rPr>
        <w:t>Naředění v infuzním vaku</w:t>
      </w:r>
    </w:p>
    <w:p w14:paraId="69636EBF" w14:textId="77777777" w:rsidR="008E538F" w:rsidRPr="0017027A" w:rsidRDefault="008E538F" w:rsidP="0039651D">
      <w:pPr>
        <w:keepNext/>
        <w:spacing w:line="276" w:lineRule="auto"/>
        <w:rPr>
          <w:rFonts w:eastAsia="SimSun"/>
          <w:iCs/>
          <w:u w:val="single"/>
          <w:lang w:val="cs-CZ" w:eastAsia="cs-CZ" w:bidi="cs-CZ"/>
        </w:rPr>
      </w:pPr>
    </w:p>
    <w:p w14:paraId="269C815C" w14:textId="77777777" w:rsidR="008E538F" w:rsidRPr="0017027A" w:rsidRDefault="008E538F" w:rsidP="009C3562">
      <w:pPr>
        <w:numPr>
          <w:ilvl w:val="1"/>
          <w:numId w:val="58"/>
        </w:numPr>
        <w:tabs>
          <w:tab w:val="left" w:pos="567"/>
        </w:tabs>
        <w:rPr>
          <w:rFonts w:eastAsia="Calibri"/>
          <w:lang w:val="cs-CZ" w:eastAsia="cs-CZ" w:bidi="cs-CZ"/>
        </w:rPr>
      </w:pPr>
      <w:r w:rsidRPr="0017027A">
        <w:rPr>
          <w:rFonts w:eastAsia="Calibri"/>
          <w:lang w:val="cs-CZ" w:eastAsia="cs-CZ" w:bidi="cs-CZ"/>
        </w:rPr>
        <w:t xml:space="preserve">Natáhněte množství rekonstituovaného roztoku odpovídající vypočtené dávce z injekční lahvičky (injekčních lahviček) a přeneste je do infuzního vaku. </w:t>
      </w:r>
    </w:p>
    <w:p w14:paraId="5D1B7672" w14:textId="77777777" w:rsidR="008E538F" w:rsidRPr="0017027A" w:rsidRDefault="008E538F" w:rsidP="009C3562">
      <w:pPr>
        <w:numPr>
          <w:ilvl w:val="1"/>
          <w:numId w:val="58"/>
        </w:numPr>
        <w:tabs>
          <w:tab w:val="left" w:pos="567"/>
        </w:tabs>
        <w:rPr>
          <w:rFonts w:eastAsia="Calibri"/>
          <w:lang w:val="cs-CZ" w:eastAsia="cs-CZ" w:bidi="cs-CZ"/>
        </w:rPr>
      </w:pPr>
      <w:r w:rsidRPr="0017027A">
        <w:rPr>
          <w:rFonts w:eastAsia="Calibri"/>
          <w:lang w:val="cs-CZ" w:eastAsia="cs-CZ" w:bidi="cs-CZ"/>
        </w:rPr>
        <w:t xml:space="preserve">Nařeďte injekčním roztokem chloridu sodného o koncentraci 9 mg/ml (0,9%). Velikost infuzního vaku musí umožňovat dostatečné naředění k dosažení finální koncentrace 2 mg/ml zolbetuximabu. </w:t>
      </w:r>
    </w:p>
    <w:p w14:paraId="019BCCF5" w14:textId="77777777" w:rsidR="008E538F" w:rsidRPr="0017027A" w:rsidRDefault="008E538F" w:rsidP="0039651D">
      <w:pPr>
        <w:spacing w:before="240" w:after="240"/>
        <w:rPr>
          <w:rFonts w:eastAsia="MS Mincho"/>
          <w:lang w:val="cs-CZ" w:eastAsia="ja-JP" w:bidi="cs-CZ"/>
        </w:rPr>
      </w:pPr>
      <w:r w:rsidRPr="0017027A">
        <w:rPr>
          <w:rFonts w:eastAsia="SimSun"/>
          <w:lang w:val="cs-CZ" w:eastAsia="cs-CZ" w:bidi="cs-CZ"/>
        </w:rPr>
        <w:t>Naředěný roztok zolbetuximabu je kompatibilní s vaky pro intravenózní infuzi složenými z polyethylenu (PE), polypropylenu (PP), polyvinylchloridu (PVC) s příměsí buď plastifikátoru [Di</w:t>
      </w:r>
      <w:r w:rsidRPr="0017027A">
        <w:rPr>
          <w:rFonts w:eastAsia="SimSun"/>
          <w:lang w:val="cs-CZ" w:eastAsia="cs-CZ" w:bidi="cs-CZ"/>
        </w:rPr>
        <w:noBreakHyphen/>
        <w:t>(2</w:t>
      </w:r>
      <w:r w:rsidRPr="0017027A">
        <w:rPr>
          <w:rFonts w:eastAsia="SimSun"/>
          <w:lang w:val="cs-CZ" w:eastAsia="cs-CZ" w:bidi="cs-CZ"/>
        </w:rPr>
        <w:noBreakHyphen/>
        <w:t>ethylhexyl)ftalát (DEHP) nebo trioctyltrimellitátu (TOTM)], ethylenpropylenového kopolymeru, kopolymeru ethylenvinylacetátu (EVA), PP a kopolymeru styren-ethylen-butylen-styrenu, nebo skla (lahev pro podání), a s infuzními sety složenými z PE,</w:t>
      </w:r>
      <w:r w:rsidRPr="0017027A">
        <w:rPr>
          <w:lang w:val="cs-CZ"/>
        </w:rPr>
        <w:t xml:space="preserve"> </w:t>
      </w:r>
      <w:r w:rsidRPr="0017027A">
        <w:rPr>
          <w:rFonts w:eastAsia="SimSun"/>
          <w:lang w:val="cs-CZ" w:eastAsia="cs-CZ" w:bidi="cs-CZ"/>
        </w:rPr>
        <w:t>polyuretan (PU), PVC s příměsí buď plastifikátoru [DEHP, TOTM nebo Di(2-ethylhexyl) tereftalát], polybutadienu (PB), nebo PP modifikovaného elastomerem s in-line filtračními membránami (velikost pórů 0,2 μm) složenými z polyethersulfonu (PES) nebo polysulfonu.</w:t>
      </w:r>
    </w:p>
    <w:p w14:paraId="511288CD" w14:textId="77777777" w:rsidR="008E538F" w:rsidRPr="0017027A" w:rsidRDefault="008E538F" w:rsidP="0017027A">
      <w:pPr>
        <w:numPr>
          <w:ilvl w:val="1"/>
          <w:numId w:val="59"/>
        </w:numPr>
        <w:tabs>
          <w:tab w:val="left" w:pos="567"/>
        </w:tabs>
        <w:ind w:left="720"/>
        <w:rPr>
          <w:rFonts w:eastAsia="Calibri"/>
          <w:lang w:val="cs-CZ" w:eastAsia="cs-CZ" w:bidi="cs-CZ"/>
        </w:rPr>
      </w:pPr>
      <w:r w:rsidRPr="0017027A">
        <w:rPr>
          <w:rFonts w:eastAsia="Calibri"/>
          <w:lang w:val="cs-CZ" w:eastAsia="cs-CZ" w:bidi="cs-CZ"/>
        </w:rPr>
        <w:t xml:space="preserve">Promíchejte naředěný roztok opatrným převrácením. Vak neprotřepávejte. </w:t>
      </w:r>
    </w:p>
    <w:p w14:paraId="4F170A59" w14:textId="77777777" w:rsidR="008E538F" w:rsidRPr="0017027A" w:rsidRDefault="008E538F" w:rsidP="0017027A">
      <w:pPr>
        <w:numPr>
          <w:ilvl w:val="1"/>
          <w:numId w:val="59"/>
        </w:numPr>
        <w:tabs>
          <w:tab w:val="left" w:pos="567"/>
        </w:tabs>
        <w:ind w:left="720"/>
        <w:rPr>
          <w:rFonts w:eastAsia="Calibri"/>
          <w:lang w:val="cs-CZ" w:eastAsia="cs-CZ" w:bidi="cs-CZ"/>
        </w:rPr>
      </w:pPr>
      <w:r w:rsidRPr="0017027A">
        <w:rPr>
          <w:rFonts w:eastAsia="Calibri"/>
          <w:lang w:val="cs-CZ" w:eastAsia="cs-CZ" w:bidi="cs-CZ"/>
        </w:rPr>
        <w:t>Před použitím vizuálně ověřte, že se v infuzním vaku nenachází žádné částice. Naředěný roztok nesmí obsahovat žádné viditelné částice. Pokud částice zpozorujete, infuzní vak nepoužívejte.</w:t>
      </w:r>
    </w:p>
    <w:p w14:paraId="41F4D086" w14:textId="77777777" w:rsidR="008E538F" w:rsidRPr="0017027A" w:rsidRDefault="008E538F" w:rsidP="0017027A">
      <w:pPr>
        <w:numPr>
          <w:ilvl w:val="1"/>
          <w:numId w:val="59"/>
        </w:numPr>
        <w:tabs>
          <w:tab w:val="left" w:pos="567"/>
        </w:tabs>
        <w:ind w:left="720"/>
        <w:rPr>
          <w:rFonts w:eastAsia="Calibri"/>
          <w:lang w:val="cs-CZ" w:eastAsia="cs-CZ" w:bidi="cs-CZ"/>
        </w:rPr>
      </w:pPr>
      <w:r w:rsidRPr="0017027A">
        <w:rPr>
          <w:rFonts w:eastAsia="Calibri"/>
          <w:lang w:val="cs-CZ" w:eastAsia="cs-CZ" w:bidi="cs-CZ"/>
        </w:rPr>
        <w:t>Zlikvidujte veškerý nevyužitý objem zbylý v jednodávkových injekčních lahvičkách.</w:t>
      </w:r>
    </w:p>
    <w:p w14:paraId="67F07680" w14:textId="77777777" w:rsidR="008E538F" w:rsidRPr="0017027A" w:rsidRDefault="008E538F" w:rsidP="0039651D">
      <w:pPr>
        <w:rPr>
          <w:rFonts w:eastAsia="SimSun"/>
          <w:i/>
          <w:lang w:val="cs-CZ" w:eastAsia="cs-CZ" w:bidi="cs-CZ"/>
        </w:rPr>
      </w:pPr>
    </w:p>
    <w:p w14:paraId="0EFEF3D4" w14:textId="77777777" w:rsidR="008E538F" w:rsidRPr="0017027A" w:rsidRDefault="008E538F" w:rsidP="0039651D">
      <w:pPr>
        <w:keepNext/>
        <w:spacing w:line="276" w:lineRule="auto"/>
        <w:rPr>
          <w:rFonts w:eastAsia="SimSun"/>
          <w:u w:val="single"/>
          <w:lang w:val="cs-CZ" w:eastAsia="cs-CZ" w:bidi="cs-CZ"/>
        </w:rPr>
      </w:pPr>
      <w:r w:rsidRPr="0017027A">
        <w:rPr>
          <w:rFonts w:eastAsia="SimSun"/>
          <w:u w:val="single"/>
          <w:lang w:val="cs-CZ" w:eastAsia="cs-CZ" w:bidi="cs-CZ"/>
        </w:rPr>
        <w:lastRenderedPageBreak/>
        <w:t>Podání</w:t>
      </w:r>
    </w:p>
    <w:p w14:paraId="65DCD1FF" w14:textId="77777777" w:rsidR="008E538F" w:rsidRPr="0017027A" w:rsidRDefault="008E538F" w:rsidP="0039651D">
      <w:pPr>
        <w:keepNext/>
        <w:spacing w:line="276" w:lineRule="auto"/>
        <w:rPr>
          <w:rFonts w:eastAsia="SimSun"/>
          <w:iCs/>
          <w:u w:val="single"/>
          <w:lang w:val="cs-CZ" w:eastAsia="cs-CZ" w:bidi="cs-CZ"/>
        </w:rPr>
      </w:pPr>
    </w:p>
    <w:p w14:paraId="63711680" w14:textId="77777777" w:rsidR="008E538F" w:rsidRPr="0017027A" w:rsidRDefault="008E538F" w:rsidP="0017027A">
      <w:pPr>
        <w:numPr>
          <w:ilvl w:val="1"/>
          <w:numId w:val="60"/>
        </w:numPr>
        <w:tabs>
          <w:tab w:val="left" w:pos="567"/>
        </w:tabs>
        <w:ind w:left="720"/>
        <w:rPr>
          <w:rFonts w:eastAsia="Calibri"/>
          <w:lang w:val="cs-CZ" w:eastAsia="cs-CZ" w:bidi="cs-CZ"/>
        </w:rPr>
      </w:pPr>
      <w:r w:rsidRPr="0017027A">
        <w:rPr>
          <w:rFonts w:eastAsia="Calibri"/>
          <w:lang w:val="cs-CZ" w:eastAsia="cs-CZ" w:bidi="cs-CZ"/>
        </w:rPr>
        <w:t>Nepodávejte další léčivé přípravky stejnou infuzní linkou.</w:t>
      </w:r>
    </w:p>
    <w:p w14:paraId="047917CD" w14:textId="77777777" w:rsidR="008E538F" w:rsidRPr="0017027A" w:rsidRDefault="008E538F" w:rsidP="0017027A">
      <w:pPr>
        <w:numPr>
          <w:ilvl w:val="1"/>
          <w:numId w:val="60"/>
        </w:numPr>
        <w:tabs>
          <w:tab w:val="left" w:pos="567"/>
        </w:tabs>
        <w:ind w:left="720"/>
        <w:rPr>
          <w:rFonts w:eastAsia="Calibri"/>
          <w:lang w:val="cs-CZ" w:eastAsia="cs-CZ" w:bidi="cs-CZ"/>
        </w:rPr>
      </w:pPr>
      <w:r w:rsidRPr="0017027A">
        <w:rPr>
          <w:rFonts w:eastAsia="Calibri"/>
          <w:lang w:val="cs-CZ" w:eastAsia="cs-CZ" w:bidi="cs-CZ"/>
        </w:rPr>
        <w:t xml:space="preserve">Infuzi začněte ihned podávat intravenózní linkou a podávejte ji po dobu minimálně 2 hodin. Nepodávejte jako intravenózní push nebo bolus. </w:t>
      </w:r>
    </w:p>
    <w:p w14:paraId="3492CB25" w14:textId="77777777" w:rsidR="008E538F" w:rsidRPr="0017027A" w:rsidRDefault="008E538F" w:rsidP="0039651D">
      <w:pPr>
        <w:rPr>
          <w:rFonts w:eastAsia="SimSun"/>
          <w:lang w:val="cs-CZ" w:eastAsia="cs-CZ" w:bidi="cs-CZ"/>
        </w:rPr>
      </w:pPr>
    </w:p>
    <w:p w14:paraId="7E8822B4" w14:textId="77777777" w:rsidR="008E538F" w:rsidRPr="0017027A" w:rsidRDefault="008E538F" w:rsidP="0039651D">
      <w:pPr>
        <w:rPr>
          <w:rFonts w:eastAsia="SimSun"/>
          <w:lang w:val="cs-CZ" w:eastAsia="cs-CZ" w:bidi="cs-CZ"/>
        </w:rPr>
      </w:pPr>
      <w:r w:rsidRPr="0017027A">
        <w:rPr>
          <w:rFonts w:eastAsia="SimSun"/>
          <w:lang w:val="cs-CZ" w:eastAsia="cs-CZ" w:bidi="cs-CZ"/>
        </w:rPr>
        <w:t>Nebyly zjištěny žádné inkompatibility s uzavřenými přenosovými systémy složenými z PP, PE, nerezové oceli, silikonu (pryž/olej/pryskyřice), polyizoprenu, PVC nebo s příměsí plastifikátoru [TOTM], kopolymeru akrylonitril</w:t>
      </w:r>
      <w:r w:rsidRPr="0017027A">
        <w:rPr>
          <w:rFonts w:eastAsia="SimSun"/>
          <w:lang w:val="cs-CZ" w:eastAsia="cs-CZ" w:bidi="cs-CZ"/>
        </w:rPr>
        <w:noBreakHyphen/>
        <w:t>butadienstyrenu (ABS), kopolymeru methylmethakrylátu-ABS, termoplastického elastomeru, polytetrafluorethylenu, polykarbonátu, PES, akrylového kopolymeru, polybutylentereftalátu, PB nebo kopolymeru EVA.</w:t>
      </w:r>
    </w:p>
    <w:p w14:paraId="47A8528B" w14:textId="77777777" w:rsidR="008E538F" w:rsidRPr="0017027A" w:rsidRDefault="008E538F" w:rsidP="0039651D">
      <w:pPr>
        <w:spacing w:before="120"/>
        <w:rPr>
          <w:rFonts w:eastAsia="SimSun"/>
          <w:lang w:val="cs-CZ" w:eastAsia="cs-CZ" w:bidi="cs-CZ"/>
        </w:rPr>
      </w:pPr>
      <w:r w:rsidRPr="0017027A">
        <w:rPr>
          <w:rFonts w:eastAsia="SimSun"/>
          <w:lang w:val="cs-CZ" w:eastAsia="cs-CZ" w:bidi="cs-CZ"/>
        </w:rPr>
        <w:t>Nebyly zjištěny žádné inkompatibility s centrálními porty složenými ze silikonové pryže, slitin titanu nebo PVC s příměsí plastifikátoru [TOTM].</w:t>
      </w:r>
    </w:p>
    <w:p w14:paraId="1F7381C7" w14:textId="77777777" w:rsidR="008E538F" w:rsidRPr="0017027A" w:rsidRDefault="008E538F" w:rsidP="0017027A">
      <w:pPr>
        <w:rPr>
          <w:rFonts w:eastAsia="SimSun"/>
          <w:lang w:val="cs-CZ" w:eastAsia="cs-CZ" w:bidi="cs-CZ"/>
        </w:rPr>
      </w:pPr>
    </w:p>
    <w:p w14:paraId="2D467C9F" w14:textId="77777777" w:rsidR="008E538F" w:rsidRPr="0017027A" w:rsidRDefault="008E538F" w:rsidP="0017027A">
      <w:pPr>
        <w:numPr>
          <w:ilvl w:val="1"/>
          <w:numId w:val="61"/>
        </w:numPr>
        <w:tabs>
          <w:tab w:val="left" w:pos="567"/>
        </w:tabs>
        <w:ind w:left="720"/>
        <w:rPr>
          <w:rFonts w:eastAsia="Calibri"/>
          <w:lang w:val="cs-CZ" w:eastAsia="cs-CZ" w:bidi="cs-CZ"/>
        </w:rPr>
      </w:pPr>
      <w:r w:rsidRPr="0017027A">
        <w:rPr>
          <w:rFonts w:eastAsia="Calibri"/>
          <w:lang w:val="cs-CZ" w:eastAsia="cs-CZ" w:bidi="cs-CZ"/>
        </w:rPr>
        <w:t>Při podávání je doporučeno používat in-line filtry (velikost pórů 0,2 μm a výše uvedené materiály).</w:t>
      </w:r>
    </w:p>
    <w:p w14:paraId="0427A4A0" w14:textId="77777777" w:rsidR="008E538F" w:rsidRPr="0017027A" w:rsidRDefault="008E538F" w:rsidP="0017027A">
      <w:pPr>
        <w:ind w:left="360"/>
        <w:rPr>
          <w:rFonts w:eastAsia="MS Mincho"/>
          <w:lang w:val="cs-CZ" w:eastAsia="ja-JP" w:bidi="cs-CZ"/>
        </w:rPr>
      </w:pPr>
    </w:p>
    <w:p w14:paraId="7FE33ED3" w14:textId="77777777" w:rsidR="008E538F" w:rsidRPr="0017027A" w:rsidRDefault="008E538F" w:rsidP="0039651D">
      <w:pPr>
        <w:spacing w:line="276" w:lineRule="auto"/>
        <w:rPr>
          <w:rFonts w:eastAsia="SimSun"/>
          <w:bCs/>
          <w:u w:val="single"/>
          <w:lang w:val="cs-CZ" w:eastAsia="cs-CZ" w:bidi="cs-CZ"/>
        </w:rPr>
      </w:pPr>
      <w:r w:rsidRPr="0017027A">
        <w:rPr>
          <w:rFonts w:eastAsia="SimSun"/>
          <w:bCs/>
          <w:u w:val="single"/>
          <w:lang w:val="cs-CZ" w:eastAsia="cs-CZ" w:bidi="cs-CZ"/>
        </w:rPr>
        <w:t>Likvidace</w:t>
      </w:r>
    </w:p>
    <w:p w14:paraId="4BEE2767" w14:textId="77777777" w:rsidR="008E538F" w:rsidRPr="0017027A" w:rsidRDefault="008E538F" w:rsidP="0039651D">
      <w:pPr>
        <w:spacing w:line="276" w:lineRule="auto"/>
        <w:rPr>
          <w:rFonts w:eastAsia="SimSun"/>
          <w:lang w:val="cs-CZ" w:eastAsia="cs-CZ" w:bidi="cs-CZ"/>
        </w:rPr>
      </w:pPr>
    </w:p>
    <w:p w14:paraId="0A6A72E9" w14:textId="77777777" w:rsidR="008E538F" w:rsidRPr="0017027A" w:rsidRDefault="008E538F" w:rsidP="0017027A">
      <w:pPr>
        <w:rPr>
          <w:rFonts w:eastAsia="SimSun"/>
          <w:lang w:val="cs-CZ" w:eastAsia="cs-CZ" w:bidi="cs-CZ"/>
        </w:rPr>
      </w:pPr>
      <w:r w:rsidRPr="0017027A">
        <w:rPr>
          <w:rFonts w:eastAsia="SimSun"/>
          <w:lang w:val="cs-CZ" w:eastAsia="cs-CZ" w:bidi="cs-CZ"/>
        </w:rPr>
        <w:t xml:space="preserve">Přípravek Vyloy je určen pouze k jednorázovému použití. </w:t>
      </w:r>
    </w:p>
    <w:p w14:paraId="30C71BFA" w14:textId="77777777" w:rsidR="008E538F" w:rsidRPr="0017027A" w:rsidRDefault="008E538F" w:rsidP="0017027A">
      <w:pPr>
        <w:keepNext/>
        <w:rPr>
          <w:rFonts w:eastAsia="SimSun"/>
          <w:lang w:val="cs-CZ" w:eastAsia="cs-CZ" w:bidi="cs-CZ"/>
        </w:rPr>
      </w:pPr>
      <w:r w:rsidRPr="0017027A">
        <w:rPr>
          <w:rFonts w:eastAsia="SimSun"/>
          <w:lang w:val="cs-CZ" w:eastAsia="cs-CZ" w:bidi="cs-CZ"/>
        </w:rPr>
        <w:t>Veškerý nepoužitý léčivý přípravek nebo odpad musí být zlikvidován v souladu s místními požadavky.</w:t>
      </w:r>
    </w:p>
    <w:p w14:paraId="61891CA9" w14:textId="77777777" w:rsidR="008E538F" w:rsidRPr="0017027A" w:rsidRDefault="008E538F" w:rsidP="0039651D">
      <w:pPr>
        <w:keepNext/>
        <w:rPr>
          <w:lang w:val="cs-CZ"/>
        </w:rPr>
      </w:pPr>
    </w:p>
    <w:p w14:paraId="641D6D3D" w14:textId="620CB85F" w:rsidR="008E538F" w:rsidRPr="0017027A" w:rsidRDefault="008E538F" w:rsidP="00C220C5">
      <w:pPr>
        <w:jc w:val="center"/>
        <w:rPr>
          <w:szCs w:val="24"/>
          <w:lang w:val="cs-CZ" w:eastAsia="en-CA"/>
        </w:rPr>
      </w:pPr>
    </w:p>
    <w:sectPr w:rsidR="008E538F" w:rsidRPr="0017027A" w:rsidSect="008E538F">
      <w:footerReference w:type="even" r:id="rId31"/>
      <w:footerReference w:type="default" r:id="rId32"/>
      <w:footerReference w:type="first" r:id="rId33"/>
      <w:endnotePr>
        <w:numFmt w:val="decimal"/>
      </w:endnotePr>
      <w:pgSz w:w="11907" w:h="16839" w:code="9"/>
      <w:pgMar w:top="1138" w:right="1411" w:bottom="1138" w:left="1411" w:header="734" w:footer="734"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8991" w14:textId="77777777" w:rsidR="00492A01" w:rsidRDefault="00492A01">
      <w:r>
        <w:separator/>
      </w:r>
    </w:p>
  </w:endnote>
  <w:endnote w:type="continuationSeparator" w:id="0">
    <w:p w14:paraId="46874079" w14:textId="77777777" w:rsidR="00492A01" w:rsidRDefault="00492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altName w:val="Times New Roman"/>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xxxxxx">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1590F" w14:textId="77777777" w:rsidR="008E538F" w:rsidRDefault="008E538F" w:rsidP="00BE12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1ABFA8" w14:textId="77777777" w:rsidR="008E538F" w:rsidRDefault="008E5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45AE" w14:textId="18FB963D" w:rsidR="008E538F" w:rsidRDefault="008E538F" w:rsidP="00BE12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14:paraId="2D55A41A" w14:textId="6F7DF778" w:rsidR="008646CA" w:rsidRPr="008E538F" w:rsidRDefault="008646CA" w:rsidP="008E5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0F9B"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C5073" w14:textId="77777777" w:rsidR="00492A01" w:rsidRDefault="00492A01">
      <w:r>
        <w:separator/>
      </w:r>
    </w:p>
  </w:footnote>
  <w:footnote w:type="continuationSeparator" w:id="0">
    <w:p w14:paraId="423F0083" w14:textId="77777777" w:rsidR="00492A01" w:rsidRDefault="00492A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4C491CC"/>
    <w:lvl w:ilvl="0">
      <w:start w:val="1"/>
      <w:numFmt w:val="lowerLetter"/>
      <w:lvlText w:val="%1."/>
      <w:lvlJc w:val="left"/>
      <w:pPr>
        <w:tabs>
          <w:tab w:val="num" w:pos="1440"/>
        </w:tabs>
        <w:ind w:left="1440" w:hanging="360"/>
      </w:pPr>
      <w:rPr>
        <w:rFonts w:hint="default"/>
      </w:rPr>
    </w:lvl>
  </w:abstractNum>
  <w:abstractNum w:abstractNumId="1" w15:restartNumberingAfterBreak="0">
    <w:nsid w:val="FFFFFF83"/>
    <w:multiLevelType w:val="singleLevel"/>
    <w:tmpl w:val="A27C1F52"/>
    <w:lvl w:ilvl="0">
      <w:start w:val="1"/>
      <w:numFmt w:val="bullet"/>
      <w:lvlText w:val="o"/>
      <w:lvlJc w:val="left"/>
      <w:pPr>
        <w:tabs>
          <w:tab w:val="num" w:pos="1134"/>
        </w:tabs>
        <w:ind w:left="1134" w:hanging="567"/>
      </w:pPr>
      <w:rPr>
        <w:rFonts w:ascii="Courier New" w:hAnsi="Courier New" w:hint="default"/>
      </w:rPr>
    </w:lvl>
  </w:abstractNum>
  <w:abstractNum w:abstractNumId="2" w15:restartNumberingAfterBreak="0">
    <w:nsid w:val="FFFFFF89"/>
    <w:multiLevelType w:val="singleLevel"/>
    <w:tmpl w:val="1E74B2D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pPr>
        <w:ind w:left="0" w:firstLine="0"/>
      </w:pPr>
    </w:lvl>
  </w:abstractNum>
  <w:abstractNum w:abstractNumId="4" w15:restartNumberingAfterBreak="0">
    <w:nsid w:val="02192E14"/>
    <w:multiLevelType w:val="multilevel"/>
    <w:tmpl w:val="5E929B0C"/>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265B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53F5FF3"/>
    <w:multiLevelType w:val="multilevel"/>
    <w:tmpl w:val="8F28831A"/>
    <w:lvl w:ilvl="0">
      <w:start w:val="1"/>
      <w:numFmt w:val="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7EA4AA8"/>
    <w:multiLevelType w:val="hybridMultilevel"/>
    <w:tmpl w:val="8DEE790E"/>
    <w:lvl w:ilvl="0" w:tplc="F9FCF7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B82C91"/>
    <w:multiLevelType w:val="hybridMultilevel"/>
    <w:tmpl w:val="D67027E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1D2695"/>
    <w:multiLevelType w:val="hybridMultilevel"/>
    <w:tmpl w:val="ACCCC484"/>
    <w:lvl w:ilvl="0" w:tplc="5D747EB2">
      <w:start w:val="1"/>
      <w:numFmt w:val="upp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1" w15:restartNumberingAfterBreak="0">
    <w:nsid w:val="0F696E21"/>
    <w:multiLevelType w:val="hybridMultilevel"/>
    <w:tmpl w:val="532054B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05A0B53"/>
    <w:multiLevelType w:val="multilevel"/>
    <w:tmpl w:val="13680022"/>
    <w:lvl w:ilvl="0">
      <w:start w:val="1"/>
      <w:numFmt w:val="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0B81C2C"/>
    <w:multiLevelType w:val="hybridMultilevel"/>
    <w:tmpl w:val="A810FDE6"/>
    <w:lvl w:ilvl="0" w:tplc="249A7394">
      <w:start w:val="1"/>
      <w:numFmt w:val="bullet"/>
      <w:lvlText w:val=""/>
      <w:lvlJc w:val="left"/>
      <w:pPr>
        <w:ind w:left="1800" w:hanging="360"/>
      </w:pPr>
      <w:rPr>
        <w:rFonts w:ascii="Symbol" w:hAnsi="Symbol" w:hint="default"/>
        <w:color w:val="95B3D7"/>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28F1C54"/>
    <w:multiLevelType w:val="hybridMultilevel"/>
    <w:tmpl w:val="10C23F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151877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DF0CC8"/>
    <w:multiLevelType w:val="hybridMultilevel"/>
    <w:tmpl w:val="0C5C9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6EB782A"/>
    <w:multiLevelType w:val="multilevel"/>
    <w:tmpl w:val="4DC6F82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Lucida Sans Unicode" w:hAnsi="Lucida Sans Unicode" w:hint="default"/>
        <w:color w:val="auto"/>
      </w:rPr>
    </w:lvl>
    <w:lvl w:ilvl="2">
      <w:start w:val="1"/>
      <w:numFmt w:val="bullet"/>
      <w:lvlText w:val="▪"/>
      <w:lvlJc w:val="left"/>
      <w:pPr>
        <w:ind w:left="1080" w:hanging="360"/>
      </w:pPr>
      <w:rPr>
        <w:rFonts w:ascii="Lucida Sans Unicode" w:hAnsi="Lucida Sans Unicode" w:hint="default"/>
        <w:color w:val="auto"/>
      </w:rPr>
    </w:lvl>
    <w:lvl w:ilvl="3">
      <w:start w:val="1"/>
      <w:numFmt w:val="bullet"/>
      <w:lvlText w:val="-"/>
      <w:lvlJc w:val="left"/>
      <w:pPr>
        <w:ind w:left="1440" w:hanging="360"/>
      </w:pPr>
      <w:rPr>
        <w:rFonts w:ascii="Lucida Sans Unicode" w:hAnsi="Lucida Sans Unicode" w:hint="default"/>
        <w:color w:val="auto"/>
      </w:rPr>
    </w:lvl>
    <w:lvl w:ilvl="4">
      <w:start w:val="1"/>
      <w:numFmt w:val="bullet"/>
      <w:lvlText w:val="⋆"/>
      <w:lvlJc w:val="left"/>
      <w:pPr>
        <w:ind w:left="1800" w:hanging="360"/>
      </w:pPr>
      <w:rPr>
        <w:rFonts w:ascii="Lucida Sans Unicode" w:hAnsi="Lucida Sans Unicode"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9841A90"/>
    <w:multiLevelType w:val="hybridMultilevel"/>
    <w:tmpl w:val="84F406E0"/>
    <w:lvl w:ilvl="0" w:tplc="42CE2EEA">
      <w:start w:val="1"/>
      <w:numFmt w:val="upperRoman"/>
      <w:lvlText w:val="%1."/>
      <w:lvlJc w:val="righ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9" w15:restartNumberingAfterBreak="0">
    <w:nsid w:val="1BEA1580"/>
    <w:multiLevelType w:val="hybridMultilevel"/>
    <w:tmpl w:val="0CDC9168"/>
    <w:lvl w:ilvl="0" w:tplc="2FC28A18">
      <w:start w:val="1"/>
      <w:numFmt w:val="bullet"/>
      <w:lvlText w:val=""/>
      <w:lvlJc w:val="left"/>
      <w:pPr>
        <w:ind w:left="1267" w:hanging="360"/>
      </w:pPr>
      <w:rPr>
        <w:rFonts w:ascii="Symbol" w:hAnsi="Symbol" w:hint="default"/>
        <w:color w:val="95B3D7"/>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15:restartNumberingAfterBreak="0">
    <w:nsid w:val="1C0F27F3"/>
    <w:multiLevelType w:val="hybridMultilevel"/>
    <w:tmpl w:val="B35A27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FAF38CD"/>
    <w:multiLevelType w:val="hybridMultilevel"/>
    <w:tmpl w:val="9248735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2" w15:restartNumberingAfterBreak="0">
    <w:nsid w:val="1FBD5679"/>
    <w:multiLevelType w:val="multilevel"/>
    <w:tmpl w:val="0560AE68"/>
    <w:lvl w:ilvl="0">
      <w:start w:val="1"/>
      <w:numFmt w:val="bullet"/>
      <w:pStyle w:val="List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0145DF3"/>
    <w:multiLevelType w:val="hybridMultilevel"/>
    <w:tmpl w:val="0704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1C106A"/>
    <w:multiLevelType w:val="multilevel"/>
    <w:tmpl w:val="C1CAF9CA"/>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22D61F33"/>
    <w:multiLevelType w:val="multilevel"/>
    <w:tmpl w:val="9FB20AF6"/>
    <w:lvl w:ilvl="0">
      <w:start w:val="1"/>
      <w:numFmt w:val="decimal"/>
      <w:lvlText w:val="%1."/>
      <w:lvlJc w:val="left"/>
      <w:pPr>
        <w:ind w:left="450" w:hanging="360"/>
      </w:pPr>
      <w:rPr>
        <w:b w:val="0"/>
        <w:bCs w:val="0"/>
        <w:i w:val="0"/>
        <w:iCs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46729EB"/>
    <w:multiLevelType w:val="multilevel"/>
    <w:tmpl w:val="8E60898A"/>
    <w:lvl w:ilvl="0">
      <w:start w:val="1"/>
      <w:numFmt w:val="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98F7E54"/>
    <w:multiLevelType w:val="hybridMultilevel"/>
    <w:tmpl w:val="5960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29" w15:restartNumberingAfterBreak="0">
    <w:nsid w:val="394F398C"/>
    <w:multiLevelType w:val="hybridMultilevel"/>
    <w:tmpl w:val="F8FA1C98"/>
    <w:lvl w:ilvl="0" w:tplc="B7BE8D2C">
      <w:start w:val="1"/>
      <w:numFmt w:val="bullet"/>
      <w:lvlText w:val=""/>
      <w:lvlJc w:val="left"/>
      <w:pPr>
        <w:ind w:left="1080" w:hanging="360"/>
      </w:pPr>
      <w:rPr>
        <w:rFonts w:ascii="Symbol" w:hAnsi="Symbol" w:hint="default"/>
        <w:color w:val="7397B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95248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9C9043E"/>
    <w:multiLevelType w:val="hybridMultilevel"/>
    <w:tmpl w:val="6B40E902"/>
    <w:lvl w:ilvl="0" w:tplc="FCFABA66">
      <w:start w:val="1"/>
      <w:numFmt w:val="bullet"/>
      <w:lvlText w:val=""/>
      <w:lvlJc w:val="left"/>
      <w:pPr>
        <w:ind w:left="994" w:hanging="360"/>
      </w:pPr>
      <w:rPr>
        <w:rFonts w:ascii="Symbol" w:hAnsi="Symbol" w:hint="default"/>
        <w:color w:val="95B3D7"/>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32" w15:restartNumberingAfterBreak="0">
    <w:nsid w:val="3A115CC1"/>
    <w:multiLevelType w:val="hybridMultilevel"/>
    <w:tmpl w:val="51129B62"/>
    <w:lvl w:ilvl="0" w:tplc="E7D448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8C02DE"/>
    <w:multiLevelType w:val="hybridMultilevel"/>
    <w:tmpl w:val="5B2649F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4" w15:restartNumberingAfterBreak="0">
    <w:nsid w:val="48373AC3"/>
    <w:multiLevelType w:val="multilevel"/>
    <w:tmpl w:val="5986E9B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A70FDB"/>
    <w:multiLevelType w:val="multilevel"/>
    <w:tmpl w:val="4B101D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EE31937"/>
    <w:multiLevelType w:val="hybridMultilevel"/>
    <w:tmpl w:val="6EEAA0F0"/>
    <w:lvl w:ilvl="0" w:tplc="B322A1A2">
      <w:start w:val="1"/>
      <w:numFmt w:val="bullet"/>
      <w:lvlText w:val=""/>
      <w:lvlJc w:val="left"/>
      <w:pPr>
        <w:ind w:left="1440" w:hanging="360"/>
      </w:pPr>
      <w:rPr>
        <w:rFonts w:ascii="Symbol" w:hAnsi="Symbol" w:hint="default"/>
        <w:color w:val="95B3D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9D0640"/>
    <w:multiLevelType w:val="multilevel"/>
    <w:tmpl w:val="C276BD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522805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6F70EC0"/>
    <w:multiLevelType w:val="multilevel"/>
    <w:tmpl w:val="973EBEF0"/>
    <w:lvl w:ilvl="0">
      <w:start w:val="1"/>
      <w:numFmt w:val="bullet"/>
      <w:lvlText w:val=""/>
      <w:lvlJc w:val="left"/>
      <w:pPr>
        <w:ind w:left="720" w:hanging="360"/>
      </w:pPr>
      <w:rPr>
        <w:rFonts w:ascii="Symbol" w:hAnsi="Symbol" w:hint="default"/>
        <w:color w:val="95B3D7"/>
      </w:rPr>
    </w:lvl>
    <w:lvl w:ilvl="1">
      <w:start w:val="1"/>
      <w:numFmt w:val="bullet"/>
      <w:lvlText w:val="—"/>
      <w:lvlJc w:val="left"/>
      <w:pPr>
        <w:ind w:left="1080" w:hanging="360"/>
      </w:pPr>
      <w:rPr>
        <w:rFonts w:ascii="Calibri" w:hAnsi="Calibri" w:hint="default"/>
        <w:color w:val="95B3D7" w:themeColor="accent1" w:themeTint="99"/>
      </w:rPr>
    </w:lvl>
    <w:lvl w:ilvl="2">
      <w:start w:val="1"/>
      <w:numFmt w:val="bullet"/>
      <w:lvlText w:val=""/>
      <w:lvlJc w:val="left"/>
      <w:pPr>
        <w:ind w:left="1440" w:hanging="360"/>
      </w:pPr>
      <w:rPr>
        <w:rFonts w:ascii="Symbol" w:hAnsi="Symbol" w:hint="default"/>
        <w:color w:val="95B3D7" w:themeColor="accent1" w:themeTint="99"/>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D733D2F"/>
    <w:multiLevelType w:val="hybridMultilevel"/>
    <w:tmpl w:val="48900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9A1614"/>
    <w:multiLevelType w:val="hybridMultilevel"/>
    <w:tmpl w:val="6804C5BC"/>
    <w:lvl w:ilvl="0" w:tplc="B10488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5244BC"/>
    <w:multiLevelType w:val="hybridMultilevel"/>
    <w:tmpl w:val="2A1CC800"/>
    <w:lvl w:ilvl="0" w:tplc="AC5A767C">
      <w:numFmt w:val="bullet"/>
      <w:lvlText w:val="-"/>
      <w:lvlJc w:val="left"/>
      <w:pPr>
        <w:ind w:left="360" w:hanging="360"/>
      </w:pPr>
      <w:rPr>
        <w:rFonts w:ascii="Times New Roman" w:eastAsiaTheme="minorEastAsia" w:hAnsi="Times New Roman" w:cs="Times New Roman" w:hint="default"/>
      </w:rPr>
    </w:lvl>
    <w:lvl w:ilvl="1" w:tplc="FC0612F4">
      <w:start w:val="1"/>
      <w:numFmt w:val="decimal"/>
      <w:lvlText w:val="%2."/>
      <w:lvlJc w:val="left"/>
      <w:pPr>
        <w:tabs>
          <w:tab w:val="num" w:pos="1440"/>
        </w:tabs>
        <w:ind w:left="1440" w:hanging="360"/>
      </w:pPr>
    </w:lvl>
    <w:lvl w:ilvl="2" w:tplc="6BF65CCC">
      <w:start w:val="1"/>
      <w:numFmt w:val="decimal"/>
      <w:lvlText w:val="%3."/>
      <w:lvlJc w:val="left"/>
      <w:pPr>
        <w:tabs>
          <w:tab w:val="num" w:pos="2160"/>
        </w:tabs>
        <w:ind w:left="2160" w:hanging="360"/>
      </w:pPr>
    </w:lvl>
    <w:lvl w:ilvl="3" w:tplc="75AA7B34">
      <w:start w:val="1"/>
      <w:numFmt w:val="decimal"/>
      <w:lvlText w:val="%4."/>
      <w:lvlJc w:val="left"/>
      <w:pPr>
        <w:tabs>
          <w:tab w:val="num" w:pos="2880"/>
        </w:tabs>
        <w:ind w:left="2880" w:hanging="360"/>
      </w:pPr>
    </w:lvl>
    <w:lvl w:ilvl="4" w:tplc="13DAD556">
      <w:start w:val="1"/>
      <w:numFmt w:val="decimal"/>
      <w:lvlText w:val="%5."/>
      <w:lvlJc w:val="left"/>
      <w:pPr>
        <w:tabs>
          <w:tab w:val="num" w:pos="3600"/>
        </w:tabs>
        <w:ind w:left="3600" w:hanging="360"/>
      </w:pPr>
    </w:lvl>
    <w:lvl w:ilvl="5" w:tplc="D25C9BBC">
      <w:start w:val="1"/>
      <w:numFmt w:val="decimal"/>
      <w:lvlText w:val="%6."/>
      <w:lvlJc w:val="left"/>
      <w:pPr>
        <w:tabs>
          <w:tab w:val="num" w:pos="4320"/>
        </w:tabs>
        <w:ind w:left="4320" w:hanging="360"/>
      </w:pPr>
    </w:lvl>
    <w:lvl w:ilvl="6" w:tplc="FA4A7AFE">
      <w:start w:val="1"/>
      <w:numFmt w:val="decimal"/>
      <w:lvlText w:val="%7."/>
      <w:lvlJc w:val="left"/>
      <w:pPr>
        <w:tabs>
          <w:tab w:val="num" w:pos="5040"/>
        </w:tabs>
        <w:ind w:left="5040" w:hanging="360"/>
      </w:pPr>
    </w:lvl>
    <w:lvl w:ilvl="7" w:tplc="E59AEA9C">
      <w:start w:val="1"/>
      <w:numFmt w:val="decimal"/>
      <w:lvlText w:val="%8."/>
      <w:lvlJc w:val="left"/>
      <w:pPr>
        <w:tabs>
          <w:tab w:val="num" w:pos="5760"/>
        </w:tabs>
        <w:ind w:left="5760" w:hanging="360"/>
      </w:pPr>
    </w:lvl>
    <w:lvl w:ilvl="8" w:tplc="F02EC268">
      <w:start w:val="1"/>
      <w:numFmt w:val="decimal"/>
      <w:lvlText w:val="%9."/>
      <w:lvlJc w:val="left"/>
      <w:pPr>
        <w:tabs>
          <w:tab w:val="num" w:pos="6480"/>
        </w:tabs>
        <w:ind w:left="6480" w:hanging="360"/>
      </w:pPr>
    </w:lvl>
  </w:abstractNum>
  <w:abstractNum w:abstractNumId="43" w15:restartNumberingAfterBreak="0">
    <w:nsid w:val="62470425"/>
    <w:multiLevelType w:val="multilevel"/>
    <w:tmpl w:val="5A12F098"/>
    <w:lvl w:ilvl="0">
      <w:start w:val="1"/>
      <w:numFmt w:val="bullet"/>
      <w:lvlText w:val=""/>
      <w:lvlJc w:val="left"/>
      <w:pPr>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F1367D"/>
    <w:multiLevelType w:val="hybridMultilevel"/>
    <w:tmpl w:val="A5E27B4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46" w15:restartNumberingAfterBreak="0">
    <w:nsid w:val="72457E9C"/>
    <w:multiLevelType w:val="multilevel"/>
    <w:tmpl w:val="E610AFB6"/>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5436CB7"/>
    <w:multiLevelType w:val="multilevel"/>
    <w:tmpl w:val="7E482F1A"/>
    <w:lvl w:ilvl="0">
      <w:start w:val="1"/>
      <w:numFmt w:val="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68179B9"/>
    <w:multiLevelType w:val="hybridMultilevel"/>
    <w:tmpl w:val="08563EB6"/>
    <w:lvl w:ilvl="0" w:tplc="FFFFFFFF">
      <w:start w:val="1"/>
      <w:numFmt w:val="lowerRoman"/>
      <w:lvlText w:val="%1."/>
      <w:lvlJc w:val="left"/>
      <w:pPr>
        <w:tabs>
          <w:tab w:val="num" w:pos="2160"/>
        </w:tabs>
        <w:ind w:left="1800" w:hanging="360"/>
      </w:pPr>
      <w:rPr>
        <w:rFonts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8F1189E"/>
    <w:multiLevelType w:val="hybridMultilevel"/>
    <w:tmpl w:val="8DDC988C"/>
    <w:lvl w:ilvl="0" w:tplc="04090019">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7C4E0DDE"/>
    <w:multiLevelType w:val="hybridMultilevel"/>
    <w:tmpl w:val="3A6470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E2A751F"/>
    <w:multiLevelType w:val="hybridMultilevel"/>
    <w:tmpl w:val="23E0D47A"/>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3529620">
    <w:abstractNumId w:val="37"/>
  </w:num>
  <w:num w:numId="2" w16cid:durableId="1357384970">
    <w:abstractNumId w:val="17"/>
  </w:num>
  <w:num w:numId="3" w16cid:durableId="620692973">
    <w:abstractNumId w:val="34"/>
  </w:num>
  <w:num w:numId="4" w16cid:durableId="1782383529">
    <w:abstractNumId w:val="39"/>
  </w:num>
  <w:num w:numId="5" w16cid:durableId="815141947">
    <w:abstractNumId w:val="35"/>
    <w:lvlOverride w:ilvl="0">
      <w:lvl w:ilvl="0">
        <w:start w:val="1"/>
        <w:numFmt w:val="bullet"/>
        <w:lvlText w:val=""/>
        <w:lvlJc w:val="left"/>
        <w:pPr>
          <w:ind w:left="360" w:hanging="360"/>
        </w:pPr>
        <w:rPr>
          <w:rFonts w:ascii="Symbol" w:hAnsi="Symbol" w:hint="default"/>
          <w:color w:val="95B3D7"/>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6" w16cid:durableId="1136489446">
    <w:abstractNumId w:val="7"/>
  </w:num>
  <w:num w:numId="7" w16cid:durableId="37750296">
    <w:abstractNumId w:val="10"/>
  </w:num>
  <w:num w:numId="8" w16cid:durableId="852766448">
    <w:abstractNumId w:val="18"/>
  </w:num>
  <w:num w:numId="9" w16cid:durableId="1135483926">
    <w:abstractNumId w:val="25"/>
  </w:num>
  <w:num w:numId="10" w16cid:durableId="463231526">
    <w:abstractNumId w:val="13"/>
  </w:num>
  <w:num w:numId="11" w16cid:durableId="1470052953">
    <w:abstractNumId w:val="31"/>
  </w:num>
  <w:num w:numId="12" w16cid:durableId="1039864004">
    <w:abstractNumId w:val="19"/>
  </w:num>
  <w:num w:numId="13" w16cid:durableId="1819607097">
    <w:abstractNumId w:val="36"/>
  </w:num>
  <w:num w:numId="14" w16cid:durableId="2034190937">
    <w:abstractNumId w:val="29"/>
  </w:num>
  <w:num w:numId="15" w16cid:durableId="1992054375">
    <w:abstractNumId w:val="44"/>
  </w:num>
  <w:num w:numId="16" w16cid:durableId="1453553701">
    <w:abstractNumId w:val="44"/>
  </w:num>
  <w:num w:numId="17" w16cid:durableId="785274683">
    <w:abstractNumId w:val="9"/>
  </w:num>
  <w:num w:numId="18" w16cid:durableId="1646278005">
    <w:abstractNumId w:val="3"/>
    <w:lvlOverride w:ilvl="0">
      <w:lvl w:ilvl="0">
        <w:numFmt w:val="bullet"/>
        <w:lvlText w:val="-"/>
        <w:legacy w:legacy="1" w:legacySpace="0" w:legacyIndent="360"/>
        <w:lvlJc w:val="left"/>
        <w:pPr>
          <w:ind w:left="360" w:hanging="360"/>
        </w:pPr>
      </w:lvl>
    </w:lvlOverride>
  </w:num>
  <w:num w:numId="19" w16cid:durableId="385035809">
    <w:abstractNumId w:val="3"/>
    <w:lvlOverride w:ilvl="0">
      <w:lvl w:ilvl="0">
        <w:start w:val="1"/>
        <w:numFmt w:val="bullet"/>
        <w:lvlText w:val="-"/>
        <w:legacy w:legacy="1" w:legacySpace="0" w:legacyIndent="360"/>
        <w:lvlJc w:val="left"/>
        <w:pPr>
          <w:ind w:left="360" w:hanging="360"/>
        </w:pPr>
      </w:lvl>
    </w:lvlOverride>
  </w:num>
  <w:num w:numId="20" w16cid:durableId="1733695007">
    <w:abstractNumId w:val="15"/>
  </w:num>
  <w:num w:numId="21" w16cid:durableId="1266889059">
    <w:abstractNumId w:val="30"/>
  </w:num>
  <w:num w:numId="22" w16cid:durableId="2070689089">
    <w:abstractNumId w:val="38"/>
  </w:num>
  <w:num w:numId="23" w16cid:durableId="1613856491">
    <w:abstractNumId w:val="5"/>
  </w:num>
  <w:num w:numId="24" w16cid:durableId="2001496715">
    <w:abstractNumId w:val="0"/>
  </w:num>
  <w:num w:numId="25" w16cid:durableId="1740205695">
    <w:abstractNumId w:val="48"/>
  </w:num>
  <w:num w:numId="26" w16cid:durableId="1336108684">
    <w:abstractNumId w:val="32"/>
  </w:num>
  <w:num w:numId="27" w16cid:durableId="741293260">
    <w:abstractNumId w:val="32"/>
  </w:num>
  <w:num w:numId="28" w16cid:durableId="305549389">
    <w:abstractNumId w:val="32"/>
  </w:num>
  <w:num w:numId="29" w16cid:durableId="236092433">
    <w:abstractNumId w:val="32"/>
  </w:num>
  <w:num w:numId="30" w16cid:durableId="1220944094">
    <w:abstractNumId w:val="32"/>
  </w:num>
  <w:num w:numId="31" w16cid:durableId="1207765534">
    <w:abstractNumId w:val="32"/>
  </w:num>
  <w:num w:numId="32" w16cid:durableId="1837915448">
    <w:abstractNumId w:val="32"/>
  </w:num>
  <w:num w:numId="33" w16cid:durableId="174467542">
    <w:abstractNumId w:val="32"/>
  </w:num>
  <w:num w:numId="34" w16cid:durableId="139762978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2262559">
    <w:abstractNumId w:val="1"/>
  </w:num>
  <w:num w:numId="36" w16cid:durableId="933123438">
    <w:abstractNumId w:val="4"/>
  </w:num>
  <w:num w:numId="37" w16cid:durableId="465513413">
    <w:abstractNumId w:val="46"/>
  </w:num>
  <w:num w:numId="38" w16cid:durableId="2101679825">
    <w:abstractNumId w:val="28"/>
    <w:lvlOverride w:ilvl="0">
      <w:startOverride w:val="1"/>
    </w:lvlOverride>
  </w:num>
  <w:num w:numId="39" w16cid:durableId="1111631533">
    <w:abstractNumId w:val="2"/>
  </w:num>
  <w:num w:numId="40" w16cid:durableId="5068222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8898495">
    <w:abstractNumId w:val="49"/>
  </w:num>
  <w:num w:numId="42" w16cid:durableId="1075738609">
    <w:abstractNumId w:val="16"/>
  </w:num>
  <w:num w:numId="43" w16cid:durableId="969362947">
    <w:abstractNumId w:val="14"/>
  </w:num>
  <w:num w:numId="44" w16cid:durableId="267927891">
    <w:abstractNumId w:val="21"/>
  </w:num>
  <w:num w:numId="45" w16cid:durableId="1097554290">
    <w:abstractNumId w:val="45"/>
  </w:num>
  <w:num w:numId="46" w16cid:durableId="789710012">
    <w:abstractNumId w:val="50"/>
  </w:num>
  <w:num w:numId="47" w16cid:durableId="1662075475">
    <w:abstractNumId w:val="33"/>
  </w:num>
  <w:num w:numId="48" w16cid:durableId="1707441967">
    <w:abstractNumId w:val="41"/>
  </w:num>
  <w:num w:numId="49" w16cid:durableId="738213760">
    <w:abstractNumId w:val="12"/>
  </w:num>
  <w:num w:numId="50" w16cid:durableId="1232884234">
    <w:abstractNumId w:val="24"/>
  </w:num>
  <w:num w:numId="51" w16cid:durableId="258221047">
    <w:abstractNumId w:val="40"/>
  </w:num>
  <w:num w:numId="52" w16cid:durableId="34896315">
    <w:abstractNumId w:val="23"/>
  </w:num>
  <w:num w:numId="53" w16cid:durableId="1586764414">
    <w:abstractNumId w:val="43"/>
  </w:num>
  <w:num w:numId="54" w16cid:durableId="2078550885">
    <w:abstractNumId w:val="27"/>
  </w:num>
  <w:num w:numId="55" w16cid:durableId="104036210">
    <w:abstractNumId w:val="11"/>
  </w:num>
  <w:num w:numId="56" w16cid:durableId="415245747">
    <w:abstractNumId w:val="22"/>
  </w:num>
  <w:num w:numId="57" w16cid:durableId="1800488636">
    <w:abstractNumId w:val="51"/>
  </w:num>
  <w:num w:numId="58" w16cid:durableId="1595354634">
    <w:abstractNumId w:val="8"/>
  </w:num>
  <w:num w:numId="59" w16cid:durableId="1864392395">
    <w:abstractNumId w:val="26"/>
  </w:num>
  <w:num w:numId="60" w16cid:durableId="1724137657">
    <w:abstractNumId w:val="6"/>
  </w:num>
  <w:num w:numId="61" w16cid:durableId="1177575671">
    <w:abstractNumId w:val="47"/>
  </w:num>
  <w:num w:numId="62" w16cid:durableId="597065104">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90"/>
    <w:rsid w:val="00000063"/>
    <w:rsid w:val="000001D8"/>
    <w:rsid w:val="00000279"/>
    <w:rsid w:val="00000391"/>
    <w:rsid w:val="00000B6C"/>
    <w:rsid w:val="00000D7E"/>
    <w:rsid w:val="00001404"/>
    <w:rsid w:val="0000188F"/>
    <w:rsid w:val="00001C5D"/>
    <w:rsid w:val="00001D8D"/>
    <w:rsid w:val="00001DF4"/>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F57"/>
    <w:rsid w:val="0002393B"/>
    <w:rsid w:val="00023C67"/>
    <w:rsid w:val="00023E2E"/>
    <w:rsid w:val="0002436C"/>
    <w:rsid w:val="00024B45"/>
    <w:rsid w:val="00024D22"/>
    <w:rsid w:val="00024E98"/>
    <w:rsid w:val="00024F69"/>
    <w:rsid w:val="000258C8"/>
    <w:rsid w:val="000258EE"/>
    <w:rsid w:val="00025CCB"/>
    <w:rsid w:val="00025EBB"/>
    <w:rsid w:val="00025F5A"/>
    <w:rsid w:val="00026C21"/>
    <w:rsid w:val="00026EBD"/>
    <w:rsid w:val="00027A6B"/>
    <w:rsid w:val="00027F7A"/>
    <w:rsid w:val="00030B81"/>
    <w:rsid w:val="00030C06"/>
    <w:rsid w:val="00031959"/>
    <w:rsid w:val="00032695"/>
    <w:rsid w:val="00032C06"/>
    <w:rsid w:val="00032F51"/>
    <w:rsid w:val="00034074"/>
    <w:rsid w:val="00034166"/>
    <w:rsid w:val="00034BBA"/>
    <w:rsid w:val="0003512E"/>
    <w:rsid w:val="0003590C"/>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3C2D"/>
    <w:rsid w:val="0004468F"/>
    <w:rsid w:val="00044C87"/>
    <w:rsid w:val="00044D24"/>
    <w:rsid w:val="0004513F"/>
    <w:rsid w:val="0004514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102"/>
    <w:rsid w:val="000612DF"/>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044"/>
    <w:rsid w:val="0007216B"/>
    <w:rsid w:val="00072681"/>
    <w:rsid w:val="00072A22"/>
    <w:rsid w:val="00072C8D"/>
    <w:rsid w:val="00072E68"/>
    <w:rsid w:val="00073859"/>
    <w:rsid w:val="00073962"/>
    <w:rsid w:val="00073A77"/>
    <w:rsid w:val="00073AC2"/>
    <w:rsid w:val="00074062"/>
    <w:rsid w:val="000749A1"/>
    <w:rsid w:val="00074A98"/>
    <w:rsid w:val="00074DA1"/>
    <w:rsid w:val="000753A9"/>
    <w:rsid w:val="000756FB"/>
    <w:rsid w:val="000758A6"/>
    <w:rsid w:val="00075931"/>
    <w:rsid w:val="00075CB9"/>
    <w:rsid w:val="00076260"/>
    <w:rsid w:val="00076939"/>
    <w:rsid w:val="00076D05"/>
    <w:rsid w:val="00076E73"/>
    <w:rsid w:val="00076F8B"/>
    <w:rsid w:val="0007703F"/>
    <w:rsid w:val="000770AB"/>
    <w:rsid w:val="000772B9"/>
    <w:rsid w:val="00077B59"/>
    <w:rsid w:val="0008039E"/>
    <w:rsid w:val="00080660"/>
    <w:rsid w:val="00080B81"/>
    <w:rsid w:val="000812C6"/>
    <w:rsid w:val="000818F1"/>
    <w:rsid w:val="00081A74"/>
    <w:rsid w:val="00081CA0"/>
    <w:rsid w:val="00081D16"/>
    <w:rsid w:val="00081E70"/>
    <w:rsid w:val="00082372"/>
    <w:rsid w:val="0008292C"/>
    <w:rsid w:val="00082BD4"/>
    <w:rsid w:val="00082F45"/>
    <w:rsid w:val="000831BB"/>
    <w:rsid w:val="000836E0"/>
    <w:rsid w:val="00083715"/>
    <w:rsid w:val="000837D3"/>
    <w:rsid w:val="00083914"/>
    <w:rsid w:val="00083C47"/>
    <w:rsid w:val="00083EFA"/>
    <w:rsid w:val="00083F7B"/>
    <w:rsid w:val="00084AFF"/>
    <w:rsid w:val="00084D5F"/>
    <w:rsid w:val="00084DA8"/>
    <w:rsid w:val="0008513D"/>
    <w:rsid w:val="000853CD"/>
    <w:rsid w:val="00085414"/>
    <w:rsid w:val="000856EA"/>
    <w:rsid w:val="00085872"/>
    <w:rsid w:val="00086096"/>
    <w:rsid w:val="000869AF"/>
    <w:rsid w:val="00086A7A"/>
    <w:rsid w:val="00086B5F"/>
    <w:rsid w:val="00086D7D"/>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67E"/>
    <w:rsid w:val="000A073C"/>
    <w:rsid w:val="000A192B"/>
    <w:rsid w:val="000A23BB"/>
    <w:rsid w:val="000A2867"/>
    <w:rsid w:val="000A2965"/>
    <w:rsid w:val="000A3119"/>
    <w:rsid w:val="000A429C"/>
    <w:rsid w:val="000A446A"/>
    <w:rsid w:val="000A5350"/>
    <w:rsid w:val="000A56A7"/>
    <w:rsid w:val="000A5797"/>
    <w:rsid w:val="000A59BE"/>
    <w:rsid w:val="000A6258"/>
    <w:rsid w:val="000A6696"/>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B782E"/>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A2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2A1"/>
    <w:rsid w:val="000D59A2"/>
    <w:rsid w:val="000D5BF7"/>
    <w:rsid w:val="000D5C4C"/>
    <w:rsid w:val="000D66CB"/>
    <w:rsid w:val="000D6C34"/>
    <w:rsid w:val="000D6E73"/>
    <w:rsid w:val="000D6E8E"/>
    <w:rsid w:val="000D7160"/>
    <w:rsid w:val="000D76AF"/>
    <w:rsid w:val="000E0162"/>
    <w:rsid w:val="000E07B3"/>
    <w:rsid w:val="000E0941"/>
    <w:rsid w:val="000E09EF"/>
    <w:rsid w:val="000E0B2A"/>
    <w:rsid w:val="000E1413"/>
    <w:rsid w:val="000E1525"/>
    <w:rsid w:val="000E1E95"/>
    <w:rsid w:val="000E1F29"/>
    <w:rsid w:val="000E23AC"/>
    <w:rsid w:val="000E24B7"/>
    <w:rsid w:val="000E3714"/>
    <w:rsid w:val="000E4168"/>
    <w:rsid w:val="000E43AF"/>
    <w:rsid w:val="000E47A4"/>
    <w:rsid w:val="000E487E"/>
    <w:rsid w:val="000E4C75"/>
    <w:rsid w:val="000E4DC7"/>
    <w:rsid w:val="000E4F31"/>
    <w:rsid w:val="000E5367"/>
    <w:rsid w:val="000E56E7"/>
    <w:rsid w:val="000E5CFA"/>
    <w:rsid w:val="000E5F15"/>
    <w:rsid w:val="000E76F7"/>
    <w:rsid w:val="000E7C5D"/>
    <w:rsid w:val="000F02F1"/>
    <w:rsid w:val="000F0568"/>
    <w:rsid w:val="000F0AEE"/>
    <w:rsid w:val="000F205E"/>
    <w:rsid w:val="000F2227"/>
    <w:rsid w:val="000F25AC"/>
    <w:rsid w:val="000F25F6"/>
    <w:rsid w:val="000F26D2"/>
    <w:rsid w:val="000F2820"/>
    <w:rsid w:val="000F2C64"/>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8D2"/>
    <w:rsid w:val="00105D90"/>
    <w:rsid w:val="00105F2E"/>
    <w:rsid w:val="00105F9A"/>
    <w:rsid w:val="00106A6F"/>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4146"/>
    <w:rsid w:val="00114504"/>
    <w:rsid w:val="0011487F"/>
    <w:rsid w:val="00114AAB"/>
    <w:rsid w:val="00114BB3"/>
    <w:rsid w:val="00114DD0"/>
    <w:rsid w:val="00114DF1"/>
    <w:rsid w:val="00114F5E"/>
    <w:rsid w:val="001150B3"/>
    <w:rsid w:val="001152DD"/>
    <w:rsid w:val="0011541C"/>
    <w:rsid w:val="00115436"/>
    <w:rsid w:val="001158A5"/>
    <w:rsid w:val="00115FA3"/>
    <w:rsid w:val="00116082"/>
    <w:rsid w:val="0011615D"/>
    <w:rsid w:val="00116459"/>
    <w:rsid w:val="00116529"/>
    <w:rsid w:val="00116A86"/>
    <w:rsid w:val="00116FF8"/>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86E"/>
    <w:rsid w:val="0012297D"/>
    <w:rsid w:val="001229FF"/>
    <w:rsid w:val="00122A85"/>
    <w:rsid w:val="00122C7B"/>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561"/>
    <w:rsid w:val="00127A2A"/>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6B2"/>
    <w:rsid w:val="00133960"/>
    <w:rsid w:val="00133B79"/>
    <w:rsid w:val="001344FD"/>
    <w:rsid w:val="00134AAE"/>
    <w:rsid w:val="00134F2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2B1F"/>
    <w:rsid w:val="0014300B"/>
    <w:rsid w:val="0014374C"/>
    <w:rsid w:val="00143B31"/>
    <w:rsid w:val="00143DBB"/>
    <w:rsid w:val="001444E9"/>
    <w:rsid w:val="001445B3"/>
    <w:rsid w:val="001445F4"/>
    <w:rsid w:val="001449E8"/>
    <w:rsid w:val="00144A9D"/>
    <w:rsid w:val="00144B24"/>
    <w:rsid w:val="00144BF3"/>
    <w:rsid w:val="00144E7F"/>
    <w:rsid w:val="001452F5"/>
    <w:rsid w:val="00145E45"/>
    <w:rsid w:val="001463F1"/>
    <w:rsid w:val="00146797"/>
    <w:rsid w:val="00146814"/>
    <w:rsid w:val="00146E12"/>
    <w:rsid w:val="00146E7A"/>
    <w:rsid w:val="00147327"/>
    <w:rsid w:val="001476CE"/>
    <w:rsid w:val="00147E0A"/>
    <w:rsid w:val="00147EAB"/>
    <w:rsid w:val="001501ED"/>
    <w:rsid w:val="001508DA"/>
    <w:rsid w:val="00150C4B"/>
    <w:rsid w:val="00151125"/>
    <w:rsid w:val="00151184"/>
    <w:rsid w:val="001514A3"/>
    <w:rsid w:val="001514FB"/>
    <w:rsid w:val="00151715"/>
    <w:rsid w:val="001518A2"/>
    <w:rsid w:val="001529E2"/>
    <w:rsid w:val="00152B8F"/>
    <w:rsid w:val="0015346B"/>
    <w:rsid w:val="00153AC2"/>
    <w:rsid w:val="00153FD9"/>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0FB2"/>
    <w:rsid w:val="001611A6"/>
    <w:rsid w:val="0016121D"/>
    <w:rsid w:val="0016132A"/>
    <w:rsid w:val="00161576"/>
    <w:rsid w:val="00161A43"/>
    <w:rsid w:val="0016247B"/>
    <w:rsid w:val="0016255F"/>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70C6"/>
    <w:rsid w:val="00167530"/>
    <w:rsid w:val="00167623"/>
    <w:rsid w:val="00167822"/>
    <w:rsid w:val="00167C9B"/>
    <w:rsid w:val="00167D11"/>
    <w:rsid w:val="0017027A"/>
    <w:rsid w:val="0017047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A8F"/>
    <w:rsid w:val="00174E70"/>
    <w:rsid w:val="00174EB2"/>
    <w:rsid w:val="00175AAB"/>
    <w:rsid w:val="00176262"/>
    <w:rsid w:val="00176533"/>
    <w:rsid w:val="001767EA"/>
    <w:rsid w:val="00176E54"/>
    <w:rsid w:val="00176F66"/>
    <w:rsid w:val="00177E51"/>
    <w:rsid w:val="00177F22"/>
    <w:rsid w:val="001803F8"/>
    <w:rsid w:val="0018058E"/>
    <w:rsid w:val="00180901"/>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EA"/>
    <w:rsid w:val="001864D7"/>
    <w:rsid w:val="00186C79"/>
    <w:rsid w:val="00186E91"/>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057"/>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4F96"/>
    <w:rsid w:val="001B504F"/>
    <w:rsid w:val="001B5829"/>
    <w:rsid w:val="001B5958"/>
    <w:rsid w:val="001B5A7A"/>
    <w:rsid w:val="001B5C9F"/>
    <w:rsid w:val="001B5F23"/>
    <w:rsid w:val="001B612A"/>
    <w:rsid w:val="001B61E1"/>
    <w:rsid w:val="001B6C1C"/>
    <w:rsid w:val="001C0289"/>
    <w:rsid w:val="001C02C0"/>
    <w:rsid w:val="001C0A67"/>
    <w:rsid w:val="001C16BF"/>
    <w:rsid w:val="001C1D2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220"/>
    <w:rsid w:val="001D33EF"/>
    <w:rsid w:val="001D390A"/>
    <w:rsid w:val="001D3D12"/>
    <w:rsid w:val="001D4629"/>
    <w:rsid w:val="001D4AC4"/>
    <w:rsid w:val="001D4B4F"/>
    <w:rsid w:val="001D4D0C"/>
    <w:rsid w:val="001D4FE9"/>
    <w:rsid w:val="001D5370"/>
    <w:rsid w:val="001D56CF"/>
    <w:rsid w:val="001D5B9A"/>
    <w:rsid w:val="001D5E22"/>
    <w:rsid w:val="001D68CC"/>
    <w:rsid w:val="001D6B0B"/>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65B"/>
    <w:rsid w:val="001E272C"/>
    <w:rsid w:val="001E2FBF"/>
    <w:rsid w:val="001E33ED"/>
    <w:rsid w:val="001E34A7"/>
    <w:rsid w:val="001E3694"/>
    <w:rsid w:val="001E38E5"/>
    <w:rsid w:val="001E394F"/>
    <w:rsid w:val="001E3D4F"/>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D3C"/>
    <w:rsid w:val="001F3E61"/>
    <w:rsid w:val="001F3ED4"/>
    <w:rsid w:val="001F4263"/>
    <w:rsid w:val="001F4B41"/>
    <w:rsid w:val="001F4BBC"/>
    <w:rsid w:val="001F4D7A"/>
    <w:rsid w:val="001F4F4B"/>
    <w:rsid w:val="001F507B"/>
    <w:rsid w:val="001F52EB"/>
    <w:rsid w:val="001F54EA"/>
    <w:rsid w:val="001F5E8A"/>
    <w:rsid w:val="001F5EEB"/>
    <w:rsid w:val="001F607B"/>
    <w:rsid w:val="001F62C7"/>
    <w:rsid w:val="001F696B"/>
    <w:rsid w:val="001F6B09"/>
    <w:rsid w:val="001F6C66"/>
    <w:rsid w:val="001F78A2"/>
    <w:rsid w:val="001F79B8"/>
    <w:rsid w:val="001F7B38"/>
    <w:rsid w:val="001F7B68"/>
    <w:rsid w:val="001F7EBE"/>
    <w:rsid w:val="001F7F08"/>
    <w:rsid w:val="0020023B"/>
    <w:rsid w:val="002004BA"/>
    <w:rsid w:val="002005A4"/>
    <w:rsid w:val="0020073E"/>
    <w:rsid w:val="00200A02"/>
    <w:rsid w:val="00200CDF"/>
    <w:rsid w:val="00200EF8"/>
    <w:rsid w:val="00201098"/>
    <w:rsid w:val="002010E9"/>
    <w:rsid w:val="0020114A"/>
    <w:rsid w:val="00201338"/>
    <w:rsid w:val="00201D25"/>
    <w:rsid w:val="00202044"/>
    <w:rsid w:val="0020305D"/>
    <w:rsid w:val="00203C74"/>
    <w:rsid w:val="0020426D"/>
    <w:rsid w:val="002042CF"/>
    <w:rsid w:val="0020439B"/>
    <w:rsid w:val="002046C5"/>
    <w:rsid w:val="002046F8"/>
    <w:rsid w:val="00204857"/>
    <w:rsid w:val="00204DE4"/>
    <w:rsid w:val="00204E1C"/>
    <w:rsid w:val="0020517E"/>
    <w:rsid w:val="002051DF"/>
    <w:rsid w:val="00205488"/>
    <w:rsid w:val="0020552B"/>
    <w:rsid w:val="002057FB"/>
    <w:rsid w:val="00205CB6"/>
    <w:rsid w:val="00206423"/>
    <w:rsid w:val="00206559"/>
    <w:rsid w:val="002065A9"/>
    <w:rsid w:val="002067A9"/>
    <w:rsid w:val="00206BA9"/>
    <w:rsid w:val="00206E77"/>
    <w:rsid w:val="00207238"/>
    <w:rsid w:val="002072BB"/>
    <w:rsid w:val="002079A9"/>
    <w:rsid w:val="00207B95"/>
    <w:rsid w:val="00207EF1"/>
    <w:rsid w:val="0021060F"/>
    <w:rsid w:val="002106BF"/>
    <w:rsid w:val="00210D82"/>
    <w:rsid w:val="00210E2E"/>
    <w:rsid w:val="0021151D"/>
    <w:rsid w:val="00211848"/>
    <w:rsid w:val="00211D40"/>
    <w:rsid w:val="00211E5A"/>
    <w:rsid w:val="00212955"/>
    <w:rsid w:val="00212DA3"/>
    <w:rsid w:val="00212DB5"/>
    <w:rsid w:val="00213832"/>
    <w:rsid w:val="002145C9"/>
    <w:rsid w:val="0021473D"/>
    <w:rsid w:val="00214856"/>
    <w:rsid w:val="00214BB5"/>
    <w:rsid w:val="002151CF"/>
    <w:rsid w:val="00215BF1"/>
    <w:rsid w:val="0021710F"/>
    <w:rsid w:val="00217470"/>
    <w:rsid w:val="002178A8"/>
    <w:rsid w:val="002202DE"/>
    <w:rsid w:val="00220385"/>
    <w:rsid w:val="002205E1"/>
    <w:rsid w:val="0022074E"/>
    <w:rsid w:val="002208E8"/>
    <w:rsid w:val="00220F3E"/>
    <w:rsid w:val="00221035"/>
    <w:rsid w:val="00221275"/>
    <w:rsid w:val="00221650"/>
    <w:rsid w:val="002216C1"/>
    <w:rsid w:val="00221A10"/>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AF8"/>
    <w:rsid w:val="00232C77"/>
    <w:rsid w:val="00232F2D"/>
    <w:rsid w:val="00233081"/>
    <w:rsid w:val="00233144"/>
    <w:rsid w:val="00233932"/>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F20"/>
    <w:rsid w:val="002404BD"/>
    <w:rsid w:val="002405E7"/>
    <w:rsid w:val="00240ACB"/>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E21"/>
    <w:rsid w:val="00244E35"/>
    <w:rsid w:val="0024511B"/>
    <w:rsid w:val="0024537C"/>
    <w:rsid w:val="0024539B"/>
    <w:rsid w:val="002454AD"/>
    <w:rsid w:val="0024559F"/>
    <w:rsid w:val="00246089"/>
    <w:rsid w:val="0024621F"/>
    <w:rsid w:val="0024626D"/>
    <w:rsid w:val="002468A1"/>
    <w:rsid w:val="002469DA"/>
    <w:rsid w:val="00246A49"/>
    <w:rsid w:val="00247905"/>
    <w:rsid w:val="002479CE"/>
    <w:rsid w:val="00247C01"/>
    <w:rsid w:val="00247D03"/>
    <w:rsid w:val="0025070B"/>
    <w:rsid w:val="00250765"/>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C75"/>
    <w:rsid w:val="00266D48"/>
    <w:rsid w:val="002678AB"/>
    <w:rsid w:val="002679D2"/>
    <w:rsid w:val="00267C7A"/>
    <w:rsid w:val="00267D4D"/>
    <w:rsid w:val="002702FC"/>
    <w:rsid w:val="00270344"/>
    <w:rsid w:val="002707D8"/>
    <w:rsid w:val="00270870"/>
    <w:rsid w:val="00270E62"/>
    <w:rsid w:val="00271011"/>
    <w:rsid w:val="0027102A"/>
    <w:rsid w:val="00271A5C"/>
    <w:rsid w:val="0027211D"/>
    <w:rsid w:val="00272247"/>
    <w:rsid w:val="002722A6"/>
    <w:rsid w:val="0027246D"/>
    <w:rsid w:val="00272622"/>
    <w:rsid w:val="0027267A"/>
    <w:rsid w:val="002728E8"/>
    <w:rsid w:val="00273174"/>
    <w:rsid w:val="00273265"/>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8019A"/>
    <w:rsid w:val="00280B0D"/>
    <w:rsid w:val="00281234"/>
    <w:rsid w:val="002816C9"/>
    <w:rsid w:val="00281A66"/>
    <w:rsid w:val="00281ACF"/>
    <w:rsid w:val="00282670"/>
    <w:rsid w:val="00282981"/>
    <w:rsid w:val="00282F16"/>
    <w:rsid w:val="0028303A"/>
    <w:rsid w:val="0028305D"/>
    <w:rsid w:val="00283777"/>
    <w:rsid w:val="00283AEC"/>
    <w:rsid w:val="00283C23"/>
    <w:rsid w:val="002840C4"/>
    <w:rsid w:val="00284102"/>
    <w:rsid w:val="00284893"/>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1222"/>
    <w:rsid w:val="00291AAD"/>
    <w:rsid w:val="00292AA4"/>
    <w:rsid w:val="00292C0F"/>
    <w:rsid w:val="00292FDA"/>
    <w:rsid w:val="00293703"/>
    <w:rsid w:val="002937BB"/>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DBB"/>
    <w:rsid w:val="002A065F"/>
    <w:rsid w:val="002A0A50"/>
    <w:rsid w:val="002A0AA1"/>
    <w:rsid w:val="002A0E4C"/>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890"/>
    <w:rsid w:val="002B5A8C"/>
    <w:rsid w:val="002B6632"/>
    <w:rsid w:val="002B6B26"/>
    <w:rsid w:val="002B6DF2"/>
    <w:rsid w:val="002B6FC7"/>
    <w:rsid w:val="002B72E6"/>
    <w:rsid w:val="002B79F4"/>
    <w:rsid w:val="002B7AAE"/>
    <w:rsid w:val="002B7B3D"/>
    <w:rsid w:val="002B7B9A"/>
    <w:rsid w:val="002B7D22"/>
    <w:rsid w:val="002B7F1D"/>
    <w:rsid w:val="002C0316"/>
    <w:rsid w:val="002C038F"/>
    <w:rsid w:val="002C0E60"/>
    <w:rsid w:val="002C137C"/>
    <w:rsid w:val="002C1D46"/>
    <w:rsid w:val="002C20F7"/>
    <w:rsid w:val="002C2912"/>
    <w:rsid w:val="002C2CCB"/>
    <w:rsid w:val="002C2E59"/>
    <w:rsid w:val="002C35C4"/>
    <w:rsid w:val="002C4D38"/>
    <w:rsid w:val="002C52D7"/>
    <w:rsid w:val="002C6572"/>
    <w:rsid w:val="002C7758"/>
    <w:rsid w:val="002C7A0D"/>
    <w:rsid w:val="002C7C8D"/>
    <w:rsid w:val="002D0036"/>
    <w:rsid w:val="002D004C"/>
    <w:rsid w:val="002D07DE"/>
    <w:rsid w:val="002D09A6"/>
    <w:rsid w:val="002D0BDB"/>
    <w:rsid w:val="002D0DDC"/>
    <w:rsid w:val="002D0EEB"/>
    <w:rsid w:val="002D0F6D"/>
    <w:rsid w:val="002D16C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71"/>
    <w:rsid w:val="002D7093"/>
    <w:rsid w:val="002D7258"/>
    <w:rsid w:val="002D72E3"/>
    <w:rsid w:val="002D7308"/>
    <w:rsid w:val="002D7899"/>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BE3"/>
    <w:rsid w:val="002F5E63"/>
    <w:rsid w:val="002F62AF"/>
    <w:rsid w:val="002F64A0"/>
    <w:rsid w:val="002F7548"/>
    <w:rsid w:val="00300C09"/>
    <w:rsid w:val="00300C8F"/>
    <w:rsid w:val="00300E19"/>
    <w:rsid w:val="00301153"/>
    <w:rsid w:val="00301526"/>
    <w:rsid w:val="003016B1"/>
    <w:rsid w:val="00301857"/>
    <w:rsid w:val="003027ED"/>
    <w:rsid w:val="0030281E"/>
    <w:rsid w:val="00302D9F"/>
    <w:rsid w:val="00302F53"/>
    <w:rsid w:val="003038C0"/>
    <w:rsid w:val="00303AED"/>
    <w:rsid w:val="00303CB4"/>
    <w:rsid w:val="00304109"/>
    <w:rsid w:val="003041FA"/>
    <w:rsid w:val="00304316"/>
    <w:rsid w:val="00304EBF"/>
    <w:rsid w:val="00304EC6"/>
    <w:rsid w:val="00305494"/>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5DD"/>
    <w:rsid w:val="00312D6F"/>
    <w:rsid w:val="00312DBF"/>
    <w:rsid w:val="0031378C"/>
    <w:rsid w:val="0031387F"/>
    <w:rsid w:val="00313FD2"/>
    <w:rsid w:val="00314532"/>
    <w:rsid w:val="00314622"/>
    <w:rsid w:val="003147D4"/>
    <w:rsid w:val="0031539C"/>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525"/>
    <w:rsid w:val="00322700"/>
    <w:rsid w:val="00322769"/>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8BB"/>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4000E"/>
    <w:rsid w:val="00340029"/>
    <w:rsid w:val="00340664"/>
    <w:rsid w:val="003407E7"/>
    <w:rsid w:val="003408A7"/>
    <w:rsid w:val="0034122E"/>
    <w:rsid w:val="003419B1"/>
    <w:rsid w:val="00341F49"/>
    <w:rsid w:val="00342130"/>
    <w:rsid w:val="003429AC"/>
    <w:rsid w:val="00342B6F"/>
    <w:rsid w:val="003435F8"/>
    <w:rsid w:val="00343AB5"/>
    <w:rsid w:val="00344369"/>
    <w:rsid w:val="00344631"/>
    <w:rsid w:val="0034486F"/>
    <w:rsid w:val="00344DAA"/>
    <w:rsid w:val="00344DD2"/>
    <w:rsid w:val="00345151"/>
    <w:rsid w:val="003455A2"/>
    <w:rsid w:val="00345872"/>
    <w:rsid w:val="00345BED"/>
    <w:rsid w:val="00345E4D"/>
    <w:rsid w:val="00345F93"/>
    <w:rsid w:val="00346D6E"/>
    <w:rsid w:val="00346E6F"/>
    <w:rsid w:val="00347A7B"/>
    <w:rsid w:val="00350317"/>
    <w:rsid w:val="00350C2E"/>
    <w:rsid w:val="00350F05"/>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88B"/>
    <w:rsid w:val="00355989"/>
    <w:rsid w:val="00355AFC"/>
    <w:rsid w:val="00356306"/>
    <w:rsid w:val="003563CE"/>
    <w:rsid w:val="00356D0D"/>
    <w:rsid w:val="0035711D"/>
    <w:rsid w:val="003573A0"/>
    <w:rsid w:val="0035756F"/>
    <w:rsid w:val="003579BB"/>
    <w:rsid w:val="00357B3E"/>
    <w:rsid w:val="00357DA8"/>
    <w:rsid w:val="00357F0E"/>
    <w:rsid w:val="00360B32"/>
    <w:rsid w:val="00360D6B"/>
    <w:rsid w:val="00360E4F"/>
    <w:rsid w:val="00361273"/>
    <w:rsid w:val="003613B9"/>
    <w:rsid w:val="0036146B"/>
    <w:rsid w:val="003617C5"/>
    <w:rsid w:val="00361B3D"/>
    <w:rsid w:val="003621B4"/>
    <w:rsid w:val="00362430"/>
    <w:rsid w:val="00362442"/>
    <w:rsid w:val="003626F9"/>
    <w:rsid w:val="003637A3"/>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C99"/>
    <w:rsid w:val="00376DAE"/>
    <w:rsid w:val="00376EE4"/>
    <w:rsid w:val="00377077"/>
    <w:rsid w:val="00377306"/>
    <w:rsid w:val="003776FD"/>
    <w:rsid w:val="00377BD6"/>
    <w:rsid w:val="003800E7"/>
    <w:rsid w:val="003801FC"/>
    <w:rsid w:val="003806BA"/>
    <w:rsid w:val="00380966"/>
    <w:rsid w:val="003809F3"/>
    <w:rsid w:val="00380A00"/>
    <w:rsid w:val="00380A12"/>
    <w:rsid w:val="00380C04"/>
    <w:rsid w:val="00380F2C"/>
    <w:rsid w:val="003812B6"/>
    <w:rsid w:val="0038134A"/>
    <w:rsid w:val="003814E8"/>
    <w:rsid w:val="00381654"/>
    <w:rsid w:val="00381715"/>
    <w:rsid w:val="00381DB8"/>
    <w:rsid w:val="00382191"/>
    <w:rsid w:val="0038227A"/>
    <w:rsid w:val="00382C83"/>
    <w:rsid w:val="00382CBD"/>
    <w:rsid w:val="00382D03"/>
    <w:rsid w:val="00383152"/>
    <w:rsid w:val="003834CF"/>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A09E2"/>
    <w:rsid w:val="003A0FCE"/>
    <w:rsid w:val="003A13A2"/>
    <w:rsid w:val="003A1DCF"/>
    <w:rsid w:val="003A21BC"/>
    <w:rsid w:val="003A22A4"/>
    <w:rsid w:val="003A22F0"/>
    <w:rsid w:val="003A251A"/>
    <w:rsid w:val="003A3018"/>
    <w:rsid w:val="003A3118"/>
    <w:rsid w:val="003A3594"/>
    <w:rsid w:val="003A39B7"/>
    <w:rsid w:val="003A3DE1"/>
    <w:rsid w:val="003A3EEF"/>
    <w:rsid w:val="003A3FCA"/>
    <w:rsid w:val="003A434B"/>
    <w:rsid w:val="003A4413"/>
    <w:rsid w:val="003A4F98"/>
    <w:rsid w:val="003A50C7"/>
    <w:rsid w:val="003A52CA"/>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C7A"/>
    <w:rsid w:val="003C232F"/>
    <w:rsid w:val="003C24D3"/>
    <w:rsid w:val="003C2A8D"/>
    <w:rsid w:val="003C2B11"/>
    <w:rsid w:val="003C2D51"/>
    <w:rsid w:val="003C3311"/>
    <w:rsid w:val="003C36FF"/>
    <w:rsid w:val="003C3A83"/>
    <w:rsid w:val="003C3D01"/>
    <w:rsid w:val="003C4304"/>
    <w:rsid w:val="003C4323"/>
    <w:rsid w:val="003C4D38"/>
    <w:rsid w:val="003C5546"/>
    <w:rsid w:val="003C5E5C"/>
    <w:rsid w:val="003C63D7"/>
    <w:rsid w:val="003C76E4"/>
    <w:rsid w:val="003D023A"/>
    <w:rsid w:val="003D07B3"/>
    <w:rsid w:val="003D07E0"/>
    <w:rsid w:val="003D0BE7"/>
    <w:rsid w:val="003D0E89"/>
    <w:rsid w:val="003D1108"/>
    <w:rsid w:val="003D159C"/>
    <w:rsid w:val="003D18A3"/>
    <w:rsid w:val="003D1A83"/>
    <w:rsid w:val="003D1D26"/>
    <w:rsid w:val="003D2919"/>
    <w:rsid w:val="003D2C8B"/>
    <w:rsid w:val="003D31F3"/>
    <w:rsid w:val="003D3429"/>
    <w:rsid w:val="003D35FF"/>
    <w:rsid w:val="003D364C"/>
    <w:rsid w:val="003D3686"/>
    <w:rsid w:val="003D37DE"/>
    <w:rsid w:val="003D38A0"/>
    <w:rsid w:val="003D4CD1"/>
    <w:rsid w:val="003D4FF5"/>
    <w:rsid w:val="003D5080"/>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E33"/>
    <w:rsid w:val="003E14F8"/>
    <w:rsid w:val="003E1CCD"/>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935"/>
    <w:rsid w:val="003F4A4C"/>
    <w:rsid w:val="003F5053"/>
    <w:rsid w:val="003F5365"/>
    <w:rsid w:val="003F5C88"/>
    <w:rsid w:val="003F6196"/>
    <w:rsid w:val="003F66F1"/>
    <w:rsid w:val="003F6DE8"/>
    <w:rsid w:val="003F7182"/>
    <w:rsid w:val="003F7962"/>
    <w:rsid w:val="003F7F73"/>
    <w:rsid w:val="004000D2"/>
    <w:rsid w:val="00400889"/>
    <w:rsid w:val="0040092D"/>
    <w:rsid w:val="00400B3E"/>
    <w:rsid w:val="004016FD"/>
    <w:rsid w:val="004022C7"/>
    <w:rsid w:val="00402695"/>
    <w:rsid w:val="0040274E"/>
    <w:rsid w:val="004028D3"/>
    <w:rsid w:val="0040310E"/>
    <w:rsid w:val="0040317E"/>
    <w:rsid w:val="004036C4"/>
    <w:rsid w:val="00403B39"/>
    <w:rsid w:val="00403EBF"/>
    <w:rsid w:val="00403F92"/>
    <w:rsid w:val="00404030"/>
    <w:rsid w:val="004042AD"/>
    <w:rsid w:val="00404BA7"/>
    <w:rsid w:val="004051A0"/>
    <w:rsid w:val="00405411"/>
    <w:rsid w:val="00405568"/>
    <w:rsid w:val="004055D4"/>
    <w:rsid w:val="0040626A"/>
    <w:rsid w:val="00406284"/>
    <w:rsid w:val="004069AB"/>
    <w:rsid w:val="00406C5E"/>
    <w:rsid w:val="00407059"/>
    <w:rsid w:val="0040718B"/>
    <w:rsid w:val="004072F1"/>
    <w:rsid w:val="00407349"/>
    <w:rsid w:val="00407C3B"/>
    <w:rsid w:val="00407FF3"/>
    <w:rsid w:val="004103AD"/>
    <w:rsid w:val="004104D1"/>
    <w:rsid w:val="00410E91"/>
    <w:rsid w:val="00410F11"/>
    <w:rsid w:val="0041185D"/>
    <w:rsid w:val="00411E2C"/>
    <w:rsid w:val="004125CB"/>
    <w:rsid w:val="004128C5"/>
    <w:rsid w:val="00412A61"/>
    <w:rsid w:val="00412C70"/>
    <w:rsid w:val="00412CA6"/>
    <w:rsid w:val="00413272"/>
    <w:rsid w:val="00413624"/>
    <w:rsid w:val="00413974"/>
    <w:rsid w:val="00413DD1"/>
    <w:rsid w:val="0041454C"/>
    <w:rsid w:val="00414554"/>
    <w:rsid w:val="00414632"/>
    <w:rsid w:val="00414C4E"/>
    <w:rsid w:val="00414D31"/>
    <w:rsid w:val="004152B2"/>
    <w:rsid w:val="0041565D"/>
    <w:rsid w:val="00415948"/>
    <w:rsid w:val="00415DA7"/>
    <w:rsid w:val="00415E32"/>
    <w:rsid w:val="00416531"/>
    <w:rsid w:val="00417877"/>
    <w:rsid w:val="00417AF5"/>
    <w:rsid w:val="00417F53"/>
    <w:rsid w:val="004204B9"/>
    <w:rsid w:val="00420547"/>
    <w:rsid w:val="0042090A"/>
    <w:rsid w:val="00420C4D"/>
    <w:rsid w:val="00420D9D"/>
    <w:rsid w:val="00421B6E"/>
    <w:rsid w:val="00421EAB"/>
    <w:rsid w:val="00421F29"/>
    <w:rsid w:val="004226AD"/>
    <w:rsid w:val="00422CB6"/>
    <w:rsid w:val="0042320D"/>
    <w:rsid w:val="00423521"/>
    <w:rsid w:val="0042353B"/>
    <w:rsid w:val="004247A7"/>
    <w:rsid w:val="00425495"/>
    <w:rsid w:val="00425583"/>
    <w:rsid w:val="00425667"/>
    <w:rsid w:val="00425917"/>
    <w:rsid w:val="00425C6F"/>
    <w:rsid w:val="00425CAA"/>
    <w:rsid w:val="004267F2"/>
    <w:rsid w:val="00426E09"/>
    <w:rsid w:val="00427006"/>
    <w:rsid w:val="00427246"/>
    <w:rsid w:val="00427D55"/>
    <w:rsid w:val="00430087"/>
    <w:rsid w:val="0043019F"/>
    <w:rsid w:val="004306AC"/>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A2"/>
    <w:rsid w:val="004351EB"/>
    <w:rsid w:val="00435282"/>
    <w:rsid w:val="00435464"/>
    <w:rsid w:val="004354F0"/>
    <w:rsid w:val="00435A35"/>
    <w:rsid w:val="004362B8"/>
    <w:rsid w:val="004368B1"/>
    <w:rsid w:val="00436B0F"/>
    <w:rsid w:val="00436B2B"/>
    <w:rsid w:val="00436DE5"/>
    <w:rsid w:val="00436F42"/>
    <w:rsid w:val="0043740B"/>
    <w:rsid w:val="00437451"/>
    <w:rsid w:val="00437BA3"/>
    <w:rsid w:val="004407DF"/>
    <w:rsid w:val="00440A6F"/>
    <w:rsid w:val="00440AD4"/>
    <w:rsid w:val="00440BB6"/>
    <w:rsid w:val="00440DB3"/>
    <w:rsid w:val="0044164C"/>
    <w:rsid w:val="00441759"/>
    <w:rsid w:val="00441A31"/>
    <w:rsid w:val="00441C1A"/>
    <w:rsid w:val="00443045"/>
    <w:rsid w:val="004430F7"/>
    <w:rsid w:val="00443558"/>
    <w:rsid w:val="00443572"/>
    <w:rsid w:val="00443985"/>
    <w:rsid w:val="004439B1"/>
    <w:rsid w:val="004439C0"/>
    <w:rsid w:val="004441BA"/>
    <w:rsid w:val="00444488"/>
    <w:rsid w:val="00445355"/>
    <w:rsid w:val="004458B4"/>
    <w:rsid w:val="0044625C"/>
    <w:rsid w:val="0044699F"/>
    <w:rsid w:val="00446BB0"/>
    <w:rsid w:val="00446DA9"/>
    <w:rsid w:val="00447139"/>
    <w:rsid w:val="00447504"/>
    <w:rsid w:val="0044760F"/>
    <w:rsid w:val="0044799A"/>
    <w:rsid w:val="0045067D"/>
    <w:rsid w:val="00450729"/>
    <w:rsid w:val="00450908"/>
    <w:rsid w:val="00450E00"/>
    <w:rsid w:val="00451515"/>
    <w:rsid w:val="00452B9B"/>
    <w:rsid w:val="004537A1"/>
    <w:rsid w:val="00453D02"/>
    <w:rsid w:val="00453E4B"/>
    <w:rsid w:val="00453F4D"/>
    <w:rsid w:val="004542EB"/>
    <w:rsid w:val="00454919"/>
    <w:rsid w:val="00454BE3"/>
    <w:rsid w:val="00454E75"/>
    <w:rsid w:val="0045566C"/>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64C"/>
    <w:rsid w:val="0046305E"/>
    <w:rsid w:val="004630C5"/>
    <w:rsid w:val="004631E8"/>
    <w:rsid w:val="00463A19"/>
    <w:rsid w:val="0046404C"/>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719D"/>
    <w:rsid w:val="00467D18"/>
    <w:rsid w:val="00467F43"/>
    <w:rsid w:val="00467F76"/>
    <w:rsid w:val="00470142"/>
    <w:rsid w:val="00470508"/>
    <w:rsid w:val="00470609"/>
    <w:rsid w:val="00470610"/>
    <w:rsid w:val="004712DF"/>
    <w:rsid w:val="00471514"/>
    <w:rsid w:val="00471F0E"/>
    <w:rsid w:val="0047237E"/>
    <w:rsid w:val="00472414"/>
    <w:rsid w:val="00472C64"/>
    <w:rsid w:val="00472EE1"/>
    <w:rsid w:val="004734FD"/>
    <w:rsid w:val="004735FF"/>
    <w:rsid w:val="004742F9"/>
    <w:rsid w:val="00474309"/>
    <w:rsid w:val="00474467"/>
    <w:rsid w:val="004744E8"/>
    <w:rsid w:val="004746BF"/>
    <w:rsid w:val="004747F6"/>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43CD"/>
    <w:rsid w:val="00485065"/>
    <w:rsid w:val="0048509B"/>
    <w:rsid w:val="0048541B"/>
    <w:rsid w:val="004854DB"/>
    <w:rsid w:val="004858E0"/>
    <w:rsid w:val="00485A21"/>
    <w:rsid w:val="00485E85"/>
    <w:rsid w:val="00485FB7"/>
    <w:rsid w:val="00485FD1"/>
    <w:rsid w:val="0048641D"/>
    <w:rsid w:val="0048726E"/>
    <w:rsid w:val="00487BFD"/>
    <w:rsid w:val="00487DE5"/>
    <w:rsid w:val="00490304"/>
    <w:rsid w:val="004912EF"/>
    <w:rsid w:val="004914B6"/>
    <w:rsid w:val="0049156B"/>
    <w:rsid w:val="00491A1F"/>
    <w:rsid w:val="00491AAE"/>
    <w:rsid w:val="0049253B"/>
    <w:rsid w:val="00492685"/>
    <w:rsid w:val="004926B7"/>
    <w:rsid w:val="004926FE"/>
    <w:rsid w:val="00492A01"/>
    <w:rsid w:val="00492E93"/>
    <w:rsid w:val="00492F43"/>
    <w:rsid w:val="00493671"/>
    <w:rsid w:val="0049432B"/>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9CD"/>
    <w:rsid w:val="004A5AA7"/>
    <w:rsid w:val="004A5E7F"/>
    <w:rsid w:val="004A642D"/>
    <w:rsid w:val="004A6CFC"/>
    <w:rsid w:val="004A6E0B"/>
    <w:rsid w:val="004A6EC8"/>
    <w:rsid w:val="004A7010"/>
    <w:rsid w:val="004A7DAB"/>
    <w:rsid w:val="004A7EB0"/>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5007"/>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4BB"/>
    <w:rsid w:val="004C55DB"/>
    <w:rsid w:val="004C5D48"/>
    <w:rsid w:val="004C5E2B"/>
    <w:rsid w:val="004C62A9"/>
    <w:rsid w:val="004C64D0"/>
    <w:rsid w:val="004C6A6C"/>
    <w:rsid w:val="004C6B11"/>
    <w:rsid w:val="004C6FD0"/>
    <w:rsid w:val="004C738A"/>
    <w:rsid w:val="004C7599"/>
    <w:rsid w:val="004C7689"/>
    <w:rsid w:val="004C7B24"/>
    <w:rsid w:val="004C7CAB"/>
    <w:rsid w:val="004D010B"/>
    <w:rsid w:val="004D01B1"/>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1140"/>
    <w:rsid w:val="004F15D3"/>
    <w:rsid w:val="004F176F"/>
    <w:rsid w:val="004F178D"/>
    <w:rsid w:val="004F1999"/>
    <w:rsid w:val="004F1AED"/>
    <w:rsid w:val="004F1E12"/>
    <w:rsid w:val="004F1E81"/>
    <w:rsid w:val="004F2119"/>
    <w:rsid w:val="004F223A"/>
    <w:rsid w:val="004F23CB"/>
    <w:rsid w:val="004F271C"/>
    <w:rsid w:val="004F293F"/>
    <w:rsid w:val="004F2B24"/>
    <w:rsid w:val="004F2BE3"/>
    <w:rsid w:val="004F3549"/>
    <w:rsid w:val="004F35AB"/>
    <w:rsid w:val="004F3A50"/>
    <w:rsid w:val="004F3C4D"/>
    <w:rsid w:val="004F3DA0"/>
    <w:rsid w:val="004F3EAB"/>
    <w:rsid w:val="004F4249"/>
    <w:rsid w:val="004F46D8"/>
    <w:rsid w:val="004F4B0E"/>
    <w:rsid w:val="004F4D2F"/>
    <w:rsid w:val="004F547D"/>
    <w:rsid w:val="004F58DC"/>
    <w:rsid w:val="004F58E7"/>
    <w:rsid w:val="004F61B4"/>
    <w:rsid w:val="004F6A9C"/>
    <w:rsid w:val="004F7243"/>
    <w:rsid w:val="004F724E"/>
    <w:rsid w:val="004F72A2"/>
    <w:rsid w:val="004F72FE"/>
    <w:rsid w:val="004F7E02"/>
    <w:rsid w:val="00500049"/>
    <w:rsid w:val="00500089"/>
    <w:rsid w:val="005003B3"/>
    <w:rsid w:val="00500404"/>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DF2"/>
    <w:rsid w:val="00511F5D"/>
    <w:rsid w:val="00512068"/>
    <w:rsid w:val="00512374"/>
    <w:rsid w:val="00512396"/>
    <w:rsid w:val="0051360C"/>
    <w:rsid w:val="0051375A"/>
    <w:rsid w:val="0051389D"/>
    <w:rsid w:val="00513948"/>
    <w:rsid w:val="00513997"/>
    <w:rsid w:val="005143CF"/>
    <w:rsid w:val="005146EF"/>
    <w:rsid w:val="005147BA"/>
    <w:rsid w:val="00514AD3"/>
    <w:rsid w:val="00514C66"/>
    <w:rsid w:val="00514E52"/>
    <w:rsid w:val="00514FE1"/>
    <w:rsid w:val="00515836"/>
    <w:rsid w:val="005158F1"/>
    <w:rsid w:val="00515A69"/>
    <w:rsid w:val="00515F92"/>
    <w:rsid w:val="00516C52"/>
    <w:rsid w:val="00516F50"/>
    <w:rsid w:val="0051726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58C6"/>
    <w:rsid w:val="00525C0A"/>
    <w:rsid w:val="00525FCD"/>
    <w:rsid w:val="00526296"/>
    <w:rsid w:val="005264C4"/>
    <w:rsid w:val="00526506"/>
    <w:rsid w:val="00526541"/>
    <w:rsid w:val="00526BB7"/>
    <w:rsid w:val="00526CD9"/>
    <w:rsid w:val="00526CEC"/>
    <w:rsid w:val="0052756A"/>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4217"/>
    <w:rsid w:val="00534331"/>
    <w:rsid w:val="0053446A"/>
    <w:rsid w:val="0053491B"/>
    <w:rsid w:val="00534AD2"/>
    <w:rsid w:val="00535095"/>
    <w:rsid w:val="00535155"/>
    <w:rsid w:val="005352A5"/>
    <w:rsid w:val="00535912"/>
    <w:rsid w:val="00535A9E"/>
    <w:rsid w:val="005361A5"/>
    <w:rsid w:val="00536DCE"/>
    <w:rsid w:val="00537125"/>
    <w:rsid w:val="005375B7"/>
    <w:rsid w:val="00537DBA"/>
    <w:rsid w:val="00540052"/>
    <w:rsid w:val="00540C32"/>
    <w:rsid w:val="00540CD4"/>
    <w:rsid w:val="00540E10"/>
    <w:rsid w:val="00541622"/>
    <w:rsid w:val="005424FE"/>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7072"/>
    <w:rsid w:val="00557736"/>
    <w:rsid w:val="00557B8B"/>
    <w:rsid w:val="00557E81"/>
    <w:rsid w:val="00560000"/>
    <w:rsid w:val="005601CD"/>
    <w:rsid w:val="0056080C"/>
    <w:rsid w:val="00560A29"/>
    <w:rsid w:val="00560F28"/>
    <w:rsid w:val="0056134C"/>
    <w:rsid w:val="00561470"/>
    <w:rsid w:val="005618B0"/>
    <w:rsid w:val="005625BD"/>
    <w:rsid w:val="00562929"/>
    <w:rsid w:val="00562B6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63DB"/>
    <w:rsid w:val="005665AC"/>
    <w:rsid w:val="005669B5"/>
    <w:rsid w:val="00566C37"/>
    <w:rsid w:val="00566F4E"/>
    <w:rsid w:val="00567009"/>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8FE"/>
    <w:rsid w:val="00585B3B"/>
    <w:rsid w:val="00586288"/>
    <w:rsid w:val="005863F5"/>
    <w:rsid w:val="005864BD"/>
    <w:rsid w:val="005864EC"/>
    <w:rsid w:val="00586602"/>
    <w:rsid w:val="00586BE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2E"/>
    <w:rsid w:val="005A2B3A"/>
    <w:rsid w:val="005A2BEB"/>
    <w:rsid w:val="005A2DE2"/>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72"/>
    <w:rsid w:val="005B627B"/>
    <w:rsid w:val="005B6308"/>
    <w:rsid w:val="005B6659"/>
    <w:rsid w:val="005B7346"/>
    <w:rsid w:val="005B75B6"/>
    <w:rsid w:val="005B75BD"/>
    <w:rsid w:val="005B78BA"/>
    <w:rsid w:val="005B7E59"/>
    <w:rsid w:val="005C0933"/>
    <w:rsid w:val="005C1BE4"/>
    <w:rsid w:val="005C1CC0"/>
    <w:rsid w:val="005C1CE7"/>
    <w:rsid w:val="005C1ED2"/>
    <w:rsid w:val="005C22DF"/>
    <w:rsid w:val="005C271B"/>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D7EB7"/>
    <w:rsid w:val="005E013C"/>
    <w:rsid w:val="005E082F"/>
    <w:rsid w:val="005E0843"/>
    <w:rsid w:val="005E0A64"/>
    <w:rsid w:val="005E102A"/>
    <w:rsid w:val="005E141B"/>
    <w:rsid w:val="005E1484"/>
    <w:rsid w:val="005E1AA3"/>
    <w:rsid w:val="005E1E9D"/>
    <w:rsid w:val="005E203B"/>
    <w:rsid w:val="005E2248"/>
    <w:rsid w:val="005E28E2"/>
    <w:rsid w:val="005E2AC6"/>
    <w:rsid w:val="005E2B3B"/>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2E"/>
    <w:rsid w:val="005E7237"/>
    <w:rsid w:val="005E7312"/>
    <w:rsid w:val="005E74BD"/>
    <w:rsid w:val="005F024A"/>
    <w:rsid w:val="005F06B9"/>
    <w:rsid w:val="005F0A2C"/>
    <w:rsid w:val="005F0B92"/>
    <w:rsid w:val="005F0C38"/>
    <w:rsid w:val="005F153F"/>
    <w:rsid w:val="005F1E70"/>
    <w:rsid w:val="005F1E90"/>
    <w:rsid w:val="005F2020"/>
    <w:rsid w:val="005F211E"/>
    <w:rsid w:val="005F2C28"/>
    <w:rsid w:val="005F2EB8"/>
    <w:rsid w:val="005F2F4A"/>
    <w:rsid w:val="005F3003"/>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5F7E87"/>
    <w:rsid w:val="006000D2"/>
    <w:rsid w:val="00600B48"/>
    <w:rsid w:val="00600F23"/>
    <w:rsid w:val="00601626"/>
    <w:rsid w:val="00601660"/>
    <w:rsid w:val="00601A29"/>
    <w:rsid w:val="00601ACB"/>
    <w:rsid w:val="00601BCF"/>
    <w:rsid w:val="00601E54"/>
    <w:rsid w:val="006029D5"/>
    <w:rsid w:val="00602B9C"/>
    <w:rsid w:val="00602E43"/>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10A2"/>
    <w:rsid w:val="0061158E"/>
    <w:rsid w:val="00611932"/>
    <w:rsid w:val="0061258A"/>
    <w:rsid w:val="00612914"/>
    <w:rsid w:val="00612955"/>
    <w:rsid w:val="00612FF2"/>
    <w:rsid w:val="006134D3"/>
    <w:rsid w:val="0061384A"/>
    <w:rsid w:val="0061391A"/>
    <w:rsid w:val="00614127"/>
    <w:rsid w:val="006143F2"/>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E6F"/>
    <w:rsid w:val="00622148"/>
    <w:rsid w:val="00622265"/>
    <w:rsid w:val="00622C07"/>
    <w:rsid w:val="00623954"/>
    <w:rsid w:val="00623B86"/>
    <w:rsid w:val="00623CC3"/>
    <w:rsid w:val="006249BB"/>
    <w:rsid w:val="00624A93"/>
    <w:rsid w:val="00624EAE"/>
    <w:rsid w:val="00624F92"/>
    <w:rsid w:val="00626530"/>
    <w:rsid w:val="006267A1"/>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39A"/>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404A4"/>
    <w:rsid w:val="00640693"/>
    <w:rsid w:val="006406AA"/>
    <w:rsid w:val="006407BF"/>
    <w:rsid w:val="00640F22"/>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543"/>
    <w:rsid w:val="006506D6"/>
    <w:rsid w:val="00650A16"/>
    <w:rsid w:val="0065156D"/>
    <w:rsid w:val="00651612"/>
    <w:rsid w:val="006518E5"/>
    <w:rsid w:val="00651B5B"/>
    <w:rsid w:val="006521B0"/>
    <w:rsid w:val="0065231B"/>
    <w:rsid w:val="006530DC"/>
    <w:rsid w:val="00653119"/>
    <w:rsid w:val="006531F5"/>
    <w:rsid w:val="00653592"/>
    <w:rsid w:val="00653EBC"/>
    <w:rsid w:val="0065433E"/>
    <w:rsid w:val="006545EB"/>
    <w:rsid w:val="006546A7"/>
    <w:rsid w:val="0065483C"/>
    <w:rsid w:val="00654A8B"/>
    <w:rsid w:val="006550DC"/>
    <w:rsid w:val="0065529F"/>
    <w:rsid w:val="00655571"/>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A47"/>
    <w:rsid w:val="00661FAD"/>
    <w:rsid w:val="0066235B"/>
    <w:rsid w:val="00662C8B"/>
    <w:rsid w:val="0066319F"/>
    <w:rsid w:val="00663BB0"/>
    <w:rsid w:val="00663D15"/>
    <w:rsid w:val="006642EB"/>
    <w:rsid w:val="0066581D"/>
    <w:rsid w:val="006659F5"/>
    <w:rsid w:val="00665D81"/>
    <w:rsid w:val="006663B2"/>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795D"/>
    <w:rsid w:val="00677991"/>
    <w:rsid w:val="006804E2"/>
    <w:rsid w:val="00680A81"/>
    <w:rsid w:val="00680D4D"/>
    <w:rsid w:val="006814C6"/>
    <w:rsid w:val="0068178F"/>
    <w:rsid w:val="00681ADD"/>
    <w:rsid w:val="00681D36"/>
    <w:rsid w:val="00682576"/>
    <w:rsid w:val="006825D7"/>
    <w:rsid w:val="00682AEF"/>
    <w:rsid w:val="00682BE4"/>
    <w:rsid w:val="0068335D"/>
    <w:rsid w:val="0068381C"/>
    <w:rsid w:val="006841BC"/>
    <w:rsid w:val="00684922"/>
    <w:rsid w:val="00684AE6"/>
    <w:rsid w:val="006857F3"/>
    <w:rsid w:val="00685EA8"/>
    <w:rsid w:val="0068624A"/>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709"/>
    <w:rsid w:val="006A6E63"/>
    <w:rsid w:val="006A79CD"/>
    <w:rsid w:val="006A7B02"/>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A2"/>
    <w:rsid w:val="006C42B8"/>
    <w:rsid w:val="006C4403"/>
    <w:rsid w:val="006C48B4"/>
    <w:rsid w:val="006C48C1"/>
    <w:rsid w:val="006C4A22"/>
    <w:rsid w:val="006C4B89"/>
    <w:rsid w:val="006C6076"/>
    <w:rsid w:val="006C61E6"/>
    <w:rsid w:val="006C6663"/>
    <w:rsid w:val="006C67E2"/>
    <w:rsid w:val="006C6A0F"/>
    <w:rsid w:val="006C6A6F"/>
    <w:rsid w:val="006C752E"/>
    <w:rsid w:val="006C7DD0"/>
    <w:rsid w:val="006C7DE1"/>
    <w:rsid w:val="006D001E"/>
    <w:rsid w:val="006D0688"/>
    <w:rsid w:val="006D0CBB"/>
    <w:rsid w:val="006D1103"/>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A3C"/>
    <w:rsid w:val="006D5B67"/>
    <w:rsid w:val="006D5CD5"/>
    <w:rsid w:val="006D5D07"/>
    <w:rsid w:val="006D60FE"/>
    <w:rsid w:val="006D6259"/>
    <w:rsid w:val="006D63FF"/>
    <w:rsid w:val="006D641D"/>
    <w:rsid w:val="006D6AAB"/>
    <w:rsid w:val="006D6AB6"/>
    <w:rsid w:val="006D6F0D"/>
    <w:rsid w:val="006D6F80"/>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711"/>
    <w:rsid w:val="006F17D4"/>
    <w:rsid w:val="006F182E"/>
    <w:rsid w:val="006F1AFD"/>
    <w:rsid w:val="006F1C22"/>
    <w:rsid w:val="006F255D"/>
    <w:rsid w:val="006F2BE5"/>
    <w:rsid w:val="006F31EA"/>
    <w:rsid w:val="006F3265"/>
    <w:rsid w:val="006F32C6"/>
    <w:rsid w:val="006F3547"/>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F70"/>
    <w:rsid w:val="00703076"/>
    <w:rsid w:val="0070331A"/>
    <w:rsid w:val="007035ED"/>
    <w:rsid w:val="00703E08"/>
    <w:rsid w:val="00703EC7"/>
    <w:rsid w:val="007041CA"/>
    <w:rsid w:val="007047B0"/>
    <w:rsid w:val="00704DB7"/>
    <w:rsid w:val="007050D2"/>
    <w:rsid w:val="0070555F"/>
    <w:rsid w:val="0070589D"/>
    <w:rsid w:val="00706644"/>
    <w:rsid w:val="00706AC3"/>
    <w:rsid w:val="00706E89"/>
    <w:rsid w:val="007077C2"/>
    <w:rsid w:val="00710340"/>
    <w:rsid w:val="007103CC"/>
    <w:rsid w:val="0071079C"/>
    <w:rsid w:val="00710818"/>
    <w:rsid w:val="00710BD6"/>
    <w:rsid w:val="00710C5D"/>
    <w:rsid w:val="00710ED0"/>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3CE"/>
    <w:rsid w:val="007233D7"/>
    <w:rsid w:val="00723499"/>
    <w:rsid w:val="00723897"/>
    <w:rsid w:val="00724049"/>
    <w:rsid w:val="00724395"/>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83F"/>
    <w:rsid w:val="00732E40"/>
    <w:rsid w:val="00732F46"/>
    <w:rsid w:val="00733193"/>
    <w:rsid w:val="00733972"/>
    <w:rsid w:val="007339D6"/>
    <w:rsid w:val="0073424E"/>
    <w:rsid w:val="007342C0"/>
    <w:rsid w:val="007343B3"/>
    <w:rsid w:val="0073468A"/>
    <w:rsid w:val="0073477B"/>
    <w:rsid w:val="007347AD"/>
    <w:rsid w:val="00734C29"/>
    <w:rsid w:val="00735662"/>
    <w:rsid w:val="0073583A"/>
    <w:rsid w:val="00736702"/>
    <w:rsid w:val="00736886"/>
    <w:rsid w:val="00736986"/>
    <w:rsid w:val="00737086"/>
    <w:rsid w:val="00737D04"/>
    <w:rsid w:val="00737E67"/>
    <w:rsid w:val="00740462"/>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44"/>
    <w:rsid w:val="007455DA"/>
    <w:rsid w:val="007458A5"/>
    <w:rsid w:val="00745901"/>
    <w:rsid w:val="00745DD4"/>
    <w:rsid w:val="00746079"/>
    <w:rsid w:val="00746244"/>
    <w:rsid w:val="00746299"/>
    <w:rsid w:val="00746581"/>
    <w:rsid w:val="0074688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2E30"/>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723"/>
    <w:rsid w:val="007648AA"/>
    <w:rsid w:val="00764EB0"/>
    <w:rsid w:val="007652DB"/>
    <w:rsid w:val="00765385"/>
    <w:rsid w:val="007659F3"/>
    <w:rsid w:val="00765B4D"/>
    <w:rsid w:val="00765C8F"/>
    <w:rsid w:val="00765EFA"/>
    <w:rsid w:val="00765F0B"/>
    <w:rsid w:val="007667CC"/>
    <w:rsid w:val="00767428"/>
    <w:rsid w:val="0076792D"/>
    <w:rsid w:val="00767A6F"/>
    <w:rsid w:val="00767D7E"/>
    <w:rsid w:val="00770040"/>
    <w:rsid w:val="00770202"/>
    <w:rsid w:val="00770667"/>
    <w:rsid w:val="007708C5"/>
    <w:rsid w:val="007708E8"/>
    <w:rsid w:val="00771892"/>
    <w:rsid w:val="0077197A"/>
    <w:rsid w:val="00771B3A"/>
    <w:rsid w:val="00771FAC"/>
    <w:rsid w:val="00772344"/>
    <w:rsid w:val="00772398"/>
    <w:rsid w:val="007724EB"/>
    <w:rsid w:val="00772751"/>
    <w:rsid w:val="007729D4"/>
    <w:rsid w:val="00772B50"/>
    <w:rsid w:val="00772B54"/>
    <w:rsid w:val="00774306"/>
    <w:rsid w:val="007753E2"/>
    <w:rsid w:val="0077541A"/>
    <w:rsid w:val="00775C28"/>
    <w:rsid w:val="007760BD"/>
    <w:rsid w:val="007763AF"/>
    <w:rsid w:val="00777243"/>
    <w:rsid w:val="007775BB"/>
    <w:rsid w:val="00777D0A"/>
    <w:rsid w:val="00777FDC"/>
    <w:rsid w:val="00780155"/>
    <w:rsid w:val="00780C46"/>
    <w:rsid w:val="00780C5A"/>
    <w:rsid w:val="00781205"/>
    <w:rsid w:val="007813C7"/>
    <w:rsid w:val="00781452"/>
    <w:rsid w:val="007818F9"/>
    <w:rsid w:val="00781DAE"/>
    <w:rsid w:val="0078209B"/>
    <w:rsid w:val="0078286E"/>
    <w:rsid w:val="0078287F"/>
    <w:rsid w:val="007829D3"/>
    <w:rsid w:val="00782DCF"/>
    <w:rsid w:val="00782F23"/>
    <w:rsid w:val="00782FB4"/>
    <w:rsid w:val="007831A4"/>
    <w:rsid w:val="007832D6"/>
    <w:rsid w:val="00783713"/>
    <w:rsid w:val="007843F9"/>
    <w:rsid w:val="007845A5"/>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BF7"/>
    <w:rsid w:val="00792C61"/>
    <w:rsid w:val="00792C71"/>
    <w:rsid w:val="00792C72"/>
    <w:rsid w:val="00792F1A"/>
    <w:rsid w:val="00792F66"/>
    <w:rsid w:val="007931AE"/>
    <w:rsid w:val="0079349C"/>
    <w:rsid w:val="0079352B"/>
    <w:rsid w:val="007937BA"/>
    <w:rsid w:val="00793B65"/>
    <w:rsid w:val="00793BCE"/>
    <w:rsid w:val="007943C7"/>
    <w:rsid w:val="00794710"/>
    <w:rsid w:val="007953E8"/>
    <w:rsid w:val="007956F1"/>
    <w:rsid w:val="007957BC"/>
    <w:rsid w:val="00795933"/>
    <w:rsid w:val="00795A65"/>
    <w:rsid w:val="00795B0E"/>
    <w:rsid w:val="0079624E"/>
    <w:rsid w:val="00796D45"/>
    <w:rsid w:val="00796ECA"/>
    <w:rsid w:val="00797156"/>
    <w:rsid w:val="007976E9"/>
    <w:rsid w:val="00797B3B"/>
    <w:rsid w:val="007A01C2"/>
    <w:rsid w:val="007A041B"/>
    <w:rsid w:val="007A04CC"/>
    <w:rsid w:val="007A083C"/>
    <w:rsid w:val="007A084E"/>
    <w:rsid w:val="007A089D"/>
    <w:rsid w:val="007A0BBF"/>
    <w:rsid w:val="007A0F7C"/>
    <w:rsid w:val="007A0FDF"/>
    <w:rsid w:val="007A104E"/>
    <w:rsid w:val="007A13C0"/>
    <w:rsid w:val="007A1F7B"/>
    <w:rsid w:val="007A224E"/>
    <w:rsid w:val="007A2892"/>
    <w:rsid w:val="007A2B67"/>
    <w:rsid w:val="007A2BF1"/>
    <w:rsid w:val="007A3679"/>
    <w:rsid w:val="007A38C4"/>
    <w:rsid w:val="007A3E71"/>
    <w:rsid w:val="007A3EF9"/>
    <w:rsid w:val="007A47E0"/>
    <w:rsid w:val="007A47EE"/>
    <w:rsid w:val="007A4B18"/>
    <w:rsid w:val="007A4B6A"/>
    <w:rsid w:val="007A4C14"/>
    <w:rsid w:val="007A4CE6"/>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3DFE"/>
    <w:rsid w:val="007C4034"/>
    <w:rsid w:val="007C45D6"/>
    <w:rsid w:val="007C4DEB"/>
    <w:rsid w:val="007C50A9"/>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B7A"/>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5C4"/>
    <w:rsid w:val="007D6A28"/>
    <w:rsid w:val="007D71A2"/>
    <w:rsid w:val="007D7B47"/>
    <w:rsid w:val="007E01FA"/>
    <w:rsid w:val="007E052E"/>
    <w:rsid w:val="007E0579"/>
    <w:rsid w:val="007E0A5B"/>
    <w:rsid w:val="007E0D65"/>
    <w:rsid w:val="007E0E79"/>
    <w:rsid w:val="007E15D5"/>
    <w:rsid w:val="007E1B50"/>
    <w:rsid w:val="007E1ECC"/>
    <w:rsid w:val="007E24FD"/>
    <w:rsid w:val="007E2A05"/>
    <w:rsid w:val="007E2DFE"/>
    <w:rsid w:val="007E3DCD"/>
    <w:rsid w:val="007E44EF"/>
    <w:rsid w:val="007E4DF8"/>
    <w:rsid w:val="007E4ECF"/>
    <w:rsid w:val="007E5309"/>
    <w:rsid w:val="007E545F"/>
    <w:rsid w:val="007E60BF"/>
    <w:rsid w:val="007E630D"/>
    <w:rsid w:val="007E651E"/>
    <w:rsid w:val="007E65F8"/>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95C"/>
    <w:rsid w:val="007F2F83"/>
    <w:rsid w:val="007F3140"/>
    <w:rsid w:val="007F392A"/>
    <w:rsid w:val="007F3DD0"/>
    <w:rsid w:val="007F41EF"/>
    <w:rsid w:val="007F4249"/>
    <w:rsid w:val="007F4F7A"/>
    <w:rsid w:val="007F5487"/>
    <w:rsid w:val="007F58AC"/>
    <w:rsid w:val="007F5BDF"/>
    <w:rsid w:val="007F5C43"/>
    <w:rsid w:val="007F65ED"/>
    <w:rsid w:val="007F666C"/>
    <w:rsid w:val="007F684A"/>
    <w:rsid w:val="007F75B3"/>
    <w:rsid w:val="007F7677"/>
    <w:rsid w:val="007F7AE1"/>
    <w:rsid w:val="00800F7F"/>
    <w:rsid w:val="008012B8"/>
    <w:rsid w:val="00801497"/>
    <w:rsid w:val="0080175B"/>
    <w:rsid w:val="008018B1"/>
    <w:rsid w:val="008019F0"/>
    <w:rsid w:val="00801FAE"/>
    <w:rsid w:val="00802292"/>
    <w:rsid w:val="00802A48"/>
    <w:rsid w:val="00802CD0"/>
    <w:rsid w:val="00802E54"/>
    <w:rsid w:val="00802E68"/>
    <w:rsid w:val="008031EB"/>
    <w:rsid w:val="0080360D"/>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AA7"/>
    <w:rsid w:val="00807B86"/>
    <w:rsid w:val="008116B2"/>
    <w:rsid w:val="008117F1"/>
    <w:rsid w:val="00811C52"/>
    <w:rsid w:val="00811E48"/>
    <w:rsid w:val="008124BD"/>
    <w:rsid w:val="0081257A"/>
    <w:rsid w:val="00812809"/>
    <w:rsid w:val="00812B03"/>
    <w:rsid w:val="00812C6E"/>
    <w:rsid w:val="00812D48"/>
    <w:rsid w:val="00812E21"/>
    <w:rsid w:val="00812E29"/>
    <w:rsid w:val="00812F78"/>
    <w:rsid w:val="00812FE4"/>
    <w:rsid w:val="00814558"/>
    <w:rsid w:val="00814700"/>
    <w:rsid w:val="00814DD4"/>
    <w:rsid w:val="00815475"/>
    <w:rsid w:val="008158F4"/>
    <w:rsid w:val="00815A35"/>
    <w:rsid w:val="00815FF4"/>
    <w:rsid w:val="008160B8"/>
    <w:rsid w:val="00816802"/>
    <w:rsid w:val="00816D0D"/>
    <w:rsid w:val="00816DED"/>
    <w:rsid w:val="00817103"/>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333B"/>
    <w:rsid w:val="008236D2"/>
    <w:rsid w:val="00823952"/>
    <w:rsid w:val="00824278"/>
    <w:rsid w:val="0082470F"/>
    <w:rsid w:val="00824DF4"/>
    <w:rsid w:val="00825894"/>
    <w:rsid w:val="0082599D"/>
    <w:rsid w:val="00825C52"/>
    <w:rsid w:val="00825DB5"/>
    <w:rsid w:val="00826313"/>
    <w:rsid w:val="0082669F"/>
    <w:rsid w:val="008269AD"/>
    <w:rsid w:val="00826DD0"/>
    <w:rsid w:val="008277C7"/>
    <w:rsid w:val="00827A1A"/>
    <w:rsid w:val="008303D8"/>
    <w:rsid w:val="00830B75"/>
    <w:rsid w:val="00831135"/>
    <w:rsid w:val="0083122B"/>
    <w:rsid w:val="0083181C"/>
    <w:rsid w:val="0083185F"/>
    <w:rsid w:val="008318E1"/>
    <w:rsid w:val="00831B85"/>
    <w:rsid w:val="00831C7C"/>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0F3"/>
    <w:rsid w:val="00842509"/>
    <w:rsid w:val="008427B9"/>
    <w:rsid w:val="0084288A"/>
    <w:rsid w:val="00842B89"/>
    <w:rsid w:val="0084350F"/>
    <w:rsid w:val="0084379F"/>
    <w:rsid w:val="00843816"/>
    <w:rsid w:val="00843F20"/>
    <w:rsid w:val="00844439"/>
    <w:rsid w:val="008444C3"/>
    <w:rsid w:val="0084455C"/>
    <w:rsid w:val="0084456A"/>
    <w:rsid w:val="00844583"/>
    <w:rsid w:val="00844AB1"/>
    <w:rsid w:val="00844ED6"/>
    <w:rsid w:val="008455C5"/>
    <w:rsid w:val="008457D0"/>
    <w:rsid w:val="00845AD8"/>
    <w:rsid w:val="008460F4"/>
    <w:rsid w:val="00846113"/>
    <w:rsid w:val="008467A7"/>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868"/>
    <w:rsid w:val="00851BB2"/>
    <w:rsid w:val="00851CE4"/>
    <w:rsid w:val="00851D8E"/>
    <w:rsid w:val="00852C86"/>
    <w:rsid w:val="00852F90"/>
    <w:rsid w:val="008533AB"/>
    <w:rsid w:val="008533DD"/>
    <w:rsid w:val="008534BB"/>
    <w:rsid w:val="0085386B"/>
    <w:rsid w:val="00853A7C"/>
    <w:rsid w:val="00853B3C"/>
    <w:rsid w:val="00853DD5"/>
    <w:rsid w:val="00854667"/>
    <w:rsid w:val="00854D30"/>
    <w:rsid w:val="00854D32"/>
    <w:rsid w:val="00854E62"/>
    <w:rsid w:val="00854F0C"/>
    <w:rsid w:val="0085522C"/>
    <w:rsid w:val="0085576B"/>
    <w:rsid w:val="008558BB"/>
    <w:rsid w:val="00856384"/>
    <w:rsid w:val="008565EB"/>
    <w:rsid w:val="00856C70"/>
    <w:rsid w:val="00856D85"/>
    <w:rsid w:val="00857252"/>
    <w:rsid w:val="0085797C"/>
    <w:rsid w:val="00860347"/>
    <w:rsid w:val="00860696"/>
    <w:rsid w:val="008606CA"/>
    <w:rsid w:val="00860A5D"/>
    <w:rsid w:val="00861537"/>
    <w:rsid w:val="008617E9"/>
    <w:rsid w:val="0086191D"/>
    <w:rsid w:val="00861D37"/>
    <w:rsid w:val="0086228B"/>
    <w:rsid w:val="0086278F"/>
    <w:rsid w:val="00862B4F"/>
    <w:rsid w:val="00862B58"/>
    <w:rsid w:val="00862DA0"/>
    <w:rsid w:val="008630FD"/>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B2D"/>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750"/>
    <w:rsid w:val="00897362"/>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AEC"/>
    <w:rsid w:val="008C1D41"/>
    <w:rsid w:val="008C1E32"/>
    <w:rsid w:val="008C2064"/>
    <w:rsid w:val="008C3014"/>
    <w:rsid w:val="008C30A0"/>
    <w:rsid w:val="008C31A1"/>
    <w:rsid w:val="008C3382"/>
    <w:rsid w:val="008C454B"/>
    <w:rsid w:val="008C5270"/>
    <w:rsid w:val="008C5CBF"/>
    <w:rsid w:val="008C5E30"/>
    <w:rsid w:val="008C6828"/>
    <w:rsid w:val="008C69D5"/>
    <w:rsid w:val="008C6C72"/>
    <w:rsid w:val="008C6D45"/>
    <w:rsid w:val="008C730E"/>
    <w:rsid w:val="008C773D"/>
    <w:rsid w:val="008C7F57"/>
    <w:rsid w:val="008D05A1"/>
    <w:rsid w:val="008D13BB"/>
    <w:rsid w:val="008D1A25"/>
    <w:rsid w:val="008D1D56"/>
    <w:rsid w:val="008D1E10"/>
    <w:rsid w:val="008D1F56"/>
    <w:rsid w:val="008D1FD0"/>
    <w:rsid w:val="008D1FF5"/>
    <w:rsid w:val="008D21BF"/>
    <w:rsid w:val="008D23A0"/>
    <w:rsid w:val="008D252C"/>
    <w:rsid w:val="008D29F3"/>
    <w:rsid w:val="008D329D"/>
    <w:rsid w:val="008D3675"/>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A48"/>
    <w:rsid w:val="008D7B1C"/>
    <w:rsid w:val="008D7ED9"/>
    <w:rsid w:val="008E0650"/>
    <w:rsid w:val="008E0A0B"/>
    <w:rsid w:val="008E0AEB"/>
    <w:rsid w:val="008E0BC0"/>
    <w:rsid w:val="008E0E80"/>
    <w:rsid w:val="008E0F5D"/>
    <w:rsid w:val="008E1091"/>
    <w:rsid w:val="008E13F2"/>
    <w:rsid w:val="008E151D"/>
    <w:rsid w:val="008E1812"/>
    <w:rsid w:val="008E2123"/>
    <w:rsid w:val="008E2265"/>
    <w:rsid w:val="008E2E8C"/>
    <w:rsid w:val="008E2FDC"/>
    <w:rsid w:val="008E32E7"/>
    <w:rsid w:val="008E3677"/>
    <w:rsid w:val="008E3B82"/>
    <w:rsid w:val="008E538F"/>
    <w:rsid w:val="008E5569"/>
    <w:rsid w:val="008E5B29"/>
    <w:rsid w:val="008E5BE2"/>
    <w:rsid w:val="008E5DD0"/>
    <w:rsid w:val="008E6079"/>
    <w:rsid w:val="008E612A"/>
    <w:rsid w:val="008E6827"/>
    <w:rsid w:val="008E6EE7"/>
    <w:rsid w:val="008E728F"/>
    <w:rsid w:val="008E7B81"/>
    <w:rsid w:val="008F05DB"/>
    <w:rsid w:val="008F0DAE"/>
    <w:rsid w:val="008F1385"/>
    <w:rsid w:val="008F1A31"/>
    <w:rsid w:val="008F26DC"/>
    <w:rsid w:val="008F2791"/>
    <w:rsid w:val="008F2BD0"/>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858"/>
    <w:rsid w:val="009029F6"/>
    <w:rsid w:val="009037C3"/>
    <w:rsid w:val="00903862"/>
    <w:rsid w:val="00903D92"/>
    <w:rsid w:val="00903E3C"/>
    <w:rsid w:val="00903E53"/>
    <w:rsid w:val="009046A7"/>
    <w:rsid w:val="00904A07"/>
    <w:rsid w:val="00904C02"/>
    <w:rsid w:val="00904C38"/>
    <w:rsid w:val="009054C9"/>
    <w:rsid w:val="0090570A"/>
    <w:rsid w:val="00905AE3"/>
    <w:rsid w:val="00905B7E"/>
    <w:rsid w:val="00906924"/>
    <w:rsid w:val="00906945"/>
    <w:rsid w:val="00906BB2"/>
    <w:rsid w:val="00906EDC"/>
    <w:rsid w:val="0090705D"/>
    <w:rsid w:val="00907508"/>
    <w:rsid w:val="0091042F"/>
    <w:rsid w:val="009106D4"/>
    <w:rsid w:val="00910AEC"/>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53A"/>
    <w:rsid w:val="00920C04"/>
    <w:rsid w:val="00920C6B"/>
    <w:rsid w:val="00921088"/>
    <w:rsid w:val="0092177A"/>
    <w:rsid w:val="0092212D"/>
    <w:rsid w:val="009226CF"/>
    <w:rsid w:val="0092370D"/>
    <w:rsid w:val="009238D2"/>
    <w:rsid w:val="00924029"/>
    <w:rsid w:val="00924C90"/>
    <w:rsid w:val="0092546F"/>
    <w:rsid w:val="00925B9E"/>
    <w:rsid w:val="009261B0"/>
    <w:rsid w:val="00926609"/>
    <w:rsid w:val="00926F44"/>
    <w:rsid w:val="00927225"/>
    <w:rsid w:val="0092735E"/>
    <w:rsid w:val="009273AB"/>
    <w:rsid w:val="009274D5"/>
    <w:rsid w:val="00927542"/>
    <w:rsid w:val="00927947"/>
    <w:rsid w:val="00927BFA"/>
    <w:rsid w:val="00930286"/>
    <w:rsid w:val="009303F2"/>
    <w:rsid w:val="009304D9"/>
    <w:rsid w:val="00930BD6"/>
    <w:rsid w:val="00930C71"/>
    <w:rsid w:val="00931608"/>
    <w:rsid w:val="00932351"/>
    <w:rsid w:val="00932AE7"/>
    <w:rsid w:val="00933A96"/>
    <w:rsid w:val="00934757"/>
    <w:rsid w:val="00934A6C"/>
    <w:rsid w:val="00934C36"/>
    <w:rsid w:val="00935877"/>
    <w:rsid w:val="00936CF8"/>
    <w:rsid w:val="00937019"/>
    <w:rsid w:val="009372E6"/>
    <w:rsid w:val="0093730D"/>
    <w:rsid w:val="00937546"/>
    <w:rsid w:val="0093790B"/>
    <w:rsid w:val="00937AB8"/>
    <w:rsid w:val="00937CB7"/>
    <w:rsid w:val="009403B2"/>
    <w:rsid w:val="0094040F"/>
    <w:rsid w:val="00940878"/>
    <w:rsid w:val="00940D2F"/>
    <w:rsid w:val="00941914"/>
    <w:rsid w:val="00941B12"/>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227"/>
    <w:rsid w:val="0094650B"/>
    <w:rsid w:val="00946CE0"/>
    <w:rsid w:val="00947051"/>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4F60"/>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71C"/>
    <w:rsid w:val="009757C5"/>
    <w:rsid w:val="00975BDA"/>
    <w:rsid w:val="00975EDC"/>
    <w:rsid w:val="00975F1E"/>
    <w:rsid w:val="00976359"/>
    <w:rsid w:val="009765BA"/>
    <w:rsid w:val="00976F20"/>
    <w:rsid w:val="00976F3D"/>
    <w:rsid w:val="0097715D"/>
    <w:rsid w:val="009776E4"/>
    <w:rsid w:val="009803A2"/>
    <w:rsid w:val="00980709"/>
    <w:rsid w:val="00980789"/>
    <w:rsid w:val="009807CB"/>
    <w:rsid w:val="00980A5F"/>
    <w:rsid w:val="00980C9A"/>
    <w:rsid w:val="0098115F"/>
    <w:rsid w:val="009812DC"/>
    <w:rsid w:val="009814B0"/>
    <w:rsid w:val="009814C1"/>
    <w:rsid w:val="00981954"/>
    <w:rsid w:val="00982430"/>
    <w:rsid w:val="00982542"/>
    <w:rsid w:val="009825A3"/>
    <w:rsid w:val="00982648"/>
    <w:rsid w:val="0098308B"/>
    <w:rsid w:val="0098327E"/>
    <w:rsid w:val="00983658"/>
    <w:rsid w:val="00983E8D"/>
    <w:rsid w:val="00983EC9"/>
    <w:rsid w:val="00984277"/>
    <w:rsid w:val="00984297"/>
    <w:rsid w:val="00984F43"/>
    <w:rsid w:val="00985845"/>
    <w:rsid w:val="0098695D"/>
    <w:rsid w:val="0098777C"/>
    <w:rsid w:val="009879FE"/>
    <w:rsid w:val="00987C76"/>
    <w:rsid w:val="00987D82"/>
    <w:rsid w:val="00990001"/>
    <w:rsid w:val="00990154"/>
    <w:rsid w:val="009908DE"/>
    <w:rsid w:val="00990D51"/>
    <w:rsid w:val="00990F5D"/>
    <w:rsid w:val="0099223B"/>
    <w:rsid w:val="0099241F"/>
    <w:rsid w:val="0099251A"/>
    <w:rsid w:val="0099298E"/>
    <w:rsid w:val="00992BE7"/>
    <w:rsid w:val="00992DF5"/>
    <w:rsid w:val="00992F35"/>
    <w:rsid w:val="00993257"/>
    <w:rsid w:val="00993D70"/>
    <w:rsid w:val="00993DE5"/>
    <w:rsid w:val="00993EC4"/>
    <w:rsid w:val="00994672"/>
    <w:rsid w:val="0099479A"/>
    <w:rsid w:val="00994896"/>
    <w:rsid w:val="0099536D"/>
    <w:rsid w:val="009960AC"/>
    <w:rsid w:val="00996852"/>
    <w:rsid w:val="00996C37"/>
    <w:rsid w:val="00996C6C"/>
    <w:rsid w:val="00997418"/>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6C5A"/>
    <w:rsid w:val="009B710D"/>
    <w:rsid w:val="009B7A03"/>
    <w:rsid w:val="009C046F"/>
    <w:rsid w:val="009C06FD"/>
    <w:rsid w:val="009C0876"/>
    <w:rsid w:val="009C0E03"/>
    <w:rsid w:val="009C0F99"/>
    <w:rsid w:val="009C1246"/>
    <w:rsid w:val="009C18DC"/>
    <w:rsid w:val="009C1A52"/>
    <w:rsid w:val="009C1B55"/>
    <w:rsid w:val="009C202B"/>
    <w:rsid w:val="009C2260"/>
    <w:rsid w:val="009C2610"/>
    <w:rsid w:val="009C26FB"/>
    <w:rsid w:val="009C2A4E"/>
    <w:rsid w:val="009C2C4E"/>
    <w:rsid w:val="009C3254"/>
    <w:rsid w:val="009C3469"/>
    <w:rsid w:val="009C346A"/>
    <w:rsid w:val="009C3562"/>
    <w:rsid w:val="009C3642"/>
    <w:rsid w:val="009C3649"/>
    <w:rsid w:val="009C3850"/>
    <w:rsid w:val="009C3ACB"/>
    <w:rsid w:val="009C479A"/>
    <w:rsid w:val="009C48BF"/>
    <w:rsid w:val="009C4A60"/>
    <w:rsid w:val="009C4DBE"/>
    <w:rsid w:val="009C4FAF"/>
    <w:rsid w:val="009C4FD1"/>
    <w:rsid w:val="009C4FFC"/>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5"/>
    <w:rsid w:val="009D691D"/>
    <w:rsid w:val="009D6CA2"/>
    <w:rsid w:val="009D6D89"/>
    <w:rsid w:val="009D76B3"/>
    <w:rsid w:val="009D776F"/>
    <w:rsid w:val="009D782B"/>
    <w:rsid w:val="009E05B0"/>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DC"/>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07E42"/>
    <w:rsid w:val="00A107B8"/>
    <w:rsid w:val="00A108A7"/>
    <w:rsid w:val="00A114C1"/>
    <w:rsid w:val="00A118F9"/>
    <w:rsid w:val="00A11B29"/>
    <w:rsid w:val="00A11CA4"/>
    <w:rsid w:val="00A11D28"/>
    <w:rsid w:val="00A121B1"/>
    <w:rsid w:val="00A121F8"/>
    <w:rsid w:val="00A122DD"/>
    <w:rsid w:val="00A122FF"/>
    <w:rsid w:val="00A12365"/>
    <w:rsid w:val="00A12560"/>
    <w:rsid w:val="00A12572"/>
    <w:rsid w:val="00A12A93"/>
    <w:rsid w:val="00A12EC7"/>
    <w:rsid w:val="00A1387A"/>
    <w:rsid w:val="00A14548"/>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6992"/>
    <w:rsid w:val="00A570AD"/>
    <w:rsid w:val="00A5712B"/>
    <w:rsid w:val="00A575C2"/>
    <w:rsid w:val="00A57746"/>
    <w:rsid w:val="00A57BBB"/>
    <w:rsid w:val="00A57F40"/>
    <w:rsid w:val="00A57FBD"/>
    <w:rsid w:val="00A604E6"/>
    <w:rsid w:val="00A61528"/>
    <w:rsid w:val="00A615DC"/>
    <w:rsid w:val="00A6175E"/>
    <w:rsid w:val="00A61E02"/>
    <w:rsid w:val="00A61EB7"/>
    <w:rsid w:val="00A62897"/>
    <w:rsid w:val="00A62A4D"/>
    <w:rsid w:val="00A62FB3"/>
    <w:rsid w:val="00A638C2"/>
    <w:rsid w:val="00A64364"/>
    <w:rsid w:val="00A6491B"/>
    <w:rsid w:val="00A652BC"/>
    <w:rsid w:val="00A657DA"/>
    <w:rsid w:val="00A65BA8"/>
    <w:rsid w:val="00A664B2"/>
    <w:rsid w:val="00A66ABA"/>
    <w:rsid w:val="00A66B4F"/>
    <w:rsid w:val="00A66B83"/>
    <w:rsid w:val="00A66C6B"/>
    <w:rsid w:val="00A66CB4"/>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77B56"/>
    <w:rsid w:val="00A77D38"/>
    <w:rsid w:val="00A803BB"/>
    <w:rsid w:val="00A804A0"/>
    <w:rsid w:val="00A806A3"/>
    <w:rsid w:val="00A807C6"/>
    <w:rsid w:val="00A81B02"/>
    <w:rsid w:val="00A81B2E"/>
    <w:rsid w:val="00A8200B"/>
    <w:rsid w:val="00A824C5"/>
    <w:rsid w:val="00A82C56"/>
    <w:rsid w:val="00A830EB"/>
    <w:rsid w:val="00A833D4"/>
    <w:rsid w:val="00A83B9C"/>
    <w:rsid w:val="00A83FD0"/>
    <w:rsid w:val="00A848E0"/>
    <w:rsid w:val="00A84BE8"/>
    <w:rsid w:val="00A84DD1"/>
    <w:rsid w:val="00A84E25"/>
    <w:rsid w:val="00A84F98"/>
    <w:rsid w:val="00A85830"/>
    <w:rsid w:val="00A85A92"/>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2E55"/>
    <w:rsid w:val="00A934EA"/>
    <w:rsid w:val="00A93BB6"/>
    <w:rsid w:val="00A9468B"/>
    <w:rsid w:val="00A94BB1"/>
    <w:rsid w:val="00A94CBF"/>
    <w:rsid w:val="00A94D0B"/>
    <w:rsid w:val="00A95208"/>
    <w:rsid w:val="00A95420"/>
    <w:rsid w:val="00A956DD"/>
    <w:rsid w:val="00A95F9B"/>
    <w:rsid w:val="00A9629D"/>
    <w:rsid w:val="00A963A9"/>
    <w:rsid w:val="00A969A8"/>
    <w:rsid w:val="00A96A1A"/>
    <w:rsid w:val="00A97693"/>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ADC"/>
    <w:rsid w:val="00AB3D5D"/>
    <w:rsid w:val="00AB42D0"/>
    <w:rsid w:val="00AB475D"/>
    <w:rsid w:val="00AB519A"/>
    <w:rsid w:val="00AB6275"/>
    <w:rsid w:val="00AB6544"/>
    <w:rsid w:val="00AB654F"/>
    <w:rsid w:val="00AB6588"/>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E7B"/>
    <w:rsid w:val="00AC603F"/>
    <w:rsid w:val="00AC65E4"/>
    <w:rsid w:val="00AC6806"/>
    <w:rsid w:val="00AC6922"/>
    <w:rsid w:val="00AC69BB"/>
    <w:rsid w:val="00AC7171"/>
    <w:rsid w:val="00AC72D3"/>
    <w:rsid w:val="00AC75CC"/>
    <w:rsid w:val="00AC7E92"/>
    <w:rsid w:val="00AD0983"/>
    <w:rsid w:val="00AD0FBE"/>
    <w:rsid w:val="00AD1B8A"/>
    <w:rsid w:val="00AD2091"/>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B27"/>
    <w:rsid w:val="00AE0C77"/>
    <w:rsid w:val="00AE17FF"/>
    <w:rsid w:val="00AE1DBA"/>
    <w:rsid w:val="00AE253F"/>
    <w:rsid w:val="00AE281E"/>
    <w:rsid w:val="00AE3548"/>
    <w:rsid w:val="00AE379F"/>
    <w:rsid w:val="00AE398B"/>
    <w:rsid w:val="00AE3A24"/>
    <w:rsid w:val="00AE412E"/>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0DC"/>
    <w:rsid w:val="00AF526F"/>
    <w:rsid w:val="00AF53F1"/>
    <w:rsid w:val="00AF569B"/>
    <w:rsid w:val="00AF5E0A"/>
    <w:rsid w:val="00AF622B"/>
    <w:rsid w:val="00AF69E4"/>
    <w:rsid w:val="00AF6AAD"/>
    <w:rsid w:val="00AF7076"/>
    <w:rsid w:val="00AF71B5"/>
    <w:rsid w:val="00B0159E"/>
    <w:rsid w:val="00B016F3"/>
    <w:rsid w:val="00B01719"/>
    <w:rsid w:val="00B01B42"/>
    <w:rsid w:val="00B01CD6"/>
    <w:rsid w:val="00B0230E"/>
    <w:rsid w:val="00B027F9"/>
    <w:rsid w:val="00B02EEE"/>
    <w:rsid w:val="00B03643"/>
    <w:rsid w:val="00B03DB6"/>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C8"/>
    <w:rsid w:val="00B22D11"/>
    <w:rsid w:val="00B22DD8"/>
    <w:rsid w:val="00B22F15"/>
    <w:rsid w:val="00B22F26"/>
    <w:rsid w:val="00B2368E"/>
    <w:rsid w:val="00B23B0B"/>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262E"/>
    <w:rsid w:val="00B326F1"/>
    <w:rsid w:val="00B32A0C"/>
    <w:rsid w:val="00B32B49"/>
    <w:rsid w:val="00B32BE0"/>
    <w:rsid w:val="00B32C22"/>
    <w:rsid w:val="00B33168"/>
    <w:rsid w:val="00B3320E"/>
    <w:rsid w:val="00B3387A"/>
    <w:rsid w:val="00B33C0E"/>
    <w:rsid w:val="00B33ED8"/>
    <w:rsid w:val="00B33F86"/>
    <w:rsid w:val="00B340A6"/>
    <w:rsid w:val="00B34448"/>
    <w:rsid w:val="00B34CFC"/>
    <w:rsid w:val="00B34EEC"/>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46"/>
    <w:rsid w:val="00B41760"/>
    <w:rsid w:val="00B41F51"/>
    <w:rsid w:val="00B4208B"/>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D00"/>
    <w:rsid w:val="00B51D35"/>
    <w:rsid w:val="00B5232B"/>
    <w:rsid w:val="00B52CA8"/>
    <w:rsid w:val="00B53215"/>
    <w:rsid w:val="00B5334E"/>
    <w:rsid w:val="00B53550"/>
    <w:rsid w:val="00B53C86"/>
    <w:rsid w:val="00B54598"/>
    <w:rsid w:val="00B545DD"/>
    <w:rsid w:val="00B54F4A"/>
    <w:rsid w:val="00B55FA8"/>
    <w:rsid w:val="00B56298"/>
    <w:rsid w:val="00B566D6"/>
    <w:rsid w:val="00B56707"/>
    <w:rsid w:val="00B56B8B"/>
    <w:rsid w:val="00B56E90"/>
    <w:rsid w:val="00B573DB"/>
    <w:rsid w:val="00B57634"/>
    <w:rsid w:val="00B57A2E"/>
    <w:rsid w:val="00B57A99"/>
    <w:rsid w:val="00B60204"/>
    <w:rsid w:val="00B60715"/>
    <w:rsid w:val="00B60F1A"/>
    <w:rsid w:val="00B6192D"/>
    <w:rsid w:val="00B61E33"/>
    <w:rsid w:val="00B61FF3"/>
    <w:rsid w:val="00B625E7"/>
    <w:rsid w:val="00B629B1"/>
    <w:rsid w:val="00B63A0B"/>
    <w:rsid w:val="00B63E9C"/>
    <w:rsid w:val="00B63FF4"/>
    <w:rsid w:val="00B64492"/>
    <w:rsid w:val="00B6526B"/>
    <w:rsid w:val="00B652C9"/>
    <w:rsid w:val="00B65762"/>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3B7"/>
    <w:rsid w:val="00B70A0F"/>
    <w:rsid w:val="00B70B00"/>
    <w:rsid w:val="00B70C16"/>
    <w:rsid w:val="00B70E63"/>
    <w:rsid w:val="00B70F68"/>
    <w:rsid w:val="00B71156"/>
    <w:rsid w:val="00B71738"/>
    <w:rsid w:val="00B719D4"/>
    <w:rsid w:val="00B71CF4"/>
    <w:rsid w:val="00B71FD8"/>
    <w:rsid w:val="00B7213B"/>
    <w:rsid w:val="00B726F7"/>
    <w:rsid w:val="00B72A0E"/>
    <w:rsid w:val="00B73747"/>
    <w:rsid w:val="00B738F3"/>
    <w:rsid w:val="00B73E52"/>
    <w:rsid w:val="00B74F9F"/>
    <w:rsid w:val="00B74FF0"/>
    <w:rsid w:val="00B752BE"/>
    <w:rsid w:val="00B76555"/>
    <w:rsid w:val="00B76751"/>
    <w:rsid w:val="00B76FB6"/>
    <w:rsid w:val="00B770EA"/>
    <w:rsid w:val="00B777EF"/>
    <w:rsid w:val="00B77C3D"/>
    <w:rsid w:val="00B77CFE"/>
    <w:rsid w:val="00B77D57"/>
    <w:rsid w:val="00B8049E"/>
    <w:rsid w:val="00B804A6"/>
    <w:rsid w:val="00B80F0C"/>
    <w:rsid w:val="00B80F64"/>
    <w:rsid w:val="00B81168"/>
    <w:rsid w:val="00B811BD"/>
    <w:rsid w:val="00B819A4"/>
    <w:rsid w:val="00B81E67"/>
    <w:rsid w:val="00B828E6"/>
    <w:rsid w:val="00B82B48"/>
    <w:rsid w:val="00B82CC7"/>
    <w:rsid w:val="00B82D53"/>
    <w:rsid w:val="00B82E8C"/>
    <w:rsid w:val="00B836B0"/>
    <w:rsid w:val="00B839C7"/>
    <w:rsid w:val="00B83A7A"/>
    <w:rsid w:val="00B83E18"/>
    <w:rsid w:val="00B8401B"/>
    <w:rsid w:val="00B8401D"/>
    <w:rsid w:val="00B840BB"/>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D3E"/>
    <w:rsid w:val="00B960AF"/>
    <w:rsid w:val="00B960C9"/>
    <w:rsid w:val="00B963DF"/>
    <w:rsid w:val="00B963E7"/>
    <w:rsid w:val="00B96790"/>
    <w:rsid w:val="00B973C1"/>
    <w:rsid w:val="00B97B3C"/>
    <w:rsid w:val="00BA0019"/>
    <w:rsid w:val="00BA0573"/>
    <w:rsid w:val="00BA08F1"/>
    <w:rsid w:val="00BA0C20"/>
    <w:rsid w:val="00BA0C98"/>
    <w:rsid w:val="00BA16AE"/>
    <w:rsid w:val="00BA1A74"/>
    <w:rsid w:val="00BA1A76"/>
    <w:rsid w:val="00BA1ACB"/>
    <w:rsid w:val="00BA1EC0"/>
    <w:rsid w:val="00BA2436"/>
    <w:rsid w:val="00BA294C"/>
    <w:rsid w:val="00BA2A3E"/>
    <w:rsid w:val="00BA2DB7"/>
    <w:rsid w:val="00BA302D"/>
    <w:rsid w:val="00BA3703"/>
    <w:rsid w:val="00BA391E"/>
    <w:rsid w:val="00BA392A"/>
    <w:rsid w:val="00BA5037"/>
    <w:rsid w:val="00BA5857"/>
    <w:rsid w:val="00BA5AD0"/>
    <w:rsid w:val="00BA5B3B"/>
    <w:rsid w:val="00BA62FF"/>
    <w:rsid w:val="00BA6E2D"/>
    <w:rsid w:val="00BA6E65"/>
    <w:rsid w:val="00BA79FD"/>
    <w:rsid w:val="00BA7EBF"/>
    <w:rsid w:val="00BB01BF"/>
    <w:rsid w:val="00BB051B"/>
    <w:rsid w:val="00BB0702"/>
    <w:rsid w:val="00BB1552"/>
    <w:rsid w:val="00BB1CA0"/>
    <w:rsid w:val="00BB1D7F"/>
    <w:rsid w:val="00BB2485"/>
    <w:rsid w:val="00BB25D6"/>
    <w:rsid w:val="00BB293E"/>
    <w:rsid w:val="00BB2E08"/>
    <w:rsid w:val="00BB2EC4"/>
    <w:rsid w:val="00BB43D5"/>
    <w:rsid w:val="00BB458E"/>
    <w:rsid w:val="00BB4C4E"/>
    <w:rsid w:val="00BB4FA1"/>
    <w:rsid w:val="00BB5468"/>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88C"/>
    <w:rsid w:val="00BD6CD5"/>
    <w:rsid w:val="00BD6EB6"/>
    <w:rsid w:val="00BD6F23"/>
    <w:rsid w:val="00BD7554"/>
    <w:rsid w:val="00BD7A2B"/>
    <w:rsid w:val="00BD7E15"/>
    <w:rsid w:val="00BE0028"/>
    <w:rsid w:val="00BE05BB"/>
    <w:rsid w:val="00BE05C6"/>
    <w:rsid w:val="00BE0BAB"/>
    <w:rsid w:val="00BE11F4"/>
    <w:rsid w:val="00BE18FB"/>
    <w:rsid w:val="00BE1E0C"/>
    <w:rsid w:val="00BE1FF3"/>
    <w:rsid w:val="00BE251F"/>
    <w:rsid w:val="00BE317A"/>
    <w:rsid w:val="00BE319E"/>
    <w:rsid w:val="00BE3444"/>
    <w:rsid w:val="00BE3458"/>
    <w:rsid w:val="00BE35B2"/>
    <w:rsid w:val="00BE39AF"/>
    <w:rsid w:val="00BE3DC6"/>
    <w:rsid w:val="00BE4151"/>
    <w:rsid w:val="00BE45AD"/>
    <w:rsid w:val="00BE4837"/>
    <w:rsid w:val="00BE48E7"/>
    <w:rsid w:val="00BE4901"/>
    <w:rsid w:val="00BE4F08"/>
    <w:rsid w:val="00BE581D"/>
    <w:rsid w:val="00BE5C89"/>
    <w:rsid w:val="00BE5DCF"/>
    <w:rsid w:val="00BE5E41"/>
    <w:rsid w:val="00BE5E83"/>
    <w:rsid w:val="00BE63C5"/>
    <w:rsid w:val="00BE6D9C"/>
    <w:rsid w:val="00BE728A"/>
    <w:rsid w:val="00BE7392"/>
    <w:rsid w:val="00BE75E4"/>
    <w:rsid w:val="00BE7723"/>
    <w:rsid w:val="00BE774E"/>
    <w:rsid w:val="00BE7B00"/>
    <w:rsid w:val="00BF0000"/>
    <w:rsid w:val="00BF05F6"/>
    <w:rsid w:val="00BF08F8"/>
    <w:rsid w:val="00BF0B70"/>
    <w:rsid w:val="00BF109A"/>
    <w:rsid w:val="00BF188B"/>
    <w:rsid w:val="00BF18B4"/>
    <w:rsid w:val="00BF1E39"/>
    <w:rsid w:val="00BF2341"/>
    <w:rsid w:val="00BF287A"/>
    <w:rsid w:val="00BF28C7"/>
    <w:rsid w:val="00BF2C58"/>
    <w:rsid w:val="00BF2CAE"/>
    <w:rsid w:val="00BF2E74"/>
    <w:rsid w:val="00BF2ED3"/>
    <w:rsid w:val="00BF2F27"/>
    <w:rsid w:val="00BF2FC5"/>
    <w:rsid w:val="00BF4421"/>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7C"/>
    <w:rsid w:val="00C052F3"/>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27AA"/>
    <w:rsid w:val="00C12869"/>
    <w:rsid w:val="00C1292C"/>
    <w:rsid w:val="00C13AA7"/>
    <w:rsid w:val="00C13E4F"/>
    <w:rsid w:val="00C14A42"/>
    <w:rsid w:val="00C14B14"/>
    <w:rsid w:val="00C15055"/>
    <w:rsid w:val="00C150C9"/>
    <w:rsid w:val="00C15413"/>
    <w:rsid w:val="00C160DB"/>
    <w:rsid w:val="00C16541"/>
    <w:rsid w:val="00C16813"/>
    <w:rsid w:val="00C16A76"/>
    <w:rsid w:val="00C16D55"/>
    <w:rsid w:val="00C16D5A"/>
    <w:rsid w:val="00C16F17"/>
    <w:rsid w:val="00C1745F"/>
    <w:rsid w:val="00C178EF"/>
    <w:rsid w:val="00C179D4"/>
    <w:rsid w:val="00C201A6"/>
    <w:rsid w:val="00C202BC"/>
    <w:rsid w:val="00C21033"/>
    <w:rsid w:val="00C213FB"/>
    <w:rsid w:val="00C215A2"/>
    <w:rsid w:val="00C2198E"/>
    <w:rsid w:val="00C220C5"/>
    <w:rsid w:val="00C22C52"/>
    <w:rsid w:val="00C22E71"/>
    <w:rsid w:val="00C23196"/>
    <w:rsid w:val="00C23225"/>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991"/>
    <w:rsid w:val="00C37C88"/>
    <w:rsid w:val="00C37E98"/>
    <w:rsid w:val="00C401B7"/>
    <w:rsid w:val="00C401EF"/>
    <w:rsid w:val="00C404FC"/>
    <w:rsid w:val="00C4089C"/>
    <w:rsid w:val="00C40D3D"/>
    <w:rsid w:val="00C40E58"/>
    <w:rsid w:val="00C4119E"/>
    <w:rsid w:val="00C414AE"/>
    <w:rsid w:val="00C414B5"/>
    <w:rsid w:val="00C41CA0"/>
    <w:rsid w:val="00C41DD4"/>
    <w:rsid w:val="00C421AA"/>
    <w:rsid w:val="00C42768"/>
    <w:rsid w:val="00C42791"/>
    <w:rsid w:val="00C4280F"/>
    <w:rsid w:val="00C42BC3"/>
    <w:rsid w:val="00C4325D"/>
    <w:rsid w:val="00C43731"/>
    <w:rsid w:val="00C4400F"/>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7B"/>
    <w:rsid w:val="00C477C4"/>
    <w:rsid w:val="00C47888"/>
    <w:rsid w:val="00C50DA0"/>
    <w:rsid w:val="00C50EED"/>
    <w:rsid w:val="00C51209"/>
    <w:rsid w:val="00C51258"/>
    <w:rsid w:val="00C51874"/>
    <w:rsid w:val="00C51CD0"/>
    <w:rsid w:val="00C522D7"/>
    <w:rsid w:val="00C525EB"/>
    <w:rsid w:val="00C531E0"/>
    <w:rsid w:val="00C538B0"/>
    <w:rsid w:val="00C53BBD"/>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98E"/>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F6A"/>
    <w:rsid w:val="00C75646"/>
    <w:rsid w:val="00C76362"/>
    <w:rsid w:val="00C7703E"/>
    <w:rsid w:val="00C7723B"/>
    <w:rsid w:val="00C77280"/>
    <w:rsid w:val="00C7759F"/>
    <w:rsid w:val="00C777BC"/>
    <w:rsid w:val="00C77915"/>
    <w:rsid w:val="00C77B0F"/>
    <w:rsid w:val="00C77DE1"/>
    <w:rsid w:val="00C8058E"/>
    <w:rsid w:val="00C80D3C"/>
    <w:rsid w:val="00C8125F"/>
    <w:rsid w:val="00C8132B"/>
    <w:rsid w:val="00C81348"/>
    <w:rsid w:val="00C81AD1"/>
    <w:rsid w:val="00C81CD2"/>
    <w:rsid w:val="00C8282D"/>
    <w:rsid w:val="00C82E3E"/>
    <w:rsid w:val="00C82E68"/>
    <w:rsid w:val="00C82E6A"/>
    <w:rsid w:val="00C82F2D"/>
    <w:rsid w:val="00C83208"/>
    <w:rsid w:val="00C832BA"/>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52B5"/>
    <w:rsid w:val="00C95683"/>
    <w:rsid w:val="00C95D03"/>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2A9"/>
    <w:rsid w:val="00CA231D"/>
    <w:rsid w:val="00CA2BB0"/>
    <w:rsid w:val="00CA3542"/>
    <w:rsid w:val="00CA3A66"/>
    <w:rsid w:val="00CA3B63"/>
    <w:rsid w:val="00CA42DE"/>
    <w:rsid w:val="00CA4EE9"/>
    <w:rsid w:val="00CA4F5D"/>
    <w:rsid w:val="00CA5437"/>
    <w:rsid w:val="00CA5820"/>
    <w:rsid w:val="00CA5EB5"/>
    <w:rsid w:val="00CA5F61"/>
    <w:rsid w:val="00CA63F4"/>
    <w:rsid w:val="00CA6471"/>
    <w:rsid w:val="00CA6743"/>
    <w:rsid w:val="00CA6DC0"/>
    <w:rsid w:val="00CA7886"/>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377"/>
    <w:rsid w:val="00CC164F"/>
    <w:rsid w:val="00CC17C0"/>
    <w:rsid w:val="00CC1BA1"/>
    <w:rsid w:val="00CC1C68"/>
    <w:rsid w:val="00CC1CE2"/>
    <w:rsid w:val="00CC22AF"/>
    <w:rsid w:val="00CC23A1"/>
    <w:rsid w:val="00CC23E5"/>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850"/>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3330"/>
    <w:rsid w:val="00CD43CF"/>
    <w:rsid w:val="00CD4CA2"/>
    <w:rsid w:val="00CD4CFF"/>
    <w:rsid w:val="00CD550E"/>
    <w:rsid w:val="00CD5529"/>
    <w:rsid w:val="00CD638A"/>
    <w:rsid w:val="00CD6788"/>
    <w:rsid w:val="00CD6856"/>
    <w:rsid w:val="00CD6871"/>
    <w:rsid w:val="00CD69A1"/>
    <w:rsid w:val="00CD6C6C"/>
    <w:rsid w:val="00CD6CE3"/>
    <w:rsid w:val="00CD7675"/>
    <w:rsid w:val="00CD7789"/>
    <w:rsid w:val="00CD7830"/>
    <w:rsid w:val="00CD7F6F"/>
    <w:rsid w:val="00CE009B"/>
    <w:rsid w:val="00CE0839"/>
    <w:rsid w:val="00CE11CD"/>
    <w:rsid w:val="00CE125B"/>
    <w:rsid w:val="00CE1453"/>
    <w:rsid w:val="00CE1A76"/>
    <w:rsid w:val="00CE2107"/>
    <w:rsid w:val="00CE22BD"/>
    <w:rsid w:val="00CE26F5"/>
    <w:rsid w:val="00CE2B6B"/>
    <w:rsid w:val="00CE2C0C"/>
    <w:rsid w:val="00CE376A"/>
    <w:rsid w:val="00CE3910"/>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20F"/>
    <w:rsid w:val="00CF108F"/>
    <w:rsid w:val="00CF1F4A"/>
    <w:rsid w:val="00CF2AA9"/>
    <w:rsid w:val="00CF2BFE"/>
    <w:rsid w:val="00CF2C2A"/>
    <w:rsid w:val="00CF3012"/>
    <w:rsid w:val="00CF32F5"/>
    <w:rsid w:val="00CF33D0"/>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D004C2"/>
    <w:rsid w:val="00D009F2"/>
    <w:rsid w:val="00D00A8D"/>
    <w:rsid w:val="00D010CF"/>
    <w:rsid w:val="00D013EF"/>
    <w:rsid w:val="00D01555"/>
    <w:rsid w:val="00D0184F"/>
    <w:rsid w:val="00D0222E"/>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72F2"/>
    <w:rsid w:val="00D07C64"/>
    <w:rsid w:val="00D10645"/>
    <w:rsid w:val="00D10845"/>
    <w:rsid w:val="00D10CEE"/>
    <w:rsid w:val="00D10DBE"/>
    <w:rsid w:val="00D10E36"/>
    <w:rsid w:val="00D10FFF"/>
    <w:rsid w:val="00D112E9"/>
    <w:rsid w:val="00D113D5"/>
    <w:rsid w:val="00D11D87"/>
    <w:rsid w:val="00D11DF5"/>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5F26"/>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384"/>
    <w:rsid w:val="00D4747C"/>
    <w:rsid w:val="00D47905"/>
    <w:rsid w:val="00D4797D"/>
    <w:rsid w:val="00D511C2"/>
    <w:rsid w:val="00D51684"/>
    <w:rsid w:val="00D5175C"/>
    <w:rsid w:val="00D51ACC"/>
    <w:rsid w:val="00D51C1D"/>
    <w:rsid w:val="00D51D95"/>
    <w:rsid w:val="00D52512"/>
    <w:rsid w:val="00D52B83"/>
    <w:rsid w:val="00D52F5C"/>
    <w:rsid w:val="00D530FB"/>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90"/>
    <w:rsid w:val="00D56BB7"/>
    <w:rsid w:val="00D56D42"/>
    <w:rsid w:val="00D56DA5"/>
    <w:rsid w:val="00D56E7D"/>
    <w:rsid w:val="00D5743F"/>
    <w:rsid w:val="00D57466"/>
    <w:rsid w:val="00D577CA"/>
    <w:rsid w:val="00D578B9"/>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4E8"/>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C19"/>
    <w:rsid w:val="00D81FBB"/>
    <w:rsid w:val="00D821CD"/>
    <w:rsid w:val="00D825CB"/>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3BA7"/>
    <w:rsid w:val="00D94054"/>
    <w:rsid w:val="00D943C7"/>
    <w:rsid w:val="00D94711"/>
    <w:rsid w:val="00D94A56"/>
    <w:rsid w:val="00D94AD9"/>
    <w:rsid w:val="00D94B99"/>
    <w:rsid w:val="00D94CF9"/>
    <w:rsid w:val="00D94E37"/>
    <w:rsid w:val="00D955B9"/>
    <w:rsid w:val="00D956F7"/>
    <w:rsid w:val="00D95725"/>
    <w:rsid w:val="00D96015"/>
    <w:rsid w:val="00D96044"/>
    <w:rsid w:val="00D9612D"/>
    <w:rsid w:val="00D96422"/>
    <w:rsid w:val="00D96880"/>
    <w:rsid w:val="00D96AC8"/>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BFB"/>
    <w:rsid w:val="00DB6DBB"/>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6C7"/>
    <w:rsid w:val="00DD68BF"/>
    <w:rsid w:val="00DD6949"/>
    <w:rsid w:val="00DD6A24"/>
    <w:rsid w:val="00DD6A9C"/>
    <w:rsid w:val="00DD733C"/>
    <w:rsid w:val="00DD7459"/>
    <w:rsid w:val="00DD7466"/>
    <w:rsid w:val="00DD74DC"/>
    <w:rsid w:val="00DD77F4"/>
    <w:rsid w:val="00DE0026"/>
    <w:rsid w:val="00DE05B8"/>
    <w:rsid w:val="00DE1276"/>
    <w:rsid w:val="00DE15E0"/>
    <w:rsid w:val="00DE1776"/>
    <w:rsid w:val="00DE1B3F"/>
    <w:rsid w:val="00DE1BF0"/>
    <w:rsid w:val="00DE1E00"/>
    <w:rsid w:val="00DE1E03"/>
    <w:rsid w:val="00DE2571"/>
    <w:rsid w:val="00DE261E"/>
    <w:rsid w:val="00DE2AF4"/>
    <w:rsid w:val="00DE33E2"/>
    <w:rsid w:val="00DE35AF"/>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879"/>
    <w:rsid w:val="00DF39B7"/>
    <w:rsid w:val="00DF4478"/>
    <w:rsid w:val="00DF48B2"/>
    <w:rsid w:val="00DF4D73"/>
    <w:rsid w:val="00DF4ECE"/>
    <w:rsid w:val="00DF5381"/>
    <w:rsid w:val="00DF56B4"/>
    <w:rsid w:val="00DF5B89"/>
    <w:rsid w:val="00DF5BB4"/>
    <w:rsid w:val="00DF5CE6"/>
    <w:rsid w:val="00DF61AD"/>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0E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E86"/>
    <w:rsid w:val="00E141F2"/>
    <w:rsid w:val="00E143CF"/>
    <w:rsid w:val="00E14883"/>
    <w:rsid w:val="00E14885"/>
    <w:rsid w:val="00E14886"/>
    <w:rsid w:val="00E14E7B"/>
    <w:rsid w:val="00E1536D"/>
    <w:rsid w:val="00E1552F"/>
    <w:rsid w:val="00E15B3B"/>
    <w:rsid w:val="00E160D7"/>
    <w:rsid w:val="00E167DB"/>
    <w:rsid w:val="00E16B40"/>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64E0"/>
    <w:rsid w:val="00E265D3"/>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35F7"/>
    <w:rsid w:val="00E3403D"/>
    <w:rsid w:val="00E34D85"/>
    <w:rsid w:val="00E3507B"/>
    <w:rsid w:val="00E35C67"/>
    <w:rsid w:val="00E35E20"/>
    <w:rsid w:val="00E35E44"/>
    <w:rsid w:val="00E35E8F"/>
    <w:rsid w:val="00E35F27"/>
    <w:rsid w:val="00E3641B"/>
    <w:rsid w:val="00E3649A"/>
    <w:rsid w:val="00E36535"/>
    <w:rsid w:val="00E36629"/>
    <w:rsid w:val="00E36675"/>
    <w:rsid w:val="00E36865"/>
    <w:rsid w:val="00E36D1F"/>
    <w:rsid w:val="00E3722F"/>
    <w:rsid w:val="00E374BA"/>
    <w:rsid w:val="00E37953"/>
    <w:rsid w:val="00E402F1"/>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BD5"/>
    <w:rsid w:val="00E53FD4"/>
    <w:rsid w:val="00E54903"/>
    <w:rsid w:val="00E54AC2"/>
    <w:rsid w:val="00E54B71"/>
    <w:rsid w:val="00E54EE4"/>
    <w:rsid w:val="00E54F62"/>
    <w:rsid w:val="00E54F69"/>
    <w:rsid w:val="00E55733"/>
    <w:rsid w:val="00E56682"/>
    <w:rsid w:val="00E56A6F"/>
    <w:rsid w:val="00E56F9F"/>
    <w:rsid w:val="00E577A5"/>
    <w:rsid w:val="00E57C57"/>
    <w:rsid w:val="00E57D26"/>
    <w:rsid w:val="00E600B8"/>
    <w:rsid w:val="00E603A8"/>
    <w:rsid w:val="00E60FB7"/>
    <w:rsid w:val="00E61796"/>
    <w:rsid w:val="00E617B2"/>
    <w:rsid w:val="00E619FB"/>
    <w:rsid w:val="00E61A6C"/>
    <w:rsid w:val="00E61D76"/>
    <w:rsid w:val="00E61DB5"/>
    <w:rsid w:val="00E6205D"/>
    <w:rsid w:val="00E629D7"/>
    <w:rsid w:val="00E6344D"/>
    <w:rsid w:val="00E6363C"/>
    <w:rsid w:val="00E638B3"/>
    <w:rsid w:val="00E63A77"/>
    <w:rsid w:val="00E64385"/>
    <w:rsid w:val="00E64AE4"/>
    <w:rsid w:val="00E651B9"/>
    <w:rsid w:val="00E65945"/>
    <w:rsid w:val="00E659FA"/>
    <w:rsid w:val="00E65C2D"/>
    <w:rsid w:val="00E65F31"/>
    <w:rsid w:val="00E65F52"/>
    <w:rsid w:val="00E66639"/>
    <w:rsid w:val="00E66690"/>
    <w:rsid w:val="00E66C8E"/>
    <w:rsid w:val="00E66D9F"/>
    <w:rsid w:val="00E66E3C"/>
    <w:rsid w:val="00E66E99"/>
    <w:rsid w:val="00E67003"/>
    <w:rsid w:val="00E6712F"/>
    <w:rsid w:val="00E67222"/>
    <w:rsid w:val="00E6775F"/>
    <w:rsid w:val="00E67C35"/>
    <w:rsid w:val="00E67E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6C9E"/>
    <w:rsid w:val="00E76F88"/>
    <w:rsid w:val="00E77384"/>
    <w:rsid w:val="00E77B57"/>
    <w:rsid w:val="00E80341"/>
    <w:rsid w:val="00E806F0"/>
    <w:rsid w:val="00E80826"/>
    <w:rsid w:val="00E810E9"/>
    <w:rsid w:val="00E81A47"/>
    <w:rsid w:val="00E8209E"/>
    <w:rsid w:val="00E8214F"/>
    <w:rsid w:val="00E822A3"/>
    <w:rsid w:val="00E8319E"/>
    <w:rsid w:val="00E83462"/>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A44"/>
    <w:rsid w:val="00E871FA"/>
    <w:rsid w:val="00E87525"/>
    <w:rsid w:val="00E901EA"/>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A9E"/>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BFF"/>
    <w:rsid w:val="00EA7F97"/>
    <w:rsid w:val="00EB00CC"/>
    <w:rsid w:val="00EB1169"/>
    <w:rsid w:val="00EB11D5"/>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7E0"/>
    <w:rsid w:val="00EB5839"/>
    <w:rsid w:val="00EB5BFC"/>
    <w:rsid w:val="00EB5C12"/>
    <w:rsid w:val="00EB5E3E"/>
    <w:rsid w:val="00EB625E"/>
    <w:rsid w:val="00EB6665"/>
    <w:rsid w:val="00EB72D3"/>
    <w:rsid w:val="00EB7A2D"/>
    <w:rsid w:val="00EC0090"/>
    <w:rsid w:val="00EC0C8B"/>
    <w:rsid w:val="00EC1089"/>
    <w:rsid w:val="00EC270E"/>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6DF"/>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212"/>
    <w:rsid w:val="00EE4AFE"/>
    <w:rsid w:val="00EE4FCB"/>
    <w:rsid w:val="00EE53CD"/>
    <w:rsid w:val="00EE54D1"/>
    <w:rsid w:val="00EE5B8F"/>
    <w:rsid w:val="00EE5CEC"/>
    <w:rsid w:val="00EE5D8C"/>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77D"/>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76B"/>
    <w:rsid w:val="00F33966"/>
    <w:rsid w:val="00F339BC"/>
    <w:rsid w:val="00F33A78"/>
    <w:rsid w:val="00F33C0E"/>
    <w:rsid w:val="00F34461"/>
    <w:rsid w:val="00F34586"/>
    <w:rsid w:val="00F34617"/>
    <w:rsid w:val="00F34C6B"/>
    <w:rsid w:val="00F3504F"/>
    <w:rsid w:val="00F353E3"/>
    <w:rsid w:val="00F354B0"/>
    <w:rsid w:val="00F355B8"/>
    <w:rsid w:val="00F35848"/>
    <w:rsid w:val="00F3593F"/>
    <w:rsid w:val="00F35BBE"/>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C39"/>
    <w:rsid w:val="00F43CCF"/>
    <w:rsid w:val="00F43E0B"/>
    <w:rsid w:val="00F44648"/>
    <w:rsid w:val="00F44F3E"/>
    <w:rsid w:val="00F453A3"/>
    <w:rsid w:val="00F45A71"/>
    <w:rsid w:val="00F4606B"/>
    <w:rsid w:val="00F46609"/>
    <w:rsid w:val="00F46A9D"/>
    <w:rsid w:val="00F46E0F"/>
    <w:rsid w:val="00F47061"/>
    <w:rsid w:val="00F473DD"/>
    <w:rsid w:val="00F47541"/>
    <w:rsid w:val="00F476E4"/>
    <w:rsid w:val="00F47A55"/>
    <w:rsid w:val="00F50977"/>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F6F"/>
    <w:rsid w:val="00F53FE5"/>
    <w:rsid w:val="00F54009"/>
    <w:rsid w:val="00F54015"/>
    <w:rsid w:val="00F541CB"/>
    <w:rsid w:val="00F54AF1"/>
    <w:rsid w:val="00F552EA"/>
    <w:rsid w:val="00F55555"/>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24AC"/>
    <w:rsid w:val="00F6274E"/>
    <w:rsid w:val="00F629D9"/>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F6F"/>
    <w:rsid w:val="00F70450"/>
    <w:rsid w:val="00F70517"/>
    <w:rsid w:val="00F705C1"/>
    <w:rsid w:val="00F70A1C"/>
    <w:rsid w:val="00F7101A"/>
    <w:rsid w:val="00F71996"/>
    <w:rsid w:val="00F724D3"/>
    <w:rsid w:val="00F727A0"/>
    <w:rsid w:val="00F73144"/>
    <w:rsid w:val="00F73443"/>
    <w:rsid w:val="00F73466"/>
    <w:rsid w:val="00F73503"/>
    <w:rsid w:val="00F737AF"/>
    <w:rsid w:val="00F73FA2"/>
    <w:rsid w:val="00F743F7"/>
    <w:rsid w:val="00F74661"/>
    <w:rsid w:val="00F74BD9"/>
    <w:rsid w:val="00F7523C"/>
    <w:rsid w:val="00F75700"/>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20BD"/>
    <w:rsid w:val="00F8227E"/>
    <w:rsid w:val="00F8228F"/>
    <w:rsid w:val="00F823A0"/>
    <w:rsid w:val="00F828F4"/>
    <w:rsid w:val="00F82D28"/>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7E1"/>
    <w:rsid w:val="00F928C6"/>
    <w:rsid w:val="00F930F3"/>
    <w:rsid w:val="00F93374"/>
    <w:rsid w:val="00F93A4A"/>
    <w:rsid w:val="00F94024"/>
    <w:rsid w:val="00F941E7"/>
    <w:rsid w:val="00F9449D"/>
    <w:rsid w:val="00F944F6"/>
    <w:rsid w:val="00F951B7"/>
    <w:rsid w:val="00F95BA8"/>
    <w:rsid w:val="00F95C60"/>
    <w:rsid w:val="00F96017"/>
    <w:rsid w:val="00F9688D"/>
    <w:rsid w:val="00F96B15"/>
    <w:rsid w:val="00F9700B"/>
    <w:rsid w:val="00F97359"/>
    <w:rsid w:val="00F97C59"/>
    <w:rsid w:val="00F97DBC"/>
    <w:rsid w:val="00F97ECF"/>
    <w:rsid w:val="00FA01F8"/>
    <w:rsid w:val="00FA0242"/>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2CB"/>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C2D"/>
    <w:rsid w:val="00FB7580"/>
    <w:rsid w:val="00FB7EFF"/>
    <w:rsid w:val="00FC022B"/>
    <w:rsid w:val="00FC02C0"/>
    <w:rsid w:val="00FC038C"/>
    <w:rsid w:val="00FC07DA"/>
    <w:rsid w:val="00FC0D02"/>
    <w:rsid w:val="00FC0D35"/>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03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C5F"/>
    <w:rsid w:val="00FD224E"/>
    <w:rsid w:val="00FD2A88"/>
    <w:rsid w:val="00FD3344"/>
    <w:rsid w:val="00FD37ED"/>
    <w:rsid w:val="00FD3AE3"/>
    <w:rsid w:val="00FD3CBD"/>
    <w:rsid w:val="00FD4022"/>
    <w:rsid w:val="00FD40CD"/>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E0042"/>
    <w:rsid w:val="00FE01F4"/>
    <w:rsid w:val="00FE082F"/>
    <w:rsid w:val="00FE25E4"/>
    <w:rsid w:val="00FE2BC1"/>
    <w:rsid w:val="00FE2C67"/>
    <w:rsid w:val="00FE2CF1"/>
    <w:rsid w:val="00FE2D4B"/>
    <w:rsid w:val="00FE396E"/>
    <w:rsid w:val="00FE3A85"/>
    <w:rsid w:val="00FE40BE"/>
    <w:rsid w:val="00FE421B"/>
    <w:rsid w:val="00FE4991"/>
    <w:rsid w:val="00FE64AF"/>
    <w:rsid w:val="00FE69A4"/>
    <w:rsid w:val="00FE78AA"/>
    <w:rsid w:val="00FE79A8"/>
    <w:rsid w:val="00FF0028"/>
    <w:rsid w:val="00FF02EE"/>
    <w:rsid w:val="00FF05A4"/>
    <w:rsid w:val="00FF07BC"/>
    <w:rsid w:val="00FF0AC2"/>
    <w:rsid w:val="00FF0EE5"/>
    <w:rsid w:val="00FF11B7"/>
    <w:rsid w:val="00FF1926"/>
    <w:rsid w:val="00FF19E9"/>
    <w:rsid w:val="00FF1BC5"/>
    <w:rsid w:val="00FF1EBB"/>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B0C"/>
    <w:rsid w:val="00FF6C36"/>
    <w:rsid w:val="700ECAA8"/>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0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180"/>
    <w:pPr>
      <w:spacing w:after="0" w:line="240" w:lineRule="auto"/>
    </w:pPr>
    <w:rPr>
      <w:rFonts w:ascii="Times New Roman" w:hAnsi="Times New Roman"/>
    </w:rPr>
  </w:style>
  <w:style w:type="paragraph" w:styleId="Heading1">
    <w:name w:val="heading 1"/>
    <w:basedOn w:val="Normal"/>
    <w:next w:val="Normal"/>
    <w:link w:val="Heading1Char"/>
    <w:uiPriority w:val="9"/>
    <w:qFormat/>
    <w:rsid w:val="00CF5180"/>
    <w:pPr>
      <w:keepNext/>
      <w:keepLines/>
      <w:shd w:val="clear" w:color="D9D9D9" w:themeColor="background1" w:themeShade="D9" w:fill="auto"/>
      <w:spacing w:before="440" w:after="220"/>
      <w:ind w:left="720" w:hanging="720"/>
      <w:outlineLvl w:val="0"/>
    </w:pPr>
    <w:rPr>
      <w:rFonts w:eastAsiaTheme="majorEastAsia" w:cstheme="majorBidi"/>
      <w:b/>
      <w:bCs/>
      <w:caps/>
      <w:szCs w:val="28"/>
    </w:rPr>
  </w:style>
  <w:style w:type="paragraph" w:styleId="Heading2">
    <w:name w:val="heading 2"/>
    <w:basedOn w:val="Normal"/>
    <w:next w:val="Normal"/>
    <w:link w:val="Heading2Char"/>
    <w:uiPriority w:val="9"/>
    <w:unhideWhenUsed/>
    <w:qFormat/>
    <w:rsid w:val="00CF5180"/>
    <w:pPr>
      <w:keepNext/>
      <w:keepLines/>
      <w:shd w:val="clear" w:color="D9D9D9" w:themeColor="background1" w:themeShade="D9" w:fill="auto"/>
      <w:spacing w:before="220" w:after="220"/>
      <w:ind w:left="720" w:hanging="720"/>
      <w:outlineLvl w:val="1"/>
    </w:pPr>
    <w:rPr>
      <w:rFonts w:eastAsiaTheme="majorEastAsia" w:cstheme="majorBidi"/>
      <w:b/>
      <w:bCs/>
      <w:szCs w:val="26"/>
    </w:rPr>
  </w:style>
  <w:style w:type="paragraph" w:styleId="Heading3">
    <w:name w:val="heading 3"/>
    <w:aliases w:val="H3"/>
    <w:basedOn w:val="Normal"/>
    <w:next w:val="Normal"/>
    <w:link w:val="Heading3Char"/>
    <w:uiPriority w:val="9"/>
    <w:unhideWhenUsed/>
    <w:qFormat/>
    <w:rsid w:val="00E32E81"/>
    <w:pPr>
      <w:keepNext/>
      <w:keepLines/>
      <w:shd w:val="clear" w:color="D9D9D9" w:themeColor="background1" w:themeShade="D9" w:fill="auto"/>
      <w:spacing w:before="220"/>
      <w:outlineLvl w:val="2"/>
    </w:pPr>
    <w:rPr>
      <w:rFonts w:eastAsiaTheme="majorEastAsia" w:cstheme="majorBidi"/>
      <w:bCs/>
      <w:u w:val="single"/>
      <w:lang w:val="en-CA"/>
    </w:rPr>
  </w:style>
  <w:style w:type="paragraph" w:styleId="Heading4">
    <w:name w:val="heading 4"/>
    <w:basedOn w:val="Normal"/>
    <w:next w:val="Normal"/>
    <w:link w:val="Heading4Char"/>
    <w:uiPriority w:val="9"/>
    <w:unhideWhenUsed/>
    <w:qFormat/>
    <w:rsid w:val="00CF5180"/>
    <w:pPr>
      <w:keepNext/>
      <w:keepLines/>
      <w:shd w:val="clear" w:color="D9D9D9" w:themeColor="background1" w:themeShade="D9" w:fill="auto"/>
      <w:spacing w:before="2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756762"/>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styleId="BalloonText">
    <w:name w:val="Balloon Text"/>
    <w:basedOn w:val="Normal"/>
    <w:link w:val="BalloonTextChar"/>
    <w:semiHidden/>
    <w:unhideWhenUsed/>
    <w:rsid w:val="00D75F27"/>
    <w:rPr>
      <w:rFonts w:ascii="Tahoma" w:hAnsi="Tahoma" w:cs="Tahoma"/>
      <w:sz w:val="16"/>
      <w:szCs w:val="16"/>
    </w:rPr>
  </w:style>
  <w:style w:type="character" w:customStyle="1" w:styleId="BalloonTextChar">
    <w:name w:val="Balloon Text Char"/>
    <w:basedOn w:val="DefaultParagraphFont"/>
    <w:link w:val="BalloonText"/>
    <w:semiHidden/>
    <w:rsid w:val="00D75F27"/>
    <w:rPr>
      <w:rFonts w:ascii="Tahoma" w:eastAsia="Times New Roman" w:hAnsi="Tahoma" w:cs="Tahoma"/>
      <w:sz w:val="16"/>
      <w:szCs w:val="16"/>
      <w:lang w:val="en-GB"/>
    </w:rPr>
  </w:style>
  <w:style w:type="paragraph" w:styleId="ListParagraph">
    <w:name w:val="List Paragraph"/>
    <w:basedOn w:val="Normal"/>
    <w:uiPriority w:val="34"/>
    <w:qFormat/>
    <w:rsid w:val="007A3E71"/>
    <w:pPr>
      <w:ind w:left="720"/>
      <w:contextualSpacing/>
    </w:pPr>
    <w:rPr>
      <w:rFonts w:eastAsiaTheme="minorHAnsi"/>
      <w:lang w:val="en-CA"/>
    </w:rPr>
  </w:style>
  <w:style w:type="character" w:customStyle="1" w:styleId="Heading1Char">
    <w:name w:val="Heading 1 Char"/>
    <w:basedOn w:val="DefaultParagraphFont"/>
    <w:link w:val="Heading1"/>
    <w:uiPriority w:val="9"/>
    <w:rsid w:val="00CF5180"/>
    <w:rPr>
      <w:rFonts w:ascii="Times New Roman" w:eastAsiaTheme="majorEastAsia" w:hAnsi="Times New Roman" w:cstheme="majorBidi"/>
      <w:b/>
      <w:bCs/>
      <w:caps/>
      <w:szCs w:val="28"/>
      <w:shd w:val="clear" w:color="D9D9D9" w:themeColor="background1" w:themeShade="D9" w:fill="auto"/>
      <w:lang w:val="en-GB"/>
    </w:rPr>
  </w:style>
  <w:style w:type="character" w:customStyle="1" w:styleId="Heading2Char">
    <w:name w:val="Heading 2 Char"/>
    <w:basedOn w:val="DefaultParagraphFont"/>
    <w:link w:val="Heading2"/>
    <w:uiPriority w:val="9"/>
    <w:rsid w:val="00CF5180"/>
    <w:rPr>
      <w:rFonts w:ascii="Times New Roman" w:eastAsiaTheme="majorEastAsia" w:hAnsi="Times New Roman" w:cstheme="majorBidi"/>
      <w:b/>
      <w:bCs/>
      <w:szCs w:val="26"/>
      <w:shd w:val="clear" w:color="D9D9D9" w:themeColor="background1" w:themeShade="D9" w:fill="auto"/>
      <w:lang w:val="en-GB"/>
    </w:rPr>
  </w:style>
  <w:style w:type="character" w:customStyle="1" w:styleId="Heading3Char">
    <w:name w:val="Heading 3 Char"/>
    <w:aliases w:val="H3 Char"/>
    <w:basedOn w:val="DefaultParagraphFont"/>
    <w:link w:val="Heading3"/>
    <w:uiPriority w:val="9"/>
    <w:rsid w:val="00E32E81"/>
    <w:rPr>
      <w:rFonts w:ascii="Times New Roman" w:eastAsiaTheme="majorEastAsia" w:hAnsi="Times New Roman" w:cstheme="majorBidi"/>
      <w:bCs/>
      <w:u w:val="single"/>
      <w:shd w:val="clear" w:color="D9D9D9" w:themeColor="background1" w:themeShade="D9" w:fill="auto"/>
      <w:lang w:val="en-CA"/>
    </w:rPr>
  </w:style>
  <w:style w:type="character" w:customStyle="1" w:styleId="Heading4Char">
    <w:name w:val="Heading 4 Char"/>
    <w:basedOn w:val="DefaultParagraphFont"/>
    <w:link w:val="Heading4"/>
    <w:uiPriority w:val="9"/>
    <w:rsid w:val="00CF5180"/>
    <w:rPr>
      <w:rFonts w:ascii="Times New Roman" w:eastAsiaTheme="majorEastAsia" w:hAnsi="Times New Roman" w:cstheme="majorBidi"/>
      <w:bCs/>
      <w:i/>
      <w:iCs/>
      <w:shd w:val="clear" w:color="D9D9D9" w:themeColor="background1" w:themeShade="D9" w:fill="auto"/>
      <w:lang w:val="en-GB"/>
    </w:rPr>
  </w:style>
  <w:style w:type="character" w:customStyle="1" w:styleId="Heading5Char">
    <w:name w:val="Heading 5 Char"/>
    <w:basedOn w:val="DefaultParagraphFont"/>
    <w:link w:val="Heading5"/>
    <w:uiPriority w:val="9"/>
    <w:rsid w:val="007567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56762"/>
    <w:rPr>
      <w:rFonts w:asciiTheme="majorHAnsi" w:eastAsiaTheme="majorEastAsia" w:hAnsiTheme="majorHAnsi" w:cstheme="majorBidi"/>
      <w:i/>
      <w:iCs/>
      <w:color w:val="404040" w:themeColor="text1" w:themeTint="BF"/>
      <w:sz w:val="20"/>
      <w:szCs w:val="20"/>
    </w:rPr>
  </w:style>
  <w:style w:type="paragraph" w:customStyle="1" w:styleId="Fragment">
    <w:name w:val="Fragment"/>
    <w:next w:val="Normal"/>
    <w:link w:val="FragmentChar"/>
    <w:qFormat/>
    <w:locked/>
    <w:rsid w:val="007A3E71"/>
    <w:pPr>
      <w:shd w:val="clear" w:color="auto" w:fill="EAF1DD" w:themeFill="accent3" w:themeFillTint="33"/>
    </w:pPr>
    <w:rPr>
      <w:rFonts w:eastAsiaTheme="minorHAnsi"/>
      <w:color w:val="000000" w:themeColor="text1"/>
    </w:rPr>
  </w:style>
  <w:style w:type="character" w:customStyle="1" w:styleId="FragmentChar">
    <w:name w:val="Fragment Char"/>
    <w:basedOn w:val="DefaultParagraphFont"/>
    <w:link w:val="Fragment"/>
    <w:rsid w:val="007A3E71"/>
    <w:rPr>
      <w:rFonts w:eastAsiaTheme="minorHAnsi"/>
      <w:color w:val="000000" w:themeColor="text1"/>
      <w:shd w:val="clear" w:color="auto" w:fill="EAF1DD" w:themeFill="accent3" w:themeFillTint="33"/>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38"/>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
    <w:name w:val="EPARSectionHeading"/>
    <w:basedOn w:val="Normal"/>
    <w:qFormat/>
    <w:rsid w:val="0084077A"/>
    <w:pPr>
      <w:jc w:val="center"/>
    </w:pPr>
    <w:rPr>
      <w:b/>
      <w:caps/>
    </w:rPr>
  </w:style>
  <w:style w:type="paragraph" w:customStyle="1" w:styleId="EPARSubHeading">
    <w:name w:val="EPARSubHeading"/>
    <w:basedOn w:val="Normal"/>
    <w:qFormat/>
    <w:rsid w:val="00C220C5"/>
    <w:pPr>
      <w:jc w:val="center"/>
    </w:pPr>
    <w:rPr>
      <w:b/>
      <w:caps/>
    </w:rPr>
  </w:style>
  <w:style w:type="paragraph" w:customStyle="1" w:styleId="TitleA">
    <w:name w:val="Title A"/>
    <w:basedOn w:val="EPARSubHeading"/>
    <w:qFormat/>
    <w:rsid w:val="00B24F0C"/>
    <w:pPr>
      <w:outlineLvl w:val="0"/>
    </w:pPr>
  </w:style>
  <w:style w:type="paragraph" w:customStyle="1" w:styleId="TitleB">
    <w:name w:val="Title B"/>
    <w:basedOn w:val="Heading1"/>
    <w:qFormat/>
    <w:rsid w:val="0016413C"/>
    <w:rPr>
      <w:caps w:val="0"/>
    </w:rPr>
  </w:style>
  <w:style w:type="character" w:styleId="PlaceholderText">
    <w:name w:val="Placeholder Text"/>
    <w:basedOn w:val="DefaultParagraphFont"/>
    <w:uiPriority w:val="99"/>
    <w:semiHidden/>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nhideWhenUsed/>
    <w:rsid w:val="00FA48EC"/>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FA48EC"/>
    <w:rPr>
      <w:rFonts w:ascii="Arial" w:hAnsi="Arial" w:cs="Arial"/>
      <w:sz w:val="16"/>
    </w:rPr>
  </w:style>
  <w:style w:type="table" w:styleId="TableGrid">
    <w:name w:val="Table Grid"/>
    <w:basedOn w:val="TableNormal"/>
    <w:uiPriority w:val="59"/>
    <w:rsid w:val="001E3D4F"/>
    <w:pPr>
      <w:spacing w:after="0" w:line="240" w:lineRule="auto"/>
    </w:pPr>
    <w:rPr>
      <w:rFonts w:ascii="Times New Roman" w:eastAsiaTheme="minorHAnsi" w:hAnsi="Times New Roman" w:cs="Times New Roman"/>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autoRedefine/>
    <w:uiPriority w:val="99"/>
    <w:unhideWhenUsed/>
    <w:rsid w:val="009C3562"/>
    <w:pPr>
      <w:keepNext/>
      <w:keepLines/>
      <w:numPr>
        <w:numId w:val="56"/>
      </w:numPr>
      <w:tabs>
        <w:tab w:val="left" w:pos="567"/>
      </w:tabs>
    </w:pPr>
    <w:rPr>
      <w:rFonts w:ascii="xxxxxx" w:eastAsia="Times New Roman" w:hAnsi="xxxxxx" w:cs="Times New Roman"/>
      <w:szCs w:val="24"/>
      <w:lang w:eastAsia="en-CA"/>
    </w:rPr>
  </w:style>
  <w:style w:type="character" w:styleId="PageNumber">
    <w:name w:val="page number"/>
    <w:basedOn w:val="DefaultParagraphFont"/>
    <w:semiHidden/>
    <w:unhideWhenUsed/>
    <w:rsid w:val="008E538F"/>
  </w:style>
  <w:style w:type="character" w:styleId="Hyperlink">
    <w:name w:val="Hyperlink"/>
    <w:basedOn w:val="DefaultParagraphFont"/>
    <w:unhideWhenUsed/>
    <w:rsid w:val="00175AAB"/>
    <w:rPr>
      <w:color w:val="0000FF" w:themeColor="hyperlink"/>
      <w:u w:val="single"/>
    </w:rPr>
  </w:style>
  <w:style w:type="character" w:styleId="UnresolvedMention">
    <w:name w:val="Unresolved Mention"/>
    <w:basedOn w:val="DefaultParagraphFont"/>
    <w:uiPriority w:val="99"/>
    <w:semiHidden/>
    <w:unhideWhenUsed/>
    <w:rsid w:val="00175AAB"/>
    <w:rPr>
      <w:color w:val="605E5C"/>
      <w:shd w:val="clear" w:color="auto" w:fill="E1DFDD"/>
    </w:rPr>
  </w:style>
  <w:style w:type="paragraph" w:styleId="Revision">
    <w:name w:val="Revision"/>
    <w:hidden/>
    <w:uiPriority w:val="99"/>
    <w:semiHidden/>
    <w:rsid w:val="00B3262E"/>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image" Target="media/image5.jpeg"/><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footnotes" Target="footnotes.xml"/><Relationship Id="rId25" Type="http://schemas.openxmlformats.org/officeDocument/2006/relationships/image" Target="media/image4.jpeg"/><Relationship Id="rId33" Type="http://schemas.openxmlformats.org/officeDocument/2006/relationships/footer" Target="footer3.xml"/><Relationship Id="rId38" Type="http://schemas.openxmlformats.org/officeDocument/2006/relationships/customXml" Target="../customXml/item14.xml"/><Relationship Id="rId2" Type="http://schemas.openxmlformats.org/officeDocument/2006/relationships/customXml" Target="../customXml/item1.xml"/><Relationship Id="rId16" Type="http://schemas.openxmlformats.org/officeDocument/2006/relationships/webSettings" Target="webSettings.xml"/><Relationship Id="rId20" Type="http://schemas.openxmlformats.org/officeDocument/2006/relationships/hyperlink" Target="https://www.ema.europa.eu/en/medicines/human/EPAR/vyloy" TargetMode="External"/><Relationship Id="rId29"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image" Target="media/image3.jpeg"/><Relationship Id="rId32" Type="http://schemas.openxmlformats.org/officeDocument/2006/relationships/footer" Target="footer2.xml"/><Relationship Id="rId37" Type="http://schemas.openxmlformats.org/officeDocument/2006/relationships/customXml" Target="../customXml/item13.xml"/><Relationship Id="rId5" Type="http://schemas.openxmlformats.org/officeDocument/2006/relationships/customXml" Target="../customXml/item4.xml"/><Relationship Id="rId15" Type="http://schemas.openxmlformats.org/officeDocument/2006/relationships/settings" Target="settings.xml"/><Relationship Id="rId23" Type="http://schemas.openxmlformats.org/officeDocument/2006/relationships/image" Target="media/image2.jpeg"/><Relationship Id="rId28" Type="http://schemas.openxmlformats.org/officeDocument/2006/relationships/image" Target="media/image6.png"/><Relationship Id="rId36" Type="http://schemas.openxmlformats.org/officeDocument/2006/relationships/customXml" Target="../customXml/item12.xml"/><Relationship Id="rId10" Type="http://schemas.openxmlformats.org/officeDocument/2006/relationships/customXml" Target="../customXml/item9.xml"/><Relationship Id="rId19" Type="http://schemas.openxmlformats.org/officeDocument/2006/relationships/hyperlink" Target="https://www.ema.europa.eu/en/medicines/human/EPAR/vyloy" TargetMode="External"/><Relationship Id="rId31"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tyles" Target="styles.xm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hyperlink" Target="https://www.ema.europa.eu" TargetMode="External"/><Relationship Id="rId30" Type="http://schemas.openxmlformats.org/officeDocument/2006/relationships/hyperlink" Target="https://www.ema.europa.eu" TargetMode="External"/><Relationship Id="rId35" Type="http://schemas.openxmlformats.org/officeDocument/2006/relationships/theme" Target="theme/theme1.xml"/><Relationship Id="rId8" Type="http://schemas.openxmlformats.org/officeDocument/2006/relationships/customXml" Target="../customXml/item7.xml"/><Relationship Id="rId3"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Name.XSL" StyleName="GOST - Name Sort">
</b:Sources>
</file>

<file path=customXml/item10.xml><?xml version="1.0" encoding="utf-8"?>
<xs:schema xmlns:xs="http://www.i4i.com/ns/x4o/schema">
  <xs:element name="i4iroot">
    <xs:complexType>
      <xs:sequence>
      </xs:sequence>
    </xs:complexType>
  </xs:element>
</xs:schema>
</file>

<file path=customXml/item11.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definitions>
  </i4i_attributes>
  <i4i_styles>
  </i4i_styles>
</x4o:i4i>
</file>

<file path=customXml/item12.xml><?xml version="1.0" encoding="utf-8"?>
<ct:contentTypeSchema xmlns:ct="http://schemas.microsoft.com/office/2006/metadata/contentType" xmlns:ma="http://schemas.microsoft.com/office/2006/metadata/properties/metaAttributes" ct:_="" ma:_="" ma:contentTypeName="Document" ma:contentTypeID="0x010100234B5DA5FD82B74498118B38846165B5" ma:contentTypeVersion="10" ma:contentTypeDescription="Create a new document." ma:contentTypeScope="" ma:versionID="a4669278611a4ca43538bbc2a2d1a1d1">
  <xsd:schema xmlns:xsd="http://www.w3.org/2001/XMLSchema" xmlns:xs="http://www.w3.org/2001/XMLSchema" xmlns:p="http://schemas.microsoft.com/office/2006/metadata/properties" xmlns:ns2="d6388e7d-5c8b-49a1-9d8c-23379db09d73" xmlns:ns3="424637cf-a1ba-4d66-bce0-ebd94b78fb72" targetNamespace="http://schemas.microsoft.com/office/2006/metadata/properties" ma:root="true" ma:fieldsID="66dddeba800e015e89f91238f9b8be64" ns2:_="" ns3:_="">
    <xsd:import namespace="d6388e7d-5c8b-49a1-9d8c-23379db09d73"/>
    <xsd:import namespace="424637cf-a1ba-4d66-bce0-ebd94b78fb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88e7d-5c8b-49a1-9d8c-23379db09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637cf-a1ba-4d66-bce0-ebd94b78fb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xsl:stylesheet xmlns:xsl="http://www.w3.org/1999/XSL/Transform" xmlns:x4o="http://www.i4i.com/ns/x4o/property/syncing" xmlns="http://www.w3.org/1999/xhtml" version="1.0">
  <xsl:output omit-xml-declaration="yes" method="xml"/>
  <xsl:template match="x4o:properties">
    <xsl:variable name="smallcase" select="'abcdefghijklmnopqrstuvwxyz'"/>
    <xsl:variable name="uppercase" select="'ABCDEFGHIJKLMNOPQRSTUVWXYZ'"/>
    <html xmlns="http://www.w3.org/1999/xhtml" xml:lang="en" 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title>
      </head>
      <body>
        <xsl:choose>
          <xsl:when test="property[1]">
            <table>
              <tbody>
                <tr>
                  <th colspan="4">Custom Properties</th>
                </tr>
                <tr>
                  <td class="propertyHeading">Sample Property:</td>
                  <td>
                    <span id="sample_property">
                      <xsl:value-of select="property[@id='sample_property']/text()"/>
                    </span>
                  </td>
                </tr>
              </tbody>
            </table>
          </xsl:when>
          <xsl:otherwise>
            <p><![CDATA[In order for the Properties dialog to display correctly, the document content must be valid. Please run the Readiness Report and Correct Typography tools and fix any errors or warnings before trying again.]]></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3.xml><?xml version="1.0" encoding="utf-8"?>
<x4o:help xmlns:x4o="http://www.i4i.com/ns/x4o/help">
  <html>
    <head>
      <title>Sample Help Document</title>
      <link href="styles.css" rel="stylesheet" type="text/css"/>
    </head>
    <body>
      <div>
        <h1>Sample Section</h1>
        <p>Sample help text.</p>
        <span id="cc:i4iroot"/>
        <span id="cc:sample"/>
      </div>
      <div>
        <h1>Sample Section 2</h1>
        <p>Sample help text 2.</p>
        <span id="cc:sample2"/>
      </div>
    </body>
  </html>
</x4o:help>
</file>

<file path=customXml/item4.xml><?xml version="1.0" encoding="utf-8"?>
<x4o:i4i xmlns:x4o="http://www.i4i.com/ns/x4o/config">
  <element_properties>
    <ccp id="198149432" max="1" min="1" multiline="true" name="i4iroot" prefix="cc:" reuse="none" structure="sequence" tag="cc:i4iroot" title="EPAR"/>
    <ccp fixed="annex_i" id="2146225439" max="1" min="1" multiline="true" name="anx1_title" prefix="st:" reuse="none" structure="sequence" tag="st:anx1_title" title="Annex I Heading"/>
    <ccp fixed="smpc" id="1691959918" max="1" min="1" multiline="true" name="spc_title" prefix="st:" reuse="none" structure="sequence" tag="st:spc_title" title="Summary Of Product Characteristics Heading"/>
    <ccp fixed="annex_iii" id="2739198323" max="1" min="1" multiline="true" name="anx3" prefix="st:" reuse="none" structure="sequence" tag="st:anx3" title="Annex III Heading"/>
    <ccp fixed="labelling" id="3361228014" max="1" min="1" multiline="true" name="anx3_title" prefix="st:" reuse="none" structure="sequence" tag="st:anx3_title" title="Labelling And Package Leaflet Heading"/>
    <ccp fixed="a_labelling" id="51978246" max="1" min="1" multiline="true" name="label_title" prefix="st:" reuse="none" structure="sequence" tag="st:label_title" title="A Labelling Heading"/>
    <ccp fixed="b_package_leaflet" id="3930441126" max="1" min="1" multiline="true" name="head_pack_title" prefix="st:" reuse="none" structure="sequence" tag="st:head_pack_title" title="B Package Leaflet Heading"/>
    <ccp fixed="annex_I_pgbr" id="3557022096" max="1" min="1" multiline="true" name="annex_I_pgbr" prefix="st:" reuse="none" structure="sequence" tag="st:annex_I_pgbr" title="Page Break"/>
    <ccp fixed="smpc_pgbr" id="2029360985" max="1" min="1" multiline="true" name="smpc_pgbr" prefix="st:" reuse="none" structure="sequence" tag="st:smpc_pgbr" title="Page Break"/>
    <ccp fixed="annex_II_pgbr" id="415362360" max="1" min="1" multiline="true" name="annex_II_pgbr" prefix="st:" reuse="none" structure="sequence" tag="st:annex_II_pgbr" title="Page Break"/>
    <ccp fixed="annex_III_pgbr" id="2608149221" max="1" min="1" multiline="true" name="annex_III_pgbr" prefix="st:" reuse="none" structure="sequence" tag="st:annex_III_pgbr" title="Page Break"/>
    <ccp fixed="a_labelling_pgbr" id="1720312729" max="1" min="1" multiline="true" name="a_labelling_pgbr" prefix="st:" reuse="none" structure="sequence" tag="st:a_labelling_pgbr" title="Page Break"/>
    <ccp fixed="outer_pgbr" id="1714461691" max="1" min="1" multiline="true" name="outer_pgbr" prefix="st:" reuse="none" structure="sequence" tag="st:outer_pgbr" title="Page Break"/>
    <ccp fixed="pl_pgbr" id="1806496190" max="1" min="1" multiline="true" name="pl_pgbr" prefix="st:" reuse="none" structure="sequence" tag="st:pl_pgbr" title="Page Break"/>
    <ccp id="858087621" max="1" min="1" multiline="true" name="smpc_doc" prefix="co:" reuse="none" structure="sequence" tag="co:smpc_doc" title="Smpc Document"/>
    <ccp id="820230395" max="1" min="1" multiline="true" name="annex_ii_body" prefix="co:" reuse="none" structure="sequence" tag="co:annex_ii_body" title="Annex II Body"/>
    <ccp id="3886892560" max="1" min="1" multiline="true" name="outer_body" prefix="co:" reuse="none" structure="sequence" tag="co:outer_body" title="Outer Immediate Blister Body"/>
    <ccp id="2566752483" max="1" min="1" multiline="true" name="package_leaflet_body" prefix="co:" reuse="none" structure="sequence" tag="co:package_leaflet_body" title="Package Leaflet Body"/>
  </element_properties>
  <i4i_definitions>
    <element tag="cc:i4iroot" title="EPAR">
      <metaprop name="children" value="cc:i4iroot,"/>
      <metaprop name="parent" value=""/>
    </element>
    <element tag="cc:i4iroot" title="EPAR">
      <metaprop name="children" value="st:anx1_title,st:spc_title,st:annex_I_pgbr,co:smpc_doc,st:smpc_pgbr,co:annex_ii_body,st:annex_II_pgbr,st:anx3,st:anx3_title,st:annex_III_pgbr,st:label_title,st:a_labelling_pgbr,co:outer_body,st:outer_pgbr,st:head_pack_title,st:pl_pgbr,co:package_leaflet_body,"/>
      <metaprop name="parent" value="cc:i4iroot"/>
    </element>
    <element tag="st:anx1_title" title="Annex I Heading">
      <metaprop name="children" value=""/>
      <metaprop name="parent" value="cc:i4iroot"/>
    </element>
    <element tag="st:spc_title" title="Summary Of Product Characteristics Heading">
      <metaprop name="children" value=""/>
      <metaprop name="parent" value="cc:i4iroot"/>
    </element>
    <element tag="st:annex_I_pgbr" title="Page Break">
      <metaprop name="children" value=""/>
      <metaprop name="parent" value="cc:i4iroot"/>
    </element>
    <element tag="co:smpc_doc" title="Smpc Document">
      <metaprop name="children" value=""/>
      <metaprop name="parent" value="cc:i4iroot"/>
    </element>
    <element tag="st:smpc_pgbr" title="Page Break">
      <metaprop name="children" value=""/>
      <metaprop name="parent" value="cc:i4iroot"/>
    </element>
    <element tag="co:annex_ii_body" title="Annex II Body">
      <metaprop name="children" value=""/>
      <metaprop name="parent" value="cc:i4iroot"/>
    </element>
    <element tag="st:annex_II_pgbr" title="Page Break">
      <metaprop name="children" value=""/>
      <metaprop name="parent" value="cc:i4iroot"/>
    </element>
    <element tag="st:anx3" title="Annex III Heading">
      <metaprop name="children" value=""/>
      <metaprop name="parent" value="cc:i4iroot"/>
    </element>
    <element tag="st:anx3_title" title="Labelling And Package Leaflet Heading">
      <metaprop name="children" value=""/>
      <metaprop name="parent" value="cc:i4iroot"/>
    </element>
    <element tag="st:annex_III_pgbr" title="Page Break">
      <metaprop name="children" value=""/>
      <metaprop name="parent" value="cc:i4iroot"/>
    </element>
    <element tag="st:label_title" title="A Labelling Heading">
      <metaprop name="children" value=""/>
      <metaprop name="parent" value="cc:i4iroot"/>
    </element>
    <element tag="st:a_labelling_pgbr" title="Page Break">
      <metaprop name="children" value=""/>
      <metaprop name="parent" value="cc:i4iroot"/>
    </element>
    <element tag="co:outer_body" title="Outer Immediate Blister Body">
      <metaprop name="children" value=""/>
      <metaprop name="parent" value="cc:i4iroot"/>
    </element>
    <element tag="st:outer_pgbr" title="Page Break">
      <metaprop name="children" value=""/>
      <metaprop name="parent" value="cc:i4iroot"/>
    </element>
    <element tag="st:head_pack_title" title="B Package Leaflet Heading">
      <metaprop name="children" value=""/>
      <metaprop name="parent" value="cc:i4iroot"/>
    </element>
    <element tag="st:pl_pgbr" title="Page Break">
      <metaprop name="children" value=""/>
      <metaprop name="parent" value="cc:i4iroot"/>
    </element>
    <element tag="co:package_leaflet_body" title="Package Leaflet Body">
      <metaprop name="children" value=""/>
      <metaprop name="parent" value="cc:i4iroot"/>
    </element>
  </i4i_definitions>
  <common type="1">
  </common>
</x4o:i4i>
</file>

<file path=customXml/item5.xml><?xml version="1.0" encoding="utf-8"?>
<pinfc:productinformation xmlns:pinfc="http://www.i4i.com/ns/gl/productinformationcontainer">
  <ProductDefinitionData>
    <Properties>
      <Property name="Application_type" namespace="http://i4i.com/s4ent/A4L">CP</Property>
      <Property name="BSPGenericCarryForwardTrue11" namespace="http://i4i.com/s4ent/BSP"/>
      <Property name="BSPGenericCarryForwardTrue13" namespace="http://i4i.com/s4ent/BSP"/>
      <Property name="Brand_name" namespace="http://i4i.com/s4ent/A4L">Vyloy</Property>
      <Property name="BSPGenericCarryForwardTrue9" namespace="http://i4i.com/s4ent/BSP">REG-00001066</Property>
      <Property name="BSPGenericCarryForwardTrue9" namespace="http://i4i.com/s4ent/BSP">REG-00000464</Property>
    </Properties>
  </ProductDefinitionData>
  <PackageInfo>
    <name>Zolbetuximab</name>
    <jurisdiction>EMA (Centralized Procedure)</jurisdiction>
    <primary_language>en (English)</primary_language>
    <document_classes>
      <document_class displayName="Variables Document" required="Y">DocumentVariables</document_class>
      <document_class displayName="Summary of Product Characteristics" required="Y">SPC</document_class>
      <document_class displayName="Annex II" required="Y">AnnexII</document_class>
      <document_class displayName="Outer Packaging" required="Y">Outer</document_class>
      <document_class displayName="Package Leaflet" required="Y">PL</document_class>
      <document_class create="Y" displayName="Blister Packaging" required="N">Blister</document_class>
      <document_class create="Y" displayName="Immediate Packaging" required="N">Immediate</document_class>
      <document_class create="Y"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Outer" applies_to="" editMode="addDocument">
    <product_InfoZone approval_mode="complete" atp="no" biosimilar="no" id="ID_product" name="Zolbetuximab" orphan="no">
      <form_InfoZone id="ID_form_1" mode_administration_verb="take" name="Lyophilized powder for solution">
        <strength_InfoZone id="ID_strength_1" name="100 mg">
          <presentation_InfoZone an2_legal_status="with-prescription" id="ID_pres_1" name="Vial" out_legal_status="with-prescription">
            <labeling_InfoZone id="ID_label_1" level_immed_content="product" name="" type=""/>
          </presentation_InfoZone>
          <presentation_InfoZone id="ID_pres_4" name="Carton">
            <labeling_InfoZone id="ID_label_5" type="Outer"/>
          </presentation_InfoZone>
        </strength_InfoZone>
        <strength_InfoZone id="ID_strength_6" name="300 mg">
          <presentation_InfoZone id="ID_pres_7" name="Vial">
            <labeling_InfoZone id="ID_label_8" type="Outer"/>
          </presentation_InfoZone>
          <presentation_InfoZone id="ID_pres_9" name="Carton">
            <labeling_InfoZone id="ID_label_10" type="Outer"/>
          </presentation_InfoZone>
        </strength_InfoZone>
      </form_InfoZone>
    </product_InfoZone>
    <documents_InfoZone>
      <document_InfoZone id="ID_DC45CE9C-2A8D-6230-933D-09F034E8BAFB" ref-id="ID_form_1" type="SPC">
        <pi-level ref-id="ID_form_1"/>
      </document_InfoZone>
      <document_InfoZone id="ID_69AC03DD-ACEA-AB7F-B510-E3F944F9E989" ref-id="ID_product" type="AnnexII">
        <pi-level ref-id="ID_product"/>
      </document_InfoZone>
      <document_InfoZone id="ID_7E8625F7-0450-C4B7-FEBA-AABDB4BA8B74" ref-id="ID_pres_4" type="Outer">
        <pi-level ref-id="ID_pres_4"/>
      </document_InfoZone>
      <document_InfoZone id="ID_B58F7BF7-B1B1-A3F9-7DD3-A15FA5E9C892" ref-id="ID_pres_1" type="Outer">
        <pi-level ref-id="ID_pres_1"/>
      </document_InfoZone>
      <document_InfoZone id="ID_A4EFA493-86E3-4322-EB56-28C258120E61" ref-id="ID_pres_9" type="Outer">
        <pi-level ref-id="ID_pres_9"/>
      </document_InfoZone>
      <document_InfoZone id="ID_DF539C84-10CD-E2E4-D843-AEF87E851B7B" ref-id="ID_pres_7" type="Outer">
        <pi-level ref-id="ID_pres_7"/>
      </document_InfoZone>
      <document_InfoZone id="ID_98E9BD36-D5F2-EE34-802D-E878A6644F55" ref-id="ID_form_1" type="PL">
        <pi-level ref-id="ID_form_1"/>
      </document_InfoZone>
    </documents_InfoZone>
  </InfoZone>
  <Lang ID="cs (Czech)"/>
</pinfc:productinformation>
</file>

<file path=customXml/item6.xml><?xml version="1.0" encoding="utf-8"?>
<key:KeywordsVocabularies xmlns:key="http://www.i4i.com/ns/x4w/keywords">
  <keywords>
    <keywordset name="All Content of Labeling SPLs">
      <!-- The name is here only for documentation purposes... -->
      <doctypes>
        <doctype name="SPL4"/>
        <doctype name="PLR4"/>
        <doctype name="OTC4"/>
        <doctype name="Bulk4"/>
        <doctype name="Allergenic4"/>
        <doctype name="Allergenic-PLR4"/>
        <doctype name="Vaccine4"/>
        <doctype name="Vaccine-PLR4"/>
        <doctype name="VaccineBulk4"/>
        <doctype name="Blood4"/>
        <doctype name="BloodIntermediate4"/>
        <doctype name="Blood-PLR4"/>
        <doctype name="Cell4"/>
        <doctype name="Cell-PLR4"/>
        <doctype name="VetOTC4"/>
        <doctype name="VetOTCA4"/>
        <doctype name="VetOTCB4"/>
        <doctype name="VetOTCC4"/>
        <doctype name="Vet4"/>
        <doctype name="VetA4"/>
        <doctype name="VetB4"/>
        <doctype name="VetC4"/>
        <doctype name="Vet-Bulk4"/>
        <doctype name="Product Listing"/>
        <doctype name="Product Labeler"/>
        <doctype name="KitDevice4"/>
        <doctype name="KitDevice-PLR4"/>
        <doctype name="Cosmetic4"/>
        <doctype name="MedicalFood4"/>
        <doctype name="DFP"/>
        <doctype name="DietarySupplement4"/>
        <doctype name="OTC-PLR4"/>
        <doctype name="Device4"/>
        <doctype name="DeviceOTC4"/>
        <doctype name="Device-PLR4"/>
        <doctype name="DeviceRx4"/>
        <doctype name="DeviceRx-PLR4"/>
        <doctype name="HCD4"/>
        <doctype name="StandardAllergenic4"/>
        <doctype name="StandardAllergenic-PLR4"/>
        <doctype name="VaccineBulkIntermediate4"/>
        <doctype name="REMS"/>
        <doctype name="XMLPM2020-Combined"/>
      </doctypes>
      <keyworddef id="keyword_Brand_name" type="text" name="Brand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 If the user inserts a vocabulary list in the keyword, it will have to be the Generic Name vocabulary, but the user can type anything else... -->
    </keywordset>
    <keywordset name="All QRDs">
      <doctypes>
        <doctype name="CCDS"/>
        <doctype name="SPC"/>
        <doctype name="PL"/>
        <doctype name="Centralised-QRD"/>
        <doctype name="Non-Centralised-QRD"/>
      </doctypes>
      <keyworddef id="keyword_Product_name" type="text" name="Product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keywordset>
    <keywordset name="EULM">
      <doctypes>
        <doctype name="EU Label Master"/>
      </doctypes>
      <keyworddef id="keyword_Application_number" name="Application number"/>
      <keyworddef id="keyword_Authoring_site" name="Authoring site"/>
      <keyworddef id="keyword_Language" name="Language" constrained="yes" vocabid="vocabid_Language"/>
      <!-- If the user inserts a keyword, the value *has* to be from the vocabulary list.  There is no way to type anything else... -->
      <keyworddef id="keyword_PIM_description" name="PIM Application Description"/>
      <keyworddef id="keyword_Brand_name" name="Product name"/>
      <!-- Note as this keyword has a different name in EU than in the US -->
      <keyworddef id="keyword_Generic_name" name="INN" constrained="no" vocabid="vocabid_Generic_name"/>
      <!-- Note as this keyword has a different name in EU than in the US -->
    </keywordset>
    <keywordset name="ASABE">
      <doctypes>
        <doctype name="Article"/>
      </doctypes>
      <keyworddef id="keyword_model" name="Model"/>
      <keyworddef id="keyword_method" name="Method"/>
    </keywordset>
    <keywordset lang="fr">
      <keyworddef id="keyword_Brand_name" type="text" name="Marque nominative"/>
      <keyworddef id="keyword_Generic_name" type="text" name="Nom générique"/>
      <keyworddef id="keyword_Dosage_form" name="Forme pharmaceutique"/>
      <keyworddef id="keyword_Dosage_strength" type="text" name="Concentration"/>
      <keyworddef id="keyword_Drug_substance" type="text" name="Ingrédient Actif"/>
      <keyworddef id="keyword_Indication" type="text" name="Indication"/>
      <keyworddef id="keyword_Therapeutic_group" type="text" name="Groupe thérapeutique"/>
      <keyworddef id="keyword_Administration_route" name="Voie d'administration"/>
      <keyworddef id="keyword_Package" name="Emballage"/>
    </keywordset>
  </keywords>
  <ValuesListSet>
    <ValuesList id="vocabid_Country">
      <doctypes>
        <!-- This vocabulary list is not available for US documents -->
        <doctype name="CCDS" display="Country"/>
        <doctype name="SPC" display="Country"/>
        <doctype name="PL" display="Country"/>
        <doctype name="EU Label Master" display="Country"/>
      </doctypes>
      <Value>- n/a</Value>
      <Value>Afghanistan</Value>
      <Value>Albania</Value>
      <Value>Algeria</Value>
      <Value>American Samoa</Value>
      <Value>Andorra</Value>
      <Value>Angola</Value>
      <Value>Anguilla</Value>
      <Value>Antarctica</Value>
      <Value>Antigua and Barbuda</Value>
      <Value>Argentina</Value>
      <Value>Armenia</Value>
      <Value>Aruba</Value>
      <Value>Australia</Value>
      <Value>Austria</Value>
      <Value>Azerbaijan</Value>
      <Value>Bahamas</Value>
      <Value>Bahrain</Value>
      <Value>Bangladesh</Value>
      <Value>Barbados</Value>
      <Value>Belarus</Value>
      <Value>Belgium</Value>
      <Value>Belize</Value>
      <Value>Benin</Value>
      <Value>Bermuda</Value>
      <Value>Bolivia</Value>
      <Value>Bosnia and Herzegovina</Value>
      <Value>Botswana</Value>
      <Value>Bouvet Island</Value>
      <Value>Brazil</Value>
      <Value>British Indian Ocean Territory</Value>
      <Value>Brunei Darussalam</Value>
      <Value>Bulgaria</Value>
      <Value>Burkina Faso</Value>
      <Value>Burundi</Value>
      <Value>Cambodia</Value>
      <Value>Cameroon</Value>
      <Value>Canada</Value>
      <Value>Cap Verde</Value>
      <Value>Cayman Islands</Value>
      <Value>Central African Republic</Value>
      <Value>Chad</Value>
      <Value>Chile</Value>
      <Value>China</Value>
      <Value>Christmas Island</Value>
      <Value>CIS</Value>
      <Value>Cocos (Keeling) Islands</Value>
      <Value>Colombia</Value>
      <Value>Comoro Islands</Value>
      <Value>Congo</Value>
      <Value>Congo The Democratic Republic of the</Value>
      <Value>Cook Islands</Value>
      <Value>Costa Rica</Value>
      <Value>Cote d Ivoire</Value>
      <Value>Croatia</Value>
      <Value>Cuba</Value>
      <Value>Cyprus</Value>
      <Value>Czech Republic</Value>
      <Value>Czechoslovakia</Value>
      <Value>Denmark</Value>
      <Value>Djibouti</Value>
      <Value>Dominica</Value>
      <Value>Dominican Republic</Value>
      <Value>Ecuador</Value>
      <Value>Egypt</Value>
      <Value>El Salvador</Value>
      <Value>Equatorial Guinea</Value>
      <Value>Eritrea</Value>
      <Value>Estonia</Value>
      <Value>Ethiopia</Value>
      <Value>Falkland Islands (Malvinas)</Value>
      <Value>Faroe Islands</Value>
      <Value>Fiji</Value>
      <Value>Finland</Value>
      <Value>France</Value>
      <Value>French Guiana</Value>
      <Value>French Polynesia</Value>
      <Value>French Southern Territories</Value>
      <Value>Gabon</Value>
      <Value>Gambia</Value>
      <Value>Georgia</Value>
      <Value>Germany</Value>
      <Value>Ghana</Value>
      <Value>Gibraltar</Value>
      <Value>Greece</Value>
      <Value>Greenland</Value>
      <Value>Grenada</Value>
      <Value>Guadeloupe</Value>
      <Value>Guam</Value>
      <Value>Guatemala</Value>
      <Value>Guinea</Value>
      <Value>Guinea-Bissau</Value>
      <Value>Guyana</Value>
      <Value>Haiti</Value>
      <Value>Heard Island And Mcdonald Islands</Value>
      <Value>Holy See (Vatican City State)</Value>
      <Value>Honduras</Value>
      <Value>Hong Kong</Value>
      <Value>Hungary</Value>
      <Value>Iceland</Value>
      <Value>India</Value>
      <Value>Indonesia</Value>
      <Value>Iran Islamic Republic of</Value>
      <Value>Iraq</Value>
      <Value>Ireland</Value>
      <Value>Israel</Value>
      <Value>Italy</Value>
      <Value>Jamaica</Value>
      <Value>Japan</Value>
      <Value>Jordan</Value>
      <Value>Kazakhstan</Value>
      <Value>Kenya</Value>
      <Value>Kiribati</Value>
      <Value>Korea Democratic Peoples Republic of</Value>
      <Value>Korea Republic of</Value>
      <Value>Kuwait</Value>
      <Value>Kyrgyzstan</Value>
      <Value>Laos</Value>
      <Value>Latvia</Value>
      <Value>Lebanon</Value>
      <Value>Lesotho</Value>
      <Value>Liberia</Value>
      <Value>Libyan Arab Jamahiriya</Value>
      <Value>Liechtenstein</Value>
      <Value>Lithuania</Value>
      <Value>Luxembourg</Value>
      <Value>Macao</Value>
      <Value>Macedonia The former Yugoslav Republic of</Value>
      <Value>Madagascar</Value>
      <Value>Malawi</Value>
      <Value>Malaysia</Value>
      <Value>Maldives</Value>
      <Value>Mali</Value>
      <Value>Malta</Value>
      <Value>Marshall Islands</Value>
      <Value>Martinique</Value>
      <Value>Mauritania</Value>
      <Value>Mauritius</Value>
      <Value>Mayotte</Value>
      <Value>Mexico</Value>
      <Value>Micronesia, Federated States of</Value>
      <Value>Moldova Republic of</Value>
      <Value>Monaco</Value>
      <Value>Mongolia</Value>
      <Value>Montenegro</Value>
      <Value>Montserrat</Value>
      <Value>Morocco</Value>
      <Value>Mozambique</Value>
      <Value>Myanmar</Value>
      <Value>n. A.</Value>
      <Value>Namibia</Value>
      <Value>Nauru</Value>
      <Value>Nepal</Value>
      <Value>Netherlands</Value>
      <Value>Netherlands Antilles</Value>
      <Value>New Caledonia</Value>
      <Value>New Zealand</Value>
      <Value>Nicaragua</Value>
      <Value>Niger</Value>
      <Value>Nigeria</Value>
      <Value>Niue</Value>
      <Value>Norfolk Island</Value>
      <Value>Northern Mariana Islands</Value>
      <Value>Norway</Value>
      <Value>Oceania</Value>
      <Value>Oman</Value>
      <Value>Pakistan</Value>
      <Value>Palau</Value>
      <Value>Palestinian Territory, Occupied</Value>
      <Value>Panama</Value>
      <Value>Papua New Guinea</Value>
      <Value>Paraguay</Value>
      <Value>Peru</Value>
      <Value>Philippines</Value>
      <Value>Pitcairn Islands</Value>
      <Value>Poland</Value>
      <Value>Portugal</Value>
      <Value>Puerto Rico</Value>
      <Value>Qatar</Value>
      <Value>Réunion</Value>
      <Value>Romania</Value>
      <Value>Russian Federation</Value>
      <Value>Rwanda</Value>
      <Value>Saint Helena</Value>
      <Value>Saint Kitts and Nevis</Value>
      <Value>Saint Lucia</Value>
      <Value>Saint Vincent and the Grenadines</Value>
      <Value>Samoa</Value>
      <Value>San Marino</Value>
      <Value>Sao Tome and Principe</Value>
      <Value>Saudi Arabia</Value>
      <Value>Senegal</Value>
      <Value>Serbia</Value>
      <Value>Serbia and Montenegro</Value>
      <Value>Seychellen</Value>
      <Value>Sierra Leone</Value>
      <Value>Singapore</Value>
      <Value>Slovakia</Value>
      <Value>Slovenia</Value>
      <Value>Solomon Islands</Value>
      <Value>Somalia</Value>
      <Value>South Africa</Value>
      <Value>South Georgia and The South Sandwich Islands</Value>
      <Value>South Yemen</Value>
      <Value>Spain</Value>
      <Value>Sri Lanka</Value>
      <Value>Srpska</Value>
      <Value>Sudan</Value>
      <Value>Suriname</Value>
      <Value>Svalbard and Jan Mayen</Value>
      <Value>Swaziland</Value>
      <Value>Sweden</Value>
      <Value>Switzerland</Value>
      <Value>Syrian Arab Republic</Value>
      <Value>Taiwan Province of China</Value>
      <Value>Tajikistan</Value>
      <Value>Tanzania United Republic of</Value>
      <Value>Thailand</Value>
      <Value>Timor-Leste</Value>
      <Value>Togo</Value>
      <Value>Tokelau</Value>
      <Value>Tonga</Value>
      <Value>Trinidad and Tobago</Value>
      <Value>Tunisia</Value>
      <Value>Turkey</Value>
      <Value>Turkmenistan</Value>
      <Value>Turks and Caicos Islands</Value>
      <Value>Tuvalu</Value>
      <Value>Uganda</Value>
      <Value>Ukraine</Value>
      <Value>United Arab Emirates</Value>
      <Value>United Kingdom</Value>
      <Value>United States</Value>
      <Value>United States Minor Outlying Islands</Value>
      <Value>Uruguay</Value>
      <Value>USSR</Value>
      <Value>Uzbekistan</Value>
      <Value>Vanuatu</Value>
      <Value>Venezuela</Value>
      <Value>Viet Nam</Value>
      <Value>Virgin Islands, British</Value>
      <Value>Wallis and Futuna</Value>
      <Value>Western Sahara</Value>
      <Value>Yemen</Value>
      <Value>Zambia</Value>
      <Value>Zimbabwe</Value>
    </ValuesList>
    <ValuesList id="vocabid_Language">
      <doctypes>
        <!-- This vocabulary list is not available for US documents -->
        <doctype name="CCDS" display="Language"/>
        <doctype name="SPC" display="Language"/>
        <doctype name="PL" display="Language"/>
        <doctype name="EU Label Master" display="Language"/>
      </doctypes>
      <Value>- n/a</Value>
      <Value>af (Afrikaans)</Value>
      <Value>ar (Arabic)</Value>
      <Value>bg (Bulgarian)</Value>
      <Value>bn (Bengali)</Value>
      <Value>bs (Bosnian)</Value>
      <Value>cs (Czech)</Value>
      <Value>da (Danish)</Value>
      <Value>de (German)</Value>
      <Value>el (Greek)</Value>
      <Value>en (English)</Value>
      <Value>es (Spanish)</Value>
      <Value>et (Estonian)</Value>
      <Value>fa (Farsi)</Value>
      <Value>fa (Persian)</Value>
      <Value>fi (Finnish)</Value>
      <Value>fr (French)</Value>
      <Value>he (Hebrew)</Value>
      <Value>hr (Croatian)</Value>
      <Value>hu (Hungarian)</Value>
      <Value>id (Indonesian)</Value>
      <Value>is (Icelandic)</Value>
      <Value>it (Italian)</Value>
      <Value>ja (Japanese)</Value>
      <Value>kk (Kazakh)</Value>
      <Value>ko (Korean)</Value>
      <Value>la (Latin)</Value>
      <Value>lt (Lithuanian)</Value>
      <Value>lv (Latvian)</Value>
      <Value>mk (Macedonian)</Value>
      <Value>ms (Malaysian)</Value>
      <Value>mt (Maltese)</Value>
      <Value>n. A.</Value>
      <Value>nl (Dutch)</Value>
      <Value>no (Norwegian)</Value>
      <Value>pl (Polish)</Value>
      <Value>pt (Portuguese)</Value>
      <Value>ro (Romanian)</Value>
      <Value>ru (Russian)</Value>
      <Value>si (Singhali)</Value>
      <Value>sk (Slovakian)</Value>
      <Value>sl (Slovenian)</Value>
      <Value>sq (Albanian)</Value>
      <Value>sr (Serbian)</Value>
      <Value>sv (Swedish)</Value>
      <Value>sw (Swaheli)</Value>
      <Value>ta (Tamil)</Value>
      <Value>th (Thai)</Value>
      <Value>tr (Turkish)</Value>
      <Value>uk (Ukrainian)</Value>
      <Value>vi (Vietnamese)</Value>
      <Value>zh (Chinese)</Value>
    </ValuesList>
    <ValuesList id="vocabid_Package" display="Package type">
      <doctypes>
        <doctype name="SPL4" display="Package type"/>
        <doctype name="PLR4" display="Package type"/>
        <doctype name="OTC4" display="Package type"/>
        <doctype name="Bulk4" display="Package type"/>
        <doctype name="Allergenic4" display="Package type"/>
        <doctype name="Allergenic-PLR4" display="Package type"/>
        <doctype name="Vaccine4" display="Package type"/>
        <doctype name="Vaccine-PLR4" display="Package type"/>
        <doctype name="VaccineBulk4" display="Package type"/>
        <doctype name="Blood4" display="Package type"/>
        <doctype name="BloodIntermediate4" display="Package type"/>
        <doctype name="Blood-PLR4" display="Package type"/>
        <doctype name="VetOTC4" display="Package type"/>
        <doctype name="VetOTCA4" display="Package type"/>
        <doctype name="VetOTCB4" display="Package type"/>
        <doctype name="VetOTCC4" display="Package type"/>
        <doctype name="Vet4" display="Package type"/>
        <doctype name="VetA4" display="Package type"/>
        <doctype name="VetB4" display="Package type"/>
        <doctype name="VetC4" display="Package type"/>
        <doctype name="Product Listing" display="Package type"/>
        <doctype name="Product Labeler" display="Package type"/>
        <doctype name="KitDevice4" display="Package type"/>
        <doctype name="KitDevice-PLR4" display="Package type"/>
        <doctype name="Cosmetic4" display="Package type"/>
        <doctype name="MedicalFood4" display="Package type"/>
        <doctype name="DietarySupplement4" display="Package type"/>
        <doctype name="OTC-PLR4" display="Package type"/>
        <doctype name="Device4" display="Package type"/>
        <doctype name="DeviceOTC4" display="Package type"/>
        <doctype name="Device-PLR4" display="Package type"/>
        <doctype name="DeviceRx4" display="Package type"/>
        <doctype name="DeviceRx-PLR4" display="Package type"/>
        <doctype name="DFP" display="Package type"/>
        <doctype name="REMS" display="Package type"/>
        <doctype name="HCD4" display="Package type"/>
        <doctype name="StandardAllergenic4" display="Package type"/>
        <doctype name="StandardAllergenic-PLR4" display="Package type"/>
        <doctype name="VaccineBulkIntermediate4" display="Package type"/>
        <doctype name="Cell4" display="Package type"/>
        <doctype name="Cell-PLR4" display="Package type"/>
        <doctype name="Vet-Bulk4" display="Package type"/>
      </doctypes>
      <Value>ampule</Value>
      <Value>applicator</Value>
      <Value>bag</Value>
      <Value>blister pack</Value>
      <Value>bottle</Value>
      <Value>bottle, dispensing</Value>
      <Value>bottle, dropper</Value>
      <Value>bottle, glass</Value>
      <Value>bottle, plastic</Value>
      <Value>bottle, pump</Value>
      <Value>bottle, spray</Value>
      <Value>bottle, unit-dose</Value>
      <Value>bottle, with applicator</Value>
      <Value>box</Value>
      <Value>box, unit-dose</Value>
      <Value>can</Value>
      <Value>canister</Value>
      <Value>capsule</Value>
      <Value>carton</Value>
      <Value>cartridge</Value>
      <Value>case</Value>
      <Value>cello pack</Value>
      <Value>container</Value>
      <Value>container, flexible intermediate bulk</Value>
      <Value>cup</Value>
      <Value>cup, unit-dose</Value>
      <Value>cylinder</Value>
      <Value>dewar</Value>
      <Value>dialpack</Value>
      <Value>dose pack</Value>
      <Value>drum</Value>
      <Value>inhaler</Value>
      <Value>inhaler, refill</Value>
      <Value>jar</Value>
      <Value>jug</Value>
      <Value>kit</Value>
      <Value>not applicable</Value>
      <Value>package</Value>
      <Value>package, combination</Value>
      <Value>packet</Value>
      <Value>pail</Value>
      <Value>patch</Value>
      <Value>pouch</Value>
      <Value>supersack</Value>
      <Value>syringe</Value>
      <Value>syringe, glass</Value>
      <Value>syringe, plastic</Value>
      <Value>tabminder</Value>
      <Value>tank</Value>
      <Value>tray</Value>
      <Value>tube</Value>
      <Value>tube, with applicator</Value>
      <Value>vial</Value>
      <Value>vial, dispensing</Value>
      <Value>vial, glass</Value>
      <Value>vial, multi-dose</Value>
      <Value>vial, patent delivery system</Value>
      <Value>vial, pharmacy bulk package</Value>
      <Value>vial, piggyback</Value>
      <Value>vial, plastic</Value>
      <Value>vial, single-dose</Value>
      <Value>vial, single-use</Value>
    </ValuesList>
    <ValuesList id="vocabid_Administration_route" display="Administration route">
      <doctypes>
        <doctype name="SPL4" display="Administration route"/>
        <doctype name="PLR4" display="Administration route"/>
        <doctype name="OTC4" display="Administration route"/>
        <doctype name="Bulk4" display="Administration route"/>
        <doctype name="Allergenic4" display="Administration route"/>
        <doctype name="Allergenic-PLR4" display="Administration route"/>
        <doctype name="Vaccine4" display="Administration route"/>
        <doctype name="Vaccine-PLR4" display="Administration route"/>
        <doctype name="VaccineBulk4" display="Administration route"/>
        <doctype name="Blood4" display="Administration route"/>
        <doctype name="BloodIntermediate4" display="Administration route"/>
        <doctype name="Blood-PLR4" display="Administration route"/>
        <doctype name="VetOTC4" display="Administration route"/>
        <doctype name="VetOTCA4" display="Administration route"/>
        <doctype name="VetOTCB4" display="Administration route"/>
        <doctype name="VetOTCC4" display="Administration route"/>
        <doctype name="Vet4" display="Administration route"/>
        <doctype name="VetA4" display="Administration route"/>
        <doctype name="VetB4" display="Administration route"/>
        <doctype name="VetC4" display="Administration route"/>
        <doctype name="Product Listing" display="Administration route"/>
        <doctype name="Product Labeler" display="Administration route"/>
        <doctype name="KitDevice4" display="Administration route"/>
        <doctype name="KitDevice-PLR4" display="Administration route"/>
        <doctype name="Cosmetic4" display="Administration route"/>
        <doctype name="MedicalFood4" display="Administration route"/>
        <doctype name="DietarySupplement4" display="Administration route"/>
        <doctype name="OTC-PLR4" display="Administration route"/>
        <doctype name="Device4" display="Administration route"/>
        <doctype name="DeviceOTC4" display="Administration route"/>
        <doctype name="Device-PLR4" display="Administration route"/>
        <doctype name="DeviceRx4" display="Administration route"/>
        <doctype name="DeviceRx-PLR4" display="Administration route"/>
        <doctype name="DFP" display="Administration route"/>
        <doctype name="REMS" display="Administration route"/>
        <doctype name="HCD4" display="Administration route"/>
        <doctype name="StandardAllergenic4" display="Administration route"/>
        <doctype name="StandardAllergenic-PLR4" display="Administration route"/>
        <doctype name="VaccineBulkIntermediate4" display="Administration route"/>
        <doctype name="Cell4" display="Administration route"/>
        <doctype name="Cell-PLR4" display="Administration route"/>
        <doctype name="Vet-Bulk4" display="Administration route"/>
      </doctypes>
      <Value>auricular (otic)</Value>
      <Value>buccal</Value>
      <Value>conjunctival</Value>
      <Value>cutaneous</Value>
      <Value>dental</Value>
      <Value>electro-osmosis</Value>
      <Value>endocervical</Value>
      <Value>endosinusial</Value>
      <Value>endotracheal</Value>
      <Value>enteral</Value>
      <Value>epidural</Value>
      <Value>extra-amniotic</Value>
      <Value>extracorporeal</Value>
      <Value>hemodialysis</Value>
      <Value>infiltration</Value>
      <Value>interstitial</Value>
      <Value>intra-abdominal</Value>
      <Value>intra-amniotic</Value>
      <Value>intra-arterial</Value>
      <Value>intra-articular</Value>
      <Value>intrabiliary</Value>
      <Value>intrabronchial</Value>
      <Value>intrabursal</Value>
      <Value>intracameral</Value>
      <Value>intracanalicular</Value>
      <Value>intracardiac</Value>
      <Value>intracartilaginous</Value>
      <Value>intracaudal</Value>
      <Value>intracavernous</Value>
      <Value>intracavitary</Value>
      <Value>intracerebral</Value>
      <Value>intracisternal</Value>
      <Value>intracorneal</Value>
      <Value>intracoronal, dental</Value>
      <Value>intracoronary</Value>
      <Value>intracorporus cavernosum</Value>
      <Value>intracranial</Value>
      <Value>intradermal</Value>
      <Value>intradiscal</Value>
      <Value>intraductal</Value>
      <Value>intraduodenal</Value>
      <Value>intradural</Value>
      <Value>intraepicardial</Value>
      <Value>intraepidermal</Value>
      <Value>intraesophageal</Value>
      <Value>intragastric</Value>
      <Value>intragingival</Value>
      <Value>intrahepatic</Value>
      <Value>intraileal</Value>
      <Value>intralesional</Value>
      <Value>intralingual</Value>
      <Value>intraluminal</Value>
      <Value>intralymphatic</Value>
      <Value>intramammary</Value>
      <Value>intramedullary</Value>
      <Value>intrameningeal</Value>
      <Value>intramuscular</Value>
      <Value>intranodal</Value>
      <Value>intraocular</Value>
      <Value>intraomentum</Value>
      <Value>intraovarian</Value>
      <Value>intrapericardial</Value>
      <Value>intraperitoneal</Value>
      <Value>intrapleural</Value>
      <Value>intraprostatic</Value>
      <Value>intrapulmonary</Value>
      <Value>intraruminal</Value>
      <Value>intrasinal</Value>
      <Value>intraspinal</Value>
      <Value>intrasynovial</Value>
      <Value>intratendinous</Value>
      <Value>intratesticular</Value>
      <Value>intrathecal</Value>
      <Value>intrathoracic</Value>
      <Value>intratubular</Value>
      <Value>intratumor</Value>
      <Value>intratympanic</Value>
      <Value>intrauterine</Value>
      <Value>intravascular</Value>
      <Value>intravenous</Value>
      <Value>intraventricular</Value>
      <Value>intravesical</Value>
      <Value>intravitreal</Value>
      <Value>iontophoresis</Value>
      <Value>irrigation</Value>
      <Value>laryngeal</Value>
      <Value>nasal</Value>
      <Value>nasogastric</Value>
      <Value>not applicable</Value>
      <Value>occlusive dressing technique</Value>
      <Value>ophthalmic</Value>
      <Value>oral</Value>
      <Value>oropharyngeal</Value>
      <Value>parenteral</Value>
      <Value>percutaneous</Value>
      <Value>periarticular</Value>
      <Value>peridural</Value>
      <Value>perineural</Value>
      <Value>periodontal</Value>
      <Value>rectal</Value>
      <Value>respiratory (inhalation)</Value>
      <Value>retrobulbar</Value>
      <Value>soft tissue</Value>
      <Value>subarachnoid</Value>
      <Value>subconjunctival</Value>
      <Value>subcutaneous</Value>
      <Value>subgingival</Value>
      <Value>sublingual</Value>
      <Value>submucosal</Value>
      <Value>subretinal</Value>
      <Value>suprachoroidal</Value>
      <Value>topical</Value>
      <Value>transdermal</Value>
      <Value>transendocardial</Value>
      <Value>transmucosal</Value>
      <Value>transplacental</Value>
      <Value>transtracheal</Value>
      <Value>transtympanic</Value>
      <Value>ureteral</Value>
      <Value>urethral</Value>
      <Value>vaginal</Value>
    </ValuesList>
    <ValuesList id="vocabid_Dosage_form" display="Dosage form">
      <doctypes>
        <doctype name="SPL4" display="Dosage form"/>
        <doctype name="PLR4" display="Dosage form"/>
        <doctype name="OTC4" display="Dosage form"/>
        <doctype name="Bulk4" display="Dosage form"/>
        <doctype name="Allergenic4" display="Dosage form"/>
        <doctype name="Allergenic-PLR4" display="Dosage form"/>
        <doctype name="Vaccine4" display="Dosage form"/>
        <doctype name="Vaccine-PLR4" display="Dosage form"/>
        <doctype name="VaccineBulk4" display="Dosage form"/>
        <doctype name="Blood4" display="Dosage form"/>
        <doctype name="BloodIntermediate4" display="Dosage form"/>
        <doctype name="Blood-PLR4" display="Dosage form"/>
        <doctype name="VetOTC4" display="Dosage form"/>
        <doctype name="VetOTCA4" display="Dosage form"/>
        <doctype name="VetOTCB4" display="Dosage form"/>
        <doctype name="VetOTCC4" display="Dosage form"/>
        <doctype name="Vet4" display="Dosage form"/>
        <doctype name="VetA4" display="Dosage form"/>
        <doctype name="VetB4" display="Dosage form"/>
        <doctype name="VetC4" display="Dosage form"/>
        <doctype name="Product Listing" display="Dosage form"/>
        <doctype name="Product Labeler" display="Dosage form"/>
        <doctype name="KitDevice4" display="Dosage form"/>
        <doctype name="KitDevice-PLR4" display="Dosage form"/>
        <doctype name="Cosmetic4" display="Dosage form"/>
        <doctype name="MedicalFood4" display="Dosage form"/>
        <doctype name="DietarySupplement4" display="Dosage form"/>
        <doctype name="OTC-PLR4" display="Dosage form"/>
        <doctype name="Annex II" display="Dosage form"/>
        <doctype name="Blister" display="Dosage form"/>
        <doctype name="CCDS" display="Dosage form"/>
        <doctype name="EULM" display="Dosage form"/>
        <doctype name="Immediate" display="Dosage form"/>
        <doctype name="Outer" display="Dosage form"/>
        <doctype name="PL" display="Dosage form"/>
        <doctype name="SPC" display="Dosage form"/>
        <doctype name="Device4" display="Dosage form"/>
        <doctype name="DeviceOTC4" display="Dosage form"/>
        <doctype name="Device-PLR4" display="Dosage form"/>
        <doctype name="DeviceRx4" display="Dosage form"/>
        <doctype name="DeviceRx-PLR4" display="Dosage form"/>
        <doctype name="DFP" display="Dosage form"/>
        <doctype name="REMS" display="Dosage form"/>
        <doctype name="HCD4" display="Dosage form"/>
        <doctype name="StandardAllergenic4" display="Dosage form"/>
        <doctype name="StandardAllergenic-PLR4" display="Dosage form"/>
        <doctype name="VaccineBulkIntermediate4" display="Dosage form"/>
        <doctype name="Cell4" display="Dosage form"/>
        <doctype name="Cell-PLR4" display="Dosage form"/>
        <doctype name="Vet-Bulk4" display="Dosage form"/>
      </doctypes>
      <Value>aerosol</Value>
      <Value>aerosol, foam</Value>
      <Value>aerosol, metered</Value>
      <Value>aerosol, powder</Value>
      <Value>aerosol, spray</Value>
      <Value>bar, chewable</Value>
      <Value>bead</Value>
      <!--<Value>bead, implant, extended release</Value>
			<Value>block</Value> -->
      <Value>capsule</Value>
      <Value>capsule, coated</Value>
      <Value>capsule, coated pellets</Value>
      <Value>capsule, coated, extended release</Value>
      <Value>capsule, delayed release</Value>
      <Value>capsule, delayed release pellets</Value>
      <Value>capsule, extended release</Value>
      <Value>capsule, film coated, extended release</Value>
      <Value>capsule, gelatin coated</Value>
      <Value>capsule, liquid filled</Value>
      <Value>cellular sheet</Value>
      <Value>chewable gel</Value>
      <!--<Value>cement</Value> 
			<Value>cigarette</Value> -->
      <Value>cloth</Value>
      <Value>concentrate</Value>
      <!--<Value>cone</Value>
			<Value>core, extended release</Value> -->
      <Value>cream</Value>
      <Value>cream, augmented</Value>
      <Value>crystal</Value>
      <!--<Value>culture</Value>
			<Value>diaphragm</Value>  -->
      <Value>disc</Value>
      <Value>douche</Value>
      <Value>dressing</Value>
      <!-- <Value>drug delivery system</Value> -->
      <Value>drug-eluting contact lens</Value>
      <Value>elixir</Value>
      <Value>emulsion</Value>
      <Value>enema</Value>
      <Value>extract</Value>
      <Value>fiber, extended release</Value>
      <Value>film</Value>
      <Value>film, extended release</Value>
      <Value>film, soluble</Value>
      <Value>for solution</Value>
      <Value>for suspension</Value>
      <Value>for suspension, extended release</Value>
      <!-- <Value>for solution, extended release</Value> -->
      <Value>gas</Value>
      <Value>gel</Value>
      <Value>gel, dentifrice</Value>
      <Value>gel, metered</Value>
      <!--<Value>generator</Value> -->
      <Value>globule</Value>
      <!-- <Value>graft</Value> -->
      <Value>granule</Value>
      <Value>granule, delayed release</Value>
      <Value>granule, effervescent</Value>
      <Value>granule, for solution</Value>
      <Value>granule, for suspension</Value>
      <Value>granule, for suspension, extended release</Value>
      <!-- <Value>gum</Value> -->
      <Value>gum, chewing</Value>
      <!-- <Value>gum, resin</Value> -->
      <Value>implant</Value>
      <Value>inhalant</Value>
      <Value>injectable foam</Value>
      <Value>injectable, liposomal</Value>
      <Value>injection</Value>
      <Value>injection, emulsion</Value>
      <Value>injection, lipid complex</Value>
      <Value>injection, powder, for solution</Value>
      <Value>injection, powder, for suspension</Value>
      <Value>injection, powder, for suspension, extended release</Value>
      <Value>injection, powder, lyophilized, for liposomal suspension</Value>
      <Value>injection, powder, lyophilized, for solution</Value>
      <Value>injection, powder, lyophilized, for suspension</Value>
      <Value>injection, powder, lyophilized, for suspension, extended release</Value>
      <Value>injection, solution</Value>
      <Value>injection, solution, concentrate</Value>
      <Value>injection, suspension</Value>
      <Value>injection, suspension, extended release</Value>
      <Value>injection, suspension, lipsomal</Value>
      <Value>injection, suspension, sonicated</Value>
      <Value>insert</Value>
      <Value>insert, extended release</Value>
      <Value>intrauterine device</Value>
      <Value>irrigant</Value>
      <Value>jelly</Value>
      <Value>kit</Value>
      <!-- <Value>liner, dental</Value> -->
      <Value>liniment</Value>
      <Value>lipstick</Value>
      <Value>liquid</Value>
      <Value>liquid, extended release</Value>
      <Value>lotion</Value>
      <Value>lotion, augmented</Value>
      <Value>lotion/shampoo</Value>
      <Value>lozenge</Value>
      <Value>mouthwash</Value>
      <Value>not applicable</Value>
      <Value>oil</Value>
      <Value>ointment</Value>
      <Value>ointment, augmented</Value>
      <!--<Value>packing</Value> -->
      <Value>paste</Value>
      <Value>paste, dentifrice</Value>
      <Value>pastille</Value>
      <Value>patch</Value>
      <Value>patch, extended release</Value>
      <Value>patch, extended release, electrically controlled</Value>
      <Value>pellet</Value>
      <Value>pellet, implantable</Value>
      <Value>pellets, coated, extended release</Value>
      <Value>pill</Value>
      <Value>plaster</Value>
      <Value>poultice</Value>
      <Value>powder</Value>
      <Value>powder, dentifrice</Value>
      <Value>powder, for solution</Value>
      <Value>powder, for suspension</Value>
      <Value>powder, metered</Value>
      <Value>ring</Value>
      <Value>rinse</Value>
      <Value>salve</Value>
      <Value>shampoo</Value>
      <Value>shampoo, suspension</Value>
      <Value>soap</Value>
      <Value>solution</Value>
      <Value>solution, concentrate</Value>
      <Value>solution, for slush</Value>
      <Value>solution, gel forming / drops</Value>
      <Value>solution, gel forming, extended release</Value>
      <Value>solution/ drops</Value>
      <Value>sponge</Value>
      <Value>spray</Value>
      <Value>spray, metered</Value>
      <Value>spray, suspension</Value>
      <Value>stick</Value>
      <Value>strip</Value>
      <Value>suppository</Value>
      <Value>suppository, extended release</Value>
      <Value>suspension</Value>
      <Value>suspension, extended release</Value>
      <Value>suspension/ drops</Value>
      <!--<Value>suture</Value> -->
      <Value>swab</Value>
      <Value>syrup</Value>
      <Value>system</Value>
      <Value>tablet</Value>
      <Value>tablet, chewable</Value>
      <Value>tablet, chewable, extended release</Value>
      <Value>tablet, coated</Value>
      <Value>tablet, coated particles</Value>
      <Value>tablet, delayed release</Value>
      <Value>tablet, delayed release particles</Value>
      <Value>tablet, effervescent</Value>
      <Value>tablet, extended release</Value>
      <Value>tablet, film coated</Value>
      <Value>tablet, film coated, extended release</Value>
      <Value>tablet, for solution</Value>
      <Value>tablet, for suspension</Value>
      <Value>tablet, multilayer</Value>
      <Value>tablet, multilayer, extended release</Value>
      <Value>tablet, orally disintegrating</Value>
      <Value>tablet, orally disintegrating, delayed release</Value>
      <Value>tablet, soluble</Value>
      <Value>tablet, sugar coated</Value>
      <Value>tablet with sensor</Value>
      <Value>tampon</Value>
      <Value>tape</Value>
      <Value>tincture</Value>
      <Value>troche</Value>
      <!-- <Value>unassigned</Value> -->
      <Value>wafer</Value>
    </ValuesList>
    <ValuesList id="vocabid_Grain">
      <doctypes>
        <doctype name="Article" display="Grain"/>
      </doctypes>
      <Value>barley </Value>
      <Value>barley, bran </Value>
      <Value>barley, cereal </Value>
      <Value>barley, flour </Value>
      <Value>barley, grain </Value>
      <Value>barley, pearled barley </Value>
      <Value>buckwheat </Value>
      <Value>buckwheat, flour </Value>
      <Value>buckwheat, fodder </Value>
      <Value>buckwheat, forage </Value>
      <Value>buckwheat, grain </Value>
      <Value>cereal, cooked </Value>
      <Value>cereal, flour </Value>
      <Value>cereal, flour and related products </Value>
      <Value>corn </Value>
      <Value>corn, cereal </Value>
      <Value>corn, field </Value>
      <Value>corn, field, aspirated grain fractions </Value>
      <Value>corn, field, dry milling </Value>
      <Value>corn, field, flour </Value>
      <Value>corn, field, grain </Value>
      <Value>corn, field, grits </Value>
      <Value>corn, field, meal </Value>
      <Value>corn, field, milled byproducts </Value>
      <Value>corn, field, refined oil </Value>
      <Value>corn, field, soapstock </Value>
      <Value>corn, field, starch </Value>
      <Value>corn, field, wet milling </Value>
      <Value>corn, pod, grain </Value>
      <Value>corn, pop </Value>
      <Value>corn, pop, grain </Value>
      <Value>corn, sweet </Value>
      <Value>corn, sweet, kernel plus cob with husks removed </Value>
      <Value>grain, aspirated grain fractions </Value>
      <Value>grain, cereal </Value>
      <Value>grain, crops </Value>
      <Value>grain, crops, except corn, fresh and rice, grain </Value>
      <Value>grain, crops, except wheat </Value>
      <Value>grain, forage and stover </Value>
      <Value>macaroni products </Value>
      <Value>millet </Value>
      <Value>millet, flour </Value>
      <Value>millet, grain </Value>
      <Value>millet, pearl </Value>
      <Value>millet, pearl, grain </Value>
      <Value>millet, proso </Value>
      <Value>millet, proso, flour </Value>
      <Value>millet, proso, grain </Value>
      <Value>noodle products </Value>
      <Value>oat </Value>
      <Value>oat and barley animal feed mixture, 97% oats, 3% barley </Value>
      <Value>oat, bran </Value>
      <Value>oat, cereal </Value>
      <Value>oat, flour </Value>
      <Value>oat, grain </Value>
      <Value>oat, groats/rolled oats </Value>
      <Value>rice </Value>
      <Value>rice, bran </Value>
      <Value>rice, cereal </Value>
      <Value>rice, cracked </Value>
      <Value>rice, cracked, malted beverage </Value>
      <Value>rice, flour </Value>
      <Value>rice, grain </Value>
      <Value>rice, hulls </Value>
      <Value>rice, polished rice </Value>
      <Value>rice, wild </Value>
      <Value>rice, wild, grain </Value>
      <Value>rye </Value>
      <Value>rye, bran </Value>
      <Value>rye, cereal </Value>
      <Value>rye, flour </Value>
      <Value>rye, grain </Value>
      <Value>sorghum, grain </Value>
      <Value>sorghum, grain, aspirated grain fractions </Value>
      <Value>sorghum, grain, brain </Value>
      <Value>sorghum, grain, flour </Value>
      <Value>sorghum, grain, grain </Value>
      <Value>sorghum, milled fractions, except flour </Value>
      <Value>teosinte </Value>
      <Value>teosinte, grain </Value>
      <Value>triticale </Value>
      <Value>triticale, grain </Value>
      <Value>wheat </Value>
      <Value>wheat, aspirated grain fractions </Value>
      <Value>wheat, bran </Value>
      <Value>wheat, cereal </Value>
      <Value>wheat, flour </Value>
      <Value>wheat, germ </Value>
      <Value>wheat, gluten, postharvest in australia </Value>
      <Value>wheat, grain </Value>
      <Value>wheat, middlings </Value>
      <Value>wheat, milled byproducts </Value>
      <Value>wheat, shorts </Value>
      <Value>wheat, vavilovi </Value>
      <Value>wheat, vavilovi, grain </Value>
      <Value>wheat, wild einkorn </Value>
      <Value>wheat, wild einkorn, grain </Value>
      <Value>wheat, wild emmer </Value>
      <Value>wheat, wild emmer, grain</Value>
    </ValuesList>
    <ValuesList id="vocabid_Berry">
      <doctypes>
        <doctype name="Article" display="Berry"/>
      </doctypes>
      <Value>blackberry </Value>
      <Value>blueberry </Value>
      <Value>caneberry </Value>
      <Value>currant </Value>
      <Value>elderberry </Value>
      <Value>gooseberry </Value>
      <Value>huckleberry </Value>
      <Value>loganberry </Value>
      <Value>raspberry</Value>
    </ValuesList>
    <ValuesList id="vocabid_Grass">
      <doctypes>
        <doctype name="Article" display="Grass, Forage, Fodder, Hay"/>
      </doctypes>
      <Value>alkali sacaton </Value>
      <Value>alkali sacaton, forage </Value>
      <Value>alkali sacaton, hay </Value>
      <Value>alkaligrass </Value>
      <Value>alkaligrass, forage </Value>
      <Value>alkaligrass, hay </Value>
      <Value>arizona cottontop </Value>
      <Value>arizona cottontop, forage </Value>
      <Value>arizona cottontop, hay </Value>
      <Value>bahiagrass </Value>
      <Value>bahiagrass, forage </Value>
      <Value>bahiagrass, hay </Value>
      <Value>bahiagress, hay </Value>
      <Value>beachgrass </Value>
      <Value>beachgrass, forage </Value>
      <Value>beachgrass, hay </Value>
      <Value>bentgrass </Value>
      <Value>bentgrass, forage </Value>
      <Value>bentgrass, hay </Value>
      <Value>bentgrass, spike </Value>
      <Value>bentgrass, spike, forage </Value>
      <Value>bentgrass, spike, hay </Value>
      <Value>bermudagrass </Value>
      <Value>bermudagrass, forage </Value>
      <Value>bermudagrass, hay </Value>
      <Value>bermudagrass, silage </Value>
      <Value>blowoutgrass </Value>
      <Value>blowoutgrass, forage </Value>
      <Value>blowoutgrass, hay </Value>
      <Value>bluegrass </Value>
      <Value>bluegrass, forage </Value>
      <Value>bluegrass, hay </Value>
      <Value>bluegrass, silky </Value>
      <Value>bluegrass, silky, forage </Value>
      <Value>bluegrass, silky, hay </Value>
      <Value>bluestem, australian </Value>
      <Value>bluestem, australian, forage </Value>
      <Value>bluestem, australian, hay </Value>
      <Value>bluestem, big </Value>
      <Value>bluestem, big, forage </Value>
      <Value>bluestem, big, hay </Value>
      <Value>bluestem, caucasian </Value>
      <Value>bluestem, caucasian, forage </Value>
      <Value>bluestem, caucasian, hay </Value>
      <Value>bluestem, diaz </Value>
      <Value>bluestem, diaz, forage </Value>
      <Value>bluestem, diaz, hay </Value>
      <Value>bluestem, little </Value>
      <Value>bluestem, little, forage </Value>
      <Value>bluestem, little, hay </Value>
      <Value>bluestem, sand </Value>
      <Value>bluestem, sand, forage </Value>
      <Value>bluestem, sand, hay </Value>
      <Value>bluestem, silver </Value>
      <Value>bluestem, silver, forage </Value>
      <Value>bluestem, silver, hay </Value>
      <Value>bluestem, south african </Value>
      <Value>bluestem, south african, forage </Value>
      <Value>bluestem, south african, hay </Value>
      <Value>bluestem, yellow </Value>
      <Value>bluestem, yellow, forage </Value>
      <Value>bluestem, yellow, hay </Value>
      <Value>bristlegrass, plains </Value>
      <Value>bristlegrass, plains, forage </Value>
      <Value>bristlegrass, plains, hay </Value>
      <Value>bromegrass </Value>
      <Value>bromegrass, forage </Value>
      <Value>bromegrass, hay </Value>
      <Value>bromegrass, silage </Value>
      <Value>broomsedge </Value>
      <Value>broomsedge, forage </Value>
      <Value>broomsedge, hay </Value>
      <Value>buffalograss </Value>
      <Value>buffalograss, forage </Value>
      <Value>buffalograss, hay </Value>
      <Value>buffelgrass </Value>
      <Value>buffelgrass, forage </Value>
      <Value>buffelgrass, hay </Value>
      <Value>canarygrass, annual </Value>
      <Value>canarygrass, annual, forage </Value>
      <Value>canarygrass, annual, hay </Value>
      <Value>canarygrass, annual, seed </Value>
      <Value>canarygrass, reed </Value>
      <Value>canarygrass, reed, forage </Value>
      <Value>canarygrass, reed, hay </Value>
      <Value>canarygrass, reed, silage </Value>
      <Value>caribgrass </Value>
      <Value>caribgrass, forage </Value>
      <Value>caribgrass, hay </Value>
      <Value>carpetgrass </Value>
      <Value>carpetgrass, broadleaf </Value>
      <Value>carpetgrass, broadleaf, forage </Value>
      <Value>carpetgrass, broadleaf, hay </Value>
      <Value>carpetgrass, forage </Value>
      <Value>carpetgrass, hay </Value>
      <Value>centipedegrass </Value>
      <Value>centipedegrass, forage </Value>
      <Value>centipedegrass, hay </Value>
      <Value>cordgrass, marshhay </Value>
      <Value>cordgrass, marshhay, forage </Value>
      <Value>cordgrass, marshhay, hay </Value>
      <Value>crabgrass </Value>
      <Value>crabgrass, forage </Value>
      <Value>crabgrass, hay </Value>
      <Value>curly mesquite </Value>
      <Value>curly mesquite, forage </Value>
      <Value>curly mesquite, hay </Value>
      <Value>dallisgrass </Value>
      <Value>dallisgrass, forage </Value>
      <Value>dallisgrass, hay </Value>
      <Value>dropseed, pine </Value>
      <Value>dropseed, pine, forage </Value>
      <Value>dropseed, pine, hay </Value>
      <Value>dropseed, sand </Value>
      <Value>dropseed, sand, forage </Value>
      <Value>dropseed, sand, hay </Value>
      <Value>dropseed, tall </Value>
      <Value>dropseed, tall, forage </Value>
      <Value>dropseed, tall, hay </Value>
      <Value>fescue </Value>
      <Value>fescue, forage </Value>
      <Value>fescue, hay </Value>
      <Value>fingergrass, feather </Value>
      <Value>fingergrass, feather, forage </Value>
      <Value>fingergrass, feather, hay </Value>
      <Value>foxtail, creeping </Value>
      <Value>foxtail, creeping, forage </Value>
      <Value>foxtail, creeping, hay </Value>
      <Value>foxtail, meadow </Value>
      <Value>foxtail, meadow, forage </Value>
      <Value>foxtail, meadow, hay </Value>
      <Value>gamagrass, eastern </Value>
      <Value>gamagrass, eastern, forage </Value>
      <Value>gamagrass, eastern, hay </Value>
      <Value>grass </Value>
      <Value>grass, forage </Value>
      <Value>grass, galleta </Value>
      <Value>grass, galleta, forage </Value>
      <Value>grass, galleta, hay </Value>
      <Value>grass, grama </Value>
      <Value>grass, grama, forage </Value>
      <Value>grass, grama, hay </Value>
      <Value>grass, hay </Value>
      <Value>grass, muhly </Value>
      <Value>grass, muhly, forage </Value>
      <Value>grass, muhly, hay </Value>
      <Value>grass, pasture </Value>
      <Value>grass, pasture, forage </Value>
      <Value>grass, pasture, hay </Value>
      <Value>grass, pasture, seed screenings </Value>
      <Value>grass, pasture, silage </Value>
      <Value>grass, pasture, straw </Value>
      <Value>grass, rangeland </Value>
      <Value>grass, rangeland, forage </Value>
      <Value>grass, rangeland, hay </Value>
      <Value>grass, rangeland, seed screenings </Value>
      <Value>grass, rangeland, silage </Value>
      <Value>grass, rangeland, straw </Value>
      <Value>grass, seed screenings </Value>
      <Value>grass, seed, straw </Value>
      <Value>grass, silage </Value>
      <Value>grass, st. augustine </Value>
      <Value>grass, st. augustine, forage </Value>
      <Value>grass, st. augustine, hay </Value>
      <Value>grass, straw </Value>
      <Value>grass, wildrye </Value>
      <Value>grass, wildrye, forage </Value>
      <Value>grass, wildrye, hay </Value>
      <Value>grass, zoysia </Value>
      <Value>grass, zoysia, forage </Value>
      <Value>grass, zoysia, hay </Value>
      <Value>hairgrass, tufted </Value>
      <Value>hairgrass, tufted, forage </Value>
      <Value>hairgrass, tufted, hay </Value>
      <Value>hardinggrass </Value>
      <Value>hardinggrass, forage </Value>
      <Value>hardinggrass, hay </Value>
      <Value>indiangrass </Value>
      <Value>indiangrass, forage </Value>
      <Value>indiangrass, hay </Value>
      <Value>junegrass </Value>
      <Value>junegrass, forage </Value>
      <Value>junegrass, hay </Value>
      <Value>limpograss </Value>
      <Value>limpograss, forage </Value>
      <Value>limpograss, hay </Value>
      <Value>lovegrass </Value>
      <Value>lovegrass, forage </Value>
      <Value>lovegrass, hay </Value>
      <Value>maidencane </Value>
      <Value>maidencane, forage </Value>
      <Value>maidencane, hay </Value>
      <Value>mannagrass </Value>
      <Value>mannagrass, forage </Value>
      <Value>mannagrass, hay </Value>
      <Value>millet, foxtail </Value>
      <Value>millet, foxtail, forage </Value>
      <Value>millet, foxtail, hay </Value>
      <Value>millet, japanese </Value>
      <Value>millet, japanese, forage </Value>
      <Value>millet, japanese, hay </Value>
      <Value>molassesgrass </Value>
      <Value>molassesgrass, forage </Value>
      <Value>molassesgrass, hay </Value>
      <Value>napiergrass </Value>
      <Value>napiergrass, forage </Value>
      <Value>napiergrass, hay </Value>
      <Value>needlegrass </Value>
      <Value>needlegrass, forage </Value>
      <Value>needlegrass, hay </Value>
      <Value>oat, sand </Value>
      <Value>oat, sand, forage </Value>
      <Value>oat, sand, hay </Value>
      <Value>oat, slender </Value>
      <Value>oat, slender, forage </Value>
      <Value>oat, slender, hay </Value>
      <Value>oat, wild </Value>
      <Value>oat, wild, forage </Value>
      <Value>oat, wild, hay </Value>
      <Value>oatgrass </Value>
      <Value>oatgrass, forage </Value>
      <Value>oatgrass, hay </Value>
      <Value>oatgrass, tall </Value>
      <Value>oatgrass, tall, forage </Value>
      <Value>oatgrass, tall, hay </Value>
      <Value>oniongrass </Value>
      <Value>oniongrass, forage </Value>
      <Value>oniongrass, hay </Value>
      <Value>orchardgrass </Value>
      <Value>orchardgrass, forage </Value>
      <Value>orchardgrass, hay </Value>
      <Value>orchardgrass, silage </Value>
      <Value>pangolagrass </Value>
      <Value>pangolagrass, forage </Value>
      <Value>pangolagrass, hay </Value>
      <Value>panicgrass </Value>
      <Value>panicgrass, forage </Value>
      <Value>panicgrass, hay </Value>
      <Value>paspalum </Value>
      <Value>paspalum, forage </Value>
      <Value>paspalum, hay </Value>
      <Value>polargrass </Value>
      <Value>polargrass, forage </Value>
      <Value>polargrass, hay </Value>
      <Value>quackgrass </Value>
      <Value>quackgrass, forage </Value>
      <Value>quackgrass, hay </Value>
      <Value>redtop </Value>
      <Value>redtop, forage </Value>
      <Value>redtop, hay </Value>
      <Value>reedgrass </Value>
      <Value>reedgrass, forage </Value>
      <Value>reedgrass, hay </Value>
      <Value>rhodesgrass </Value>
      <Value>rhodesgrass, forage </Value>
      <Value>rhodesgrass, hay </Value>
      <Value>rhodesgrass, multiflower false </Value>
      <Value>rhodesgrass, multiflower false, forage </Value>
      <Value>rhodesgrass, multiflower false, hay </Value>
      <Value>ricegrass, indian </Value>
      <Value>ricegrass, indian, forage </Value>
      <Value>ricegrass, indian, hay </Value>
      <Value>ryegrass, forage </Value>
      <Value>ryegrass, hay </Value>
      <Value>ryegrass, italian </Value>
      <Value>ryegrass, italian, forage </Value>
      <Value>ryegrass, italian, hay </Value>
      <Value>ryegrass, perennial </Value>
      <Value>ryegrass, perennial, forage </Value>
      <Value>ryegrass, perennial, hay </Value>
      <Value>sandreed, prairie </Value>
      <Value>sandreed, prairie, forage </Value>
      <Value>sandreed, prairie, hay </Value>
      <Value>sixweeks threeawn </Value>
      <Value>sixweeks threeawn, forage </Value>
      <Value>sixweeks threeawn, hay </Value>
      <Value>sloughgrass </Value>
      <Value>sloughgrass, forage </Value>
      <Value>sloughgrass, hay </Value>
      <Value>smilograss </Value>
      <Value>smilograss, forage </Value>
      <Value>smilograss, hay </Value>
      <Value>sorghum, forage </Value>
      <Value>sorghum, grain, stover </Value>
      <Value>spikeoat </Value>
      <Value>spikeoat, forage </Value>
      <Value>spikeoat, hay </Value>
      <Value>sprangletop, green </Value>
      <Value>sprangletop, green, forage </Value>
      <Value>sprangletop, green, hay </Value>
      <Value>squirreltail </Value>
      <Value>squirreltail, forage </Value>
      <Value>squirreltail, hay </Value>
      <Value>sudangrass </Value>
      <Value>sudangrass, forage </Value>
      <Value>sudangrass, hay </Value>
      <Value>sunolgrass </Value>
      <Value>sunolgrass, forage </Value>
      <Value>sunolgrass, hay </Value>
      <Value>tanglehead </Value>
      <Value>tanglehead, forage </Value>
      <Value>tanglehead, hay </Value>
      <Value>timothy </Value>
      <Value>timothy, alpine </Value>
      <Value>timothy, alpine, forage </Value>
      <Value>timothy, alpine, hay </Value>
      <Value>timothy, forage </Value>
      <Value>timothy, hay </Value>
      <Value>timothy, seed </Value>
      <Value>timothy, silage </Value>
      <Value>trisetum, spike </Value>
      <Value>trisetum, spike, forage </Value>
      <Value>trisetum, spike, hay </Value>
      <Value>vaseygrass </Value>
      <Value>vaseygrass, forage </Value>
      <Value>vaseygrass, hay </Value>
      <Value>veldtgrass, perennial </Value>
      <Value>veldtgrass, perennial, forage </Value>
      <Value>veldtgrass, perennial, hay </Value>
      <Value>velvetgrass </Value>
      <Value>velvetgrass, forage </Value>
      <Value>velvetgrass, hay </Value>
      <Value>wheatgrass </Value>
      <Value>wheatgrass, bluebunch </Value>
      <Value>wheatgrass, bluebunch, forage </Value>
      <Value>wheatgrass, bluebunch, hay </Value>
      <Value>wheatgrass, crested </Value>
      <Value>wheatgrass, crested, forage </Value>
      <Value>wheatgrass, crested, hay </Value>
      <Value>wheatgrass, fairway </Value>
      <Value>wheatgrass, fairway, forage </Value>
      <Value>wheatgrass, fairway, hay </Value>
      <Value>wheatgrass, forage </Value>
      <Value>wheatgrass, hay </Value>
      <Value>wheatgrass, intermediate </Value>
      <Value>wheatgrass, intermediate, forage </Value>
      <Value>wheatgrass, intermediate, hay </Value>
      <Value>wheatgrass, pubescent </Value>
      <Value>wheatgrass, pubescent, forage </Value>
      <Value>wheatgrass, pubescent, hay </Value>
      <Value>wheatgrass, siberian </Value>
      <Value>wheatgrass, siberian, forage </Value>
      <Value>wheatgrass, siberian, hay </Value>
      <Value>wheatgrass, slender </Value>
      <Value>wheatgrass, slender, forage </Value>
      <Value>wheatgrass, slender, hay </Value>
      <Value>wheatgrass, streambank </Value>
      <Value>wheatgrass, streambank, forage </Value>
      <Value>wheatgrass, streambank, hay </Value>
      <Value>wheatgrass, tall </Value>
      <Value>wheatgrass, tall, forage </Value>
      <Value>wheatgrass, tall, hay </Value>
      <Value>wheatgrass, thickspike </Value>
      <Value>wheatgrass, thickspike, forage </Value>
      <Value>wheatgrass, thickspike, hay </Value>
      <Value>wheatgrass, western </Value>
      <Value>wheatgrass, western, forage </Value>
      <Value>wheatgrass, western, hay </Value>
      <Value>windmillgrass, hooded </Value>
      <Value>windmillgrass, hooded, forage </Value>
      <Value>windmillgrass, hooded, hay</Value>
    </ValuesList>
  </ValuesListSet>
</key:KeywordsVocabularies>
</file>

<file path=customXml/item7.xml><?xml version="1.0" encoding="utf-8"?>
<att:attributes xmlns:att="http://www.i4i.com/ns/x4o/attribute-values">
  <element id="198149432" idx="198149432" name="cc:i4iroot">
    <att name="guid" namespace="http://i4i.com/s4ent/core/" readonly="false" value="A20FFF69-9462-4EDD-B282-7C4D1A33701B"/>
    <att list="" name="permID" namespace="http://i4i.com/s4ent/core/" readonly="false" value="120AF1A4-7792-42DC-816F-EDC6B4D5039E"/>
    <att name="Hidden" namespace="http://i4i.com/s4ent/core/" readonly="false" value=""/>
  </element>
  <element id="2146225439" idx="2146225439" name="st:anx1_title">
    <att name="guid" namespace="http://i4i.com/s4ent/core/" readonly="false" value="58856D4F-7EF5-40A4-91A0-1AB07FC60453"/>
    <att list="" name="permID" namespace="http://i4i.com/s4ent/core/" readonly="false" value="B14C9F3F-8C69-49F2-A9B8-7044FC49CEE5"/>
    <att name="Hidden" namespace="http://i4i.com/s4ent/core/" readonly="false" value=""/>
  </element>
  <element id="1691959918" idx="1691959918" name="st:spc_title">
    <att name="guid" namespace="http://i4i.com/s4ent/core/" readonly="false" value="20B2DBC6-D1ED-483D-AAD0-2FD8D2A007A8"/>
    <att list="" name="permID" namespace="http://i4i.com/s4ent/core/" readonly="false" value="747AB4F9-C9C9-4020-B331-C3363DA6B013"/>
    <att name="Hidden" namespace="http://i4i.com/s4ent/core/" readonly="false" value=""/>
  </element>
  <element id="3557022096" idx="-737945200" name="st:annex_I_pgbr">
    <att name="guid" namespace="http://i4i.com/s4ent/core/" readonly="false" value="75DEAFBC-E5B1-405C-AC04-9C06B0FD2440"/>
    <att list="" name="permID" namespace="http://i4i.com/s4ent/core/" readonly="false" value="A69DA051-E2D8-45B0-BA9F-ABD98545F2BF"/>
    <att name="Hidden" namespace="http://i4i.com/s4ent/core/" readonly="false" value=""/>
  </element>
  <element id="858087621" idx="858087621" name="co:smpc_doc">
    <att name="guid" namespace="http://i4i.com/s4ent/core/" readonly="false" value="EFEA4160-A99E-4E95-8E89-36CC2648038B"/>
    <att list="" name="permID" namespace="http://i4i.com/s4ent/core/" readonly="false" value="1BE0836A-2D77-4808-A1BC-FE9DE2FA2D12"/>
    <att name="Hidden" namespace="http://i4i.com/s4ent/core/" readonly="false" value=""/>
  </element>
  <element id="2029360985" idx="2029360985" name="st:smpc_pgbr">
    <att name="guid" namespace="http://i4i.com/s4ent/core/" readonly="false" value="A9F90914-F16D-40FB-8BA5-88C3AE5F3C55"/>
    <att list="" name="permID" namespace="http://i4i.com/s4ent/core/" readonly="false" value="387D5385-A1E3-4EFD-BA4F-6C64E7960759"/>
    <att name="Hidden" namespace="http://i4i.com/s4ent/core/" readonly="false" value=""/>
  </element>
  <element id="820230395" idx="820230395" name="co:annex_ii_body">
    <att name="guid" namespace="http://i4i.com/s4ent/core/" readonly="false" value="A918DF3C-401D-48F6-BF01-F28FD2BEEA66"/>
    <att list="" name="permID" namespace="http://i4i.com/s4ent/core/" readonly="false" value="926B10F5-832B-48E1-984B-35CE0AA7FBB1"/>
    <att name="Hidden" namespace="http://i4i.com/s4ent/core/" readonly="false" value=""/>
  </element>
  <element id="415362360" idx="415362360" name="st:annex_II_pgbr">
    <att name="guid" namespace="http://i4i.com/s4ent/core/" readonly="false" value="69B5EBBB-8D72-4B4E-B364-EB723231C3E9"/>
    <att list="" name="permID" namespace="http://i4i.com/s4ent/core/" readonly="false" value="D05084E1-2E1F-41C6-B116-B1C92601E92A"/>
    <att name="Hidden" namespace="http://i4i.com/s4ent/core/" readonly="false" value=""/>
  </element>
  <element id="2739198323" idx="-1555768973" name="st:anx3">
    <att name="guid" namespace="http://i4i.com/s4ent/core/" readonly="false" value="EDA0B309-3F81-4852-B173-1EAE777DC4E3"/>
    <att list="" name="permID" namespace="http://i4i.com/s4ent/core/" readonly="false" value="711F3EAB-055A-4DD5-A09A-8B70FDFC0173"/>
    <att name="Hidden" namespace="http://i4i.com/s4ent/core/" readonly="false" value=""/>
  </element>
  <element id="3361228014" idx="-933739282" name="st:anx3_title">
    <att name="guid" namespace="http://i4i.com/s4ent/core/" readonly="false" value="6EAF3B11-4BD8-4811-8D0F-3384651E9E27"/>
    <att list="" name="permID" namespace="http://i4i.com/s4ent/core/" readonly="false" value="F0C4DE3B-1695-4A32-AE3C-9DBB7D18CF08"/>
    <att name="Hidden" namespace="http://i4i.com/s4ent/core/" readonly="false" value=""/>
  </element>
  <element id="2608149221" idx="-1686818075" name="st:annex_III_pgbr">
    <att name="guid" namespace="http://i4i.com/s4ent/core/" readonly="false" value="4DA39773-1ED2-48E7-93F8-689ABDBC3713"/>
    <att list="" name="permID" namespace="http://i4i.com/s4ent/core/" readonly="false" value="77A0CEB7-7034-4415-9F10-0A46FC68D17C"/>
    <att name="Hidden" namespace="http://i4i.com/s4ent/core/" readonly="false" value=""/>
  </element>
  <element id="51978246" idx="51978246" name="st:label_title">
    <att name="guid" namespace="http://i4i.com/s4ent/core/" readonly="false" value="6CB7CAD5-C2C1-4439-80E3-FB2B400A743F"/>
    <att list="" name="permID" namespace="http://i4i.com/s4ent/core/" readonly="false" value="7679674B-1B18-43BF-92AD-F4E95BB48028"/>
    <att name="Hidden" namespace="http://i4i.com/s4ent/core/" readonly="false" value=""/>
  </element>
  <element id="1720312729" idx="1720312729" name="st:a_labelling_pgbr">
    <att name="guid" namespace="http://i4i.com/s4ent/core/" readonly="false" value="83717E2F-2552-4227-A5C2-917AA3BD6C30"/>
    <att list="" name="permID" namespace="http://i4i.com/s4ent/core/" readonly="false" value="7AAE49A8-45DA-48F9-93D6-9C82BA84CF6A"/>
    <att name="Hidden" namespace="http://i4i.com/s4ent/core/" readonly="false" value=""/>
  </element>
  <element id="3886892560" idx="-408074736" name="co:outer_body">
    <att name="guid" namespace="http://i4i.com/s4ent/core/" readonly="false" value="A71098F9-2213-44B3-BED8-52E518E40ADB"/>
    <att list="" name="permID" namespace="http://i4i.com/s4ent/core/" readonly="false" value="B5B45DDC-2790-4154-8958-69BCEEB46498"/>
    <att name="Hidden" namespace="http://i4i.com/s4ent/core/" readonly="false" value=""/>
  </element>
  <element id="1714461691" idx="1714461691" name="st:outer_pgbr">
    <att name="guid" namespace="http://i4i.com/s4ent/core/" readonly="false" value="D8A57507-E0B9-4C5E-8A5B-2CACDA19068F"/>
    <att list="" name="permID" namespace="http://i4i.com/s4ent/core/" readonly="false" value="040A3EAB-A97D-411B-96F4-A1BF06D467A0"/>
    <att name="Hidden" namespace="http://i4i.com/s4ent/core/" readonly="false" value=""/>
  </element>
  <element id="3930441126" idx="-364526170" name="st:head_pack_title">
    <att name="guid" namespace="http://i4i.com/s4ent/core/" readonly="false" value="145A1EB5-4637-40A7-A731-1A8CF876D6B5"/>
    <att list="" name="permID" namespace="http://i4i.com/s4ent/core/" readonly="false" value="6FE46C0B-89CC-42BF-AEAD-F29A9F30F490"/>
    <att name="Hidden" namespace="http://i4i.com/s4ent/core/" readonly="false" value=""/>
  </element>
  <element id="1806496190" idx="1806496190" name="st:pl_pgbr">
    <att name="guid" namespace="http://i4i.com/s4ent/core/" readonly="false" value="CEC9CCD5-A038-453E-AB22-A714C3CDF099"/>
    <att list="" name="permID" namespace="http://i4i.com/s4ent/core/" readonly="false" value="8545B1CF-FC95-43B4-ADCF-23DF0AB495F6"/>
    <att name="Hidden" namespace="http://i4i.com/s4ent/core/" readonly="false" value=""/>
  </element>
  <element id="2566752483" idx="-1728214813" name="co:package_leaflet_body">
    <att name="guid" namespace="http://i4i.com/s4ent/core/" readonly="false" value="34CE887C-D8FD-4056-97E6-08BEC9BE964B"/>
    <att list="" name="permID" namespace="http://i4i.com/s4ent/core/" readonly="false" value="A76FF7C7-9096-44BE-BF3A-9D846E03501A"/>
    <att name="Hidden" namespace="http://i4i.com/s4ent/core/" readonly="false" value=""/>
  </element>
  <element id="1473331646" idx="1473331646" name="cc:i4iroot">
    <att list="" name="permID" namespace="http://i4i.com/s4ent/core/" readonly="false" value="517D58C8-EB00-4F6C-A733-220098063C75"/>
    <att name="Hidden" namespace="http://i4i.com/s4ent/core/" readonly="false" value=""/>
    <att list="" name="guid" namespace="http://i4i.com/s4ent/core/" readonly="false" value="DDF2AFBE-EABD-440A-A6C9-3E6C8AECCF43"/>
  </element>
</att:attributes>
</file>

<file path=customXml/item8.xml><?xml version="1.0" encoding="utf-8"?>
<ps:publishingspecifications xmlns:ps="http://www.i4i.com/ns/gl/publishingspecifications">
  <ps:PublishingInfo xmlns:ps="http://www.i4i.com/ns/gl/publishingspecifications">
    <Jurisdiction>
    </Jurisdiction>
    <ProductName>
    </ProductName>
    <Rules>
    </Rules>
    <Documents>
    </Documents>
  </ps:PublishingInfo>
  <InfoZone applicableDocument="SPC" applies_to="" editMode="addDocument">
    <product_InfoZone approval_mode="complete" atp="no" biosimilar="no" id="ID_product" name="aaron test gl eu 9" orphan="no">
    </product_InfoZone>
    <documents_InfoZone>
    </documents_InfoZone>
  </InfoZone>
</ps:publishingspecifications>
</file>

<file path=customXml/item9.xml><?xml version="1.0" encoding="utf-8"?>
<x4o:metamap xmlns:x4o="http://www.i4i.com/ns/x4o/metamap">
  <!-- Properties Sync to Word Properties -->
  <prop destId="i4i:sample_property" destSep=";" destination="cwp" event="save" source="property" sourceId="sample_property" sourceSep=";"/>
  <!-- Properties Document Content to Word Properties -->
  <prop destId="i4i:sample_property_element" destSep=";" destination="cwp" event="save" source="document" sourceId="co:sample_element" sourceSep=";"/>
  <!-- WebService -->
  <prop destId="i4i:sample_property_fixed_text" destSep=";" destination="cwp" event="save" location="https://username:password@request_URL/path/param?" source="document" sourceId="st:sample_fixed_text" sourceSep=";" webservice="hr"/>
  <!-- Reference Data with Taxonomy -->
  <prop location="SampleReferenceData.xml" sourceId="control_type" sourceSep=";" taxonomy="true" vocabulary="sample_vocabulary"/>
  <!-- CXP Sync to Properties -->
  <prop destId="i4i:sample_property2" destSep=";" destination="cwp" event="save" source="cxp:http://www.i4i.com/ns/x4o/property/syncing/control" sourceId="sample_property2" sourceSep=";"/>
  <!-- Properties Sync to the Dialog -->
  <prop destId="property3" destSep=";" destination="properties_dialog" event="open" source="cwp" sourceId="i4i:property3" sourceSep=";"/>
</x4o:metamap>
</file>

<file path=customXml/itemProps1.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customXml/itemProps10.xml><?xml version="1.0" encoding="utf-8"?>
<ds:datastoreItem xmlns:ds="http://schemas.openxmlformats.org/officeDocument/2006/customXml" ds:itemID="{8FFA3F3C-79F9-4068-BFC2-0920D38DCBF4}">
  <ds:schemaRefs>
    <ds:schemaRef ds:uri="http://www.i4i.com/ns/x4o/schema"/>
  </ds:schemaRefs>
</ds:datastoreItem>
</file>

<file path=customXml/itemProps11.xml><?xml version="1.0" encoding="utf-8"?>
<ds:datastoreItem xmlns:ds="http://schemas.openxmlformats.org/officeDocument/2006/customXml" ds:itemID="{20545D0B-EDEF-4783-BC5E-4BF687111D84}">
  <ds:schemaRefs>
    <ds:schemaRef ds:uri="http://www.i4i.com/ns/x4o/options"/>
  </ds:schemaRefs>
</ds:datastoreItem>
</file>

<file path=customXml/itemProps12.xml><?xml version="1.0" encoding="utf-8"?>
<ds:datastoreItem xmlns:ds="http://schemas.openxmlformats.org/officeDocument/2006/customXml" ds:itemID="{5C68EBAB-CA03-4783-942A-4149FEFE472D}"/>
</file>

<file path=customXml/itemProps13.xml><?xml version="1.0" encoding="utf-8"?>
<ds:datastoreItem xmlns:ds="http://schemas.openxmlformats.org/officeDocument/2006/customXml" ds:itemID="{E1E5E746-FB63-4EF2-B6DA-E694F629B724}"/>
</file>

<file path=customXml/itemProps14.xml><?xml version="1.0" encoding="utf-8"?>
<ds:datastoreItem xmlns:ds="http://schemas.openxmlformats.org/officeDocument/2006/customXml" ds:itemID="{A1F56E70-ABD4-430B-AD3B-1FFD7EB673D5}"/>
</file>

<file path=customXml/itemProps2.xml><?xml version="1.0" encoding="utf-8"?>
<ds:datastoreItem xmlns:ds="http://schemas.openxmlformats.org/officeDocument/2006/customXml" ds:itemID="{56014165-932F-4D23-A63F-A067C28E6253}">
  <ds:schemaRefs>
    <ds:schemaRef ds:uri="http://www.w3.org/1999/XSL/Transform"/>
    <ds:schemaRef ds:uri="http://www.i4i.com/ns/x4o/property/syncing"/>
    <ds:schemaRef ds:uri="http://www.w3.org/1999/xhtml"/>
  </ds:schemaRefs>
</ds:datastoreItem>
</file>

<file path=customXml/itemProps3.xml><?xml version="1.0" encoding="utf-8"?>
<ds:datastoreItem xmlns:ds="http://schemas.openxmlformats.org/officeDocument/2006/customXml" ds:itemID="{1877CD86-B42E-4480-8BF9-6AEC2A09E3DD}">
  <ds:schemaRefs>
    <ds:schemaRef ds:uri="http://www.i4i.com/ns/x4o/help"/>
  </ds:schemaRefs>
</ds:datastoreItem>
</file>

<file path=customXml/itemProps4.xml><?xml version="1.0" encoding="utf-8"?>
<ds:datastoreItem xmlns:ds="http://schemas.openxmlformats.org/officeDocument/2006/customXml" ds:itemID="{E2A20132-0207-45CF-B680-63BA658321D8}">
  <ds:schemaRefs>
    <ds:schemaRef ds:uri="http://www.i4i.com/ns/x4o/config"/>
  </ds:schemaRefs>
</ds:datastoreItem>
</file>

<file path=customXml/itemProps5.xml><?xml version="1.0" encoding="utf-8"?>
<ds:datastoreItem xmlns:ds="http://schemas.openxmlformats.org/officeDocument/2006/customXml" ds:itemID="{178E6380-5F9E-4DB8-8792-9C0C0F40BD89}">
  <ds:schemaRefs>
    <ds:schemaRef ds:uri="http://www.i4i.com/ns/gl/productinformationcontainer"/>
  </ds:schemaRefs>
</ds:datastoreItem>
</file>

<file path=customXml/itemProps6.xml><?xml version="1.0" encoding="utf-8"?>
<ds:datastoreItem xmlns:ds="http://schemas.openxmlformats.org/officeDocument/2006/customXml" ds:itemID="{8D51C3F7-3C8A-441C-9021-2871CED76520}">
  <ds:schemaRefs>
    <ds:schemaRef ds:uri="http://www.i4i.com/ns/x4w/keywords"/>
  </ds:schemaRefs>
</ds:datastoreItem>
</file>

<file path=customXml/itemProps7.xml><?xml version="1.0" encoding="utf-8"?>
<ds:datastoreItem xmlns:ds="http://schemas.openxmlformats.org/officeDocument/2006/customXml" ds:itemID="{E2BF541C-6274-4CD4-8493-752E6A74345C}">
  <ds:schemaRefs>
    <ds:schemaRef ds:uri="http://www.i4i.com/ns/x4o/attribute-values"/>
  </ds:schemaRefs>
</ds:datastoreItem>
</file>

<file path=customXml/itemProps8.xml><?xml version="1.0" encoding="utf-8"?>
<ds:datastoreItem xmlns:ds="http://schemas.openxmlformats.org/officeDocument/2006/customXml" ds:itemID="{84A5504B-A657-4279-A0D3-574858BED4C8}">
  <ds:schemaRefs>
    <ds:schemaRef ds:uri="http://www.i4i.com/ns/gl/publishingspecifications"/>
  </ds:schemaRefs>
</ds:datastoreItem>
</file>

<file path=customXml/itemProps9.xml><?xml version="1.0" encoding="utf-8"?>
<ds:datastoreItem xmlns:ds="http://schemas.openxmlformats.org/officeDocument/2006/customXml" ds:itemID="{1D519ABA-B6FF-4092-836F-7D008E072E57}">
  <ds:schemaRefs>
    <ds:schemaRef ds:uri="http://www.i4i.com/ns/x4o/metamap"/>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10182</Words>
  <Characters>58044</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Vyloy: EPAR – Product information - tracked changes</dc:title>
  <dc:subject/>
  <dc:creator/>
  <cp:keywords/>
  <cp:lastModifiedBy/>
  <cp:revision>1</cp:revision>
  <dcterms:created xsi:type="dcterms:W3CDTF">2025-06-25T11:35:00Z</dcterms:created>
  <dcterms:modified xsi:type="dcterms:W3CDTF">2025-06-26T13:10:00Z</dcterms:modified>
  <cp:category/>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0x010100234B5DA5FD82B74498118B38846165B5</vt:lpwstr>
  </property>
</Properties>
</file>