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5B669" w14:textId="77777777" w:rsidR="00DC69C1" w:rsidRPr="003268C1" w:rsidRDefault="00DC69C1" w:rsidP="004009E5">
      <w:pPr>
        <w:jc w:val="center"/>
        <w:rPr>
          <w:color w:val="000000"/>
          <w:szCs w:val="24"/>
        </w:rPr>
      </w:pPr>
    </w:p>
    <w:p w14:paraId="4A73CEA8" w14:textId="77777777" w:rsidR="00DC69C1" w:rsidRPr="003268C1" w:rsidRDefault="00DC69C1" w:rsidP="004009E5">
      <w:pPr>
        <w:jc w:val="center"/>
        <w:rPr>
          <w:color w:val="000000"/>
          <w:szCs w:val="24"/>
        </w:rPr>
      </w:pPr>
    </w:p>
    <w:p w14:paraId="57CBEE2D" w14:textId="77777777" w:rsidR="00DC69C1" w:rsidRPr="003268C1" w:rsidRDefault="00DC69C1" w:rsidP="004009E5">
      <w:pPr>
        <w:jc w:val="center"/>
        <w:rPr>
          <w:color w:val="000000"/>
          <w:szCs w:val="24"/>
        </w:rPr>
      </w:pPr>
    </w:p>
    <w:p w14:paraId="457D2ACF" w14:textId="77777777" w:rsidR="00DC69C1" w:rsidRPr="003268C1" w:rsidRDefault="00DC69C1" w:rsidP="004009E5">
      <w:pPr>
        <w:jc w:val="center"/>
        <w:rPr>
          <w:color w:val="000000"/>
          <w:szCs w:val="24"/>
        </w:rPr>
      </w:pPr>
    </w:p>
    <w:p w14:paraId="6DE027B4" w14:textId="77777777" w:rsidR="00DC69C1" w:rsidRPr="003268C1" w:rsidRDefault="00DC69C1" w:rsidP="004009E5">
      <w:pPr>
        <w:jc w:val="center"/>
        <w:rPr>
          <w:color w:val="000000"/>
          <w:szCs w:val="24"/>
        </w:rPr>
      </w:pPr>
    </w:p>
    <w:p w14:paraId="4B6022CB" w14:textId="77777777" w:rsidR="00DC69C1" w:rsidRPr="003268C1" w:rsidRDefault="00DC69C1" w:rsidP="004009E5">
      <w:pPr>
        <w:jc w:val="center"/>
        <w:rPr>
          <w:color w:val="000000"/>
          <w:szCs w:val="24"/>
        </w:rPr>
      </w:pPr>
    </w:p>
    <w:p w14:paraId="4223B012" w14:textId="77777777" w:rsidR="00DC69C1" w:rsidRPr="003268C1" w:rsidRDefault="00DC69C1" w:rsidP="004009E5">
      <w:pPr>
        <w:jc w:val="center"/>
        <w:rPr>
          <w:color w:val="000000"/>
          <w:szCs w:val="24"/>
        </w:rPr>
      </w:pPr>
    </w:p>
    <w:p w14:paraId="6E2672B6" w14:textId="77777777" w:rsidR="00DC69C1" w:rsidRPr="003268C1" w:rsidRDefault="00DC69C1" w:rsidP="004009E5">
      <w:pPr>
        <w:jc w:val="center"/>
        <w:rPr>
          <w:color w:val="000000"/>
          <w:szCs w:val="24"/>
        </w:rPr>
      </w:pPr>
    </w:p>
    <w:p w14:paraId="540B9798" w14:textId="77777777" w:rsidR="00DC69C1" w:rsidRPr="003268C1" w:rsidRDefault="00DC69C1" w:rsidP="004009E5">
      <w:pPr>
        <w:jc w:val="center"/>
        <w:rPr>
          <w:color w:val="000000"/>
          <w:szCs w:val="24"/>
        </w:rPr>
      </w:pPr>
    </w:p>
    <w:p w14:paraId="5BC37636" w14:textId="77777777" w:rsidR="00DC69C1" w:rsidRPr="003268C1" w:rsidRDefault="00DC69C1" w:rsidP="004009E5">
      <w:pPr>
        <w:jc w:val="center"/>
        <w:rPr>
          <w:color w:val="000000"/>
          <w:szCs w:val="24"/>
        </w:rPr>
      </w:pPr>
    </w:p>
    <w:p w14:paraId="749AE735" w14:textId="77777777" w:rsidR="00DC69C1" w:rsidRPr="003268C1" w:rsidRDefault="00DC69C1" w:rsidP="004009E5">
      <w:pPr>
        <w:jc w:val="center"/>
        <w:rPr>
          <w:color w:val="000000"/>
          <w:szCs w:val="24"/>
        </w:rPr>
      </w:pPr>
    </w:p>
    <w:p w14:paraId="75A4C42D" w14:textId="77777777" w:rsidR="00DC69C1" w:rsidRPr="003268C1" w:rsidRDefault="00DC69C1" w:rsidP="004009E5">
      <w:pPr>
        <w:jc w:val="center"/>
        <w:rPr>
          <w:color w:val="000000"/>
          <w:szCs w:val="24"/>
        </w:rPr>
      </w:pPr>
    </w:p>
    <w:p w14:paraId="4D06F027" w14:textId="77777777" w:rsidR="00DC69C1" w:rsidRPr="003268C1" w:rsidRDefault="00DC69C1" w:rsidP="004009E5">
      <w:pPr>
        <w:jc w:val="center"/>
        <w:rPr>
          <w:color w:val="000000"/>
          <w:szCs w:val="24"/>
        </w:rPr>
      </w:pPr>
    </w:p>
    <w:p w14:paraId="1E37E11C" w14:textId="77777777" w:rsidR="00DC69C1" w:rsidRPr="003268C1" w:rsidRDefault="00DC69C1" w:rsidP="004009E5">
      <w:pPr>
        <w:jc w:val="center"/>
        <w:rPr>
          <w:color w:val="000000"/>
          <w:szCs w:val="24"/>
        </w:rPr>
      </w:pPr>
    </w:p>
    <w:p w14:paraId="60C3B9F3" w14:textId="77777777" w:rsidR="00DC69C1" w:rsidRPr="003268C1" w:rsidRDefault="00DC69C1" w:rsidP="004009E5">
      <w:pPr>
        <w:jc w:val="center"/>
        <w:rPr>
          <w:color w:val="000000"/>
          <w:szCs w:val="24"/>
        </w:rPr>
      </w:pPr>
    </w:p>
    <w:p w14:paraId="4FC183C1" w14:textId="77777777" w:rsidR="00DC69C1" w:rsidRPr="003268C1" w:rsidRDefault="00DC69C1" w:rsidP="004009E5">
      <w:pPr>
        <w:jc w:val="center"/>
        <w:rPr>
          <w:color w:val="000000"/>
          <w:szCs w:val="24"/>
        </w:rPr>
      </w:pPr>
    </w:p>
    <w:p w14:paraId="4DE87335" w14:textId="77777777" w:rsidR="00DC69C1" w:rsidRPr="003268C1" w:rsidRDefault="00DC69C1" w:rsidP="004009E5">
      <w:pPr>
        <w:jc w:val="center"/>
        <w:rPr>
          <w:color w:val="000000"/>
          <w:szCs w:val="24"/>
        </w:rPr>
      </w:pPr>
    </w:p>
    <w:p w14:paraId="699887E7" w14:textId="77777777" w:rsidR="00DC69C1" w:rsidRPr="003268C1" w:rsidRDefault="00DC69C1" w:rsidP="004009E5">
      <w:pPr>
        <w:jc w:val="center"/>
        <w:rPr>
          <w:color w:val="000000"/>
          <w:szCs w:val="24"/>
        </w:rPr>
      </w:pPr>
    </w:p>
    <w:p w14:paraId="1BA285FB" w14:textId="77777777" w:rsidR="00DC69C1" w:rsidRPr="003268C1" w:rsidRDefault="00DC69C1" w:rsidP="004009E5">
      <w:pPr>
        <w:jc w:val="center"/>
        <w:rPr>
          <w:color w:val="000000"/>
          <w:szCs w:val="24"/>
        </w:rPr>
      </w:pPr>
    </w:p>
    <w:p w14:paraId="44FAB896" w14:textId="77777777" w:rsidR="00DC69C1" w:rsidRPr="003268C1" w:rsidRDefault="00DC69C1" w:rsidP="004009E5">
      <w:pPr>
        <w:jc w:val="center"/>
        <w:rPr>
          <w:color w:val="000000"/>
          <w:szCs w:val="24"/>
        </w:rPr>
      </w:pPr>
    </w:p>
    <w:p w14:paraId="61883A7E" w14:textId="77777777" w:rsidR="00DC69C1" w:rsidRPr="003268C1" w:rsidRDefault="00DC69C1" w:rsidP="004009E5">
      <w:pPr>
        <w:jc w:val="center"/>
        <w:rPr>
          <w:color w:val="000000"/>
          <w:szCs w:val="24"/>
        </w:rPr>
      </w:pPr>
    </w:p>
    <w:p w14:paraId="4238D21C" w14:textId="77777777" w:rsidR="00DC69C1" w:rsidRPr="003268C1" w:rsidRDefault="00DC69C1" w:rsidP="004009E5">
      <w:pPr>
        <w:jc w:val="center"/>
        <w:rPr>
          <w:color w:val="000000"/>
          <w:szCs w:val="24"/>
        </w:rPr>
      </w:pPr>
    </w:p>
    <w:p w14:paraId="18E149F3" w14:textId="77777777" w:rsidR="00DD05C7" w:rsidRPr="003268C1" w:rsidRDefault="00DD05C7" w:rsidP="004009E5">
      <w:pPr>
        <w:jc w:val="center"/>
        <w:rPr>
          <w:color w:val="000000"/>
          <w:szCs w:val="24"/>
        </w:rPr>
      </w:pPr>
    </w:p>
    <w:p w14:paraId="15DEB796" w14:textId="77777777" w:rsidR="00DC69C1" w:rsidRPr="003268C1" w:rsidRDefault="00DC69C1">
      <w:pPr>
        <w:jc w:val="center"/>
        <w:outlineLvl w:val="0"/>
        <w:rPr>
          <w:b/>
          <w:color w:val="000000"/>
          <w:szCs w:val="24"/>
        </w:rPr>
      </w:pPr>
      <w:r w:rsidRPr="003268C1">
        <w:rPr>
          <w:b/>
          <w:color w:val="000000"/>
          <w:szCs w:val="24"/>
        </w:rPr>
        <w:t>PŘÍLOHA I</w:t>
      </w:r>
    </w:p>
    <w:p w14:paraId="1C35B3D6" w14:textId="77777777" w:rsidR="00DC69C1" w:rsidRPr="003268C1" w:rsidRDefault="00DC69C1">
      <w:pPr>
        <w:jc w:val="center"/>
        <w:rPr>
          <w:b/>
          <w:color w:val="000000"/>
          <w:szCs w:val="24"/>
        </w:rPr>
      </w:pPr>
    </w:p>
    <w:p w14:paraId="5340D103" w14:textId="77777777" w:rsidR="00DC69C1" w:rsidRPr="003268C1" w:rsidRDefault="00DC69C1" w:rsidP="003E540C">
      <w:pPr>
        <w:pStyle w:val="Heading1"/>
        <w:spacing w:before="0" w:after="0"/>
        <w:jc w:val="center"/>
      </w:pPr>
      <w:r w:rsidRPr="003268C1">
        <w:t>SOUHRN ÚDAJŮ O PŘÍPRAVKU</w:t>
      </w:r>
    </w:p>
    <w:p w14:paraId="789F49BC" w14:textId="77777777" w:rsidR="00914DFB" w:rsidRPr="003268C1" w:rsidRDefault="00DC69C1" w:rsidP="00914DFB">
      <w:pPr>
        <w:rPr>
          <w:color w:val="000000"/>
          <w:szCs w:val="22"/>
        </w:rPr>
      </w:pPr>
      <w:r w:rsidRPr="003268C1">
        <w:rPr>
          <w:b/>
          <w:color w:val="000000"/>
          <w:szCs w:val="24"/>
        </w:rPr>
        <w:br w:type="page"/>
      </w:r>
      <w:r w:rsidR="00914DFB" w:rsidRPr="003268C1">
        <w:rPr>
          <w:b/>
          <w:color w:val="000000"/>
          <w:szCs w:val="22"/>
        </w:rPr>
        <w:lastRenderedPageBreak/>
        <w:t>1.</w:t>
      </w:r>
      <w:r w:rsidR="00914DFB" w:rsidRPr="003268C1">
        <w:rPr>
          <w:b/>
          <w:color w:val="000000"/>
          <w:szCs w:val="22"/>
        </w:rPr>
        <w:tab/>
        <w:t>NÁZEV PŘÍPRAVKU</w:t>
      </w:r>
    </w:p>
    <w:p w14:paraId="11DCB5D9" w14:textId="77777777" w:rsidR="00914DFB" w:rsidRPr="003268C1" w:rsidRDefault="00914DFB" w:rsidP="00914DFB">
      <w:pPr>
        <w:rPr>
          <w:color w:val="000000"/>
          <w:szCs w:val="22"/>
        </w:rPr>
      </w:pPr>
    </w:p>
    <w:p w14:paraId="5B3905BF" w14:textId="77777777" w:rsidR="00914DFB" w:rsidRPr="003268C1" w:rsidRDefault="00914DFB" w:rsidP="00914DFB">
      <w:pPr>
        <w:widowControl w:val="0"/>
        <w:rPr>
          <w:color w:val="000000"/>
          <w:szCs w:val="22"/>
        </w:rPr>
      </w:pPr>
      <w:r w:rsidRPr="003268C1">
        <w:rPr>
          <w:color w:val="000000"/>
          <w:szCs w:val="22"/>
        </w:rPr>
        <w:t>XALKORI 200 mg tvrd</w:t>
      </w:r>
      <w:r w:rsidR="004045C0" w:rsidRPr="003268C1">
        <w:rPr>
          <w:color w:val="000000"/>
          <w:szCs w:val="22"/>
        </w:rPr>
        <w:t>é</w:t>
      </w:r>
      <w:r w:rsidRPr="003268C1">
        <w:rPr>
          <w:color w:val="000000"/>
          <w:szCs w:val="22"/>
        </w:rPr>
        <w:t xml:space="preserve"> tobolk</w:t>
      </w:r>
      <w:r w:rsidR="004045C0" w:rsidRPr="003268C1">
        <w:rPr>
          <w:color w:val="000000"/>
          <w:szCs w:val="22"/>
        </w:rPr>
        <w:t>y</w:t>
      </w:r>
    </w:p>
    <w:p w14:paraId="359E47E7" w14:textId="77777777" w:rsidR="005F6C89" w:rsidRPr="003268C1" w:rsidRDefault="005F6C89" w:rsidP="00914DFB">
      <w:pPr>
        <w:widowControl w:val="0"/>
        <w:rPr>
          <w:iCs/>
          <w:color w:val="000000"/>
          <w:szCs w:val="22"/>
        </w:rPr>
      </w:pPr>
      <w:r w:rsidRPr="003268C1">
        <w:rPr>
          <w:color w:val="000000"/>
          <w:szCs w:val="22"/>
        </w:rPr>
        <w:t>XALKORI 250 mg tvrdé tobolky</w:t>
      </w:r>
    </w:p>
    <w:p w14:paraId="143948C1" w14:textId="77777777" w:rsidR="00914DFB" w:rsidRPr="003268C1" w:rsidRDefault="00914DFB" w:rsidP="00914DFB">
      <w:pPr>
        <w:rPr>
          <w:color w:val="000000"/>
          <w:szCs w:val="22"/>
        </w:rPr>
      </w:pPr>
    </w:p>
    <w:p w14:paraId="6839DF9A" w14:textId="1C8EF1BB" w:rsidR="00965500" w:rsidRPr="003268C1" w:rsidRDefault="00965500" w:rsidP="00965500">
      <w:pPr>
        <w:widowControl w:val="0"/>
        <w:rPr>
          <w:iCs/>
          <w:color w:val="000000"/>
          <w:szCs w:val="22"/>
        </w:rPr>
      </w:pPr>
      <w:r w:rsidRPr="003268C1">
        <w:rPr>
          <w:color w:val="000000"/>
          <w:szCs w:val="22"/>
        </w:rPr>
        <w:t>XALKORI 20 mg granule v tobol</w:t>
      </w:r>
      <w:r w:rsidR="002519EC">
        <w:rPr>
          <w:color w:val="000000"/>
          <w:szCs w:val="22"/>
        </w:rPr>
        <w:t>ce</w:t>
      </w:r>
      <w:r w:rsidRPr="003268C1">
        <w:rPr>
          <w:color w:val="000000"/>
          <w:szCs w:val="22"/>
        </w:rPr>
        <w:t xml:space="preserve"> k otevření</w:t>
      </w:r>
    </w:p>
    <w:p w14:paraId="249F1AC6" w14:textId="32DC5253" w:rsidR="00965500" w:rsidRPr="003268C1" w:rsidRDefault="00965500" w:rsidP="00965500">
      <w:pPr>
        <w:widowControl w:val="0"/>
        <w:rPr>
          <w:iCs/>
          <w:color w:val="000000"/>
          <w:szCs w:val="22"/>
        </w:rPr>
      </w:pPr>
      <w:r w:rsidRPr="003268C1">
        <w:rPr>
          <w:color w:val="000000"/>
          <w:szCs w:val="22"/>
        </w:rPr>
        <w:t>XALKORI 50 mg granule v tobol</w:t>
      </w:r>
      <w:r w:rsidR="002519EC">
        <w:rPr>
          <w:color w:val="000000"/>
          <w:szCs w:val="22"/>
        </w:rPr>
        <w:t>ce</w:t>
      </w:r>
      <w:r w:rsidRPr="003268C1">
        <w:rPr>
          <w:color w:val="000000"/>
          <w:szCs w:val="22"/>
        </w:rPr>
        <w:t xml:space="preserve"> k otevření</w:t>
      </w:r>
    </w:p>
    <w:p w14:paraId="1A751F4D" w14:textId="494F0741" w:rsidR="00965500" w:rsidRPr="003268C1" w:rsidRDefault="00965500" w:rsidP="00965500">
      <w:pPr>
        <w:widowControl w:val="0"/>
        <w:rPr>
          <w:iCs/>
          <w:color w:val="000000"/>
          <w:szCs w:val="22"/>
        </w:rPr>
      </w:pPr>
      <w:r w:rsidRPr="003268C1">
        <w:rPr>
          <w:color w:val="000000"/>
          <w:szCs w:val="22"/>
        </w:rPr>
        <w:t>XALKORI 150 mg granule v tobol</w:t>
      </w:r>
      <w:r w:rsidR="002519EC">
        <w:rPr>
          <w:color w:val="000000"/>
          <w:szCs w:val="22"/>
        </w:rPr>
        <w:t>ce</w:t>
      </w:r>
      <w:r w:rsidRPr="003268C1">
        <w:rPr>
          <w:color w:val="000000"/>
          <w:szCs w:val="22"/>
        </w:rPr>
        <w:t xml:space="preserve"> k otevření</w:t>
      </w:r>
    </w:p>
    <w:p w14:paraId="5893C0D8" w14:textId="77777777" w:rsidR="00965500" w:rsidRPr="003268C1" w:rsidRDefault="00965500" w:rsidP="00914DFB">
      <w:pPr>
        <w:rPr>
          <w:color w:val="000000"/>
          <w:szCs w:val="22"/>
        </w:rPr>
      </w:pPr>
    </w:p>
    <w:p w14:paraId="74A8D3CD" w14:textId="77777777" w:rsidR="00914DFB" w:rsidRPr="003268C1" w:rsidRDefault="00914DFB" w:rsidP="00914DFB">
      <w:pPr>
        <w:rPr>
          <w:color w:val="000000"/>
          <w:szCs w:val="22"/>
        </w:rPr>
      </w:pPr>
    </w:p>
    <w:p w14:paraId="0BD24873" w14:textId="77777777" w:rsidR="00914DFB" w:rsidRPr="003268C1" w:rsidRDefault="00914DFB" w:rsidP="00914DFB">
      <w:pPr>
        <w:numPr>
          <w:ilvl w:val="0"/>
          <w:numId w:val="17"/>
        </w:numPr>
        <w:tabs>
          <w:tab w:val="clear" w:pos="930"/>
          <w:tab w:val="num" w:pos="567"/>
        </w:tabs>
        <w:ind w:hanging="930"/>
        <w:rPr>
          <w:b/>
          <w:color w:val="000000"/>
          <w:szCs w:val="22"/>
        </w:rPr>
      </w:pPr>
      <w:r w:rsidRPr="003268C1">
        <w:rPr>
          <w:b/>
          <w:color w:val="000000"/>
          <w:szCs w:val="22"/>
        </w:rPr>
        <w:t>KVALITATIVNÍ A KVANTITATIVNÍ SLOŽENÍ</w:t>
      </w:r>
    </w:p>
    <w:p w14:paraId="1D3229B0" w14:textId="77777777" w:rsidR="00914DFB" w:rsidRPr="003268C1" w:rsidRDefault="00914DFB" w:rsidP="00914DFB">
      <w:pPr>
        <w:ind w:left="0" w:firstLine="0"/>
        <w:rPr>
          <w:b/>
          <w:color w:val="000000"/>
          <w:szCs w:val="22"/>
        </w:rPr>
      </w:pPr>
    </w:p>
    <w:p w14:paraId="28760A79" w14:textId="77777777" w:rsidR="005F6C89" w:rsidRPr="003268C1" w:rsidRDefault="005F6C89" w:rsidP="005F6C89">
      <w:pPr>
        <w:widowControl w:val="0"/>
        <w:rPr>
          <w:color w:val="000000"/>
          <w:szCs w:val="22"/>
          <w:u w:val="single"/>
        </w:rPr>
      </w:pPr>
      <w:r w:rsidRPr="003268C1">
        <w:rPr>
          <w:color w:val="000000"/>
          <w:szCs w:val="22"/>
          <w:u w:val="single"/>
        </w:rPr>
        <w:t>XALKORI 200 mg tvrdé tobolky</w:t>
      </w:r>
    </w:p>
    <w:p w14:paraId="537C8D03" w14:textId="0F8280D3" w:rsidR="00914DFB" w:rsidRPr="003268C1" w:rsidRDefault="00914DFB" w:rsidP="00914DFB">
      <w:pPr>
        <w:rPr>
          <w:color w:val="000000"/>
          <w:szCs w:val="22"/>
        </w:rPr>
      </w:pPr>
      <w:r w:rsidRPr="003268C1">
        <w:rPr>
          <w:color w:val="000000"/>
          <w:szCs w:val="22"/>
        </w:rPr>
        <w:t xml:space="preserve">Jedna tvrdá tobolka obsahuje </w:t>
      </w:r>
      <w:r w:rsidR="00873681" w:rsidRPr="003268C1">
        <w:rPr>
          <w:color w:val="000000"/>
          <w:szCs w:val="22"/>
        </w:rPr>
        <w:t xml:space="preserve">200 mg </w:t>
      </w:r>
      <w:r w:rsidR="007D5AC4" w:rsidRPr="003268C1">
        <w:rPr>
          <w:color w:val="000000"/>
          <w:szCs w:val="22"/>
        </w:rPr>
        <w:t>k</w:t>
      </w:r>
      <w:r w:rsidR="000C4E37" w:rsidRPr="003268C1">
        <w:rPr>
          <w:color w:val="000000"/>
          <w:szCs w:val="22"/>
        </w:rPr>
        <w:t>rizotinib</w:t>
      </w:r>
      <w:r w:rsidR="00873681" w:rsidRPr="003268C1">
        <w:rPr>
          <w:color w:val="000000"/>
          <w:szCs w:val="22"/>
        </w:rPr>
        <w:t>u</w:t>
      </w:r>
      <w:r w:rsidRPr="003268C1">
        <w:rPr>
          <w:color w:val="000000" w:themeColor="text1"/>
          <w:szCs w:val="22"/>
        </w:rPr>
        <w:t>.</w:t>
      </w:r>
    </w:p>
    <w:p w14:paraId="6C3A89BF" w14:textId="77777777" w:rsidR="00DA7EE2" w:rsidRPr="003268C1" w:rsidRDefault="00DA7EE2" w:rsidP="00914DFB">
      <w:pPr>
        <w:autoSpaceDE w:val="0"/>
        <w:autoSpaceDN w:val="0"/>
        <w:adjustRightInd w:val="0"/>
        <w:rPr>
          <w:color w:val="000000"/>
          <w:szCs w:val="22"/>
        </w:rPr>
      </w:pPr>
    </w:p>
    <w:p w14:paraId="1CC3668A" w14:textId="77777777" w:rsidR="005F6C89" w:rsidRPr="003268C1" w:rsidRDefault="005F6C89" w:rsidP="005F6C89">
      <w:pPr>
        <w:widowControl w:val="0"/>
        <w:rPr>
          <w:iCs/>
          <w:color w:val="000000"/>
          <w:szCs w:val="22"/>
          <w:u w:val="single"/>
        </w:rPr>
      </w:pPr>
      <w:r w:rsidRPr="003268C1">
        <w:rPr>
          <w:color w:val="000000"/>
          <w:szCs w:val="22"/>
          <w:u w:val="single"/>
        </w:rPr>
        <w:t>XALKORI 250 mg tvrdé tobolky</w:t>
      </w:r>
    </w:p>
    <w:p w14:paraId="0F41833E" w14:textId="3C9CBF5E" w:rsidR="005F6C89" w:rsidRPr="003268C1" w:rsidRDefault="005F6C89" w:rsidP="005F6C89">
      <w:pPr>
        <w:rPr>
          <w:color w:val="000000"/>
          <w:szCs w:val="22"/>
        </w:rPr>
      </w:pPr>
      <w:r w:rsidRPr="003268C1">
        <w:rPr>
          <w:color w:val="000000"/>
          <w:szCs w:val="22"/>
        </w:rPr>
        <w:t xml:space="preserve">Jedna tvrdá tobolka obsahuje </w:t>
      </w:r>
      <w:r w:rsidR="00873681" w:rsidRPr="003268C1">
        <w:rPr>
          <w:color w:val="000000"/>
          <w:szCs w:val="22"/>
        </w:rPr>
        <w:t xml:space="preserve">250 mg </w:t>
      </w:r>
      <w:r w:rsidR="007D5AC4" w:rsidRPr="003268C1">
        <w:rPr>
          <w:color w:val="000000"/>
          <w:szCs w:val="22"/>
        </w:rPr>
        <w:t>k</w:t>
      </w:r>
      <w:r w:rsidR="000C4E37" w:rsidRPr="003268C1">
        <w:rPr>
          <w:color w:val="000000"/>
          <w:szCs w:val="22"/>
        </w:rPr>
        <w:t>rizotinibu</w:t>
      </w:r>
      <w:r w:rsidRPr="003268C1">
        <w:rPr>
          <w:color w:val="000000"/>
          <w:szCs w:val="22"/>
        </w:rPr>
        <w:t>.</w:t>
      </w:r>
    </w:p>
    <w:p w14:paraId="5F54A375" w14:textId="77777777" w:rsidR="005F6C89" w:rsidRPr="003268C1" w:rsidRDefault="005F6C89" w:rsidP="00914DFB">
      <w:pPr>
        <w:autoSpaceDE w:val="0"/>
        <w:autoSpaceDN w:val="0"/>
        <w:adjustRightInd w:val="0"/>
        <w:rPr>
          <w:color w:val="000000"/>
          <w:szCs w:val="22"/>
        </w:rPr>
      </w:pPr>
    </w:p>
    <w:p w14:paraId="77B30F15" w14:textId="77D61EED" w:rsidR="00E158BE" w:rsidRPr="00E23D44" w:rsidRDefault="00E158BE" w:rsidP="00E158BE">
      <w:pPr>
        <w:widowControl w:val="0"/>
        <w:rPr>
          <w:iCs/>
          <w:color w:val="000000"/>
          <w:szCs w:val="22"/>
          <w:u w:val="single"/>
        </w:rPr>
      </w:pPr>
      <w:r w:rsidRPr="00E23D44">
        <w:rPr>
          <w:color w:val="000000"/>
          <w:szCs w:val="22"/>
          <w:u w:val="single"/>
        </w:rPr>
        <w:t>XALKORI 20 mg granule v tobol</w:t>
      </w:r>
      <w:r w:rsidR="002519EC">
        <w:rPr>
          <w:color w:val="000000"/>
          <w:szCs w:val="22"/>
          <w:u w:val="single"/>
        </w:rPr>
        <w:t>ce</w:t>
      </w:r>
      <w:r w:rsidRPr="00E23D44">
        <w:rPr>
          <w:color w:val="000000"/>
          <w:szCs w:val="22"/>
          <w:u w:val="single"/>
        </w:rPr>
        <w:t xml:space="preserve"> k otevření</w:t>
      </w:r>
    </w:p>
    <w:p w14:paraId="70E0B8B5" w14:textId="06FD44F6" w:rsidR="00E158BE" w:rsidRPr="003268C1" w:rsidRDefault="00E158BE" w:rsidP="00E158BE">
      <w:pPr>
        <w:rPr>
          <w:color w:val="000000"/>
          <w:szCs w:val="22"/>
        </w:rPr>
      </w:pPr>
      <w:r w:rsidRPr="003268C1">
        <w:rPr>
          <w:color w:val="000000"/>
          <w:szCs w:val="22"/>
        </w:rPr>
        <w:t>Jedna tobolka obsahuje 20 mg krizotinibu.</w:t>
      </w:r>
    </w:p>
    <w:p w14:paraId="175C06A1" w14:textId="77777777" w:rsidR="00E158BE" w:rsidRPr="003268C1" w:rsidRDefault="00E158BE" w:rsidP="00E158BE">
      <w:pPr>
        <w:rPr>
          <w:color w:val="000000"/>
          <w:szCs w:val="22"/>
        </w:rPr>
      </w:pPr>
    </w:p>
    <w:p w14:paraId="6370A93F" w14:textId="4BEBB28B" w:rsidR="00E158BE" w:rsidRPr="00E23D44" w:rsidRDefault="00E158BE" w:rsidP="00E158BE">
      <w:pPr>
        <w:rPr>
          <w:i/>
          <w:iCs/>
          <w:color w:val="000000"/>
          <w:szCs w:val="22"/>
        </w:rPr>
      </w:pPr>
      <w:r w:rsidRPr="003268C1">
        <w:rPr>
          <w:i/>
          <w:iCs/>
          <w:color w:val="000000"/>
          <w:szCs w:val="22"/>
        </w:rPr>
        <w:t>Pomocná látka se známým účinkem</w:t>
      </w:r>
    </w:p>
    <w:p w14:paraId="1654B5D4" w14:textId="57E57852" w:rsidR="00E158BE" w:rsidRPr="003268C1" w:rsidRDefault="00E158BE" w:rsidP="00E158BE">
      <w:pPr>
        <w:rPr>
          <w:color w:val="000000"/>
          <w:szCs w:val="22"/>
        </w:rPr>
      </w:pPr>
      <w:r w:rsidRPr="003268C1">
        <w:rPr>
          <w:color w:val="000000"/>
          <w:szCs w:val="22"/>
        </w:rPr>
        <w:t>Jedna tobolka k otevření obsahuje 6 mg sacharózy.</w:t>
      </w:r>
    </w:p>
    <w:p w14:paraId="617FD55A" w14:textId="77777777" w:rsidR="00E158BE" w:rsidRPr="003268C1" w:rsidRDefault="00E158BE" w:rsidP="00E158BE">
      <w:pPr>
        <w:autoSpaceDE w:val="0"/>
        <w:autoSpaceDN w:val="0"/>
        <w:adjustRightInd w:val="0"/>
        <w:rPr>
          <w:color w:val="000000"/>
          <w:szCs w:val="22"/>
        </w:rPr>
      </w:pPr>
    </w:p>
    <w:p w14:paraId="0028C4F3" w14:textId="6C6D73E3" w:rsidR="00E158BE" w:rsidRPr="00E23D44" w:rsidRDefault="00E158BE" w:rsidP="00E158BE">
      <w:pPr>
        <w:widowControl w:val="0"/>
        <w:rPr>
          <w:iCs/>
          <w:color w:val="000000"/>
          <w:szCs w:val="22"/>
          <w:u w:val="single"/>
        </w:rPr>
      </w:pPr>
      <w:r w:rsidRPr="00E23D44">
        <w:rPr>
          <w:color w:val="000000"/>
          <w:szCs w:val="22"/>
          <w:u w:val="single"/>
        </w:rPr>
        <w:t>XALKORI 50 mg granule v tobol</w:t>
      </w:r>
      <w:r w:rsidR="002519EC">
        <w:rPr>
          <w:color w:val="000000"/>
          <w:szCs w:val="22"/>
          <w:u w:val="single"/>
        </w:rPr>
        <w:t>ce</w:t>
      </w:r>
      <w:r w:rsidRPr="00E23D44">
        <w:rPr>
          <w:color w:val="000000"/>
          <w:szCs w:val="22"/>
          <w:u w:val="single"/>
        </w:rPr>
        <w:t xml:space="preserve"> k otevření</w:t>
      </w:r>
    </w:p>
    <w:p w14:paraId="37185D4B" w14:textId="0B724766" w:rsidR="00E158BE" w:rsidRPr="003268C1" w:rsidRDefault="00E158BE" w:rsidP="00E158BE">
      <w:pPr>
        <w:rPr>
          <w:color w:val="000000"/>
          <w:szCs w:val="22"/>
        </w:rPr>
      </w:pPr>
      <w:r w:rsidRPr="003268C1">
        <w:rPr>
          <w:color w:val="000000"/>
          <w:szCs w:val="22"/>
        </w:rPr>
        <w:t>Jedna tobolka obsahuje 50 mg krizotinibu.</w:t>
      </w:r>
    </w:p>
    <w:p w14:paraId="3CBFD6DF" w14:textId="77777777" w:rsidR="00E158BE" w:rsidRPr="003268C1" w:rsidRDefault="00E158BE" w:rsidP="00E158BE">
      <w:pPr>
        <w:rPr>
          <w:color w:val="000000"/>
          <w:szCs w:val="22"/>
        </w:rPr>
      </w:pPr>
    </w:p>
    <w:p w14:paraId="26A2FBF6" w14:textId="77777777" w:rsidR="00E158BE" w:rsidRPr="003268C1" w:rsidRDefault="00E158BE" w:rsidP="00E158BE">
      <w:pPr>
        <w:rPr>
          <w:i/>
          <w:iCs/>
          <w:color w:val="000000"/>
          <w:szCs w:val="22"/>
        </w:rPr>
      </w:pPr>
      <w:r w:rsidRPr="003268C1">
        <w:rPr>
          <w:i/>
          <w:iCs/>
          <w:color w:val="000000"/>
          <w:szCs w:val="22"/>
        </w:rPr>
        <w:t>Pomocná látka se známým účinkem</w:t>
      </w:r>
    </w:p>
    <w:p w14:paraId="55A8C2C4" w14:textId="673487D0" w:rsidR="00E158BE" w:rsidRPr="003268C1" w:rsidRDefault="00E158BE" w:rsidP="00E158BE">
      <w:pPr>
        <w:rPr>
          <w:color w:val="000000"/>
          <w:szCs w:val="22"/>
        </w:rPr>
      </w:pPr>
      <w:r w:rsidRPr="003268C1">
        <w:rPr>
          <w:color w:val="000000"/>
          <w:szCs w:val="22"/>
        </w:rPr>
        <w:t>Jedna tobolka k otevření obsahuje 14 mg sacharózy.</w:t>
      </w:r>
    </w:p>
    <w:p w14:paraId="5F15BF17" w14:textId="77777777" w:rsidR="00E158BE" w:rsidRPr="003268C1" w:rsidRDefault="00E158BE" w:rsidP="00E158BE">
      <w:pPr>
        <w:autoSpaceDE w:val="0"/>
        <w:autoSpaceDN w:val="0"/>
        <w:adjustRightInd w:val="0"/>
        <w:rPr>
          <w:color w:val="000000"/>
          <w:szCs w:val="22"/>
        </w:rPr>
      </w:pPr>
    </w:p>
    <w:p w14:paraId="6050CD3D" w14:textId="3E03CD2B" w:rsidR="00E158BE" w:rsidRPr="00E23D44" w:rsidRDefault="00E158BE" w:rsidP="00E158BE">
      <w:pPr>
        <w:widowControl w:val="0"/>
        <w:rPr>
          <w:iCs/>
          <w:color w:val="000000"/>
          <w:szCs w:val="22"/>
          <w:u w:val="single"/>
        </w:rPr>
      </w:pPr>
      <w:r w:rsidRPr="00E23D44">
        <w:rPr>
          <w:color w:val="000000"/>
          <w:szCs w:val="22"/>
          <w:u w:val="single"/>
        </w:rPr>
        <w:t>XALKORI 150 mg granule v tobol</w:t>
      </w:r>
      <w:r w:rsidR="002519EC">
        <w:rPr>
          <w:color w:val="000000"/>
          <w:szCs w:val="22"/>
          <w:u w:val="single"/>
        </w:rPr>
        <w:t>ce</w:t>
      </w:r>
      <w:r w:rsidRPr="00E23D44">
        <w:rPr>
          <w:color w:val="000000"/>
          <w:szCs w:val="22"/>
          <w:u w:val="single"/>
        </w:rPr>
        <w:t xml:space="preserve"> k otevření</w:t>
      </w:r>
    </w:p>
    <w:p w14:paraId="16DE8EFB" w14:textId="10752BC2" w:rsidR="00E158BE" w:rsidRPr="003268C1" w:rsidRDefault="00E158BE" w:rsidP="00E158BE">
      <w:pPr>
        <w:rPr>
          <w:color w:val="000000"/>
          <w:szCs w:val="22"/>
        </w:rPr>
      </w:pPr>
      <w:r w:rsidRPr="003268C1">
        <w:rPr>
          <w:color w:val="000000"/>
          <w:szCs w:val="22"/>
        </w:rPr>
        <w:t>Jedna tobolka obsahuje 150 mg krizotinibu.</w:t>
      </w:r>
    </w:p>
    <w:p w14:paraId="731FE349" w14:textId="77777777" w:rsidR="00E158BE" w:rsidRPr="003268C1" w:rsidRDefault="00E158BE" w:rsidP="00E158BE">
      <w:pPr>
        <w:rPr>
          <w:color w:val="000000"/>
          <w:szCs w:val="22"/>
        </w:rPr>
      </w:pPr>
    </w:p>
    <w:p w14:paraId="295F58E3" w14:textId="77777777" w:rsidR="00E158BE" w:rsidRPr="003268C1" w:rsidRDefault="00E158BE" w:rsidP="00E158BE">
      <w:pPr>
        <w:rPr>
          <w:i/>
          <w:iCs/>
          <w:color w:val="000000"/>
          <w:szCs w:val="22"/>
        </w:rPr>
      </w:pPr>
      <w:r w:rsidRPr="003268C1">
        <w:rPr>
          <w:i/>
          <w:iCs/>
          <w:color w:val="000000"/>
          <w:szCs w:val="22"/>
        </w:rPr>
        <w:t>Pomocná látka se známým účinkem</w:t>
      </w:r>
    </w:p>
    <w:p w14:paraId="49E1CF8F" w14:textId="57EBB2E9" w:rsidR="00E158BE" w:rsidRPr="003268C1" w:rsidRDefault="00E158BE" w:rsidP="00E158BE">
      <w:pPr>
        <w:rPr>
          <w:color w:val="000000"/>
          <w:szCs w:val="22"/>
        </w:rPr>
      </w:pPr>
      <w:r w:rsidRPr="003268C1">
        <w:rPr>
          <w:color w:val="000000"/>
          <w:szCs w:val="22"/>
        </w:rPr>
        <w:t>Jedna tobolka k otevření obsahuje 43 mg sacharózy.</w:t>
      </w:r>
    </w:p>
    <w:p w14:paraId="373FC58B" w14:textId="77777777" w:rsidR="00E158BE" w:rsidRPr="003268C1" w:rsidRDefault="00E158BE" w:rsidP="00914DFB">
      <w:pPr>
        <w:autoSpaceDE w:val="0"/>
        <w:autoSpaceDN w:val="0"/>
        <w:adjustRightInd w:val="0"/>
        <w:rPr>
          <w:color w:val="000000"/>
          <w:szCs w:val="22"/>
        </w:rPr>
      </w:pPr>
    </w:p>
    <w:p w14:paraId="4D0FB9B6" w14:textId="77777777" w:rsidR="00914DFB" w:rsidRPr="003268C1" w:rsidRDefault="00914DFB" w:rsidP="00914DFB">
      <w:pPr>
        <w:autoSpaceDE w:val="0"/>
        <w:autoSpaceDN w:val="0"/>
        <w:adjustRightInd w:val="0"/>
        <w:rPr>
          <w:color w:val="000000"/>
          <w:szCs w:val="22"/>
        </w:rPr>
      </w:pPr>
      <w:r w:rsidRPr="003268C1">
        <w:rPr>
          <w:color w:val="000000"/>
          <w:szCs w:val="22"/>
        </w:rPr>
        <w:t>Úplný seznam pomocných látek viz bod</w:t>
      </w:r>
      <w:r w:rsidR="006E7879" w:rsidRPr="003268C1">
        <w:rPr>
          <w:color w:val="000000"/>
          <w:szCs w:val="22"/>
        </w:rPr>
        <w:t> </w:t>
      </w:r>
      <w:r w:rsidRPr="003268C1">
        <w:rPr>
          <w:color w:val="000000"/>
          <w:szCs w:val="22"/>
        </w:rPr>
        <w:t>6.1.</w:t>
      </w:r>
    </w:p>
    <w:p w14:paraId="6F545EC5" w14:textId="77777777" w:rsidR="00914DFB" w:rsidRPr="003268C1" w:rsidRDefault="00914DFB" w:rsidP="00914DFB">
      <w:pPr>
        <w:rPr>
          <w:color w:val="000000"/>
          <w:szCs w:val="22"/>
        </w:rPr>
      </w:pPr>
    </w:p>
    <w:p w14:paraId="12C49BBD" w14:textId="77777777" w:rsidR="00914DFB" w:rsidRPr="003268C1" w:rsidRDefault="00914DFB" w:rsidP="00914DFB">
      <w:pPr>
        <w:rPr>
          <w:color w:val="000000"/>
          <w:szCs w:val="22"/>
        </w:rPr>
      </w:pPr>
    </w:p>
    <w:p w14:paraId="1B9751FE" w14:textId="77777777" w:rsidR="00914DFB" w:rsidRPr="003268C1" w:rsidRDefault="00914DFB" w:rsidP="00914DFB">
      <w:pPr>
        <w:rPr>
          <w:caps/>
          <w:color w:val="000000"/>
          <w:szCs w:val="22"/>
        </w:rPr>
      </w:pPr>
      <w:r w:rsidRPr="003268C1">
        <w:rPr>
          <w:b/>
          <w:color w:val="000000"/>
          <w:szCs w:val="22"/>
        </w:rPr>
        <w:t>3.</w:t>
      </w:r>
      <w:r w:rsidRPr="003268C1">
        <w:rPr>
          <w:b/>
          <w:color w:val="000000"/>
          <w:szCs w:val="22"/>
        </w:rPr>
        <w:tab/>
        <w:t>LÉKOVÁ FORMA</w:t>
      </w:r>
    </w:p>
    <w:p w14:paraId="173136D2" w14:textId="77777777" w:rsidR="00914DFB" w:rsidRPr="003268C1" w:rsidRDefault="00914DFB" w:rsidP="00914DFB">
      <w:pPr>
        <w:rPr>
          <w:color w:val="000000"/>
          <w:szCs w:val="22"/>
        </w:rPr>
      </w:pPr>
    </w:p>
    <w:p w14:paraId="5610DCF2" w14:textId="158B7BE4" w:rsidR="00914DFB" w:rsidRPr="003268C1" w:rsidRDefault="00914DFB" w:rsidP="00914DFB">
      <w:pPr>
        <w:rPr>
          <w:color w:val="000000"/>
          <w:szCs w:val="22"/>
        </w:rPr>
      </w:pPr>
      <w:r w:rsidRPr="00E23D44">
        <w:rPr>
          <w:color w:val="000000"/>
          <w:szCs w:val="22"/>
          <w:u w:val="single"/>
        </w:rPr>
        <w:t>Tvrdá tobolka</w:t>
      </w:r>
    </w:p>
    <w:p w14:paraId="5FF914C4" w14:textId="77777777" w:rsidR="003776C2" w:rsidRPr="003268C1" w:rsidRDefault="003776C2" w:rsidP="00914DFB">
      <w:pPr>
        <w:rPr>
          <w:color w:val="000000"/>
          <w:szCs w:val="22"/>
        </w:rPr>
      </w:pPr>
    </w:p>
    <w:p w14:paraId="719E8FC6" w14:textId="77777777" w:rsidR="00914DFB" w:rsidRPr="00E23D44" w:rsidRDefault="005F6C89" w:rsidP="005F6C89">
      <w:pPr>
        <w:rPr>
          <w:i/>
          <w:iCs/>
          <w:color w:val="000000"/>
          <w:szCs w:val="22"/>
        </w:rPr>
      </w:pPr>
      <w:r w:rsidRPr="00E23D44">
        <w:rPr>
          <w:i/>
          <w:iCs/>
          <w:color w:val="000000"/>
          <w:szCs w:val="22"/>
        </w:rPr>
        <w:t>XALKORI 200 mg tvrdé tobolky</w:t>
      </w:r>
    </w:p>
    <w:p w14:paraId="6AFE8056" w14:textId="2CE7EA0D" w:rsidR="00914DFB" w:rsidRPr="003268C1" w:rsidRDefault="00914DFB" w:rsidP="00914DFB">
      <w:pPr>
        <w:ind w:left="0" w:firstLine="0"/>
        <w:rPr>
          <w:color w:val="000000"/>
          <w:szCs w:val="22"/>
        </w:rPr>
      </w:pPr>
      <w:r w:rsidRPr="003268C1">
        <w:rPr>
          <w:color w:val="000000"/>
          <w:szCs w:val="22"/>
        </w:rPr>
        <w:t>Tvrd</w:t>
      </w:r>
      <w:r w:rsidR="004C10BF">
        <w:rPr>
          <w:color w:val="000000"/>
          <w:szCs w:val="22"/>
        </w:rPr>
        <w:t>á</w:t>
      </w:r>
      <w:r w:rsidRPr="003268C1">
        <w:rPr>
          <w:color w:val="000000"/>
          <w:szCs w:val="22"/>
        </w:rPr>
        <w:t xml:space="preserve"> želatinov</w:t>
      </w:r>
      <w:r w:rsidR="004C10BF">
        <w:rPr>
          <w:color w:val="000000"/>
          <w:szCs w:val="22"/>
        </w:rPr>
        <w:t>á neprůhledná</w:t>
      </w:r>
      <w:r w:rsidRPr="003268C1">
        <w:rPr>
          <w:color w:val="000000"/>
          <w:szCs w:val="22"/>
        </w:rPr>
        <w:t xml:space="preserve"> tobolk</w:t>
      </w:r>
      <w:r w:rsidR="004C10BF">
        <w:rPr>
          <w:color w:val="000000"/>
          <w:szCs w:val="22"/>
        </w:rPr>
        <w:t>a</w:t>
      </w:r>
      <w:r w:rsidRPr="003268C1">
        <w:rPr>
          <w:color w:val="000000"/>
          <w:szCs w:val="22"/>
        </w:rPr>
        <w:t xml:space="preserve"> bílé a růžové barvy, s potiskem „Pfizer“ na víčku a označením „CRZ 200“ na těle</w:t>
      </w:r>
      <w:r w:rsidR="0085112F" w:rsidRPr="003268C1">
        <w:rPr>
          <w:color w:val="000000"/>
          <w:szCs w:val="22"/>
        </w:rPr>
        <w:t xml:space="preserve"> tobolky</w:t>
      </w:r>
      <w:r w:rsidRPr="003268C1">
        <w:rPr>
          <w:color w:val="000000"/>
          <w:szCs w:val="22"/>
        </w:rPr>
        <w:t>.</w:t>
      </w:r>
    </w:p>
    <w:p w14:paraId="408E422D" w14:textId="77777777" w:rsidR="005F6C89" w:rsidRPr="003268C1" w:rsidRDefault="005F6C89" w:rsidP="005F6C89">
      <w:pPr>
        <w:widowControl w:val="0"/>
        <w:rPr>
          <w:color w:val="000000"/>
          <w:szCs w:val="22"/>
        </w:rPr>
      </w:pPr>
    </w:p>
    <w:p w14:paraId="2C8D9795" w14:textId="77777777" w:rsidR="005F6C89" w:rsidRPr="00E23D44" w:rsidRDefault="005F6C89" w:rsidP="005F6C89">
      <w:pPr>
        <w:widowControl w:val="0"/>
        <w:rPr>
          <w:i/>
          <w:iCs/>
          <w:color w:val="000000"/>
          <w:szCs w:val="22"/>
        </w:rPr>
      </w:pPr>
      <w:r w:rsidRPr="00E23D44">
        <w:rPr>
          <w:i/>
          <w:iCs/>
          <w:color w:val="000000"/>
          <w:szCs w:val="22"/>
        </w:rPr>
        <w:t>XALKORI 250 mg tvrdé tobolky</w:t>
      </w:r>
    </w:p>
    <w:p w14:paraId="4EFD03CC" w14:textId="28D2F76B" w:rsidR="005F6C89" w:rsidRPr="003268C1" w:rsidRDefault="005F6C89" w:rsidP="005F6C89">
      <w:pPr>
        <w:ind w:left="0" w:firstLine="0"/>
        <w:rPr>
          <w:color w:val="000000"/>
          <w:szCs w:val="22"/>
        </w:rPr>
      </w:pPr>
      <w:r w:rsidRPr="003268C1">
        <w:rPr>
          <w:color w:val="000000"/>
          <w:szCs w:val="22"/>
        </w:rPr>
        <w:t>Tvrd</w:t>
      </w:r>
      <w:r w:rsidR="004C10BF">
        <w:rPr>
          <w:color w:val="000000"/>
          <w:szCs w:val="22"/>
        </w:rPr>
        <w:t>á</w:t>
      </w:r>
      <w:r w:rsidRPr="003268C1">
        <w:rPr>
          <w:color w:val="000000"/>
          <w:szCs w:val="22"/>
        </w:rPr>
        <w:t xml:space="preserve"> želatinov</w:t>
      </w:r>
      <w:r w:rsidR="004C10BF">
        <w:rPr>
          <w:color w:val="000000"/>
          <w:szCs w:val="22"/>
        </w:rPr>
        <w:t>á</w:t>
      </w:r>
      <w:r w:rsidRPr="003268C1">
        <w:rPr>
          <w:color w:val="000000"/>
          <w:szCs w:val="22"/>
        </w:rPr>
        <w:t xml:space="preserve"> </w:t>
      </w:r>
      <w:r w:rsidR="004C10BF">
        <w:rPr>
          <w:color w:val="000000"/>
          <w:szCs w:val="22"/>
        </w:rPr>
        <w:t xml:space="preserve">neprůhledná </w:t>
      </w:r>
      <w:r w:rsidRPr="003268C1">
        <w:rPr>
          <w:color w:val="000000"/>
          <w:szCs w:val="22"/>
        </w:rPr>
        <w:t>tobolk</w:t>
      </w:r>
      <w:r w:rsidR="004C10BF">
        <w:rPr>
          <w:color w:val="000000"/>
          <w:szCs w:val="22"/>
        </w:rPr>
        <w:t>a</w:t>
      </w:r>
      <w:r w:rsidRPr="003268C1">
        <w:rPr>
          <w:color w:val="000000"/>
          <w:szCs w:val="22"/>
        </w:rPr>
        <w:t xml:space="preserve"> růžové barvy, s potiskem „Pfizer“ na víčku a označením „CRZ</w:t>
      </w:r>
      <w:r w:rsidR="006E7879" w:rsidRPr="003268C1">
        <w:rPr>
          <w:color w:val="000000"/>
          <w:szCs w:val="22"/>
        </w:rPr>
        <w:t> </w:t>
      </w:r>
      <w:r w:rsidRPr="003268C1">
        <w:rPr>
          <w:color w:val="000000"/>
          <w:szCs w:val="22"/>
        </w:rPr>
        <w:t>250“ na těle</w:t>
      </w:r>
      <w:r w:rsidR="0085112F" w:rsidRPr="003268C1">
        <w:rPr>
          <w:color w:val="000000"/>
          <w:szCs w:val="22"/>
        </w:rPr>
        <w:t xml:space="preserve"> tobolky</w:t>
      </w:r>
      <w:r w:rsidRPr="003268C1">
        <w:rPr>
          <w:color w:val="000000"/>
          <w:szCs w:val="22"/>
        </w:rPr>
        <w:t>.</w:t>
      </w:r>
    </w:p>
    <w:p w14:paraId="5B878CB0" w14:textId="77777777" w:rsidR="00914DFB" w:rsidRPr="003268C1" w:rsidRDefault="00914DFB" w:rsidP="00914DFB">
      <w:pPr>
        <w:rPr>
          <w:color w:val="000000"/>
          <w:szCs w:val="22"/>
        </w:rPr>
      </w:pPr>
    </w:p>
    <w:p w14:paraId="7A2D2522" w14:textId="6F8A9AE2" w:rsidR="00914DFB" w:rsidRPr="00E23D44" w:rsidRDefault="00C77D7D" w:rsidP="00914DFB">
      <w:pPr>
        <w:rPr>
          <w:color w:val="000000"/>
          <w:szCs w:val="22"/>
          <w:u w:val="single"/>
        </w:rPr>
      </w:pPr>
      <w:r w:rsidRPr="00E23D44">
        <w:rPr>
          <w:color w:val="000000"/>
          <w:szCs w:val="22"/>
          <w:u w:val="single"/>
        </w:rPr>
        <w:t>Granule v tobolce k otevření.</w:t>
      </w:r>
    </w:p>
    <w:p w14:paraId="2BB13411" w14:textId="77777777" w:rsidR="00C77D7D" w:rsidRPr="003268C1" w:rsidRDefault="00C77D7D" w:rsidP="00914DFB">
      <w:pPr>
        <w:rPr>
          <w:color w:val="000000"/>
          <w:szCs w:val="22"/>
        </w:rPr>
      </w:pPr>
    </w:p>
    <w:p w14:paraId="669982BB" w14:textId="406A947F" w:rsidR="00C77D7D" w:rsidRPr="003268C1" w:rsidRDefault="00C77D7D" w:rsidP="00914DFB">
      <w:pPr>
        <w:rPr>
          <w:color w:val="000000"/>
          <w:szCs w:val="22"/>
        </w:rPr>
      </w:pPr>
      <w:r w:rsidRPr="003268C1">
        <w:rPr>
          <w:color w:val="000000"/>
          <w:szCs w:val="22"/>
        </w:rPr>
        <w:t xml:space="preserve">Granule jsou bílé až </w:t>
      </w:r>
      <w:r w:rsidR="004C10BF">
        <w:rPr>
          <w:color w:val="000000"/>
          <w:szCs w:val="22"/>
        </w:rPr>
        <w:t>téměř bílé</w:t>
      </w:r>
      <w:r w:rsidRPr="003268C1">
        <w:rPr>
          <w:color w:val="000000"/>
          <w:szCs w:val="22"/>
        </w:rPr>
        <w:t xml:space="preserve"> a jsou obsaženy v neprůhledné tvrdé tobolce.</w:t>
      </w:r>
    </w:p>
    <w:p w14:paraId="48AD7D2B" w14:textId="77777777" w:rsidR="00C77D7D" w:rsidRPr="003268C1" w:rsidRDefault="00C77D7D" w:rsidP="00914DFB">
      <w:pPr>
        <w:rPr>
          <w:color w:val="000000"/>
          <w:szCs w:val="22"/>
        </w:rPr>
      </w:pPr>
    </w:p>
    <w:p w14:paraId="1F320162" w14:textId="53CF90B2" w:rsidR="00C77D7D" w:rsidRPr="003268C1" w:rsidRDefault="00C77D7D" w:rsidP="00914DFB">
      <w:pPr>
        <w:rPr>
          <w:i/>
          <w:iCs/>
          <w:color w:val="000000"/>
          <w:szCs w:val="22"/>
        </w:rPr>
      </w:pPr>
      <w:r w:rsidRPr="00E23D44">
        <w:rPr>
          <w:i/>
          <w:iCs/>
          <w:color w:val="000000"/>
          <w:szCs w:val="22"/>
        </w:rPr>
        <w:t>XALKORI 20</w:t>
      </w:r>
      <w:r w:rsidRPr="003268C1">
        <w:rPr>
          <w:i/>
          <w:iCs/>
          <w:color w:val="000000"/>
          <w:szCs w:val="22"/>
        </w:rPr>
        <w:t> </w:t>
      </w:r>
      <w:r w:rsidRPr="00E23D44">
        <w:rPr>
          <w:i/>
          <w:iCs/>
          <w:color w:val="000000"/>
          <w:szCs w:val="22"/>
        </w:rPr>
        <w:t>mg granule v</w:t>
      </w:r>
      <w:r w:rsidRPr="003268C1">
        <w:rPr>
          <w:i/>
          <w:iCs/>
          <w:color w:val="000000"/>
          <w:szCs w:val="22"/>
        </w:rPr>
        <w:t> </w:t>
      </w:r>
      <w:r w:rsidR="002519EC">
        <w:rPr>
          <w:i/>
          <w:iCs/>
          <w:color w:val="000000"/>
          <w:szCs w:val="22"/>
        </w:rPr>
        <w:t>tobolce</w:t>
      </w:r>
      <w:r w:rsidRPr="00E23D44">
        <w:rPr>
          <w:i/>
          <w:iCs/>
          <w:color w:val="000000"/>
          <w:szCs w:val="22"/>
        </w:rPr>
        <w:t xml:space="preserve"> k</w:t>
      </w:r>
      <w:r w:rsidRPr="003268C1">
        <w:rPr>
          <w:i/>
          <w:iCs/>
          <w:color w:val="000000"/>
          <w:szCs w:val="22"/>
        </w:rPr>
        <w:t> </w:t>
      </w:r>
      <w:r w:rsidRPr="00E23D44">
        <w:rPr>
          <w:i/>
          <w:iCs/>
          <w:color w:val="000000"/>
          <w:szCs w:val="22"/>
        </w:rPr>
        <w:t>otevření</w:t>
      </w:r>
    </w:p>
    <w:p w14:paraId="7260A278" w14:textId="5ABB4CBC" w:rsidR="00C77D7D" w:rsidRPr="003268C1" w:rsidRDefault="00C77D7D" w:rsidP="00914DFB">
      <w:pPr>
        <w:rPr>
          <w:color w:val="000000"/>
          <w:szCs w:val="22"/>
        </w:rPr>
      </w:pPr>
      <w:r w:rsidRPr="003268C1">
        <w:rPr>
          <w:color w:val="000000"/>
          <w:szCs w:val="22"/>
        </w:rPr>
        <w:t>Světle modré víčko s černým potiskem „Pfizer“ a bílé tělo s černým potiskem „CRZ 20“.</w:t>
      </w:r>
    </w:p>
    <w:p w14:paraId="450329AB" w14:textId="77777777" w:rsidR="00C77D7D" w:rsidRPr="003268C1" w:rsidRDefault="00C77D7D" w:rsidP="00C77D7D">
      <w:pPr>
        <w:rPr>
          <w:color w:val="000000"/>
          <w:szCs w:val="22"/>
        </w:rPr>
      </w:pPr>
    </w:p>
    <w:p w14:paraId="256268DA" w14:textId="5CEEDE38" w:rsidR="00C77D7D" w:rsidRPr="003268C1" w:rsidRDefault="00C77D7D" w:rsidP="00C77D7D">
      <w:pPr>
        <w:rPr>
          <w:i/>
          <w:iCs/>
          <w:color w:val="000000"/>
          <w:szCs w:val="22"/>
        </w:rPr>
      </w:pPr>
      <w:r w:rsidRPr="003268C1">
        <w:rPr>
          <w:i/>
          <w:iCs/>
          <w:color w:val="000000"/>
          <w:szCs w:val="22"/>
        </w:rPr>
        <w:t>XALKORI 50 mg granule v tobol</w:t>
      </w:r>
      <w:r w:rsidR="002519EC">
        <w:rPr>
          <w:i/>
          <w:iCs/>
          <w:color w:val="000000"/>
          <w:szCs w:val="22"/>
        </w:rPr>
        <w:t>ce</w:t>
      </w:r>
      <w:r w:rsidRPr="003268C1">
        <w:rPr>
          <w:i/>
          <w:iCs/>
          <w:color w:val="000000"/>
          <w:szCs w:val="22"/>
        </w:rPr>
        <w:t xml:space="preserve"> k otevření</w:t>
      </w:r>
    </w:p>
    <w:p w14:paraId="4B5D43F8" w14:textId="39DDF62C" w:rsidR="00C77D7D" w:rsidRPr="003268C1" w:rsidRDefault="00C77D7D" w:rsidP="00C77D7D">
      <w:pPr>
        <w:rPr>
          <w:color w:val="000000"/>
          <w:szCs w:val="22"/>
        </w:rPr>
      </w:pPr>
      <w:r w:rsidRPr="003268C1">
        <w:rPr>
          <w:color w:val="000000"/>
          <w:szCs w:val="22"/>
        </w:rPr>
        <w:t>Šedé víčko s černým potiskem „Pfizer“ a světle šedé tělo s černým potiskem „CRZ 50“.</w:t>
      </w:r>
    </w:p>
    <w:p w14:paraId="45A435EF" w14:textId="77777777" w:rsidR="00C77D7D" w:rsidRPr="003268C1" w:rsidRDefault="00C77D7D" w:rsidP="00C77D7D">
      <w:pPr>
        <w:rPr>
          <w:color w:val="000000"/>
          <w:szCs w:val="22"/>
        </w:rPr>
      </w:pPr>
    </w:p>
    <w:p w14:paraId="47B5FD29" w14:textId="52CFF737" w:rsidR="00C77D7D" w:rsidRPr="003268C1" w:rsidRDefault="00C77D7D" w:rsidP="00C77D7D">
      <w:pPr>
        <w:rPr>
          <w:i/>
          <w:iCs/>
          <w:color w:val="000000"/>
          <w:szCs w:val="22"/>
        </w:rPr>
      </w:pPr>
      <w:r w:rsidRPr="003268C1">
        <w:rPr>
          <w:i/>
          <w:iCs/>
          <w:color w:val="000000"/>
          <w:szCs w:val="22"/>
        </w:rPr>
        <w:t>XALKORI 150 mg granule v </w:t>
      </w:r>
      <w:r w:rsidR="002519EC">
        <w:rPr>
          <w:i/>
          <w:iCs/>
          <w:color w:val="000000"/>
          <w:szCs w:val="22"/>
        </w:rPr>
        <w:t>tobolce</w:t>
      </w:r>
      <w:r w:rsidRPr="003268C1">
        <w:rPr>
          <w:i/>
          <w:iCs/>
          <w:color w:val="000000"/>
          <w:szCs w:val="22"/>
        </w:rPr>
        <w:t xml:space="preserve"> k otevření</w:t>
      </w:r>
    </w:p>
    <w:p w14:paraId="2BBDDC45" w14:textId="221967BC" w:rsidR="00C77D7D" w:rsidRDefault="00C77D7D" w:rsidP="00C77D7D">
      <w:pPr>
        <w:rPr>
          <w:color w:val="000000"/>
          <w:szCs w:val="22"/>
        </w:rPr>
      </w:pPr>
      <w:r w:rsidRPr="003268C1">
        <w:rPr>
          <w:color w:val="000000"/>
          <w:szCs w:val="22"/>
        </w:rPr>
        <w:t>Světle modré víčko s černým potiskem „Pfizer“ a světle modré tělo s černým potiskem „CRZ 150“.</w:t>
      </w:r>
    </w:p>
    <w:p w14:paraId="43AD6C91" w14:textId="77777777" w:rsidR="00491419" w:rsidRPr="003268C1" w:rsidRDefault="00491419" w:rsidP="00C77D7D">
      <w:pPr>
        <w:rPr>
          <w:color w:val="000000"/>
          <w:szCs w:val="22"/>
        </w:rPr>
      </w:pPr>
    </w:p>
    <w:p w14:paraId="0F9E3CF3" w14:textId="77777777" w:rsidR="00C77D7D" w:rsidRPr="003268C1" w:rsidRDefault="00C77D7D" w:rsidP="00914DFB">
      <w:pPr>
        <w:rPr>
          <w:color w:val="000000"/>
          <w:szCs w:val="22"/>
        </w:rPr>
      </w:pPr>
    </w:p>
    <w:p w14:paraId="30F68A74" w14:textId="77777777" w:rsidR="00914DFB" w:rsidRPr="003268C1" w:rsidRDefault="00914DFB" w:rsidP="00914DFB">
      <w:pPr>
        <w:rPr>
          <w:caps/>
          <w:color w:val="000000"/>
          <w:szCs w:val="22"/>
        </w:rPr>
      </w:pPr>
      <w:r w:rsidRPr="003268C1">
        <w:rPr>
          <w:b/>
          <w:caps/>
          <w:color w:val="000000"/>
          <w:szCs w:val="22"/>
        </w:rPr>
        <w:t>4.</w:t>
      </w:r>
      <w:r w:rsidRPr="003268C1">
        <w:rPr>
          <w:b/>
          <w:caps/>
          <w:color w:val="000000"/>
          <w:szCs w:val="22"/>
        </w:rPr>
        <w:tab/>
        <w:t>KLINICKÉ ÚDAJE</w:t>
      </w:r>
    </w:p>
    <w:p w14:paraId="7D2A5CC7" w14:textId="77777777" w:rsidR="00914DFB" w:rsidRPr="003268C1" w:rsidRDefault="00914DFB" w:rsidP="00914DFB">
      <w:pPr>
        <w:rPr>
          <w:color w:val="000000"/>
          <w:szCs w:val="22"/>
        </w:rPr>
      </w:pPr>
    </w:p>
    <w:p w14:paraId="5D3639EC" w14:textId="77777777" w:rsidR="00914DFB" w:rsidRPr="003268C1" w:rsidRDefault="00914DFB" w:rsidP="00914DFB">
      <w:pPr>
        <w:rPr>
          <w:color w:val="000000"/>
          <w:szCs w:val="22"/>
        </w:rPr>
      </w:pPr>
      <w:r w:rsidRPr="003268C1">
        <w:rPr>
          <w:b/>
          <w:color w:val="000000"/>
          <w:szCs w:val="22"/>
        </w:rPr>
        <w:t>4.1</w:t>
      </w:r>
      <w:r w:rsidRPr="003268C1">
        <w:rPr>
          <w:b/>
          <w:color w:val="000000"/>
          <w:szCs w:val="22"/>
        </w:rPr>
        <w:tab/>
        <w:t>Terapeutické indikace</w:t>
      </w:r>
    </w:p>
    <w:p w14:paraId="045907DA" w14:textId="77777777" w:rsidR="0042473F" w:rsidRPr="003268C1" w:rsidRDefault="0042473F" w:rsidP="00914DFB">
      <w:pPr>
        <w:rPr>
          <w:color w:val="000000"/>
          <w:szCs w:val="22"/>
        </w:rPr>
      </w:pPr>
    </w:p>
    <w:p w14:paraId="668EE5FF" w14:textId="77777777" w:rsidR="00305F3A" w:rsidRPr="003268C1" w:rsidRDefault="00935BA9" w:rsidP="006B10C7">
      <w:pPr>
        <w:ind w:left="0" w:firstLine="0"/>
        <w:rPr>
          <w:color w:val="000000"/>
          <w:szCs w:val="22"/>
        </w:rPr>
      </w:pPr>
      <w:r w:rsidRPr="003268C1">
        <w:rPr>
          <w:color w:val="000000"/>
          <w:szCs w:val="22"/>
        </w:rPr>
        <w:t xml:space="preserve">Přípravek XALKORI </w:t>
      </w:r>
      <w:r w:rsidR="00305F3A" w:rsidRPr="003268C1">
        <w:rPr>
          <w:color w:val="000000"/>
          <w:szCs w:val="22"/>
        </w:rPr>
        <w:t xml:space="preserve">v monoterapii </w:t>
      </w:r>
      <w:r w:rsidRPr="003268C1">
        <w:rPr>
          <w:color w:val="000000"/>
          <w:szCs w:val="22"/>
        </w:rPr>
        <w:t xml:space="preserve">je indikován </w:t>
      </w:r>
      <w:r w:rsidR="000A0383" w:rsidRPr="003268C1">
        <w:rPr>
          <w:color w:val="000000"/>
          <w:szCs w:val="22"/>
        </w:rPr>
        <w:t>jako</w:t>
      </w:r>
      <w:r w:rsidR="00305F3A" w:rsidRPr="003268C1">
        <w:rPr>
          <w:color w:val="000000"/>
          <w:szCs w:val="22"/>
        </w:rPr>
        <w:t>:</w:t>
      </w:r>
    </w:p>
    <w:p w14:paraId="131A637F" w14:textId="77777777" w:rsidR="00305F3A" w:rsidRPr="003268C1" w:rsidRDefault="00305F3A" w:rsidP="006B10C7">
      <w:pPr>
        <w:ind w:left="0" w:firstLine="0"/>
        <w:rPr>
          <w:color w:val="000000"/>
          <w:szCs w:val="22"/>
        </w:rPr>
      </w:pPr>
    </w:p>
    <w:p w14:paraId="7667BC46" w14:textId="64663DDB" w:rsidR="00935BA9" w:rsidRPr="003268C1" w:rsidRDefault="000A0383" w:rsidP="006B4746">
      <w:pPr>
        <w:numPr>
          <w:ilvl w:val="0"/>
          <w:numId w:val="64"/>
        </w:numPr>
        <w:rPr>
          <w:color w:val="000000"/>
          <w:szCs w:val="22"/>
        </w:rPr>
      </w:pPr>
      <w:r w:rsidRPr="003268C1">
        <w:rPr>
          <w:color w:val="000000"/>
          <w:szCs w:val="22"/>
        </w:rPr>
        <w:t>léčba</w:t>
      </w:r>
      <w:r w:rsidR="00935BA9" w:rsidRPr="003268C1">
        <w:rPr>
          <w:color w:val="000000"/>
          <w:szCs w:val="22"/>
        </w:rPr>
        <w:t xml:space="preserve"> první linie dospělých pacientů s pokročilým nemalobuněčným karcinomem plic (NSCLC) pozitivním na kinázu anaplastického lymfomu (ALK)</w:t>
      </w:r>
    </w:p>
    <w:p w14:paraId="04AED207" w14:textId="77777777" w:rsidR="00935BA9" w:rsidRPr="003268C1" w:rsidRDefault="00935BA9" w:rsidP="00094BF0">
      <w:pPr>
        <w:ind w:firstLine="0"/>
        <w:rPr>
          <w:color w:val="000000"/>
          <w:szCs w:val="22"/>
        </w:rPr>
      </w:pPr>
    </w:p>
    <w:p w14:paraId="41BC0F1D" w14:textId="415FEA0D" w:rsidR="00914DFB" w:rsidRPr="003268C1" w:rsidRDefault="000A0383" w:rsidP="006B4746">
      <w:pPr>
        <w:numPr>
          <w:ilvl w:val="0"/>
          <w:numId w:val="64"/>
        </w:numPr>
        <w:rPr>
          <w:color w:val="000000"/>
          <w:szCs w:val="22"/>
        </w:rPr>
      </w:pPr>
      <w:r w:rsidRPr="003268C1">
        <w:rPr>
          <w:color w:val="000000"/>
          <w:szCs w:val="22"/>
        </w:rPr>
        <w:t>léčba</w:t>
      </w:r>
      <w:r w:rsidR="00914DFB" w:rsidRPr="003268C1">
        <w:rPr>
          <w:color w:val="000000"/>
          <w:szCs w:val="22"/>
        </w:rPr>
        <w:t xml:space="preserve"> dospělých pacientů s již dříve léčeným pokročilým nemalobuněčným karcinomem plic (NSCLC) pozitivním na </w:t>
      </w:r>
      <w:r w:rsidR="00BF3813" w:rsidRPr="003268C1">
        <w:rPr>
          <w:color w:val="000000"/>
          <w:szCs w:val="22"/>
        </w:rPr>
        <w:t xml:space="preserve">kinázu </w:t>
      </w:r>
      <w:r w:rsidR="00914DFB" w:rsidRPr="003268C1">
        <w:rPr>
          <w:color w:val="000000"/>
          <w:szCs w:val="22"/>
        </w:rPr>
        <w:t>anaplastick</w:t>
      </w:r>
      <w:r w:rsidR="00BF3813" w:rsidRPr="003268C1">
        <w:rPr>
          <w:color w:val="000000"/>
          <w:szCs w:val="22"/>
        </w:rPr>
        <w:t>ého</w:t>
      </w:r>
      <w:r w:rsidR="00914DFB" w:rsidRPr="003268C1">
        <w:rPr>
          <w:color w:val="000000"/>
          <w:szCs w:val="22"/>
        </w:rPr>
        <w:t xml:space="preserve"> lymfom</w:t>
      </w:r>
      <w:r w:rsidR="00BF3813" w:rsidRPr="003268C1">
        <w:rPr>
          <w:color w:val="000000"/>
          <w:szCs w:val="22"/>
        </w:rPr>
        <w:t>u</w:t>
      </w:r>
      <w:r w:rsidR="00914DFB" w:rsidRPr="003268C1">
        <w:rPr>
          <w:color w:val="000000"/>
          <w:szCs w:val="22"/>
        </w:rPr>
        <w:t xml:space="preserve"> (ALK)</w:t>
      </w:r>
    </w:p>
    <w:p w14:paraId="669CAAB1" w14:textId="77777777" w:rsidR="00535CE9" w:rsidRPr="003268C1" w:rsidRDefault="00535CE9" w:rsidP="00094BF0">
      <w:pPr>
        <w:ind w:firstLine="0"/>
        <w:rPr>
          <w:color w:val="000000"/>
          <w:szCs w:val="22"/>
        </w:rPr>
      </w:pPr>
    </w:p>
    <w:p w14:paraId="234D3C5E" w14:textId="17A2D95B" w:rsidR="00535CE9" w:rsidRPr="003268C1" w:rsidRDefault="00535CE9" w:rsidP="006B4746">
      <w:pPr>
        <w:numPr>
          <w:ilvl w:val="0"/>
          <w:numId w:val="64"/>
        </w:numPr>
        <w:rPr>
          <w:color w:val="000000"/>
          <w:szCs w:val="22"/>
        </w:rPr>
      </w:pPr>
      <w:r w:rsidRPr="003268C1">
        <w:rPr>
          <w:color w:val="000000"/>
          <w:szCs w:val="22"/>
        </w:rPr>
        <w:t>léčba dospělých pacientů s </w:t>
      </w:r>
      <w:r w:rsidR="004169BB" w:rsidRPr="003268C1">
        <w:rPr>
          <w:color w:val="000000"/>
          <w:szCs w:val="22"/>
        </w:rPr>
        <w:t xml:space="preserve">ROS1-pozitivním </w:t>
      </w:r>
      <w:r w:rsidRPr="003268C1">
        <w:rPr>
          <w:color w:val="000000"/>
          <w:szCs w:val="22"/>
        </w:rPr>
        <w:t>pokročilým nemalobuněčným karcin</w:t>
      </w:r>
      <w:r w:rsidR="00BA54A1" w:rsidRPr="003268C1">
        <w:rPr>
          <w:color w:val="000000"/>
          <w:szCs w:val="22"/>
        </w:rPr>
        <w:t>omem plic (NSCLC)</w:t>
      </w:r>
    </w:p>
    <w:p w14:paraId="6511A37C" w14:textId="77777777" w:rsidR="00393411" w:rsidRPr="003268C1" w:rsidRDefault="00393411" w:rsidP="00FA1C08">
      <w:pPr>
        <w:ind w:firstLine="0"/>
        <w:rPr>
          <w:color w:val="000000"/>
          <w:szCs w:val="22"/>
        </w:rPr>
      </w:pPr>
    </w:p>
    <w:p w14:paraId="70B9B4DE" w14:textId="0F4BCFE7" w:rsidR="00393411" w:rsidRPr="003268C1" w:rsidRDefault="00393411" w:rsidP="00393411">
      <w:pPr>
        <w:widowControl w:val="0"/>
        <w:numPr>
          <w:ilvl w:val="0"/>
          <w:numId w:val="66"/>
        </w:numPr>
        <w:rPr>
          <w:snapToGrid/>
          <w:kern w:val="32"/>
          <w:szCs w:val="22"/>
          <w:lang w:eastAsia="en-US"/>
        </w:rPr>
      </w:pPr>
      <w:r w:rsidRPr="003268C1">
        <w:rPr>
          <w:snapToGrid/>
          <w:szCs w:val="24"/>
          <w:lang w:eastAsia="en-US"/>
        </w:rPr>
        <w:t>léčba pediatrických pacientů (ve věku ≥ </w:t>
      </w:r>
      <w:r w:rsidR="007D7165" w:rsidRPr="003268C1">
        <w:rPr>
          <w:snapToGrid/>
          <w:szCs w:val="24"/>
          <w:lang w:eastAsia="en-US"/>
        </w:rPr>
        <w:t>1</w:t>
      </w:r>
      <w:r w:rsidRPr="003268C1">
        <w:rPr>
          <w:snapToGrid/>
          <w:szCs w:val="24"/>
          <w:lang w:eastAsia="en-US"/>
        </w:rPr>
        <w:t xml:space="preserve"> až &lt; 18 let) s relabujícím nebo refrakterním systémovým anaplastickým velkobuněčným lymfomem (ALCL) pozitivním na kinázu anaplastického lymfomu (ALK)</w:t>
      </w:r>
    </w:p>
    <w:p w14:paraId="1F5CAD46" w14:textId="77777777" w:rsidR="00393411" w:rsidRPr="003268C1" w:rsidRDefault="00393411" w:rsidP="00FA1C08">
      <w:pPr>
        <w:ind w:firstLine="0"/>
        <w:rPr>
          <w:color w:val="000000"/>
          <w:szCs w:val="22"/>
        </w:rPr>
      </w:pPr>
    </w:p>
    <w:p w14:paraId="41701D63" w14:textId="6AF5FC05" w:rsidR="00393411" w:rsidRPr="003268C1" w:rsidRDefault="00393411" w:rsidP="00393411">
      <w:pPr>
        <w:widowControl w:val="0"/>
        <w:numPr>
          <w:ilvl w:val="0"/>
          <w:numId w:val="67"/>
        </w:numPr>
        <w:ind w:left="714" w:hanging="336"/>
        <w:rPr>
          <w:snapToGrid/>
          <w:kern w:val="32"/>
          <w:szCs w:val="22"/>
          <w:lang w:eastAsia="en-US"/>
        </w:rPr>
      </w:pPr>
      <w:r w:rsidRPr="003268C1">
        <w:rPr>
          <w:snapToGrid/>
          <w:szCs w:val="24"/>
          <w:lang w:eastAsia="en-US"/>
        </w:rPr>
        <w:t>léčba pediatrických pacientů (ve věku ≥ </w:t>
      </w:r>
      <w:r w:rsidR="007D7165" w:rsidRPr="003268C1">
        <w:rPr>
          <w:snapToGrid/>
          <w:szCs w:val="24"/>
          <w:lang w:eastAsia="en-US"/>
        </w:rPr>
        <w:t>1</w:t>
      </w:r>
      <w:r w:rsidRPr="003268C1">
        <w:rPr>
          <w:snapToGrid/>
          <w:szCs w:val="24"/>
          <w:lang w:eastAsia="en-US"/>
        </w:rPr>
        <w:t xml:space="preserve"> až &lt; 18 let) s rekurentním nebo refrakterním</w:t>
      </w:r>
      <w:r w:rsidR="007D5AC4" w:rsidRPr="003268C1">
        <w:rPr>
          <w:snapToGrid/>
          <w:szCs w:val="24"/>
          <w:lang w:eastAsia="en-US"/>
        </w:rPr>
        <w:t>,</w:t>
      </w:r>
      <w:r w:rsidRPr="003268C1">
        <w:rPr>
          <w:snapToGrid/>
          <w:szCs w:val="24"/>
          <w:lang w:eastAsia="en-US"/>
        </w:rPr>
        <w:t xml:space="preserve"> </w:t>
      </w:r>
      <w:r w:rsidR="007D5AC4" w:rsidRPr="003268C1">
        <w:rPr>
          <w:snapToGrid/>
          <w:szCs w:val="24"/>
          <w:lang w:eastAsia="en-US"/>
        </w:rPr>
        <w:t xml:space="preserve">neresekovatelným </w:t>
      </w:r>
      <w:r w:rsidRPr="003268C1">
        <w:rPr>
          <w:snapToGrid/>
          <w:szCs w:val="24"/>
          <w:lang w:eastAsia="en-US"/>
        </w:rPr>
        <w:t>zánětlivým myofibroblastickým nádorem (IMT) pozitivním na kinázu anaplastického lymfomu (ALK)</w:t>
      </w:r>
    </w:p>
    <w:p w14:paraId="05243955" w14:textId="77777777" w:rsidR="00914DFB" w:rsidRPr="003268C1" w:rsidRDefault="00914DFB" w:rsidP="00914DFB">
      <w:pPr>
        <w:rPr>
          <w:b/>
          <w:color w:val="000000"/>
          <w:szCs w:val="22"/>
        </w:rPr>
      </w:pPr>
    </w:p>
    <w:p w14:paraId="59B8279A" w14:textId="77777777" w:rsidR="00914DFB" w:rsidRPr="003268C1" w:rsidRDefault="00914DFB" w:rsidP="00914DFB">
      <w:pPr>
        <w:rPr>
          <w:b/>
          <w:color w:val="000000"/>
          <w:szCs w:val="22"/>
        </w:rPr>
      </w:pPr>
      <w:r w:rsidRPr="003268C1">
        <w:rPr>
          <w:b/>
          <w:color w:val="000000"/>
          <w:szCs w:val="22"/>
        </w:rPr>
        <w:t>4.2</w:t>
      </w:r>
      <w:r w:rsidRPr="003268C1">
        <w:rPr>
          <w:b/>
          <w:color w:val="000000"/>
          <w:szCs w:val="22"/>
        </w:rPr>
        <w:tab/>
        <w:t>Dávkování a způsob podání</w:t>
      </w:r>
    </w:p>
    <w:p w14:paraId="08D421DB" w14:textId="77777777" w:rsidR="00914DFB" w:rsidRPr="003268C1" w:rsidRDefault="00914DFB" w:rsidP="00914DFB">
      <w:pPr>
        <w:rPr>
          <w:b/>
          <w:color w:val="000000"/>
          <w:szCs w:val="22"/>
        </w:rPr>
      </w:pPr>
    </w:p>
    <w:p w14:paraId="4D23790B" w14:textId="77777777" w:rsidR="00914DFB" w:rsidRPr="003268C1" w:rsidRDefault="00914DFB" w:rsidP="00914DFB">
      <w:pPr>
        <w:ind w:left="0" w:firstLine="0"/>
        <w:rPr>
          <w:color w:val="000000"/>
          <w:szCs w:val="22"/>
        </w:rPr>
      </w:pPr>
      <w:r w:rsidRPr="003268C1">
        <w:rPr>
          <w:color w:val="000000"/>
          <w:szCs w:val="22"/>
        </w:rPr>
        <w:t xml:space="preserve">Léčba přípravkem XALKORI </w:t>
      </w:r>
      <w:r w:rsidR="0085112F" w:rsidRPr="003268C1">
        <w:rPr>
          <w:color w:val="000000"/>
          <w:szCs w:val="22"/>
        </w:rPr>
        <w:t>má</w:t>
      </w:r>
      <w:r w:rsidRPr="003268C1">
        <w:rPr>
          <w:color w:val="000000"/>
          <w:szCs w:val="22"/>
        </w:rPr>
        <w:t xml:space="preserve"> být zahájena a vedena pod dohledem lékaře se zkušenostmi s podáváním protinádorových léčivých přípravků.</w:t>
      </w:r>
    </w:p>
    <w:p w14:paraId="64E77475" w14:textId="77777777" w:rsidR="00914DFB" w:rsidRPr="003268C1" w:rsidRDefault="00914DFB" w:rsidP="00914DFB">
      <w:pPr>
        <w:rPr>
          <w:b/>
          <w:color w:val="000000"/>
          <w:szCs w:val="22"/>
        </w:rPr>
      </w:pPr>
    </w:p>
    <w:p w14:paraId="1E6BA810" w14:textId="77777777" w:rsidR="00914DFB" w:rsidRPr="003268C1" w:rsidRDefault="00914DFB" w:rsidP="008F4669">
      <w:pPr>
        <w:keepNext/>
        <w:rPr>
          <w:color w:val="000000"/>
          <w:szCs w:val="22"/>
          <w:u w:val="single"/>
        </w:rPr>
      </w:pPr>
      <w:r w:rsidRPr="003268C1">
        <w:rPr>
          <w:color w:val="000000"/>
          <w:szCs w:val="22"/>
          <w:u w:val="single"/>
        </w:rPr>
        <w:t>Testování ALK</w:t>
      </w:r>
      <w:r w:rsidR="00472EFB" w:rsidRPr="003268C1">
        <w:rPr>
          <w:color w:val="000000"/>
          <w:szCs w:val="22"/>
          <w:u w:val="single"/>
        </w:rPr>
        <w:t xml:space="preserve"> a ROS1</w:t>
      </w:r>
    </w:p>
    <w:p w14:paraId="231B3572" w14:textId="77777777" w:rsidR="00914DFB" w:rsidRPr="003268C1" w:rsidRDefault="00914DFB" w:rsidP="008F4669">
      <w:pPr>
        <w:keepNext/>
        <w:rPr>
          <w:color w:val="000000"/>
          <w:szCs w:val="22"/>
        </w:rPr>
      </w:pPr>
    </w:p>
    <w:p w14:paraId="65DE22C4" w14:textId="77777777" w:rsidR="00914DFB" w:rsidRPr="003268C1" w:rsidRDefault="00914DFB" w:rsidP="008F4669">
      <w:pPr>
        <w:keepNext/>
        <w:ind w:left="0" w:firstLine="0"/>
        <w:rPr>
          <w:color w:val="000000"/>
          <w:kern w:val="32"/>
          <w:szCs w:val="22"/>
        </w:rPr>
      </w:pPr>
      <w:r w:rsidRPr="003268C1">
        <w:rPr>
          <w:color w:val="000000"/>
          <w:szCs w:val="22"/>
        </w:rPr>
        <w:t>K výběru pacientů pro léčbu přípravkem XALKORI je nezbytná přesná a ověřená analýza ALK</w:t>
      </w:r>
      <w:r w:rsidR="00472EFB" w:rsidRPr="003268C1">
        <w:rPr>
          <w:color w:val="000000"/>
          <w:szCs w:val="22"/>
        </w:rPr>
        <w:t xml:space="preserve"> nebo ROS1</w:t>
      </w:r>
      <w:r w:rsidRPr="003268C1">
        <w:rPr>
          <w:color w:val="000000"/>
          <w:szCs w:val="22"/>
        </w:rPr>
        <w:t xml:space="preserve"> (viz bod</w:t>
      </w:r>
      <w:r w:rsidR="006E7879" w:rsidRPr="003268C1">
        <w:rPr>
          <w:color w:val="000000"/>
          <w:szCs w:val="22"/>
        </w:rPr>
        <w:t> </w:t>
      </w:r>
      <w:r w:rsidRPr="003268C1">
        <w:rPr>
          <w:color w:val="000000"/>
          <w:szCs w:val="22"/>
        </w:rPr>
        <w:t xml:space="preserve">5.1 informace o testech používaných v klinických </w:t>
      </w:r>
      <w:r w:rsidR="0085112F" w:rsidRPr="003268C1">
        <w:rPr>
          <w:color w:val="000000"/>
          <w:szCs w:val="22"/>
        </w:rPr>
        <w:t>studiích</w:t>
      </w:r>
      <w:r w:rsidRPr="003268C1">
        <w:rPr>
          <w:color w:val="000000"/>
          <w:szCs w:val="22"/>
        </w:rPr>
        <w:t>).</w:t>
      </w:r>
    </w:p>
    <w:p w14:paraId="15E89691" w14:textId="77777777" w:rsidR="00914DFB" w:rsidRPr="003268C1" w:rsidRDefault="00914DFB" w:rsidP="00914DFB">
      <w:pPr>
        <w:rPr>
          <w:color w:val="000000"/>
          <w:szCs w:val="22"/>
        </w:rPr>
      </w:pPr>
    </w:p>
    <w:p w14:paraId="16E4F898" w14:textId="1E0C4FBF" w:rsidR="00914DFB" w:rsidRPr="003268C1" w:rsidRDefault="00393411" w:rsidP="00914DFB">
      <w:pPr>
        <w:ind w:left="0" w:firstLine="0"/>
        <w:rPr>
          <w:color w:val="000000"/>
          <w:szCs w:val="22"/>
        </w:rPr>
      </w:pPr>
      <w:r w:rsidRPr="003268C1">
        <w:rPr>
          <w:color w:val="000000"/>
          <w:szCs w:val="22"/>
        </w:rPr>
        <w:t xml:space="preserve">Stav </w:t>
      </w:r>
      <w:r w:rsidR="00204639" w:rsidRPr="003268C1">
        <w:rPr>
          <w:color w:val="000000"/>
          <w:szCs w:val="22"/>
        </w:rPr>
        <w:t>ALK</w:t>
      </w:r>
      <w:r w:rsidR="00E2758C" w:rsidRPr="003268C1">
        <w:noBreakHyphen/>
      </w:r>
      <w:r w:rsidRPr="003268C1">
        <w:rPr>
          <w:color w:val="000000"/>
          <w:szCs w:val="22"/>
        </w:rPr>
        <w:t>pozitivního NSCLC,</w:t>
      </w:r>
      <w:r w:rsidR="00472EFB" w:rsidRPr="003268C1">
        <w:rPr>
          <w:color w:val="000000"/>
          <w:szCs w:val="22"/>
        </w:rPr>
        <w:t xml:space="preserve"> ROS1</w:t>
      </w:r>
      <w:r w:rsidR="00E2758C" w:rsidRPr="003268C1">
        <w:noBreakHyphen/>
      </w:r>
      <w:r w:rsidRPr="003268C1">
        <w:rPr>
          <w:color w:val="000000"/>
          <w:szCs w:val="22"/>
        </w:rPr>
        <w:t>pozitivního NSCLC, ALK</w:t>
      </w:r>
      <w:r w:rsidR="00F009F0" w:rsidRPr="003268C1">
        <w:noBreakHyphen/>
      </w:r>
      <w:r w:rsidRPr="003268C1">
        <w:rPr>
          <w:color w:val="000000"/>
          <w:szCs w:val="22"/>
        </w:rPr>
        <w:t>pozitivního ALCL nebo ALK</w:t>
      </w:r>
      <w:r w:rsidR="00F009F0" w:rsidRPr="003268C1">
        <w:noBreakHyphen/>
      </w:r>
      <w:r w:rsidRPr="003268C1">
        <w:rPr>
          <w:color w:val="000000"/>
          <w:szCs w:val="22"/>
        </w:rPr>
        <w:t>pozitivního IMT</w:t>
      </w:r>
      <w:r w:rsidR="00204639" w:rsidRPr="003268C1">
        <w:rPr>
          <w:color w:val="000000"/>
          <w:szCs w:val="22"/>
        </w:rPr>
        <w:t xml:space="preserve"> je třeba stanovit před zahájením léčby </w:t>
      </w:r>
      <w:r w:rsidR="0085112F" w:rsidRPr="003268C1">
        <w:rPr>
          <w:color w:val="000000"/>
          <w:szCs w:val="22"/>
        </w:rPr>
        <w:t>krizotinibem</w:t>
      </w:r>
      <w:r w:rsidR="00204639" w:rsidRPr="003268C1">
        <w:rPr>
          <w:color w:val="000000"/>
          <w:szCs w:val="22"/>
        </w:rPr>
        <w:t xml:space="preserve">. </w:t>
      </w:r>
      <w:r w:rsidR="00914DFB" w:rsidRPr="003268C1">
        <w:rPr>
          <w:color w:val="000000"/>
          <w:szCs w:val="22"/>
        </w:rPr>
        <w:t xml:space="preserve">Hodnocení </w:t>
      </w:r>
      <w:r w:rsidR="00C20F48" w:rsidRPr="003268C1">
        <w:rPr>
          <w:color w:val="000000"/>
          <w:szCs w:val="22"/>
        </w:rPr>
        <w:t xml:space="preserve">mají </w:t>
      </w:r>
      <w:r w:rsidR="00914DFB" w:rsidRPr="003268C1">
        <w:rPr>
          <w:color w:val="000000"/>
          <w:szCs w:val="22"/>
        </w:rPr>
        <w:t>provádět laboratoře s prokázanou zkušeností v používání specifické technologie</w:t>
      </w:r>
      <w:r w:rsidR="00204639" w:rsidRPr="003268C1">
        <w:rPr>
          <w:color w:val="000000"/>
          <w:szCs w:val="22"/>
        </w:rPr>
        <w:t xml:space="preserve"> (viz bod </w:t>
      </w:r>
      <w:r w:rsidR="007B7E53" w:rsidRPr="003268C1">
        <w:rPr>
          <w:color w:val="000000"/>
          <w:szCs w:val="22"/>
        </w:rPr>
        <w:t>4.4)</w:t>
      </w:r>
      <w:r w:rsidR="00914DFB" w:rsidRPr="003268C1">
        <w:rPr>
          <w:color w:val="000000"/>
          <w:szCs w:val="22"/>
        </w:rPr>
        <w:t>.</w:t>
      </w:r>
    </w:p>
    <w:p w14:paraId="6921905F" w14:textId="77777777" w:rsidR="00914DFB" w:rsidRPr="003268C1" w:rsidRDefault="00914DFB" w:rsidP="00914DFB">
      <w:pPr>
        <w:tabs>
          <w:tab w:val="left" w:pos="288"/>
          <w:tab w:val="left" w:pos="605"/>
          <w:tab w:val="left" w:pos="720"/>
        </w:tabs>
        <w:rPr>
          <w:i/>
          <w:color w:val="000000"/>
          <w:szCs w:val="22"/>
        </w:rPr>
      </w:pPr>
    </w:p>
    <w:p w14:paraId="47AC6C58" w14:textId="77777777" w:rsidR="00914DFB" w:rsidRPr="003268C1" w:rsidRDefault="00914DFB" w:rsidP="00914DFB">
      <w:pPr>
        <w:tabs>
          <w:tab w:val="left" w:pos="288"/>
          <w:tab w:val="left" w:pos="605"/>
          <w:tab w:val="left" w:pos="720"/>
        </w:tabs>
        <w:rPr>
          <w:color w:val="000000"/>
          <w:szCs w:val="22"/>
          <w:u w:val="single"/>
        </w:rPr>
      </w:pPr>
      <w:r w:rsidRPr="003268C1">
        <w:rPr>
          <w:color w:val="000000"/>
          <w:szCs w:val="22"/>
          <w:u w:val="single"/>
        </w:rPr>
        <w:t>Dávkování</w:t>
      </w:r>
    </w:p>
    <w:p w14:paraId="3CC55206" w14:textId="77777777" w:rsidR="00914DFB" w:rsidRPr="003268C1" w:rsidRDefault="00914DFB" w:rsidP="00914DFB">
      <w:pPr>
        <w:tabs>
          <w:tab w:val="left" w:pos="288"/>
          <w:tab w:val="left" w:pos="605"/>
          <w:tab w:val="left" w:pos="720"/>
        </w:tabs>
        <w:rPr>
          <w:b/>
          <w:color w:val="000000"/>
          <w:szCs w:val="22"/>
        </w:rPr>
      </w:pPr>
    </w:p>
    <w:p w14:paraId="78E872CA" w14:textId="77777777" w:rsidR="00393411" w:rsidRPr="003268C1" w:rsidRDefault="00393411" w:rsidP="00393411">
      <w:pPr>
        <w:tabs>
          <w:tab w:val="left" w:pos="288"/>
          <w:tab w:val="left" w:pos="605"/>
          <w:tab w:val="left" w:pos="720"/>
        </w:tabs>
        <w:rPr>
          <w:i/>
          <w:iCs/>
        </w:rPr>
      </w:pPr>
      <w:r w:rsidRPr="003268C1">
        <w:rPr>
          <w:i/>
          <w:iCs/>
        </w:rPr>
        <w:t>Dospělí pacienti s ALK</w:t>
      </w:r>
      <w:r w:rsidRPr="003268C1">
        <w:rPr>
          <w:i/>
          <w:iCs/>
        </w:rPr>
        <w:noBreakHyphen/>
        <w:t>pozitivním nebo ROS1</w:t>
      </w:r>
      <w:r w:rsidRPr="003268C1">
        <w:rPr>
          <w:i/>
          <w:iCs/>
        </w:rPr>
        <w:noBreakHyphen/>
        <w:t>pozitivním pokročilým NSCLC</w:t>
      </w:r>
    </w:p>
    <w:p w14:paraId="08889B95" w14:textId="3E2B14FD" w:rsidR="00914DFB" w:rsidRPr="003268C1" w:rsidRDefault="00914DFB" w:rsidP="00BD4BF4">
      <w:pPr>
        <w:tabs>
          <w:tab w:val="left" w:pos="0"/>
          <w:tab w:val="left" w:pos="288"/>
          <w:tab w:val="left" w:pos="720"/>
        </w:tabs>
        <w:ind w:left="0" w:firstLine="0"/>
        <w:rPr>
          <w:color w:val="000000"/>
          <w:szCs w:val="22"/>
        </w:rPr>
      </w:pPr>
      <w:r w:rsidRPr="003268C1">
        <w:rPr>
          <w:color w:val="000000"/>
          <w:szCs w:val="22"/>
        </w:rPr>
        <w:t xml:space="preserve">Doporučená dávka </w:t>
      </w:r>
      <w:r w:rsidR="00F60DB6" w:rsidRPr="003268C1">
        <w:rPr>
          <w:color w:val="000000"/>
          <w:szCs w:val="22"/>
        </w:rPr>
        <w:t>krizotinibu</w:t>
      </w:r>
      <w:r w:rsidRPr="003268C1">
        <w:rPr>
          <w:color w:val="000000"/>
          <w:szCs w:val="22"/>
        </w:rPr>
        <w:t xml:space="preserve"> je 250 mg dvakrát denně (500 mg denně) </w:t>
      </w:r>
      <w:r w:rsidR="00BD4BF4" w:rsidRPr="003268C1">
        <w:rPr>
          <w:color w:val="000000"/>
          <w:szCs w:val="22"/>
        </w:rPr>
        <w:t xml:space="preserve">užívaná </w:t>
      </w:r>
      <w:r w:rsidRPr="003268C1">
        <w:rPr>
          <w:color w:val="000000"/>
          <w:szCs w:val="22"/>
        </w:rPr>
        <w:t>bez přerušení.</w:t>
      </w:r>
    </w:p>
    <w:p w14:paraId="7BC561B1" w14:textId="77777777" w:rsidR="00914DFB" w:rsidRPr="003268C1" w:rsidRDefault="00914DFB" w:rsidP="00914DFB">
      <w:pPr>
        <w:tabs>
          <w:tab w:val="left" w:pos="288"/>
          <w:tab w:val="left" w:pos="605"/>
          <w:tab w:val="left" w:pos="720"/>
        </w:tabs>
        <w:ind w:left="0" w:firstLine="0"/>
        <w:rPr>
          <w:color w:val="000000"/>
          <w:szCs w:val="22"/>
        </w:rPr>
      </w:pPr>
    </w:p>
    <w:p w14:paraId="1A10338B" w14:textId="070CEFD3" w:rsidR="00F60DB6" w:rsidRPr="003268C1" w:rsidRDefault="00F60DB6" w:rsidP="00F60DB6">
      <w:pPr>
        <w:ind w:left="0" w:firstLine="0"/>
        <w:rPr>
          <w:rFonts w:cs="Verdana"/>
          <w:i/>
          <w:snapToGrid/>
          <w:szCs w:val="22"/>
        </w:rPr>
      </w:pPr>
      <w:r w:rsidRPr="003268C1">
        <w:rPr>
          <w:rFonts w:eastAsia="SimSun" w:cs="Verdana"/>
          <w:i/>
          <w:snapToGrid/>
          <w:color w:val="000000" w:themeColor="text1"/>
          <w:szCs w:val="22"/>
        </w:rPr>
        <w:t>P</w:t>
      </w:r>
      <w:r w:rsidRPr="003268C1">
        <w:rPr>
          <w:rFonts w:eastAsia="SimSun" w:cs="Verdana"/>
          <w:i/>
          <w:snapToGrid/>
          <w:szCs w:val="22"/>
        </w:rPr>
        <w:t>ediatričtí pacienti s ALK</w:t>
      </w:r>
      <w:r w:rsidRPr="003268C1">
        <w:rPr>
          <w:rFonts w:eastAsia="SimSun" w:cs="Verdana"/>
          <w:i/>
          <w:snapToGrid/>
          <w:szCs w:val="22"/>
        </w:rPr>
        <w:noBreakHyphen/>
        <w:t>pozitivn</w:t>
      </w:r>
      <w:r w:rsidR="00C0237D" w:rsidRPr="003268C1">
        <w:rPr>
          <w:rFonts w:eastAsia="SimSun" w:cs="Verdana"/>
          <w:i/>
          <w:snapToGrid/>
          <w:szCs w:val="22"/>
        </w:rPr>
        <w:t>ím ALCL nebo ALK</w:t>
      </w:r>
      <w:r w:rsidR="00C0237D" w:rsidRPr="003268C1">
        <w:rPr>
          <w:rFonts w:eastAsia="SimSun" w:cs="Verdana"/>
          <w:i/>
          <w:snapToGrid/>
          <w:szCs w:val="22"/>
        </w:rPr>
        <w:noBreakHyphen/>
        <w:t>pozitivním IMT</w:t>
      </w:r>
    </w:p>
    <w:p w14:paraId="0372C477" w14:textId="6EF65E5A" w:rsidR="007D7165" w:rsidRPr="003268C1" w:rsidRDefault="007D7165" w:rsidP="00F60DB6">
      <w:pPr>
        <w:ind w:left="0" w:firstLine="0"/>
        <w:rPr>
          <w:rFonts w:eastAsia="SimSun" w:cs="Verdana"/>
          <w:snapToGrid/>
          <w:szCs w:val="18"/>
        </w:rPr>
      </w:pPr>
      <w:r w:rsidRPr="003268C1">
        <w:rPr>
          <w:rFonts w:eastAsia="SimSun" w:cs="Verdana"/>
          <w:snapToGrid/>
          <w:szCs w:val="18"/>
        </w:rPr>
        <w:t xml:space="preserve">Doporučená zahajovací dávka krizotinibu u pediatrických pacientů </w:t>
      </w:r>
      <w:r w:rsidR="00854171">
        <w:rPr>
          <w:rFonts w:eastAsia="SimSun" w:cs="Verdana"/>
          <w:snapToGrid/>
          <w:szCs w:val="18"/>
        </w:rPr>
        <w:t xml:space="preserve">se stanovuje </w:t>
      </w:r>
      <w:r w:rsidRPr="003268C1">
        <w:rPr>
          <w:rFonts w:eastAsia="SimSun" w:cs="Verdana"/>
          <w:snapToGrid/>
          <w:szCs w:val="18"/>
        </w:rPr>
        <w:t xml:space="preserve">podle plochy povrchu těla (body surface area, BSA). </w:t>
      </w:r>
      <w:r w:rsidR="00F60DB6" w:rsidRPr="003268C1">
        <w:rPr>
          <w:rFonts w:eastAsia="SimSun" w:cs="Verdana"/>
          <w:snapToGrid/>
          <w:szCs w:val="18"/>
        </w:rPr>
        <w:t>Doporučené dávkování krizotinibu u pediatrických pacientů s ALCL nebo IMT je 280 mg/m</w:t>
      </w:r>
      <w:r w:rsidR="00F60DB6" w:rsidRPr="003268C1">
        <w:rPr>
          <w:rFonts w:eastAsia="SimSun" w:cs="Verdana"/>
          <w:snapToGrid/>
          <w:szCs w:val="22"/>
          <w:vertAlign w:val="superscript"/>
        </w:rPr>
        <w:t>2</w:t>
      </w:r>
      <w:r w:rsidR="00F60DB6" w:rsidRPr="003268C1">
        <w:rPr>
          <w:rFonts w:eastAsia="SimSun" w:cs="Verdana"/>
          <w:snapToGrid/>
          <w:szCs w:val="18"/>
        </w:rPr>
        <w:t xml:space="preserve"> perorálně dvakrát denně až do progrese onemocnění nebo nepřijatelné toxicity. </w:t>
      </w:r>
    </w:p>
    <w:p w14:paraId="2E629445" w14:textId="77777777" w:rsidR="007D7165" w:rsidRPr="003268C1" w:rsidRDefault="007D7165" w:rsidP="00F60DB6">
      <w:pPr>
        <w:ind w:left="0" w:firstLine="0"/>
        <w:rPr>
          <w:rFonts w:eastAsia="SimSun" w:cs="Verdana"/>
          <w:snapToGrid/>
          <w:szCs w:val="18"/>
        </w:rPr>
      </w:pPr>
    </w:p>
    <w:p w14:paraId="01A5FCD3" w14:textId="393ED51B" w:rsidR="007D7165" w:rsidRPr="003268C1" w:rsidRDefault="007D7165" w:rsidP="00F60DB6">
      <w:pPr>
        <w:ind w:left="0" w:firstLine="0"/>
        <w:rPr>
          <w:rFonts w:eastAsia="SimSun" w:cs="Verdana"/>
          <w:snapToGrid/>
          <w:szCs w:val="18"/>
        </w:rPr>
      </w:pPr>
      <w:r w:rsidRPr="003268C1">
        <w:rPr>
          <w:rFonts w:eastAsia="SimSun" w:cs="Verdana"/>
          <w:snapToGrid/>
          <w:szCs w:val="18"/>
        </w:rPr>
        <w:lastRenderedPageBreak/>
        <w:t>Doporučené dávkování pro pediatrické pacienty s BSA ≥ 1,34 m</w:t>
      </w:r>
      <w:r w:rsidRPr="00E23D44">
        <w:rPr>
          <w:rFonts w:eastAsia="SimSun" w:cs="Verdana"/>
          <w:snapToGrid/>
          <w:szCs w:val="18"/>
          <w:vertAlign w:val="superscript"/>
        </w:rPr>
        <w:t>2</w:t>
      </w:r>
      <w:r w:rsidRPr="003268C1">
        <w:rPr>
          <w:rFonts w:eastAsia="SimSun" w:cs="Verdana"/>
          <w:snapToGrid/>
          <w:szCs w:val="18"/>
        </w:rPr>
        <w:t xml:space="preserve"> je uvedeno v tabulce 1. V případě potřeby získejte požadovanou dávku kombinací tobolek krizotinibu v různých silách.</w:t>
      </w:r>
    </w:p>
    <w:p w14:paraId="78B84522" w14:textId="77777777" w:rsidR="00F60DB6" w:rsidRPr="003268C1" w:rsidRDefault="00F60DB6" w:rsidP="00F60DB6">
      <w:pPr>
        <w:tabs>
          <w:tab w:val="left" w:pos="288"/>
          <w:tab w:val="left" w:pos="605"/>
          <w:tab w:val="left" w:pos="720"/>
        </w:tabs>
        <w:ind w:left="0" w:firstLine="0"/>
        <w:rPr>
          <w:rFonts w:eastAsia="SimSun" w:cs="Verdana"/>
          <w:snapToGrid/>
          <w:szCs w:val="18"/>
        </w:rPr>
      </w:pPr>
    </w:p>
    <w:p w14:paraId="504112ED" w14:textId="198478F9" w:rsidR="00F60DB6" w:rsidRPr="003268C1" w:rsidRDefault="00F60DB6" w:rsidP="00F60DB6">
      <w:pPr>
        <w:tabs>
          <w:tab w:val="left" w:pos="1166"/>
        </w:tabs>
        <w:ind w:left="1267" w:hanging="1267"/>
        <w:rPr>
          <w:rFonts w:cs="Verdana"/>
          <w:b/>
          <w:bCs/>
          <w:snapToGrid/>
          <w:szCs w:val="22"/>
        </w:rPr>
      </w:pPr>
      <w:r w:rsidRPr="003268C1">
        <w:rPr>
          <w:rFonts w:eastAsia="SimSun" w:cs="Verdana"/>
          <w:b/>
          <w:bCs/>
          <w:snapToGrid/>
          <w:szCs w:val="22"/>
        </w:rPr>
        <w:t>Tabulka 1.</w:t>
      </w:r>
      <w:r w:rsidR="001A6C6D" w:rsidRPr="003268C1">
        <w:rPr>
          <w:rFonts w:eastAsia="SimSun" w:cs="Verdana"/>
          <w:b/>
          <w:snapToGrid/>
          <w:szCs w:val="22"/>
        </w:rPr>
        <w:tab/>
      </w:r>
      <w:r w:rsidR="008072F1" w:rsidRPr="003268C1">
        <w:rPr>
          <w:rFonts w:eastAsia="SimSun" w:cs="Verdana"/>
          <w:b/>
          <w:snapToGrid/>
          <w:szCs w:val="22"/>
        </w:rPr>
        <w:t>Pediatričtí pacienti s plochou povrchu těla</w:t>
      </w:r>
      <w:r w:rsidR="008072F1" w:rsidRPr="003268C1">
        <w:rPr>
          <w:rFonts w:eastAsia="SimSun" w:cs="Verdana"/>
          <w:b/>
          <w:bCs/>
          <w:snapToGrid/>
          <w:szCs w:val="22"/>
        </w:rPr>
        <w:t xml:space="preserve"> (</w:t>
      </w:r>
      <w:r w:rsidR="008072F1" w:rsidRPr="00E23D44">
        <w:rPr>
          <w:rFonts w:eastAsia="SimSun" w:cs="Verdana"/>
          <w:b/>
          <w:bCs/>
          <w:snapToGrid/>
          <w:szCs w:val="18"/>
        </w:rPr>
        <w:t>BSA</w:t>
      </w:r>
      <w:r w:rsidR="008072F1" w:rsidRPr="003268C1">
        <w:rPr>
          <w:rFonts w:eastAsia="SimSun" w:cs="Verdana"/>
          <w:b/>
          <w:bCs/>
          <w:snapToGrid/>
          <w:szCs w:val="18"/>
        </w:rPr>
        <w:t>)</w:t>
      </w:r>
      <w:r w:rsidR="008072F1" w:rsidRPr="00E23D44">
        <w:rPr>
          <w:rFonts w:eastAsia="SimSun" w:cs="Verdana"/>
          <w:b/>
          <w:bCs/>
          <w:snapToGrid/>
          <w:szCs w:val="18"/>
        </w:rPr>
        <w:t xml:space="preserve"> </w:t>
      </w:r>
      <w:r w:rsidR="00E91C4A">
        <w:rPr>
          <w:rFonts w:eastAsia="SimSun"/>
          <w:b/>
          <w:bCs/>
          <w:snapToGrid/>
          <w:szCs w:val="18"/>
        </w:rPr>
        <w:t>≥</w:t>
      </w:r>
      <w:r w:rsidR="008072F1" w:rsidRPr="00E23D44">
        <w:rPr>
          <w:rFonts w:eastAsia="SimSun" w:cs="Verdana" w:hint="eastAsia"/>
          <w:b/>
          <w:bCs/>
          <w:snapToGrid/>
          <w:szCs w:val="18"/>
        </w:rPr>
        <w:t> </w:t>
      </w:r>
      <w:r w:rsidR="008072F1" w:rsidRPr="00E23D44">
        <w:rPr>
          <w:rFonts w:eastAsia="SimSun" w:cs="Verdana"/>
          <w:b/>
          <w:bCs/>
          <w:snapToGrid/>
          <w:szCs w:val="18"/>
        </w:rPr>
        <w:t>1,34 m</w:t>
      </w:r>
      <w:r w:rsidR="008072F1" w:rsidRPr="00E23D44">
        <w:rPr>
          <w:rFonts w:eastAsia="SimSun" w:cs="Verdana"/>
          <w:b/>
          <w:bCs/>
          <w:snapToGrid/>
          <w:szCs w:val="18"/>
          <w:vertAlign w:val="superscript"/>
        </w:rPr>
        <w:t>2</w:t>
      </w:r>
      <w:r w:rsidR="008072F1" w:rsidRPr="003268C1">
        <w:rPr>
          <w:rFonts w:eastAsia="SimSun" w:cs="Verdana"/>
          <w:b/>
          <w:snapToGrid/>
          <w:szCs w:val="22"/>
        </w:rPr>
        <w:t>: doporučen</w:t>
      </w:r>
      <w:r w:rsidR="00E91C4A">
        <w:rPr>
          <w:rFonts w:eastAsia="SimSun" w:cs="Verdana"/>
          <w:b/>
          <w:snapToGrid/>
          <w:szCs w:val="22"/>
        </w:rPr>
        <w:t>é</w:t>
      </w:r>
      <w:r w:rsidR="008072F1" w:rsidRPr="003268C1">
        <w:rPr>
          <w:rFonts w:eastAsia="SimSun" w:cs="Verdana"/>
          <w:b/>
          <w:snapToGrid/>
          <w:szCs w:val="22"/>
        </w:rPr>
        <w:t xml:space="preserve"> zahajovací dávkování tobolek krizotinibu*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4307"/>
        <w:gridCol w:w="2016"/>
      </w:tblGrid>
      <w:tr w:rsidR="00F60DB6" w:rsidRPr="003268C1" w14:paraId="578D9C64" w14:textId="77777777" w:rsidTr="00E23D44">
        <w:tc>
          <w:tcPr>
            <w:tcW w:w="2749" w:type="dxa"/>
            <w:shd w:val="clear" w:color="auto" w:fill="auto"/>
          </w:tcPr>
          <w:p w14:paraId="6B7FE563" w14:textId="46547810" w:rsidR="00F60DB6" w:rsidRPr="008C4E19" w:rsidRDefault="00F60DB6" w:rsidP="00F60DB6">
            <w:pPr>
              <w:overflowPunct w:val="0"/>
              <w:autoSpaceDE w:val="0"/>
              <w:autoSpaceDN w:val="0"/>
              <w:adjustRightInd w:val="0"/>
              <w:ind w:left="0" w:firstLine="0"/>
              <w:textAlignment w:val="baseline"/>
              <w:rPr>
                <w:rFonts w:cs="Verdana"/>
                <w:b/>
                <w:bCs/>
                <w:snapToGrid/>
                <w:sz w:val="20"/>
              </w:rPr>
            </w:pPr>
            <w:r w:rsidRPr="008C4E19">
              <w:rPr>
                <w:rFonts w:eastAsia="SimSun" w:cs="Verdana"/>
                <w:b/>
                <w:bCs/>
                <w:snapToGrid/>
                <w:sz w:val="20"/>
              </w:rPr>
              <w:t>Plocha povrchu těla (BSA)</w:t>
            </w:r>
            <w:r w:rsidRPr="008C4E19">
              <w:rPr>
                <w:rFonts w:eastAsia="SimSun" w:cs="Verdana"/>
                <w:b/>
                <w:bCs/>
                <w:snapToGrid/>
                <w:sz w:val="20"/>
                <w:vertAlign w:val="superscript"/>
              </w:rPr>
              <w:t>*</w:t>
            </w:r>
            <w:r w:rsidR="001923C4" w:rsidRPr="008C4E19">
              <w:rPr>
                <w:rFonts w:eastAsia="SimSun" w:cs="Verdana"/>
                <w:b/>
                <w:bCs/>
                <w:snapToGrid/>
                <w:sz w:val="20"/>
                <w:vertAlign w:val="superscript"/>
              </w:rPr>
              <w:t>*</w:t>
            </w:r>
          </w:p>
        </w:tc>
        <w:tc>
          <w:tcPr>
            <w:tcW w:w="4307" w:type="dxa"/>
            <w:shd w:val="clear" w:color="auto" w:fill="auto"/>
          </w:tcPr>
          <w:p w14:paraId="248FF842" w14:textId="77777777" w:rsidR="00F60DB6" w:rsidRPr="008C4E19" w:rsidRDefault="00F60DB6" w:rsidP="00F60DB6">
            <w:pPr>
              <w:overflowPunct w:val="0"/>
              <w:autoSpaceDE w:val="0"/>
              <w:autoSpaceDN w:val="0"/>
              <w:adjustRightInd w:val="0"/>
              <w:ind w:left="0" w:firstLine="0"/>
              <w:jc w:val="center"/>
              <w:textAlignment w:val="baseline"/>
              <w:rPr>
                <w:rFonts w:cs="Verdana"/>
                <w:b/>
                <w:bCs/>
                <w:snapToGrid/>
                <w:sz w:val="20"/>
              </w:rPr>
            </w:pPr>
            <w:r w:rsidRPr="008C4E19">
              <w:rPr>
                <w:rFonts w:eastAsia="SimSun" w:cs="Verdana"/>
                <w:b/>
                <w:bCs/>
                <w:snapToGrid/>
                <w:sz w:val="20"/>
              </w:rPr>
              <w:t>Dávka (dvakrát denně)</w:t>
            </w:r>
          </w:p>
        </w:tc>
        <w:tc>
          <w:tcPr>
            <w:tcW w:w="2016" w:type="dxa"/>
            <w:shd w:val="clear" w:color="auto" w:fill="auto"/>
          </w:tcPr>
          <w:p w14:paraId="4233C807" w14:textId="77777777" w:rsidR="00F60DB6" w:rsidRPr="008C4E19" w:rsidRDefault="00F60DB6" w:rsidP="00F60DB6">
            <w:pPr>
              <w:overflowPunct w:val="0"/>
              <w:autoSpaceDE w:val="0"/>
              <w:autoSpaceDN w:val="0"/>
              <w:adjustRightInd w:val="0"/>
              <w:ind w:left="0" w:firstLine="0"/>
              <w:jc w:val="center"/>
              <w:textAlignment w:val="baseline"/>
              <w:rPr>
                <w:rFonts w:cs="Verdana"/>
                <w:b/>
                <w:bCs/>
                <w:snapToGrid/>
                <w:sz w:val="20"/>
              </w:rPr>
            </w:pPr>
            <w:r w:rsidRPr="008C4E19">
              <w:rPr>
                <w:rFonts w:eastAsia="SimSun" w:cs="Verdana"/>
                <w:b/>
                <w:bCs/>
                <w:snapToGrid/>
                <w:sz w:val="20"/>
              </w:rPr>
              <w:t>Celková denní dávka</w:t>
            </w:r>
          </w:p>
        </w:tc>
      </w:tr>
      <w:tr w:rsidR="00F60DB6" w:rsidRPr="003268C1" w14:paraId="6B26F25B" w14:textId="77777777" w:rsidTr="00E23D44">
        <w:tc>
          <w:tcPr>
            <w:tcW w:w="2749" w:type="dxa"/>
            <w:shd w:val="clear" w:color="auto" w:fill="auto"/>
          </w:tcPr>
          <w:p w14:paraId="3503E2E4" w14:textId="0A21B0EB" w:rsidR="00F60DB6" w:rsidRPr="008C4E19" w:rsidRDefault="00F60DB6" w:rsidP="00F60DB6">
            <w:pPr>
              <w:overflowPunct w:val="0"/>
              <w:autoSpaceDE w:val="0"/>
              <w:autoSpaceDN w:val="0"/>
              <w:adjustRightInd w:val="0"/>
              <w:ind w:left="0" w:firstLine="0"/>
              <w:textAlignment w:val="baseline"/>
              <w:rPr>
                <w:rFonts w:cs="Verdana"/>
                <w:snapToGrid/>
                <w:sz w:val="20"/>
              </w:rPr>
            </w:pPr>
            <w:r w:rsidRPr="008C4E19">
              <w:rPr>
                <w:rFonts w:eastAsia="SimSun" w:cs="Verdana"/>
                <w:snapToGrid/>
                <w:sz w:val="20"/>
              </w:rPr>
              <w:t>1,</w:t>
            </w:r>
            <w:r w:rsidR="001923C4" w:rsidRPr="008C4E19">
              <w:rPr>
                <w:rFonts w:eastAsia="SimSun" w:cs="Verdana"/>
                <w:snapToGrid/>
                <w:sz w:val="20"/>
              </w:rPr>
              <w:t>34</w:t>
            </w:r>
            <w:r w:rsidRPr="008C4E19">
              <w:rPr>
                <w:rFonts w:eastAsia="SimSun" w:cs="Verdana"/>
                <w:snapToGrid/>
                <w:sz w:val="20"/>
              </w:rPr>
              <w:t>–1,51 m</w:t>
            </w:r>
            <w:r w:rsidRPr="008C4E19">
              <w:rPr>
                <w:rFonts w:eastAsia="SimSun" w:cs="Verdana"/>
                <w:snapToGrid/>
                <w:sz w:val="20"/>
                <w:vertAlign w:val="superscript"/>
              </w:rPr>
              <w:t>2</w:t>
            </w:r>
          </w:p>
        </w:tc>
        <w:tc>
          <w:tcPr>
            <w:tcW w:w="4307" w:type="dxa"/>
            <w:shd w:val="clear" w:color="auto" w:fill="auto"/>
          </w:tcPr>
          <w:p w14:paraId="712420C3"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 xml:space="preserve">400 mg </w:t>
            </w:r>
          </w:p>
          <w:p w14:paraId="1209D42D"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(2 × 200mg tobolka)</w:t>
            </w:r>
          </w:p>
        </w:tc>
        <w:tc>
          <w:tcPr>
            <w:tcW w:w="2016" w:type="dxa"/>
            <w:shd w:val="clear" w:color="auto" w:fill="auto"/>
            <w:vAlign w:val="center"/>
          </w:tcPr>
          <w:p w14:paraId="1E1D753A"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800 mg</w:t>
            </w:r>
          </w:p>
        </w:tc>
      </w:tr>
      <w:tr w:rsidR="00F60DB6" w:rsidRPr="003268C1" w14:paraId="11B448D2" w14:textId="77777777" w:rsidTr="00E23D44">
        <w:tc>
          <w:tcPr>
            <w:tcW w:w="2749" w:type="dxa"/>
            <w:shd w:val="clear" w:color="auto" w:fill="auto"/>
          </w:tcPr>
          <w:p w14:paraId="502C876A" w14:textId="77777777" w:rsidR="00F60DB6" w:rsidRPr="008C4E19" w:rsidRDefault="00F60DB6" w:rsidP="00F60DB6">
            <w:pPr>
              <w:overflowPunct w:val="0"/>
              <w:autoSpaceDE w:val="0"/>
              <w:autoSpaceDN w:val="0"/>
              <w:adjustRightInd w:val="0"/>
              <w:ind w:left="0" w:firstLine="0"/>
              <w:textAlignment w:val="baseline"/>
              <w:rPr>
                <w:rFonts w:cs="Verdana"/>
                <w:snapToGrid/>
                <w:sz w:val="20"/>
              </w:rPr>
            </w:pPr>
            <w:r w:rsidRPr="008C4E19">
              <w:rPr>
                <w:rFonts w:eastAsia="SimSun" w:cs="Verdana"/>
                <w:snapToGrid/>
                <w:sz w:val="20"/>
              </w:rPr>
              <w:t>1,52–1,69 m</w:t>
            </w:r>
            <w:r w:rsidRPr="008C4E19">
              <w:rPr>
                <w:rFonts w:eastAsia="SimSun" w:cs="Verdana"/>
                <w:snapToGrid/>
                <w:sz w:val="20"/>
                <w:vertAlign w:val="superscript"/>
              </w:rPr>
              <w:t>2</w:t>
            </w:r>
          </w:p>
        </w:tc>
        <w:tc>
          <w:tcPr>
            <w:tcW w:w="4307" w:type="dxa"/>
            <w:shd w:val="clear" w:color="auto" w:fill="auto"/>
          </w:tcPr>
          <w:p w14:paraId="5753DF2C"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 xml:space="preserve">450 mg </w:t>
            </w:r>
          </w:p>
          <w:p w14:paraId="47A589E1"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(1 × 200mg tobolka + 1 × 250mg tobolka)</w:t>
            </w:r>
          </w:p>
        </w:tc>
        <w:tc>
          <w:tcPr>
            <w:tcW w:w="2016" w:type="dxa"/>
            <w:shd w:val="clear" w:color="auto" w:fill="auto"/>
            <w:vAlign w:val="center"/>
          </w:tcPr>
          <w:p w14:paraId="34A74FFC"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900 mg</w:t>
            </w:r>
          </w:p>
        </w:tc>
      </w:tr>
      <w:tr w:rsidR="00F60DB6" w:rsidRPr="003268C1" w14:paraId="6244AF1B" w14:textId="77777777" w:rsidTr="00E23D44">
        <w:tc>
          <w:tcPr>
            <w:tcW w:w="2749" w:type="dxa"/>
            <w:tcBorders>
              <w:bottom w:val="single" w:sz="4" w:space="0" w:color="auto"/>
            </w:tcBorders>
            <w:shd w:val="clear" w:color="auto" w:fill="auto"/>
          </w:tcPr>
          <w:p w14:paraId="4C5A64B3" w14:textId="77777777" w:rsidR="00F60DB6" w:rsidRPr="008C4E19" w:rsidRDefault="00F60DB6" w:rsidP="00F60DB6">
            <w:pPr>
              <w:overflowPunct w:val="0"/>
              <w:autoSpaceDE w:val="0"/>
              <w:autoSpaceDN w:val="0"/>
              <w:adjustRightInd w:val="0"/>
              <w:ind w:left="0" w:firstLine="0"/>
              <w:textAlignment w:val="baseline"/>
              <w:rPr>
                <w:rFonts w:cs="Verdana"/>
                <w:snapToGrid/>
                <w:sz w:val="20"/>
              </w:rPr>
            </w:pPr>
            <w:r w:rsidRPr="008C4E19">
              <w:rPr>
                <w:rFonts w:eastAsia="SimSun" w:cs="Verdana" w:hint="eastAsia"/>
                <w:snapToGrid/>
                <w:sz w:val="20"/>
              </w:rPr>
              <w:t>≥</w:t>
            </w:r>
            <w:r w:rsidRPr="008C4E19">
              <w:rPr>
                <w:rFonts w:eastAsia="SimSun" w:cs="Verdana" w:hint="eastAsia"/>
                <w:snapToGrid/>
                <w:sz w:val="20"/>
              </w:rPr>
              <w:t> </w:t>
            </w:r>
            <w:r w:rsidRPr="008C4E19">
              <w:rPr>
                <w:rFonts w:eastAsia="SimSun" w:cs="Verdana"/>
                <w:snapToGrid/>
                <w:sz w:val="20"/>
              </w:rPr>
              <w:t>1,70 m</w:t>
            </w:r>
            <w:r w:rsidRPr="008C4E19">
              <w:rPr>
                <w:rFonts w:eastAsia="SimSun" w:cs="Verdana"/>
                <w:snapToGrid/>
                <w:sz w:val="20"/>
                <w:vertAlign w:val="superscript"/>
              </w:rPr>
              <w:t>2</w:t>
            </w:r>
          </w:p>
        </w:tc>
        <w:tc>
          <w:tcPr>
            <w:tcW w:w="4307" w:type="dxa"/>
            <w:tcBorders>
              <w:bottom w:val="single" w:sz="4" w:space="0" w:color="auto"/>
            </w:tcBorders>
            <w:shd w:val="clear" w:color="auto" w:fill="auto"/>
          </w:tcPr>
          <w:p w14:paraId="42D5FAA6"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500 mg</w:t>
            </w:r>
          </w:p>
          <w:p w14:paraId="25FD810E"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(2 × 250mg tobolka)</w:t>
            </w:r>
          </w:p>
        </w:tc>
        <w:tc>
          <w:tcPr>
            <w:tcW w:w="2016" w:type="dxa"/>
            <w:tcBorders>
              <w:bottom w:val="single" w:sz="4" w:space="0" w:color="auto"/>
            </w:tcBorders>
            <w:shd w:val="clear" w:color="auto" w:fill="auto"/>
            <w:vAlign w:val="center"/>
          </w:tcPr>
          <w:p w14:paraId="094CCC42" w14:textId="77777777" w:rsidR="00F60DB6" w:rsidRPr="008C4E19" w:rsidRDefault="00F60DB6" w:rsidP="00F60DB6">
            <w:pPr>
              <w:overflowPunct w:val="0"/>
              <w:autoSpaceDE w:val="0"/>
              <w:autoSpaceDN w:val="0"/>
              <w:adjustRightInd w:val="0"/>
              <w:ind w:left="0" w:firstLine="0"/>
              <w:jc w:val="center"/>
              <w:textAlignment w:val="baseline"/>
              <w:rPr>
                <w:rFonts w:cs="Verdana"/>
                <w:snapToGrid/>
                <w:sz w:val="20"/>
              </w:rPr>
            </w:pPr>
            <w:r w:rsidRPr="008C4E19">
              <w:rPr>
                <w:rFonts w:eastAsia="SimSun" w:cs="Verdana"/>
                <w:snapToGrid/>
                <w:sz w:val="20"/>
              </w:rPr>
              <w:t>1000 mg</w:t>
            </w:r>
          </w:p>
        </w:tc>
      </w:tr>
      <w:tr w:rsidR="00F60DB6" w:rsidRPr="003268C1" w14:paraId="61DA194B" w14:textId="77777777" w:rsidTr="00E23D44">
        <w:tc>
          <w:tcPr>
            <w:tcW w:w="9072" w:type="dxa"/>
            <w:gridSpan w:val="3"/>
            <w:tcBorders>
              <w:left w:val="nil"/>
              <w:bottom w:val="nil"/>
              <w:right w:val="nil"/>
            </w:tcBorders>
            <w:shd w:val="clear" w:color="auto" w:fill="auto"/>
          </w:tcPr>
          <w:p w14:paraId="5C5B6D81" w14:textId="6900C073" w:rsidR="001923C4" w:rsidRPr="008C4E19" w:rsidRDefault="001923C4" w:rsidP="00F60DB6">
            <w:pPr>
              <w:overflowPunct w:val="0"/>
              <w:autoSpaceDE w:val="0"/>
              <w:autoSpaceDN w:val="0"/>
              <w:adjustRightInd w:val="0"/>
              <w:ind w:left="-115" w:firstLine="0"/>
              <w:textAlignment w:val="baseline"/>
              <w:rPr>
                <w:rFonts w:eastAsia="SimSun" w:cs="Verdana"/>
                <w:snapToGrid/>
                <w:sz w:val="20"/>
                <w:szCs w:val="16"/>
              </w:rPr>
            </w:pPr>
            <w:r w:rsidRPr="008C4E19">
              <w:rPr>
                <w:rFonts w:eastAsia="SimSun" w:cs="Verdana"/>
                <w:snapToGrid/>
                <w:sz w:val="20"/>
                <w:szCs w:val="16"/>
              </w:rPr>
              <w:t xml:space="preserve">* </w:t>
            </w:r>
            <w:bookmarkStart w:id="0" w:name="_Hlk169688066"/>
            <w:r w:rsidR="00AB7EC4" w:rsidRPr="008C4E19">
              <w:rPr>
                <w:rFonts w:eastAsia="SimSun" w:cs="Verdana"/>
                <w:snapToGrid/>
                <w:sz w:val="20"/>
                <w:szCs w:val="16"/>
              </w:rPr>
              <w:t>Znamená tvrdé tobolky</w:t>
            </w:r>
            <w:r w:rsidRPr="008C4E19">
              <w:rPr>
                <w:rFonts w:eastAsia="SimSun" w:cs="Verdana"/>
                <w:snapToGrid/>
                <w:sz w:val="20"/>
                <w:szCs w:val="16"/>
              </w:rPr>
              <w:t xml:space="preserve"> XALKORI 200 mg a 250 m</w:t>
            </w:r>
            <w:r w:rsidR="00E91C4A" w:rsidRPr="008C4E19">
              <w:rPr>
                <w:rFonts w:eastAsia="SimSun" w:cs="Verdana"/>
                <w:snapToGrid/>
                <w:sz w:val="20"/>
                <w:szCs w:val="16"/>
              </w:rPr>
              <w:t>g</w:t>
            </w:r>
            <w:r w:rsidRPr="008C4E19">
              <w:rPr>
                <w:rFonts w:eastAsia="SimSun" w:cs="Verdana"/>
                <w:snapToGrid/>
                <w:sz w:val="20"/>
                <w:szCs w:val="16"/>
              </w:rPr>
              <w:t>.</w:t>
            </w:r>
            <w:bookmarkEnd w:id="0"/>
          </w:p>
          <w:p w14:paraId="7FFE824F" w14:textId="0DAA9DD6" w:rsidR="00F60DB6" w:rsidRPr="003268C1" w:rsidRDefault="001923C4" w:rsidP="00E91C4A">
            <w:pPr>
              <w:overflowPunct w:val="0"/>
              <w:autoSpaceDE w:val="0"/>
              <w:autoSpaceDN w:val="0"/>
              <w:adjustRightInd w:val="0"/>
              <w:ind w:left="-115" w:firstLine="0"/>
              <w:textAlignment w:val="baseline"/>
              <w:rPr>
                <w:rFonts w:cs="Verdana"/>
                <w:snapToGrid/>
                <w:szCs w:val="18"/>
              </w:rPr>
            </w:pPr>
            <w:r w:rsidRPr="008C4E19">
              <w:rPr>
                <w:rFonts w:eastAsia="SimSun" w:cs="Verdana"/>
                <w:snapToGrid/>
                <w:sz w:val="20"/>
                <w:szCs w:val="16"/>
              </w:rPr>
              <w:t>** Pro pediatrické pacienty s</w:t>
            </w:r>
            <w:r w:rsidR="00E91C4A" w:rsidRPr="008C4E19">
              <w:rPr>
                <w:rFonts w:eastAsia="SimSun" w:cs="Verdana"/>
                <w:snapToGrid/>
                <w:sz w:val="20"/>
                <w:szCs w:val="16"/>
              </w:rPr>
              <w:t> </w:t>
            </w:r>
            <w:r w:rsidRPr="008C4E19">
              <w:rPr>
                <w:rFonts w:eastAsia="SimSun" w:cs="Verdana"/>
                <w:snapToGrid/>
                <w:sz w:val="20"/>
                <w:szCs w:val="16"/>
              </w:rPr>
              <w:t>BSA &lt; 1,34 m</w:t>
            </w:r>
            <w:r w:rsidRPr="008C4E19">
              <w:rPr>
                <w:rFonts w:eastAsia="SimSun" w:cs="Verdana"/>
                <w:snapToGrid/>
                <w:sz w:val="20"/>
                <w:szCs w:val="16"/>
                <w:vertAlign w:val="superscript"/>
              </w:rPr>
              <w:t>2</w:t>
            </w:r>
            <w:r w:rsidRPr="008C4E19">
              <w:rPr>
                <w:rFonts w:eastAsia="SimSun" w:cs="Verdana"/>
                <w:snapToGrid/>
                <w:sz w:val="20"/>
                <w:szCs w:val="16"/>
              </w:rPr>
              <w:t xml:space="preserve"> viz tabulka 2.</w:t>
            </w:r>
          </w:p>
        </w:tc>
      </w:tr>
    </w:tbl>
    <w:p w14:paraId="0709312F" w14:textId="77777777" w:rsidR="0045527E" w:rsidRPr="003268C1" w:rsidRDefault="0045527E" w:rsidP="00914DFB">
      <w:pPr>
        <w:tabs>
          <w:tab w:val="left" w:pos="0"/>
          <w:tab w:val="left" w:pos="288"/>
          <w:tab w:val="left" w:pos="720"/>
        </w:tabs>
        <w:ind w:left="0" w:firstLine="0"/>
        <w:rPr>
          <w:color w:val="000000"/>
          <w:szCs w:val="22"/>
        </w:rPr>
      </w:pPr>
    </w:p>
    <w:p w14:paraId="5359F653" w14:textId="6575DB7A" w:rsidR="00AB7EC4" w:rsidRPr="003268C1" w:rsidRDefault="00AB7EC4" w:rsidP="00AB7EC4">
      <w:pPr>
        <w:tabs>
          <w:tab w:val="left" w:pos="0"/>
          <w:tab w:val="left" w:pos="288"/>
          <w:tab w:val="left" w:pos="720"/>
        </w:tabs>
        <w:ind w:left="0" w:firstLine="0"/>
        <w:rPr>
          <w:color w:val="000000"/>
          <w:szCs w:val="22"/>
        </w:rPr>
      </w:pPr>
      <w:r w:rsidRPr="003268C1">
        <w:rPr>
          <w:color w:val="000000"/>
          <w:szCs w:val="22"/>
        </w:rPr>
        <w:t>Pro pediatrické pacienty s BSA &lt; 1,34</w:t>
      </w:r>
      <w:r w:rsidR="00E91C4A">
        <w:rPr>
          <w:color w:val="000000"/>
          <w:szCs w:val="22"/>
        </w:rPr>
        <w:t> </w:t>
      </w:r>
      <w:r w:rsidRPr="003268C1">
        <w:rPr>
          <w:color w:val="000000"/>
          <w:szCs w:val="22"/>
        </w:rPr>
        <w:t>m² se má použít přípravek XALKORI ve formě granulí v </w:t>
      </w:r>
      <w:r w:rsidR="00C24CC8">
        <w:rPr>
          <w:color w:val="000000"/>
          <w:szCs w:val="22"/>
        </w:rPr>
        <w:t>tobolce</w:t>
      </w:r>
      <w:r w:rsidRPr="003268C1">
        <w:rPr>
          <w:color w:val="000000"/>
          <w:szCs w:val="22"/>
        </w:rPr>
        <w:t xml:space="preserve"> k otevřen</w:t>
      </w:r>
      <w:r w:rsidR="00E91C4A">
        <w:rPr>
          <w:color w:val="000000"/>
          <w:szCs w:val="22"/>
        </w:rPr>
        <w:t>í</w:t>
      </w:r>
      <w:r w:rsidRPr="003268C1">
        <w:rPr>
          <w:color w:val="000000"/>
          <w:szCs w:val="22"/>
        </w:rPr>
        <w:t>. Doporučené dávkování pro pediatrické pacienty s BSA &lt; 1,34</w:t>
      </w:r>
      <w:r w:rsidR="00E91C4A">
        <w:rPr>
          <w:color w:val="000000"/>
          <w:szCs w:val="22"/>
        </w:rPr>
        <w:t> </w:t>
      </w:r>
      <w:r w:rsidRPr="003268C1">
        <w:rPr>
          <w:color w:val="000000"/>
          <w:szCs w:val="22"/>
        </w:rPr>
        <w:t>m² je uvedeno v tabulce</w:t>
      </w:r>
      <w:r w:rsidR="00E91C4A">
        <w:rPr>
          <w:color w:val="000000"/>
          <w:szCs w:val="22"/>
        </w:rPr>
        <w:t> </w:t>
      </w:r>
      <w:r w:rsidRPr="003268C1">
        <w:rPr>
          <w:color w:val="000000"/>
          <w:szCs w:val="22"/>
        </w:rPr>
        <w:t>2.</w:t>
      </w:r>
    </w:p>
    <w:p w14:paraId="3D4BA84B" w14:textId="77777777" w:rsidR="00AB7EC4" w:rsidRPr="003268C1" w:rsidRDefault="00AB7EC4" w:rsidP="00AB7EC4">
      <w:pPr>
        <w:tabs>
          <w:tab w:val="left" w:pos="0"/>
          <w:tab w:val="left" w:pos="288"/>
          <w:tab w:val="left" w:pos="720"/>
        </w:tabs>
        <w:ind w:left="0" w:firstLine="0"/>
        <w:rPr>
          <w:color w:val="000000"/>
          <w:szCs w:val="22"/>
        </w:rPr>
      </w:pPr>
    </w:p>
    <w:p w14:paraId="0097FB01" w14:textId="2B0A057E" w:rsidR="00AB7EC4" w:rsidRPr="003268C1" w:rsidRDefault="00AB7EC4" w:rsidP="00AB7EC4">
      <w:pPr>
        <w:tabs>
          <w:tab w:val="left" w:pos="0"/>
          <w:tab w:val="left" w:pos="288"/>
          <w:tab w:val="left" w:pos="720"/>
        </w:tabs>
        <w:ind w:left="0" w:firstLine="0"/>
        <w:rPr>
          <w:color w:val="000000"/>
          <w:szCs w:val="22"/>
        </w:rPr>
      </w:pPr>
      <w:r w:rsidRPr="003268C1">
        <w:rPr>
          <w:color w:val="000000"/>
          <w:szCs w:val="22"/>
        </w:rPr>
        <w:t>Granule jsou uzavřeny v </w:t>
      </w:r>
      <w:r w:rsidR="00C24CC8">
        <w:rPr>
          <w:color w:val="000000"/>
          <w:szCs w:val="22"/>
        </w:rPr>
        <w:t>tobolce</w:t>
      </w:r>
      <w:r w:rsidRPr="003268C1">
        <w:rPr>
          <w:color w:val="000000"/>
          <w:szCs w:val="22"/>
        </w:rPr>
        <w:t xml:space="preserve"> ve 3 silách dávky: 20 mg, 50 mg a 150 mg krizotinibu. </w:t>
      </w:r>
      <w:r w:rsidRPr="003268C1">
        <w:rPr>
          <w:rFonts w:eastAsia="SimSun" w:cs="Verdana"/>
          <w:snapToGrid/>
          <w:szCs w:val="18"/>
        </w:rPr>
        <w:t>V případě potřeby získejte požadovanou dávku kombinací tobolek krizotinibu v </w:t>
      </w:r>
      <w:r w:rsidR="00C24CC8">
        <w:rPr>
          <w:rFonts w:eastAsia="SimSun" w:cs="Verdana"/>
          <w:snapToGrid/>
          <w:szCs w:val="18"/>
        </w:rPr>
        <w:t>tobolce</w:t>
      </w:r>
      <w:r w:rsidRPr="003268C1">
        <w:rPr>
          <w:rFonts w:eastAsia="SimSun" w:cs="Verdana"/>
          <w:snapToGrid/>
          <w:szCs w:val="18"/>
        </w:rPr>
        <w:t xml:space="preserve"> k otevření v různých silách.</w:t>
      </w:r>
      <w:r w:rsidRPr="003268C1">
        <w:rPr>
          <w:color w:val="000000"/>
          <w:szCs w:val="22"/>
        </w:rPr>
        <w:t xml:space="preserve"> Na jednu dávku nebude potřeba více než 4 tobolky (viz tabulka 2).</w:t>
      </w:r>
    </w:p>
    <w:p w14:paraId="6DAE709B" w14:textId="77777777" w:rsidR="00AB7EC4" w:rsidRPr="00E23D44" w:rsidRDefault="00AB7EC4" w:rsidP="00AB7EC4">
      <w:pPr>
        <w:tabs>
          <w:tab w:val="left" w:pos="288"/>
          <w:tab w:val="left" w:pos="605"/>
          <w:tab w:val="left" w:pos="720"/>
        </w:tabs>
      </w:pPr>
    </w:p>
    <w:p w14:paraId="5822E318" w14:textId="3A8176BC" w:rsidR="00AB7EC4" w:rsidRPr="00E23D44" w:rsidRDefault="00AB7EC4" w:rsidP="00AB7EC4">
      <w:pPr>
        <w:tabs>
          <w:tab w:val="left" w:pos="1166"/>
        </w:tabs>
        <w:ind w:left="1166" w:hanging="1166"/>
        <w:rPr>
          <w:b/>
          <w:bCs/>
          <w:szCs w:val="22"/>
        </w:rPr>
      </w:pPr>
      <w:r w:rsidRPr="00E23D44">
        <w:rPr>
          <w:b/>
          <w:bCs/>
          <w:szCs w:val="22"/>
        </w:rPr>
        <w:t>Ta</w:t>
      </w:r>
      <w:r w:rsidRPr="003268C1">
        <w:rPr>
          <w:b/>
          <w:bCs/>
          <w:szCs w:val="22"/>
        </w:rPr>
        <w:t>bulka</w:t>
      </w:r>
      <w:r w:rsidRPr="00E23D44">
        <w:rPr>
          <w:b/>
          <w:bCs/>
          <w:szCs w:val="22"/>
        </w:rPr>
        <w:t> 2.</w:t>
      </w:r>
      <w:r w:rsidRPr="00E23D44">
        <w:rPr>
          <w:b/>
          <w:szCs w:val="22"/>
        </w:rPr>
        <w:tab/>
      </w:r>
      <w:r w:rsidRPr="003268C1">
        <w:rPr>
          <w:rFonts w:eastAsia="SimSun" w:cs="Verdana"/>
          <w:b/>
          <w:snapToGrid/>
          <w:szCs w:val="22"/>
        </w:rPr>
        <w:t>Pediatričtí pacienti s plochou povrchu těla</w:t>
      </w:r>
      <w:r w:rsidRPr="003268C1">
        <w:rPr>
          <w:rFonts w:eastAsia="SimSun" w:cs="Verdana"/>
          <w:b/>
          <w:bCs/>
          <w:snapToGrid/>
          <w:szCs w:val="22"/>
        </w:rPr>
        <w:t xml:space="preserve"> (</w:t>
      </w:r>
      <w:r w:rsidRPr="003268C1">
        <w:rPr>
          <w:rFonts w:eastAsia="SimSun" w:cs="Verdana"/>
          <w:b/>
          <w:bCs/>
          <w:snapToGrid/>
          <w:szCs w:val="18"/>
        </w:rPr>
        <w:t>BSA) 0,38 m</w:t>
      </w:r>
      <w:r w:rsidRPr="003268C1">
        <w:rPr>
          <w:rFonts w:eastAsia="SimSun" w:cs="Verdana"/>
          <w:b/>
          <w:bCs/>
          <w:snapToGrid/>
          <w:szCs w:val="18"/>
          <w:vertAlign w:val="superscript"/>
        </w:rPr>
        <w:t>2</w:t>
      </w:r>
      <w:r w:rsidRPr="003268C1">
        <w:rPr>
          <w:rFonts w:eastAsia="SimSun" w:cs="Verdana"/>
          <w:b/>
          <w:bCs/>
          <w:snapToGrid/>
          <w:szCs w:val="18"/>
        </w:rPr>
        <w:t xml:space="preserve"> až 1,33 m</w:t>
      </w:r>
      <w:r w:rsidRPr="003268C1">
        <w:rPr>
          <w:rFonts w:eastAsia="SimSun" w:cs="Verdana"/>
          <w:b/>
          <w:bCs/>
          <w:snapToGrid/>
          <w:szCs w:val="18"/>
          <w:vertAlign w:val="superscript"/>
        </w:rPr>
        <w:t>2</w:t>
      </w:r>
      <w:r w:rsidRPr="003268C1">
        <w:rPr>
          <w:rFonts w:eastAsia="SimSun" w:cs="Verdana"/>
          <w:b/>
          <w:snapToGrid/>
          <w:szCs w:val="22"/>
        </w:rPr>
        <w:t>: doporučen</w:t>
      </w:r>
      <w:r w:rsidR="00E91C4A">
        <w:rPr>
          <w:rFonts w:eastAsia="SimSun" w:cs="Verdana"/>
          <w:b/>
          <w:snapToGrid/>
          <w:szCs w:val="22"/>
        </w:rPr>
        <w:t>é</w:t>
      </w:r>
      <w:r w:rsidRPr="003268C1">
        <w:rPr>
          <w:rFonts w:eastAsia="SimSun" w:cs="Verdana"/>
          <w:b/>
          <w:snapToGrid/>
          <w:szCs w:val="22"/>
        </w:rPr>
        <w:t xml:space="preserve"> zahajovací dávkování </w:t>
      </w:r>
      <w:r w:rsidR="00BB234F">
        <w:rPr>
          <w:rFonts w:eastAsia="SimSun" w:cs="Verdana"/>
          <w:b/>
          <w:snapToGrid/>
          <w:szCs w:val="22"/>
        </w:rPr>
        <w:t>granulí</w:t>
      </w:r>
      <w:r w:rsidRPr="003268C1">
        <w:rPr>
          <w:rFonts w:eastAsia="SimSun" w:cs="Verdana"/>
          <w:b/>
          <w:snapToGrid/>
          <w:szCs w:val="22"/>
        </w:rPr>
        <w:t xml:space="preserve"> krizotinibu*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230"/>
        <w:gridCol w:w="1980"/>
      </w:tblGrid>
      <w:tr w:rsidR="00AB7EC4" w:rsidRPr="003268C1" w14:paraId="6ADD2F1D" w14:textId="77777777" w:rsidTr="00A1596D">
        <w:trPr>
          <w:tblHeader/>
        </w:trPr>
        <w:tc>
          <w:tcPr>
            <w:tcW w:w="2808" w:type="dxa"/>
            <w:shd w:val="clear" w:color="auto" w:fill="auto"/>
          </w:tcPr>
          <w:p w14:paraId="4D6EE210" w14:textId="1EEC006E" w:rsidR="00AB7EC4" w:rsidRPr="008C4E19" w:rsidRDefault="00AB7EC4" w:rsidP="00AB7EC4">
            <w:pPr>
              <w:rPr>
                <w:b/>
                <w:bCs/>
                <w:sz w:val="20"/>
                <w:szCs w:val="16"/>
              </w:rPr>
            </w:pPr>
            <w:r w:rsidRPr="008C4E19">
              <w:rPr>
                <w:rFonts w:eastAsia="SimSun" w:cs="Verdana"/>
                <w:b/>
                <w:bCs/>
                <w:snapToGrid/>
                <w:sz w:val="20"/>
                <w:szCs w:val="16"/>
              </w:rPr>
              <w:t>Plocha povrchu těla (BSA)</w:t>
            </w:r>
            <w:r w:rsidRPr="008C4E19">
              <w:rPr>
                <w:rFonts w:eastAsia="SimSun" w:cs="Verdana"/>
                <w:b/>
                <w:bCs/>
                <w:snapToGrid/>
                <w:sz w:val="20"/>
                <w:szCs w:val="16"/>
                <w:vertAlign w:val="superscript"/>
              </w:rPr>
              <w:t>**</w:t>
            </w:r>
          </w:p>
        </w:tc>
        <w:tc>
          <w:tcPr>
            <w:tcW w:w="4230" w:type="dxa"/>
            <w:shd w:val="clear" w:color="auto" w:fill="auto"/>
          </w:tcPr>
          <w:p w14:paraId="31E3718E" w14:textId="50F45FB5" w:rsidR="00AB7EC4" w:rsidRPr="008C4E19" w:rsidRDefault="00AB7EC4" w:rsidP="00AB7EC4">
            <w:pPr>
              <w:jc w:val="center"/>
              <w:rPr>
                <w:b/>
                <w:bCs/>
                <w:sz w:val="20"/>
                <w:szCs w:val="16"/>
              </w:rPr>
            </w:pPr>
            <w:r w:rsidRPr="008C4E19">
              <w:rPr>
                <w:rFonts w:eastAsia="SimSun" w:cs="Verdana"/>
                <w:b/>
                <w:bCs/>
                <w:snapToGrid/>
                <w:sz w:val="20"/>
                <w:szCs w:val="16"/>
              </w:rPr>
              <w:t>Dávka (dvakrát denně)</w:t>
            </w:r>
          </w:p>
        </w:tc>
        <w:tc>
          <w:tcPr>
            <w:tcW w:w="1980" w:type="dxa"/>
            <w:shd w:val="clear" w:color="auto" w:fill="auto"/>
          </w:tcPr>
          <w:p w14:paraId="7D882415" w14:textId="4305405D" w:rsidR="00AB7EC4" w:rsidRPr="008C4E19" w:rsidRDefault="00AB7EC4" w:rsidP="00AB7EC4">
            <w:pPr>
              <w:jc w:val="center"/>
              <w:rPr>
                <w:b/>
                <w:bCs/>
                <w:sz w:val="20"/>
                <w:szCs w:val="16"/>
              </w:rPr>
            </w:pPr>
            <w:r w:rsidRPr="008C4E19">
              <w:rPr>
                <w:rFonts w:eastAsia="SimSun" w:cs="Verdana"/>
                <w:b/>
                <w:bCs/>
                <w:snapToGrid/>
                <w:sz w:val="20"/>
                <w:szCs w:val="16"/>
              </w:rPr>
              <w:t>Celková denní dávka</w:t>
            </w:r>
          </w:p>
        </w:tc>
      </w:tr>
      <w:tr w:rsidR="00AB7EC4" w:rsidRPr="003268C1" w14:paraId="3895DBC7" w14:textId="77777777" w:rsidTr="00A1596D">
        <w:tc>
          <w:tcPr>
            <w:tcW w:w="2808" w:type="dxa"/>
            <w:tcBorders>
              <w:bottom w:val="single" w:sz="4" w:space="0" w:color="auto"/>
            </w:tcBorders>
            <w:shd w:val="clear" w:color="auto" w:fill="auto"/>
          </w:tcPr>
          <w:p w14:paraId="4265648B" w14:textId="53541CCC" w:rsidR="00AB7EC4" w:rsidRPr="008C4E19" w:rsidRDefault="00AB7EC4" w:rsidP="00A1596D">
            <w:pPr>
              <w:rPr>
                <w:sz w:val="20"/>
                <w:szCs w:val="16"/>
              </w:rPr>
            </w:pPr>
            <w:r w:rsidRPr="008C4E19">
              <w:rPr>
                <w:sz w:val="20"/>
                <w:szCs w:val="16"/>
              </w:rPr>
              <w:t>0,38 až 0,46 m</w:t>
            </w:r>
            <w:r w:rsidRPr="008C4E19">
              <w:rPr>
                <w:sz w:val="20"/>
                <w:szCs w:val="16"/>
                <w:vertAlign w:val="superscript"/>
              </w:rPr>
              <w:t>2</w:t>
            </w:r>
          </w:p>
        </w:tc>
        <w:tc>
          <w:tcPr>
            <w:tcW w:w="4230" w:type="dxa"/>
            <w:tcBorders>
              <w:bottom w:val="single" w:sz="4" w:space="0" w:color="auto"/>
            </w:tcBorders>
            <w:shd w:val="clear" w:color="auto" w:fill="auto"/>
          </w:tcPr>
          <w:p w14:paraId="46CF0FD2" w14:textId="77777777" w:rsidR="00AB7EC4" w:rsidRPr="008C4E19" w:rsidRDefault="00AB7EC4" w:rsidP="00A1596D">
            <w:pPr>
              <w:jc w:val="center"/>
              <w:rPr>
                <w:sz w:val="20"/>
                <w:szCs w:val="16"/>
              </w:rPr>
            </w:pPr>
            <w:r w:rsidRPr="008C4E19">
              <w:rPr>
                <w:sz w:val="20"/>
                <w:szCs w:val="16"/>
              </w:rPr>
              <w:t>120 mg</w:t>
            </w:r>
          </w:p>
          <w:p w14:paraId="109ED7A3" w14:textId="77777777" w:rsidR="00AB7EC4" w:rsidRPr="008C4E19" w:rsidRDefault="00AB7EC4" w:rsidP="00A1596D">
            <w:pPr>
              <w:jc w:val="center"/>
              <w:rPr>
                <w:sz w:val="20"/>
                <w:szCs w:val="16"/>
              </w:rPr>
            </w:pPr>
            <w:r w:rsidRPr="008C4E19">
              <w:rPr>
                <w:sz w:val="20"/>
                <w:szCs w:val="16"/>
              </w:rPr>
              <w:t>(1 × 20 mg + 2 × 50 mg)</w:t>
            </w:r>
          </w:p>
        </w:tc>
        <w:tc>
          <w:tcPr>
            <w:tcW w:w="1980" w:type="dxa"/>
            <w:tcBorders>
              <w:bottom w:val="single" w:sz="4" w:space="0" w:color="auto"/>
            </w:tcBorders>
            <w:shd w:val="clear" w:color="auto" w:fill="auto"/>
            <w:vAlign w:val="center"/>
          </w:tcPr>
          <w:p w14:paraId="38C354B8" w14:textId="77777777" w:rsidR="00AB7EC4" w:rsidRPr="008C4E19" w:rsidRDefault="00AB7EC4" w:rsidP="00A1596D">
            <w:pPr>
              <w:jc w:val="center"/>
              <w:rPr>
                <w:sz w:val="20"/>
                <w:szCs w:val="16"/>
              </w:rPr>
            </w:pPr>
            <w:r w:rsidRPr="008C4E19">
              <w:rPr>
                <w:sz w:val="20"/>
                <w:szCs w:val="16"/>
              </w:rPr>
              <w:t>240 mg</w:t>
            </w:r>
          </w:p>
        </w:tc>
      </w:tr>
      <w:tr w:rsidR="00AB7EC4" w:rsidRPr="003268C1" w14:paraId="7B6B601E" w14:textId="77777777" w:rsidTr="00A1596D">
        <w:tc>
          <w:tcPr>
            <w:tcW w:w="2808" w:type="dxa"/>
            <w:tcBorders>
              <w:bottom w:val="single" w:sz="4" w:space="0" w:color="auto"/>
            </w:tcBorders>
            <w:shd w:val="clear" w:color="auto" w:fill="auto"/>
          </w:tcPr>
          <w:p w14:paraId="681D3F53" w14:textId="75E25BB1" w:rsidR="00AB7EC4" w:rsidRPr="008C4E19" w:rsidRDefault="00AB7EC4" w:rsidP="00A1596D">
            <w:pPr>
              <w:rPr>
                <w:sz w:val="20"/>
                <w:szCs w:val="16"/>
              </w:rPr>
            </w:pPr>
            <w:r w:rsidRPr="008C4E19">
              <w:rPr>
                <w:sz w:val="20"/>
                <w:szCs w:val="16"/>
              </w:rPr>
              <w:t>0,47 až 0,51 m</w:t>
            </w:r>
            <w:r w:rsidRPr="008C4E19">
              <w:rPr>
                <w:sz w:val="20"/>
                <w:szCs w:val="16"/>
                <w:vertAlign w:val="superscript"/>
              </w:rPr>
              <w:t>2</w:t>
            </w:r>
          </w:p>
        </w:tc>
        <w:tc>
          <w:tcPr>
            <w:tcW w:w="4230" w:type="dxa"/>
            <w:tcBorders>
              <w:bottom w:val="single" w:sz="4" w:space="0" w:color="auto"/>
            </w:tcBorders>
            <w:shd w:val="clear" w:color="auto" w:fill="auto"/>
          </w:tcPr>
          <w:p w14:paraId="451351C8" w14:textId="77777777" w:rsidR="00AB7EC4" w:rsidRPr="008C4E19" w:rsidRDefault="00AB7EC4" w:rsidP="00A1596D">
            <w:pPr>
              <w:jc w:val="center"/>
              <w:rPr>
                <w:sz w:val="20"/>
                <w:szCs w:val="16"/>
              </w:rPr>
            </w:pPr>
            <w:r w:rsidRPr="008C4E19">
              <w:rPr>
                <w:sz w:val="20"/>
                <w:szCs w:val="16"/>
              </w:rPr>
              <w:t>140 mg</w:t>
            </w:r>
          </w:p>
          <w:p w14:paraId="11353E73" w14:textId="66545EA1" w:rsidR="00AB7EC4" w:rsidRPr="008C4E19" w:rsidRDefault="00AB7EC4" w:rsidP="00A1596D">
            <w:pPr>
              <w:jc w:val="center"/>
              <w:rPr>
                <w:sz w:val="20"/>
                <w:szCs w:val="16"/>
              </w:rPr>
            </w:pPr>
            <w:r w:rsidRPr="008C4E19">
              <w:rPr>
                <w:sz w:val="20"/>
                <w:szCs w:val="16"/>
              </w:rPr>
              <w:t>(2</w:t>
            </w:r>
            <w:r w:rsidR="00FC3662" w:rsidRPr="008C4E19">
              <w:rPr>
                <w:sz w:val="20"/>
                <w:szCs w:val="16"/>
              </w:rPr>
              <w:t xml:space="preserve"> </w:t>
            </w:r>
            <w:r w:rsidRPr="008C4E19">
              <w:rPr>
                <w:sz w:val="20"/>
                <w:szCs w:val="16"/>
              </w:rPr>
              <w:t>× 20 mg + 2 × 50 mg)</w:t>
            </w:r>
          </w:p>
        </w:tc>
        <w:tc>
          <w:tcPr>
            <w:tcW w:w="1980" w:type="dxa"/>
            <w:tcBorders>
              <w:bottom w:val="single" w:sz="4" w:space="0" w:color="auto"/>
            </w:tcBorders>
            <w:shd w:val="clear" w:color="auto" w:fill="auto"/>
            <w:vAlign w:val="center"/>
          </w:tcPr>
          <w:p w14:paraId="42A97E9F" w14:textId="77777777" w:rsidR="00AB7EC4" w:rsidRPr="008C4E19" w:rsidRDefault="00AB7EC4" w:rsidP="00A1596D">
            <w:pPr>
              <w:jc w:val="center"/>
              <w:rPr>
                <w:sz w:val="20"/>
                <w:szCs w:val="16"/>
              </w:rPr>
            </w:pPr>
            <w:r w:rsidRPr="008C4E19">
              <w:rPr>
                <w:sz w:val="20"/>
                <w:szCs w:val="16"/>
              </w:rPr>
              <w:t>280 mg</w:t>
            </w:r>
          </w:p>
        </w:tc>
      </w:tr>
      <w:tr w:rsidR="00AB7EC4" w:rsidRPr="003268C1" w14:paraId="3423BF4F" w14:textId="77777777" w:rsidTr="00A1596D">
        <w:tc>
          <w:tcPr>
            <w:tcW w:w="2808" w:type="dxa"/>
            <w:tcBorders>
              <w:bottom w:val="single" w:sz="4" w:space="0" w:color="auto"/>
            </w:tcBorders>
            <w:shd w:val="clear" w:color="auto" w:fill="auto"/>
          </w:tcPr>
          <w:p w14:paraId="61534E3D" w14:textId="35F1D697" w:rsidR="00AB7EC4" w:rsidRPr="008C4E19" w:rsidRDefault="00AB7EC4" w:rsidP="00A1596D">
            <w:pPr>
              <w:rPr>
                <w:sz w:val="20"/>
                <w:szCs w:val="16"/>
              </w:rPr>
            </w:pPr>
            <w:r w:rsidRPr="008C4E19">
              <w:rPr>
                <w:sz w:val="20"/>
                <w:szCs w:val="16"/>
              </w:rPr>
              <w:t>0,52 až 0,61 m</w:t>
            </w:r>
            <w:r w:rsidRPr="008C4E19">
              <w:rPr>
                <w:sz w:val="20"/>
                <w:szCs w:val="16"/>
                <w:vertAlign w:val="superscript"/>
              </w:rPr>
              <w:t>2</w:t>
            </w:r>
          </w:p>
        </w:tc>
        <w:tc>
          <w:tcPr>
            <w:tcW w:w="4230" w:type="dxa"/>
            <w:tcBorders>
              <w:bottom w:val="single" w:sz="4" w:space="0" w:color="auto"/>
            </w:tcBorders>
            <w:shd w:val="clear" w:color="auto" w:fill="auto"/>
          </w:tcPr>
          <w:p w14:paraId="53ED775D" w14:textId="77777777" w:rsidR="00AB7EC4" w:rsidRPr="008C4E19" w:rsidRDefault="00AB7EC4" w:rsidP="00A1596D">
            <w:pPr>
              <w:jc w:val="center"/>
              <w:rPr>
                <w:sz w:val="20"/>
                <w:szCs w:val="16"/>
              </w:rPr>
            </w:pPr>
            <w:r w:rsidRPr="008C4E19">
              <w:rPr>
                <w:sz w:val="20"/>
                <w:szCs w:val="16"/>
              </w:rPr>
              <w:t>150 mg</w:t>
            </w:r>
          </w:p>
          <w:p w14:paraId="580918A1" w14:textId="77777777" w:rsidR="00AB7EC4" w:rsidRPr="008C4E19" w:rsidRDefault="00AB7EC4" w:rsidP="00A1596D">
            <w:pPr>
              <w:jc w:val="center"/>
              <w:rPr>
                <w:sz w:val="20"/>
                <w:szCs w:val="16"/>
              </w:rPr>
            </w:pPr>
            <w:r w:rsidRPr="008C4E19">
              <w:rPr>
                <w:rFonts w:eastAsia="Calibri"/>
                <w:sz w:val="20"/>
                <w:szCs w:val="16"/>
              </w:rPr>
              <w:t>(1 </w:t>
            </w:r>
            <w:r w:rsidRPr="008C4E19">
              <w:rPr>
                <w:sz w:val="20"/>
                <w:szCs w:val="16"/>
              </w:rPr>
              <w:t>×</w:t>
            </w:r>
            <w:r w:rsidRPr="008C4E19">
              <w:rPr>
                <w:rFonts w:eastAsia="Calibri"/>
                <w:sz w:val="20"/>
                <w:szCs w:val="16"/>
              </w:rPr>
              <w:t> 150 mg)</w:t>
            </w:r>
          </w:p>
        </w:tc>
        <w:tc>
          <w:tcPr>
            <w:tcW w:w="1980" w:type="dxa"/>
            <w:tcBorders>
              <w:bottom w:val="single" w:sz="4" w:space="0" w:color="auto"/>
            </w:tcBorders>
            <w:shd w:val="clear" w:color="auto" w:fill="auto"/>
            <w:vAlign w:val="center"/>
          </w:tcPr>
          <w:p w14:paraId="7002BD44" w14:textId="77777777" w:rsidR="00AB7EC4" w:rsidRPr="008C4E19" w:rsidRDefault="00AB7EC4" w:rsidP="00A1596D">
            <w:pPr>
              <w:jc w:val="center"/>
              <w:rPr>
                <w:sz w:val="20"/>
                <w:szCs w:val="16"/>
              </w:rPr>
            </w:pPr>
            <w:r w:rsidRPr="008C4E19">
              <w:rPr>
                <w:sz w:val="20"/>
                <w:szCs w:val="16"/>
              </w:rPr>
              <w:t>300 mg</w:t>
            </w:r>
          </w:p>
        </w:tc>
      </w:tr>
      <w:tr w:rsidR="00AB7EC4" w:rsidRPr="003268C1" w14:paraId="147728E0" w14:textId="77777777" w:rsidTr="00A1596D">
        <w:tc>
          <w:tcPr>
            <w:tcW w:w="2808" w:type="dxa"/>
            <w:tcBorders>
              <w:bottom w:val="single" w:sz="4" w:space="0" w:color="auto"/>
            </w:tcBorders>
            <w:shd w:val="clear" w:color="auto" w:fill="auto"/>
          </w:tcPr>
          <w:p w14:paraId="5A6EF8DD" w14:textId="2AD45073" w:rsidR="00AB7EC4" w:rsidRPr="008C4E19" w:rsidRDefault="00AB7EC4" w:rsidP="00A1596D">
            <w:pPr>
              <w:rPr>
                <w:sz w:val="20"/>
                <w:szCs w:val="16"/>
              </w:rPr>
            </w:pPr>
            <w:r w:rsidRPr="008C4E19">
              <w:rPr>
                <w:sz w:val="20"/>
                <w:szCs w:val="16"/>
              </w:rPr>
              <w:t>0,62 až 0,80 m</w:t>
            </w:r>
            <w:r w:rsidRPr="008C4E19">
              <w:rPr>
                <w:sz w:val="20"/>
                <w:szCs w:val="16"/>
                <w:vertAlign w:val="superscript"/>
              </w:rPr>
              <w:t>2</w:t>
            </w:r>
          </w:p>
        </w:tc>
        <w:tc>
          <w:tcPr>
            <w:tcW w:w="4230" w:type="dxa"/>
            <w:tcBorders>
              <w:bottom w:val="single" w:sz="4" w:space="0" w:color="auto"/>
            </w:tcBorders>
            <w:shd w:val="clear" w:color="auto" w:fill="auto"/>
          </w:tcPr>
          <w:p w14:paraId="6E4E14D8" w14:textId="77777777" w:rsidR="00AB7EC4" w:rsidRPr="008C4E19" w:rsidRDefault="00AB7EC4" w:rsidP="00A1596D">
            <w:pPr>
              <w:jc w:val="center"/>
              <w:rPr>
                <w:sz w:val="20"/>
                <w:szCs w:val="16"/>
              </w:rPr>
            </w:pPr>
            <w:r w:rsidRPr="008C4E19">
              <w:rPr>
                <w:sz w:val="20"/>
                <w:szCs w:val="16"/>
              </w:rPr>
              <w:t>200 mg</w:t>
            </w:r>
          </w:p>
          <w:p w14:paraId="44828526" w14:textId="77777777" w:rsidR="00AB7EC4" w:rsidRPr="008C4E19" w:rsidRDefault="00AB7EC4" w:rsidP="00A1596D">
            <w:pPr>
              <w:jc w:val="center"/>
              <w:rPr>
                <w:sz w:val="20"/>
                <w:szCs w:val="16"/>
              </w:rPr>
            </w:pPr>
            <w:r w:rsidRPr="008C4E19">
              <w:rPr>
                <w:rFonts w:eastAsia="Calibri"/>
                <w:sz w:val="20"/>
                <w:szCs w:val="16"/>
              </w:rPr>
              <w:t>(1 </w:t>
            </w:r>
            <w:r w:rsidRPr="008C4E19">
              <w:rPr>
                <w:sz w:val="20"/>
                <w:szCs w:val="16"/>
              </w:rPr>
              <w:t>×</w:t>
            </w:r>
            <w:r w:rsidRPr="008C4E19">
              <w:rPr>
                <w:rFonts w:eastAsia="Calibri"/>
                <w:sz w:val="20"/>
                <w:szCs w:val="16"/>
              </w:rPr>
              <w:t> 50 mg + 1 </w:t>
            </w:r>
            <w:r w:rsidRPr="008C4E19">
              <w:rPr>
                <w:sz w:val="20"/>
                <w:szCs w:val="16"/>
              </w:rPr>
              <w:t>×</w:t>
            </w:r>
            <w:r w:rsidRPr="008C4E19">
              <w:rPr>
                <w:rFonts w:eastAsia="Calibri"/>
                <w:sz w:val="20"/>
                <w:szCs w:val="16"/>
              </w:rPr>
              <w:t> 150 mg)</w:t>
            </w:r>
          </w:p>
        </w:tc>
        <w:tc>
          <w:tcPr>
            <w:tcW w:w="1980" w:type="dxa"/>
            <w:tcBorders>
              <w:bottom w:val="single" w:sz="4" w:space="0" w:color="auto"/>
            </w:tcBorders>
            <w:shd w:val="clear" w:color="auto" w:fill="auto"/>
            <w:vAlign w:val="center"/>
          </w:tcPr>
          <w:p w14:paraId="5E3AE52F" w14:textId="77777777" w:rsidR="00AB7EC4" w:rsidRPr="008C4E19" w:rsidRDefault="00AB7EC4" w:rsidP="00A1596D">
            <w:pPr>
              <w:jc w:val="center"/>
              <w:rPr>
                <w:sz w:val="20"/>
                <w:szCs w:val="16"/>
              </w:rPr>
            </w:pPr>
            <w:r w:rsidRPr="008C4E19">
              <w:rPr>
                <w:sz w:val="20"/>
                <w:szCs w:val="16"/>
              </w:rPr>
              <w:t>400 mg</w:t>
            </w:r>
          </w:p>
        </w:tc>
      </w:tr>
      <w:tr w:rsidR="00AB7EC4" w:rsidRPr="003268C1" w14:paraId="1FCF35F8" w14:textId="77777777" w:rsidTr="00A1596D">
        <w:tc>
          <w:tcPr>
            <w:tcW w:w="2808" w:type="dxa"/>
            <w:tcBorders>
              <w:bottom w:val="single" w:sz="4" w:space="0" w:color="auto"/>
            </w:tcBorders>
            <w:shd w:val="clear" w:color="auto" w:fill="auto"/>
          </w:tcPr>
          <w:p w14:paraId="3A67C2F6" w14:textId="75E292E7" w:rsidR="00AB7EC4" w:rsidRPr="008C4E19" w:rsidRDefault="00AB7EC4" w:rsidP="00A1596D">
            <w:pPr>
              <w:keepNext/>
              <w:rPr>
                <w:sz w:val="20"/>
                <w:szCs w:val="16"/>
              </w:rPr>
            </w:pPr>
            <w:r w:rsidRPr="008C4E19">
              <w:rPr>
                <w:sz w:val="20"/>
                <w:szCs w:val="16"/>
              </w:rPr>
              <w:t>0,81 až 0,97 m</w:t>
            </w:r>
            <w:r w:rsidRPr="008C4E19">
              <w:rPr>
                <w:sz w:val="20"/>
                <w:szCs w:val="16"/>
                <w:vertAlign w:val="superscript"/>
              </w:rPr>
              <w:t>2</w:t>
            </w:r>
          </w:p>
        </w:tc>
        <w:tc>
          <w:tcPr>
            <w:tcW w:w="4230" w:type="dxa"/>
            <w:tcBorders>
              <w:bottom w:val="single" w:sz="4" w:space="0" w:color="auto"/>
            </w:tcBorders>
            <w:shd w:val="clear" w:color="auto" w:fill="auto"/>
          </w:tcPr>
          <w:p w14:paraId="39AF29F0" w14:textId="77777777" w:rsidR="00AB7EC4" w:rsidRPr="008C4E19" w:rsidRDefault="00AB7EC4" w:rsidP="00A1596D">
            <w:pPr>
              <w:keepNext/>
              <w:jc w:val="center"/>
              <w:rPr>
                <w:sz w:val="20"/>
                <w:szCs w:val="16"/>
              </w:rPr>
            </w:pPr>
            <w:r w:rsidRPr="008C4E19">
              <w:rPr>
                <w:sz w:val="20"/>
                <w:szCs w:val="16"/>
              </w:rPr>
              <w:t>250 mg</w:t>
            </w:r>
          </w:p>
          <w:p w14:paraId="0FE8BC79" w14:textId="77777777" w:rsidR="00AB7EC4" w:rsidRPr="008C4E19" w:rsidRDefault="00AB7EC4" w:rsidP="00A1596D">
            <w:pPr>
              <w:keepNext/>
              <w:jc w:val="center"/>
              <w:rPr>
                <w:sz w:val="20"/>
                <w:szCs w:val="16"/>
              </w:rPr>
            </w:pPr>
            <w:r w:rsidRPr="008C4E19">
              <w:rPr>
                <w:rFonts w:eastAsia="Calibri"/>
                <w:sz w:val="20"/>
                <w:szCs w:val="16"/>
              </w:rPr>
              <w:t>(2 </w:t>
            </w:r>
            <w:r w:rsidRPr="008C4E19">
              <w:rPr>
                <w:sz w:val="20"/>
                <w:szCs w:val="16"/>
              </w:rPr>
              <w:t>×</w:t>
            </w:r>
            <w:r w:rsidRPr="008C4E19">
              <w:rPr>
                <w:rFonts w:eastAsia="Calibri"/>
                <w:sz w:val="20"/>
                <w:szCs w:val="16"/>
              </w:rPr>
              <w:t> 50 mg + 1 </w:t>
            </w:r>
            <w:r w:rsidRPr="008C4E19">
              <w:rPr>
                <w:sz w:val="20"/>
                <w:szCs w:val="16"/>
              </w:rPr>
              <w:t>×</w:t>
            </w:r>
            <w:r w:rsidRPr="008C4E19">
              <w:rPr>
                <w:rFonts w:eastAsia="Calibri"/>
                <w:sz w:val="20"/>
                <w:szCs w:val="16"/>
              </w:rPr>
              <w:t> 150 mg)</w:t>
            </w:r>
          </w:p>
        </w:tc>
        <w:tc>
          <w:tcPr>
            <w:tcW w:w="1980" w:type="dxa"/>
            <w:tcBorders>
              <w:bottom w:val="single" w:sz="4" w:space="0" w:color="auto"/>
            </w:tcBorders>
            <w:shd w:val="clear" w:color="auto" w:fill="auto"/>
            <w:vAlign w:val="center"/>
          </w:tcPr>
          <w:p w14:paraId="6E933117" w14:textId="77777777" w:rsidR="00AB7EC4" w:rsidRPr="008C4E19" w:rsidRDefault="00AB7EC4" w:rsidP="00A1596D">
            <w:pPr>
              <w:keepNext/>
              <w:jc w:val="center"/>
              <w:rPr>
                <w:sz w:val="20"/>
                <w:szCs w:val="16"/>
              </w:rPr>
            </w:pPr>
            <w:r w:rsidRPr="008C4E19">
              <w:rPr>
                <w:sz w:val="20"/>
                <w:szCs w:val="16"/>
              </w:rPr>
              <w:t>500 mg</w:t>
            </w:r>
          </w:p>
        </w:tc>
      </w:tr>
      <w:tr w:rsidR="00AB7EC4" w:rsidRPr="003268C1" w14:paraId="35250785" w14:textId="77777777" w:rsidTr="00A1596D">
        <w:tc>
          <w:tcPr>
            <w:tcW w:w="2808" w:type="dxa"/>
            <w:tcBorders>
              <w:bottom w:val="single" w:sz="4" w:space="0" w:color="auto"/>
            </w:tcBorders>
            <w:shd w:val="clear" w:color="auto" w:fill="auto"/>
          </w:tcPr>
          <w:p w14:paraId="6B56333F" w14:textId="357BC7F0" w:rsidR="00AB7EC4" w:rsidRPr="008C4E19" w:rsidRDefault="00AB7EC4" w:rsidP="00A1596D">
            <w:pPr>
              <w:rPr>
                <w:sz w:val="20"/>
                <w:szCs w:val="16"/>
              </w:rPr>
            </w:pPr>
            <w:r w:rsidRPr="008C4E19">
              <w:rPr>
                <w:sz w:val="20"/>
                <w:szCs w:val="16"/>
              </w:rPr>
              <w:t>0,98 až 1,16 m</w:t>
            </w:r>
            <w:r w:rsidRPr="008C4E19">
              <w:rPr>
                <w:sz w:val="20"/>
                <w:szCs w:val="16"/>
                <w:vertAlign w:val="superscript"/>
              </w:rPr>
              <w:t>2</w:t>
            </w:r>
          </w:p>
        </w:tc>
        <w:tc>
          <w:tcPr>
            <w:tcW w:w="4230" w:type="dxa"/>
            <w:tcBorders>
              <w:bottom w:val="single" w:sz="4" w:space="0" w:color="auto"/>
            </w:tcBorders>
            <w:shd w:val="clear" w:color="auto" w:fill="auto"/>
          </w:tcPr>
          <w:p w14:paraId="64F8F504" w14:textId="77777777" w:rsidR="00AB7EC4" w:rsidRPr="008C4E19" w:rsidRDefault="00AB7EC4" w:rsidP="00A1596D">
            <w:pPr>
              <w:jc w:val="center"/>
              <w:rPr>
                <w:sz w:val="20"/>
                <w:szCs w:val="16"/>
              </w:rPr>
            </w:pPr>
            <w:r w:rsidRPr="008C4E19">
              <w:rPr>
                <w:sz w:val="20"/>
                <w:szCs w:val="16"/>
              </w:rPr>
              <w:t>300 mg</w:t>
            </w:r>
          </w:p>
          <w:p w14:paraId="3DDC817B" w14:textId="77777777" w:rsidR="00AB7EC4" w:rsidRPr="008C4E19" w:rsidRDefault="00AB7EC4" w:rsidP="00A1596D">
            <w:pPr>
              <w:jc w:val="center"/>
              <w:rPr>
                <w:sz w:val="20"/>
                <w:szCs w:val="16"/>
              </w:rPr>
            </w:pPr>
            <w:r w:rsidRPr="008C4E19">
              <w:rPr>
                <w:sz w:val="20"/>
                <w:szCs w:val="16"/>
              </w:rPr>
              <w:t>(2 × 150 mg)</w:t>
            </w:r>
          </w:p>
        </w:tc>
        <w:tc>
          <w:tcPr>
            <w:tcW w:w="1980" w:type="dxa"/>
            <w:tcBorders>
              <w:bottom w:val="single" w:sz="4" w:space="0" w:color="auto"/>
            </w:tcBorders>
            <w:shd w:val="clear" w:color="auto" w:fill="auto"/>
            <w:vAlign w:val="center"/>
          </w:tcPr>
          <w:p w14:paraId="4F601C28" w14:textId="77777777" w:rsidR="00AB7EC4" w:rsidRPr="008C4E19" w:rsidRDefault="00AB7EC4" w:rsidP="00A1596D">
            <w:pPr>
              <w:jc w:val="center"/>
              <w:rPr>
                <w:sz w:val="20"/>
                <w:szCs w:val="16"/>
              </w:rPr>
            </w:pPr>
            <w:r w:rsidRPr="008C4E19">
              <w:rPr>
                <w:sz w:val="20"/>
                <w:szCs w:val="16"/>
              </w:rPr>
              <w:t>600 mg</w:t>
            </w:r>
          </w:p>
        </w:tc>
      </w:tr>
      <w:tr w:rsidR="00AB7EC4" w:rsidRPr="003268C1" w14:paraId="382FBF06" w14:textId="77777777" w:rsidTr="00A1596D">
        <w:tc>
          <w:tcPr>
            <w:tcW w:w="2808" w:type="dxa"/>
            <w:tcBorders>
              <w:bottom w:val="single" w:sz="4" w:space="0" w:color="auto"/>
            </w:tcBorders>
            <w:shd w:val="clear" w:color="auto" w:fill="auto"/>
          </w:tcPr>
          <w:p w14:paraId="689E3CC0" w14:textId="2E3C7926" w:rsidR="00AB7EC4" w:rsidRPr="008C4E19" w:rsidRDefault="00AB7EC4" w:rsidP="00A1596D">
            <w:pPr>
              <w:rPr>
                <w:sz w:val="20"/>
                <w:szCs w:val="16"/>
              </w:rPr>
            </w:pPr>
            <w:r w:rsidRPr="008C4E19">
              <w:rPr>
                <w:sz w:val="20"/>
                <w:szCs w:val="16"/>
              </w:rPr>
              <w:t>1,17 až 1,33 m</w:t>
            </w:r>
            <w:r w:rsidRPr="008C4E19">
              <w:rPr>
                <w:sz w:val="20"/>
                <w:szCs w:val="16"/>
                <w:vertAlign w:val="superscript"/>
              </w:rPr>
              <w:t>2</w:t>
            </w:r>
          </w:p>
        </w:tc>
        <w:tc>
          <w:tcPr>
            <w:tcW w:w="4230" w:type="dxa"/>
            <w:tcBorders>
              <w:bottom w:val="single" w:sz="4" w:space="0" w:color="auto"/>
            </w:tcBorders>
            <w:shd w:val="clear" w:color="auto" w:fill="auto"/>
          </w:tcPr>
          <w:p w14:paraId="198D7DE0" w14:textId="77777777" w:rsidR="00AB7EC4" w:rsidRPr="008C4E19" w:rsidRDefault="00AB7EC4" w:rsidP="00A1596D">
            <w:pPr>
              <w:jc w:val="center"/>
              <w:rPr>
                <w:sz w:val="20"/>
                <w:szCs w:val="16"/>
              </w:rPr>
            </w:pPr>
            <w:r w:rsidRPr="008C4E19">
              <w:rPr>
                <w:sz w:val="20"/>
                <w:szCs w:val="16"/>
              </w:rPr>
              <w:t>350 mg</w:t>
            </w:r>
          </w:p>
          <w:p w14:paraId="6422B1F8" w14:textId="77777777" w:rsidR="00AB7EC4" w:rsidRPr="008C4E19" w:rsidRDefault="00AB7EC4" w:rsidP="00A1596D">
            <w:pPr>
              <w:jc w:val="center"/>
              <w:rPr>
                <w:sz w:val="20"/>
                <w:szCs w:val="16"/>
              </w:rPr>
            </w:pPr>
            <w:r w:rsidRPr="008C4E19">
              <w:rPr>
                <w:sz w:val="20"/>
                <w:szCs w:val="16"/>
              </w:rPr>
              <w:t>(1 × 50 mg + 2 × 150 mg)</w:t>
            </w:r>
          </w:p>
        </w:tc>
        <w:tc>
          <w:tcPr>
            <w:tcW w:w="1980" w:type="dxa"/>
            <w:tcBorders>
              <w:bottom w:val="single" w:sz="4" w:space="0" w:color="auto"/>
            </w:tcBorders>
            <w:shd w:val="clear" w:color="auto" w:fill="auto"/>
            <w:vAlign w:val="center"/>
          </w:tcPr>
          <w:p w14:paraId="22126EC2" w14:textId="77777777" w:rsidR="00AB7EC4" w:rsidRPr="008C4E19" w:rsidRDefault="00AB7EC4" w:rsidP="00A1596D">
            <w:pPr>
              <w:jc w:val="center"/>
              <w:rPr>
                <w:sz w:val="20"/>
                <w:szCs w:val="16"/>
              </w:rPr>
            </w:pPr>
            <w:r w:rsidRPr="008C4E19">
              <w:rPr>
                <w:sz w:val="20"/>
                <w:szCs w:val="16"/>
              </w:rPr>
              <w:t>700 mg</w:t>
            </w:r>
          </w:p>
        </w:tc>
      </w:tr>
      <w:tr w:rsidR="00AB7EC4" w:rsidRPr="003268C1" w14:paraId="1B475FAF" w14:textId="77777777" w:rsidTr="00A1596D">
        <w:tc>
          <w:tcPr>
            <w:tcW w:w="9018" w:type="dxa"/>
            <w:gridSpan w:val="3"/>
            <w:tcBorders>
              <w:top w:val="single" w:sz="4" w:space="0" w:color="auto"/>
              <w:left w:val="nil"/>
              <w:bottom w:val="nil"/>
              <w:right w:val="nil"/>
            </w:tcBorders>
            <w:shd w:val="clear" w:color="auto" w:fill="auto"/>
          </w:tcPr>
          <w:p w14:paraId="1AC02C03" w14:textId="13B4DA79" w:rsidR="00AB7EC4" w:rsidRPr="008C4E19" w:rsidRDefault="00AB7EC4" w:rsidP="00A1596D">
            <w:pPr>
              <w:rPr>
                <w:sz w:val="20"/>
                <w:szCs w:val="16"/>
              </w:rPr>
            </w:pPr>
            <w:r w:rsidRPr="008C4E19">
              <w:rPr>
                <w:sz w:val="20"/>
                <w:szCs w:val="16"/>
                <w:vertAlign w:val="superscript"/>
              </w:rPr>
              <w:t>*</w:t>
            </w:r>
            <w:r w:rsidRPr="008C4E19">
              <w:rPr>
                <w:sz w:val="20"/>
                <w:szCs w:val="16"/>
              </w:rPr>
              <w:t xml:space="preserve"> Znamená granule krizotinibu v </w:t>
            </w:r>
            <w:r w:rsidR="00C24CC8" w:rsidRPr="008C4E19">
              <w:rPr>
                <w:sz w:val="20"/>
                <w:szCs w:val="16"/>
              </w:rPr>
              <w:t>tobolce</w:t>
            </w:r>
            <w:r w:rsidRPr="008C4E19">
              <w:rPr>
                <w:sz w:val="20"/>
                <w:szCs w:val="16"/>
              </w:rPr>
              <w:t xml:space="preserve"> k otevření 20 mg, 50 mg a 150 mg.</w:t>
            </w:r>
          </w:p>
          <w:p w14:paraId="596538F8" w14:textId="45DA7026" w:rsidR="00AB7EC4" w:rsidRPr="008C4E19" w:rsidRDefault="00AB7EC4" w:rsidP="00E23D44">
            <w:pPr>
              <w:ind w:left="22" w:hanging="22"/>
              <w:rPr>
                <w:sz w:val="20"/>
                <w:szCs w:val="16"/>
              </w:rPr>
            </w:pPr>
            <w:r w:rsidRPr="008C4E19">
              <w:rPr>
                <w:sz w:val="20"/>
                <w:szCs w:val="16"/>
                <w:vertAlign w:val="superscript"/>
              </w:rPr>
              <w:t>**</w:t>
            </w:r>
            <w:r w:rsidRPr="008C4E19">
              <w:rPr>
                <w:sz w:val="20"/>
                <w:szCs w:val="16"/>
              </w:rPr>
              <w:t xml:space="preserve"> Doporučené dávkování pro pacienty s plochou povrchu těla (BSA) menší než 0,38 m² nebylo stanoveno. Pro pediatrické pacienty s BSA ≥ 1,34 m² viz tabulka 1.</w:t>
            </w:r>
          </w:p>
        </w:tc>
      </w:tr>
    </w:tbl>
    <w:p w14:paraId="4441AE7C" w14:textId="77777777" w:rsidR="00AB7EC4" w:rsidRPr="003268C1" w:rsidRDefault="00AB7EC4" w:rsidP="00AB7EC4">
      <w:pPr>
        <w:tabs>
          <w:tab w:val="left" w:pos="0"/>
          <w:tab w:val="left" w:pos="288"/>
          <w:tab w:val="left" w:pos="720"/>
        </w:tabs>
        <w:ind w:left="0" w:firstLine="0"/>
        <w:rPr>
          <w:color w:val="000000"/>
          <w:szCs w:val="22"/>
        </w:rPr>
      </w:pPr>
    </w:p>
    <w:p w14:paraId="49050272" w14:textId="3643C1EB" w:rsidR="00EC568D" w:rsidRPr="003268C1" w:rsidRDefault="00EC568D" w:rsidP="00AB7EC4">
      <w:pPr>
        <w:tabs>
          <w:tab w:val="left" w:pos="0"/>
          <w:tab w:val="left" w:pos="288"/>
          <w:tab w:val="left" w:pos="720"/>
        </w:tabs>
        <w:ind w:left="0" w:firstLine="0"/>
        <w:rPr>
          <w:color w:val="000000"/>
          <w:szCs w:val="22"/>
        </w:rPr>
      </w:pPr>
      <w:r w:rsidRPr="003268C1">
        <w:rPr>
          <w:color w:val="000000"/>
          <w:szCs w:val="22"/>
        </w:rPr>
        <w:t>Pediatrickým pacientům podávejte krizotinib pod dohledem dospělé osoby.</w:t>
      </w:r>
    </w:p>
    <w:p w14:paraId="247AC8E8" w14:textId="77777777" w:rsidR="00920F5D" w:rsidRPr="003268C1" w:rsidRDefault="00920F5D" w:rsidP="00AB7EC4">
      <w:pPr>
        <w:tabs>
          <w:tab w:val="left" w:pos="0"/>
          <w:tab w:val="left" w:pos="288"/>
          <w:tab w:val="left" w:pos="720"/>
        </w:tabs>
        <w:ind w:left="0" w:firstLine="0"/>
        <w:rPr>
          <w:color w:val="000000"/>
          <w:szCs w:val="22"/>
        </w:rPr>
      </w:pPr>
    </w:p>
    <w:p w14:paraId="06B090E0" w14:textId="77777777" w:rsidR="00914DFB" w:rsidRPr="003268C1" w:rsidRDefault="00914DFB" w:rsidP="0045527E">
      <w:pPr>
        <w:rPr>
          <w:i/>
          <w:color w:val="000000"/>
          <w:szCs w:val="22"/>
        </w:rPr>
      </w:pPr>
      <w:r w:rsidRPr="003268C1">
        <w:rPr>
          <w:i/>
          <w:color w:val="000000"/>
          <w:szCs w:val="22"/>
        </w:rPr>
        <w:t>Úprava dávky</w:t>
      </w:r>
    </w:p>
    <w:p w14:paraId="3EB288B6" w14:textId="77777777" w:rsidR="004009E5" w:rsidRPr="003268C1" w:rsidRDefault="004009E5" w:rsidP="0045527E">
      <w:pPr>
        <w:rPr>
          <w:i/>
          <w:color w:val="000000"/>
          <w:szCs w:val="22"/>
          <w:u w:val="single"/>
        </w:rPr>
      </w:pPr>
    </w:p>
    <w:p w14:paraId="623395D1" w14:textId="77777777" w:rsidR="00F60DB6" w:rsidRPr="003268C1" w:rsidRDefault="00914DFB" w:rsidP="00914DFB">
      <w:pPr>
        <w:pStyle w:val="Paragraph"/>
        <w:spacing w:after="0"/>
        <w:rPr>
          <w:color w:val="000000"/>
          <w:sz w:val="22"/>
          <w:szCs w:val="22"/>
          <w:lang w:val="cs-CZ"/>
        </w:rPr>
      </w:pPr>
      <w:r w:rsidRPr="003268C1">
        <w:rPr>
          <w:color w:val="000000"/>
          <w:sz w:val="22"/>
          <w:szCs w:val="22"/>
          <w:lang w:val="cs-CZ"/>
        </w:rPr>
        <w:t>Na základě individuální bezpečnosti a snášenlivosti může být nezbytné přeruš</w:t>
      </w:r>
      <w:r w:rsidR="00C20F48" w:rsidRPr="003268C1">
        <w:rPr>
          <w:color w:val="000000"/>
          <w:sz w:val="22"/>
          <w:szCs w:val="22"/>
          <w:lang w:val="cs-CZ"/>
        </w:rPr>
        <w:t>it</w:t>
      </w:r>
      <w:r w:rsidRPr="003268C1">
        <w:rPr>
          <w:color w:val="000000"/>
          <w:sz w:val="22"/>
          <w:szCs w:val="22"/>
          <w:lang w:val="cs-CZ"/>
        </w:rPr>
        <w:t xml:space="preserve"> dávkování a/nebo sníž</w:t>
      </w:r>
      <w:r w:rsidR="00C20F48" w:rsidRPr="003268C1">
        <w:rPr>
          <w:color w:val="000000"/>
          <w:sz w:val="22"/>
          <w:szCs w:val="22"/>
          <w:lang w:val="cs-CZ"/>
        </w:rPr>
        <w:t>it</w:t>
      </w:r>
      <w:r w:rsidRPr="003268C1">
        <w:rPr>
          <w:color w:val="000000"/>
          <w:sz w:val="22"/>
          <w:szCs w:val="22"/>
          <w:lang w:val="cs-CZ"/>
        </w:rPr>
        <w:t xml:space="preserve"> dávky.</w:t>
      </w:r>
    </w:p>
    <w:p w14:paraId="70075BBF" w14:textId="77777777" w:rsidR="00F60DB6" w:rsidRPr="003268C1" w:rsidRDefault="00F60DB6" w:rsidP="00F60DB6">
      <w:pPr>
        <w:ind w:left="0" w:firstLine="0"/>
        <w:rPr>
          <w:snapToGrid/>
          <w:szCs w:val="18"/>
          <w:lang w:eastAsia="en-US"/>
        </w:rPr>
      </w:pPr>
    </w:p>
    <w:p w14:paraId="6557B302" w14:textId="77777777" w:rsidR="00F60DB6" w:rsidRPr="003268C1" w:rsidRDefault="00F60DB6" w:rsidP="00F60DB6">
      <w:pPr>
        <w:ind w:left="0" w:firstLine="0"/>
        <w:rPr>
          <w:snapToGrid/>
          <w:szCs w:val="18"/>
          <w:lang w:eastAsia="en-US"/>
        </w:rPr>
      </w:pPr>
      <w:r w:rsidRPr="003268C1">
        <w:rPr>
          <w:snapToGrid/>
          <w:szCs w:val="24"/>
          <w:lang w:eastAsia="en-US"/>
        </w:rPr>
        <w:t>Dospělí pacienti s ALK</w:t>
      </w:r>
      <w:r w:rsidRPr="003268C1">
        <w:rPr>
          <w:snapToGrid/>
          <w:szCs w:val="24"/>
          <w:lang w:eastAsia="en-US"/>
        </w:rPr>
        <w:noBreakHyphen/>
        <w:t>pozitivním nebo ROS1</w:t>
      </w:r>
      <w:r w:rsidRPr="003268C1">
        <w:rPr>
          <w:snapToGrid/>
          <w:szCs w:val="24"/>
          <w:lang w:eastAsia="en-US"/>
        </w:rPr>
        <w:noBreakHyphen/>
        <w:t>pozitivním pokročilým NSCLC</w:t>
      </w:r>
    </w:p>
    <w:p w14:paraId="707B410B" w14:textId="0E559E21" w:rsidR="001647FB" w:rsidRPr="003268C1" w:rsidRDefault="00A8715D" w:rsidP="00914DFB">
      <w:pPr>
        <w:pStyle w:val="Paragraph"/>
        <w:spacing w:after="0"/>
        <w:rPr>
          <w:color w:val="000000"/>
          <w:sz w:val="22"/>
          <w:szCs w:val="22"/>
          <w:lang w:val="cs-CZ"/>
        </w:rPr>
      </w:pPr>
      <w:r w:rsidRPr="003268C1">
        <w:rPr>
          <w:color w:val="000000"/>
          <w:sz w:val="22"/>
          <w:szCs w:val="22"/>
          <w:lang w:val="cs-CZ"/>
        </w:rPr>
        <w:t xml:space="preserve">U </w:t>
      </w:r>
      <w:r w:rsidR="00472EFB" w:rsidRPr="003268C1">
        <w:rPr>
          <w:color w:val="000000"/>
          <w:sz w:val="22"/>
          <w:szCs w:val="22"/>
          <w:lang w:val="cs-CZ"/>
        </w:rPr>
        <w:t>1722 </w:t>
      </w:r>
      <w:r w:rsidR="00F60DB6" w:rsidRPr="003268C1">
        <w:rPr>
          <w:color w:val="000000"/>
          <w:sz w:val="22"/>
          <w:szCs w:val="22"/>
          <w:lang w:val="cs-CZ"/>
        </w:rPr>
        <w:t xml:space="preserve">dospělých </w:t>
      </w:r>
      <w:r w:rsidRPr="003268C1">
        <w:rPr>
          <w:color w:val="000000"/>
          <w:sz w:val="22"/>
          <w:szCs w:val="22"/>
          <w:lang w:val="cs-CZ"/>
        </w:rPr>
        <w:t xml:space="preserve">pacientů s ALK-pozitivním </w:t>
      </w:r>
      <w:r w:rsidR="00472EFB" w:rsidRPr="003268C1">
        <w:rPr>
          <w:color w:val="000000"/>
          <w:sz w:val="22"/>
          <w:szCs w:val="22"/>
          <w:lang w:val="cs-CZ"/>
        </w:rPr>
        <w:t xml:space="preserve">nebo ROS1-pozitivním </w:t>
      </w:r>
      <w:r w:rsidRPr="003268C1">
        <w:rPr>
          <w:color w:val="000000"/>
          <w:sz w:val="22"/>
          <w:szCs w:val="22"/>
          <w:lang w:val="cs-CZ"/>
        </w:rPr>
        <w:t xml:space="preserve">NSCLC léčených krizotinibem v klinických studiích </w:t>
      </w:r>
      <w:r w:rsidR="00742482" w:rsidRPr="003268C1">
        <w:rPr>
          <w:color w:val="000000"/>
          <w:sz w:val="22"/>
          <w:szCs w:val="22"/>
          <w:lang w:val="cs-CZ"/>
        </w:rPr>
        <w:t xml:space="preserve">byly neutropenie, zvýšené </w:t>
      </w:r>
      <w:r w:rsidR="00892B75">
        <w:rPr>
          <w:color w:val="000000"/>
          <w:sz w:val="22"/>
          <w:szCs w:val="22"/>
          <w:lang w:val="cs-CZ"/>
        </w:rPr>
        <w:t>aminotransferázy</w:t>
      </w:r>
      <w:r w:rsidR="00742482" w:rsidRPr="003268C1">
        <w:rPr>
          <w:color w:val="000000"/>
          <w:sz w:val="22"/>
          <w:szCs w:val="22"/>
          <w:lang w:val="cs-CZ"/>
        </w:rPr>
        <w:t xml:space="preserve">, </w:t>
      </w:r>
      <w:r w:rsidRPr="003268C1">
        <w:rPr>
          <w:color w:val="000000"/>
          <w:sz w:val="22"/>
          <w:szCs w:val="22"/>
          <w:lang w:val="cs-CZ"/>
        </w:rPr>
        <w:t xml:space="preserve">zvracení a </w:t>
      </w:r>
      <w:r w:rsidR="00CA71FA" w:rsidRPr="003268C1">
        <w:rPr>
          <w:color w:val="000000"/>
          <w:sz w:val="22"/>
          <w:szCs w:val="22"/>
          <w:lang w:val="cs-CZ"/>
        </w:rPr>
        <w:t>nauzea</w:t>
      </w:r>
      <w:r w:rsidR="00742482" w:rsidRPr="003268C1">
        <w:rPr>
          <w:color w:val="000000"/>
          <w:sz w:val="22"/>
          <w:szCs w:val="22"/>
          <w:lang w:val="cs-CZ"/>
        </w:rPr>
        <w:t xml:space="preserve"> nejčastějšími nežádoucími účink</w:t>
      </w:r>
      <w:r w:rsidR="00337465" w:rsidRPr="003268C1">
        <w:rPr>
          <w:color w:val="000000"/>
          <w:sz w:val="22"/>
          <w:szCs w:val="22"/>
          <w:lang w:val="cs-CZ"/>
        </w:rPr>
        <w:t>y</w:t>
      </w:r>
      <w:r w:rsidRPr="003268C1">
        <w:rPr>
          <w:color w:val="000000"/>
          <w:sz w:val="22"/>
          <w:szCs w:val="22"/>
          <w:lang w:val="cs-CZ"/>
        </w:rPr>
        <w:t xml:space="preserve"> (≥ 3 %) spojenými s</w:t>
      </w:r>
      <w:r w:rsidR="00337465" w:rsidRPr="003268C1">
        <w:rPr>
          <w:color w:val="000000"/>
          <w:sz w:val="22"/>
          <w:szCs w:val="22"/>
          <w:lang w:val="cs-CZ"/>
        </w:rPr>
        <w:t xml:space="preserve"> přerušení</w:t>
      </w:r>
      <w:r w:rsidRPr="003268C1">
        <w:rPr>
          <w:color w:val="000000"/>
          <w:sz w:val="22"/>
          <w:szCs w:val="22"/>
          <w:lang w:val="cs-CZ"/>
        </w:rPr>
        <w:t>m</w:t>
      </w:r>
      <w:r w:rsidR="00337465" w:rsidRPr="003268C1">
        <w:rPr>
          <w:color w:val="000000"/>
          <w:sz w:val="22"/>
          <w:szCs w:val="22"/>
          <w:lang w:val="cs-CZ"/>
        </w:rPr>
        <w:t xml:space="preserve"> léčby</w:t>
      </w:r>
      <w:r w:rsidR="00742482" w:rsidRPr="003268C1">
        <w:rPr>
          <w:color w:val="000000"/>
          <w:sz w:val="22"/>
          <w:szCs w:val="22"/>
          <w:lang w:val="cs-CZ"/>
        </w:rPr>
        <w:t>. Nejčastějšími nežádoucími účinky</w:t>
      </w:r>
      <w:r w:rsidRPr="003268C1">
        <w:rPr>
          <w:color w:val="000000"/>
          <w:sz w:val="22"/>
          <w:szCs w:val="22"/>
          <w:lang w:val="cs-CZ"/>
        </w:rPr>
        <w:t xml:space="preserve"> (≥ 3 %) spojenými se</w:t>
      </w:r>
      <w:r w:rsidR="00742482" w:rsidRPr="003268C1">
        <w:rPr>
          <w:color w:val="000000"/>
          <w:sz w:val="22"/>
          <w:szCs w:val="22"/>
          <w:lang w:val="cs-CZ"/>
        </w:rPr>
        <w:t xml:space="preserve"> snížení</w:t>
      </w:r>
      <w:r w:rsidRPr="003268C1">
        <w:rPr>
          <w:color w:val="000000"/>
          <w:sz w:val="22"/>
          <w:szCs w:val="22"/>
          <w:lang w:val="cs-CZ"/>
        </w:rPr>
        <w:t>m</w:t>
      </w:r>
      <w:r w:rsidR="00742482" w:rsidRPr="003268C1">
        <w:rPr>
          <w:color w:val="000000"/>
          <w:sz w:val="22"/>
          <w:szCs w:val="22"/>
          <w:lang w:val="cs-CZ"/>
        </w:rPr>
        <w:t xml:space="preserve"> dávky</w:t>
      </w:r>
      <w:r w:rsidR="00337465" w:rsidRPr="003268C1">
        <w:rPr>
          <w:color w:val="000000"/>
          <w:sz w:val="22"/>
          <w:szCs w:val="22"/>
          <w:lang w:val="cs-CZ"/>
        </w:rPr>
        <w:t>,</w:t>
      </w:r>
      <w:r w:rsidR="00742482" w:rsidRPr="003268C1">
        <w:rPr>
          <w:color w:val="000000"/>
          <w:sz w:val="22"/>
          <w:szCs w:val="22"/>
          <w:lang w:val="cs-CZ"/>
        </w:rPr>
        <w:t xml:space="preserve"> byly zvýšené </w:t>
      </w:r>
      <w:r w:rsidR="00892B75">
        <w:rPr>
          <w:color w:val="000000"/>
          <w:sz w:val="22"/>
          <w:szCs w:val="22"/>
          <w:lang w:val="cs-CZ"/>
        </w:rPr>
        <w:t>aminotransferázy</w:t>
      </w:r>
      <w:r w:rsidR="00742482" w:rsidRPr="003268C1">
        <w:rPr>
          <w:color w:val="000000"/>
          <w:sz w:val="22"/>
          <w:szCs w:val="22"/>
          <w:lang w:val="cs-CZ"/>
        </w:rPr>
        <w:t xml:space="preserve"> a neu</w:t>
      </w:r>
      <w:r w:rsidR="00337465" w:rsidRPr="003268C1">
        <w:rPr>
          <w:color w:val="000000"/>
          <w:sz w:val="22"/>
          <w:szCs w:val="22"/>
          <w:lang w:val="cs-CZ"/>
        </w:rPr>
        <w:t>trop</w:t>
      </w:r>
      <w:r w:rsidR="00742482" w:rsidRPr="003268C1">
        <w:rPr>
          <w:color w:val="000000"/>
          <w:sz w:val="22"/>
          <w:szCs w:val="22"/>
          <w:lang w:val="cs-CZ"/>
        </w:rPr>
        <w:t>e</w:t>
      </w:r>
      <w:r w:rsidR="00337465" w:rsidRPr="003268C1">
        <w:rPr>
          <w:color w:val="000000"/>
          <w:sz w:val="22"/>
          <w:szCs w:val="22"/>
          <w:lang w:val="cs-CZ"/>
        </w:rPr>
        <w:t>nie</w:t>
      </w:r>
      <w:r w:rsidR="00390724" w:rsidRPr="003268C1">
        <w:rPr>
          <w:color w:val="000000"/>
          <w:sz w:val="22"/>
          <w:lang w:val="cs-CZ"/>
        </w:rPr>
        <w:t>.</w:t>
      </w:r>
      <w:r w:rsidR="00914DFB" w:rsidRPr="003268C1">
        <w:rPr>
          <w:color w:val="000000"/>
          <w:sz w:val="22"/>
          <w:szCs w:val="22"/>
          <w:lang w:val="cs-CZ"/>
        </w:rPr>
        <w:t xml:space="preserve"> Je-li snížení dávky </w:t>
      </w:r>
      <w:r w:rsidR="00914DFB" w:rsidRPr="003268C1">
        <w:rPr>
          <w:color w:val="000000"/>
          <w:sz w:val="22"/>
          <w:szCs w:val="22"/>
          <w:lang w:val="cs-CZ"/>
        </w:rPr>
        <w:lastRenderedPageBreak/>
        <w:t>nezbytné</w:t>
      </w:r>
      <w:r w:rsidR="001647FB" w:rsidRPr="003268C1">
        <w:rPr>
          <w:color w:val="000000"/>
          <w:sz w:val="22"/>
          <w:szCs w:val="22"/>
          <w:lang w:val="cs-CZ"/>
        </w:rPr>
        <w:t xml:space="preserve"> u pacientů léčených perorálně 250 mg krizotinibu dvakrát denně, dávka krizotinibu se sníží následovně.</w:t>
      </w:r>
    </w:p>
    <w:p w14:paraId="437B43B9" w14:textId="77777777" w:rsidR="001647FB" w:rsidRPr="003268C1" w:rsidRDefault="001647FB" w:rsidP="008232FF">
      <w:pPr>
        <w:pStyle w:val="Paragraph"/>
        <w:numPr>
          <w:ilvl w:val="0"/>
          <w:numId w:val="65"/>
        </w:numPr>
        <w:spacing w:after="0"/>
        <w:ind w:left="714" w:hanging="357"/>
        <w:rPr>
          <w:color w:val="000000"/>
          <w:sz w:val="22"/>
          <w:szCs w:val="18"/>
          <w:lang w:val="cs-CZ"/>
        </w:rPr>
      </w:pPr>
      <w:r w:rsidRPr="003268C1">
        <w:rPr>
          <w:color w:val="000000"/>
          <w:sz w:val="22"/>
          <w:szCs w:val="18"/>
          <w:lang w:val="cs-CZ"/>
        </w:rPr>
        <w:t xml:space="preserve">První </w:t>
      </w:r>
      <w:r w:rsidR="008232FF" w:rsidRPr="003268C1">
        <w:rPr>
          <w:color w:val="000000"/>
          <w:sz w:val="22"/>
          <w:szCs w:val="18"/>
          <w:lang w:val="cs-CZ"/>
        </w:rPr>
        <w:t xml:space="preserve">snížení </w:t>
      </w:r>
      <w:r w:rsidRPr="003268C1">
        <w:rPr>
          <w:color w:val="000000"/>
          <w:sz w:val="22"/>
          <w:szCs w:val="18"/>
          <w:lang w:val="cs-CZ"/>
        </w:rPr>
        <w:t>dávky: přípravek XALKORI v dávce 200 mg užívaných perorálně dvakrát denně</w:t>
      </w:r>
    </w:p>
    <w:p w14:paraId="6AE1EC71" w14:textId="77777777" w:rsidR="001647FB" w:rsidRPr="003268C1" w:rsidRDefault="001647FB" w:rsidP="008232FF">
      <w:pPr>
        <w:pStyle w:val="Paragraph"/>
        <w:numPr>
          <w:ilvl w:val="0"/>
          <w:numId w:val="65"/>
        </w:numPr>
        <w:spacing w:after="0"/>
        <w:ind w:left="714" w:hanging="357"/>
        <w:rPr>
          <w:color w:val="000000"/>
          <w:sz w:val="22"/>
          <w:szCs w:val="18"/>
          <w:lang w:val="cs-CZ"/>
        </w:rPr>
      </w:pPr>
      <w:r w:rsidRPr="003268C1">
        <w:rPr>
          <w:color w:val="000000"/>
          <w:sz w:val="22"/>
          <w:szCs w:val="18"/>
          <w:lang w:val="cs-CZ"/>
        </w:rPr>
        <w:t>Druh</w:t>
      </w:r>
      <w:r w:rsidR="008232FF" w:rsidRPr="003268C1">
        <w:rPr>
          <w:color w:val="000000"/>
          <w:sz w:val="22"/>
          <w:szCs w:val="18"/>
          <w:lang w:val="cs-CZ"/>
        </w:rPr>
        <w:t>é</w:t>
      </w:r>
      <w:r w:rsidRPr="003268C1">
        <w:rPr>
          <w:color w:val="000000"/>
          <w:sz w:val="22"/>
          <w:szCs w:val="18"/>
          <w:lang w:val="cs-CZ"/>
        </w:rPr>
        <w:t xml:space="preserve"> </w:t>
      </w:r>
      <w:r w:rsidR="008232FF" w:rsidRPr="003268C1">
        <w:rPr>
          <w:color w:val="000000"/>
          <w:sz w:val="22"/>
          <w:szCs w:val="18"/>
          <w:lang w:val="cs-CZ"/>
        </w:rPr>
        <w:t xml:space="preserve">snížení </w:t>
      </w:r>
      <w:r w:rsidRPr="003268C1">
        <w:rPr>
          <w:color w:val="000000"/>
          <w:sz w:val="22"/>
          <w:szCs w:val="18"/>
          <w:lang w:val="cs-CZ"/>
        </w:rPr>
        <w:t>dávky: přípravek XALKORI v dávce 250 mg užívaných perorálně jednou denně</w:t>
      </w:r>
    </w:p>
    <w:p w14:paraId="78389BE4" w14:textId="77777777" w:rsidR="008725BD" w:rsidRPr="003268C1" w:rsidRDefault="001647FB" w:rsidP="008232FF">
      <w:pPr>
        <w:pStyle w:val="Paragraph"/>
        <w:numPr>
          <w:ilvl w:val="0"/>
          <w:numId w:val="65"/>
        </w:numPr>
        <w:spacing w:after="0"/>
        <w:ind w:left="714" w:hanging="357"/>
        <w:rPr>
          <w:color w:val="000000"/>
          <w:sz w:val="22"/>
          <w:szCs w:val="18"/>
          <w:lang w:val="cs-CZ"/>
        </w:rPr>
      </w:pPr>
      <w:r w:rsidRPr="003268C1">
        <w:rPr>
          <w:color w:val="000000"/>
          <w:sz w:val="22"/>
          <w:szCs w:val="18"/>
          <w:lang w:val="cs-CZ"/>
        </w:rPr>
        <w:t>Trvalé vysazení, pokud pacient není schopen snášet přípravek XALKORI v dávce 250 mg užívaných perorálně jednou denně</w:t>
      </w:r>
    </w:p>
    <w:p w14:paraId="2EC168F3" w14:textId="77777777" w:rsidR="008725BD" w:rsidRPr="003268C1" w:rsidRDefault="008725BD" w:rsidP="00610BB5">
      <w:pPr>
        <w:pStyle w:val="Paragraph"/>
        <w:spacing w:after="0"/>
        <w:rPr>
          <w:color w:val="000000"/>
          <w:sz w:val="22"/>
          <w:szCs w:val="18"/>
          <w:lang w:val="cs-CZ"/>
        </w:rPr>
      </w:pPr>
    </w:p>
    <w:p w14:paraId="4CE3F424" w14:textId="41484BAF" w:rsidR="00914DFB" w:rsidRPr="003268C1" w:rsidRDefault="00914DFB" w:rsidP="00914DFB">
      <w:pPr>
        <w:pStyle w:val="Paragraph"/>
        <w:spacing w:after="0"/>
        <w:rPr>
          <w:color w:val="000000"/>
          <w:kern w:val="32"/>
          <w:sz w:val="22"/>
          <w:szCs w:val="22"/>
          <w:lang w:val="cs-CZ"/>
        </w:rPr>
      </w:pPr>
      <w:r w:rsidRPr="003268C1">
        <w:rPr>
          <w:color w:val="000000"/>
          <w:kern w:val="32"/>
          <w:sz w:val="22"/>
          <w:szCs w:val="22"/>
          <w:lang w:val="cs-CZ"/>
        </w:rPr>
        <w:t>Pokyny pro snižování dávek u hematologické a nehematologické toxicity jsou uvedeny v</w:t>
      </w:r>
      <w:r w:rsidR="00E873B6" w:rsidRPr="003268C1">
        <w:rPr>
          <w:color w:val="000000"/>
          <w:kern w:val="32"/>
          <w:sz w:val="22"/>
          <w:szCs w:val="22"/>
          <w:lang w:val="cs-CZ"/>
        </w:rPr>
        <w:t> </w:t>
      </w:r>
      <w:r w:rsidRPr="003268C1">
        <w:rPr>
          <w:color w:val="000000"/>
          <w:kern w:val="32"/>
          <w:sz w:val="22"/>
          <w:szCs w:val="22"/>
          <w:lang w:val="cs-CZ"/>
        </w:rPr>
        <w:t>tabulkách</w:t>
      </w:r>
      <w:r w:rsidR="00E873B6" w:rsidRPr="003268C1">
        <w:rPr>
          <w:color w:val="000000"/>
          <w:kern w:val="32"/>
          <w:sz w:val="22"/>
          <w:szCs w:val="22"/>
          <w:lang w:val="cs-CZ"/>
        </w:rPr>
        <w:t> 3</w:t>
      </w:r>
      <w:r w:rsidRPr="003268C1">
        <w:rPr>
          <w:color w:val="000000"/>
          <w:kern w:val="32"/>
          <w:sz w:val="22"/>
          <w:szCs w:val="22"/>
          <w:lang w:val="cs-CZ"/>
        </w:rPr>
        <w:t xml:space="preserve"> a</w:t>
      </w:r>
      <w:r w:rsidR="00E873B6" w:rsidRPr="003268C1">
        <w:rPr>
          <w:color w:val="000000"/>
          <w:kern w:val="32"/>
          <w:sz w:val="22"/>
          <w:szCs w:val="22"/>
          <w:lang w:val="cs-CZ"/>
        </w:rPr>
        <w:t> 4</w:t>
      </w:r>
      <w:r w:rsidRPr="003268C1">
        <w:rPr>
          <w:color w:val="000000"/>
          <w:kern w:val="32"/>
          <w:sz w:val="22"/>
          <w:szCs w:val="22"/>
          <w:lang w:val="cs-CZ"/>
        </w:rPr>
        <w:t>.</w:t>
      </w:r>
      <w:r w:rsidR="008725BD" w:rsidRPr="003268C1">
        <w:rPr>
          <w:color w:val="000000"/>
          <w:kern w:val="32"/>
          <w:sz w:val="22"/>
          <w:szCs w:val="22"/>
          <w:lang w:val="cs-CZ"/>
        </w:rPr>
        <w:t xml:space="preserve"> U pacientů léčených nižší dávkou krizotinibu než 250 mg dvakrát denně postupujte podle pokynů pro </w:t>
      </w:r>
      <w:r w:rsidR="008232FF" w:rsidRPr="003268C1">
        <w:rPr>
          <w:color w:val="000000"/>
          <w:kern w:val="32"/>
          <w:sz w:val="22"/>
          <w:szCs w:val="22"/>
          <w:lang w:val="cs-CZ"/>
        </w:rPr>
        <w:t xml:space="preserve">snižování dávek </w:t>
      </w:r>
      <w:r w:rsidR="008725BD" w:rsidRPr="003268C1">
        <w:rPr>
          <w:color w:val="000000"/>
          <w:kern w:val="32"/>
          <w:sz w:val="22"/>
          <w:szCs w:val="22"/>
          <w:lang w:val="cs-CZ"/>
        </w:rPr>
        <w:t>uvedených v tabul</w:t>
      </w:r>
      <w:r w:rsidR="00B61F22" w:rsidRPr="003268C1">
        <w:rPr>
          <w:color w:val="000000"/>
          <w:kern w:val="32"/>
          <w:sz w:val="22"/>
          <w:szCs w:val="22"/>
          <w:lang w:val="cs-CZ"/>
        </w:rPr>
        <w:t>kách</w:t>
      </w:r>
      <w:r w:rsidR="006E7879" w:rsidRPr="003268C1">
        <w:rPr>
          <w:color w:val="000000"/>
          <w:kern w:val="32"/>
          <w:sz w:val="22"/>
          <w:szCs w:val="22"/>
          <w:lang w:val="cs-CZ"/>
        </w:rPr>
        <w:t> </w:t>
      </w:r>
      <w:r w:rsidR="00E873B6" w:rsidRPr="003268C1">
        <w:rPr>
          <w:color w:val="000000"/>
          <w:kern w:val="32"/>
          <w:sz w:val="22"/>
          <w:szCs w:val="22"/>
          <w:lang w:val="cs-CZ"/>
        </w:rPr>
        <w:t>3</w:t>
      </w:r>
      <w:r w:rsidR="008725BD" w:rsidRPr="003268C1">
        <w:rPr>
          <w:color w:val="000000"/>
          <w:kern w:val="32"/>
          <w:sz w:val="22"/>
          <w:szCs w:val="22"/>
          <w:lang w:val="cs-CZ"/>
        </w:rPr>
        <w:t xml:space="preserve"> a</w:t>
      </w:r>
      <w:r w:rsidR="00E873B6" w:rsidRPr="003268C1">
        <w:rPr>
          <w:color w:val="000000"/>
          <w:kern w:val="32"/>
          <w:sz w:val="22"/>
          <w:szCs w:val="22"/>
          <w:lang w:val="cs-CZ"/>
        </w:rPr>
        <w:t> 4</w:t>
      </w:r>
      <w:r w:rsidR="008725BD" w:rsidRPr="003268C1">
        <w:rPr>
          <w:color w:val="000000"/>
          <w:kern w:val="32"/>
          <w:sz w:val="22"/>
          <w:szCs w:val="22"/>
          <w:lang w:val="cs-CZ"/>
        </w:rPr>
        <w:t>.</w:t>
      </w:r>
    </w:p>
    <w:p w14:paraId="6019D5F4" w14:textId="77777777" w:rsidR="00914DFB" w:rsidRPr="003268C1" w:rsidRDefault="00914DFB" w:rsidP="00914DFB">
      <w:pPr>
        <w:pStyle w:val="Paragraph"/>
        <w:spacing w:after="0"/>
        <w:rPr>
          <w:color w:val="000000"/>
          <w:sz w:val="22"/>
          <w:szCs w:val="22"/>
          <w:lang w:val="cs-CZ"/>
        </w:rPr>
      </w:pPr>
    </w:p>
    <w:p w14:paraId="5A31D96A" w14:textId="0D8C5A82" w:rsidR="00737A9B" w:rsidRPr="003268C1" w:rsidRDefault="00914DFB" w:rsidP="00914DFB">
      <w:pPr>
        <w:pStyle w:val="TableText"/>
        <w:rPr>
          <w:rStyle w:val="TableText12"/>
          <w:rFonts w:cs="Times New Roman"/>
          <w:b/>
          <w:color w:val="000000"/>
          <w:sz w:val="22"/>
          <w:szCs w:val="22"/>
          <w:vertAlign w:val="superscript"/>
          <w:lang w:val="cs-CZ"/>
        </w:rPr>
      </w:pPr>
      <w:r w:rsidRPr="003268C1">
        <w:rPr>
          <w:rFonts w:cs="Times New Roman"/>
          <w:b/>
          <w:color w:val="000000"/>
          <w:sz w:val="22"/>
          <w:szCs w:val="22"/>
          <w:lang w:val="cs-CZ"/>
        </w:rPr>
        <w:t>Tabulka</w:t>
      </w:r>
      <w:r w:rsidR="006E7879" w:rsidRPr="003268C1">
        <w:rPr>
          <w:rFonts w:cs="Times New Roman"/>
          <w:b/>
          <w:color w:val="000000"/>
          <w:sz w:val="22"/>
          <w:szCs w:val="22"/>
          <w:lang w:val="cs-CZ"/>
        </w:rPr>
        <w:t> </w:t>
      </w:r>
      <w:r w:rsidR="00E873B6" w:rsidRPr="003268C1">
        <w:rPr>
          <w:rFonts w:cs="Times New Roman"/>
          <w:b/>
          <w:color w:val="000000"/>
          <w:sz w:val="22"/>
          <w:szCs w:val="22"/>
          <w:lang w:val="cs-CZ"/>
        </w:rPr>
        <w:t>3</w:t>
      </w:r>
      <w:r w:rsidRPr="003268C1">
        <w:rPr>
          <w:rFonts w:cs="Times New Roman"/>
          <w:b/>
          <w:color w:val="000000"/>
          <w:sz w:val="22"/>
          <w:szCs w:val="22"/>
          <w:lang w:val="cs-CZ"/>
        </w:rPr>
        <w:t>.</w:t>
      </w:r>
      <w:r w:rsidR="00530A79" w:rsidRPr="003268C1">
        <w:rPr>
          <w:rFonts w:cs="Times New Roman"/>
          <w:b/>
          <w:color w:val="000000"/>
          <w:sz w:val="22"/>
          <w:szCs w:val="22"/>
          <w:lang w:val="cs-CZ"/>
        </w:rPr>
        <w:tab/>
      </w:r>
      <w:r w:rsidRPr="003268C1">
        <w:rPr>
          <w:rFonts w:cs="Times New Roman"/>
          <w:b/>
          <w:color w:val="000000"/>
          <w:sz w:val="22"/>
          <w:szCs w:val="22"/>
          <w:lang w:val="cs-CZ"/>
        </w:rPr>
        <w:t xml:space="preserve"> </w:t>
      </w:r>
      <w:r w:rsidR="00F60DB6" w:rsidRPr="003268C1">
        <w:rPr>
          <w:rFonts w:cs="Times New Roman"/>
          <w:b/>
          <w:color w:val="000000"/>
          <w:sz w:val="22"/>
          <w:szCs w:val="22"/>
          <w:lang w:val="cs-CZ"/>
        </w:rPr>
        <w:t>Dospělí pacienti: ú</w:t>
      </w:r>
      <w:r w:rsidRPr="003268C1">
        <w:rPr>
          <w:rFonts w:cs="Times New Roman"/>
          <w:b/>
          <w:color w:val="000000"/>
          <w:sz w:val="22"/>
          <w:szCs w:val="22"/>
          <w:lang w:val="cs-CZ"/>
        </w:rPr>
        <w:t xml:space="preserve">prava dávky přípravku XALKORI - </w:t>
      </w:r>
      <w:r w:rsidR="0085112F" w:rsidRPr="003268C1">
        <w:rPr>
          <w:rFonts w:cs="Times New Roman"/>
          <w:b/>
          <w:color w:val="000000"/>
          <w:sz w:val="22"/>
          <w:szCs w:val="22"/>
          <w:lang w:val="cs-CZ"/>
        </w:rPr>
        <w:t>h</w:t>
      </w:r>
      <w:r w:rsidRPr="003268C1">
        <w:rPr>
          <w:rFonts w:cs="Times New Roman"/>
          <w:b/>
          <w:color w:val="000000"/>
          <w:sz w:val="22"/>
          <w:szCs w:val="22"/>
          <w:lang w:val="cs-CZ"/>
        </w:rPr>
        <w:t>ematologick</w:t>
      </w:r>
      <w:r w:rsidR="00F460F6" w:rsidRPr="003268C1">
        <w:rPr>
          <w:rFonts w:cs="Times New Roman"/>
          <w:b/>
          <w:color w:val="000000"/>
          <w:sz w:val="22"/>
          <w:szCs w:val="22"/>
          <w:lang w:val="cs-CZ"/>
        </w:rPr>
        <w:t>é</w:t>
      </w:r>
      <w:r w:rsidRPr="003268C1">
        <w:rPr>
          <w:rFonts w:cs="Times New Roman"/>
          <w:b/>
          <w:color w:val="000000"/>
          <w:sz w:val="22"/>
          <w:szCs w:val="22"/>
          <w:lang w:val="cs-CZ"/>
        </w:rPr>
        <w:t xml:space="preserve"> toxicit</w:t>
      </w:r>
      <w:r w:rsidR="00F460F6" w:rsidRPr="003268C1">
        <w:rPr>
          <w:rFonts w:cs="Times New Roman"/>
          <w:b/>
          <w:color w:val="000000"/>
          <w:sz w:val="22"/>
          <w:szCs w:val="22"/>
          <w:lang w:val="cs-CZ"/>
        </w:rPr>
        <w:t>y</w:t>
      </w:r>
      <w:r w:rsidRPr="003268C1">
        <w:rPr>
          <w:rStyle w:val="TableText12"/>
          <w:rFonts w:cs="Times New Roman"/>
          <w:b/>
          <w:color w:val="000000"/>
          <w:sz w:val="22"/>
          <w:szCs w:val="22"/>
          <w:vertAlign w:val="superscript"/>
          <w:lang w:val="cs-CZ"/>
        </w:rPr>
        <w:t>a</w:t>
      </w:r>
      <w:r w:rsidR="007B7E53" w:rsidRPr="003268C1">
        <w:rPr>
          <w:rStyle w:val="TableText12"/>
          <w:rFonts w:cs="Times New Roman"/>
          <w:b/>
          <w:color w:val="000000"/>
          <w:sz w:val="22"/>
          <w:szCs w:val="22"/>
          <w:vertAlign w:val="superscript"/>
          <w:lang w:val="cs-CZ"/>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914DFB" w:rsidRPr="003268C1" w14:paraId="5FF192B7" w14:textId="77777777">
        <w:tc>
          <w:tcPr>
            <w:tcW w:w="4428" w:type="dxa"/>
          </w:tcPr>
          <w:p w14:paraId="456EA74D" w14:textId="77777777" w:rsidR="00914DFB" w:rsidRPr="003268C1" w:rsidRDefault="00914DFB" w:rsidP="00204639">
            <w:pPr>
              <w:rPr>
                <w:b/>
                <w:color w:val="000000"/>
                <w:szCs w:val="22"/>
              </w:rPr>
            </w:pPr>
            <w:r w:rsidRPr="003268C1">
              <w:rPr>
                <w:b/>
                <w:color w:val="000000"/>
                <w:szCs w:val="22"/>
              </w:rPr>
              <w:t>Stupeň dle CTCAE</w:t>
            </w:r>
            <w:r w:rsidR="007B7E53" w:rsidRPr="003268C1">
              <w:rPr>
                <w:b/>
                <w:color w:val="000000"/>
                <w:szCs w:val="22"/>
                <w:vertAlign w:val="superscript"/>
              </w:rPr>
              <w:t>c</w:t>
            </w:r>
          </w:p>
        </w:tc>
        <w:tc>
          <w:tcPr>
            <w:tcW w:w="4428" w:type="dxa"/>
          </w:tcPr>
          <w:p w14:paraId="41150F1D" w14:textId="77777777" w:rsidR="00914DFB" w:rsidRPr="003268C1" w:rsidRDefault="00914DFB" w:rsidP="00EE0FA7">
            <w:pPr>
              <w:rPr>
                <w:b/>
                <w:color w:val="000000"/>
                <w:szCs w:val="22"/>
              </w:rPr>
            </w:pPr>
            <w:r w:rsidRPr="003268C1">
              <w:rPr>
                <w:b/>
                <w:color w:val="000000"/>
                <w:szCs w:val="22"/>
              </w:rPr>
              <w:t>Léčba přípravkem XALKORI</w:t>
            </w:r>
          </w:p>
        </w:tc>
      </w:tr>
      <w:tr w:rsidR="00914DFB" w:rsidRPr="003268C1" w14:paraId="17FE73FD" w14:textId="77777777">
        <w:tc>
          <w:tcPr>
            <w:tcW w:w="4428" w:type="dxa"/>
          </w:tcPr>
          <w:p w14:paraId="519665C0" w14:textId="77777777" w:rsidR="00914DFB" w:rsidRPr="003268C1" w:rsidRDefault="00914DFB" w:rsidP="006E7879">
            <w:pPr>
              <w:rPr>
                <w:color w:val="000000"/>
                <w:szCs w:val="22"/>
              </w:rPr>
            </w:pPr>
            <w:r w:rsidRPr="003268C1">
              <w:rPr>
                <w:color w:val="000000"/>
                <w:szCs w:val="22"/>
              </w:rPr>
              <w:t>Stupeň</w:t>
            </w:r>
            <w:r w:rsidR="006E7879" w:rsidRPr="003268C1">
              <w:rPr>
                <w:color w:val="000000"/>
                <w:szCs w:val="22"/>
              </w:rPr>
              <w:t> </w:t>
            </w:r>
            <w:r w:rsidRPr="003268C1">
              <w:rPr>
                <w:color w:val="000000"/>
                <w:szCs w:val="22"/>
              </w:rPr>
              <w:t>3</w:t>
            </w:r>
          </w:p>
        </w:tc>
        <w:tc>
          <w:tcPr>
            <w:tcW w:w="4428" w:type="dxa"/>
          </w:tcPr>
          <w:p w14:paraId="11CA467A" w14:textId="77777777" w:rsidR="00914DFB" w:rsidRPr="003268C1" w:rsidRDefault="00914DFB" w:rsidP="00EE0FA7">
            <w:pPr>
              <w:ind w:left="0" w:firstLine="0"/>
              <w:rPr>
                <w:color w:val="000000"/>
                <w:szCs w:val="22"/>
              </w:rPr>
            </w:pPr>
            <w:r w:rsidRPr="003268C1">
              <w:rPr>
                <w:color w:val="000000"/>
                <w:szCs w:val="22"/>
              </w:rPr>
              <w:t xml:space="preserve">Pozastavit, dokud nedojde ke zmírnění na stupeň </w:t>
            </w:r>
            <w:r w:rsidRPr="003268C1">
              <w:rPr>
                <w:color w:val="000000"/>
                <w:szCs w:val="22"/>
                <w:u w:val="single"/>
              </w:rPr>
              <w:t>&lt;</w:t>
            </w:r>
            <w:r w:rsidR="00204639" w:rsidRPr="003268C1">
              <w:rPr>
                <w:color w:val="000000"/>
                <w:szCs w:val="22"/>
              </w:rPr>
              <w:t> </w:t>
            </w:r>
            <w:r w:rsidRPr="003268C1">
              <w:rPr>
                <w:color w:val="000000"/>
                <w:szCs w:val="22"/>
              </w:rPr>
              <w:t>2, poté pokračovat ve stejném dávkování</w:t>
            </w:r>
          </w:p>
        </w:tc>
      </w:tr>
      <w:tr w:rsidR="00914DFB" w:rsidRPr="003268C1" w14:paraId="147B482A" w14:textId="77777777">
        <w:tc>
          <w:tcPr>
            <w:tcW w:w="4428" w:type="dxa"/>
          </w:tcPr>
          <w:p w14:paraId="17B47732" w14:textId="77777777" w:rsidR="00914DFB" w:rsidRPr="003268C1" w:rsidRDefault="00914DFB" w:rsidP="006E7879">
            <w:pPr>
              <w:rPr>
                <w:color w:val="000000"/>
                <w:szCs w:val="22"/>
              </w:rPr>
            </w:pPr>
            <w:r w:rsidRPr="003268C1">
              <w:rPr>
                <w:color w:val="000000"/>
                <w:szCs w:val="22"/>
              </w:rPr>
              <w:t>Stupeň</w:t>
            </w:r>
            <w:r w:rsidR="006E7879" w:rsidRPr="003268C1">
              <w:rPr>
                <w:color w:val="000000"/>
                <w:szCs w:val="22"/>
              </w:rPr>
              <w:t> </w:t>
            </w:r>
            <w:r w:rsidRPr="003268C1">
              <w:rPr>
                <w:color w:val="000000"/>
                <w:szCs w:val="22"/>
              </w:rPr>
              <w:t>4</w:t>
            </w:r>
          </w:p>
        </w:tc>
        <w:tc>
          <w:tcPr>
            <w:tcW w:w="4428" w:type="dxa"/>
          </w:tcPr>
          <w:p w14:paraId="014D7B2E" w14:textId="77777777" w:rsidR="00914DFB" w:rsidRPr="003268C1" w:rsidRDefault="00914DFB" w:rsidP="008725BD">
            <w:pPr>
              <w:ind w:left="0" w:firstLine="0"/>
              <w:rPr>
                <w:color w:val="000000"/>
                <w:szCs w:val="22"/>
                <w:vertAlign w:val="superscript"/>
              </w:rPr>
            </w:pPr>
            <w:r w:rsidRPr="003268C1">
              <w:rPr>
                <w:color w:val="000000"/>
                <w:szCs w:val="22"/>
              </w:rPr>
              <w:t xml:space="preserve">Pozastavit, dokud nedojde ke zmírnění na stupeň </w:t>
            </w:r>
            <w:r w:rsidRPr="003268C1">
              <w:rPr>
                <w:color w:val="000000"/>
                <w:szCs w:val="22"/>
                <w:u w:val="single"/>
              </w:rPr>
              <w:t>&lt;</w:t>
            </w:r>
            <w:r w:rsidR="00204639" w:rsidRPr="003268C1">
              <w:rPr>
                <w:color w:val="000000"/>
                <w:szCs w:val="22"/>
              </w:rPr>
              <w:t> </w:t>
            </w:r>
            <w:r w:rsidRPr="003268C1">
              <w:rPr>
                <w:color w:val="000000"/>
                <w:szCs w:val="22"/>
              </w:rPr>
              <w:t xml:space="preserve">2, poté pokračovat </w:t>
            </w:r>
            <w:r w:rsidR="000F22AC" w:rsidRPr="003268C1">
              <w:rPr>
                <w:color w:val="000000"/>
                <w:szCs w:val="22"/>
              </w:rPr>
              <w:t>při</w:t>
            </w:r>
            <w:r w:rsidR="008232FF" w:rsidRPr="003268C1">
              <w:rPr>
                <w:color w:val="000000"/>
                <w:szCs w:val="22"/>
              </w:rPr>
              <w:t xml:space="preserve"> následné nižší dávce</w:t>
            </w:r>
            <w:r w:rsidR="00450044" w:rsidRPr="003268C1">
              <w:rPr>
                <w:color w:val="000000"/>
                <w:szCs w:val="22"/>
                <w:vertAlign w:val="superscript"/>
              </w:rPr>
              <w:t>d</w:t>
            </w:r>
            <w:r w:rsidR="008725BD" w:rsidRPr="003268C1">
              <w:rPr>
                <w:color w:val="000000"/>
                <w:szCs w:val="22"/>
                <w:vertAlign w:val="superscript"/>
              </w:rPr>
              <w:t>,e</w:t>
            </w:r>
          </w:p>
        </w:tc>
      </w:tr>
    </w:tbl>
    <w:p w14:paraId="588C2C6E" w14:textId="77777777" w:rsidR="00914DFB" w:rsidRPr="008C4E19" w:rsidRDefault="00914DFB" w:rsidP="004F56D4">
      <w:pPr>
        <w:pStyle w:val="TableText"/>
        <w:rPr>
          <w:rFonts w:cs="Times New Roman"/>
          <w:color w:val="000000"/>
          <w:lang w:val="cs-CZ"/>
        </w:rPr>
      </w:pPr>
      <w:r w:rsidRPr="008C4E19">
        <w:rPr>
          <w:rFonts w:cs="Times New Roman"/>
          <w:color w:val="000000"/>
          <w:lang w:val="cs-CZ"/>
        </w:rPr>
        <w:t>a</w:t>
      </w:r>
      <w:r w:rsidR="006427E5" w:rsidRPr="008C4E19">
        <w:rPr>
          <w:rFonts w:cs="Times New Roman"/>
          <w:color w:val="000000"/>
          <w:lang w:val="cs-CZ"/>
        </w:rPr>
        <w:t>.</w:t>
      </w:r>
      <w:r w:rsidR="00D67BC0" w:rsidRPr="008C4E19">
        <w:rPr>
          <w:rFonts w:cs="Times New Roman"/>
          <w:color w:val="000000"/>
          <w:lang w:val="cs-CZ"/>
        </w:rPr>
        <w:t xml:space="preserve"> </w:t>
      </w:r>
      <w:r w:rsidRPr="008C4E19">
        <w:rPr>
          <w:rFonts w:cs="Times New Roman"/>
          <w:color w:val="000000"/>
          <w:lang w:val="cs-CZ"/>
        </w:rPr>
        <w:t>S výjimkou lymfopenie</w:t>
      </w:r>
      <w:r w:rsidR="00D67BC0" w:rsidRPr="008C4E19">
        <w:rPr>
          <w:rFonts w:cs="Times New Roman"/>
          <w:color w:val="000000"/>
          <w:lang w:val="cs-CZ"/>
        </w:rPr>
        <w:t xml:space="preserve"> (není-li spojena s klinickými </w:t>
      </w:r>
      <w:r w:rsidR="00204639" w:rsidRPr="008C4E19">
        <w:rPr>
          <w:rFonts w:cs="Times New Roman"/>
          <w:color w:val="000000"/>
          <w:lang w:val="cs-CZ"/>
        </w:rPr>
        <w:t>příhodami</w:t>
      </w:r>
      <w:r w:rsidR="00D67BC0" w:rsidRPr="008C4E19">
        <w:rPr>
          <w:rFonts w:cs="Times New Roman"/>
          <w:color w:val="000000"/>
          <w:lang w:val="cs-CZ"/>
        </w:rPr>
        <w:t>, např. oportunní</w:t>
      </w:r>
      <w:r w:rsidR="00204639" w:rsidRPr="008C4E19">
        <w:rPr>
          <w:rFonts w:cs="Times New Roman"/>
          <w:color w:val="000000"/>
          <w:lang w:val="cs-CZ"/>
        </w:rPr>
        <w:t>mi infekcemi</w:t>
      </w:r>
      <w:r w:rsidR="00D67BC0" w:rsidRPr="008C4E19">
        <w:rPr>
          <w:rFonts w:cs="Times New Roman"/>
          <w:color w:val="000000"/>
          <w:lang w:val="cs-CZ"/>
        </w:rPr>
        <w:t>).</w:t>
      </w:r>
    </w:p>
    <w:p w14:paraId="14914DA5" w14:textId="3FA73732" w:rsidR="00D67BC0" w:rsidRPr="008C4E19" w:rsidRDefault="00D67BC0" w:rsidP="004F56D4">
      <w:pPr>
        <w:pStyle w:val="TableText"/>
        <w:rPr>
          <w:rFonts w:cs="Times New Roman"/>
          <w:color w:val="000000"/>
          <w:lang w:val="cs-CZ"/>
        </w:rPr>
      </w:pPr>
      <w:r w:rsidRPr="008C4E19">
        <w:rPr>
          <w:rFonts w:cs="Times New Roman"/>
          <w:color w:val="000000"/>
          <w:lang w:val="cs-CZ"/>
        </w:rPr>
        <w:t>b</w:t>
      </w:r>
      <w:r w:rsidR="006427E5" w:rsidRPr="008C4E19">
        <w:rPr>
          <w:rFonts w:cs="Times New Roman"/>
          <w:color w:val="000000"/>
          <w:lang w:val="cs-CZ"/>
        </w:rPr>
        <w:t>.</w:t>
      </w:r>
      <w:r w:rsidR="00204639" w:rsidRPr="008C4E19">
        <w:rPr>
          <w:rFonts w:cs="Times New Roman"/>
          <w:color w:val="000000"/>
          <w:lang w:val="cs-CZ"/>
        </w:rPr>
        <w:t xml:space="preserve"> U </w:t>
      </w:r>
      <w:r w:rsidRPr="008C4E19">
        <w:rPr>
          <w:rFonts w:cs="Times New Roman"/>
          <w:color w:val="000000"/>
          <w:lang w:val="cs-CZ"/>
        </w:rPr>
        <w:t>pacientů, u kterých dojde k rozvoji neu</w:t>
      </w:r>
      <w:r w:rsidR="00204639" w:rsidRPr="008C4E19">
        <w:rPr>
          <w:rFonts w:cs="Times New Roman"/>
          <w:color w:val="000000"/>
          <w:lang w:val="cs-CZ"/>
        </w:rPr>
        <w:t>tropenie a leukopenie, viz</w:t>
      </w:r>
      <w:r w:rsidR="00892B75" w:rsidRPr="008C4E19">
        <w:rPr>
          <w:rFonts w:cs="Times New Roman"/>
          <w:color w:val="000000"/>
          <w:lang w:val="cs-CZ"/>
        </w:rPr>
        <w:t xml:space="preserve"> také</w:t>
      </w:r>
      <w:r w:rsidR="00204639" w:rsidRPr="008C4E19">
        <w:rPr>
          <w:rFonts w:cs="Times New Roman"/>
          <w:color w:val="000000"/>
          <w:lang w:val="cs-CZ"/>
        </w:rPr>
        <w:t xml:space="preserve"> body </w:t>
      </w:r>
      <w:r w:rsidRPr="008C4E19">
        <w:rPr>
          <w:rFonts w:cs="Times New Roman"/>
          <w:color w:val="000000"/>
          <w:lang w:val="cs-CZ"/>
        </w:rPr>
        <w:t>4.4 a</w:t>
      </w:r>
      <w:r w:rsidR="00204639" w:rsidRPr="008C4E19">
        <w:rPr>
          <w:rFonts w:cs="Times New Roman"/>
          <w:color w:val="000000"/>
          <w:lang w:val="cs-CZ"/>
        </w:rPr>
        <w:t> </w:t>
      </w:r>
      <w:r w:rsidRPr="008C4E19">
        <w:rPr>
          <w:rFonts w:cs="Times New Roman"/>
          <w:color w:val="000000"/>
          <w:lang w:val="cs-CZ"/>
        </w:rPr>
        <w:t>4.8.</w:t>
      </w:r>
    </w:p>
    <w:p w14:paraId="255C6E49" w14:textId="1A8E6ABD" w:rsidR="00914DFB" w:rsidRPr="008C4E19" w:rsidRDefault="00450044" w:rsidP="004F56D4">
      <w:pPr>
        <w:pStyle w:val="TableText"/>
        <w:rPr>
          <w:rFonts w:cs="Times New Roman"/>
          <w:color w:val="000000"/>
          <w:lang w:val="cs-CZ"/>
        </w:rPr>
      </w:pPr>
      <w:r w:rsidRPr="008C4E19">
        <w:rPr>
          <w:rFonts w:cs="Times New Roman"/>
          <w:color w:val="000000"/>
          <w:lang w:val="cs-CZ"/>
        </w:rPr>
        <w:t>c</w:t>
      </w:r>
      <w:r w:rsidR="006427E5" w:rsidRPr="008C4E19">
        <w:rPr>
          <w:rFonts w:cs="Times New Roman"/>
          <w:color w:val="000000"/>
          <w:lang w:val="cs-CZ"/>
        </w:rPr>
        <w:t>.</w:t>
      </w:r>
      <w:r w:rsidR="00914DFB" w:rsidRPr="008C4E19">
        <w:rPr>
          <w:rFonts w:cs="Times New Roman"/>
          <w:color w:val="000000"/>
          <w:lang w:val="cs-CZ"/>
        </w:rPr>
        <w:t xml:space="preserve"> Obecná terminologická kritéria </w:t>
      </w:r>
      <w:r w:rsidR="001F1D40" w:rsidRPr="008C4E19">
        <w:rPr>
          <w:rFonts w:cs="Times New Roman"/>
          <w:color w:val="000000"/>
          <w:lang w:val="cs-CZ"/>
        </w:rPr>
        <w:t xml:space="preserve">Národního onkologického institutu </w:t>
      </w:r>
      <w:r w:rsidR="001F1D40" w:rsidRPr="008C4E19">
        <w:rPr>
          <w:color w:val="000000"/>
          <w:lang w:val="cs-CZ"/>
        </w:rPr>
        <w:t>(</w:t>
      </w:r>
      <w:r w:rsidR="00914DFB" w:rsidRPr="008C4E19">
        <w:rPr>
          <w:rFonts w:cs="Times New Roman"/>
          <w:color w:val="000000"/>
          <w:lang w:val="cs-CZ"/>
        </w:rPr>
        <w:t>NCI</w:t>
      </w:r>
      <w:r w:rsidR="00EC0786" w:rsidRPr="008C4E19">
        <w:rPr>
          <w:rFonts w:cs="Times New Roman"/>
          <w:color w:val="000000"/>
          <w:lang w:val="cs-CZ"/>
        </w:rPr>
        <w:t xml:space="preserve"> – National Cancer Institute</w:t>
      </w:r>
      <w:r w:rsidR="001F1D40" w:rsidRPr="008C4E19">
        <w:rPr>
          <w:rFonts w:cs="Times New Roman"/>
          <w:color w:val="000000"/>
          <w:lang w:val="cs-CZ"/>
        </w:rPr>
        <w:t>)</w:t>
      </w:r>
      <w:r w:rsidR="00914DFB" w:rsidRPr="008C4E19">
        <w:rPr>
          <w:rFonts w:cs="Times New Roman"/>
          <w:color w:val="000000"/>
          <w:lang w:val="cs-CZ"/>
        </w:rPr>
        <w:t xml:space="preserve"> definující nežádoucí účinky</w:t>
      </w:r>
      <w:r w:rsidR="007B7857" w:rsidRPr="008C4E19">
        <w:rPr>
          <w:rFonts w:cs="Times New Roman"/>
          <w:color w:val="000000"/>
          <w:lang w:val="cs-CZ"/>
        </w:rPr>
        <w:t>.</w:t>
      </w:r>
    </w:p>
    <w:p w14:paraId="65FFBAF6" w14:textId="77777777" w:rsidR="00914DFB" w:rsidRPr="008C4E19" w:rsidRDefault="00450044" w:rsidP="004F56D4">
      <w:pPr>
        <w:pStyle w:val="TableText"/>
        <w:rPr>
          <w:rFonts w:cs="Times New Roman"/>
          <w:color w:val="000000"/>
          <w:lang w:val="cs-CZ"/>
        </w:rPr>
      </w:pPr>
      <w:r w:rsidRPr="008C4E19">
        <w:rPr>
          <w:rFonts w:cs="Times New Roman"/>
          <w:color w:val="000000"/>
          <w:lang w:val="cs-CZ"/>
        </w:rPr>
        <w:t>d</w:t>
      </w:r>
      <w:r w:rsidR="006427E5" w:rsidRPr="008C4E19">
        <w:rPr>
          <w:rFonts w:cs="Times New Roman"/>
          <w:color w:val="000000"/>
          <w:lang w:val="cs-CZ"/>
        </w:rPr>
        <w:t>.</w:t>
      </w:r>
      <w:r w:rsidR="00204639" w:rsidRPr="008C4E19">
        <w:rPr>
          <w:rFonts w:cs="Times New Roman"/>
          <w:color w:val="000000"/>
          <w:lang w:val="cs-CZ"/>
        </w:rPr>
        <w:t xml:space="preserve"> </w:t>
      </w:r>
      <w:r w:rsidR="00914DFB" w:rsidRPr="008C4E19">
        <w:rPr>
          <w:rFonts w:cs="Times New Roman"/>
          <w:color w:val="000000"/>
          <w:lang w:val="cs-CZ"/>
        </w:rPr>
        <w:t xml:space="preserve">V případě rekurence pozastavit, dokud nedojde ke zmírnění na stupeň </w:t>
      </w:r>
      <w:r w:rsidR="00914DFB" w:rsidRPr="008C4E19">
        <w:rPr>
          <w:rFonts w:cs="Times New Roman"/>
          <w:color w:val="000000"/>
          <w:u w:val="single"/>
          <w:lang w:val="cs-CZ"/>
        </w:rPr>
        <w:t>&lt;</w:t>
      </w:r>
      <w:r w:rsidR="006E7879" w:rsidRPr="008C4E19">
        <w:rPr>
          <w:rFonts w:cs="Times New Roman"/>
          <w:color w:val="000000"/>
          <w:lang w:val="cs-CZ"/>
        </w:rPr>
        <w:t> </w:t>
      </w:r>
      <w:r w:rsidR="00914DFB" w:rsidRPr="008C4E19">
        <w:rPr>
          <w:rFonts w:cs="Times New Roman"/>
          <w:color w:val="000000"/>
          <w:lang w:val="cs-CZ"/>
        </w:rPr>
        <w:t>2, poté pokračovat v dávkování 250 mg jednou denně. Trvale vysadit v případě dalšího objevení příznaků stupně 4.</w:t>
      </w:r>
    </w:p>
    <w:p w14:paraId="1EB46468" w14:textId="77777777" w:rsidR="000F22AC" w:rsidRPr="008C4E19" w:rsidRDefault="008725BD" w:rsidP="004F56D4">
      <w:pPr>
        <w:pStyle w:val="TableText"/>
        <w:rPr>
          <w:rFonts w:cs="Times New Roman"/>
          <w:color w:val="000000"/>
          <w:lang w:val="cs-CZ"/>
        </w:rPr>
      </w:pPr>
      <w:r w:rsidRPr="008C4E19">
        <w:rPr>
          <w:rFonts w:cs="Times New Roman"/>
          <w:color w:val="000000"/>
          <w:lang w:val="cs-CZ"/>
        </w:rPr>
        <w:t xml:space="preserve">e. </w:t>
      </w:r>
      <w:r w:rsidR="00B61F22" w:rsidRPr="008C4E19">
        <w:rPr>
          <w:rFonts w:cs="Times New Roman"/>
          <w:color w:val="000000"/>
          <w:lang w:val="cs-CZ"/>
        </w:rPr>
        <w:t>U</w:t>
      </w:r>
      <w:r w:rsidRPr="008C4E19">
        <w:rPr>
          <w:rFonts w:cs="Times New Roman"/>
          <w:color w:val="000000"/>
          <w:lang w:val="cs-CZ"/>
        </w:rPr>
        <w:t xml:space="preserve"> pacient</w:t>
      </w:r>
      <w:r w:rsidR="00B61F22" w:rsidRPr="008C4E19">
        <w:rPr>
          <w:rFonts w:cs="Times New Roman"/>
          <w:color w:val="000000"/>
          <w:lang w:val="cs-CZ"/>
        </w:rPr>
        <w:t>ů</w:t>
      </w:r>
      <w:r w:rsidRPr="008C4E19">
        <w:rPr>
          <w:rFonts w:cs="Times New Roman"/>
          <w:color w:val="000000"/>
          <w:lang w:val="cs-CZ"/>
        </w:rPr>
        <w:t xml:space="preserve"> léčen</w:t>
      </w:r>
      <w:r w:rsidR="00B61F22" w:rsidRPr="008C4E19">
        <w:rPr>
          <w:rFonts w:cs="Times New Roman"/>
          <w:color w:val="000000"/>
          <w:lang w:val="cs-CZ"/>
        </w:rPr>
        <w:t>ých</w:t>
      </w:r>
      <w:r w:rsidRPr="008C4E19">
        <w:rPr>
          <w:rFonts w:cs="Times New Roman"/>
          <w:color w:val="000000"/>
          <w:lang w:val="cs-CZ"/>
        </w:rPr>
        <w:t xml:space="preserve"> dávkou 250 mg jednou denně nebo </w:t>
      </w:r>
      <w:r w:rsidR="00B61F22" w:rsidRPr="008C4E19">
        <w:rPr>
          <w:rFonts w:cs="Times New Roman"/>
          <w:color w:val="000000"/>
          <w:lang w:val="cs-CZ"/>
        </w:rPr>
        <w:t xml:space="preserve">u pacientů, </w:t>
      </w:r>
      <w:r w:rsidRPr="008C4E19">
        <w:rPr>
          <w:rFonts w:cs="Times New Roman"/>
          <w:color w:val="000000"/>
          <w:lang w:val="cs-CZ"/>
        </w:rPr>
        <w:t>u nichž byla dávka snížen</w:t>
      </w:r>
      <w:r w:rsidR="00940455" w:rsidRPr="008C4E19">
        <w:rPr>
          <w:rFonts w:cs="Times New Roman"/>
          <w:color w:val="000000"/>
          <w:lang w:val="cs-CZ"/>
        </w:rPr>
        <w:t>a</w:t>
      </w:r>
      <w:r w:rsidRPr="008C4E19">
        <w:rPr>
          <w:rFonts w:cs="Times New Roman"/>
          <w:color w:val="000000"/>
          <w:lang w:val="cs-CZ"/>
        </w:rPr>
        <w:t xml:space="preserve"> na 250 mg jednou denně, </w:t>
      </w:r>
      <w:r w:rsidR="00445624" w:rsidRPr="008C4E19">
        <w:rPr>
          <w:rFonts w:cs="Times New Roman"/>
          <w:color w:val="000000"/>
          <w:lang w:val="cs-CZ"/>
        </w:rPr>
        <w:t>přerušit</w:t>
      </w:r>
      <w:r w:rsidRPr="008C4E19">
        <w:rPr>
          <w:rFonts w:cs="Times New Roman"/>
          <w:color w:val="000000"/>
          <w:lang w:val="cs-CZ"/>
        </w:rPr>
        <w:t xml:space="preserve"> během </w:t>
      </w:r>
      <w:r w:rsidR="00445624" w:rsidRPr="008C4E19">
        <w:rPr>
          <w:rFonts w:cs="Times New Roman"/>
          <w:color w:val="000000"/>
          <w:lang w:val="cs-CZ"/>
        </w:rPr>
        <w:t>vy</w:t>
      </w:r>
      <w:r w:rsidR="00F460F6" w:rsidRPr="008C4E19">
        <w:rPr>
          <w:rFonts w:cs="Times New Roman"/>
          <w:color w:val="000000"/>
          <w:lang w:val="cs-CZ"/>
        </w:rPr>
        <w:t>hodnocení</w:t>
      </w:r>
      <w:r w:rsidRPr="008C4E19">
        <w:rPr>
          <w:rFonts w:cs="Times New Roman"/>
          <w:color w:val="000000"/>
          <w:lang w:val="cs-CZ"/>
        </w:rPr>
        <w:t>.</w:t>
      </w:r>
    </w:p>
    <w:p w14:paraId="097CB8FC" w14:textId="77777777" w:rsidR="00914DFB" w:rsidRPr="003268C1" w:rsidRDefault="00914DFB" w:rsidP="00914DFB">
      <w:pPr>
        <w:pStyle w:val="TableText"/>
        <w:rPr>
          <w:rFonts w:cs="Times New Roman"/>
          <w:color w:val="000000"/>
          <w:sz w:val="22"/>
          <w:szCs w:val="22"/>
          <w:lang w:val="cs-CZ"/>
        </w:rPr>
      </w:pPr>
    </w:p>
    <w:p w14:paraId="10D14ECD" w14:textId="5C78F036" w:rsidR="00825846" w:rsidRPr="003268C1" w:rsidRDefault="00914DFB" w:rsidP="003A12F2">
      <w:pPr>
        <w:keepNext/>
        <w:keepLines/>
        <w:rPr>
          <w:rStyle w:val="TableText12"/>
          <w:b/>
          <w:color w:val="000000"/>
          <w:sz w:val="22"/>
          <w:szCs w:val="22"/>
        </w:rPr>
      </w:pPr>
      <w:r w:rsidRPr="00B4396C">
        <w:rPr>
          <w:b/>
          <w:color w:val="000000"/>
          <w:szCs w:val="22"/>
        </w:rPr>
        <w:t>Tabulka</w:t>
      </w:r>
      <w:r w:rsidR="006E7879" w:rsidRPr="00B4396C">
        <w:rPr>
          <w:b/>
          <w:color w:val="000000"/>
          <w:szCs w:val="22"/>
        </w:rPr>
        <w:t> </w:t>
      </w:r>
      <w:r w:rsidR="00E873B6" w:rsidRPr="00B4396C">
        <w:rPr>
          <w:b/>
          <w:color w:val="000000"/>
          <w:szCs w:val="22"/>
        </w:rPr>
        <w:t>4</w:t>
      </w:r>
      <w:r w:rsidRPr="00B4396C">
        <w:rPr>
          <w:b/>
          <w:color w:val="000000"/>
          <w:szCs w:val="22"/>
        </w:rPr>
        <w:t>.</w:t>
      </w:r>
      <w:r w:rsidR="006741EF" w:rsidRPr="00B4396C">
        <w:rPr>
          <w:b/>
          <w:color w:val="000000"/>
          <w:szCs w:val="22"/>
        </w:rPr>
        <w:tab/>
      </w:r>
      <w:r w:rsidRPr="00B4396C">
        <w:rPr>
          <w:b/>
          <w:color w:val="000000"/>
          <w:szCs w:val="22"/>
        </w:rPr>
        <w:t xml:space="preserve"> </w:t>
      </w:r>
      <w:r w:rsidR="00F60DB6" w:rsidRPr="00B4396C">
        <w:rPr>
          <w:b/>
          <w:color w:val="000000"/>
          <w:szCs w:val="22"/>
        </w:rPr>
        <w:t>Dospělí pacienti: ú</w:t>
      </w:r>
      <w:r w:rsidRPr="00B4396C">
        <w:rPr>
          <w:b/>
          <w:color w:val="000000"/>
          <w:szCs w:val="22"/>
        </w:rPr>
        <w:t xml:space="preserve">prava dávky přípravku XALKORI - </w:t>
      </w:r>
      <w:r w:rsidR="0085112F" w:rsidRPr="00B4396C">
        <w:rPr>
          <w:b/>
          <w:color w:val="000000"/>
          <w:szCs w:val="22"/>
        </w:rPr>
        <w:t>n</w:t>
      </w:r>
      <w:r w:rsidRPr="00B4396C">
        <w:rPr>
          <w:b/>
          <w:color w:val="000000"/>
          <w:szCs w:val="22"/>
        </w:rPr>
        <w:t>ehematologick</w:t>
      </w:r>
      <w:r w:rsidR="00F460F6" w:rsidRPr="00B4396C">
        <w:rPr>
          <w:b/>
          <w:color w:val="000000"/>
          <w:szCs w:val="22"/>
        </w:rPr>
        <w:t>é</w:t>
      </w:r>
      <w:r w:rsidRPr="00B4396C">
        <w:rPr>
          <w:b/>
          <w:color w:val="000000"/>
          <w:szCs w:val="22"/>
        </w:rPr>
        <w:t xml:space="preserve"> toxicit</w:t>
      </w:r>
      <w:r w:rsidR="00F460F6" w:rsidRPr="00B4396C">
        <w:rPr>
          <w:b/>
          <w:color w:val="000000"/>
          <w:szCs w:val="22"/>
        </w:rPr>
        <w:t>y</w:t>
      </w:r>
      <w:r w:rsidR="00084FDC" w:rsidRPr="003268C1">
        <w:rPr>
          <w:rStyle w:val="TableText12"/>
          <w:b/>
          <w:color w:val="000000"/>
          <w:sz w:val="22"/>
          <w:szCs w:val="22"/>
        </w:rPr>
        <w:tab/>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5976"/>
      </w:tblGrid>
      <w:tr w:rsidR="00914DFB" w:rsidRPr="003268C1" w14:paraId="100D861D" w14:textId="77777777" w:rsidTr="004009E5">
        <w:trPr>
          <w:tblHeader/>
        </w:trPr>
        <w:tc>
          <w:tcPr>
            <w:tcW w:w="2952" w:type="dxa"/>
          </w:tcPr>
          <w:p w14:paraId="48C8CB3D" w14:textId="77777777" w:rsidR="00914DFB" w:rsidRPr="003268C1" w:rsidRDefault="00914DFB" w:rsidP="003A12F2">
            <w:pPr>
              <w:keepNext/>
              <w:keepLines/>
              <w:rPr>
                <w:b/>
                <w:color w:val="000000"/>
                <w:szCs w:val="22"/>
              </w:rPr>
            </w:pPr>
            <w:r w:rsidRPr="003268C1">
              <w:rPr>
                <w:b/>
                <w:color w:val="000000"/>
                <w:szCs w:val="22"/>
              </w:rPr>
              <w:t>Stupeň dle CTCAE</w:t>
            </w:r>
            <w:r w:rsidRPr="003268C1">
              <w:rPr>
                <w:b/>
                <w:color w:val="000000"/>
                <w:szCs w:val="22"/>
                <w:vertAlign w:val="superscript"/>
              </w:rPr>
              <w:t xml:space="preserve">a </w:t>
            </w:r>
          </w:p>
        </w:tc>
        <w:tc>
          <w:tcPr>
            <w:tcW w:w="5976" w:type="dxa"/>
          </w:tcPr>
          <w:p w14:paraId="5A29C8E9" w14:textId="77777777" w:rsidR="00914DFB" w:rsidRPr="003268C1" w:rsidRDefault="00914DFB" w:rsidP="003A12F2">
            <w:pPr>
              <w:keepNext/>
              <w:keepLines/>
              <w:rPr>
                <w:b/>
                <w:color w:val="000000"/>
                <w:szCs w:val="22"/>
              </w:rPr>
            </w:pPr>
            <w:r w:rsidRPr="003268C1">
              <w:rPr>
                <w:b/>
                <w:color w:val="000000"/>
                <w:szCs w:val="22"/>
              </w:rPr>
              <w:t>Léčba přípravkem XALKORI</w:t>
            </w:r>
          </w:p>
        </w:tc>
      </w:tr>
      <w:tr w:rsidR="00914DFB" w:rsidRPr="003268C1" w14:paraId="45585F71" w14:textId="77777777">
        <w:tc>
          <w:tcPr>
            <w:tcW w:w="2952" w:type="dxa"/>
          </w:tcPr>
          <w:p w14:paraId="71DEB67D" w14:textId="77777777" w:rsidR="00914DFB" w:rsidRPr="003268C1" w:rsidRDefault="00914DFB" w:rsidP="006E7879">
            <w:pPr>
              <w:keepNext/>
              <w:keepLines/>
              <w:ind w:left="0" w:firstLine="0"/>
              <w:rPr>
                <w:color w:val="000000"/>
                <w:szCs w:val="22"/>
              </w:rPr>
            </w:pPr>
            <w:r w:rsidRPr="003268C1">
              <w:rPr>
                <w:color w:val="000000"/>
                <w:szCs w:val="22"/>
              </w:rPr>
              <w:t>Stupeň</w:t>
            </w:r>
            <w:r w:rsidR="006E7879" w:rsidRPr="003268C1">
              <w:rPr>
                <w:color w:val="000000"/>
                <w:szCs w:val="22"/>
              </w:rPr>
              <w:t> </w:t>
            </w:r>
            <w:r w:rsidRPr="003268C1">
              <w:rPr>
                <w:color w:val="000000"/>
                <w:szCs w:val="22"/>
              </w:rPr>
              <w:t xml:space="preserve">3 nebo 4 </w:t>
            </w:r>
            <w:r w:rsidR="00BD4BF4" w:rsidRPr="003268C1">
              <w:rPr>
                <w:color w:val="000000"/>
                <w:szCs w:val="22"/>
              </w:rPr>
              <w:t xml:space="preserve">zvýšení </w:t>
            </w:r>
            <w:r w:rsidRPr="003268C1">
              <w:rPr>
                <w:color w:val="000000"/>
                <w:szCs w:val="22"/>
              </w:rPr>
              <w:t>alaninaminotransferázy (ALT) nebo aspartátaminotransferázy (AST) se stupněm</w:t>
            </w:r>
            <w:r w:rsidR="006E7879" w:rsidRPr="003268C1">
              <w:rPr>
                <w:color w:val="000000"/>
                <w:szCs w:val="22"/>
              </w:rPr>
              <w:t> </w:t>
            </w:r>
            <w:r w:rsidRPr="003268C1">
              <w:rPr>
                <w:color w:val="000000"/>
                <w:szCs w:val="22"/>
                <w:u w:val="single"/>
              </w:rPr>
              <w:t>&lt;</w:t>
            </w:r>
            <w:r w:rsidR="00204639" w:rsidRPr="003268C1">
              <w:rPr>
                <w:color w:val="000000"/>
                <w:szCs w:val="22"/>
              </w:rPr>
              <w:t> </w:t>
            </w:r>
            <w:r w:rsidRPr="003268C1">
              <w:rPr>
                <w:color w:val="000000"/>
                <w:szCs w:val="22"/>
              </w:rPr>
              <w:t>1 celkového bilirubinu</w:t>
            </w:r>
          </w:p>
        </w:tc>
        <w:tc>
          <w:tcPr>
            <w:tcW w:w="5976" w:type="dxa"/>
          </w:tcPr>
          <w:p w14:paraId="080BBCD8" w14:textId="77777777" w:rsidR="00914DFB" w:rsidRPr="003268C1" w:rsidRDefault="00914DFB" w:rsidP="006E7879">
            <w:pPr>
              <w:keepNext/>
              <w:keepLines/>
              <w:ind w:left="25" w:hanging="25"/>
              <w:rPr>
                <w:color w:val="000000"/>
                <w:szCs w:val="22"/>
                <w:vertAlign w:val="superscript"/>
              </w:rPr>
            </w:pPr>
            <w:r w:rsidRPr="003268C1">
              <w:rPr>
                <w:color w:val="000000"/>
                <w:szCs w:val="22"/>
              </w:rPr>
              <w:t>Pozastavit, dokud nedojde ke zmírnění na stupeň</w:t>
            </w:r>
            <w:r w:rsidR="006E7879" w:rsidRPr="003268C1">
              <w:rPr>
                <w:color w:val="000000"/>
                <w:szCs w:val="22"/>
              </w:rPr>
              <w:t> </w:t>
            </w:r>
            <w:r w:rsidR="005E3CCA" w:rsidRPr="003268C1">
              <w:rPr>
                <w:color w:val="000000"/>
                <w:szCs w:val="22"/>
              </w:rPr>
              <w:t>≤</w:t>
            </w:r>
            <w:r w:rsidR="006E7879" w:rsidRPr="003268C1">
              <w:rPr>
                <w:color w:val="000000"/>
                <w:szCs w:val="22"/>
              </w:rPr>
              <w:t> </w:t>
            </w:r>
            <w:r w:rsidRPr="003268C1">
              <w:rPr>
                <w:color w:val="000000"/>
                <w:szCs w:val="22"/>
              </w:rPr>
              <w:t>1 nebo na výchozí stav, poté pokračovat s dávkou </w:t>
            </w:r>
            <w:r w:rsidR="00D67BC0" w:rsidRPr="003268C1">
              <w:rPr>
                <w:color w:val="000000"/>
                <w:szCs w:val="22"/>
              </w:rPr>
              <w:t>250</w:t>
            </w:r>
            <w:r w:rsidR="00204639" w:rsidRPr="003268C1">
              <w:rPr>
                <w:color w:val="000000"/>
                <w:szCs w:val="22"/>
              </w:rPr>
              <w:t> </w:t>
            </w:r>
            <w:r w:rsidR="00D67BC0" w:rsidRPr="003268C1">
              <w:rPr>
                <w:color w:val="000000"/>
                <w:szCs w:val="22"/>
              </w:rPr>
              <w:t>mg</w:t>
            </w:r>
            <w:r w:rsidR="00204639" w:rsidRPr="003268C1">
              <w:rPr>
                <w:color w:val="000000"/>
                <w:szCs w:val="22"/>
              </w:rPr>
              <w:t xml:space="preserve"> jednou denně</w:t>
            </w:r>
            <w:r w:rsidR="004148BC" w:rsidRPr="003268C1">
              <w:rPr>
                <w:color w:val="000000"/>
                <w:szCs w:val="22"/>
              </w:rPr>
              <w:t xml:space="preserve"> a </w:t>
            </w:r>
            <w:r w:rsidR="00D67BC0" w:rsidRPr="003268C1">
              <w:rPr>
                <w:color w:val="000000"/>
                <w:szCs w:val="22"/>
              </w:rPr>
              <w:t xml:space="preserve">zvýšit dávku na </w:t>
            </w:r>
            <w:r w:rsidRPr="003268C1">
              <w:rPr>
                <w:color w:val="000000"/>
                <w:szCs w:val="22"/>
              </w:rPr>
              <w:t>200 mg dvakrát denně</w:t>
            </w:r>
            <w:r w:rsidR="004148BC" w:rsidRPr="003268C1">
              <w:rPr>
                <w:color w:val="000000"/>
                <w:szCs w:val="22"/>
              </w:rPr>
              <w:t>, jestliže je klinicky tolerována</w:t>
            </w:r>
            <w:r w:rsidRPr="003268C1">
              <w:rPr>
                <w:color w:val="000000"/>
                <w:szCs w:val="22"/>
                <w:vertAlign w:val="superscript"/>
              </w:rPr>
              <w:t>b</w:t>
            </w:r>
            <w:r w:rsidR="000F22AC" w:rsidRPr="003268C1">
              <w:rPr>
                <w:color w:val="000000"/>
                <w:szCs w:val="22"/>
                <w:vertAlign w:val="superscript"/>
              </w:rPr>
              <w:t>,c</w:t>
            </w:r>
          </w:p>
        </w:tc>
      </w:tr>
      <w:tr w:rsidR="00914DFB" w:rsidRPr="003268C1" w14:paraId="42B86562" w14:textId="77777777">
        <w:tc>
          <w:tcPr>
            <w:tcW w:w="2952" w:type="dxa"/>
          </w:tcPr>
          <w:p w14:paraId="6A525BFF" w14:textId="26A4304B" w:rsidR="00914DFB" w:rsidRPr="003268C1" w:rsidRDefault="00914DFB" w:rsidP="006E7879">
            <w:pPr>
              <w:keepNext/>
              <w:keepLines/>
              <w:ind w:left="0" w:firstLine="0"/>
              <w:rPr>
                <w:color w:val="000000"/>
                <w:szCs w:val="22"/>
              </w:rPr>
            </w:pPr>
            <w:r w:rsidRPr="003268C1">
              <w:rPr>
                <w:color w:val="000000"/>
                <w:szCs w:val="22"/>
              </w:rPr>
              <w:t>Stupeň</w:t>
            </w:r>
            <w:r w:rsidR="006E7879" w:rsidRPr="003268C1">
              <w:rPr>
                <w:color w:val="000000"/>
                <w:szCs w:val="22"/>
              </w:rPr>
              <w:t> </w:t>
            </w:r>
            <w:r w:rsidRPr="003268C1">
              <w:rPr>
                <w:color w:val="000000"/>
                <w:szCs w:val="22"/>
              </w:rPr>
              <w:t xml:space="preserve">2, 3 nebo 4 </w:t>
            </w:r>
            <w:r w:rsidR="00BD4BF4" w:rsidRPr="003268C1">
              <w:rPr>
                <w:color w:val="000000"/>
                <w:szCs w:val="22"/>
              </w:rPr>
              <w:t xml:space="preserve">zvýšení </w:t>
            </w:r>
            <w:r w:rsidRPr="003268C1">
              <w:rPr>
                <w:color w:val="000000"/>
                <w:szCs w:val="22"/>
              </w:rPr>
              <w:t>ALT nebo AST se současným stupněm</w:t>
            </w:r>
            <w:r w:rsidR="006E7879" w:rsidRPr="003268C1">
              <w:rPr>
                <w:color w:val="000000"/>
                <w:szCs w:val="22"/>
              </w:rPr>
              <w:t> </w:t>
            </w:r>
            <w:r w:rsidRPr="003268C1">
              <w:rPr>
                <w:color w:val="000000"/>
                <w:szCs w:val="22"/>
              </w:rPr>
              <w:t xml:space="preserve">2, 3 nebo 4 </w:t>
            </w:r>
            <w:r w:rsidR="00B4396C" w:rsidRPr="003268C1">
              <w:rPr>
                <w:color w:val="000000"/>
                <w:szCs w:val="22"/>
              </w:rPr>
              <w:t xml:space="preserve">zvýšení </w:t>
            </w:r>
            <w:r w:rsidRPr="003268C1">
              <w:rPr>
                <w:color w:val="000000"/>
                <w:szCs w:val="22"/>
              </w:rPr>
              <w:t>celkového bilirubinu (v nepřítomnosti cholestázy nebo hemolýzy)</w:t>
            </w:r>
          </w:p>
        </w:tc>
        <w:tc>
          <w:tcPr>
            <w:tcW w:w="5976" w:type="dxa"/>
          </w:tcPr>
          <w:p w14:paraId="74A03FB1" w14:textId="77777777" w:rsidR="00914DFB" w:rsidRPr="003268C1" w:rsidRDefault="00914DFB" w:rsidP="00EE0FA7">
            <w:pPr>
              <w:rPr>
                <w:color w:val="000000"/>
                <w:szCs w:val="22"/>
              </w:rPr>
            </w:pPr>
            <w:r w:rsidRPr="003268C1">
              <w:rPr>
                <w:color w:val="000000"/>
                <w:szCs w:val="22"/>
              </w:rPr>
              <w:t>Trvale vysadit</w:t>
            </w:r>
          </w:p>
        </w:tc>
      </w:tr>
      <w:tr w:rsidR="00914DFB" w:rsidRPr="003268C1" w14:paraId="0221D7F9" w14:textId="77777777">
        <w:tc>
          <w:tcPr>
            <w:tcW w:w="2952" w:type="dxa"/>
          </w:tcPr>
          <w:p w14:paraId="371632A6" w14:textId="77777777" w:rsidR="00914DFB" w:rsidRPr="003268C1" w:rsidRDefault="00914DFB" w:rsidP="00646A2A">
            <w:pPr>
              <w:keepNext/>
              <w:ind w:left="0" w:firstLine="0"/>
              <w:rPr>
                <w:color w:val="000000"/>
                <w:szCs w:val="22"/>
              </w:rPr>
            </w:pPr>
            <w:r w:rsidRPr="003268C1">
              <w:rPr>
                <w:color w:val="000000"/>
                <w:szCs w:val="22"/>
              </w:rPr>
              <w:t>Jakýkoli stupeň</w:t>
            </w:r>
            <w:r w:rsidR="00450044" w:rsidRPr="003268C1">
              <w:rPr>
                <w:color w:val="000000"/>
                <w:szCs w:val="22"/>
              </w:rPr>
              <w:t xml:space="preserve"> intersticiálního plicního</w:t>
            </w:r>
            <w:r w:rsidR="00992101" w:rsidRPr="003268C1">
              <w:rPr>
                <w:color w:val="000000"/>
                <w:szCs w:val="22"/>
              </w:rPr>
              <w:t xml:space="preserve"> </w:t>
            </w:r>
            <w:r w:rsidR="00450044" w:rsidRPr="003268C1">
              <w:rPr>
                <w:color w:val="000000"/>
                <w:szCs w:val="22"/>
              </w:rPr>
              <w:t xml:space="preserve">onemocnění </w:t>
            </w:r>
            <w:r w:rsidR="00075894" w:rsidRPr="003268C1">
              <w:rPr>
                <w:color w:val="000000"/>
                <w:szCs w:val="22"/>
              </w:rPr>
              <w:t xml:space="preserve">(ILD) </w:t>
            </w:r>
            <w:r w:rsidR="00450044" w:rsidRPr="003268C1">
              <w:rPr>
                <w:color w:val="000000"/>
                <w:szCs w:val="22"/>
              </w:rPr>
              <w:t xml:space="preserve">/ </w:t>
            </w:r>
            <w:r w:rsidRPr="003268C1">
              <w:rPr>
                <w:color w:val="000000"/>
                <w:szCs w:val="22"/>
              </w:rPr>
              <w:t>pneumonitidy</w:t>
            </w:r>
          </w:p>
        </w:tc>
        <w:tc>
          <w:tcPr>
            <w:tcW w:w="5976" w:type="dxa"/>
          </w:tcPr>
          <w:p w14:paraId="69A1E02C" w14:textId="77777777" w:rsidR="00914DFB" w:rsidRPr="003268C1" w:rsidRDefault="00075894" w:rsidP="00646A2A">
            <w:pPr>
              <w:keepNext/>
              <w:ind w:left="25" w:hanging="25"/>
              <w:rPr>
                <w:color w:val="000000"/>
                <w:szCs w:val="22"/>
              </w:rPr>
            </w:pPr>
            <w:r w:rsidRPr="003268C1">
              <w:rPr>
                <w:color w:val="000000"/>
                <w:szCs w:val="22"/>
              </w:rPr>
              <w:t>Pozastavit v případě podezření na ILD/pneumonitidu a trvale vysadit, je-li diagnostikována ILD/pneumonitida související s léčbou</w:t>
            </w:r>
            <w:r w:rsidR="00C85A58" w:rsidRPr="003268C1">
              <w:rPr>
                <w:color w:val="000000"/>
                <w:szCs w:val="22"/>
                <w:vertAlign w:val="superscript"/>
              </w:rPr>
              <w:t>d</w:t>
            </w:r>
          </w:p>
        </w:tc>
      </w:tr>
      <w:tr w:rsidR="00914DFB" w:rsidRPr="003268C1" w14:paraId="301DF45A" w14:textId="77777777">
        <w:tc>
          <w:tcPr>
            <w:tcW w:w="2952" w:type="dxa"/>
          </w:tcPr>
          <w:p w14:paraId="676712B8" w14:textId="77777777" w:rsidR="00914DFB" w:rsidRPr="003268C1" w:rsidRDefault="00914DFB" w:rsidP="006E7879">
            <w:pPr>
              <w:keepNext/>
              <w:widowControl w:val="0"/>
              <w:rPr>
                <w:color w:val="000000"/>
                <w:szCs w:val="22"/>
              </w:rPr>
            </w:pPr>
            <w:r w:rsidRPr="003268C1">
              <w:rPr>
                <w:color w:val="000000"/>
                <w:szCs w:val="22"/>
              </w:rPr>
              <w:t>Stupeň</w:t>
            </w:r>
            <w:r w:rsidR="006E7879" w:rsidRPr="003268C1">
              <w:rPr>
                <w:color w:val="000000"/>
                <w:szCs w:val="22"/>
              </w:rPr>
              <w:t> </w:t>
            </w:r>
            <w:r w:rsidRPr="003268C1">
              <w:rPr>
                <w:color w:val="000000"/>
                <w:szCs w:val="22"/>
              </w:rPr>
              <w:t>3 prodloužení QTc</w:t>
            </w:r>
          </w:p>
        </w:tc>
        <w:tc>
          <w:tcPr>
            <w:tcW w:w="5976" w:type="dxa"/>
          </w:tcPr>
          <w:p w14:paraId="7845FD93" w14:textId="03DD7D93" w:rsidR="00914DFB" w:rsidRPr="003268C1" w:rsidRDefault="00914DFB" w:rsidP="006E7879">
            <w:pPr>
              <w:keepNext/>
              <w:widowControl w:val="0"/>
              <w:ind w:left="25" w:hanging="25"/>
              <w:rPr>
                <w:color w:val="000000"/>
                <w:szCs w:val="22"/>
              </w:rPr>
            </w:pPr>
            <w:r w:rsidRPr="003268C1">
              <w:rPr>
                <w:color w:val="000000"/>
                <w:szCs w:val="22"/>
              </w:rPr>
              <w:t>Pozastavit, dokud nedojde ke zmírnění na stupeň</w:t>
            </w:r>
            <w:r w:rsidR="006E7879" w:rsidRPr="003268C1">
              <w:rPr>
                <w:color w:val="000000"/>
                <w:szCs w:val="22"/>
              </w:rPr>
              <w:t> </w:t>
            </w:r>
            <w:r w:rsidRPr="003268C1">
              <w:rPr>
                <w:color w:val="000000"/>
                <w:szCs w:val="22"/>
                <w:u w:val="single"/>
              </w:rPr>
              <w:t>&lt;</w:t>
            </w:r>
            <w:r w:rsidR="00075894" w:rsidRPr="003268C1">
              <w:rPr>
                <w:color w:val="000000"/>
                <w:szCs w:val="22"/>
              </w:rPr>
              <w:t> </w:t>
            </w:r>
            <w:r w:rsidRPr="003268C1">
              <w:rPr>
                <w:color w:val="000000"/>
                <w:szCs w:val="22"/>
              </w:rPr>
              <w:t>1,</w:t>
            </w:r>
            <w:r w:rsidR="00A32738" w:rsidRPr="003268C1">
              <w:rPr>
                <w:color w:val="000000"/>
                <w:szCs w:val="22"/>
              </w:rPr>
              <w:t xml:space="preserve"> provést kontrolu a popřípadě upravit </w:t>
            </w:r>
            <w:r w:rsidR="00B4396C">
              <w:rPr>
                <w:color w:val="000000"/>
                <w:szCs w:val="22"/>
              </w:rPr>
              <w:t>elektrolyt</w:t>
            </w:r>
            <w:r w:rsidR="00337465" w:rsidRPr="003268C1">
              <w:rPr>
                <w:color w:val="000000"/>
                <w:szCs w:val="22"/>
              </w:rPr>
              <w:t>y</w:t>
            </w:r>
            <w:r w:rsidR="00A32738" w:rsidRPr="003268C1">
              <w:rPr>
                <w:color w:val="000000"/>
                <w:szCs w:val="22"/>
              </w:rPr>
              <w:t>,</w:t>
            </w:r>
            <w:r w:rsidRPr="003268C1">
              <w:rPr>
                <w:color w:val="000000"/>
                <w:szCs w:val="22"/>
              </w:rPr>
              <w:t xml:space="preserve"> poté pokračovat </w:t>
            </w:r>
            <w:r w:rsidR="000F22AC" w:rsidRPr="003268C1">
              <w:rPr>
                <w:color w:val="000000"/>
                <w:szCs w:val="22"/>
              </w:rPr>
              <w:t>při</w:t>
            </w:r>
            <w:r w:rsidR="00445624" w:rsidRPr="003268C1">
              <w:rPr>
                <w:color w:val="000000"/>
                <w:szCs w:val="22"/>
              </w:rPr>
              <w:t xml:space="preserve"> následné nižší dávce</w:t>
            </w:r>
            <w:r w:rsidRPr="003268C1">
              <w:rPr>
                <w:color w:val="000000"/>
                <w:szCs w:val="22"/>
                <w:vertAlign w:val="superscript"/>
              </w:rPr>
              <w:t>b</w:t>
            </w:r>
            <w:r w:rsidR="000F22AC" w:rsidRPr="003268C1">
              <w:rPr>
                <w:color w:val="000000"/>
                <w:szCs w:val="22"/>
                <w:vertAlign w:val="superscript"/>
              </w:rPr>
              <w:t>,c</w:t>
            </w:r>
          </w:p>
        </w:tc>
      </w:tr>
      <w:tr w:rsidR="00914DFB" w:rsidRPr="003268C1" w14:paraId="51AB1AA8" w14:textId="77777777">
        <w:tc>
          <w:tcPr>
            <w:tcW w:w="2952" w:type="dxa"/>
          </w:tcPr>
          <w:p w14:paraId="0833F598" w14:textId="77777777" w:rsidR="00914DFB" w:rsidRPr="003268C1" w:rsidRDefault="00914DFB" w:rsidP="006E7879">
            <w:pPr>
              <w:widowControl w:val="0"/>
              <w:rPr>
                <w:color w:val="000000"/>
                <w:szCs w:val="22"/>
              </w:rPr>
            </w:pPr>
            <w:r w:rsidRPr="003268C1">
              <w:rPr>
                <w:color w:val="000000"/>
                <w:szCs w:val="22"/>
              </w:rPr>
              <w:t>Stupeň</w:t>
            </w:r>
            <w:r w:rsidR="006E7879" w:rsidRPr="003268C1">
              <w:rPr>
                <w:color w:val="000000"/>
                <w:szCs w:val="22"/>
              </w:rPr>
              <w:t> </w:t>
            </w:r>
            <w:r w:rsidRPr="003268C1">
              <w:rPr>
                <w:color w:val="000000"/>
                <w:szCs w:val="22"/>
              </w:rPr>
              <w:t>4 prodloužení QTc</w:t>
            </w:r>
          </w:p>
        </w:tc>
        <w:tc>
          <w:tcPr>
            <w:tcW w:w="5976" w:type="dxa"/>
          </w:tcPr>
          <w:p w14:paraId="4C6173FA" w14:textId="77777777" w:rsidR="00914DFB" w:rsidRPr="003268C1" w:rsidRDefault="00914DFB" w:rsidP="004009E5">
            <w:pPr>
              <w:widowControl w:val="0"/>
              <w:rPr>
                <w:color w:val="000000"/>
                <w:szCs w:val="22"/>
              </w:rPr>
            </w:pPr>
            <w:r w:rsidRPr="003268C1">
              <w:rPr>
                <w:color w:val="000000"/>
                <w:szCs w:val="22"/>
              </w:rPr>
              <w:t>Trvale vysadit</w:t>
            </w:r>
          </w:p>
        </w:tc>
      </w:tr>
      <w:tr w:rsidR="00075894" w:rsidRPr="003268C1" w14:paraId="213DC5D7" w14:textId="77777777">
        <w:tc>
          <w:tcPr>
            <w:tcW w:w="2952" w:type="dxa"/>
          </w:tcPr>
          <w:p w14:paraId="2C2A7AE5" w14:textId="77777777" w:rsidR="00075894" w:rsidRPr="003268C1" w:rsidRDefault="00075894" w:rsidP="004009E5">
            <w:pPr>
              <w:widowControl w:val="0"/>
              <w:rPr>
                <w:color w:val="000000"/>
                <w:szCs w:val="22"/>
              </w:rPr>
            </w:pPr>
            <w:r w:rsidRPr="003268C1">
              <w:rPr>
                <w:color w:val="000000"/>
                <w:szCs w:val="22"/>
              </w:rPr>
              <w:t>Stupeň</w:t>
            </w:r>
            <w:r w:rsidR="006E7879" w:rsidRPr="003268C1">
              <w:rPr>
                <w:color w:val="000000"/>
                <w:szCs w:val="22"/>
              </w:rPr>
              <w:t> </w:t>
            </w:r>
            <w:r w:rsidRPr="003268C1">
              <w:rPr>
                <w:color w:val="000000"/>
                <w:szCs w:val="22"/>
              </w:rPr>
              <w:t>2,3 bradykardie</w:t>
            </w:r>
            <w:r w:rsidR="00940455" w:rsidRPr="003268C1">
              <w:rPr>
                <w:color w:val="000000"/>
                <w:szCs w:val="22"/>
                <w:vertAlign w:val="superscript"/>
              </w:rPr>
              <w:t>d</w:t>
            </w:r>
            <w:r w:rsidRPr="003268C1">
              <w:rPr>
                <w:color w:val="000000"/>
                <w:szCs w:val="22"/>
                <w:vertAlign w:val="superscript"/>
              </w:rPr>
              <w:t>,</w:t>
            </w:r>
            <w:r w:rsidR="00940455" w:rsidRPr="003268C1">
              <w:rPr>
                <w:color w:val="000000"/>
                <w:szCs w:val="22"/>
                <w:vertAlign w:val="superscript"/>
              </w:rPr>
              <w:t>e</w:t>
            </w:r>
          </w:p>
          <w:p w14:paraId="74B97130" w14:textId="77777777" w:rsidR="00075894" w:rsidRPr="003268C1" w:rsidRDefault="00075894" w:rsidP="004009E5">
            <w:pPr>
              <w:widowControl w:val="0"/>
              <w:ind w:left="0" w:firstLine="0"/>
              <w:rPr>
                <w:color w:val="000000"/>
                <w:szCs w:val="22"/>
              </w:rPr>
            </w:pPr>
          </w:p>
          <w:p w14:paraId="09384204" w14:textId="77777777" w:rsidR="00075894" w:rsidRPr="003268C1" w:rsidRDefault="00075894" w:rsidP="004009E5">
            <w:pPr>
              <w:widowControl w:val="0"/>
              <w:ind w:left="0" w:firstLine="0"/>
              <w:rPr>
                <w:color w:val="000000"/>
                <w:szCs w:val="22"/>
              </w:rPr>
            </w:pPr>
            <w:r w:rsidRPr="003268C1">
              <w:rPr>
                <w:color w:val="000000"/>
                <w:szCs w:val="22"/>
              </w:rPr>
              <w:t>Symptomatická, může být závažná nebo ze zdravotního hlediska významná, indikovaná lékařská intervence</w:t>
            </w:r>
          </w:p>
        </w:tc>
        <w:tc>
          <w:tcPr>
            <w:tcW w:w="5976" w:type="dxa"/>
          </w:tcPr>
          <w:p w14:paraId="4E49456E" w14:textId="6DFA5308" w:rsidR="00075894" w:rsidRPr="003268C1" w:rsidRDefault="00075894" w:rsidP="004009E5">
            <w:pPr>
              <w:widowControl w:val="0"/>
              <w:ind w:left="0" w:firstLine="0"/>
              <w:rPr>
                <w:color w:val="000000"/>
                <w:szCs w:val="22"/>
              </w:rPr>
            </w:pPr>
            <w:r w:rsidRPr="003268C1">
              <w:rPr>
                <w:color w:val="000000"/>
                <w:szCs w:val="22"/>
              </w:rPr>
              <w:t>Pozastavit, dokud nedojde ke zmírnění na stupeň</w:t>
            </w:r>
            <w:r w:rsidR="006E7879" w:rsidRPr="003268C1">
              <w:rPr>
                <w:color w:val="000000"/>
                <w:szCs w:val="22"/>
              </w:rPr>
              <w:t> </w:t>
            </w:r>
            <w:r w:rsidRPr="003268C1">
              <w:rPr>
                <w:color w:val="000000"/>
              </w:rPr>
              <w:t>≤ </w:t>
            </w:r>
            <w:r w:rsidRPr="003268C1">
              <w:rPr>
                <w:color w:val="000000"/>
                <w:szCs w:val="22"/>
              </w:rPr>
              <w:t xml:space="preserve">1 nebo </w:t>
            </w:r>
            <w:r w:rsidR="00B4396C">
              <w:rPr>
                <w:color w:val="000000"/>
                <w:szCs w:val="22"/>
              </w:rPr>
              <w:t xml:space="preserve">k </w:t>
            </w:r>
            <w:r w:rsidRPr="003268C1">
              <w:rPr>
                <w:color w:val="000000"/>
                <w:szCs w:val="22"/>
              </w:rPr>
              <w:t>dosažení</w:t>
            </w:r>
            <w:r w:rsidR="00B4396C">
              <w:rPr>
                <w:color w:val="000000"/>
                <w:szCs w:val="22"/>
              </w:rPr>
              <w:t xml:space="preserve"> tepové frekvence</w:t>
            </w:r>
            <w:r w:rsidR="006E7879" w:rsidRPr="003268C1">
              <w:rPr>
                <w:color w:val="000000"/>
                <w:szCs w:val="22"/>
              </w:rPr>
              <w:t> </w:t>
            </w:r>
            <w:r w:rsidRPr="003268C1">
              <w:rPr>
                <w:color w:val="000000"/>
                <w:szCs w:val="22"/>
              </w:rPr>
              <w:t>60 a více</w:t>
            </w:r>
          </w:p>
          <w:p w14:paraId="6BF96CB8" w14:textId="77777777" w:rsidR="00075894" w:rsidRPr="003268C1" w:rsidRDefault="00075894" w:rsidP="004009E5">
            <w:pPr>
              <w:widowControl w:val="0"/>
              <w:ind w:left="0" w:firstLine="0"/>
              <w:rPr>
                <w:color w:val="000000"/>
                <w:szCs w:val="22"/>
              </w:rPr>
            </w:pPr>
          </w:p>
          <w:p w14:paraId="5ACCADED" w14:textId="77777777" w:rsidR="00075894" w:rsidRPr="003268C1" w:rsidRDefault="00075894" w:rsidP="004009E5">
            <w:pPr>
              <w:widowControl w:val="0"/>
              <w:ind w:left="0" w:firstLine="0"/>
              <w:rPr>
                <w:color w:val="000000"/>
                <w:szCs w:val="22"/>
              </w:rPr>
            </w:pPr>
            <w:r w:rsidRPr="003268C1">
              <w:rPr>
                <w:color w:val="000000"/>
                <w:szCs w:val="22"/>
              </w:rPr>
              <w:t>Vyhodnotit souběžn</w:t>
            </w:r>
            <w:r w:rsidR="0085112F" w:rsidRPr="003268C1">
              <w:rPr>
                <w:color w:val="000000"/>
                <w:szCs w:val="22"/>
              </w:rPr>
              <w:t>ě</w:t>
            </w:r>
            <w:r w:rsidRPr="003268C1">
              <w:rPr>
                <w:color w:val="000000"/>
                <w:szCs w:val="22"/>
              </w:rPr>
              <w:t xml:space="preserve"> </w:t>
            </w:r>
            <w:r w:rsidR="0085112F" w:rsidRPr="003268C1">
              <w:rPr>
                <w:color w:val="000000"/>
                <w:szCs w:val="22"/>
              </w:rPr>
              <w:t>podávané léčivé přípravky</w:t>
            </w:r>
            <w:r w:rsidRPr="003268C1">
              <w:rPr>
                <w:color w:val="000000"/>
                <w:szCs w:val="22"/>
              </w:rPr>
              <w:t xml:space="preserve">, o </w:t>
            </w:r>
            <w:r w:rsidR="0085112F" w:rsidRPr="003268C1">
              <w:rPr>
                <w:color w:val="000000"/>
                <w:szCs w:val="22"/>
              </w:rPr>
              <w:t>nichž</w:t>
            </w:r>
            <w:r w:rsidRPr="003268C1">
              <w:rPr>
                <w:color w:val="000000"/>
                <w:szCs w:val="22"/>
              </w:rPr>
              <w:t xml:space="preserve"> je známo, že přispív</w:t>
            </w:r>
            <w:r w:rsidR="0085112F" w:rsidRPr="003268C1">
              <w:rPr>
                <w:color w:val="000000"/>
                <w:szCs w:val="22"/>
              </w:rPr>
              <w:t>ají</w:t>
            </w:r>
            <w:r w:rsidRPr="003268C1">
              <w:rPr>
                <w:color w:val="000000"/>
                <w:szCs w:val="22"/>
              </w:rPr>
              <w:t xml:space="preserve"> k bradykardii, jakož i </w:t>
            </w:r>
            <w:r w:rsidR="0085112F" w:rsidRPr="003268C1">
              <w:rPr>
                <w:color w:val="000000"/>
                <w:szCs w:val="22"/>
              </w:rPr>
              <w:t>hypertenziva</w:t>
            </w:r>
          </w:p>
          <w:p w14:paraId="79394A44" w14:textId="77777777" w:rsidR="00075894" w:rsidRPr="003268C1" w:rsidRDefault="00075894" w:rsidP="004009E5">
            <w:pPr>
              <w:widowControl w:val="0"/>
              <w:ind w:left="0" w:firstLine="0"/>
              <w:rPr>
                <w:color w:val="000000"/>
                <w:szCs w:val="22"/>
              </w:rPr>
            </w:pPr>
          </w:p>
          <w:p w14:paraId="25E3057F" w14:textId="37504548" w:rsidR="00075894" w:rsidRPr="003268C1" w:rsidRDefault="00075894" w:rsidP="004009E5">
            <w:pPr>
              <w:widowControl w:val="0"/>
              <w:ind w:left="0" w:firstLine="0"/>
              <w:rPr>
                <w:color w:val="000000"/>
                <w:szCs w:val="22"/>
              </w:rPr>
            </w:pPr>
            <w:r w:rsidRPr="003268C1">
              <w:rPr>
                <w:color w:val="000000"/>
                <w:szCs w:val="22"/>
              </w:rPr>
              <w:t>Jestliže je zjištěn</w:t>
            </w:r>
            <w:r w:rsidR="0085112F" w:rsidRPr="003268C1">
              <w:rPr>
                <w:color w:val="000000"/>
                <w:szCs w:val="22"/>
              </w:rPr>
              <w:t>o</w:t>
            </w:r>
            <w:r w:rsidRPr="003268C1">
              <w:rPr>
                <w:color w:val="000000"/>
                <w:szCs w:val="22"/>
              </w:rPr>
              <w:t xml:space="preserve"> a ukončen</w:t>
            </w:r>
            <w:r w:rsidR="0085112F" w:rsidRPr="003268C1">
              <w:rPr>
                <w:color w:val="000000"/>
                <w:szCs w:val="22"/>
              </w:rPr>
              <w:t>o</w:t>
            </w:r>
            <w:r w:rsidRPr="003268C1">
              <w:rPr>
                <w:color w:val="000000"/>
                <w:szCs w:val="22"/>
              </w:rPr>
              <w:t xml:space="preserve"> </w:t>
            </w:r>
            <w:r w:rsidR="00A00D10" w:rsidRPr="003268C1">
              <w:rPr>
                <w:color w:val="000000"/>
                <w:szCs w:val="22"/>
              </w:rPr>
              <w:t>souběžn</w:t>
            </w:r>
            <w:r w:rsidR="0085112F" w:rsidRPr="003268C1">
              <w:rPr>
                <w:color w:val="000000"/>
                <w:szCs w:val="22"/>
              </w:rPr>
              <w:t>é podávání léčivého přípravku</w:t>
            </w:r>
            <w:r w:rsidR="00A00D10" w:rsidRPr="003268C1">
              <w:rPr>
                <w:color w:val="000000"/>
                <w:szCs w:val="22"/>
              </w:rPr>
              <w:t>, kter</w:t>
            </w:r>
            <w:r w:rsidR="00316BB0" w:rsidRPr="003268C1">
              <w:rPr>
                <w:color w:val="000000"/>
                <w:szCs w:val="22"/>
              </w:rPr>
              <w:t>ý</w:t>
            </w:r>
            <w:r w:rsidRPr="003268C1">
              <w:rPr>
                <w:color w:val="000000"/>
                <w:szCs w:val="22"/>
              </w:rPr>
              <w:t xml:space="preserve"> přispívá k bradykardii, nebo je dávka to</w:t>
            </w:r>
            <w:r w:rsidR="00316BB0" w:rsidRPr="003268C1">
              <w:rPr>
                <w:color w:val="000000"/>
                <w:szCs w:val="22"/>
              </w:rPr>
              <w:t>hoto</w:t>
            </w:r>
            <w:r w:rsidRPr="003268C1">
              <w:rPr>
                <w:color w:val="000000"/>
                <w:szCs w:val="22"/>
              </w:rPr>
              <w:t xml:space="preserve"> </w:t>
            </w:r>
            <w:r w:rsidRPr="003268C1">
              <w:rPr>
                <w:color w:val="000000"/>
                <w:szCs w:val="22"/>
              </w:rPr>
              <w:lastRenderedPageBreak/>
              <w:t>lék</w:t>
            </w:r>
            <w:r w:rsidR="00316BB0" w:rsidRPr="003268C1">
              <w:rPr>
                <w:color w:val="000000"/>
                <w:szCs w:val="22"/>
              </w:rPr>
              <w:t>u</w:t>
            </w:r>
            <w:r w:rsidRPr="003268C1">
              <w:rPr>
                <w:color w:val="000000"/>
                <w:szCs w:val="22"/>
              </w:rPr>
              <w:t xml:space="preserve"> upravena, pokračujte </w:t>
            </w:r>
            <w:r w:rsidR="00337465" w:rsidRPr="003268C1">
              <w:rPr>
                <w:color w:val="000000"/>
                <w:szCs w:val="22"/>
              </w:rPr>
              <w:t xml:space="preserve">v podávání </w:t>
            </w:r>
            <w:r w:rsidRPr="003268C1">
              <w:rPr>
                <w:color w:val="000000"/>
                <w:szCs w:val="22"/>
              </w:rPr>
              <w:t>s předchozí dávko</w:t>
            </w:r>
            <w:r w:rsidR="00337465" w:rsidRPr="003268C1">
              <w:rPr>
                <w:color w:val="000000"/>
                <w:szCs w:val="22"/>
              </w:rPr>
              <w:t>u</w:t>
            </w:r>
            <w:r w:rsidRPr="003268C1">
              <w:rPr>
                <w:color w:val="000000"/>
                <w:szCs w:val="22"/>
              </w:rPr>
              <w:t xml:space="preserve">, </w:t>
            </w:r>
            <w:r w:rsidR="00337465" w:rsidRPr="003268C1">
              <w:rPr>
                <w:color w:val="000000"/>
                <w:szCs w:val="22"/>
              </w:rPr>
              <w:t xml:space="preserve">jakmile </w:t>
            </w:r>
            <w:r w:rsidRPr="003268C1">
              <w:rPr>
                <w:color w:val="000000"/>
                <w:szCs w:val="22"/>
              </w:rPr>
              <w:t>dojde ke zmírnění na stupeň</w:t>
            </w:r>
            <w:r w:rsidR="006E7879" w:rsidRPr="003268C1">
              <w:rPr>
                <w:color w:val="000000"/>
                <w:szCs w:val="22"/>
              </w:rPr>
              <w:t> </w:t>
            </w:r>
            <w:r w:rsidRPr="003268C1">
              <w:rPr>
                <w:color w:val="000000"/>
              </w:rPr>
              <w:t>≤ </w:t>
            </w:r>
            <w:r w:rsidRPr="003268C1">
              <w:rPr>
                <w:color w:val="000000"/>
                <w:szCs w:val="22"/>
              </w:rPr>
              <w:t xml:space="preserve">1 nebo </w:t>
            </w:r>
            <w:r w:rsidR="00337465" w:rsidRPr="003268C1">
              <w:rPr>
                <w:color w:val="000000"/>
                <w:szCs w:val="22"/>
              </w:rPr>
              <w:t xml:space="preserve">k </w:t>
            </w:r>
            <w:r w:rsidRPr="003268C1">
              <w:rPr>
                <w:color w:val="000000"/>
                <w:szCs w:val="22"/>
              </w:rPr>
              <w:t xml:space="preserve">dosažení </w:t>
            </w:r>
            <w:r w:rsidR="00B4396C">
              <w:rPr>
                <w:color w:val="000000"/>
                <w:szCs w:val="22"/>
              </w:rPr>
              <w:t>tepové frekvence</w:t>
            </w:r>
            <w:r w:rsidR="006E7879" w:rsidRPr="003268C1">
              <w:rPr>
                <w:color w:val="000000"/>
                <w:szCs w:val="22"/>
              </w:rPr>
              <w:t> </w:t>
            </w:r>
            <w:r w:rsidRPr="003268C1">
              <w:rPr>
                <w:color w:val="000000"/>
                <w:szCs w:val="22"/>
              </w:rPr>
              <w:t>60 a více.</w:t>
            </w:r>
          </w:p>
          <w:p w14:paraId="1156971B" w14:textId="77777777" w:rsidR="00075894" w:rsidRPr="003268C1" w:rsidRDefault="00075894" w:rsidP="004009E5">
            <w:pPr>
              <w:widowControl w:val="0"/>
              <w:ind w:left="0" w:firstLine="0"/>
              <w:rPr>
                <w:color w:val="000000"/>
                <w:szCs w:val="22"/>
              </w:rPr>
            </w:pPr>
          </w:p>
          <w:p w14:paraId="41EFA29A" w14:textId="1D7E99E0" w:rsidR="00075894" w:rsidRPr="003268C1" w:rsidRDefault="00075894" w:rsidP="006E7879">
            <w:pPr>
              <w:widowControl w:val="0"/>
              <w:ind w:left="25" w:hanging="25"/>
              <w:rPr>
                <w:color w:val="000000"/>
                <w:szCs w:val="22"/>
              </w:rPr>
            </w:pPr>
            <w:r w:rsidRPr="003268C1">
              <w:rPr>
                <w:color w:val="000000"/>
                <w:szCs w:val="22"/>
              </w:rPr>
              <w:t>Jestliže není zjištěn žádn</w:t>
            </w:r>
            <w:r w:rsidR="00316BB0" w:rsidRPr="003268C1">
              <w:rPr>
                <w:color w:val="000000"/>
                <w:szCs w:val="22"/>
              </w:rPr>
              <w:t>ý</w:t>
            </w:r>
            <w:r w:rsidRPr="003268C1">
              <w:rPr>
                <w:color w:val="000000"/>
                <w:szCs w:val="22"/>
              </w:rPr>
              <w:t xml:space="preserve"> </w:t>
            </w:r>
            <w:r w:rsidR="00A00D10" w:rsidRPr="003268C1">
              <w:rPr>
                <w:color w:val="000000"/>
                <w:szCs w:val="22"/>
              </w:rPr>
              <w:t>souběžn</w:t>
            </w:r>
            <w:r w:rsidR="00316BB0" w:rsidRPr="003268C1">
              <w:rPr>
                <w:color w:val="000000"/>
                <w:szCs w:val="22"/>
              </w:rPr>
              <w:t>ě</w:t>
            </w:r>
            <w:r w:rsidR="00A00D10" w:rsidRPr="003268C1">
              <w:rPr>
                <w:color w:val="000000"/>
                <w:szCs w:val="22"/>
              </w:rPr>
              <w:t xml:space="preserve"> </w:t>
            </w:r>
            <w:r w:rsidR="00316BB0" w:rsidRPr="003268C1">
              <w:rPr>
                <w:color w:val="000000"/>
                <w:szCs w:val="22"/>
              </w:rPr>
              <w:t>podávaný léčivý přípravek</w:t>
            </w:r>
            <w:r w:rsidR="00A00D10" w:rsidRPr="003268C1">
              <w:rPr>
                <w:color w:val="000000"/>
                <w:szCs w:val="22"/>
              </w:rPr>
              <w:t>, kter</w:t>
            </w:r>
            <w:r w:rsidR="00316BB0" w:rsidRPr="003268C1">
              <w:rPr>
                <w:color w:val="000000"/>
                <w:szCs w:val="22"/>
              </w:rPr>
              <w:t>ý</w:t>
            </w:r>
            <w:r w:rsidRPr="003268C1">
              <w:rPr>
                <w:color w:val="000000"/>
                <w:szCs w:val="22"/>
              </w:rPr>
              <w:t xml:space="preserve"> </w:t>
            </w:r>
            <w:r w:rsidR="00A00D10" w:rsidRPr="003268C1">
              <w:rPr>
                <w:color w:val="000000"/>
                <w:szCs w:val="22"/>
              </w:rPr>
              <w:t>přispívá k bradykardii</w:t>
            </w:r>
            <w:r w:rsidRPr="003268C1">
              <w:rPr>
                <w:color w:val="000000"/>
                <w:szCs w:val="22"/>
              </w:rPr>
              <w:t xml:space="preserve">, nebo není léčba </w:t>
            </w:r>
            <w:r w:rsidR="00316BB0" w:rsidRPr="003268C1">
              <w:rPr>
                <w:color w:val="000000"/>
                <w:szCs w:val="22"/>
              </w:rPr>
              <w:t xml:space="preserve">takovými léčivými přípravky </w:t>
            </w:r>
            <w:r w:rsidRPr="003268C1">
              <w:rPr>
                <w:color w:val="000000"/>
                <w:szCs w:val="22"/>
              </w:rPr>
              <w:t>ukončena nebo není upraveno jej</w:t>
            </w:r>
            <w:r w:rsidR="00316BB0" w:rsidRPr="003268C1">
              <w:rPr>
                <w:color w:val="000000"/>
                <w:szCs w:val="22"/>
              </w:rPr>
              <w:t>ich</w:t>
            </w:r>
            <w:r w:rsidRPr="003268C1">
              <w:rPr>
                <w:color w:val="000000"/>
                <w:szCs w:val="22"/>
              </w:rPr>
              <w:t xml:space="preserve"> dávkování, pokračujte se sníženým dávkováním</w:t>
            </w:r>
            <w:r w:rsidR="00940455" w:rsidRPr="003268C1">
              <w:rPr>
                <w:color w:val="000000"/>
                <w:szCs w:val="22"/>
                <w:vertAlign w:val="superscript"/>
              </w:rPr>
              <w:t>c</w:t>
            </w:r>
            <w:r w:rsidRPr="003268C1">
              <w:rPr>
                <w:color w:val="000000"/>
                <w:szCs w:val="22"/>
              </w:rPr>
              <w:t xml:space="preserve">, </w:t>
            </w:r>
            <w:r w:rsidR="00337465" w:rsidRPr="003268C1">
              <w:rPr>
                <w:color w:val="000000"/>
                <w:szCs w:val="22"/>
              </w:rPr>
              <w:t xml:space="preserve">jakmile </w:t>
            </w:r>
            <w:r w:rsidRPr="003268C1">
              <w:rPr>
                <w:color w:val="000000"/>
                <w:szCs w:val="22"/>
              </w:rPr>
              <w:t>dojde ke zmírnění na stupeň</w:t>
            </w:r>
            <w:r w:rsidR="006E7879" w:rsidRPr="003268C1">
              <w:rPr>
                <w:color w:val="000000"/>
                <w:szCs w:val="22"/>
              </w:rPr>
              <w:t> </w:t>
            </w:r>
            <w:r w:rsidRPr="003268C1">
              <w:rPr>
                <w:color w:val="000000"/>
              </w:rPr>
              <w:t>≤ </w:t>
            </w:r>
            <w:r w:rsidRPr="003268C1">
              <w:rPr>
                <w:color w:val="000000"/>
                <w:szCs w:val="22"/>
              </w:rPr>
              <w:t xml:space="preserve">1 nebo </w:t>
            </w:r>
            <w:r w:rsidR="00337465" w:rsidRPr="003268C1">
              <w:rPr>
                <w:color w:val="000000"/>
                <w:szCs w:val="22"/>
              </w:rPr>
              <w:t xml:space="preserve">k </w:t>
            </w:r>
            <w:r w:rsidRPr="003268C1">
              <w:rPr>
                <w:color w:val="000000"/>
                <w:szCs w:val="22"/>
              </w:rPr>
              <w:t xml:space="preserve">dosažení </w:t>
            </w:r>
            <w:r w:rsidR="00B4396C">
              <w:rPr>
                <w:color w:val="000000"/>
                <w:szCs w:val="22"/>
              </w:rPr>
              <w:t>tepové frekvence</w:t>
            </w:r>
            <w:r w:rsidR="006E7879" w:rsidRPr="003268C1">
              <w:rPr>
                <w:color w:val="000000"/>
                <w:szCs w:val="22"/>
              </w:rPr>
              <w:t> </w:t>
            </w:r>
            <w:r w:rsidRPr="003268C1">
              <w:rPr>
                <w:color w:val="000000"/>
                <w:szCs w:val="22"/>
              </w:rPr>
              <w:t>60 a více.</w:t>
            </w:r>
          </w:p>
        </w:tc>
      </w:tr>
      <w:tr w:rsidR="00075894" w:rsidRPr="003268C1" w14:paraId="1C4A4428" w14:textId="77777777">
        <w:tc>
          <w:tcPr>
            <w:tcW w:w="2952" w:type="dxa"/>
          </w:tcPr>
          <w:p w14:paraId="59DB7F0D" w14:textId="77777777" w:rsidR="00075894" w:rsidRPr="003268C1" w:rsidRDefault="00075894" w:rsidP="00EE02D3">
            <w:pPr>
              <w:rPr>
                <w:color w:val="000000"/>
                <w:szCs w:val="22"/>
              </w:rPr>
            </w:pPr>
            <w:r w:rsidRPr="003268C1">
              <w:rPr>
                <w:color w:val="000000"/>
                <w:szCs w:val="22"/>
              </w:rPr>
              <w:lastRenderedPageBreak/>
              <w:t>Stupeň</w:t>
            </w:r>
            <w:r w:rsidR="006E7879" w:rsidRPr="003268C1">
              <w:rPr>
                <w:color w:val="000000"/>
                <w:szCs w:val="22"/>
              </w:rPr>
              <w:t> </w:t>
            </w:r>
            <w:r w:rsidRPr="003268C1">
              <w:rPr>
                <w:color w:val="000000"/>
                <w:szCs w:val="22"/>
              </w:rPr>
              <w:t>4 bradykardie</w:t>
            </w:r>
            <w:r w:rsidR="00940455" w:rsidRPr="003268C1">
              <w:rPr>
                <w:color w:val="000000"/>
                <w:szCs w:val="22"/>
                <w:vertAlign w:val="superscript"/>
              </w:rPr>
              <w:t>d</w:t>
            </w:r>
            <w:r w:rsidRPr="003268C1">
              <w:rPr>
                <w:color w:val="000000"/>
                <w:szCs w:val="22"/>
                <w:vertAlign w:val="superscript"/>
              </w:rPr>
              <w:t>,</w:t>
            </w:r>
            <w:r w:rsidR="00940455" w:rsidRPr="003268C1">
              <w:rPr>
                <w:color w:val="000000"/>
                <w:szCs w:val="22"/>
                <w:vertAlign w:val="superscript"/>
              </w:rPr>
              <w:t>e</w:t>
            </w:r>
            <w:r w:rsidRPr="003268C1">
              <w:rPr>
                <w:color w:val="000000"/>
                <w:szCs w:val="22"/>
                <w:vertAlign w:val="superscript"/>
              </w:rPr>
              <w:t>,</w:t>
            </w:r>
            <w:r w:rsidR="00940455" w:rsidRPr="003268C1">
              <w:rPr>
                <w:color w:val="000000"/>
                <w:szCs w:val="22"/>
                <w:vertAlign w:val="superscript"/>
              </w:rPr>
              <w:t>f</w:t>
            </w:r>
          </w:p>
          <w:p w14:paraId="54A60D88" w14:textId="77777777" w:rsidR="00075894" w:rsidRPr="003268C1" w:rsidRDefault="00075894" w:rsidP="00EE02D3">
            <w:pPr>
              <w:rPr>
                <w:color w:val="000000"/>
                <w:szCs w:val="22"/>
              </w:rPr>
            </w:pPr>
          </w:p>
          <w:p w14:paraId="01620542" w14:textId="77777777" w:rsidR="00075894" w:rsidRPr="003268C1" w:rsidRDefault="00075894" w:rsidP="00075894">
            <w:pPr>
              <w:ind w:left="0" w:firstLine="0"/>
              <w:rPr>
                <w:color w:val="000000"/>
                <w:szCs w:val="22"/>
              </w:rPr>
            </w:pPr>
            <w:r w:rsidRPr="003268C1">
              <w:rPr>
                <w:color w:val="000000"/>
                <w:szCs w:val="22"/>
              </w:rPr>
              <w:t>Život ohrožující následky, indikovaná naléhavá intervence</w:t>
            </w:r>
          </w:p>
        </w:tc>
        <w:tc>
          <w:tcPr>
            <w:tcW w:w="5976" w:type="dxa"/>
          </w:tcPr>
          <w:p w14:paraId="28706934" w14:textId="77777777" w:rsidR="00075894" w:rsidRPr="003268C1" w:rsidRDefault="00075894" w:rsidP="00EE02D3">
            <w:pPr>
              <w:ind w:left="0" w:firstLine="0"/>
              <w:rPr>
                <w:color w:val="000000"/>
                <w:szCs w:val="22"/>
              </w:rPr>
            </w:pPr>
            <w:r w:rsidRPr="003268C1">
              <w:rPr>
                <w:color w:val="000000"/>
                <w:szCs w:val="22"/>
              </w:rPr>
              <w:t>Trvale vysadit, pokud není zjištěn žádn</w:t>
            </w:r>
            <w:r w:rsidR="00316BB0" w:rsidRPr="003268C1">
              <w:rPr>
                <w:color w:val="000000"/>
                <w:szCs w:val="22"/>
              </w:rPr>
              <w:t>ý</w:t>
            </w:r>
            <w:r w:rsidRPr="003268C1">
              <w:rPr>
                <w:color w:val="000000"/>
                <w:szCs w:val="22"/>
              </w:rPr>
              <w:t xml:space="preserve"> souběžn</w:t>
            </w:r>
            <w:r w:rsidR="00316BB0" w:rsidRPr="003268C1">
              <w:rPr>
                <w:color w:val="000000"/>
                <w:szCs w:val="22"/>
              </w:rPr>
              <w:t>ě</w:t>
            </w:r>
            <w:r w:rsidRPr="003268C1">
              <w:rPr>
                <w:color w:val="000000"/>
                <w:szCs w:val="22"/>
              </w:rPr>
              <w:t xml:space="preserve"> </w:t>
            </w:r>
            <w:r w:rsidR="00316BB0" w:rsidRPr="003268C1">
              <w:rPr>
                <w:color w:val="000000"/>
                <w:szCs w:val="22"/>
              </w:rPr>
              <w:t>podávaný léčivý přípravek</w:t>
            </w:r>
            <w:r w:rsidR="00A00D10" w:rsidRPr="003268C1">
              <w:rPr>
                <w:color w:val="000000"/>
                <w:szCs w:val="22"/>
              </w:rPr>
              <w:t>, kter</w:t>
            </w:r>
            <w:r w:rsidR="00316BB0" w:rsidRPr="003268C1">
              <w:rPr>
                <w:color w:val="000000"/>
                <w:szCs w:val="22"/>
              </w:rPr>
              <w:t>ý</w:t>
            </w:r>
            <w:r w:rsidR="00A00D10" w:rsidRPr="003268C1">
              <w:rPr>
                <w:color w:val="000000"/>
                <w:szCs w:val="22"/>
              </w:rPr>
              <w:t xml:space="preserve"> přispívá k </w:t>
            </w:r>
            <w:r w:rsidRPr="003268C1">
              <w:rPr>
                <w:color w:val="000000"/>
                <w:szCs w:val="22"/>
              </w:rPr>
              <w:t>bradykardii</w:t>
            </w:r>
          </w:p>
          <w:p w14:paraId="7B80BA84" w14:textId="77777777" w:rsidR="00075894" w:rsidRPr="003268C1" w:rsidRDefault="00075894" w:rsidP="00EE02D3">
            <w:pPr>
              <w:ind w:left="0" w:firstLine="0"/>
              <w:rPr>
                <w:color w:val="000000"/>
                <w:szCs w:val="22"/>
              </w:rPr>
            </w:pPr>
          </w:p>
          <w:p w14:paraId="1480625D" w14:textId="1CE1DB21" w:rsidR="00075894" w:rsidRPr="003268C1" w:rsidRDefault="00075894" w:rsidP="006E7879">
            <w:pPr>
              <w:ind w:left="0" w:firstLine="0"/>
              <w:rPr>
                <w:color w:val="000000"/>
                <w:szCs w:val="22"/>
              </w:rPr>
            </w:pPr>
            <w:r w:rsidRPr="003268C1">
              <w:rPr>
                <w:color w:val="000000"/>
                <w:szCs w:val="22"/>
              </w:rPr>
              <w:t>Jestliže je zjištěn</w:t>
            </w:r>
            <w:r w:rsidR="00316BB0" w:rsidRPr="003268C1">
              <w:rPr>
                <w:color w:val="000000"/>
                <w:szCs w:val="22"/>
              </w:rPr>
              <w:t>o</w:t>
            </w:r>
            <w:r w:rsidRPr="003268C1">
              <w:rPr>
                <w:color w:val="000000"/>
                <w:szCs w:val="22"/>
              </w:rPr>
              <w:t xml:space="preserve"> a ukončen</w:t>
            </w:r>
            <w:r w:rsidR="00316BB0" w:rsidRPr="003268C1">
              <w:rPr>
                <w:color w:val="000000"/>
                <w:szCs w:val="22"/>
              </w:rPr>
              <w:t>o</w:t>
            </w:r>
            <w:r w:rsidRPr="003268C1">
              <w:rPr>
                <w:color w:val="000000"/>
                <w:szCs w:val="22"/>
              </w:rPr>
              <w:t xml:space="preserve"> souběžn</w:t>
            </w:r>
            <w:r w:rsidR="00316BB0" w:rsidRPr="003268C1">
              <w:rPr>
                <w:color w:val="000000"/>
                <w:szCs w:val="22"/>
              </w:rPr>
              <w:t>é</w:t>
            </w:r>
            <w:r w:rsidRPr="003268C1">
              <w:rPr>
                <w:color w:val="000000"/>
                <w:szCs w:val="22"/>
              </w:rPr>
              <w:t xml:space="preserve"> </w:t>
            </w:r>
            <w:r w:rsidR="00316BB0" w:rsidRPr="003268C1">
              <w:rPr>
                <w:color w:val="000000"/>
                <w:szCs w:val="22"/>
              </w:rPr>
              <w:t>podávání léčivého přípravku</w:t>
            </w:r>
            <w:r w:rsidRPr="003268C1">
              <w:rPr>
                <w:color w:val="000000"/>
                <w:szCs w:val="22"/>
              </w:rPr>
              <w:t>, kter</w:t>
            </w:r>
            <w:r w:rsidR="00316BB0" w:rsidRPr="003268C1">
              <w:rPr>
                <w:color w:val="000000"/>
                <w:szCs w:val="22"/>
              </w:rPr>
              <w:t>ý</w:t>
            </w:r>
            <w:r w:rsidR="00A00D10" w:rsidRPr="003268C1">
              <w:rPr>
                <w:color w:val="000000"/>
                <w:szCs w:val="22"/>
              </w:rPr>
              <w:t xml:space="preserve"> přispívá k bradykardii</w:t>
            </w:r>
            <w:r w:rsidRPr="003268C1">
              <w:rPr>
                <w:color w:val="000000"/>
                <w:szCs w:val="22"/>
              </w:rPr>
              <w:t xml:space="preserve">, nebo je dávka </w:t>
            </w:r>
            <w:r w:rsidR="00A00D10" w:rsidRPr="003268C1">
              <w:rPr>
                <w:color w:val="000000"/>
                <w:szCs w:val="22"/>
              </w:rPr>
              <w:t>to</w:t>
            </w:r>
            <w:r w:rsidR="00316BB0" w:rsidRPr="003268C1">
              <w:rPr>
                <w:color w:val="000000"/>
                <w:szCs w:val="22"/>
              </w:rPr>
              <w:t>hoto</w:t>
            </w:r>
            <w:r w:rsidR="00A00D10" w:rsidRPr="003268C1">
              <w:rPr>
                <w:color w:val="000000"/>
                <w:szCs w:val="22"/>
              </w:rPr>
              <w:t xml:space="preserve"> </w:t>
            </w:r>
            <w:r w:rsidR="00316BB0" w:rsidRPr="003268C1">
              <w:rPr>
                <w:color w:val="000000"/>
                <w:szCs w:val="22"/>
              </w:rPr>
              <w:t>léčivého přípravku</w:t>
            </w:r>
            <w:r w:rsidR="00A00D10" w:rsidRPr="003268C1">
              <w:rPr>
                <w:color w:val="000000"/>
                <w:szCs w:val="22"/>
              </w:rPr>
              <w:t xml:space="preserve"> </w:t>
            </w:r>
            <w:r w:rsidRPr="003268C1">
              <w:rPr>
                <w:color w:val="000000"/>
                <w:szCs w:val="22"/>
              </w:rPr>
              <w:t>upravena, pokračujte s 250 mg jednou denně</w:t>
            </w:r>
            <w:r w:rsidR="00196C23" w:rsidRPr="003268C1">
              <w:rPr>
                <w:color w:val="000000"/>
                <w:vertAlign w:val="superscript"/>
              </w:rPr>
              <w:t>c</w:t>
            </w:r>
            <w:r w:rsidRPr="003268C1">
              <w:rPr>
                <w:color w:val="000000"/>
                <w:szCs w:val="22"/>
              </w:rPr>
              <w:t xml:space="preserve">, </w:t>
            </w:r>
            <w:r w:rsidR="00337465" w:rsidRPr="003268C1">
              <w:rPr>
                <w:color w:val="000000"/>
                <w:szCs w:val="22"/>
              </w:rPr>
              <w:t xml:space="preserve">jakmile </w:t>
            </w:r>
            <w:r w:rsidRPr="003268C1">
              <w:rPr>
                <w:color w:val="000000"/>
                <w:szCs w:val="22"/>
              </w:rPr>
              <w:t>dojde ke zmírnění na stupeň</w:t>
            </w:r>
            <w:r w:rsidR="006E7879" w:rsidRPr="003268C1">
              <w:rPr>
                <w:color w:val="000000"/>
                <w:szCs w:val="22"/>
              </w:rPr>
              <w:t> </w:t>
            </w:r>
            <w:r w:rsidRPr="003268C1">
              <w:rPr>
                <w:color w:val="000000"/>
              </w:rPr>
              <w:t>≤ </w:t>
            </w:r>
            <w:r w:rsidRPr="003268C1">
              <w:rPr>
                <w:color w:val="000000"/>
                <w:szCs w:val="22"/>
              </w:rPr>
              <w:t xml:space="preserve">1 nebo </w:t>
            </w:r>
            <w:r w:rsidR="00337465" w:rsidRPr="003268C1">
              <w:rPr>
                <w:color w:val="000000"/>
                <w:szCs w:val="22"/>
              </w:rPr>
              <w:t xml:space="preserve">k </w:t>
            </w:r>
            <w:r w:rsidRPr="003268C1">
              <w:rPr>
                <w:color w:val="000000"/>
                <w:szCs w:val="22"/>
              </w:rPr>
              <w:t xml:space="preserve">dosažení </w:t>
            </w:r>
            <w:r w:rsidR="00B4396C">
              <w:rPr>
                <w:color w:val="000000"/>
                <w:szCs w:val="22"/>
              </w:rPr>
              <w:t>tepové frekvence</w:t>
            </w:r>
            <w:r w:rsidR="006E7879" w:rsidRPr="003268C1">
              <w:rPr>
                <w:color w:val="000000"/>
                <w:szCs w:val="22"/>
              </w:rPr>
              <w:t> </w:t>
            </w:r>
            <w:r w:rsidRPr="003268C1">
              <w:rPr>
                <w:color w:val="000000"/>
                <w:szCs w:val="22"/>
              </w:rPr>
              <w:t>60 a více</w:t>
            </w:r>
            <w:r w:rsidR="00A00D10" w:rsidRPr="003268C1">
              <w:rPr>
                <w:color w:val="000000"/>
                <w:szCs w:val="22"/>
              </w:rPr>
              <w:t>, často monitorujte.</w:t>
            </w:r>
          </w:p>
        </w:tc>
      </w:tr>
      <w:tr w:rsidR="00E14916" w:rsidRPr="003268C1" w14:paraId="35229890" w14:textId="77777777">
        <w:tc>
          <w:tcPr>
            <w:tcW w:w="2952" w:type="dxa"/>
          </w:tcPr>
          <w:p w14:paraId="6825791D" w14:textId="77777777" w:rsidR="00E14916" w:rsidRPr="003268C1" w:rsidRDefault="0032345C" w:rsidP="006E7879">
            <w:pPr>
              <w:ind w:left="0" w:firstLine="0"/>
              <w:rPr>
                <w:color w:val="000000"/>
                <w:szCs w:val="22"/>
              </w:rPr>
            </w:pPr>
            <w:r w:rsidRPr="003268C1">
              <w:rPr>
                <w:color w:val="000000"/>
              </w:rPr>
              <w:t>Stupeň</w:t>
            </w:r>
            <w:r w:rsidR="006E7879" w:rsidRPr="003268C1">
              <w:rPr>
                <w:color w:val="000000"/>
              </w:rPr>
              <w:t> </w:t>
            </w:r>
            <w:r w:rsidRPr="003268C1">
              <w:rPr>
                <w:color w:val="000000"/>
              </w:rPr>
              <w:t>4 poruchy zraku (ztráta zraku)</w:t>
            </w:r>
          </w:p>
        </w:tc>
        <w:tc>
          <w:tcPr>
            <w:tcW w:w="5976" w:type="dxa"/>
          </w:tcPr>
          <w:p w14:paraId="00A42B6D" w14:textId="77777777" w:rsidR="00E14916" w:rsidRPr="003268C1" w:rsidRDefault="0032345C" w:rsidP="0032345C">
            <w:pPr>
              <w:ind w:left="0" w:firstLine="0"/>
              <w:rPr>
                <w:color w:val="000000"/>
                <w:szCs w:val="22"/>
              </w:rPr>
            </w:pPr>
            <w:r w:rsidRPr="003268C1">
              <w:rPr>
                <w:color w:val="000000"/>
              </w:rPr>
              <w:t>Přerušit během vyšetřování těžké ztráty zraku</w:t>
            </w:r>
          </w:p>
        </w:tc>
      </w:tr>
    </w:tbl>
    <w:p w14:paraId="0B43AD59" w14:textId="1FA02FAC" w:rsidR="00914DFB" w:rsidRPr="008C4E19" w:rsidRDefault="00914DFB" w:rsidP="004F56D4">
      <w:pPr>
        <w:pStyle w:val="TableText"/>
        <w:rPr>
          <w:rFonts w:cs="Times New Roman"/>
          <w:color w:val="000000"/>
          <w:lang w:val="cs-CZ"/>
        </w:rPr>
      </w:pPr>
      <w:r w:rsidRPr="008C4E19">
        <w:rPr>
          <w:rFonts w:cs="Times New Roman"/>
          <w:color w:val="000000"/>
          <w:lang w:val="cs-CZ"/>
        </w:rPr>
        <w:t>a</w:t>
      </w:r>
      <w:r w:rsidR="00A00D10" w:rsidRPr="008C4E19">
        <w:rPr>
          <w:rFonts w:cs="Times New Roman"/>
          <w:color w:val="000000"/>
          <w:lang w:val="cs-CZ"/>
        </w:rPr>
        <w:t>.</w:t>
      </w:r>
      <w:r w:rsidRPr="008C4E19">
        <w:rPr>
          <w:rFonts w:cs="Times New Roman"/>
          <w:color w:val="000000"/>
          <w:lang w:val="cs-CZ"/>
        </w:rPr>
        <w:t xml:space="preserve"> Obecná terminologická kritéria</w:t>
      </w:r>
      <w:r w:rsidR="00FD3688" w:rsidRPr="008C4E19">
        <w:rPr>
          <w:rFonts w:cs="Times New Roman"/>
          <w:color w:val="000000"/>
          <w:lang w:val="cs-CZ"/>
        </w:rPr>
        <w:t xml:space="preserve"> Národního </w:t>
      </w:r>
      <w:r w:rsidR="007A1482" w:rsidRPr="008C4E19">
        <w:rPr>
          <w:rFonts w:cs="Times New Roman"/>
          <w:color w:val="000000"/>
          <w:lang w:val="cs-CZ"/>
        </w:rPr>
        <w:t>o</w:t>
      </w:r>
      <w:r w:rsidR="00FD3688" w:rsidRPr="008C4E19">
        <w:rPr>
          <w:rFonts w:cs="Times New Roman"/>
          <w:color w:val="000000"/>
          <w:lang w:val="cs-CZ"/>
        </w:rPr>
        <w:t xml:space="preserve">nkologického </w:t>
      </w:r>
      <w:r w:rsidR="007A1482" w:rsidRPr="008C4E19">
        <w:rPr>
          <w:rFonts w:cs="Times New Roman"/>
          <w:color w:val="000000"/>
          <w:lang w:val="cs-CZ"/>
        </w:rPr>
        <w:t>i</w:t>
      </w:r>
      <w:r w:rsidR="00FD3688" w:rsidRPr="008C4E19">
        <w:rPr>
          <w:rFonts w:cs="Times New Roman"/>
          <w:color w:val="000000"/>
          <w:lang w:val="cs-CZ"/>
        </w:rPr>
        <w:t xml:space="preserve">nstitutu </w:t>
      </w:r>
      <w:r w:rsidR="002D279A" w:rsidRPr="008C4E19">
        <w:rPr>
          <w:color w:val="000000"/>
          <w:lang w:val="cs-CZ"/>
        </w:rPr>
        <w:t>(</w:t>
      </w:r>
      <w:r w:rsidRPr="008C4E19">
        <w:rPr>
          <w:rFonts w:cs="Times New Roman"/>
          <w:color w:val="000000"/>
          <w:lang w:val="cs-CZ"/>
        </w:rPr>
        <w:t>NCI</w:t>
      </w:r>
      <w:r w:rsidR="0054348E" w:rsidRPr="008C4E19">
        <w:rPr>
          <w:rFonts w:cs="Times New Roman"/>
          <w:color w:val="000000"/>
          <w:lang w:val="cs-CZ"/>
        </w:rPr>
        <w:t xml:space="preserve"> – National Cancer Institute</w:t>
      </w:r>
      <w:r w:rsidR="002D279A" w:rsidRPr="008C4E19">
        <w:rPr>
          <w:rFonts w:cs="Times New Roman"/>
          <w:color w:val="000000"/>
          <w:lang w:val="cs-CZ"/>
        </w:rPr>
        <w:t>)</w:t>
      </w:r>
      <w:r w:rsidRPr="008C4E19">
        <w:rPr>
          <w:rFonts w:cs="Times New Roman"/>
          <w:color w:val="000000"/>
          <w:lang w:val="cs-CZ"/>
        </w:rPr>
        <w:t xml:space="preserve"> definující nežádoucí účinky</w:t>
      </w:r>
    </w:p>
    <w:p w14:paraId="3E5DF6ED" w14:textId="77777777" w:rsidR="00914DFB" w:rsidRPr="008C4E19" w:rsidRDefault="00914DFB" w:rsidP="004F56D4">
      <w:pPr>
        <w:pStyle w:val="TableText"/>
        <w:rPr>
          <w:rFonts w:cs="Times New Roman"/>
          <w:color w:val="000000"/>
          <w:lang w:val="cs-CZ"/>
        </w:rPr>
      </w:pPr>
      <w:r w:rsidRPr="008C4E19">
        <w:rPr>
          <w:rFonts w:cs="Times New Roman"/>
          <w:color w:val="000000"/>
          <w:lang w:val="cs-CZ"/>
        </w:rPr>
        <w:t>b</w:t>
      </w:r>
      <w:r w:rsidR="00A00D10" w:rsidRPr="008C4E19">
        <w:rPr>
          <w:rFonts w:cs="Times New Roman"/>
          <w:color w:val="000000"/>
          <w:lang w:val="cs-CZ"/>
        </w:rPr>
        <w:t>.</w:t>
      </w:r>
      <w:r w:rsidRPr="008C4E19">
        <w:rPr>
          <w:rFonts w:cs="Times New Roman"/>
          <w:color w:val="000000"/>
          <w:vertAlign w:val="superscript"/>
          <w:lang w:val="cs-CZ"/>
        </w:rPr>
        <w:t xml:space="preserve"> </w:t>
      </w:r>
      <w:r w:rsidRPr="008C4E19">
        <w:rPr>
          <w:rFonts w:cs="Times New Roman"/>
          <w:color w:val="000000"/>
          <w:lang w:val="cs-CZ"/>
        </w:rPr>
        <w:t>Trvale vysadit v případě dalšího objevení příznaků stupně</w:t>
      </w:r>
      <w:r w:rsidR="006E7879" w:rsidRPr="008C4E19">
        <w:rPr>
          <w:rFonts w:cs="Times New Roman"/>
          <w:color w:val="000000"/>
          <w:lang w:val="cs-CZ"/>
        </w:rPr>
        <w:t> </w:t>
      </w:r>
      <w:r w:rsidR="00A00D10" w:rsidRPr="008C4E19">
        <w:rPr>
          <w:rFonts w:cs="Times New Roman"/>
          <w:color w:val="000000"/>
          <w:lang w:val="cs-CZ"/>
        </w:rPr>
        <w:t>≥ </w:t>
      </w:r>
      <w:r w:rsidRPr="008C4E19">
        <w:rPr>
          <w:rFonts w:cs="Times New Roman"/>
          <w:color w:val="000000"/>
          <w:lang w:val="cs-CZ"/>
        </w:rPr>
        <w:t>3</w:t>
      </w:r>
      <w:r w:rsidR="00A00D10" w:rsidRPr="008C4E19">
        <w:rPr>
          <w:rFonts w:cs="Times New Roman"/>
          <w:color w:val="000000"/>
          <w:lang w:val="cs-CZ"/>
        </w:rPr>
        <w:t>. V</w:t>
      </w:r>
      <w:r w:rsidR="00A32738" w:rsidRPr="008C4E19">
        <w:rPr>
          <w:rFonts w:cs="Times New Roman"/>
          <w:color w:val="000000"/>
          <w:lang w:val="cs-CZ"/>
        </w:rPr>
        <w:t>iz body</w:t>
      </w:r>
      <w:r w:rsidR="00A00D10" w:rsidRPr="008C4E19">
        <w:rPr>
          <w:rFonts w:cs="Times New Roman"/>
          <w:color w:val="000000"/>
          <w:lang w:val="cs-CZ"/>
        </w:rPr>
        <w:t> 4.4 a </w:t>
      </w:r>
      <w:r w:rsidR="00A32738" w:rsidRPr="008C4E19">
        <w:rPr>
          <w:rFonts w:cs="Times New Roman"/>
          <w:color w:val="000000"/>
          <w:lang w:val="cs-CZ"/>
        </w:rPr>
        <w:t>4.8</w:t>
      </w:r>
      <w:r w:rsidRPr="008C4E19">
        <w:rPr>
          <w:rFonts w:cs="Times New Roman"/>
          <w:color w:val="000000"/>
          <w:lang w:val="cs-CZ"/>
        </w:rPr>
        <w:t>.</w:t>
      </w:r>
    </w:p>
    <w:p w14:paraId="35D6BE26" w14:textId="77777777" w:rsidR="00196C23" w:rsidRPr="008C4E19" w:rsidRDefault="00196C23" w:rsidP="004F56D4">
      <w:pPr>
        <w:pStyle w:val="TableText"/>
        <w:rPr>
          <w:rFonts w:cs="Times New Roman"/>
          <w:color w:val="000000"/>
          <w:lang w:val="cs-CZ"/>
        </w:rPr>
      </w:pPr>
      <w:r w:rsidRPr="008C4E19">
        <w:rPr>
          <w:rFonts w:cs="Times New Roman"/>
          <w:color w:val="000000"/>
          <w:lang w:val="cs-CZ"/>
        </w:rPr>
        <w:t xml:space="preserve">c. </w:t>
      </w:r>
      <w:r w:rsidR="00226278" w:rsidRPr="008C4E19">
        <w:rPr>
          <w:rFonts w:cs="Times New Roman"/>
          <w:color w:val="000000"/>
          <w:lang w:val="cs-CZ"/>
        </w:rPr>
        <w:t>U</w:t>
      </w:r>
      <w:r w:rsidRPr="008C4E19">
        <w:rPr>
          <w:rFonts w:cs="Times New Roman"/>
          <w:color w:val="000000"/>
          <w:lang w:val="cs-CZ"/>
        </w:rPr>
        <w:t xml:space="preserve"> pacient</w:t>
      </w:r>
      <w:r w:rsidR="00226278" w:rsidRPr="008C4E19">
        <w:rPr>
          <w:rFonts w:cs="Times New Roman"/>
          <w:color w:val="000000"/>
          <w:lang w:val="cs-CZ"/>
        </w:rPr>
        <w:t>ů</w:t>
      </w:r>
      <w:r w:rsidRPr="008C4E19">
        <w:rPr>
          <w:rFonts w:cs="Times New Roman"/>
          <w:color w:val="000000"/>
          <w:lang w:val="cs-CZ"/>
        </w:rPr>
        <w:t xml:space="preserve"> léčen</w:t>
      </w:r>
      <w:r w:rsidR="00226278" w:rsidRPr="008C4E19">
        <w:rPr>
          <w:rFonts w:cs="Times New Roman"/>
          <w:color w:val="000000"/>
          <w:lang w:val="cs-CZ"/>
        </w:rPr>
        <w:t>ých</w:t>
      </w:r>
      <w:r w:rsidRPr="008C4E19">
        <w:rPr>
          <w:rFonts w:cs="Times New Roman"/>
          <w:color w:val="000000"/>
          <w:lang w:val="cs-CZ"/>
        </w:rPr>
        <w:t xml:space="preserve"> dávkou 250 mg jednou denně nebo </w:t>
      </w:r>
      <w:r w:rsidR="00226278" w:rsidRPr="008C4E19">
        <w:rPr>
          <w:rFonts w:cs="Times New Roman"/>
          <w:color w:val="000000"/>
          <w:lang w:val="cs-CZ"/>
        </w:rPr>
        <w:t xml:space="preserve">u pacientů, </w:t>
      </w:r>
      <w:r w:rsidRPr="008C4E19">
        <w:rPr>
          <w:rFonts w:cs="Times New Roman"/>
          <w:color w:val="000000"/>
          <w:lang w:val="cs-CZ"/>
        </w:rPr>
        <w:t>u nichž byla dávka snížen</w:t>
      </w:r>
      <w:r w:rsidR="00226278" w:rsidRPr="008C4E19">
        <w:rPr>
          <w:rFonts w:cs="Times New Roman"/>
          <w:color w:val="000000"/>
          <w:lang w:val="cs-CZ"/>
        </w:rPr>
        <w:t>a</w:t>
      </w:r>
      <w:r w:rsidRPr="008C4E19">
        <w:rPr>
          <w:rFonts w:cs="Times New Roman"/>
          <w:color w:val="000000"/>
          <w:lang w:val="cs-CZ"/>
        </w:rPr>
        <w:t xml:space="preserve"> na 250 mg jednou denně, </w:t>
      </w:r>
      <w:r w:rsidR="00445624" w:rsidRPr="008C4E19">
        <w:rPr>
          <w:rFonts w:cs="Times New Roman"/>
          <w:color w:val="000000"/>
          <w:lang w:val="cs-CZ"/>
        </w:rPr>
        <w:t>přerušit během vy</w:t>
      </w:r>
      <w:r w:rsidR="007A1482" w:rsidRPr="008C4E19">
        <w:rPr>
          <w:rFonts w:cs="Times New Roman"/>
          <w:color w:val="000000"/>
          <w:lang w:val="cs-CZ"/>
        </w:rPr>
        <w:t>hodnocení</w:t>
      </w:r>
      <w:r w:rsidRPr="008C4E19">
        <w:rPr>
          <w:rFonts w:cs="Times New Roman"/>
          <w:color w:val="000000"/>
          <w:lang w:val="cs-CZ"/>
        </w:rPr>
        <w:t>.</w:t>
      </w:r>
    </w:p>
    <w:p w14:paraId="0A498416" w14:textId="77777777" w:rsidR="00A32738" w:rsidRPr="008C4E19" w:rsidRDefault="00196C23" w:rsidP="004F56D4">
      <w:pPr>
        <w:pStyle w:val="TableText"/>
        <w:rPr>
          <w:rFonts w:cs="Times New Roman"/>
          <w:color w:val="000000"/>
          <w:lang w:val="cs-CZ"/>
        </w:rPr>
      </w:pPr>
      <w:r w:rsidRPr="008C4E19">
        <w:rPr>
          <w:rFonts w:cs="Times New Roman"/>
          <w:color w:val="000000"/>
          <w:lang w:val="cs-CZ"/>
        </w:rPr>
        <w:t>d</w:t>
      </w:r>
      <w:r w:rsidR="00A00D10" w:rsidRPr="008C4E19">
        <w:rPr>
          <w:rFonts w:cs="Times New Roman"/>
          <w:color w:val="000000"/>
          <w:lang w:val="cs-CZ"/>
        </w:rPr>
        <w:t>.</w:t>
      </w:r>
      <w:r w:rsidR="00A32738" w:rsidRPr="008C4E19">
        <w:rPr>
          <w:rFonts w:cs="Times New Roman"/>
          <w:color w:val="000000"/>
          <w:lang w:val="cs-CZ"/>
        </w:rPr>
        <w:t xml:space="preserve"> </w:t>
      </w:r>
      <w:r w:rsidR="00A00D10" w:rsidRPr="008C4E19">
        <w:rPr>
          <w:rFonts w:cs="Times New Roman"/>
          <w:color w:val="000000"/>
          <w:lang w:val="cs-CZ"/>
        </w:rPr>
        <w:t>Viz body 4.4 a </w:t>
      </w:r>
      <w:r w:rsidR="00A32738" w:rsidRPr="008C4E19">
        <w:rPr>
          <w:rFonts w:cs="Times New Roman"/>
          <w:color w:val="000000"/>
          <w:lang w:val="cs-CZ"/>
        </w:rPr>
        <w:t>4.8</w:t>
      </w:r>
    </w:p>
    <w:p w14:paraId="415CF005" w14:textId="77777777" w:rsidR="00A32738" w:rsidRPr="008C4E19" w:rsidRDefault="00196C23" w:rsidP="004F56D4">
      <w:pPr>
        <w:pStyle w:val="TableText"/>
        <w:rPr>
          <w:rFonts w:cs="Times New Roman"/>
          <w:color w:val="000000"/>
          <w:lang w:val="cs-CZ"/>
        </w:rPr>
      </w:pPr>
      <w:r w:rsidRPr="008C4E19">
        <w:rPr>
          <w:rFonts w:cs="Times New Roman"/>
          <w:color w:val="000000"/>
          <w:lang w:val="cs-CZ"/>
        </w:rPr>
        <w:t>e</w:t>
      </w:r>
      <w:r w:rsidR="00A00D10" w:rsidRPr="008C4E19">
        <w:rPr>
          <w:rFonts w:cs="Times New Roman"/>
          <w:color w:val="000000"/>
          <w:lang w:val="cs-CZ"/>
        </w:rPr>
        <w:t>.</w:t>
      </w:r>
      <w:r w:rsidR="00A32738" w:rsidRPr="008C4E19">
        <w:rPr>
          <w:rFonts w:cs="Times New Roman"/>
          <w:color w:val="000000"/>
          <w:vertAlign w:val="superscript"/>
          <w:lang w:val="cs-CZ"/>
        </w:rPr>
        <w:t xml:space="preserve"> </w:t>
      </w:r>
      <w:r w:rsidR="00A00D10" w:rsidRPr="008C4E19">
        <w:rPr>
          <w:rFonts w:cs="Times New Roman"/>
          <w:color w:val="000000"/>
          <w:lang w:val="cs-CZ"/>
        </w:rPr>
        <w:t xml:space="preserve">Srdeční rytmus </w:t>
      </w:r>
      <w:r w:rsidR="00A32738" w:rsidRPr="008C4E19">
        <w:rPr>
          <w:rFonts w:cs="Times New Roman"/>
          <w:color w:val="000000"/>
          <w:lang w:val="cs-CZ"/>
        </w:rPr>
        <w:t>nižší než 60</w:t>
      </w:r>
      <w:r w:rsidR="006E7879" w:rsidRPr="008C4E19">
        <w:rPr>
          <w:rFonts w:cs="Times New Roman"/>
          <w:color w:val="000000"/>
          <w:lang w:val="cs-CZ"/>
        </w:rPr>
        <w:t> </w:t>
      </w:r>
      <w:r w:rsidR="00A32738" w:rsidRPr="008C4E19">
        <w:rPr>
          <w:rFonts w:cs="Times New Roman"/>
          <w:color w:val="000000"/>
          <w:lang w:val="cs-CZ"/>
        </w:rPr>
        <w:t>tepů za minutu.</w:t>
      </w:r>
    </w:p>
    <w:p w14:paraId="2570DA37" w14:textId="77777777" w:rsidR="00A00D10" w:rsidRPr="008C4E19" w:rsidRDefault="00196C23" w:rsidP="004F56D4">
      <w:pPr>
        <w:pStyle w:val="TableText"/>
        <w:rPr>
          <w:rFonts w:cs="Times New Roman"/>
          <w:color w:val="000000"/>
          <w:lang w:val="cs-CZ"/>
        </w:rPr>
      </w:pPr>
      <w:r w:rsidRPr="008C4E19">
        <w:rPr>
          <w:rFonts w:cs="Times New Roman"/>
          <w:color w:val="000000"/>
          <w:lang w:val="cs-CZ"/>
        </w:rPr>
        <w:t>f</w:t>
      </w:r>
      <w:r w:rsidR="00A00D10" w:rsidRPr="008C4E19">
        <w:rPr>
          <w:rFonts w:cs="Times New Roman"/>
          <w:color w:val="000000"/>
          <w:lang w:val="cs-CZ"/>
        </w:rPr>
        <w:t>. Trvale vysadit z důvodu rekurence.</w:t>
      </w:r>
    </w:p>
    <w:p w14:paraId="7570471E" w14:textId="77777777" w:rsidR="00914DFB" w:rsidRPr="003268C1" w:rsidRDefault="00914DFB" w:rsidP="00914DFB">
      <w:pPr>
        <w:pStyle w:val="TableText"/>
        <w:rPr>
          <w:rFonts w:cs="Times New Roman"/>
          <w:color w:val="000000"/>
          <w:sz w:val="22"/>
          <w:szCs w:val="22"/>
          <w:lang w:val="cs-CZ"/>
        </w:rPr>
      </w:pPr>
    </w:p>
    <w:p w14:paraId="6F65539D" w14:textId="77777777" w:rsidR="00F60DB6" w:rsidRPr="003268C1" w:rsidRDefault="00F60DB6" w:rsidP="00F60DB6">
      <w:pPr>
        <w:ind w:left="0" w:firstLine="0"/>
        <w:rPr>
          <w:rFonts w:cs="Verdana"/>
          <w:snapToGrid/>
          <w:szCs w:val="18"/>
        </w:rPr>
      </w:pPr>
      <w:r w:rsidRPr="003268C1">
        <w:rPr>
          <w:rFonts w:eastAsia="SimSun" w:cs="Verdana"/>
          <w:snapToGrid/>
          <w:szCs w:val="18"/>
        </w:rPr>
        <w:t xml:space="preserve">Pediatričtí pacienti </w:t>
      </w:r>
      <w:bookmarkStart w:id="1" w:name="_Hlk65751139"/>
      <w:r w:rsidRPr="003268C1">
        <w:rPr>
          <w:rFonts w:eastAsia="SimSun" w:cs="Verdana"/>
          <w:snapToGrid/>
          <w:szCs w:val="18"/>
        </w:rPr>
        <w:t>s ALK</w:t>
      </w:r>
      <w:r w:rsidRPr="003268C1">
        <w:rPr>
          <w:rFonts w:eastAsia="SimSun" w:cs="Verdana"/>
          <w:snapToGrid/>
          <w:szCs w:val="18"/>
        </w:rPr>
        <w:noBreakHyphen/>
        <w:t>pozitivním ALCL nebo ALK</w:t>
      </w:r>
      <w:r w:rsidRPr="003268C1">
        <w:rPr>
          <w:rFonts w:eastAsia="SimSun" w:cs="Verdana"/>
          <w:snapToGrid/>
          <w:szCs w:val="18"/>
        </w:rPr>
        <w:noBreakHyphen/>
        <w:t>pozitivním IMT</w:t>
      </w:r>
    </w:p>
    <w:bookmarkEnd w:id="1"/>
    <w:p w14:paraId="1D45A8D8" w14:textId="5F51932D" w:rsidR="00F60DB6" w:rsidRPr="003268C1" w:rsidRDefault="00F60DB6" w:rsidP="00F60DB6">
      <w:pPr>
        <w:ind w:left="0" w:firstLine="0"/>
        <w:rPr>
          <w:rFonts w:cs="Verdana"/>
          <w:snapToGrid/>
          <w:szCs w:val="18"/>
        </w:rPr>
      </w:pPr>
      <w:r w:rsidRPr="003268C1">
        <w:rPr>
          <w:rFonts w:eastAsia="SimSun" w:cs="Verdana"/>
          <w:snapToGrid/>
          <w:szCs w:val="18"/>
        </w:rPr>
        <w:t>Je-li snížení dávky nezbytné u </w:t>
      </w:r>
      <w:r w:rsidR="00E873B6" w:rsidRPr="003268C1">
        <w:rPr>
          <w:rFonts w:eastAsia="SimSun" w:cs="Verdana"/>
          <w:snapToGrid/>
          <w:szCs w:val="18"/>
        </w:rPr>
        <w:t xml:space="preserve">pediatrických </w:t>
      </w:r>
      <w:r w:rsidRPr="003268C1">
        <w:rPr>
          <w:rFonts w:eastAsia="SimSun" w:cs="Verdana"/>
          <w:snapToGrid/>
          <w:szCs w:val="18"/>
        </w:rPr>
        <w:t xml:space="preserve">pacientů léčených doporučenou zahajovací dávkou, dávka přípravku XALKORI </w:t>
      </w:r>
      <w:r w:rsidR="00E873B6" w:rsidRPr="003268C1">
        <w:rPr>
          <w:rFonts w:eastAsia="SimSun" w:cs="Verdana"/>
          <w:snapToGrid/>
          <w:szCs w:val="18"/>
        </w:rPr>
        <w:t xml:space="preserve">pro pediatrické pacienty s BSA ≥ 1,34 m² </w:t>
      </w:r>
      <w:r w:rsidRPr="003268C1">
        <w:rPr>
          <w:rFonts w:eastAsia="SimSun" w:cs="Verdana"/>
          <w:snapToGrid/>
          <w:szCs w:val="18"/>
        </w:rPr>
        <w:t>se sníží tak, jak je uvedeno v tabulce </w:t>
      </w:r>
      <w:r w:rsidR="00E873B6" w:rsidRPr="003268C1">
        <w:rPr>
          <w:rFonts w:eastAsia="SimSun" w:cs="Verdana"/>
          <w:snapToGrid/>
          <w:szCs w:val="18"/>
        </w:rPr>
        <w:t>5</w:t>
      </w:r>
      <w:r w:rsidRPr="003268C1">
        <w:rPr>
          <w:rFonts w:eastAsia="SimSun" w:cs="Verdana"/>
          <w:snapToGrid/>
          <w:szCs w:val="18"/>
        </w:rPr>
        <w:t>.</w:t>
      </w:r>
    </w:p>
    <w:p w14:paraId="146B3539" w14:textId="77777777" w:rsidR="00F60DB6" w:rsidRPr="003268C1" w:rsidRDefault="00F60DB6" w:rsidP="00F60DB6">
      <w:pPr>
        <w:ind w:left="0" w:firstLine="0"/>
        <w:rPr>
          <w:snapToGrid/>
          <w:szCs w:val="18"/>
          <w:lang w:eastAsia="en-US"/>
        </w:rPr>
      </w:pPr>
    </w:p>
    <w:p w14:paraId="6FE57B82" w14:textId="69EDAA26" w:rsidR="00F60DB6" w:rsidRPr="003268C1" w:rsidRDefault="00F60DB6" w:rsidP="00F60DB6">
      <w:pPr>
        <w:tabs>
          <w:tab w:val="left" w:pos="1166"/>
        </w:tabs>
        <w:ind w:left="0" w:firstLine="0"/>
        <w:rPr>
          <w:b/>
          <w:bCs/>
          <w:snapToGrid/>
          <w:szCs w:val="18"/>
          <w:lang w:eastAsia="en-US"/>
        </w:rPr>
      </w:pPr>
      <w:r w:rsidRPr="003268C1">
        <w:rPr>
          <w:b/>
          <w:bCs/>
          <w:snapToGrid/>
          <w:szCs w:val="18"/>
          <w:lang w:eastAsia="en-US"/>
        </w:rPr>
        <w:t>Tabulka </w:t>
      </w:r>
      <w:r w:rsidR="00E873B6" w:rsidRPr="003268C1">
        <w:rPr>
          <w:b/>
          <w:bCs/>
          <w:snapToGrid/>
          <w:szCs w:val="18"/>
          <w:lang w:eastAsia="en-US"/>
        </w:rPr>
        <w:t>5</w:t>
      </w:r>
      <w:r w:rsidRPr="003268C1">
        <w:rPr>
          <w:b/>
          <w:bCs/>
          <w:snapToGrid/>
          <w:szCs w:val="18"/>
          <w:lang w:eastAsia="en-US"/>
        </w:rPr>
        <w:t>.</w:t>
      </w:r>
      <w:r w:rsidR="001A6C6D" w:rsidRPr="003268C1">
        <w:rPr>
          <w:b/>
          <w:bCs/>
          <w:snapToGrid/>
          <w:szCs w:val="22"/>
          <w:lang w:eastAsia="en-US"/>
        </w:rPr>
        <w:tab/>
        <w:t>Pediatričtí pacienti</w:t>
      </w:r>
      <w:r w:rsidR="00E873B6" w:rsidRPr="003268C1">
        <w:rPr>
          <w:b/>
          <w:bCs/>
          <w:snapToGrid/>
          <w:szCs w:val="22"/>
          <w:lang w:eastAsia="en-US"/>
        </w:rPr>
        <w:t xml:space="preserve"> </w:t>
      </w:r>
      <w:r w:rsidR="00E873B6" w:rsidRPr="003268C1">
        <w:rPr>
          <w:rFonts w:eastAsia="SimSun" w:cs="Verdana"/>
          <w:b/>
          <w:snapToGrid/>
          <w:szCs w:val="22"/>
        </w:rPr>
        <w:t>s plochou povrchu těla</w:t>
      </w:r>
      <w:r w:rsidR="00E873B6" w:rsidRPr="003268C1">
        <w:rPr>
          <w:rFonts w:eastAsia="SimSun" w:cs="Verdana"/>
          <w:b/>
          <w:bCs/>
          <w:snapToGrid/>
          <w:szCs w:val="22"/>
        </w:rPr>
        <w:t xml:space="preserve"> (</w:t>
      </w:r>
      <w:r w:rsidR="00E873B6" w:rsidRPr="003268C1">
        <w:rPr>
          <w:rFonts w:eastAsia="SimSun" w:cs="Verdana"/>
          <w:b/>
          <w:bCs/>
          <w:snapToGrid/>
          <w:szCs w:val="18"/>
        </w:rPr>
        <w:t>BSA) ≥ 1,34 m</w:t>
      </w:r>
      <w:r w:rsidR="00E873B6" w:rsidRPr="003268C1">
        <w:rPr>
          <w:rFonts w:eastAsia="SimSun" w:cs="Verdana"/>
          <w:b/>
          <w:bCs/>
          <w:snapToGrid/>
          <w:szCs w:val="18"/>
          <w:vertAlign w:val="superscript"/>
        </w:rPr>
        <w:t>2</w:t>
      </w:r>
      <w:r w:rsidR="001A6C6D" w:rsidRPr="003268C1">
        <w:rPr>
          <w:b/>
          <w:bCs/>
          <w:snapToGrid/>
          <w:szCs w:val="22"/>
          <w:lang w:eastAsia="en-US"/>
        </w:rPr>
        <w:t>: d</w:t>
      </w:r>
      <w:r w:rsidRPr="003268C1">
        <w:rPr>
          <w:b/>
          <w:bCs/>
          <w:snapToGrid/>
          <w:szCs w:val="22"/>
          <w:lang w:eastAsia="en-US"/>
        </w:rPr>
        <w:t xml:space="preserve">oporučené snížení dávky </w:t>
      </w:r>
      <w:r w:rsidR="00E873B6" w:rsidRPr="003268C1">
        <w:rPr>
          <w:b/>
          <w:bCs/>
          <w:snapToGrid/>
          <w:szCs w:val="22"/>
          <w:lang w:eastAsia="en-US"/>
        </w:rPr>
        <w:t>tobolek</w:t>
      </w:r>
      <w:r w:rsidR="00FC3662" w:rsidRPr="00E23D44">
        <w:rPr>
          <w:rFonts w:eastAsia="SimSun" w:cs="Verdana"/>
          <w:snapToGrid/>
          <w:color w:val="000000"/>
          <w:szCs w:val="18"/>
          <w:vertAlign w:val="superscript"/>
        </w:rPr>
        <w:t>*</w:t>
      </w:r>
      <w:r w:rsidR="00E873B6" w:rsidRPr="003268C1">
        <w:rPr>
          <w:b/>
          <w:bCs/>
          <w:snapToGrid/>
          <w:szCs w:val="22"/>
          <w:lang w:eastAsia="en-US"/>
        </w:rPr>
        <w:t xml:space="preserve"> </w:t>
      </w:r>
      <w:r w:rsidRPr="003268C1">
        <w:rPr>
          <w:b/>
          <w:bCs/>
          <w:snapToGrid/>
          <w:szCs w:val="22"/>
          <w:lang w:eastAsia="en-US"/>
        </w:rPr>
        <w:t>přípravku XALKORI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9"/>
        <w:gridCol w:w="1507"/>
        <w:gridCol w:w="1514"/>
        <w:gridCol w:w="1582"/>
        <w:gridCol w:w="2040"/>
      </w:tblGrid>
      <w:tr w:rsidR="00F60DB6" w:rsidRPr="003268C1" w14:paraId="5FBA3DE1" w14:textId="77777777" w:rsidTr="00E23D44">
        <w:trPr>
          <w:trHeight w:val="557"/>
        </w:trPr>
        <w:tc>
          <w:tcPr>
            <w:tcW w:w="2559" w:type="dxa"/>
            <w:vMerge w:val="restart"/>
            <w:shd w:val="clear" w:color="auto" w:fill="auto"/>
          </w:tcPr>
          <w:p w14:paraId="51C02615" w14:textId="2B5E1092" w:rsidR="00F60DB6" w:rsidRPr="003268C1" w:rsidRDefault="00F60DB6" w:rsidP="00F60DB6">
            <w:pPr>
              <w:overflowPunct w:val="0"/>
              <w:autoSpaceDE w:val="0"/>
              <w:autoSpaceDN w:val="0"/>
              <w:adjustRightInd w:val="0"/>
              <w:ind w:left="0" w:firstLine="0"/>
              <w:textAlignment w:val="baseline"/>
              <w:rPr>
                <w:rFonts w:cs="Verdana"/>
                <w:b/>
                <w:bCs/>
                <w:snapToGrid/>
                <w:color w:val="000000"/>
                <w:kern w:val="32"/>
                <w:szCs w:val="18"/>
              </w:rPr>
            </w:pPr>
            <w:r w:rsidRPr="003268C1">
              <w:rPr>
                <w:rFonts w:eastAsia="SimSun" w:cs="Verdana"/>
                <w:b/>
                <w:bCs/>
                <w:snapToGrid/>
                <w:color w:val="000000"/>
                <w:szCs w:val="18"/>
              </w:rPr>
              <w:t>Plocha povrchu těla (BSA)</w:t>
            </w:r>
            <w:r w:rsidR="00FC3662" w:rsidRPr="00E23D44">
              <w:rPr>
                <w:rFonts w:eastAsia="SimSun" w:cs="Verdana"/>
                <w:snapToGrid/>
                <w:color w:val="000000"/>
                <w:szCs w:val="18"/>
                <w:vertAlign w:val="superscript"/>
              </w:rPr>
              <w:t xml:space="preserve"> **</w:t>
            </w:r>
          </w:p>
        </w:tc>
        <w:tc>
          <w:tcPr>
            <w:tcW w:w="3125" w:type="dxa"/>
            <w:gridSpan w:val="2"/>
            <w:shd w:val="clear" w:color="auto" w:fill="auto"/>
            <w:vAlign w:val="center"/>
          </w:tcPr>
          <w:p w14:paraId="5381D735" w14:textId="77777777" w:rsidR="00F60DB6" w:rsidRPr="003268C1" w:rsidRDefault="00F60DB6" w:rsidP="00F60DB6">
            <w:pPr>
              <w:overflowPunct w:val="0"/>
              <w:autoSpaceDE w:val="0"/>
              <w:autoSpaceDN w:val="0"/>
              <w:adjustRightInd w:val="0"/>
              <w:ind w:left="0" w:firstLine="0"/>
              <w:jc w:val="center"/>
              <w:textAlignment w:val="baseline"/>
              <w:rPr>
                <w:rFonts w:cs="Verdana"/>
                <w:b/>
                <w:bCs/>
                <w:snapToGrid/>
                <w:color w:val="000000"/>
                <w:kern w:val="32"/>
                <w:szCs w:val="18"/>
              </w:rPr>
            </w:pPr>
            <w:r w:rsidRPr="003268C1">
              <w:rPr>
                <w:rFonts w:eastAsia="SimSun" w:cs="Verdana"/>
                <w:b/>
                <w:bCs/>
                <w:snapToGrid/>
                <w:color w:val="000000"/>
                <w:szCs w:val="18"/>
              </w:rPr>
              <w:t>První snížení dávky</w:t>
            </w:r>
          </w:p>
        </w:tc>
        <w:tc>
          <w:tcPr>
            <w:tcW w:w="3388" w:type="dxa"/>
            <w:gridSpan w:val="2"/>
            <w:shd w:val="clear" w:color="auto" w:fill="auto"/>
            <w:vAlign w:val="center"/>
          </w:tcPr>
          <w:p w14:paraId="3729F574" w14:textId="09443741" w:rsidR="00F60DB6" w:rsidRPr="003268C1" w:rsidRDefault="00F60DB6" w:rsidP="00F60DB6">
            <w:pPr>
              <w:overflowPunct w:val="0"/>
              <w:autoSpaceDE w:val="0"/>
              <w:autoSpaceDN w:val="0"/>
              <w:adjustRightInd w:val="0"/>
              <w:ind w:left="0" w:firstLine="0"/>
              <w:jc w:val="center"/>
              <w:textAlignment w:val="baseline"/>
              <w:rPr>
                <w:rFonts w:cs="Verdana"/>
                <w:b/>
                <w:bCs/>
                <w:snapToGrid/>
                <w:color w:val="000000"/>
                <w:kern w:val="32"/>
                <w:szCs w:val="18"/>
              </w:rPr>
            </w:pPr>
            <w:r w:rsidRPr="003268C1">
              <w:rPr>
                <w:rFonts w:eastAsia="SimSun" w:cs="Verdana"/>
                <w:b/>
                <w:bCs/>
                <w:snapToGrid/>
                <w:color w:val="000000"/>
                <w:szCs w:val="18"/>
              </w:rPr>
              <w:t>Druhé snížení dávky</w:t>
            </w:r>
            <w:r w:rsidR="00FC3662" w:rsidRPr="00E23D44">
              <w:rPr>
                <w:rFonts w:eastAsia="SimSun" w:cs="Verdana"/>
                <w:snapToGrid/>
                <w:color w:val="000000"/>
                <w:szCs w:val="18"/>
                <w:vertAlign w:val="superscript"/>
              </w:rPr>
              <w:t>***</w:t>
            </w:r>
          </w:p>
        </w:tc>
      </w:tr>
      <w:tr w:rsidR="00F60DB6" w:rsidRPr="003268C1" w14:paraId="4DEEEE9C" w14:textId="77777777" w:rsidTr="00E23D44">
        <w:trPr>
          <w:trHeight w:val="557"/>
        </w:trPr>
        <w:tc>
          <w:tcPr>
            <w:tcW w:w="2559" w:type="dxa"/>
            <w:vMerge/>
            <w:shd w:val="clear" w:color="auto" w:fill="auto"/>
          </w:tcPr>
          <w:p w14:paraId="06E4B94F" w14:textId="77777777" w:rsidR="00F60DB6" w:rsidRPr="003268C1" w:rsidRDefault="00F60DB6" w:rsidP="00F60DB6">
            <w:pPr>
              <w:overflowPunct w:val="0"/>
              <w:autoSpaceDE w:val="0"/>
              <w:autoSpaceDN w:val="0"/>
              <w:adjustRightInd w:val="0"/>
              <w:ind w:left="0" w:firstLine="0"/>
              <w:textAlignment w:val="baseline"/>
              <w:rPr>
                <w:rFonts w:cs="Verdana"/>
                <w:snapToGrid/>
                <w:color w:val="000000"/>
                <w:kern w:val="32"/>
                <w:szCs w:val="18"/>
              </w:rPr>
            </w:pPr>
          </w:p>
        </w:tc>
        <w:tc>
          <w:tcPr>
            <w:tcW w:w="1560" w:type="dxa"/>
            <w:shd w:val="clear" w:color="auto" w:fill="auto"/>
            <w:vAlign w:val="center"/>
          </w:tcPr>
          <w:p w14:paraId="2B3FD459" w14:textId="77777777" w:rsidR="00F60DB6" w:rsidRPr="0053215A" w:rsidRDefault="00F60DB6" w:rsidP="00F60DB6">
            <w:pPr>
              <w:overflowPunct w:val="0"/>
              <w:autoSpaceDE w:val="0"/>
              <w:autoSpaceDN w:val="0"/>
              <w:adjustRightInd w:val="0"/>
              <w:ind w:left="0" w:firstLine="0"/>
              <w:jc w:val="center"/>
              <w:textAlignment w:val="baseline"/>
              <w:rPr>
                <w:rFonts w:eastAsia="SimSun" w:cs="Verdana"/>
                <w:b/>
                <w:bCs/>
                <w:snapToGrid/>
                <w:color w:val="000000"/>
                <w:szCs w:val="18"/>
              </w:rPr>
            </w:pPr>
            <w:r w:rsidRPr="003268C1">
              <w:rPr>
                <w:rFonts w:eastAsia="SimSun" w:cs="Verdana"/>
                <w:b/>
                <w:bCs/>
                <w:snapToGrid/>
                <w:color w:val="000000"/>
                <w:szCs w:val="18"/>
              </w:rPr>
              <w:t>Dávka</w:t>
            </w:r>
          </w:p>
          <w:p w14:paraId="0FA5B3A4" w14:textId="19087B9A" w:rsidR="00E873B6" w:rsidRPr="00E23D44" w:rsidRDefault="00E873B6" w:rsidP="006359ED">
            <w:pPr>
              <w:overflowPunct w:val="0"/>
              <w:autoSpaceDE w:val="0"/>
              <w:autoSpaceDN w:val="0"/>
              <w:adjustRightInd w:val="0"/>
              <w:ind w:left="0" w:firstLine="0"/>
              <w:jc w:val="center"/>
              <w:textAlignment w:val="baseline"/>
              <w:rPr>
                <w:rFonts w:cs="Verdana"/>
                <w:snapToGrid/>
                <w:color w:val="000000"/>
                <w:kern w:val="32"/>
                <w:szCs w:val="18"/>
              </w:rPr>
            </w:pPr>
            <w:r w:rsidRPr="008C4E19">
              <w:rPr>
                <w:rFonts w:eastAsia="SimSun" w:cs="Verdana"/>
                <w:b/>
                <w:snapToGrid/>
                <w:color w:val="000000"/>
                <w:kern w:val="32"/>
                <w:sz w:val="20"/>
                <w:szCs w:val="16"/>
              </w:rPr>
              <w:t>(</w:t>
            </w:r>
            <w:r w:rsidR="00C77B5B" w:rsidRPr="008C4E19">
              <w:rPr>
                <w:rFonts w:eastAsia="SimSun" w:cs="Verdana"/>
                <w:b/>
                <w:snapToGrid/>
                <w:color w:val="000000"/>
                <w:kern w:val="32"/>
                <w:sz w:val="20"/>
                <w:szCs w:val="16"/>
              </w:rPr>
              <w:t>d</w:t>
            </w:r>
            <w:r w:rsidRPr="008C4E19">
              <w:rPr>
                <w:rFonts w:eastAsia="SimSun" w:cs="Verdana"/>
                <w:b/>
                <w:snapToGrid/>
                <w:color w:val="000000"/>
                <w:kern w:val="32"/>
                <w:sz w:val="20"/>
                <w:szCs w:val="16"/>
              </w:rPr>
              <w:t>vakrát denně</w:t>
            </w:r>
            <w:r w:rsidR="00FC3662" w:rsidRPr="00E23D44">
              <w:rPr>
                <w:rFonts w:eastAsia="SimSun" w:cs="Verdana"/>
                <w:snapToGrid/>
                <w:color w:val="000000"/>
                <w:szCs w:val="18"/>
                <w:vertAlign w:val="superscript"/>
              </w:rPr>
              <w:t>*</w:t>
            </w:r>
            <w:r w:rsidRPr="008C4E19">
              <w:rPr>
                <w:rFonts w:eastAsia="SimSun" w:cs="Verdana"/>
                <w:b/>
                <w:snapToGrid/>
                <w:color w:val="000000"/>
                <w:kern w:val="32"/>
                <w:sz w:val="20"/>
                <w:szCs w:val="16"/>
              </w:rPr>
              <w:t>)</w:t>
            </w:r>
          </w:p>
        </w:tc>
        <w:tc>
          <w:tcPr>
            <w:tcW w:w="1565" w:type="dxa"/>
            <w:shd w:val="clear" w:color="auto" w:fill="auto"/>
          </w:tcPr>
          <w:p w14:paraId="62E946EF" w14:textId="77777777" w:rsidR="00F60DB6" w:rsidRPr="003268C1" w:rsidRDefault="00F60DB6" w:rsidP="00F60DB6">
            <w:pPr>
              <w:overflowPunct w:val="0"/>
              <w:autoSpaceDE w:val="0"/>
              <w:autoSpaceDN w:val="0"/>
              <w:adjustRightInd w:val="0"/>
              <w:ind w:left="0" w:firstLine="0"/>
              <w:jc w:val="center"/>
              <w:textAlignment w:val="baseline"/>
              <w:rPr>
                <w:rFonts w:cs="Verdana"/>
                <w:b/>
                <w:bCs/>
                <w:snapToGrid/>
                <w:color w:val="000000"/>
                <w:kern w:val="32"/>
                <w:szCs w:val="18"/>
              </w:rPr>
            </w:pPr>
            <w:r w:rsidRPr="003268C1">
              <w:rPr>
                <w:rFonts w:eastAsia="SimSun" w:cs="Verdana"/>
                <w:b/>
                <w:bCs/>
                <w:snapToGrid/>
                <w:color w:val="000000"/>
                <w:szCs w:val="18"/>
              </w:rPr>
              <w:t>Celková denní dávka</w:t>
            </w:r>
          </w:p>
        </w:tc>
        <w:tc>
          <w:tcPr>
            <w:tcW w:w="1642" w:type="dxa"/>
            <w:shd w:val="clear" w:color="auto" w:fill="auto"/>
          </w:tcPr>
          <w:p w14:paraId="1F681D30" w14:textId="77777777" w:rsidR="00F60DB6" w:rsidRPr="0053215A" w:rsidRDefault="00F60DB6" w:rsidP="00F60DB6">
            <w:pPr>
              <w:overflowPunct w:val="0"/>
              <w:autoSpaceDE w:val="0"/>
              <w:autoSpaceDN w:val="0"/>
              <w:adjustRightInd w:val="0"/>
              <w:ind w:left="0" w:firstLine="0"/>
              <w:jc w:val="center"/>
              <w:textAlignment w:val="baseline"/>
              <w:rPr>
                <w:rFonts w:eastAsia="SimSun" w:cs="Verdana"/>
                <w:b/>
                <w:bCs/>
                <w:snapToGrid/>
                <w:color w:val="000000"/>
                <w:szCs w:val="18"/>
              </w:rPr>
            </w:pPr>
            <w:r w:rsidRPr="003268C1">
              <w:rPr>
                <w:rFonts w:eastAsia="SimSun" w:cs="Verdana"/>
                <w:b/>
                <w:bCs/>
                <w:snapToGrid/>
                <w:color w:val="000000"/>
                <w:szCs w:val="18"/>
              </w:rPr>
              <w:t>Dávka</w:t>
            </w:r>
          </w:p>
          <w:p w14:paraId="2A532D0C" w14:textId="757A8541" w:rsidR="00E873B6" w:rsidRPr="00C77B5B" w:rsidRDefault="00E873B6" w:rsidP="006359ED">
            <w:pPr>
              <w:overflowPunct w:val="0"/>
              <w:autoSpaceDE w:val="0"/>
              <w:autoSpaceDN w:val="0"/>
              <w:adjustRightInd w:val="0"/>
              <w:ind w:left="0" w:firstLine="0"/>
              <w:jc w:val="center"/>
              <w:textAlignment w:val="baseline"/>
              <w:rPr>
                <w:rFonts w:cs="Verdana"/>
                <w:b/>
                <w:bCs/>
                <w:snapToGrid/>
                <w:color w:val="000000"/>
                <w:kern w:val="32"/>
                <w:szCs w:val="18"/>
              </w:rPr>
            </w:pPr>
            <w:r w:rsidRPr="008C4E19">
              <w:rPr>
                <w:rFonts w:eastAsia="SimSun" w:cs="Verdana"/>
                <w:b/>
                <w:bCs/>
                <w:snapToGrid/>
                <w:color w:val="000000"/>
                <w:kern w:val="32"/>
                <w:sz w:val="20"/>
                <w:szCs w:val="16"/>
              </w:rPr>
              <w:t>(</w:t>
            </w:r>
            <w:r w:rsidR="00C77B5B" w:rsidRPr="008C4E19">
              <w:rPr>
                <w:rFonts w:eastAsia="SimSun" w:cs="Verdana"/>
                <w:b/>
                <w:bCs/>
                <w:snapToGrid/>
                <w:color w:val="000000"/>
                <w:kern w:val="32"/>
                <w:sz w:val="20"/>
                <w:szCs w:val="16"/>
              </w:rPr>
              <w:t>d</w:t>
            </w:r>
            <w:r w:rsidRPr="008C4E19">
              <w:rPr>
                <w:rFonts w:eastAsia="SimSun" w:cs="Verdana"/>
                <w:b/>
                <w:bCs/>
                <w:snapToGrid/>
                <w:color w:val="000000"/>
                <w:kern w:val="32"/>
                <w:sz w:val="20"/>
                <w:szCs w:val="16"/>
              </w:rPr>
              <w:t>vakrát denně</w:t>
            </w:r>
            <w:r w:rsidR="00FC3662" w:rsidRPr="00E23D44">
              <w:rPr>
                <w:rFonts w:eastAsia="SimSun" w:cs="Verdana"/>
                <w:snapToGrid/>
                <w:color w:val="000000"/>
                <w:szCs w:val="18"/>
                <w:vertAlign w:val="superscript"/>
              </w:rPr>
              <w:t>*</w:t>
            </w:r>
            <w:r w:rsidRPr="008C4E19">
              <w:rPr>
                <w:rFonts w:eastAsia="SimSun" w:cs="Verdana"/>
                <w:b/>
                <w:bCs/>
                <w:snapToGrid/>
                <w:color w:val="000000"/>
                <w:kern w:val="32"/>
                <w:sz w:val="20"/>
                <w:szCs w:val="16"/>
              </w:rPr>
              <w:t>)</w:t>
            </w:r>
          </w:p>
        </w:tc>
        <w:tc>
          <w:tcPr>
            <w:tcW w:w="1746" w:type="dxa"/>
            <w:shd w:val="clear" w:color="auto" w:fill="auto"/>
          </w:tcPr>
          <w:p w14:paraId="53F3E041" w14:textId="77777777" w:rsidR="00F60DB6" w:rsidRPr="003268C1" w:rsidRDefault="00F60DB6" w:rsidP="00F60DB6">
            <w:pPr>
              <w:overflowPunct w:val="0"/>
              <w:autoSpaceDE w:val="0"/>
              <w:autoSpaceDN w:val="0"/>
              <w:adjustRightInd w:val="0"/>
              <w:ind w:left="0" w:firstLine="0"/>
              <w:jc w:val="center"/>
              <w:textAlignment w:val="baseline"/>
              <w:rPr>
                <w:rFonts w:cs="Verdana"/>
                <w:b/>
                <w:bCs/>
                <w:snapToGrid/>
                <w:color w:val="000000"/>
                <w:kern w:val="32"/>
                <w:szCs w:val="18"/>
              </w:rPr>
            </w:pPr>
            <w:r w:rsidRPr="003268C1">
              <w:rPr>
                <w:rFonts w:eastAsia="SimSun" w:cs="Verdana"/>
                <w:b/>
                <w:bCs/>
                <w:snapToGrid/>
                <w:color w:val="000000"/>
                <w:szCs w:val="18"/>
              </w:rPr>
              <w:t>Celková denní dávka</w:t>
            </w:r>
          </w:p>
        </w:tc>
      </w:tr>
      <w:tr w:rsidR="00F60DB6" w:rsidRPr="003268C1" w14:paraId="73C3B67D" w14:textId="77777777" w:rsidTr="00E23D44">
        <w:tc>
          <w:tcPr>
            <w:tcW w:w="2559" w:type="dxa"/>
            <w:shd w:val="clear" w:color="auto" w:fill="auto"/>
          </w:tcPr>
          <w:p w14:paraId="1FB52CC3" w14:textId="31652D3C" w:rsidR="00F60DB6" w:rsidRPr="003268C1" w:rsidRDefault="00F60DB6" w:rsidP="00F60DB6">
            <w:pPr>
              <w:overflowPunct w:val="0"/>
              <w:autoSpaceDE w:val="0"/>
              <w:autoSpaceDN w:val="0"/>
              <w:adjustRightInd w:val="0"/>
              <w:ind w:left="0" w:firstLine="0"/>
              <w:textAlignment w:val="baseline"/>
              <w:rPr>
                <w:rFonts w:cs="Verdana"/>
                <w:snapToGrid/>
                <w:color w:val="000000"/>
                <w:kern w:val="32"/>
                <w:szCs w:val="18"/>
              </w:rPr>
            </w:pPr>
            <w:r w:rsidRPr="003268C1">
              <w:rPr>
                <w:rFonts w:eastAsia="SimSun" w:cs="Verdana"/>
                <w:snapToGrid/>
                <w:szCs w:val="18"/>
              </w:rPr>
              <w:t>1,</w:t>
            </w:r>
            <w:r w:rsidR="00E873B6" w:rsidRPr="003268C1">
              <w:rPr>
                <w:rFonts w:eastAsia="SimSun" w:cs="Verdana"/>
                <w:snapToGrid/>
                <w:szCs w:val="18"/>
              </w:rPr>
              <w:t>34</w:t>
            </w:r>
            <w:r w:rsidRPr="003268C1">
              <w:rPr>
                <w:rFonts w:eastAsia="SimSun" w:cs="Verdana"/>
                <w:snapToGrid/>
                <w:szCs w:val="18"/>
              </w:rPr>
              <w:t>–1,</w:t>
            </w:r>
            <w:r w:rsidR="00E873B6" w:rsidRPr="003268C1">
              <w:rPr>
                <w:rFonts w:eastAsia="SimSun" w:cs="Verdana"/>
                <w:snapToGrid/>
                <w:szCs w:val="18"/>
              </w:rPr>
              <w:t>69</w:t>
            </w:r>
            <w:r w:rsidRPr="003268C1">
              <w:rPr>
                <w:rFonts w:eastAsia="SimSun" w:cs="Verdana"/>
                <w:snapToGrid/>
                <w:szCs w:val="18"/>
              </w:rPr>
              <w:t> m</w:t>
            </w:r>
            <w:r w:rsidRPr="003268C1">
              <w:rPr>
                <w:rFonts w:eastAsia="SimSun" w:cs="Verdana"/>
                <w:snapToGrid/>
                <w:szCs w:val="18"/>
                <w:vertAlign w:val="superscript"/>
              </w:rPr>
              <w:t>2</w:t>
            </w:r>
          </w:p>
        </w:tc>
        <w:tc>
          <w:tcPr>
            <w:tcW w:w="1560" w:type="dxa"/>
            <w:shd w:val="clear" w:color="auto" w:fill="auto"/>
          </w:tcPr>
          <w:p w14:paraId="3075964D" w14:textId="3DBBCDFB" w:rsidR="00F60DB6" w:rsidRPr="003268C1" w:rsidRDefault="00F60DB6" w:rsidP="00E873B6">
            <w:pPr>
              <w:overflowPunct w:val="0"/>
              <w:autoSpaceDE w:val="0"/>
              <w:autoSpaceDN w:val="0"/>
              <w:adjustRightInd w:val="0"/>
              <w:ind w:left="0" w:firstLine="0"/>
              <w:jc w:val="center"/>
              <w:textAlignment w:val="baseline"/>
              <w:rPr>
                <w:rFonts w:cs="Verdana"/>
                <w:snapToGrid/>
                <w:color w:val="000000"/>
                <w:kern w:val="32"/>
                <w:szCs w:val="18"/>
              </w:rPr>
            </w:pPr>
            <w:r w:rsidRPr="003268C1">
              <w:rPr>
                <w:rFonts w:eastAsia="SimSun" w:cs="Verdana"/>
                <w:snapToGrid/>
                <w:color w:val="000000"/>
                <w:szCs w:val="18"/>
              </w:rPr>
              <w:t>250 mg</w:t>
            </w:r>
          </w:p>
        </w:tc>
        <w:tc>
          <w:tcPr>
            <w:tcW w:w="1565" w:type="dxa"/>
            <w:shd w:val="clear" w:color="auto" w:fill="auto"/>
            <w:vAlign w:val="center"/>
          </w:tcPr>
          <w:p w14:paraId="2A13D8AC" w14:textId="77777777" w:rsidR="00F60DB6" w:rsidRPr="003268C1" w:rsidRDefault="00F60DB6" w:rsidP="00F60DB6">
            <w:pPr>
              <w:overflowPunct w:val="0"/>
              <w:autoSpaceDE w:val="0"/>
              <w:autoSpaceDN w:val="0"/>
              <w:adjustRightInd w:val="0"/>
              <w:ind w:left="0" w:firstLine="0"/>
              <w:jc w:val="center"/>
              <w:textAlignment w:val="baseline"/>
              <w:rPr>
                <w:rFonts w:cs="Verdana"/>
                <w:snapToGrid/>
                <w:color w:val="000000"/>
                <w:kern w:val="32"/>
                <w:szCs w:val="18"/>
              </w:rPr>
            </w:pPr>
            <w:r w:rsidRPr="003268C1">
              <w:rPr>
                <w:rFonts w:eastAsia="SimSun" w:cs="Verdana"/>
                <w:snapToGrid/>
                <w:color w:val="000000"/>
                <w:szCs w:val="18"/>
              </w:rPr>
              <w:t>500 mg</w:t>
            </w:r>
          </w:p>
        </w:tc>
        <w:tc>
          <w:tcPr>
            <w:tcW w:w="1642" w:type="dxa"/>
            <w:shd w:val="clear" w:color="auto" w:fill="auto"/>
          </w:tcPr>
          <w:p w14:paraId="09C8F287" w14:textId="60E87C5A" w:rsidR="00F60DB6" w:rsidRPr="003268C1" w:rsidRDefault="00F60DB6" w:rsidP="00E873B6">
            <w:pPr>
              <w:overflowPunct w:val="0"/>
              <w:autoSpaceDE w:val="0"/>
              <w:autoSpaceDN w:val="0"/>
              <w:adjustRightInd w:val="0"/>
              <w:ind w:left="0" w:firstLine="0"/>
              <w:jc w:val="center"/>
              <w:textAlignment w:val="baseline"/>
              <w:rPr>
                <w:rFonts w:cs="Verdana"/>
                <w:snapToGrid/>
                <w:color w:val="000000"/>
                <w:kern w:val="32"/>
                <w:szCs w:val="18"/>
              </w:rPr>
            </w:pPr>
            <w:r w:rsidRPr="003268C1">
              <w:rPr>
                <w:rFonts w:eastAsia="SimSun" w:cs="Verdana"/>
                <w:snapToGrid/>
                <w:color w:val="000000"/>
                <w:szCs w:val="18"/>
              </w:rPr>
              <w:t>200 mg</w:t>
            </w:r>
          </w:p>
        </w:tc>
        <w:tc>
          <w:tcPr>
            <w:tcW w:w="1746" w:type="dxa"/>
            <w:shd w:val="clear" w:color="auto" w:fill="auto"/>
            <w:vAlign w:val="center"/>
          </w:tcPr>
          <w:p w14:paraId="7D0CEBEC" w14:textId="77777777" w:rsidR="00F60DB6" w:rsidRPr="003268C1" w:rsidRDefault="00F60DB6" w:rsidP="00F60DB6">
            <w:pPr>
              <w:overflowPunct w:val="0"/>
              <w:autoSpaceDE w:val="0"/>
              <w:autoSpaceDN w:val="0"/>
              <w:adjustRightInd w:val="0"/>
              <w:ind w:left="0" w:firstLine="0"/>
              <w:jc w:val="center"/>
              <w:textAlignment w:val="baseline"/>
              <w:rPr>
                <w:rFonts w:cs="Verdana"/>
                <w:snapToGrid/>
                <w:color w:val="000000"/>
                <w:kern w:val="32"/>
                <w:szCs w:val="18"/>
              </w:rPr>
            </w:pPr>
            <w:r w:rsidRPr="003268C1">
              <w:rPr>
                <w:rFonts w:eastAsia="SimSun" w:cs="Verdana"/>
                <w:snapToGrid/>
                <w:color w:val="000000"/>
                <w:szCs w:val="18"/>
              </w:rPr>
              <w:t>400 mg</w:t>
            </w:r>
          </w:p>
        </w:tc>
      </w:tr>
      <w:tr w:rsidR="00F60DB6" w:rsidRPr="003268C1" w14:paraId="39EE51D4" w14:textId="77777777" w:rsidTr="00E23D44">
        <w:tc>
          <w:tcPr>
            <w:tcW w:w="2559" w:type="dxa"/>
            <w:tcBorders>
              <w:bottom w:val="single" w:sz="4" w:space="0" w:color="auto"/>
            </w:tcBorders>
            <w:shd w:val="clear" w:color="auto" w:fill="auto"/>
          </w:tcPr>
          <w:p w14:paraId="363CE00F" w14:textId="51F78440" w:rsidR="00F60DB6" w:rsidRPr="003268C1" w:rsidRDefault="00F60DB6" w:rsidP="00F60DB6">
            <w:pPr>
              <w:overflowPunct w:val="0"/>
              <w:autoSpaceDE w:val="0"/>
              <w:autoSpaceDN w:val="0"/>
              <w:adjustRightInd w:val="0"/>
              <w:ind w:left="0" w:firstLine="0"/>
              <w:textAlignment w:val="baseline"/>
              <w:rPr>
                <w:rFonts w:cs="Verdana"/>
                <w:snapToGrid/>
                <w:color w:val="000000"/>
                <w:kern w:val="32"/>
                <w:szCs w:val="18"/>
              </w:rPr>
            </w:pPr>
            <w:r w:rsidRPr="003268C1">
              <w:rPr>
                <w:rFonts w:eastAsia="SimSun" w:cs="Verdana"/>
                <w:snapToGrid/>
                <w:szCs w:val="18"/>
              </w:rPr>
              <w:t>≥ 1,</w:t>
            </w:r>
            <w:r w:rsidR="00E873B6" w:rsidRPr="003268C1">
              <w:rPr>
                <w:rFonts w:eastAsia="SimSun" w:cs="Verdana"/>
                <w:snapToGrid/>
                <w:szCs w:val="18"/>
              </w:rPr>
              <w:t>70</w:t>
            </w:r>
            <w:r w:rsidRPr="003268C1">
              <w:rPr>
                <w:rFonts w:eastAsia="SimSun" w:cs="Verdana"/>
                <w:snapToGrid/>
                <w:szCs w:val="18"/>
              </w:rPr>
              <w:t> m</w:t>
            </w:r>
            <w:r w:rsidRPr="003268C1">
              <w:rPr>
                <w:rFonts w:eastAsia="SimSun" w:cs="Verdana"/>
                <w:snapToGrid/>
                <w:szCs w:val="18"/>
                <w:vertAlign w:val="superscript"/>
              </w:rPr>
              <w:t>2</w:t>
            </w:r>
          </w:p>
        </w:tc>
        <w:tc>
          <w:tcPr>
            <w:tcW w:w="1560" w:type="dxa"/>
            <w:tcBorders>
              <w:bottom w:val="single" w:sz="4" w:space="0" w:color="auto"/>
            </w:tcBorders>
            <w:shd w:val="clear" w:color="auto" w:fill="auto"/>
          </w:tcPr>
          <w:p w14:paraId="5111C49C" w14:textId="5DCD323D" w:rsidR="00F60DB6" w:rsidRPr="003268C1" w:rsidRDefault="00F60DB6" w:rsidP="00E873B6">
            <w:pPr>
              <w:overflowPunct w:val="0"/>
              <w:autoSpaceDE w:val="0"/>
              <w:autoSpaceDN w:val="0"/>
              <w:adjustRightInd w:val="0"/>
              <w:ind w:left="0" w:firstLine="0"/>
              <w:jc w:val="center"/>
              <w:textAlignment w:val="baseline"/>
              <w:rPr>
                <w:rFonts w:cs="Verdana"/>
                <w:snapToGrid/>
                <w:color w:val="000000"/>
                <w:kern w:val="32"/>
                <w:szCs w:val="18"/>
              </w:rPr>
            </w:pPr>
            <w:r w:rsidRPr="003268C1">
              <w:rPr>
                <w:rFonts w:eastAsia="SimSun" w:cs="Verdana"/>
                <w:snapToGrid/>
                <w:color w:val="000000"/>
                <w:szCs w:val="18"/>
              </w:rPr>
              <w:t>400 mg</w:t>
            </w:r>
          </w:p>
        </w:tc>
        <w:tc>
          <w:tcPr>
            <w:tcW w:w="1565" w:type="dxa"/>
            <w:tcBorders>
              <w:bottom w:val="single" w:sz="4" w:space="0" w:color="auto"/>
            </w:tcBorders>
            <w:shd w:val="clear" w:color="auto" w:fill="auto"/>
            <w:vAlign w:val="center"/>
          </w:tcPr>
          <w:p w14:paraId="31B07EFF" w14:textId="77777777" w:rsidR="00F60DB6" w:rsidRPr="003268C1" w:rsidRDefault="00F60DB6" w:rsidP="00F60DB6">
            <w:pPr>
              <w:overflowPunct w:val="0"/>
              <w:autoSpaceDE w:val="0"/>
              <w:autoSpaceDN w:val="0"/>
              <w:adjustRightInd w:val="0"/>
              <w:ind w:left="0" w:firstLine="0"/>
              <w:jc w:val="center"/>
              <w:textAlignment w:val="baseline"/>
              <w:rPr>
                <w:rFonts w:cs="Verdana"/>
                <w:snapToGrid/>
                <w:color w:val="000000"/>
                <w:kern w:val="32"/>
                <w:szCs w:val="18"/>
              </w:rPr>
            </w:pPr>
            <w:r w:rsidRPr="003268C1">
              <w:rPr>
                <w:rFonts w:eastAsia="SimSun" w:cs="Verdana"/>
                <w:snapToGrid/>
                <w:color w:val="000000"/>
                <w:szCs w:val="18"/>
              </w:rPr>
              <w:t>800 mg</w:t>
            </w:r>
          </w:p>
        </w:tc>
        <w:tc>
          <w:tcPr>
            <w:tcW w:w="1642" w:type="dxa"/>
            <w:tcBorders>
              <w:bottom w:val="single" w:sz="4" w:space="0" w:color="auto"/>
            </w:tcBorders>
            <w:shd w:val="clear" w:color="auto" w:fill="auto"/>
          </w:tcPr>
          <w:p w14:paraId="623208AC" w14:textId="719E65BB" w:rsidR="00F60DB6" w:rsidRPr="003268C1" w:rsidRDefault="00F60DB6" w:rsidP="00E873B6">
            <w:pPr>
              <w:overflowPunct w:val="0"/>
              <w:autoSpaceDE w:val="0"/>
              <w:autoSpaceDN w:val="0"/>
              <w:adjustRightInd w:val="0"/>
              <w:ind w:left="0" w:firstLine="0"/>
              <w:jc w:val="center"/>
              <w:textAlignment w:val="baseline"/>
              <w:rPr>
                <w:rFonts w:cs="Verdana"/>
                <w:snapToGrid/>
                <w:color w:val="000000"/>
                <w:kern w:val="32"/>
                <w:szCs w:val="18"/>
              </w:rPr>
            </w:pPr>
            <w:r w:rsidRPr="003268C1">
              <w:rPr>
                <w:rFonts w:eastAsia="SimSun" w:cs="Verdana"/>
                <w:snapToGrid/>
                <w:color w:val="000000"/>
                <w:szCs w:val="18"/>
              </w:rPr>
              <w:t>250 mg</w:t>
            </w:r>
          </w:p>
        </w:tc>
        <w:tc>
          <w:tcPr>
            <w:tcW w:w="1746" w:type="dxa"/>
            <w:tcBorders>
              <w:bottom w:val="single" w:sz="4" w:space="0" w:color="auto"/>
            </w:tcBorders>
            <w:shd w:val="clear" w:color="auto" w:fill="auto"/>
            <w:vAlign w:val="center"/>
          </w:tcPr>
          <w:p w14:paraId="3483A8C5" w14:textId="77777777" w:rsidR="00F60DB6" w:rsidRPr="003268C1" w:rsidRDefault="00F60DB6" w:rsidP="00F60DB6">
            <w:pPr>
              <w:overflowPunct w:val="0"/>
              <w:autoSpaceDE w:val="0"/>
              <w:autoSpaceDN w:val="0"/>
              <w:adjustRightInd w:val="0"/>
              <w:ind w:left="0" w:firstLine="0"/>
              <w:jc w:val="center"/>
              <w:textAlignment w:val="baseline"/>
              <w:rPr>
                <w:rFonts w:cs="Verdana"/>
                <w:snapToGrid/>
                <w:color w:val="000000"/>
                <w:kern w:val="32"/>
                <w:szCs w:val="18"/>
              </w:rPr>
            </w:pPr>
            <w:r w:rsidRPr="003268C1">
              <w:rPr>
                <w:rFonts w:eastAsia="SimSun" w:cs="Verdana"/>
                <w:snapToGrid/>
                <w:color w:val="000000"/>
                <w:szCs w:val="18"/>
              </w:rPr>
              <w:t>500 mg</w:t>
            </w:r>
          </w:p>
        </w:tc>
      </w:tr>
      <w:tr w:rsidR="00F60DB6" w:rsidRPr="003268C1" w14:paraId="73BC6504" w14:textId="77777777" w:rsidTr="00DA5D90">
        <w:tc>
          <w:tcPr>
            <w:tcW w:w="9468" w:type="dxa"/>
            <w:gridSpan w:val="5"/>
            <w:tcBorders>
              <w:left w:val="nil"/>
              <w:bottom w:val="nil"/>
              <w:right w:val="nil"/>
            </w:tcBorders>
          </w:tcPr>
          <w:p w14:paraId="3FE151B4" w14:textId="3D732A06" w:rsidR="000F48A4" w:rsidRPr="008C4E19" w:rsidRDefault="00FC3662" w:rsidP="000F48A4">
            <w:pPr>
              <w:overflowPunct w:val="0"/>
              <w:autoSpaceDE w:val="0"/>
              <w:autoSpaceDN w:val="0"/>
              <w:adjustRightInd w:val="0"/>
              <w:ind w:left="-115" w:firstLine="0"/>
              <w:textAlignment w:val="baseline"/>
              <w:rPr>
                <w:rFonts w:eastAsia="SimSun" w:cs="Verdana"/>
                <w:snapToGrid/>
                <w:sz w:val="20"/>
                <w:szCs w:val="16"/>
              </w:rPr>
            </w:pPr>
            <w:r w:rsidRPr="00E23D44">
              <w:rPr>
                <w:rFonts w:eastAsia="SimSun" w:cs="Verdana"/>
                <w:snapToGrid/>
                <w:color w:val="000000"/>
                <w:szCs w:val="18"/>
                <w:vertAlign w:val="superscript"/>
              </w:rPr>
              <w:t>*</w:t>
            </w:r>
            <w:r>
              <w:rPr>
                <w:b/>
                <w:bCs/>
                <w:snapToGrid/>
                <w:szCs w:val="22"/>
                <w:vertAlign w:val="superscript"/>
                <w:lang w:eastAsia="en-US"/>
              </w:rPr>
              <w:t xml:space="preserve"> </w:t>
            </w:r>
            <w:r w:rsidR="000F48A4" w:rsidRPr="008C4E19">
              <w:rPr>
                <w:rFonts w:eastAsia="SimSun" w:cs="Verdana"/>
                <w:snapToGrid/>
                <w:color w:val="000000" w:themeColor="text1"/>
                <w:sz w:val="20"/>
                <w:szCs w:val="16"/>
              </w:rPr>
              <w:t>Z</w:t>
            </w:r>
            <w:r w:rsidR="000F48A4" w:rsidRPr="008C4E19">
              <w:rPr>
                <w:rFonts w:eastAsia="SimSun" w:cs="Verdana"/>
                <w:snapToGrid/>
                <w:sz w:val="20"/>
                <w:szCs w:val="16"/>
              </w:rPr>
              <w:t>namená tvrdé tobolky XALKORI 200 mg a 250 m</w:t>
            </w:r>
            <w:r w:rsidR="00A6300A" w:rsidRPr="008C4E19">
              <w:rPr>
                <w:rFonts w:eastAsia="SimSun" w:cs="Verdana"/>
                <w:snapToGrid/>
                <w:sz w:val="20"/>
                <w:szCs w:val="16"/>
              </w:rPr>
              <w:t>g</w:t>
            </w:r>
            <w:r w:rsidR="000F48A4" w:rsidRPr="008C4E19">
              <w:rPr>
                <w:rFonts w:eastAsia="SimSun" w:cs="Verdana"/>
                <w:snapToGrid/>
                <w:sz w:val="20"/>
                <w:szCs w:val="16"/>
              </w:rPr>
              <w:t>.</w:t>
            </w:r>
          </w:p>
          <w:p w14:paraId="22D0F041" w14:textId="061FF3F0" w:rsidR="000F48A4" w:rsidRPr="003268C1" w:rsidRDefault="00FC3662" w:rsidP="000F48A4">
            <w:pPr>
              <w:overflowPunct w:val="0"/>
              <w:autoSpaceDE w:val="0"/>
              <w:autoSpaceDN w:val="0"/>
              <w:adjustRightInd w:val="0"/>
              <w:ind w:left="-115" w:firstLine="0"/>
              <w:textAlignment w:val="baseline"/>
              <w:rPr>
                <w:rFonts w:eastAsia="SimSun" w:cs="Verdana"/>
                <w:snapToGrid/>
                <w:color w:val="000000"/>
                <w:szCs w:val="18"/>
              </w:rPr>
            </w:pPr>
            <w:r w:rsidRPr="00E23D44">
              <w:rPr>
                <w:rFonts w:eastAsia="SimSun" w:cs="Verdana"/>
                <w:snapToGrid/>
                <w:color w:val="000000"/>
                <w:szCs w:val="18"/>
                <w:vertAlign w:val="superscript"/>
              </w:rPr>
              <w:t>**</w:t>
            </w:r>
            <w:r w:rsidR="000F48A4" w:rsidRPr="008C4E19">
              <w:rPr>
                <w:rFonts w:eastAsia="SimSun" w:cs="Verdana"/>
                <w:snapToGrid/>
                <w:sz w:val="20"/>
                <w:szCs w:val="16"/>
              </w:rPr>
              <w:t xml:space="preserve"> Pro pediatrické pacienty s</w:t>
            </w:r>
            <w:r w:rsidR="006359ED" w:rsidRPr="008C4E19">
              <w:rPr>
                <w:rFonts w:eastAsia="SimSun" w:cs="Verdana"/>
                <w:snapToGrid/>
                <w:sz w:val="20"/>
                <w:szCs w:val="16"/>
              </w:rPr>
              <w:t> </w:t>
            </w:r>
            <w:r w:rsidR="000F48A4" w:rsidRPr="008C4E19">
              <w:rPr>
                <w:rFonts w:eastAsia="SimSun" w:cs="Verdana"/>
                <w:snapToGrid/>
                <w:sz w:val="20"/>
                <w:szCs w:val="16"/>
              </w:rPr>
              <w:t>BSA &lt; 1,34 m</w:t>
            </w:r>
            <w:r w:rsidR="000F48A4" w:rsidRPr="008C4E19">
              <w:rPr>
                <w:rFonts w:eastAsia="SimSun" w:cs="Verdana"/>
                <w:snapToGrid/>
                <w:sz w:val="20"/>
                <w:szCs w:val="16"/>
                <w:vertAlign w:val="superscript"/>
              </w:rPr>
              <w:t>2</w:t>
            </w:r>
            <w:r w:rsidR="000F48A4" w:rsidRPr="008C4E19">
              <w:rPr>
                <w:rFonts w:eastAsia="SimSun" w:cs="Verdana"/>
                <w:snapToGrid/>
                <w:sz w:val="20"/>
                <w:szCs w:val="16"/>
              </w:rPr>
              <w:t xml:space="preserve"> viz tabulka 6.</w:t>
            </w:r>
          </w:p>
          <w:p w14:paraId="06C5F7B4" w14:textId="709C6E8A" w:rsidR="00F60DB6" w:rsidRPr="003268C1" w:rsidRDefault="000F48A4" w:rsidP="000F48A4">
            <w:pPr>
              <w:overflowPunct w:val="0"/>
              <w:autoSpaceDE w:val="0"/>
              <w:autoSpaceDN w:val="0"/>
              <w:adjustRightInd w:val="0"/>
              <w:ind w:left="-115" w:firstLine="0"/>
              <w:textAlignment w:val="baseline"/>
              <w:rPr>
                <w:rFonts w:cs="Verdana"/>
                <w:snapToGrid/>
                <w:color w:val="000000"/>
                <w:kern w:val="32"/>
                <w:szCs w:val="18"/>
                <w:vertAlign w:val="superscript"/>
              </w:rPr>
            </w:pPr>
            <w:r w:rsidRPr="00E23D44">
              <w:rPr>
                <w:rFonts w:eastAsia="SimSun" w:cs="Verdana"/>
                <w:snapToGrid/>
                <w:color w:val="000000"/>
                <w:szCs w:val="18"/>
                <w:vertAlign w:val="superscript"/>
              </w:rPr>
              <w:t>***</w:t>
            </w:r>
            <w:r w:rsidR="00AD02C7">
              <w:rPr>
                <w:rFonts w:eastAsia="SimSun" w:cs="Verdana"/>
                <w:snapToGrid/>
                <w:color w:val="000000"/>
                <w:szCs w:val="18"/>
                <w:vertAlign w:val="superscript"/>
              </w:rPr>
              <w:t xml:space="preserve"> </w:t>
            </w:r>
            <w:r w:rsidR="00F60DB6" w:rsidRPr="003268C1">
              <w:rPr>
                <w:rFonts w:eastAsia="SimSun" w:cs="Verdana"/>
                <w:snapToGrid/>
                <w:color w:val="000000"/>
                <w:szCs w:val="18"/>
              </w:rPr>
              <w:t xml:space="preserve">Trvale vysadit u pacientů, kteří po 2 sníženích dávky nejsou schopni krizotinib </w:t>
            </w:r>
            <w:r w:rsidR="00EC0786" w:rsidRPr="003268C1">
              <w:rPr>
                <w:rFonts w:eastAsia="SimSun" w:cs="Verdana"/>
                <w:snapToGrid/>
                <w:color w:val="000000"/>
                <w:szCs w:val="18"/>
              </w:rPr>
              <w:t>tolerovat</w:t>
            </w:r>
            <w:r w:rsidR="00F60DB6" w:rsidRPr="003268C1">
              <w:rPr>
                <w:rFonts w:eastAsia="SimSun" w:cs="Verdana"/>
                <w:snapToGrid/>
                <w:color w:val="000000"/>
                <w:szCs w:val="18"/>
              </w:rPr>
              <w:t>.</w:t>
            </w:r>
          </w:p>
        </w:tc>
      </w:tr>
    </w:tbl>
    <w:p w14:paraId="5B6AD87D" w14:textId="77777777" w:rsidR="00F9333D" w:rsidRPr="003268C1" w:rsidRDefault="00F9333D" w:rsidP="00F9333D">
      <w:pPr>
        <w:ind w:left="0" w:firstLine="0"/>
        <w:rPr>
          <w:b/>
          <w:snapToGrid/>
          <w:color w:val="000000"/>
          <w:kern w:val="32"/>
          <w:szCs w:val="22"/>
          <w:lang w:eastAsia="en-US"/>
        </w:rPr>
      </w:pPr>
    </w:p>
    <w:p w14:paraId="2D002A9F" w14:textId="61B3257A" w:rsidR="00F9333D" w:rsidRPr="003268C1" w:rsidRDefault="006359ED" w:rsidP="00F9333D">
      <w:pPr>
        <w:pStyle w:val="Paragraph"/>
        <w:spacing w:after="0"/>
        <w:rPr>
          <w:sz w:val="22"/>
          <w:szCs w:val="22"/>
          <w:lang w:val="cs-CZ"/>
        </w:rPr>
      </w:pPr>
      <w:r w:rsidRPr="006359ED">
        <w:rPr>
          <w:sz w:val="22"/>
          <w:lang w:val="cs-CZ"/>
        </w:rPr>
        <w:t>Je-li snížení dávky nezbytné u</w:t>
      </w:r>
      <w:r>
        <w:rPr>
          <w:sz w:val="22"/>
          <w:lang w:val="cs-CZ"/>
        </w:rPr>
        <w:t> </w:t>
      </w:r>
      <w:r w:rsidRPr="006359ED">
        <w:rPr>
          <w:sz w:val="22"/>
          <w:lang w:val="cs-CZ"/>
        </w:rPr>
        <w:t>pediatrických pacientů léčených doporučenou zahajovací dávkou, dávka přípravku XALKORI pro pediatrické pacienty s</w:t>
      </w:r>
      <w:r>
        <w:rPr>
          <w:sz w:val="22"/>
          <w:lang w:val="cs-CZ"/>
        </w:rPr>
        <w:t> </w:t>
      </w:r>
      <w:r w:rsidRPr="006359ED">
        <w:rPr>
          <w:sz w:val="22"/>
          <w:lang w:val="cs-CZ"/>
        </w:rPr>
        <w:t>BSA</w:t>
      </w:r>
      <w:r>
        <w:rPr>
          <w:sz w:val="22"/>
          <w:lang w:val="cs-CZ"/>
        </w:rPr>
        <w:t> </w:t>
      </w:r>
      <w:r w:rsidRPr="00E23D44">
        <w:rPr>
          <w:sz w:val="22"/>
          <w:szCs w:val="22"/>
          <w:lang w:val="cs-CZ"/>
        </w:rPr>
        <w:t>&lt;</w:t>
      </w:r>
      <w:r>
        <w:rPr>
          <w:sz w:val="22"/>
          <w:lang w:val="cs-CZ"/>
        </w:rPr>
        <w:t> </w:t>
      </w:r>
      <w:r w:rsidRPr="006359ED">
        <w:rPr>
          <w:sz w:val="22"/>
          <w:lang w:val="cs-CZ"/>
        </w:rPr>
        <w:t>1,34</w:t>
      </w:r>
      <w:r>
        <w:rPr>
          <w:sz w:val="22"/>
          <w:lang w:val="cs-CZ"/>
        </w:rPr>
        <w:t> </w:t>
      </w:r>
      <w:r w:rsidRPr="006359ED">
        <w:rPr>
          <w:sz w:val="22"/>
          <w:lang w:val="cs-CZ"/>
        </w:rPr>
        <w:t>m² se sníží tak, jak je uvedeno v</w:t>
      </w:r>
      <w:r>
        <w:rPr>
          <w:sz w:val="22"/>
          <w:lang w:val="cs-CZ"/>
        </w:rPr>
        <w:t> </w:t>
      </w:r>
      <w:r w:rsidRPr="006359ED">
        <w:rPr>
          <w:sz w:val="22"/>
          <w:lang w:val="cs-CZ"/>
        </w:rPr>
        <w:t>tabulce</w:t>
      </w:r>
      <w:r>
        <w:rPr>
          <w:sz w:val="22"/>
          <w:lang w:val="cs-CZ"/>
        </w:rPr>
        <w:t> 6</w:t>
      </w:r>
      <w:r w:rsidRPr="006359ED">
        <w:rPr>
          <w:sz w:val="22"/>
          <w:lang w:val="cs-CZ"/>
        </w:rPr>
        <w:t>.</w:t>
      </w:r>
    </w:p>
    <w:p w14:paraId="7A6FEF39" w14:textId="77777777" w:rsidR="00F9333D" w:rsidRPr="003268C1" w:rsidRDefault="00F9333D" w:rsidP="00F9333D">
      <w:pPr>
        <w:pStyle w:val="Paragraph"/>
        <w:spacing w:after="0"/>
        <w:rPr>
          <w:sz w:val="22"/>
          <w:szCs w:val="22"/>
          <w:lang w:val="cs-CZ"/>
        </w:rPr>
      </w:pPr>
    </w:p>
    <w:p w14:paraId="33395944" w14:textId="6579105A" w:rsidR="00F9333D" w:rsidRPr="003268C1" w:rsidRDefault="00F9333D" w:rsidP="00E23D44">
      <w:pPr>
        <w:keepNext/>
        <w:tabs>
          <w:tab w:val="left" w:pos="1166"/>
        </w:tabs>
        <w:ind w:left="1166" w:hanging="1166"/>
        <w:rPr>
          <w:b/>
          <w:bCs/>
          <w:szCs w:val="22"/>
        </w:rPr>
      </w:pPr>
      <w:r w:rsidRPr="003268C1">
        <w:rPr>
          <w:b/>
          <w:bCs/>
          <w:szCs w:val="22"/>
        </w:rPr>
        <w:lastRenderedPageBreak/>
        <w:t>Tabulka 6.</w:t>
      </w:r>
      <w:r w:rsidRPr="003268C1">
        <w:rPr>
          <w:b/>
          <w:szCs w:val="22"/>
        </w:rPr>
        <w:tab/>
      </w:r>
      <w:r w:rsidRPr="003268C1">
        <w:rPr>
          <w:rFonts w:eastAsia="SimSun" w:cs="Verdana"/>
          <w:b/>
          <w:snapToGrid/>
          <w:szCs w:val="22"/>
        </w:rPr>
        <w:t>Pediatričtí pacienti s plochou povrchu těla</w:t>
      </w:r>
      <w:r w:rsidRPr="003268C1">
        <w:rPr>
          <w:rFonts w:eastAsia="SimSun" w:cs="Verdana"/>
          <w:b/>
          <w:bCs/>
          <w:snapToGrid/>
          <w:szCs w:val="22"/>
        </w:rPr>
        <w:t xml:space="preserve"> (</w:t>
      </w:r>
      <w:r w:rsidRPr="003268C1">
        <w:rPr>
          <w:rFonts w:eastAsia="SimSun" w:cs="Verdana"/>
          <w:b/>
          <w:bCs/>
          <w:snapToGrid/>
          <w:szCs w:val="18"/>
        </w:rPr>
        <w:t>BSA) 0,38 m</w:t>
      </w:r>
      <w:r w:rsidRPr="003268C1">
        <w:rPr>
          <w:rFonts w:eastAsia="SimSun" w:cs="Verdana"/>
          <w:b/>
          <w:bCs/>
          <w:snapToGrid/>
          <w:szCs w:val="18"/>
          <w:vertAlign w:val="superscript"/>
        </w:rPr>
        <w:t>2</w:t>
      </w:r>
      <w:r w:rsidRPr="003268C1">
        <w:rPr>
          <w:rFonts w:eastAsia="SimSun" w:cs="Verdana"/>
          <w:b/>
          <w:bCs/>
          <w:snapToGrid/>
          <w:szCs w:val="18"/>
        </w:rPr>
        <w:t xml:space="preserve"> až 1,33 m</w:t>
      </w:r>
      <w:r w:rsidRPr="003268C1">
        <w:rPr>
          <w:rFonts w:eastAsia="SimSun" w:cs="Verdana"/>
          <w:b/>
          <w:bCs/>
          <w:snapToGrid/>
          <w:szCs w:val="18"/>
          <w:vertAlign w:val="superscript"/>
        </w:rPr>
        <w:t>2</w:t>
      </w:r>
      <w:r w:rsidRPr="003268C1">
        <w:rPr>
          <w:rFonts w:eastAsia="SimSun" w:cs="Verdana"/>
          <w:b/>
          <w:snapToGrid/>
          <w:szCs w:val="22"/>
        </w:rPr>
        <w:t xml:space="preserve">: doporučené snížení dávky </w:t>
      </w:r>
      <w:r w:rsidR="00A1596D">
        <w:rPr>
          <w:rFonts w:eastAsia="SimSun" w:cs="Verdana"/>
          <w:b/>
          <w:snapToGrid/>
          <w:szCs w:val="22"/>
        </w:rPr>
        <w:t>granulí</w:t>
      </w:r>
      <w:r w:rsidR="00FC3662">
        <w:rPr>
          <w:rFonts w:eastAsia="SimSun" w:cs="Verdana"/>
          <w:b/>
          <w:snapToGrid/>
          <w:szCs w:val="22"/>
        </w:rPr>
        <w:t xml:space="preserve"> </w:t>
      </w:r>
      <w:r w:rsidR="00FC3662" w:rsidRPr="00E23D44">
        <w:rPr>
          <w:rFonts w:eastAsia="SimSun" w:cs="Verdana"/>
          <w:snapToGrid/>
          <w:color w:val="000000"/>
          <w:szCs w:val="18"/>
          <w:vertAlign w:val="superscript"/>
        </w:rPr>
        <w:t>*</w:t>
      </w:r>
      <w:r w:rsidR="004A0EC4">
        <w:rPr>
          <w:rFonts w:eastAsia="SimSun" w:cs="Verdana"/>
          <w:b/>
          <w:snapToGrid/>
          <w:szCs w:val="22"/>
        </w:rPr>
        <w:t xml:space="preserve"> </w:t>
      </w:r>
      <w:r w:rsidRPr="003268C1">
        <w:rPr>
          <w:rFonts w:eastAsia="SimSun" w:cs="Verdana"/>
          <w:b/>
          <w:snapToGrid/>
          <w:szCs w:val="22"/>
        </w:rPr>
        <w:t>přípravku XALKORI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2500"/>
        <w:gridCol w:w="1282"/>
        <w:gridCol w:w="2500"/>
        <w:gridCol w:w="1282"/>
      </w:tblGrid>
      <w:tr w:rsidR="00F9333D" w:rsidRPr="003268C1" w14:paraId="78EAE03E" w14:textId="77777777" w:rsidTr="00A1596D">
        <w:tc>
          <w:tcPr>
            <w:tcW w:w="1499" w:type="dxa"/>
            <w:vMerge w:val="restart"/>
            <w:shd w:val="clear" w:color="auto" w:fill="auto"/>
            <w:vAlign w:val="center"/>
          </w:tcPr>
          <w:p w14:paraId="3A224D69" w14:textId="70754793" w:rsidR="00F9333D" w:rsidRPr="008C4E19" w:rsidRDefault="00F9333D" w:rsidP="005D69AD">
            <w:pPr>
              <w:keepNext/>
              <w:suppressLineNumbers/>
              <w:suppressAutoHyphens/>
              <w:overflowPunct w:val="0"/>
              <w:autoSpaceDE w:val="0"/>
              <w:autoSpaceDN w:val="0"/>
              <w:adjustRightInd w:val="0"/>
              <w:ind w:left="22" w:hanging="22"/>
              <w:jc w:val="center"/>
              <w:textAlignment w:val="baseline"/>
              <w:rPr>
                <w:b/>
                <w:bCs/>
                <w:sz w:val="20"/>
              </w:rPr>
            </w:pPr>
            <w:r w:rsidRPr="008C4E19">
              <w:rPr>
                <w:b/>
                <w:bCs/>
                <w:sz w:val="20"/>
              </w:rPr>
              <w:t>Plocha povrchu těla (BSA)</w:t>
            </w:r>
            <w:r w:rsidR="00FC3662" w:rsidRPr="00E23D44">
              <w:rPr>
                <w:rFonts w:eastAsia="SimSun" w:cs="Verdana"/>
                <w:snapToGrid/>
                <w:color w:val="000000"/>
                <w:szCs w:val="18"/>
                <w:vertAlign w:val="superscript"/>
              </w:rPr>
              <w:t xml:space="preserve"> **</w:t>
            </w:r>
          </w:p>
        </w:tc>
        <w:tc>
          <w:tcPr>
            <w:tcW w:w="3782" w:type="dxa"/>
            <w:gridSpan w:val="2"/>
            <w:shd w:val="clear" w:color="auto" w:fill="auto"/>
            <w:vAlign w:val="center"/>
          </w:tcPr>
          <w:p w14:paraId="51008877" w14:textId="77777777" w:rsidR="00F9333D" w:rsidRPr="008C4E19" w:rsidRDefault="00F9333D" w:rsidP="005D69AD">
            <w:pPr>
              <w:keepNext/>
              <w:suppressLineNumbers/>
              <w:suppressAutoHyphens/>
              <w:overflowPunct w:val="0"/>
              <w:autoSpaceDE w:val="0"/>
              <w:autoSpaceDN w:val="0"/>
              <w:adjustRightInd w:val="0"/>
              <w:jc w:val="center"/>
              <w:textAlignment w:val="baseline"/>
              <w:rPr>
                <w:b/>
                <w:bCs/>
                <w:sz w:val="20"/>
              </w:rPr>
            </w:pPr>
            <w:r w:rsidRPr="008C4E19">
              <w:rPr>
                <w:rFonts w:eastAsia="SimSun" w:cs="Verdana"/>
                <w:b/>
                <w:bCs/>
                <w:snapToGrid/>
                <w:color w:val="000000"/>
                <w:sz w:val="20"/>
              </w:rPr>
              <w:t>První snížení dávky</w:t>
            </w:r>
          </w:p>
        </w:tc>
        <w:tc>
          <w:tcPr>
            <w:tcW w:w="3782" w:type="dxa"/>
            <w:gridSpan w:val="2"/>
            <w:shd w:val="clear" w:color="auto" w:fill="auto"/>
            <w:vAlign w:val="center"/>
          </w:tcPr>
          <w:p w14:paraId="1C801679" w14:textId="5E47CE68" w:rsidR="00F9333D" w:rsidRPr="008C4E19" w:rsidRDefault="00F9333D" w:rsidP="005D69AD">
            <w:pPr>
              <w:keepNext/>
              <w:suppressLineNumbers/>
              <w:suppressAutoHyphens/>
              <w:overflowPunct w:val="0"/>
              <w:autoSpaceDE w:val="0"/>
              <w:autoSpaceDN w:val="0"/>
              <w:adjustRightInd w:val="0"/>
              <w:jc w:val="center"/>
              <w:textAlignment w:val="baseline"/>
              <w:rPr>
                <w:b/>
                <w:bCs/>
                <w:sz w:val="20"/>
                <w:vertAlign w:val="superscript"/>
              </w:rPr>
            </w:pPr>
            <w:r w:rsidRPr="008C4E19">
              <w:rPr>
                <w:rFonts w:eastAsia="SimSun" w:cs="Verdana"/>
                <w:b/>
                <w:bCs/>
                <w:snapToGrid/>
                <w:color w:val="000000"/>
                <w:sz w:val="20"/>
              </w:rPr>
              <w:t>Druhé snížení dávky</w:t>
            </w:r>
            <w:r w:rsidR="00FC3662" w:rsidRPr="00E23D44">
              <w:rPr>
                <w:rFonts w:eastAsia="SimSun" w:cs="Verdana"/>
                <w:snapToGrid/>
                <w:color w:val="000000"/>
                <w:szCs w:val="18"/>
                <w:vertAlign w:val="superscript"/>
              </w:rPr>
              <w:t>***</w:t>
            </w:r>
          </w:p>
        </w:tc>
      </w:tr>
      <w:tr w:rsidR="00F9333D" w:rsidRPr="003268C1" w14:paraId="4FD8A4D1" w14:textId="77777777" w:rsidTr="00A1596D">
        <w:tc>
          <w:tcPr>
            <w:tcW w:w="1499" w:type="dxa"/>
            <w:vMerge/>
            <w:shd w:val="clear" w:color="auto" w:fill="auto"/>
          </w:tcPr>
          <w:p w14:paraId="65A9A4E1" w14:textId="77777777" w:rsidR="00F9333D" w:rsidRPr="008C4E19" w:rsidRDefault="00F9333D" w:rsidP="005D69AD">
            <w:pPr>
              <w:keepNext/>
              <w:suppressLineNumbers/>
              <w:suppressAutoHyphens/>
              <w:overflowPunct w:val="0"/>
              <w:autoSpaceDE w:val="0"/>
              <w:autoSpaceDN w:val="0"/>
              <w:adjustRightInd w:val="0"/>
              <w:textAlignment w:val="baseline"/>
              <w:rPr>
                <w:b/>
                <w:bCs/>
                <w:sz w:val="20"/>
              </w:rPr>
            </w:pPr>
          </w:p>
        </w:tc>
        <w:tc>
          <w:tcPr>
            <w:tcW w:w="2500" w:type="dxa"/>
            <w:shd w:val="clear" w:color="auto" w:fill="auto"/>
            <w:vAlign w:val="center"/>
          </w:tcPr>
          <w:p w14:paraId="38273D68" w14:textId="77777777" w:rsidR="00F9333D" w:rsidRPr="008C4E19" w:rsidRDefault="00F9333D" w:rsidP="00E23D44">
            <w:pPr>
              <w:keepNext/>
              <w:overflowPunct w:val="0"/>
              <w:autoSpaceDE w:val="0"/>
              <w:autoSpaceDN w:val="0"/>
              <w:adjustRightInd w:val="0"/>
              <w:ind w:left="0" w:firstLine="0"/>
              <w:jc w:val="center"/>
              <w:textAlignment w:val="baseline"/>
              <w:rPr>
                <w:rFonts w:eastAsia="SimSun" w:cs="Verdana"/>
                <w:b/>
                <w:bCs/>
                <w:snapToGrid/>
                <w:color w:val="000000"/>
                <w:sz w:val="20"/>
              </w:rPr>
            </w:pPr>
            <w:r w:rsidRPr="008C4E19">
              <w:rPr>
                <w:rFonts w:eastAsia="SimSun" w:cs="Verdana"/>
                <w:b/>
                <w:bCs/>
                <w:snapToGrid/>
                <w:color w:val="000000"/>
                <w:sz w:val="20"/>
              </w:rPr>
              <w:t>Dávka</w:t>
            </w:r>
          </w:p>
          <w:p w14:paraId="546B8750" w14:textId="43783BB0" w:rsidR="00F9333D" w:rsidRPr="008C4E19" w:rsidRDefault="00F9333D" w:rsidP="006359ED">
            <w:pPr>
              <w:keepNext/>
              <w:suppressLineNumbers/>
              <w:suppressAutoHyphens/>
              <w:overflowPunct w:val="0"/>
              <w:autoSpaceDE w:val="0"/>
              <w:autoSpaceDN w:val="0"/>
              <w:adjustRightInd w:val="0"/>
              <w:jc w:val="center"/>
              <w:textAlignment w:val="baseline"/>
              <w:rPr>
                <w:b/>
                <w:bCs/>
                <w:sz w:val="20"/>
              </w:rPr>
            </w:pPr>
            <w:r w:rsidRPr="008C4E19">
              <w:rPr>
                <w:rFonts w:eastAsia="SimSun" w:cs="Verdana"/>
                <w:b/>
                <w:bCs/>
                <w:snapToGrid/>
                <w:color w:val="000000"/>
                <w:kern w:val="32"/>
                <w:sz w:val="20"/>
              </w:rPr>
              <w:t>(</w:t>
            </w:r>
            <w:r w:rsidR="00C77B5B" w:rsidRPr="008C4E19">
              <w:rPr>
                <w:rFonts w:eastAsia="SimSun" w:cs="Verdana"/>
                <w:b/>
                <w:bCs/>
                <w:snapToGrid/>
                <w:color w:val="000000"/>
                <w:kern w:val="32"/>
                <w:sz w:val="20"/>
              </w:rPr>
              <w:t>d</w:t>
            </w:r>
            <w:r w:rsidRPr="008C4E19">
              <w:rPr>
                <w:rFonts w:eastAsia="SimSun" w:cs="Verdana"/>
                <w:b/>
                <w:bCs/>
                <w:snapToGrid/>
                <w:color w:val="000000"/>
                <w:kern w:val="32"/>
                <w:sz w:val="20"/>
              </w:rPr>
              <w:t>vakrát denně)</w:t>
            </w:r>
          </w:p>
        </w:tc>
        <w:tc>
          <w:tcPr>
            <w:tcW w:w="1282" w:type="dxa"/>
            <w:shd w:val="clear" w:color="auto" w:fill="auto"/>
          </w:tcPr>
          <w:p w14:paraId="3C32DB4F" w14:textId="77777777" w:rsidR="00F9333D" w:rsidRPr="008C4E19" w:rsidRDefault="00F9333D" w:rsidP="005D69AD">
            <w:pPr>
              <w:keepNext/>
              <w:suppressLineNumbers/>
              <w:suppressAutoHyphens/>
              <w:overflowPunct w:val="0"/>
              <w:autoSpaceDE w:val="0"/>
              <w:autoSpaceDN w:val="0"/>
              <w:adjustRightInd w:val="0"/>
              <w:ind w:left="-50" w:firstLine="50"/>
              <w:jc w:val="center"/>
              <w:textAlignment w:val="baseline"/>
              <w:rPr>
                <w:b/>
                <w:bCs/>
                <w:sz w:val="20"/>
              </w:rPr>
            </w:pPr>
            <w:r w:rsidRPr="008C4E19">
              <w:rPr>
                <w:rFonts w:eastAsia="SimSun" w:cs="Verdana"/>
                <w:b/>
                <w:bCs/>
                <w:snapToGrid/>
                <w:color w:val="000000"/>
                <w:sz w:val="20"/>
              </w:rPr>
              <w:t>Celková denní dávka</w:t>
            </w:r>
          </w:p>
        </w:tc>
        <w:tc>
          <w:tcPr>
            <w:tcW w:w="2500" w:type="dxa"/>
            <w:shd w:val="clear" w:color="auto" w:fill="auto"/>
          </w:tcPr>
          <w:p w14:paraId="061437F9" w14:textId="77777777" w:rsidR="00F9333D" w:rsidRPr="008C4E19" w:rsidRDefault="00F9333D" w:rsidP="00E23D44">
            <w:pPr>
              <w:keepNext/>
              <w:overflowPunct w:val="0"/>
              <w:autoSpaceDE w:val="0"/>
              <w:autoSpaceDN w:val="0"/>
              <w:adjustRightInd w:val="0"/>
              <w:ind w:left="0" w:firstLine="0"/>
              <w:jc w:val="center"/>
              <w:textAlignment w:val="baseline"/>
              <w:rPr>
                <w:rFonts w:eastAsia="SimSun" w:cs="Verdana"/>
                <w:b/>
                <w:bCs/>
                <w:snapToGrid/>
                <w:color w:val="000000"/>
                <w:sz w:val="20"/>
              </w:rPr>
            </w:pPr>
            <w:r w:rsidRPr="008C4E19">
              <w:rPr>
                <w:rFonts w:eastAsia="SimSun" w:cs="Verdana"/>
                <w:b/>
                <w:bCs/>
                <w:snapToGrid/>
                <w:color w:val="000000"/>
                <w:sz w:val="20"/>
              </w:rPr>
              <w:t>Dávka</w:t>
            </w:r>
          </w:p>
          <w:p w14:paraId="50B40FDE" w14:textId="5708EAED" w:rsidR="00F9333D" w:rsidRPr="008C4E19" w:rsidRDefault="00F9333D" w:rsidP="006359ED">
            <w:pPr>
              <w:keepNext/>
              <w:suppressLineNumbers/>
              <w:suppressAutoHyphens/>
              <w:overflowPunct w:val="0"/>
              <w:autoSpaceDE w:val="0"/>
              <w:autoSpaceDN w:val="0"/>
              <w:adjustRightInd w:val="0"/>
              <w:jc w:val="center"/>
              <w:textAlignment w:val="baseline"/>
              <w:rPr>
                <w:b/>
                <w:bCs/>
                <w:sz w:val="20"/>
              </w:rPr>
            </w:pPr>
            <w:r w:rsidRPr="008C4E19">
              <w:rPr>
                <w:rFonts w:eastAsia="SimSun" w:cs="Verdana"/>
                <w:b/>
                <w:bCs/>
                <w:snapToGrid/>
                <w:color w:val="000000"/>
                <w:kern w:val="32"/>
                <w:sz w:val="20"/>
              </w:rPr>
              <w:t>(</w:t>
            </w:r>
            <w:r w:rsidR="00C77B5B" w:rsidRPr="008C4E19">
              <w:rPr>
                <w:rFonts w:eastAsia="SimSun" w:cs="Verdana"/>
                <w:b/>
                <w:bCs/>
                <w:snapToGrid/>
                <w:color w:val="000000"/>
                <w:kern w:val="32"/>
                <w:sz w:val="20"/>
              </w:rPr>
              <w:t>d</w:t>
            </w:r>
            <w:r w:rsidRPr="008C4E19">
              <w:rPr>
                <w:rFonts w:eastAsia="SimSun" w:cs="Verdana"/>
                <w:b/>
                <w:bCs/>
                <w:snapToGrid/>
                <w:color w:val="000000"/>
                <w:kern w:val="32"/>
                <w:sz w:val="20"/>
              </w:rPr>
              <w:t>vakrát denně)</w:t>
            </w:r>
          </w:p>
        </w:tc>
        <w:tc>
          <w:tcPr>
            <w:tcW w:w="1282" w:type="dxa"/>
            <w:shd w:val="clear" w:color="auto" w:fill="auto"/>
          </w:tcPr>
          <w:p w14:paraId="26D18B45" w14:textId="77777777" w:rsidR="00F9333D" w:rsidRPr="008C4E19" w:rsidRDefault="00F9333D" w:rsidP="005D69AD">
            <w:pPr>
              <w:keepNext/>
              <w:suppressLineNumbers/>
              <w:suppressAutoHyphens/>
              <w:overflowPunct w:val="0"/>
              <w:autoSpaceDE w:val="0"/>
              <w:autoSpaceDN w:val="0"/>
              <w:adjustRightInd w:val="0"/>
              <w:ind w:left="0" w:firstLine="0"/>
              <w:jc w:val="center"/>
              <w:textAlignment w:val="baseline"/>
              <w:rPr>
                <w:b/>
                <w:bCs/>
                <w:sz w:val="20"/>
              </w:rPr>
            </w:pPr>
            <w:r w:rsidRPr="008C4E19">
              <w:rPr>
                <w:rFonts w:eastAsia="SimSun" w:cs="Verdana"/>
                <w:b/>
                <w:bCs/>
                <w:snapToGrid/>
                <w:color w:val="000000"/>
                <w:sz w:val="20"/>
              </w:rPr>
              <w:t>Celková denní dávka</w:t>
            </w:r>
          </w:p>
        </w:tc>
      </w:tr>
      <w:tr w:rsidR="00F9333D" w:rsidRPr="003268C1" w14:paraId="23B04B41" w14:textId="77777777" w:rsidTr="00A1596D">
        <w:tc>
          <w:tcPr>
            <w:tcW w:w="1499" w:type="dxa"/>
            <w:tcBorders>
              <w:bottom w:val="single" w:sz="4" w:space="0" w:color="auto"/>
            </w:tcBorders>
            <w:shd w:val="clear" w:color="auto" w:fill="auto"/>
          </w:tcPr>
          <w:p w14:paraId="4537BC18" w14:textId="77777777" w:rsidR="00F9333D" w:rsidRPr="008C4E19" w:rsidRDefault="00F9333D" w:rsidP="005D69AD">
            <w:pPr>
              <w:keepNext/>
              <w:suppressLineNumbers/>
              <w:suppressAutoHyphens/>
              <w:overflowPunct w:val="0"/>
              <w:autoSpaceDE w:val="0"/>
              <w:autoSpaceDN w:val="0"/>
              <w:adjustRightInd w:val="0"/>
              <w:textAlignment w:val="baseline"/>
              <w:rPr>
                <w:sz w:val="20"/>
              </w:rPr>
            </w:pPr>
            <w:r w:rsidRPr="008C4E19">
              <w:rPr>
                <w:sz w:val="20"/>
              </w:rPr>
              <w:t>0,38 až 0,46 m</w:t>
            </w:r>
            <w:r w:rsidRPr="008C4E19">
              <w:rPr>
                <w:sz w:val="20"/>
                <w:vertAlign w:val="superscript"/>
              </w:rPr>
              <w:t>2</w:t>
            </w:r>
          </w:p>
        </w:tc>
        <w:tc>
          <w:tcPr>
            <w:tcW w:w="2500" w:type="dxa"/>
            <w:shd w:val="clear" w:color="auto" w:fill="auto"/>
          </w:tcPr>
          <w:p w14:paraId="0637BA37"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90 mg</w:t>
            </w:r>
          </w:p>
          <w:p w14:paraId="22EF8D20"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 × 20 mg + 1 × 50 mg)</w:t>
            </w:r>
          </w:p>
        </w:tc>
        <w:tc>
          <w:tcPr>
            <w:tcW w:w="1282" w:type="dxa"/>
            <w:shd w:val="clear" w:color="auto" w:fill="auto"/>
            <w:vAlign w:val="center"/>
          </w:tcPr>
          <w:p w14:paraId="5B05C07E"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180 mg</w:t>
            </w:r>
          </w:p>
        </w:tc>
        <w:tc>
          <w:tcPr>
            <w:tcW w:w="2500" w:type="dxa"/>
            <w:shd w:val="clear" w:color="auto" w:fill="auto"/>
            <w:vAlign w:val="center"/>
          </w:tcPr>
          <w:p w14:paraId="06B680A3"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70 mg</w:t>
            </w:r>
          </w:p>
          <w:p w14:paraId="22719F0B"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 × 20 mg + 1 × 50 mg)</w:t>
            </w:r>
          </w:p>
        </w:tc>
        <w:tc>
          <w:tcPr>
            <w:tcW w:w="1282" w:type="dxa"/>
            <w:shd w:val="clear" w:color="auto" w:fill="auto"/>
            <w:vAlign w:val="center"/>
          </w:tcPr>
          <w:p w14:paraId="7BEF3AD1"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140 mg</w:t>
            </w:r>
          </w:p>
        </w:tc>
      </w:tr>
      <w:tr w:rsidR="00F9333D" w:rsidRPr="003268C1" w14:paraId="3C252B98" w14:textId="77777777" w:rsidTr="00A1596D">
        <w:tc>
          <w:tcPr>
            <w:tcW w:w="1499" w:type="dxa"/>
            <w:tcBorders>
              <w:bottom w:val="single" w:sz="4" w:space="0" w:color="auto"/>
            </w:tcBorders>
            <w:shd w:val="clear" w:color="auto" w:fill="auto"/>
          </w:tcPr>
          <w:p w14:paraId="3D43C2AC" w14:textId="77777777" w:rsidR="00F9333D" w:rsidRPr="008C4E19" w:rsidRDefault="00F9333D" w:rsidP="005D69AD">
            <w:pPr>
              <w:keepNext/>
              <w:suppressLineNumbers/>
              <w:suppressAutoHyphens/>
              <w:overflowPunct w:val="0"/>
              <w:autoSpaceDE w:val="0"/>
              <w:autoSpaceDN w:val="0"/>
              <w:adjustRightInd w:val="0"/>
              <w:textAlignment w:val="baseline"/>
              <w:rPr>
                <w:sz w:val="20"/>
              </w:rPr>
            </w:pPr>
            <w:r w:rsidRPr="008C4E19">
              <w:rPr>
                <w:sz w:val="20"/>
              </w:rPr>
              <w:t>0,47 až 0,51 m</w:t>
            </w:r>
            <w:r w:rsidRPr="008C4E19">
              <w:rPr>
                <w:sz w:val="20"/>
                <w:vertAlign w:val="superscript"/>
              </w:rPr>
              <w:t>2</w:t>
            </w:r>
          </w:p>
        </w:tc>
        <w:tc>
          <w:tcPr>
            <w:tcW w:w="2500" w:type="dxa"/>
            <w:shd w:val="clear" w:color="auto" w:fill="auto"/>
          </w:tcPr>
          <w:p w14:paraId="6B9013F4"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100 mg</w:t>
            </w:r>
          </w:p>
          <w:p w14:paraId="115A5ED2"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rFonts w:eastAsia="Calibri"/>
                <w:sz w:val="20"/>
              </w:rPr>
              <w:t>(2 </w:t>
            </w:r>
            <w:r w:rsidRPr="008C4E19">
              <w:rPr>
                <w:sz w:val="20"/>
              </w:rPr>
              <w:t>×</w:t>
            </w:r>
            <w:r w:rsidRPr="008C4E19">
              <w:rPr>
                <w:rFonts w:eastAsia="Calibri"/>
                <w:sz w:val="20"/>
              </w:rPr>
              <w:t> 50 mg)</w:t>
            </w:r>
          </w:p>
        </w:tc>
        <w:tc>
          <w:tcPr>
            <w:tcW w:w="1282" w:type="dxa"/>
            <w:shd w:val="clear" w:color="auto" w:fill="auto"/>
            <w:vAlign w:val="center"/>
          </w:tcPr>
          <w:p w14:paraId="52F45669"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200 mg</w:t>
            </w:r>
          </w:p>
        </w:tc>
        <w:tc>
          <w:tcPr>
            <w:tcW w:w="2500" w:type="dxa"/>
            <w:shd w:val="clear" w:color="auto" w:fill="auto"/>
            <w:vAlign w:val="center"/>
          </w:tcPr>
          <w:p w14:paraId="02A3D5DC"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80 mg</w:t>
            </w:r>
          </w:p>
          <w:p w14:paraId="625018FC"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rFonts w:eastAsia="Calibri"/>
                <w:sz w:val="20"/>
              </w:rPr>
              <w:t>(4</w:t>
            </w:r>
            <w:r w:rsidRPr="008C4E19">
              <w:rPr>
                <w:sz w:val="20"/>
              </w:rPr>
              <w:t> × </w:t>
            </w:r>
            <w:r w:rsidRPr="008C4E19">
              <w:rPr>
                <w:rFonts w:eastAsia="Calibri"/>
                <w:sz w:val="20"/>
              </w:rPr>
              <w:t>20 mg)</w:t>
            </w:r>
          </w:p>
        </w:tc>
        <w:tc>
          <w:tcPr>
            <w:tcW w:w="1282" w:type="dxa"/>
            <w:shd w:val="clear" w:color="auto" w:fill="auto"/>
            <w:vAlign w:val="center"/>
          </w:tcPr>
          <w:p w14:paraId="35DB6101"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160 mg</w:t>
            </w:r>
          </w:p>
        </w:tc>
      </w:tr>
      <w:tr w:rsidR="00F9333D" w:rsidRPr="003268C1" w14:paraId="6CEFDC61" w14:textId="77777777" w:rsidTr="00A1596D">
        <w:tc>
          <w:tcPr>
            <w:tcW w:w="1499" w:type="dxa"/>
            <w:tcBorders>
              <w:bottom w:val="single" w:sz="4" w:space="0" w:color="auto"/>
            </w:tcBorders>
            <w:shd w:val="clear" w:color="auto" w:fill="auto"/>
          </w:tcPr>
          <w:p w14:paraId="790643F3" w14:textId="77777777" w:rsidR="00F9333D" w:rsidRPr="008C4E19" w:rsidRDefault="00F9333D" w:rsidP="005D69AD">
            <w:pPr>
              <w:keepNext/>
              <w:suppressLineNumbers/>
              <w:suppressAutoHyphens/>
              <w:overflowPunct w:val="0"/>
              <w:autoSpaceDE w:val="0"/>
              <w:autoSpaceDN w:val="0"/>
              <w:adjustRightInd w:val="0"/>
              <w:textAlignment w:val="baseline"/>
              <w:rPr>
                <w:sz w:val="20"/>
              </w:rPr>
            </w:pPr>
            <w:r w:rsidRPr="008C4E19">
              <w:rPr>
                <w:sz w:val="20"/>
              </w:rPr>
              <w:t>0,52 až 0,61 m</w:t>
            </w:r>
            <w:r w:rsidRPr="008C4E19">
              <w:rPr>
                <w:sz w:val="20"/>
                <w:vertAlign w:val="superscript"/>
              </w:rPr>
              <w:t>2</w:t>
            </w:r>
          </w:p>
        </w:tc>
        <w:tc>
          <w:tcPr>
            <w:tcW w:w="2500" w:type="dxa"/>
            <w:shd w:val="clear" w:color="auto" w:fill="auto"/>
          </w:tcPr>
          <w:p w14:paraId="0069CA66"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120 mg</w:t>
            </w:r>
          </w:p>
          <w:p w14:paraId="75866E1D"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rFonts w:eastAsia="Calibri"/>
                <w:sz w:val="20"/>
              </w:rPr>
              <w:t>(1 </w:t>
            </w:r>
            <w:r w:rsidRPr="008C4E19">
              <w:rPr>
                <w:sz w:val="20"/>
              </w:rPr>
              <w:t>×</w:t>
            </w:r>
            <w:r w:rsidRPr="008C4E19">
              <w:rPr>
                <w:rFonts w:eastAsia="Calibri"/>
                <w:sz w:val="20"/>
              </w:rPr>
              <w:t> 20 mg + 2 </w:t>
            </w:r>
            <w:r w:rsidRPr="008C4E19">
              <w:rPr>
                <w:sz w:val="20"/>
              </w:rPr>
              <w:t>×</w:t>
            </w:r>
            <w:r w:rsidRPr="008C4E19">
              <w:rPr>
                <w:rFonts w:eastAsia="Calibri"/>
                <w:sz w:val="20"/>
              </w:rPr>
              <w:t> 50 mg)</w:t>
            </w:r>
          </w:p>
        </w:tc>
        <w:tc>
          <w:tcPr>
            <w:tcW w:w="1282" w:type="dxa"/>
            <w:shd w:val="clear" w:color="auto" w:fill="auto"/>
            <w:vAlign w:val="center"/>
          </w:tcPr>
          <w:p w14:paraId="413B3E2E"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240 mg</w:t>
            </w:r>
          </w:p>
        </w:tc>
        <w:tc>
          <w:tcPr>
            <w:tcW w:w="2500" w:type="dxa"/>
            <w:shd w:val="clear" w:color="auto" w:fill="auto"/>
            <w:vAlign w:val="center"/>
          </w:tcPr>
          <w:p w14:paraId="18CD454D"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90 mg</w:t>
            </w:r>
          </w:p>
          <w:p w14:paraId="15E8659B"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w:t>
            </w:r>
            <w:r w:rsidRPr="008C4E19">
              <w:rPr>
                <w:rFonts w:eastAsia="Calibri"/>
                <w:sz w:val="20"/>
              </w:rPr>
              <w:t> </w:t>
            </w:r>
            <w:r w:rsidRPr="008C4E19">
              <w:rPr>
                <w:sz w:val="20"/>
              </w:rPr>
              <w:t>×</w:t>
            </w:r>
            <w:r w:rsidRPr="008C4E19">
              <w:rPr>
                <w:rFonts w:eastAsia="Calibri"/>
                <w:sz w:val="20"/>
              </w:rPr>
              <w:t> </w:t>
            </w:r>
            <w:r w:rsidRPr="008C4E19">
              <w:rPr>
                <w:sz w:val="20"/>
              </w:rPr>
              <w:t>20 mg</w:t>
            </w:r>
            <w:r w:rsidRPr="008C4E19">
              <w:rPr>
                <w:rFonts w:eastAsia="Calibri"/>
                <w:sz w:val="20"/>
              </w:rPr>
              <w:t> </w:t>
            </w:r>
            <w:r w:rsidRPr="008C4E19">
              <w:rPr>
                <w:sz w:val="20"/>
              </w:rPr>
              <w:t>+</w:t>
            </w:r>
            <w:r w:rsidRPr="008C4E19">
              <w:rPr>
                <w:rFonts w:eastAsia="Calibri"/>
                <w:sz w:val="20"/>
              </w:rPr>
              <w:t> </w:t>
            </w: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50 mg)</w:t>
            </w:r>
          </w:p>
        </w:tc>
        <w:tc>
          <w:tcPr>
            <w:tcW w:w="1282" w:type="dxa"/>
            <w:shd w:val="clear" w:color="auto" w:fill="auto"/>
            <w:vAlign w:val="center"/>
          </w:tcPr>
          <w:p w14:paraId="0F8E9B7E"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180 mg</w:t>
            </w:r>
          </w:p>
        </w:tc>
      </w:tr>
      <w:tr w:rsidR="00F9333D" w:rsidRPr="003268C1" w14:paraId="4D46A3D6" w14:textId="77777777" w:rsidTr="00A1596D">
        <w:tc>
          <w:tcPr>
            <w:tcW w:w="1499" w:type="dxa"/>
            <w:tcBorders>
              <w:bottom w:val="single" w:sz="4" w:space="0" w:color="auto"/>
            </w:tcBorders>
            <w:shd w:val="clear" w:color="auto" w:fill="auto"/>
          </w:tcPr>
          <w:p w14:paraId="48E66A80" w14:textId="77777777" w:rsidR="00F9333D" w:rsidRPr="008C4E19" w:rsidRDefault="00F9333D" w:rsidP="005D69AD">
            <w:pPr>
              <w:keepNext/>
              <w:suppressLineNumbers/>
              <w:suppressAutoHyphens/>
              <w:overflowPunct w:val="0"/>
              <w:autoSpaceDE w:val="0"/>
              <w:autoSpaceDN w:val="0"/>
              <w:adjustRightInd w:val="0"/>
              <w:textAlignment w:val="baseline"/>
              <w:rPr>
                <w:sz w:val="20"/>
              </w:rPr>
            </w:pPr>
            <w:r w:rsidRPr="008C4E19">
              <w:rPr>
                <w:sz w:val="20"/>
              </w:rPr>
              <w:t>0,62 až 0,80 m</w:t>
            </w:r>
            <w:r w:rsidRPr="008C4E19">
              <w:rPr>
                <w:sz w:val="20"/>
                <w:vertAlign w:val="superscript"/>
              </w:rPr>
              <w:t>2</w:t>
            </w:r>
          </w:p>
        </w:tc>
        <w:tc>
          <w:tcPr>
            <w:tcW w:w="2500" w:type="dxa"/>
            <w:shd w:val="clear" w:color="auto" w:fill="auto"/>
          </w:tcPr>
          <w:p w14:paraId="4A9094AE"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150 mg</w:t>
            </w:r>
          </w:p>
          <w:p w14:paraId="27A4AB6F"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rFonts w:eastAsia="Calibri"/>
                <w:sz w:val="20"/>
              </w:rPr>
              <w:t>(1 </w:t>
            </w:r>
            <w:r w:rsidRPr="008C4E19">
              <w:rPr>
                <w:sz w:val="20"/>
              </w:rPr>
              <w:t>×</w:t>
            </w:r>
            <w:r w:rsidRPr="008C4E19">
              <w:rPr>
                <w:rFonts w:eastAsia="Calibri"/>
                <w:sz w:val="20"/>
              </w:rPr>
              <w:t> 150 mg)</w:t>
            </w:r>
          </w:p>
        </w:tc>
        <w:tc>
          <w:tcPr>
            <w:tcW w:w="1282" w:type="dxa"/>
            <w:shd w:val="clear" w:color="auto" w:fill="auto"/>
            <w:vAlign w:val="center"/>
          </w:tcPr>
          <w:p w14:paraId="73517B17"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300 mg</w:t>
            </w:r>
          </w:p>
        </w:tc>
        <w:tc>
          <w:tcPr>
            <w:tcW w:w="2500" w:type="dxa"/>
            <w:shd w:val="clear" w:color="auto" w:fill="auto"/>
            <w:vAlign w:val="center"/>
          </w:tcPr>
          <w:p w14:paraId="17EC2349"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120 mg</w:t>
            </w:r>
          </w:p>
          <w:p w14:paraId="591259CC"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20 mg</w:t>
            </w:r>
            <w:r w:rsidRPr="008C4E19">
              <w:rPr>
                <w:rFonts w:eastAsia="Calibri"/>
                <w:sz w:val="20"/>
              </w:rPr>
              <w:t> </w:t>
            </w:r>
            <w:r w:rsidRPr="008C4E19">
              <w:rPr>
                <w:sz w:val="20"/>
              </w:rPr>
              <w:t>+</w:t>
            </w:r>
            <w:r w:rsidRPr="008C4E19">
              <w:rPr>
                <w:rFonts w:eastAsia="Calibri"/>
                <w:sz w:val="20"/>
              </w:rPr>
              <w:t> </w:t>
            </w:r>
            <w:r w:rsidRPr="008C4E19">
              <w:rPr>
                <w:sz w:val="20"/>
              </w:rPr>
              <w:t>2</w:t>
            </w:r>
            <w:r w:rsidRPr="008C4E19">
              <w:rPr>
                <w:rFonts w:eastAsia="Calibri"/>
                <w:sz w:val="20"/>
              </w:rPr>
              <w:t> </w:t>
            </w:r>
            <w:r w:rsidRPr="008C4E19">
              <w:rPr>
                <w:sz w:val="20"/>
              </w:rPr>
              <w:t>×</w:t>
            </w:r>
            <w:r w:rsidRPr="008C4E19">
              <w:rPr>
                <w:rFonts w:eastAsia="Calibri"/>
                <w:sz w:val="20"/>
              </w:rPr>
              <w:t> </w:t>
            </w:r>
            <w:r w:rsidRPr="008C4E19">
              <w:rPr>
                <w:sz w:val="20"/>
              </w:rPr>
              <w:t>50 mg)</w:t>
            </w:r>
          </w:p>
        </w:tc>
        <w:tc>
          <w:tcPr>
            <w:tcW w:w="1282" w:type="dxa"/>
            <w:shd w:val="clear" w:color="auto" w:fill="auto"/>
            <w:vAlign w:val="center"/>
          </w:tcPr>
          <w:p w14:paraId="300BBC61"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240 mg</w:t>
            </w:r>
          </w:p>
        </w:tc>
      </w:tr>
      <w:tr w:rsidR="00F9333D" w:rsidRPr="003268C1" w14:paraId="2EBFFA46" w14:textId="77777777" w:rsidTr="00A1596D">
        <w:tc>
          <w:tcPr>
            <w:tcW w:w="1499" w:type="dxa"/>
            <w:tcBorders>
              <w:bottom w:val="single" w:sz="4" w:space="0" w:color="auto"/>
            </w:tcBorders>
            <w:shd w:val="clear" w:color="auto" w:fill="auto"/>
          </w:tcPr>
          <w:p w14:paraId="2A083757" w14:textId="77777777" w:rsidR="00F9333D" w:rsidRPr="008C4E19" w:rsidRDefault="00F9333D" w:rsidP="005D69AD">
            <w:pPr>
              <w:keepNext/>
              <w:suppressLineNumbers/>
              <w:suppressAutoHyphens/>
              <w:overflowPunct w:val="0"/>
              <w:autoSpaceDE w:val="0"/>
              <w:autoSpaceDN w:val="0"/>
              <w:adjustRightInd w:val="0"/>
              <w:textAlignment w:val="baseline"/>
              <w:rPr>
                <w:sz w:val="20"/>
              </w:rPr>
            </w:pPr>
            <w:r w:rsidRPr="008C4E19">
              <w:rPr>
                <w:sz w:val="20"/>
              </w:rPr>
              <w:t>0,81 až 0,97 m</w:t>
            </w:r>
            <w:r w:rsidRPr="008C4E19">
              <w:rPr>
                <w:sz w:val="20"/>
                <w:vertAlign w:val="superscript"/>
              </w:rPr>
              <w:t>2</w:t>
            </w:r>
          </w:p>
        </w:tc>
        <w:tc>
          <w:tcPr>
            <w:tcW w:w="2500" w:type="dxa"/>
            <w:shd w:val="clear" w:color="auto" w:fill="auto"/>
          </w:tcPr>
          <w:p w14:paraId="183FBBFB"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200 mg</w:t>
            </w:r>
          </w:p>
          <w:p w14:paraId="601B4893"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50 mg</w:t>
            </w:r>
            <w:r w:rsidRPr="008C4E19">
              <w:rPr>
                <w:rFonts w:eastAsia="Calibri"/>
                <w:sz w:val="20"/>
              </w:rPr>
              <w:t> </w:t>
            </w:r>
            <w:r w:rsidRPr="008C4E19">
              <w:rPr>
                <w:sz w:val="20"/>
              </w:rPr>
              <w:t>+</w:t>
            </w:r>
            <w:r w:rsidRPr="008C4E19">
              <w:rPr>
                <w:rFonts w:eastAsia="Calibri"/>
                <w:sz w:val="20"/>
              </w:rPr>
              <w:t> </w:t>
            </w: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150 mg)</w:t>
            </w:r>
          </w:p>
        </w:tc>
        <w:tc>
          <w:tcPr>
            <w:tcW w:w="1282" w:type="dxa"/>
            <w:shd w:val="clear" w:color="auto" w:fill="auto"/>
            <w:vAlign w:val="center"/>
          </w:tcPr>
          <w:p w14:paraId="11BC18AE"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400 mg</w:t>
            </w:r>
          </w:p>
        </w:tc>
        <w:tc>
          <w:tcPr>
            <w:tcW w:w="2500" w:type="dxa"/>
            <w:shd w:val="clear" w:color="auto" w:fill="auto"/>
            <w:vAlign w:val="center"/>
          </w:tcPr>
          <w:p w14:paraId="780B868D"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150 mg</w:t>
            </w:r>
          </w:p>
          <w:p w14:paraId="6D35CA07"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150 mg)</w:t>
            </w:r>
          </w:p>
        </w:tc>
        <w:tc>
          <w:tcPr>
            <w:tcW w:w="1282" w:type="dxa"/>
            <w:shd w:val="clear" w:color="auto" w:fill="auto"/>
            <w:vAlign w:val="center"/>
          </w:tcPr>
          <w:p w14:paraId="439463A8"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300 mg</w:t>
            </w:r>
          </w:p>
        </w:tc>
      </w:tr>
      <w:tr w:rsidR="00F9333D" w:rsidRPr="003268C1" w14:paraId="05197F61" w14:textId="77777777" w:rsidTr="00A1596D">
        <w:tc>
          <w:tcPr>
            <w:tcW w:w="1499" w:type="dxa"/>
            <w:tcBorders>
              <w:bottom w:val="single" w:sz="4" w:space="0" w:color="auto"/>
            </w:tcBorders>
            <w:shd w:val="clear" w:color="auto" w:fill="auto"/>
          </w:tcPr>
          <w:p w14:paraId="15F12BE5" w14:textId="77777777" w:rsidR="00F9333D" w:rsidRPr="008C4E19" w:rsidRDefault="00F9333D" w:rsidP="005D69AD">
            <w:pPr>
              <w:keepNext/>
              <w:suppressLineNumbers/>
              <w:suppressAutoHyphens/>
              <w:overflowPunct w:val="0"/>
              <w:autoSpaceDE w:val="0"/>
              <w:autoSpaceDN w:val="0"/>
              <w:adjustRightInd w:val="0"/>
              <w:textAlignment w:val="baseline"/>
              <w:rPr>
                <w:sz w:val="20"/>
              </w:rPr>
            </w:pPr>
            <w:r w:rsidRPr="008C4E19">
              <w:rPr>
                <w:sz w:val="20"/>
              </w:rPr>
              <w:t>0,98 až 1,16 m</w:t>
            </w:r>
            <w:r w:rsidRPr="008C4E19">
              <w:rPr>
                <w:sz w:val="20"/>
                <w:vertAlign w:val="superscript"/>
              </w:rPr>
              <w:t>2</w:t>
            </w:r>
          </w:p>
        </w:tc>
        <w:tc>
          <w:tcPr>
            <w:tcW w:w="2500" w:type="dxa"/>
            <w:tcBorders>
              <w:bottom w:val="single" w:sz="4" w:space="0" w:color="auto"/>
            </w:tcBorders>
            <w:shd w:val="clear" w:color="auto" w:fill="auto"/>
          </w:tcPr>
          <w:p w14:paraId="602DA936"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220 mg</w:t>
            </w:r>
          </w:p>
          <w:p w14:paraId="52C15F39"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20 mg</w:t>
            </w:r>
            <w:r w:rsidRPr="008C4E19">
              <w:rPr>
                <w:rFonts w:eastAsia="Calibri"/>
                <w:sz w:val="20"/>
              </w:rPr>
              <w:t> </w:t>
            </w:r>
            <w:r w:rsidRPr="008C4E19">
              <w:rPr>
                <w:sz w:val="20"/>
              </w:rPr>
              <w:t>+</w:t>
            </w:r>
            <w:r w:rsidRPr="008C4E19">
              <w:rPr>
                <w:rFonts w:eastAsia="Calibri"/>
                <w:sz w:val="20"/>
              </w:rPr>
              <w:t> </w:t>
            </w: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50 mg + 1</w:t>
            </w:r>
            <w:r w:rsidRPr="008C4E19">
              <w:rPr>
                <w:rFonts w:eastAsia="Calibri"/>
                <w:sz w:val="20"/>
              </w:rPr>
              <w:t> </w:t>
            </w:r>
            <w:r w:rsidRPr="008C4E19">
              <w:rPr>
                <w:sz w:val="20"/>
              </w:rPr>
              <w:t>×</w:t>
            </w:r>
            <w:r w:rsidRPr="008C4E19">
              <w:rPr>
                <w:rFonts w:eastAsia="Calibri"/>
                <w:sz w:val="20"/>
              </w:rPr>
              <w:t> </w:t>
            </w:r>
            <w:r w:rsidRPr="008C4E19">
              <w:rPr>
                <w:sz w:val="20"/>
              </w:rPr>
              <w:t>150 mg)</w:t>
            </w:r>
          </w:p>
        </w:tc>
        <w:tc>
          <w:tcPr>
            <w:tcW w:w="1282" w:type="dxa"/>
            <w:tcBorders>
              <w:bottom w:val="single" w:sz="4" w:space="0" w:color="auto"/>
            </w:tcBorders>
            <w:shd w:val="clear" w:color="auto" w:fill="auto"/>
            <w:vAlign w:val="center"/>
          </w:tcPr>
          <w:p w14:paraId="5F6EE90B"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440 mg</w:t>
            </w:r>
          </w:p>
        </w:tc>
        <w:tc>
          <w:tcPr>
            <w:tcW w:w="2500" w:type="dxa"/>
            <w:shd w:val="clear" w:color="auto" w:fill="auto"/>
            <w:vAlign w:val="center"/>
          </w:tcPr>
          <w:p w14:paraId="3CEF34F2"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170 mg</w:t>
            </w:r>
          </w:p>
          <w:p w14:paraId="3FCEFB9C"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20 mg</w:t>
            </w:r>
            <w:r w:rsidRPr="008C4E19">
              <w:rPr>
                <w:rFonts w:eastAsia="Calibri"/>
                <w:sz w:val="20"/>
              </w:rPr>
              <w:t> </w:t>
            </w:r>
            <w:r w:rsidRPr="008C4E19">
              <w:rPr>
                <w:sz w:val="20"/>
              </w:rPr>
              <w:t>+</w:t>
            </w:r>
            <w:r w:rsidRPr="008C4E19">
              <w:rPr>
                <w:rFonts w:eastAsia="Calibri"/>
                <w:sz w:val="20"/>
              </w:rPr>
              <w:t> </w:t>
            </w: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150 mg)</w:t>
            </w:r>
          </w:p>
        </w:tc>
        <w:tc>
          <w:tcPr>
            <w:tcW w:w="1282" w:type="dxa"/>
            <w:shd w:val="clear" w:color="auto" w:fill="auto"/>
            <w:vAlign w:val="center"/>
          </w:tcPr>
          <w:p w14:paraId="02976565"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340 mg</w:t>
            </w:r>
          </w:p>
        </w:tc>
      </w:tr>
      <w:tr w:rsidR="00F9333D" w:rsidRPr="003268C1" w14:paraId="504CD235" w14:textId="77777777" w:rsidTr="00A1596D">
        <w:tc>
          <w:tcPr>
            <w:tcW w:w="1499" w:type="dxa"/>
            <w:tcBorders>
              <w:bottom w:val="single" w:sz="4" w:space="0" w:color="auto"/>
            </w:tcBorders>
            <w:shd w:val="clear" w:color="auto" w:fill="auto"/>
          </w:tcPr>
          <w:p w14:paraId="3E385BBF" w14:textId="77777777" w:rsidR="00F9333D" w:rsidRPr="008C4E19" w:rsidRDefault="00F9333D" w:rsidP="005D69AD">
            <w:pPr>
              <w:keepNext/>
              <w:suppressLineNumbers/>
              <w:suppressAutoHyphens/>
              <w:overflowPunct w:val="0"/>
              <w:autoSpaceDE w:val="0"/>
              <w:autoSpaceDN w:val="0"/>
              <w:adjustRightInd w:val="0"/>
              <w:textAlignment w:val="baseline"/>
              <w:rPr>
                <w:sz w:val="20"/>
              </w:rPr>
            </w:pPr>
            <w:r w:rsidRPr="008C4E19">
              <w:rPr>
                <w:sz w:val="20"/>
              </w:rPr>
              <w:t>1,17 až 1,33 m</w:t>
            </w:r>
            <w:r w:rsidRPr="008C4E19">
              <w:rPr>
                <w:sz w:val="20"/>
                <w:vertAlign w:val="superscript"/>
              </w:rPr>
              <w:t>2</w:t>
            </w:r>
          </w:p>
        </w:tc>
        <w:tc>
          <w:tcPr>
            <w:tcW w:w="2500" w:type="dxa"/>
            <w:tcBorders>
              <w:bottom w:val="single" w:sz="4" w:space="0" w:color="auto"/>
            </w:tcBorders>
            <w:shd w:val="clear" w:color="auto" w:fill="auto"/>
          </w:tcPr>
          <w:p w14:paraId="13247F01"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250 mg</w:t>
            </w:r>
          </w:p>
          <w:p w14:paraId="7A28FEA2"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w:t>
            </w:r>
            <w:r w:rsidRPr="008C4E19">
              <w:rPr>
                <w:rFonts w:eastAsia="Calibri"/>
                <w:sz w:val="20"/>
              </w:rPr>
              <w:t> </w:t>
            </w:r>
            <w:r w:rsidRPr="008C4E19">
              <w:rPr>
                <w:sz w:val="20"/>
              </w:rPr>
              <w:t>×</w:t>
            </w:r>
            <w:r w:rsidRPr="008C4E19">
              <w:rPr>
                <w:rFonts w:eastAsia="Calibri"/>
                <w:sz w:val="20"/>
              </w:rPr>
              <w:t> </w:t>
            </w:r>
            <w:r w:rsidRPr="008C4E19">
              <w:rPr>
                <w:sz w:val="20"/>
              </w:rPr>
              <w:t>50 mg</w:t>
            </w:r>
            <w:r w:rsidRPr="008C4E19">
              <w:rPr>
                <w:rFonts w:eastAsia="Calibri"/>
                <w:sz w:val="20"/>
              </w:rPr>
              <w:t> </w:t>
            </w:r>
            <w:r w:rsidRPr="008C4E19">
              <w:rPr>
                <w:sz w:val="20"/>
              </w:rPr>
              <w:t>+</w:t>
            </w:r>
            <w:r w:rsidRPr="008C4E19">
              <w:rPr>
                <w:rFonts w:eastAsia="Calibri"/>
                <w:sz w:val="20"/>
              </w:rPr>
              <w:t> </w:t>
            </w: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150 mg)</w:t>
            </w:r>
          </w:p>
        </w:tc>
        <w:tc>
          <w:tcPr>
            <w:tcW w:w="1282" w:type="dxa"/>
            <w:tcBorders>
              <w:bottom w:val="single" w:sz="4" w:space="0" w:color="auto"/>
            </w:tcBorders>
            <w:shd w:val="clear" w:color="auto" w:fill="auto"/>
            <w:vAlign w:val="center"/>
          </w:tcPr>
          <w:p w14:paraId="11BD92AD"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500 mg</w:t>
            </w:r>
          </w:p>
        </w:tc>
        <w:tc>
          <w:tcPr>
            <w:tcW w:w="2500" w:type="dxa"/>
            <w:tcBorders>
              <w:bottom w:val="single" w:sz="4" w:space="0" w:color="auto"/>
            </w:tcBorders>
            <w:shd w:val="clear" w:color="auto" w:fill="auto"/>
            <w:vAlign w:val="center"/>
          </w:tcPr>
          <w:p w14:paraId="30B0BA36"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200 mg</w:t>
            </w:r>
          </w:p>
          <w:p w14:paraId="06E46869"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50 mg</w:t>
            </w:r>
            <w:r w:rsidRPr="008C4E19">
              <w:rPr>
                <w:rFonts w:eastAsia="Calibri"/>
                <w:sz w:val="20"/>
              </w:rPr>
              <w:t> </w:t>
            </w:r>
            <w:r w:rsidRPr="008C4E19">
              <w:rPr>
                <w:sz w:val="20"/>
              </w:rPr>
              <w:t>+</w:t>
            </w:r>
            <w:r w:rsidRPr="008C4E19">
              <w:rPr>
                <w:rFonts w:eastAsia="Calibri"/>
                <w:sz w:val="20"/>
              </w:rPr>
              <w:t> </w:t>
            </w:r>
            <w:r w:rsidRPr="008C4E19">
              <w:rPr>
                <w:sz w:val="20"/>
              </w:rPr>
              <w:t>1</w:t>
            </w:r>
            <w:r w:rsidRPr="008C4E19">
              <w:rPr>
                <w:rFonts w:eastAsia="Calibri"/>
                <w:sz w:val="20"/>
              </w:rPr>
              <w:t> </w:t>
            </w:r>
            <w:r w:rsidRPr="008C4E19">
              <w:rPr>
                <w:sz w:val="20"/>
              </w:rPr>
              <w:t>×</w:t>
            </w:r>
            <w:r w:rsidRPr="008C4E19">
              <w:rPr>
                <w:rFonts w:eastAsia="Calibri"/>
                <w:sz w:val="20"/>
              </w:rPr>
              <w:t> </w:t>
            </w:r>
            <w:r w:rsidRPr="008C4E19">
              <w:rPr>
                <w:sz w:val="20"/>
              </w:rPr>
              <w:t>150 mg)</w:t>
            </w:r>
          </w:p>
        </w:tc>
        <w:tc>
          <w:tcPr>
            <w:tcW w:w="1282" w:type="dxa"/>
            <w:tcBorders>
              <w:bottom w:val="single" w:sz="4" w:space="0" w:color="auto"/>
            </w:tcBorders>
            <w:shd w:val="clear" w:color="auto" w:fill="auto"/>
            <w:vAlign w:val="center"/>
          </w:tcPr>
          <w:p w14:paraId="03863FDE" w14:textId="77777777" w:rsidR="00F9333D" w:rsidRPr="008C4E19" w:rsidRDefault="00F9333D" w:rsidP="005D69AD">
            <w:pPr>
              <w:keepNext/>
              <w:suppressLineNumbers/>
              <w:suppressAutoHyphens/>
              <w:overflowPunct w:val="0"/>
              <w:autoSpaceDE w:val="0"/>
              <w:autoSpaceDN w:val="0"/>
              <w:adjustRightInd w:val="0"/>
              <w:jc w:val="center"/>
              <w:textAlignment w:val="baseline"/>
              <w:rPr>
                <w:sz w:val="20"/>
              </w:rPr>
            </w:pPr>
            <w:r w:rsidRPr="008C4E19">
              <w:rPr>
                <w:sz w:val="20"/>
              </w:rPr>
              <w:t>400 mg</w:t>
            </w:r>
          </w:p>
        </w:tc>
      </w:tr>
      <w:tr w:rsidR="00F9333D" w:rsidRPr="003268C1" w14:paraId="7A78F6FC" w14:textId="77777777" w:rsidTr="00A1596D">
        <w:tc>
          <w:tcPr>
            <w:tcW w:w="9063" w:type="dxa"/>
            <w:gridSpan w:val="5"/>
            <w:tcBorders>
              <w:top w:val="single" w:sz="4" w:space="0" w:color="auto"/>
              <w:left w:val="nil"/>
              <w:bottom w:val="nil"/>
              <w:right w:val="nil"/>
            </w:tcBorders>
            <w:shd w:val="clear" w:color="auto" w:fill="auto"/>
          </w:tcPr>
          <w:p w14:paraId="2E291BB0" w14:textId="03C65D4D" w:rsidR="00F9333D" w:rsidRPr="008C4E19" w:rsidRDefault="00FC3662" w:rsidP="00E23D44">
            <w:pPr>
              <w:keepNext/>
              <w:overflowPunct w:val="0"/>
              <w:autoSpaceDE w:val="0"/>
              <w:autoSpaceDN w:val="0"/>
              <w:adjustRightInd w:val="0"/>
              <w:ind w:left="-115" w:firstLine="0"/>
              <w:textAlignment w:val="baseline"/>
              <w:rPr>
                <w:rFonts w:eastAsia="SimSun" w:cs="Verdana"/>
                <w:snapToGrid/>
                <w:sz w:val="20"/>
                <w:szCs w:val="16"/>
              </w:rPr>
            </w:pPr>
            <w:r w:rsidRPr="00E23D44">
              <w:rPr>
                <w:rFonts w:eastAsia="SimSun" w:cs="Verdana"/>
                <w:snapToGrid/>
                <w:color w:val="000000"/>
                <w:szCs w:val="18"/>
                <w:vertAlign w:val="superscript"/>
              </w:rPr>
              <w:t>*</w:t>
            </w:r>
            <w:r w:rsidR="00F9333D" w:rsidRPr="008C4E19">
              <w:rPr>
                <w:rFonts w:eastAsia="SimSun" w:cs="Verdana"/>
                <w:snapToGrid/>
                <w:sz w:val="20"/>
                <w:szCs w:val="16"/>
                <w:vertAlign w:val="superscript"/>
              </w:rPr>
              <w:t xml:space="preserve"> </w:t>
            </w:r>
            <w:r w:rsidR="00F9333D" w:rsidRPr="008C4E19">
              <w:rPr>
                <w:sz w:val="20"/>
                <w:szCs w:val="16"/>
              </w:rPr>
              <w:t>Znamená granule krizotinibu v </w:t>
            </w:r>
            <w:r w:rsidR="00C24CC8" w:rsidRPr="008C4E19">
              <w:rPr>
                <w:sz w:val="20"/>
                <w:szCs w:val="16"/>
              </w:rPr>
              <w:t>tobolce</w:t>
            </w:r>
            <w:r w:rsidR="00F9333D" w:rsidRPr="008C4E19">
              <w:rPr>
                <w:sz w:val="20"/>
                <w:szCs w:val="16"/>
              </w:rPr>
              <w:t xml:space="preserve"> k otevření </w:t>
            </w:r>
            <w:r w:rsidR="007C1FA8" w:rsidRPr="008C4E19">
              <w:rPr>
                <w:sz w:val="20"/>
                <w:szCs w:val="16"/>
              </w:rPr>
              <w:t xml:space="preserve">o síle </w:t>
            </w:r>
            <w:r w:rsidR="00F9333D" w:rsidRPr="008C4E19">
              <w:rPr>
                <w:sz w:val="20"/>
                <w:szCs w:val="16"/>
              </w:rPr>
              <w:t>20 mg, 50 mg a 150 mg.</w:t>
            </w:r>
          </w:p>
          <w:p w14:paraId="7A180002" w14:textId="6BF60D90" w:rsidR="00F9333D" w:rsidRPr="003268C1" w:rsidRDefault="00FC3662" w:rsidP="00E23D44">
            <w:pPr>
              <w:keepNext/>
              <w:overflowPunct w:val="0"/>
              <w:autoSpaceDE w:val="0"/>
              <w:autoSpaceDN w:val="0"/>
              <w:adjustRightInd w:val="0"/>
              <w:ind w:left="-115" w:firstLine="0"/>
              <w:textAlignment w:val="baseline"/>
              <w:rPr>
                <w:rFonts w:eastAsia="SimSun" w:cs="Verdana"/>
                <w:snapToGrid/>
                <w:color w:val="000000"/>
                <w:szCs w:val="18"/>
              </w:rPr>
            </w:pPr>
            <w:r w:rsidRPr="00E23D44">
              <w:rPr>
                <w:rFonts w:eastAsia="SimSun" w:cs="Verdana"/>
                <w:snapToGrid/>
                <w:color w:val="000000"/>
                <w:szCs w:val="18"/>
                <w:vertAlign w:val="superscript"/>
              </w:rPr>
              <w:t>**</w:t>
            </w:r>
            <w:r w:rsidR="00F9333D" w:rsidRPr="008C4E19">
              <w:rPr>
                <w:rFonts w:eastAsia="SimSun" w:cs="Verdana"/>
                <w:snapToGrid/>
                <w:sz w:val="20"/>
                <w:szCs w:val="16"/>
              </w:rPr>
              <w:t xml:space="preserve"> Pro pediatrické pacienty s</w:t>
            </w:r>
            <w:r w:rsidR="00A61E9E" w:rsidRPr="008C4E19">
              <w:rPr>
                <w:rFonts w:eastAsia="SimSun" w:cs="Verdana"/>
                <w:snapToGrid/>
                <w:sz w:val="20"/>
                <w:szCs w:val="16"/>
              </w:rPr>
              <w:t> </w:t>
            </w:r>
            <w:r w:rsidR="00F9333D" w:rsidRPr="008C4E19">
              <w:rPr>
                <w:rFonts w:eastAsia="SimSun" w:cs="Verdana"/>
                <w:snapToGrid/>
                <w:sz w:val="20"/>
                <w:szCs w:val="16"/>
              </w:rPr>
              <w:t>BSA ≥ 1,34 m</w:t>
            </w:r>
            <w:r w:rsidR="00F9333D" w:rsidRPr="008C4E19">
              <w:rPr>
                <w:rFonts w:eastAsia="SimSun" w:cs="Verdana"/>
                <w:snapToGrid/>
                <w:sz w:val="20"/>
                <w:szCs w:val="16"/>
                <w:vertAlign w:val="superscript"/>
              </w:rPr>
              <w:t>2</w:t>
            </w:r>
            <w:r w:rsidR="00F9333D" w:rsidRPr="008C4E19">
              <w:rPr>
                <w:rFonts w:eastAsia="SimSun" w:cs="Verdana"/>
                <w:snapToGrid/>
                <w:sz w:val="20"/>
                <w:szCs w:val="16"/>
              </w:rPr>
              <w:t xml:space="preserve"> viz tabulka 5.</w:t>
            </w:r>
          </w:p>
          <w:p w14:paraId="05C53B1A" w14:textId="59734F29" w:rsidR="00F9333D" w:rsidRPr="008C4E19" w:rsidRDefault="00FC3662" w:rsidP="00E23D44">
            <w:pPr>
              <w:keepNext/>
              <w:overflowPunct w:val="0"/>
              <w:autoSpaceDE w:val="0"/>
              <w:autoSpaceDN w:val="0"/>
              <w:adjustRightInd w:val="0"/>
              <w:ind w:left="-120" w:firstLine="0"/>
              <w:textAlignment w:val="baseline"/>
              <w:rPr>
                <w:sz w:val="20"/>
                <w:vertAlign w:val="superscript"/>
              </w:rPr>
            </w:pPr>
            <w:r w:rsidRPr="00E23D44">
              <w:rPr>
                <w:rFonts w:eastAsia="SimSun" w:cs="Verdana"/>
                <w:snapToGrid/>
                <w:color w:val="000000"/>
                <w:szCs w:val="18"/>
                <w:vertAlign w:val="superscript"/>
              </w:rPr>
              <w:t>***</w:t>
            </w:r>
            <w:r w:rsidR="005D69AD" w:rsidRPr="008C4E19">
              <w:rPr>
                <w:rFonts w:eastAsia="SimSun" w:cs="Verdana"/>
                <w:snapToGrid/>
                <w:color w:val="000000"/>
                <w:sz w:val="20"/>
                <w:vertAlign w:val="superscript"/>
              </w:rPr>
              <w:t xml:space="preserve"> </w:t>
            </w:r>
            <w:r w:rsidR="00F9333D" w:rsidRPr="008C4E19">
              <w:rPr>
                <w:rFonts w:eastAsia="SimSun" w:cs="Verdana"/>
                <w:snapToGrid/>
                <w:color w:val="000000"/>
                <w:sz w:val="20"/>
              </w:rPr>
              <w:t>Trvale vysadit u pacientů, kteří po 2 sníženích dávky nejsou schopni krizotinib tolerovat.</w:t>
            </w:r>
          </w:p>
        </w:tc>
      </w:tr>
    </w:tbl>
    <w:p w14:paraId="1D7C463D" w14:textId="77777777" w:rsidR="00F60DB6" w:rsidRPr="003268C1" w:rsidRDefault="00F60DB6" w:rsidP="00F60DB6">
      <w:pPr>
        <w:widowControl w:val="0"/>
        <w:autoSpaceDE w:val="0"/>
        <w:autoSpaceDN w:val="0"/>
        <w:adjustRightInd w:val="0"/>
        <w:spacing w:before="4"/>
        <w:ind w:left="0" w:right="-20" w:firstLine="0"/>
        <w:rPr>
          <w:rFonts w:eastAsia="SimSun" w:cs="Verdana"/>
          <w:snapToGrid/>
          <w:szCs w:val="22"/>
        </w:rPr>
      </w:pPr>
    </w:p>
    <w:p w14:paraId="439F4855" w14:textId="2E0BA9EE" w:rsidR="00F60DB6" w:rsidRPr="003268C1" w:rsidRDefault="00F60DB6" w:rsidP="00F60DB6">
      <w:pPr>
        <w:ind w:left="0" w:firstLine="0"/>
        <w:rPr>
          <w:snapToGrid/>
          <w:color w:val="000000"/>
          <w:kern w:val="32"/>
          <w:szCs w:val="22"/>
          <w:lang w:eastAsia="en-US"/>
        </w:rPr>
      </w:pPr>
      <w:r w:rsidRPr="003268C1">
        <w:rPr>
          <w:snapToGrid/>
          <w:szCs w:val="22"/>
          <w:lang w:eastAsia="en-US"/>
        </w:rPr>
        <w:t xml:space="preserve">Doporučené úpravy dávkování z důvodu hematologických nežádoucích účinků u pediatrických pacientů </w:t>
      </w:r>
      <w:bookmarkStart w:id="2" w:name="_Hlk66544654"/>
      <w:r w:rsidRPr="003268C1">
        <w:rPr>
          <w:snapToGrid/>
          <w:szCs w:val="22"/>
          <w:lang w:eastAsia="en-US"/>
        </w:rPr>
        <w:t>s ALK</w:t>
      </w:r>
      <w:r w:rsidRPr="003268C1">
        <w:rPr>
          <w:snapToGrid/>
          <w:szCs w:val="22"/>
          <w:lang w:eastAsia="en-US"/>
        </w:rPr>
        <w:noBreakHyphen/>
        <w:t xml:space="preserve">pozitivním </w:t>
      </w:r>
      <w:bookmarkEnd w:id="2"/>
      <w:r w:rsidRPr="003268C1">
        <w:rPr>
          <w:snapToGrid/>
          <w:szCs w:val="22"/>
          <w:lang w:eastAsia="en-US"/>
        </w:rPr>
        <w:t>ALCL nebo ALK</w:t>
      </w:r>
      <w:r w:rsidRPr="003268C1">
        <w:rPr>
          <w:snapToGrid/>
          <w:szCs w:val="22"/>
          <w:lang w:eastAsia="en-US"/>
        </w:rPr>
        <w:noBreakHyphen/>
        <w:t>pozitivním IMT j</w:t>
      </w:r>
      <w:r w:rsidR="00C0237D" w:rsidRPr="003268C1">
        <w:rPr>
          <w:snapToGrid/>
          <w:szCs w:val="22"/>
          <w:lang w:eastAsia="en-US"/>
        </w:rPr>
        <w:t>sou uvedeny</w:t>
      </w:r>
      <w:r w:rsidRPr="003268C1">
        <w:rPr>
          <w:snapToGrid/>
          <w:szCs w:val="22"/>
          <w:lang w:eastAsia="en-US"/>
        </w:rPr>
        <w:t xml:space="preserve"> v tabulce </w:t>
      </w:r>
      <w:r w:rsidR="00F9333D" w:rsidRPr="003268C1">
        <w:rPr>
          <w:snapToGrid/>
          <w:szCs w:val="22"/>
          <w:lang w:eastAsia="en-US"/>
        </w:rPr>
        <w:t>7</w:t>
      </w:r>
      <w:r w:rsidRPr="003268C1">
        <w:rPr>
          <w:snapToGrid/>
          <w:szCs w:val="22"/>
          <w:lang w:eastAsia="en-US"/>
        </w:rPr>
        <w:t xml:space="preserve">, </w:t>
      </w:r>
      <w:r w:rsidR="009B4B29" w:rsidRPr="003268C1">
        <w:rPr>
          <w:snapToGrid/>
          <w:szCs w:val="22"/>
          <w:lang w:eastAsia="en-US"/>
        </w:rPr>
        <w:t>z důvodu nehematologických nežádoucích účinků pak v</w:t>
      </w:r>
      <w:r w:rsidRPr="003268C1">
        <w:rPr>
          <w:snapToGrid/>
          <w:szCs w:val="22"/>
          <w:lang w:eastAsia="en-US"/>
        </w:rPr>
        <w:t> tabulce </w:t>
      </w:r>
      <w:r w:rsidR="00F9333D" w:rsidRPr="003268C1">
        <w:rPr>
          <w:snapToGrid/>
          <w:szCs w:val="22"/>
          <w:lang w:eastAsia="en-US"/>
        </w:rPr>
        <w:t>8</w:t>
      </w:r>
      <w:r w:rsidRPr="003268C1">
        <w:rPr>
          <w:snapToGrid/>
          <w:szCs w:val="22"/>
          <w:lang w:eastAsia="en-US"/>
        </w:rPr>
        <w:t>.</w:t>
      </w:r>
    </w:p>
    <w:p w14:paraId="14847AD3" w14:textId="77777777" w:rsidR="000F48A4" w:rsidRPr="003268C1" w:rsidRDefault="000F48A4" w:rsidP="00F60DB6">
      <w:pPr>
        <w:ind w:left="0" w:firstLine="0"/>
        <w:rPr>
          <w:b/>
          <w:snapToGrid/>
          <w:color w:val="000000"/>
          <w:kern w:val="32"/>
          <w:szCs w:val="22"/>
          <w:lang w:eastAsia="en-US"/>
        </w:rPr>
      </w:pPr>
    </w:p>
    <w:p w14:paraId="29CF74EB" w14:textId="1082CA48" w:rsidR="00F60DB6" w:rsidRPr="003268C1" w:rsidRDefault="00F60DB6" w:rsidP="00F60DB6">
      <w:pPr>
        <w:keepNext/>
        <w:keepLines/>
        <w:tabs>
          <w:tab w:val="left" w:pos="1134"/>
        </w:tabs>
        <w:ind w:left="0" w:firstLine="0"/>
        <w:rPr>
          <w:rFonts w:cs="Verdana"/>
          <w:b/>
          <w:snapToGrid/>
          <w:color w:val="000000"/>
          <w:kern w:val="32"/>
          <w:szCs w:val="22"/>
        </w:rPr>
      </w:pPr>
      <w:bookmarkStart w:id="3" w:name="_Hlk64394698"/>
      <w:r w:rsidRPr="003268C1">
        <w:rPr>
          <w:rFonts w:eastAsia="SimSun" w:cs="Verdana"/>
          <w:b/>
          <w:snapToGrid/>
          <w:szCs w:val="22"/>
        </w:rPr>
        <w:lastRenderedPageBreak/>
        <w:t>Ta</w:t>
      </w:r>
      <w:r w:rsidR="001A6C6D" w:rsidRPr="003268C1">
        <w:rPr>
          <w:rFonts w:eastAsia="SimSun" w:cs="Verdana"/>
          <w:b/>
          <w:snapToGrid/>
          <w:szCs w:val="22"/>
        </w:rPr>
        <w:t>bulka </w:t>
      </w:r>
      <w:r w:rsidR="00C442E5" w:rsidRPr="003268C1">
        <w:rPr>
          <w:rFonts w:eastAsia="SimSun" w:cs="Verdana"/>
          <w:b/>
          <w:snapToGrid/>
          <w:szCs w:val="22"/>
        </w:rPr>
        <w:t>7</w:t>
      </w:r>
      <w:r w:rsidR="001A6C6D" w:rsidRPr="003268C1">
        <w:rPr>
          <w:rFonts w:eastAsia="SimSun" w:cs="Verdana"/>
          <w:b/>
          <w:snapToGrid/>
          <w:szCs w:val="22"/>
        </w:rPr>
        <w:t>.</w:t>
      </w:r>
      <w:r w:rsidR="001A6C6D" w:rsidRPr="003268C1">
        <w:rPr>
          <w:rFonts w:eastAsia="SimSun" w:cs="Verdana"/>
          <w:b/>
          <w:snapToGrid/>
          <w:szCs w:val="22"/>
        </w:rPr>
        <w:tab/>
        <w:t>Pediatričtí pacienti: ú</w:t>
      </w:r>
      <w:r w:rsidRPr="003268C1">
        <w:rPr>
          <w:rFonts w:eastAsia="SimSun" w:cs="Verdana"/>
          <w:b/>
          <w:snapToGrid/>
          <w:szCs w:val="22"/>
        </w:rPr>
        <w:t>prava dávkování přípravku XALKORI z důvodu hematologických nežádoucích účinků</w:t>
      </w:r>
    </w:p>
    <w:tbl>
      <w:tblPr>
        <w:tblW w:w="907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5952"/>
      </w:tblGrid>
      <w:tr w:rsidR="00F60DB6" w:rsidRPr="003268C1" w14:paraId="551E898A" w14:textId="77777777" w:rsidTr="00CA7485">
        <w:tc>
          <w:tcPr>
            <w:tcW w:w="3120" w:type="dxa"/>
          </w:tcPr>
          <w:p w14:paraId="16C53716" w14:textId="77777777" w:rsidR="00F60DB6" w:rsidRPr="003268C1" w:rsidRDefault="00F60DB6" w:rsidP="00F60DB6">
            <w:pPr>
              <w:keepNext/>
              <w:keepLines/>
              <w:ind w:left="0" w:firstLine="0"/>
              <w:rPr>
                <w:rFonts w:cs="Arial"/>
                <w:b/>
                <w:snapToGrid/>
                <w:szCs w:val="22"/>
              </w:rPr>
            </w:pPr>
            <w:r w:rsidRPr="003268C1">
              <w:rPr>
                <w:rFonts w:eastAsia="SimSun" w:cs="Verdana"/>
                <w:b/>
                <w:snapToGrid/>
                <w:szCs w:val="22"/>
              </w:rPr>
              <w:t>Stupeň dle CTCAE</w:t>
            </w:r>
            <w:r w:rsidRPr="003268C1">
              <w:rPr>
                <w:rFonts w:eastAsia="SimSun" w:cs="Verdana"/>
                <w:b/>
                <w:snapToGrid/>
                <w:szCs w:val="22"/>
                <w:vertAlign w:val="superscript"/>
              </w:rPr>
              <w:t>a</w:t>
            </w:r>
          </w:p>
        </w:tc>
        <w:tc>
          <w:tcPr>
            <w:tcW w:w="5952" w:type="dxa"/>
          </w:tcPr>
          <w:p w14:paraId="26DF070F" w14:textId="77777777" w:rsidR="00F60DB6" w:rsidRPr="003268C1" w:rsidRDefault="00F60DB6" w:rsidP="00F60DB6">
            <w:pPr>
              <w:keepNext/>
              <w:keepLines/>
              <w:ind w:left="0" w:firstLine="0"/>
              <w:rPr>
                <w:rFonts w:cs="Arial"/>
                <w:b/>
                <w:snapToGrid/>
                <w:szCs w:val="22"/>
              </w:rPr>
            </w:pPr>
            <w:r w:rsidRPr="003268C1">
              <w:rPr>
                <w:rFonts w:eastAsia="SimSun" w:cs="Verdana"/>
                <w:b/>
                <w:snapToGrid/>
                <w:szCs w:val="22"/>
              </w:rPr>
              <w:t>Dávkování přípravku XALKORI</w:t>
            </w:r>
          </w:p>
        </w:tc>
      </w:tr>
      <w:tr w:rsidR="00F60DB6" w:rsidRPr="003268C1" w14:paraId="07328203" w14:textId="77777777" w:rsidTr="00CA7485">
        <w:tc>
          <w:tcPr>
            <w:tcW w:w="9072" w:type="dxa"/>
            <w:gridSpan w:val="2"/>
          </w:tcPr>
          <w:p w14:paraId="0F8F4ABA" w14:textId="77777777" w:rsidR="00F60DB6" w:rsidRPr="003268C1" w:rsidRDefault="00F60DB6" w:rsidP="00F60DB6">
            <w:pPr>
              <w:keepNext/>
              <w:keepLines/>
              <w:ind w:left="0" w:firstLine="0"/>
              <w:rPr>
                <w:rFonts w:cs="Arial"/>
                <w:b/>
                <w:bCs/>
                <w:snapToGrid/>
                <w:szCs w:val="22"/>
              </w:rPr>
            </w:pPr>
            <w:r w:rsidRPr="003268C1">
              <w:rPr>
                <w:rFonts w:eastAsia="SimSun" w:cs="Verdana"/>
                <w:b/>
                <w:bCs/>
                <w:snapToGrid/>
                <w:szCs w:val="22"/>
              </w:rPr>
              <w:t>Absolutní počet neutrofilů (ANC)</w:t>
            </w:r>
          </w:p>
        </w:tc>
      </w:tr>
      <w:tr w:rsidR="00F60DB6" w:rsidRPr="003268C1" w14:paraId="2ECA5717" w14:textId="77777777" w:rsidTr="00CA7485">
        <w:trPr>
          <w:trHeight w:val="1394"/>
        </w:trPr>
        <w:tc>
          <w:tcPr>
            <w:tcW w:w="3120" w:type="dxa"/>
          </w:tcPr>
          <w:p w14:paraId="37B268A9" w14:textId="77777777" w:rsidR="00F60DB6" w:rsidRPr="003268C1" w:rsidRDefault="00F60DB6" w:rsidP="00F60DB6">
            <w:pPr>
              <w:keepNext/>
              <w:keepLines/>
              <w:ind w:left="0" w:firstLine="0"/>
              <w:rPr>
                <w:rFonts w:cs="Arial"/>
                <w:snapToGrid/>
                <w:szCs w:val="22"/>
              </w:rPr>
            </w:pPr>
            <w:r w:rsidRPr="003268C1">
              <w:rPr>
                <w:rFonts w:eastAsia="SimSun" w:cs="Verdana"/>
                <w:snapToGrid/>
                <w:szCs w:val="18"/>
              </w:rPr>
              <w:t>Stupeň 4 snížení počtu neutrofilů</w:t>
            </w:r>
          </w:p>
        </w:tc>
        <w:tc>
          <w:tcPr>
            <w:tcW w:w="5952" w:type="dxa"/>
          </w:tcPr>
          <w:p w14:paraId="5265DE61" w14:textId="1D8488F8" w:rsidR="00F60DB6" w:rsidRPr="003268C1" w:rsidRDefault="00F60DB6" w:rsidP="00F60DB6">
            <w:pPr>
              <w:keepNext/>
              <w:keepLines/>
              <w:ind w:left="0" w:firstLine="0"/>
              <w:rPr>
                <w:rFonts w:cs="Arial"/>
                <w:snapToGrid/>
                <w:szCs w:val="22"/>
              </w:rPr>
            </w:pPr>
            <w:r w:rsidRPr="003268C1">
              <w:rPr>
                <w:rFonts w:eastAsia="SimSun" w:cs="Verdana"/>
                <w:snapToGrid/>
                <w:szCs w:val="18"/>
              </w:rPr>
              <w:t>První výskyt: Pozastavit, dokud nedojde ke zmírnění na stupeň ≤ 2, poté pokračovat při následném nižším dávkování.</w:t>
            </w:r>
          </w:p>
          <w:p w14:paraId="291117EA" w14:textId="77777777" w:rsidR="00F60DB6" w:rsidRPr="003268C1" w:rsidRDefault="00F60DB6" w:rsidP="00F60DB6">
            <w:pPr>
              <w:keepNext/>
              <w:keepLines/>
              <w:ind w:left="0" w:firstLine="0"/>
              <w:rPr>
                <w:rFonts w:cs="Arial"/>
                <w:snapToGrid/>
                <w:szCs w:val="22"/>
              </w:rPr>
            </w:pPr>
          </w:p>
          <w:p w14:paraId="0FCF3C56" w14:textId="77777777" w:rsidR="00F60DB6" w:rsidRPr="003268C1" w:rsidRDefault="00F60DB6" w:rsidP="00F60DB6">
            <w:pPr>
              <w:keepNext/>
              <w:keepLines/>
              <w:ind w:left="0" w:firstLine="0"/>
              <w:rPr>
                <w:rFonts w:cs="Verdana"/>
                <w:snapToGrid/>
                <w:szCs w:val="22"/>
              </w:rPr>
            </w:pPr>
            <w:r w:rsidRPr="003268C1">
              <w:rPr>
                <w:rFonts w:eastAsia="SimSun" w:cs="Verdana"/>
                <w:snapToGrid/>
                <w:szCs w:val="18"/>
              </w:rPr>
              <w:t xml:space="preserve">Druhý výskyt: </w:t>
            </w:r>
          </w:p>
          <w:p w14:paraId="1C4A57EE" w14:textId="232BFDE3" w:rsidR="00F60DB6" w:rsidRPr="003268C1" w:rsidRDefault="00F60DB6" w:rsidP="00F60DB6">
            <w:pPr>
              <w:keepNext/>
              <w:keepLines/>
              <w:numPr>
                <w:ilvl w:val="0"/>
                <w:numId w:val="69"/>
              </w:numPr>
              <w:overflowPunct w:val="0"/>
              <w:autoSpaceDE w:val="0"/>
              <w:autoSpaceDN w:val="0"/>
              <w:adjustRightInd w:val="0"/>
              <w:ind w:left="0"/>
              <w:textAlignment w:val="baseline"/>
              <w:rPr>
                <w:rFonts w:cs="Verdana"/>
                <w:snapToGrid/>
                <w:szCs w:val="22"/>
              </w:rPr>
            </w:pPr>
            <w:r w:rsidRPr="003268C1">
              <w:rPr>
                <w:rFonts w:eastAsia="SimSun" w:cs="Verdana"/>
                <w:snapToGrid/>
                <w:szCs w:val="18"/>
              </w:rPr>
              <w:t xml:space="preserve">Trvale vysadit z důvodu rekurence s komplikací febrilní neutropenie nebo infekce. </w:t>
            </w:r>
          </w:p>
          <w:p w14:paraId="6B1C1123" w14:textId="7510EAE8" w:rsidR="00F60DB6" w:rsidRPr="003268C1" w:rsidRDefault="00F60DB6" w:rsidP="00F60DB6">
            <w:pPr>
              <w:keepNext/>
              <w:keepLines/>
              <w:numPr>
                <w:ilvl w:val="0"/>
                <w:numId w:val="68"/>
              </w:numPr>
              <w:overflowPunct w:val="0"/>
              <w:autoSpaceDE w:val="0"/>
              <w:autoSpaceDN w:val="0"/>
              <w:adjustRightInd w:val="0"/>
              <w:ind w:left="0"/>
              <w:textAlignment w:val="baseline"/>
              <w:rPr>
                <w:rFonts w:cs="Verdana"/>
                <w:snapToGrid/>
                <w:szCs w:val="22"/>
              </w:rPr>
            </w:pPr>
            <w:r w:rsidRPr="003268C1">
              <w:rPr>
                <w:rFonts w:eastAsia="SimSun" w:cs="Verdana"/>
                <w:snapToGrid/>
                <w:szCs w:val="18"/>
              </w:rPr>
              <w:t>V případě neutropenie stupně 4 bez komplikací buď trvale vysadit, nebo pozastavit, dokud nedojde ke zmírnění na stupeň ≤ 2, poté pokračovat při následném nižším dávkování.</w:t>
            </w:r>
            <w:r w:rsidRPr="003268C1">
              <w:rPr>
                <w:rFonts w:eastAsia="SimSun" w:cs="Verdana"/>
                <w:snapToGrid/>
                <w:szCs w:val="18"/>
                <w:vertAlign w:val="superscript"/>
              </w:rPr>
              <w:t>b</w:t>
            </w:r>
          </w:p>
        </w:tc>
      </w:tr>
      <w:tr w:rsidR="00F60DB6" w:rsidRPr="003268C1" w14:paraId="5F50A9A6" w14:textId="77777777" w:rsidTr="00CA7485">
        <w:trPr>
          <w:trHeight w:val="50"/>
        </w:trPr>
        <w:tc>
          <w:tcPr>
            <w:tcW w:w="9072" w:type="dxa"/>
            <w:gridSpan w:val="2"/>
          </w:tcPr>
          <w:p w14:paraId="237BCC13" w14:textId="77777777" w:rsidR="00F60DB6" w:rsidRPr="003268C1" w:rsidRDefault="00F60DB6" w:rsidP="00F60DB6">
            <w:pPr>
              <w:keepNext/>
              <w:keepLines/>
              <w:ind w:left="0" w:firstLine="0"/>
              <w:rPr>
                <w:rFonts w:cs="Verdana"/>
                <w:b/>
                <w:bCs/>
                <w:snapToGrid/>
                <w:szCs w:val="22"/>
              </w:rPr>
            </w:pPr>
            <w:r w:rsidRPr="003268C1">
              <w:rPr>
                <w:rFonts w:eastAsia="SimSun" w:cs="Verdana"/>
                <w:b/>
                <w:bCs/>
                <w:snapToGrid/>
                <w:szCs w:val="22"/>
              </w:rPr>
              <w:t xml:space="preserve">Počet trombocytů </w:t>
            </w:r>
          </w:p>
        </w:tc>
      </w:tr>
      <w:tr w:rsidR="00F60DB6" w:rsidRPr="003268C1" w14:paraId="4250A0F1" w14:textId="77777777" w:rsidTr="00CA7485">
        <w:trPr>
          <w:trHeight w:val="742"/>
        </w:trPr>
        <w:tc>
          <w:tcPr>
            <w:tcW w:w="3120" w:type="dxa"/>
          </w:tcPr>
          <w:p w14:paraId="348940B6" w14:textId="77777777" w:rsidR="00F60DB6" w:rsidRPr="003268C1" w:rsidRDefault="00F60DB6" w:rsidP="00F60DB6">
            <w:pPr>
              <w:keepNext/>
              <w:keepLines/>
              <w:ind w:left="0" w:firstLine="0"/>
              <w:rPr>
                <w:rFonts w:cs="Verdana"/>
                <w:snapToGrid/>
                <w:szCs w:val="22"/>
              </w:rPr>
            </w:pPr>
            <w:r w:rsidRPr="003268C1">
              <w:rPr>
                <w:rFonts w:eastAsia="SimSun" w:cs="Verdana"/>
                <w:snapToGrid/>
                <w:szCs w:val="18"/>
              </w:rPr>
              <w:t>Stupeň 3 snížení počtu trombocytů (se současným krvácením)</w:t>
            </w:r>
          </w:p>
        </w:tc>
        <w:tc>
          <w:tcPr>
            <w:tcW w:w="5952" w:type="dxa"/>
          </w:tcPr>
          <w:p w14:paraId="1084662E" w14:textId="77777777" w:rsidR="00F60DB6" w:rsidRPr="003268C1" w:rsidRDefault="00F60DB6" w:rsidP="00F60DB6">
            <w:pPr>
              <w:keepNext/>
              <w:keepLines/>
              <w:ind w:left="0" w:firstLine="0"/>
              <w:rPr>
                <w:rFonts w:cs="Verdana"/>
                <w:snapToGrid/>
                <w:szCs w:val="22"/>
              </w:rPr>
            </w:pPr>
            <w:r w:rsidRPr="003268C1">
              <w:rPr>
                <w:rFonts w:eastAsia="SimSun" w:cs="Verdana"/>
                <w:snapToGrid/>
                <w:szCs w:val="18"/>
              </w:rPr>
              <w:t xml:space="preserve">Pozastavit, dokud nedojde ke zmírnění na stupeň ≤ 2, poté pokračovat ve stejném dávkování. </w:t>
            </w:r>
          </w:p>
        </w:tc>
      </w:tr>
      <w:tr w:rsidR="00F60DB6" w:rsidRPr="003268C1" w14:paraId="76480C57" w14:textId="77777777" w:rsidTr="00CA7485">
        <w:trPr>
          <w:trHeight w:val="427"/>
        </w:trPr>
        <w:tc>
          <w:tcPr>
            <w:tcW w:w="3120" w:type="dxa"/>
          </w:tcPr>
          <w:p w14:paraId="2A3B1A2A" w14:textId="77777777" w:rsidR="00F60DB6" w:rsidRPr="003268C1" w:rsidRDefault="00F60DB6" w:rsidP="00F60DB6">
            <w:pPr>
              <w:keepNext/>
              <w:keepLines/>
              <w:ind w:left="0" w:firstLine="0"/>
              <w:rPr>
                <w:rFonts w:cs="Verdana"/>
                <w:snapToGrid/>
                <w:szCs w:val="22"/>
              </w:rPr>
            </w:pPr>
            <w:r w:rsidRPr="003268C1">
              <w:rPr>
                <w:rFonts w:eastAsia="SimSun" w:cs="Verdana"/>
                <w:snapToGrid/>
                <w:szCs w:val="18"/>
              </w:rPr>
              <w:t>Stupeň 4 snížení počtu trombocytů</w:t>
            </w:r>
          </w:p>
        </w:tc>
        <w:tc>
          <w:tcPr>
            <w:tcW w:w="5952" w:type="dxa"/>
          </w:tcPr>
          <w:p w14:paraId="38678437" w14:textId="751F8998" w:rsidR="00F60DB6" w:rsidRPr="003268C1" w:rsidRDefault="00F60DB6" w:rsidP="00F60DB6">
            <w:pPr>
              <w:keepNext/>
              <w:keepLines/>
              <w:ind w:left="0" w:firstLine="0"/>
              <w:rPr>
                <w:rFonts w:cs="Verdana"/>
                <w:snapToGrid/>
                <w:szCs w:val="22"/>
              </w:rPr>
            </w:pPr>
            <w:r w:rsidRPr="003268C1">
              <w:rPr>
                <w:rFonts w:eastAsia="SimSun" w:cs="Verdana"/>
                <w:snapToGrid/>
                <w:szCs w:val="18"/>
              </w:rPr>
              <w:t>Pozastavit, dokud nedojde ke zmírnění na stupeň ≤ 2, poté pokračovat při následném nižším dávkování. Trvale vysadit z důvodu rekurence.</w:t>
            </w:r>
          </w:p>
        </w:tc>
      </w:tr>
      <w:tr w:rsidR="00F60DB6" w:rsidRPr="003268C1" w14:paraId="54BAC411" w14:textId="77777777" w:rsidTr="00CA7485">
        <w:tc>
          <w:tcPr>
            <w:tcW w:w="9072" w:type="dxa"/>
            <w:gridSpan w:val="2"/>
            <w:tcBorders>
              <w:bottom w:val="single" w:sz="4" w:space="0" w:color="auto"/>
            </w:tcBorders>
          </w:tcPr>
          <w:p w14:paraId="450E680E" w14:textId="77777777" w:rsidR="00F60DB6" w:rsidRPr="003268C1" w:rsidRDefault="00F60DB6" w:rsidP="00D42A0F">
            <w:pPr>
              <w:keepNext/>
              <w:keepLines/>
              <w:ind w:left="0" w:firstLine="0"/>
              <w:rPr>
                <w:rFonts w:cs="Arial"/>
                <w:b/>
                <w:bCs/>
                <w:snapToGrid/>
                <w:szCs w:val="22"/>
              </w:rPr>
            </w:pPr>
            <w:r w:rsidRPr="003268C1">
              <w:rPr>
                <w:rFonts w:eastAsia="SimSun" w:cs="Verdana"/>
                <w:b/>
                <w:bCs/>
                <w:snapToGrid/>
                <w:szCs w:val="22"/>
              </w:rPr>
              <w:t>An</w:t>
            </w:r>
            <w:r w:rsidR="00C0237D" w:rsidRPr="003268C1">
              <w:rPr>
                <w:rFonts w:eastAsia="SimSun" w:cs="Verdana"/>
                <w:b/>
                <w:bCs/>
                <w:snapToGrid/>
                <w:szCs w:val="22"/>
              </w:rPr>
              <w:t>e</w:t>
            </w:r>
            <w:r w:rsidRPr="003268C1">
              <w:rPr>
                <w:rFonts w:eastAsia="SimSun" w:cs="Verdana"/>
                <w:b/>
                <w:bCs/>
                <w:snapToGrid/>
                <w:szCs w:val="22"/>
              </w:rPr>
              <w:t xml:space="preserve">mie </w:t>
            </w:r>
          </w:p>
        </w:tc>
      </w:tr>
      <w:tr w:rsidR="00F60DB6" w:rsidRPr="003268C1" w14:paraId="1F9142F8" w14:textId="77777777" w:rsidTr="00CA7485">
        <w:tc>
          <w:tcPr>
            <w:tcW w:w="3120" w:type="dxa"/>
            <w:tcBorders>
              <w:bottom w:val="single" w:sz="4" w:space="0" w:color="auto"/>
            </w:tcBorders>
            <w:vAlign w:val="center"/>
          </w:tcPr>
          <w:p w14:paraId="1C0097FF" w14:textId="77777777" w:rsidR="00F60DB6" w:rsidRPr="003268C1" w:rsidRDefault="00F60DB6" w:rsidP="00F60DB6">
            <w:pPr>
              <w:keepNext/>
              <w:keepLines/>
              <w:ind w:left="144" w:hanging="144"/>
              <w:rPr>
                <w:rFonts w:cs="Arial"/>
                <w:snapToGrid/>
                <w:szCs w:val="22"/>
              </w:rPr>
            </w:pPr>
            <w:r w:rsidRPr="003268C1">
              <w:rPr>
                <w:rFonts w:eastAsia="SimSun" w:cs="Verdana"/>
                <w:snapToGrid/>
                <w:szCs w:val="18"/>
              </w:rPr>
              <w:t>Stupeň 3</w:t>
            </w:r>
          </w:p>
        </w:tc>
        <w:tc>
          <w:tcPr>
            <w:tcW w:w="5952" w:type="dxa"/>
            <w:tcBorders>
              <w:bottom w:val="single" w:sz="4" w:space="0" w:color="auto"/>
            </w:tcBorders>
          </w:tcPr>
          <w:p w14:paraId="5DD3C09E" w14:textId="77777777" w:rsidR="00F60DB6" w:rsidRPr="003268C1" w:rsidRDefault="00F60DB6" w:rsidP="00F60DB6">
            <w:pPr>
              <w:keepNext/>
              <w:keepLines/>
              <w:ind w:left="0" w:firstLine="0"/>
              <w:rPr>
                <w:rFonts w:cs="Arial"/>
                <w:snapToGrid/>
                <w:szCs w:val="22"/>
              </w:rPr>
            </w:pPr>
            <w:r w:rsidRPr="003268C1">
              <w:rPr>
                <w:rFonts w:eastAsia="SimSun" w:cs="Verdana"/>
                <w:snapToGrid/>
                <w:szCs w:val="18"/>
              </w:rPr>
              <w:t xml:space="preserve">Pozastavit, dokud nedojde ke zmírnění na stupeň ≤ 2, poté pokračovat ve stejném dávkování. </w:t>
            </w:r>
          </w:p>
        </w:tc>
      </w:tr>
      <w:tr w:rsidR="00F60DB6" w:rsidRPr="003268C1" w14:paraId="4AF46C3C" w14:textId="77777777" w:rsidTr="00CA7485">
        <w:tc>
          <w:tcPr>
            <w:tcW w:w="3120" w:type="dxa"/>
            <w:tcBorders>
              <w:bottom w:val="single" w:sz="4" w:space="0" w:color="auto"/>
            </w:tcBorders>
            <w:vAlign w:val="center"/>
          </w:tcPr>
          <w:p w14:paraId="22C2E835" w14:textId="77777777" w:rsidR="00F60DB6" w:rsidRPr="003268C1" w:rsidRDefault="00F60DB6" w:rsidP="00F60DB6">
            <w:pPr>
              <w:keepNext/>
              <w:keepLines/>
              <w:ind w:left="0" w:firstLine="0"/>
              <w:rPr>
                <w:rFonts w:cs="Arial"/>
                <w:snapToGrid/>
                <w:szCs w:val="22"/>
              </w:rPr>
            </w:pPr>
            <w:r w:rsidRPr="003268C1">
              <w:rPr>
                <w:rFonts w:eastAsia="SimSun" w:cs="Verdana"/>
                <w:snapToGrid/>
                <w:szCs w:val="18"/>
              </w:rPr>
              <w:t>Stupeň 4</w:t>
            </w:r>
          </w:p>
        </w:tc>
        <w:tc>
          <w:tcPr>
            <w:tcW w:w="5952" w:type="dxa"/>
            <w:tcBorders>
              <w:bottom w:val="single" w:sz="4" w:space="0" w:color="auto"/>
            </w:tcBorders>
          </w:tcPr>
          <w:p w14:paraId="2A52F101" w14:textId="78EB9D27" w:rsidR="00F60DB6" w:rsidRPr="003268C1" w:rsidRDefault="00F60DB6" w:rsidP="00F60DB6">
            <w:pPr>
              <w:keepNext/>
              <w:keepLines/>
              <w:ind w:left="0" w:firstLine="0"/>
              <w:rPr>
                <w:rFonts w:cs="Arial"/>
                <w:snapToGrid/>
                <w:szCs w:val="22"/>
              </w:rPr>
            </w:pPr>
            <w:r w:rsidRPr="003268C1">
              <w:rPr>
                <w:rFonts w:eastAsia="SimSun" w:cs="Verdana"/>
                <w:snapToGrid/>
                <w:szCs w:val="18"/>
              </w:rPr>
              <w:t>Pozastavit, dokud nedojde ke zmírnění na stupeň ≤ 2, poté pokračovat při následném nižším dávkování. Trvale vysadit z důvodu rekurence.</w:t>
            </w:r>
          </w:p>
        </w:tc>
      </w:tr>
      <w:tr w:rsidR="00F60DB6" w:rsidRPr="003268C1" w14:paraId="01F6C467" w14:textId="77777777" w:rsidTr="00CA7485">
        <w:tc>
          <w:tcPr>
            <w:tcW w:w="9072" w:type="dxa"/>
            <w:gridSpan w:val="2"/>
            <w:tcBorders>
              <w:top w:val="nil"/>
              <w:left w:val="nil"/>
              <w:bottom w:val="nil"/>
              <w:right w:val="nil"/>
            </w:tcBorders>
            <w:vAlign w:val="center"/>
          </w:tcPr>
          <w:p w14:paraId="1DE90E78" w14:textId="77777777" w:rsidR="00F60DB6" w:rsidRPr="003268C1" w:rsidRDefault="00F60DB6" w:rsidP="00F60DB6">
            <w:pPr>
              <w:keepNext/>
              <w:keepLines/>
              <w:ind w:left="58" w:hanging="173"/>
              <w:rPr>
                <w:rFonts w:cs="Arial"/>
                <w:snapToGrid/>
                <w:szCs w:val="18"/>
              </w:rPr>
            </w:pPr>
            <w:r w:rsidRPr="003268C1">
              <w:rPr>
                <w:rFonts w:eastAsia="SimSun" w:cs="Verdana"/>
                <w:snapToGrid/>
                <w:szCs w:val="18"/>
              </w:rPr>
              <w:t>a. Stupeň dle obecných terminologických kritérií Národního onkologického institutu (NCI – National Cancer Institute) definující nežádoucí účinky (CTCAE), verze 4.0.</w:t>
            </w:r>
          </w:p>
          <w:p w14:paraId="10DCCED0" w14:textId="171676CD" w:rsidR="00F60DB6" w:rsidRPr="003268C1" w:rsidRDefault="00F60DB6" w:rsidP="00F60DB6">
            <w:pPr>
              <w:keepNext/>
              <w:keepLines/>
              <w:ind w:left="58" w:hanging="173"/>
              <w:rPr>
                <w:rFonts w:cs="Arial"/>
                <w:snapToGrid/>
                <w:szCs w:val="22"/>
              </w:rPr>
            </w:pPr>
            <w:r w:rsidRPr="003268C1">
              <w:rPr>
                <w:rFonts w:eastAsia="SimSun" w:cs="Verdana"/>
                <w:snapToGrid/>
                <w:szCs w:val="18"/>
              </w:rPr>
              <w:t xml:space="preserve">b. Trvale vysadit u pacientů, kteří po 2 sníženích dávky nejsou schopni přípravek XALKORI </w:t>
            </w:r>
            <w:r w:rsidR="009B5B14" w:rsidRPr="003268C1">
              <w:rPr>
                <w:rFonts w:eastAsia="SimSun" w:cs="Verdana"/>
                <w:snapToGrid/>
                <w:szCs w:val="18"/>
              </w:rPr>
              <w:t>tolerovat</w:t>
            </w:r>
            <w:r w:rsidRPr="003268C1">
              <w:rPr>
                <w:rFonts w:eastAsia="SimSun" w:cs="Verdana"/>
                <w:snapToGrid/>
                <w:szCs w:val="18"/>
              </w:rPr>
              <w:t>, pokud není v </w:t>
            </w:r>
            <w:r w:rsidR="006668C0" w:rsidRPr="003268C1">
              <w:rPr>
                <w:rFonts w:eastAsia="SimSun" w:cs="Verdana"/>
                <w:snapToGrid/>
                <w:szCs w:val="18"/>
              </w:rPr>
              <w:t>tabulkách 5 a 6</w:t>
            </w:r>
            <w:r w:rsidR="007C1FA8">
              <w:rPr>
                <w:rFonts w:eastAsia="SimSun" w:cs="Verdana"/>
                <w:snapToGrid/>
                <w:szCs w:val="18"/>
              </w:rPr>
              <w:t xml:space="preserve"> </w:t>
            </w:r>
            <w:r w:rsidR="007C1FA8" w:rsidRPr="003268C1">
              <w:rPr>
                <w:rFonts w:eastAsia="SimSun" w:cs="Verdana"/>
                <w:snapToGrid/>
                <w:szCs w:val="18"/>
              </w:rPr>
              <w:t>uvedeno jinak</w:t>
            </w:r>
            <w:r w:rsidRPr="003268C1">
              <w:rPr>
                <w:rFonts w:eastAsia="SimSun" w:cs="Verdana"/>
                <w:snapToGrid/>
                <w:szCs w:val="18"/>
              </w:rPr>
              <w:t>.</w:t>
            </w:r>
          </w:p>
        </w:tc>
      </w:tr>
    </w:tbl>
    <w:p w14:paraId="72D957CA" w14:textId="77777777" w:rsidR="00F60DB6" w:rsidRPr="003268C1" w:rsidRDefault="00F60DB6" w:rsidP="00F60DB6">
      <w:pPr>
        <w:ind w:left="0" w:firstLine="0"/>
        <w:rPr>
          <w:rFonts w:cs="Arial"/>
          <w:iCs/>
          <w:snapToGrid/>
          <w:szCs w:val="22"/>
        </w:rPr>
      </w:pPr>
    </w:p>
    <w:p w14:paraId="1709DF51" w14:textId="41754ED8" w:rsidR="00F60DB6" w:rsidRPr="003268C1" w:rsidRDefault="00F60DB6" w:rsidP="00F60DB6">
      <w:pPr>
        <w:ind w:left="0" w:firstLine="0"/>
        <w:rPr>
          <w:rFonts w:cs="Arial"/>
          <w:iCs/>
          <w:snapToGrid/>
          <w:szCs w:val="22"/>
        </w:rPr>
      </w:pPr>
      <w:r w:rsidRPr="003268C1">
        <w:rPr>
          <w:rFonts w:eastAsia="SimSun" w:cs="Verdana"/>
          <w:snapToGrid/>
          <w:szCs w:val="18"/>
        </w:rPr>
        <w:t>Doporučuje se monitorovat kompletní krevní obraz včetně diferenciálních počtů, a to jednou týdně po dobu prvního měsíce léčby a poté nejméně jednou měsíčně s </w:t>
      </w:r>
      <w:r w:rsidR="001B055F" w:rsidRPr="003268C1">
        <w:rPr>
          <w:rFonts w:eastAsia="SimSun" w:cs="Verdana"/>
          <w:snapToGrid/>
          <w:szCs w:val="18"/>
        </w:rPr>
        <w:t>častějším</w:t>
      </w:r>
      <w:r w:rsidRPr="003268C1">
        <w:rPr>
          <w:rFonts w:eastAsia="SimSun" w:cs="Verdana"/>
          <w:snapToGrid/>
          <w:szCs w:val="18"/>
        </w:rPr>
        <w:t xml:space="preserve"> monitorováním v případě výskytu abnormalit stupně 3 nebo 4, horečky nebo infekce.</w:t>
      </w:r>
    </w:p>
    <w:p w14:paraId="70C8E570" w14:textId="77777777" w:rsidR="00F60DB6" w:rsidRPr="003268C1" w:rsidRDefault="00F60DB6" w:rsidP="00F60DB6">
      <w:pPr>
        <w:ind w:left="0" w:firstLine="0"/>
        <w:rPr>
          <w:rFonts w:cs="Arial"/>
          <w:iCs/>
          <w:snapToGrid/>
          <w:szCs w:val="22"/>
        </w:rPr>
      </w:pPr>
    </w:p>
    <w:p w14:paraId="6616F0AC" w14:textId="53D84A06" w:rsidR="00F60DB6" w:rsidRPr="003268C1" w:rsidRDefault="00F60DB6" w:rsidP="00F60DB6">
      <w:pPr>
        <w:keepNext/>
        <w:tabs>
          <w:tab w:val="left" w:pos="1134"/>
        </w:tabs>
        <w:ind w:left="0" w:firstLine="0"/>
        <w:rPr>
          <w:rFonts w:cs="Arial"/>
          <w:iCs/>
          <w:snapToGrid/>
          <w:szCs w:val="22"/>
        </w:rPr>
      </w:pPr>
      <w:r w:rsidRPr="003268C1">
        <w:rPr>
          <w:rFonts w:eastAsia="SimSun" w:cs="Verdana"/>
          <w:b/>
          <w:snapToGrid/>
          <w:szCs w:val="22"/>
        </w:rPr>
        <w:t>Tabulka </w:t>
      </w:r>
      <w:r w:rsidR="006668C0" w:rsidRPr="003268C1">
        <w:rPr>
          <w:rFonts w:eastAsia="SimSun" w:cs="Verdana"/>
          <w:b/>
          <w:snapToGrid/>
          <w:szCs w:val="22"/>
        </w:rPr>
        <w:t>8</w:t>
      </w:r>
      <w:r w:rsidRPr="003268C1">
        <w:rPr>
          <w:rFonts w:eastAsia="SimSun" w:cs="Verdana"/>
          <w:b/>
          <w:snapToGrid/>
          <w:szCs w:val="22"/>
        </w:rPr>
        <w:t>.</w:t>
      </w:r>
      <w:r w:rsidRPr="003268C1">
        <w:rPr>
          <w:rFonts w:eastAsia="SimSun" w:cs="Verdana"/>
          <w:b/>
          <w:snapToGrid/>
          <w:szCs w:val="22"/>
        </w:rPr>
        <w:tab/>
        <w:t xml:space="preserve">Pediatričtí pacienti: </w:t>
      </w:r>
      <w:r w:rsidR="001A6C6D" w:rsidRPr="003268C1">
        <w:rPr>
          <w:rFonts w:eastAsia="SimSun" w:cs="Verdana"/>
          <w:b/>
          <w:snapToGrid/>
          <w:szCs w:val="22"/>
        </w:rPr>
        <w:t>ú</w:t>
      </w:r>
      <w:r w:rsidRPr="003268C1">
        <w:rPr>
          <w:rFonts w:eastAsia="SimSun" w:cs="Verdana"/>
          <w:b/>
          <w:snapToGrid/>
          <w:szCs w:val="22"/>
        </w:rPr>
        <w:t>prava dávkování přípravku XALKORI z důvodu nehematologických nežádoucích účinků</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4"/>
        <w:gridCol w:w="4828"/>
      </w:tblGrid>
      <w:tr w:rsidR="00F60DB6" w:rsidRPr="003268C1" w14:paraId="591BB41D" w14:textId="77777777" w:rsidTr="00CA7485">
        <w:trPr>
          <w:tblHeader/>
          <w:jc w:val="center"/>
        </w:trPr>
        <w:tc>
          <w:tcPr>
            <w:tcW w:w="4345" w:type="dxa"/>
          </w:tcPr>
          <w:p w14:paraId="191BE169" w14:textId="77777777" w:rsidR="00F60DB6" w:rsidRPr="003268C1" w:rsidRDefault="00F60DB6" w:rsidP="00F60DB6">
            <w:pPr>
              <w:keepNext/>
              <w:ind w:left="0" w:firstLine="0"/>
              <w:rPr>
                <w:rFonts w:cs="Verdana"/>
                <w:b/>
                <w:snapToGrid/>
                <w:szCs w:val="22"/>
              </w:rPr>
            </w:pPr>
            <w:r w:rsidRPr="003268C1">
              <w:rPr>
                <w:rFonts w:eastAsia="SimSun" w:cs="Verdana"/>
                <w:b/>
                <w:snapToGrid/>
                <w:szCs w:val="22"/>
              </w:rPr>
              <w:t>Stupeň dle CTCAE</w:t>
            </w:r>
            <w:r w:rsidRPr="003268C1">
              <w:rPr>
                <w:rFonts w:eastAsia="SimSun" w:cs="Verdana"/>
                <w:b/>
                <w:snapToGrid/>
                <w:szCs w:val="22"/>
                <w:vertAlign w:val="superscript"/>
              </w:rPr>
              <w:t>a</w:t>
            </w:r>
          </w:p>
        </w:tc>
        <w:tc>
          <w:tcPr>
            <w:tcW w:w="5027" w:type="dxa"/>
          </w:tcPr>
          <w:p w14:paraId="5DA33456" w14:textId="77777777" w:rsidR="00F60DB6" w:rsidRPr="003268C1" w:rsidRDefault="00F60DB6" w:rsidP="00F60DB6">
            <w:pPr>
              <w:keepNext/>
              <w:ind w:left="0" w:firstLine="0"/>
              <w:rPr>
                <w:rFonts w:cs="Verdana"/>
                <w:b/>
                <w:snapToGrid/>
                <w:szCs w:val="22"/>
              </w:rPr>
            </w:pPr>
            <w:r w:rsidRPr="003268C1">
              <w:rPr>
                <w:rFonts w:eastAsia="SimSun" w:cs="Verdana"/>
                <w:b/>
                <w:snapToGrid/>
                <w:szCs w:val="22"/>
              </w:rPr>
              <w:t>Dávkování přípravku XALKORI</w:t>
            </w:r>
          </w:p>
        </w:tc>
      </w:tr>
      <w:tr w:rsidR="00F60DB6" w:rsidRPr="003268C1" w14:paraId="2F965C84" w14:textId="77777777" w:rsidTr="00CA7485">
        <w:trPr>
          <w:jc w:val="center"/>
        </w:trPr>
        <w:tc>
          <w:tcPr>
            <w:tcW w:w="4345" w:type="dxa"/>
          </w:tcPr>
          <w:p w14:paraId="16D99374" w14:textId="77777777" w:rsidR="00F60DB6" w:rsidRPr="003268C1" w:rsidRDefault="00F60DB6" w:rsidP="00F60DB6">
            <w:pPr>
              <w:keepNext/>
              <w:ind w:left="0" w:firstLine="0"/>
              <w:rPr>
                <w:rFonts w:cs="Arial"/>
                <w:snapToGrid/>
                <w:szCs w:val="22"/>
              </w:rPr>
            </w:pPr>
            <w:bookmarkStart w:id="4" w:name="_Hlk64374355"/>
            <w:r w:rsidRPr="003268C1">
              <w:rPr>
                <w:rFonts w:eastAsia="SimSun" w:cs="Verdana"/>
                <w:snapToGrid/>
                <w:szCs w:val="18"/>
              </w:rPr>
              <w:t xml:space="preserve">Stupeň 3 nebo 4 zvýšení ALT nebo AST se stupněm ≤ 1 celkového bilirubinu </w:t>
            </w:r>
            <w:bookmarkEnd w:id="4"/>
          </w:p>
        </w:tc>
        <w:tc>
          <w:tcPr>
            <w:tcW w:w="5027" w:type="dxa"/>
          </w:tcPr>
          <w:p w14:paraId="33FA9797" w14:textId="77777777" w:rsidR="00F60DB6" w:rsidRPr="003268C1" w:rsidRDefault="00F60DB6" w:rsidP="00F60DB6">
            <w:pPr>
              <w:keepNext/>
              <w:ind w:left="0" w:firstLine="0"/>
              <w:rPr>
                <w:rFonts w:cs="Arial"/>
                <w:snapToGrid/>
                <w:szCs w:val="22"/>
                <w:vertAlign w:val="superscript"/>
              </w:rPr>
            </w:pPr>
            <w:r w:rsidRPr="003268C1">
              <w:rPr>
                <w:rFonts w:eastAsia="SimSun" w:cs="Verdana"/>
                <w:snapToGrid/>
                <w:szCs w:val="18"/>
              </w:rPr>
              <w:t>Pozastavit, dokud nedojde ke zmírnění na stupeň ≤ 1, poté pokračovat při následné nižší dávce.</w:t>
            </w:r>
          </w:p>
        </w:tc>
      </w:tr>
      <w:tr w:rsidR="00F60DB6" w:rsidRPr="003268C1" w14:paraId="5CE67A87" w14:textId="77777777" w:rsidTr="00CA7485">
        <w:trPr>
          <w:jc w:val="center"/>
        </w:trPr>
        <w:tc>
          <w:tcPr>
            <w:tcW w:w="4345" w:type="dxa"/>
          </w:tcPr>
          <w:p w14:paraId="3667F391" w14:textId="4C5E993F" w:rsidR="00F60DB6" w:rsidRPr="003268C1" w:rsidRDefault="00F60DB6" w:rsidP="00F60DB6">
            <w:pPr>
              <w:keepNext/>
              <w:ind w:left="0" w:firstLine="0"/>
              <w:rPr>
                <w:rFonts w:cs="Arial"/>
                <w:snapToGrid/>
                <w:szCs w:val="22"/>
              </w:rPr>
            </w:pPr>
            <w:r w:rsidRPr="003268C1">
              <w:rPr>
                <w:rFonts w:eastAsia="SimSun" w:cs="Verdana"/>
                <w:snapToGrid/>
                <w:szCs w:val="18"/>
              </w:rPr>
              <w:t xml:space="preserve">Stupeň 2, 3 nebo 4 zvýšení ALT nebo AST se současným stupněm 2, 3 nebo 4 </w:t>
            </w:r>
            <w:r w:rsidR="00215C59" w:rsidRPr="003268C1">
              <w:rPr>
                <w:rFonts w:eastAsia="SimSun" w:cs="Verdana"/>
                <w:snapToGrid/>
                <w:szCs w:val="18"/>
              </w:rPr>
              <w:t xml:space="preserve">zvýšení </w:t>
            </w:r>
            <w:r w:rsidRPr="003268C1">
              <w:rPr>
                <w:rFonts w:eastAsia="SimSun" w:cs="Verdana"/>
                <w:snapToGrid/>
                <w:szCs w:val="18"/>
              </w:rPr>
              <w:t>celkového bilirubinu (v nepřítomnosti cholestázy nebo hemolýzy)</w:t>
            </w:r>
          </w:p>
        </w:tc>
        <w:tc>
          <w:tcPr>
            <w:tcW w:w="5027" w:type="dxa"/>
          </w:tcPr>
          <w:p w14:paraId="4CF7E3AE" w14:textId="77777777" w:rsidR="00F60DB6" w:rsidRPr="003268C1" w:rsidRDefault="00F60DB6" w:rsidP="00F60DB6">
            <w:pPr>
              <w:keepNext/>
              <w:ind w:left="0" w:firstLine="0"/>
              <w:rPr>
                <w:rFonts w:cs="Arial"/>
                <w:snapToGrid/>
                <w:szCs w:val="22"/>
              </w:rPr>
            </w:pPr>
            <w:r w:rsidRPr="003268C1">
              <w:rPr>
                <w:rFonts w:eastAsia="SimSun" w:cs="Verdana"/>
                <w:snapToGrid/>
                <w:szCs w:val="18"/>
              </w:rPr>
              <w:t>Trvale vysadit.</w:t>
            </w:r>
          </w:p>
        </w:tc>
      </w:tr>
      <w:tr w:rsidR="00F60DB6" w:rsidRPr="003268C1" w14:paraId="2F499B03" w14:textId="77777777" w:rsidTr="00CA7485">
        <w:trPr>
          <w:jc w:val="center"/>
        </w:trPr>
        <w:tc>
          <w:tcPr>
            <w:tcW w:w="4345" w:type="dxa"/>
          </w:tcPr>
          <w:p w14:paraId="10F7719A" w14:textId="77777777" w:rsidR="00F60DB6" w:rsidRPr="003268C1" w:rsidRDefault="00F60DB6" w:rsidP="00F60DB6">
            <w:pPr>
              <w:keepNext/>
              <w:ind w:left="0" w:firstLine="0"/>
              <w:rPr>
                <w:rFonts w:cs="Arial"/>
                <w:snapToGrid/>
                <w:szCs w:val="22"/>
              </w:rPr>
            </w:pPr>
            <w:r w:rsidRPr="003268C1">
              <w:rPr>
                <w:rFonts w:eastAsia="SimSun" w:cs="Verdana"/>
                <w:snapToGrid/>
                <w:szCs w:val="18"/>
              </w:rPr>
              <w:t>Jakýkoli stupeň intersticiálního plicního onemocnění/pneumonitidy souvisejícího s lékem</w:t>
            </w:r>
          </w:p>
        </w:tc>
        <w:tc>
          <w:tcPr>
            <w:tcW w:w="5027" w:type="dxa"/>
          </w:tcPr>
          <w:p w14:paraId="7FCDCB47" w14:textId="77777777" w:rsidR="00F60DB6" w:rsidRPr="003268C1" w:rsidRDefault="00F60DB6" w:rsidP="00F60DB6">
            <w:pPr>
              <w:overflowPunct w:val="0"/>
              <w:autoSpaceDE w:val="0"/>
              <w:autoSpaceDN w:val="0"/>
              <w:adjustRightInd w:val="0"/>
              <w:ind w:left="0" w:firstLine="0"/>
              <w:textAlignment w:val="baseline"/>
              <w:rPr>
                <w:rFonts w:cs="Arial"/>
                <w:snapToGrid/>
                <w:szCs w:val="22"/>
              </w:rPr>
            </w:pPr>
            <w:r w:rsidRPr="003268C1">
              <w:rPr>
                <w:rFonts w:eastAsia="SimSun" w:cs="Verdana"/>
                <w:snapToGrid/>
                <w:szCs w:val="18"/>
              </w:rPr>
              <w:t>Trvale vysadit.</w:t>
            </w:r>
          </w:p>
          <w:p w14:paraId="14FC54B0" w14:textId="77777777" w:rsidR="00F60DB6" w:rsidRPr="003268C1" w:rsidRDefault="00F60DB6" w:rsidP="00F60DB6">
            <w:pPr>
              <w:keepNext/>
              <w:ind w:left="0" w:firstLine="0"/>
              <w:rPr>
                <w:rFonts w:cs="Arial"/>
                <w:snapToGrid/>
                <w:szCs w:val="22"/>
              </w:rPr>
            </w:pPr>
          </w:p>
        </w:tc>
      </w:tr>
      <w:tr w:rsidR="00F60DB6" w:rsidRPr="003268C1" w14:paraId="23950A68" w14:textId="77777777" w:rsidTr="00CA7485">
        <w:trPr>
          <w:jc w:val="center"/>
        </w:trPr>
        <w:tc>
          <w:tcPr>
            <w:tcW w:w="4345" w:type="dxa"/>
          </w:tcPr>
          <w:p w14:paraId="35CC88F9" w14:textId="77777777" w:rsidR="00F60DB6" w:rsidRPr="003268C1" w:rsidRDefault="00F60DB6" w:rsidP="00F60DB6">
            <w:pPr>
              <w:ind w:left="0" w:firstLine="0"/>
              <w:rPr>
                <w:rFonts w:cs="Arial"/>
                <w:snapToGrid/>
                <w:szCs w:val="22"/>
              </w:rPr>
            </w:pPr>
            <w:r w:rsidRPr="003268C1">
              <w:rPr>
                <w:rFonts w:eastAsia="SimSun" w:cs="Verdana"/>
                <w:snapToGrid/>
                <w:color w:val="000000"/>
                <w:szCs w:val="22"/>
              </w:rPr>
              <w:t>Stupeň 3 prodloužení QTc</w:t>
            </w:r>
          </w:p>
        </w:tc>
        <w:tc>
          <w:tcPr>
            <w:tcW w:w="5027" w:type="dxa"/>
          </w:tcPr>
          <w:p w14:paraId="02AF8BDB" w14:textId="77777777" w:rsidR="00F60DB6" w:rsidRPr="003268C1" w:rsidRDefault="00F60DB6" w:rsidP="00575805">
            <w:pPr>
              <w:ind w:left="0" w:firstLine="0"/>
              <w:rPr>
                <w:rFonts w:cs="Arial"/>
                <w:snapToGrid/>
                <w:szCs w:val="22"/>
              </w:rPr>
            </w:pPr>
            <w:r w:rsidRPr="003268C1">
              <w:rPr>
                <w:rFonts w:eastAsia="SimSun" w:cs="Verdana"/>
                <w:snapToGrid/>
                <w:szCs w:val="18"/>
              </w:rPr>
              <w:t>Pozastavit, dokud nedojde ke zmírnění na výchozí stav nebo na Q</w:t>
            </w:r>
            <w:r w:rsidR="00575805" w:rsidRPr="003268C1">
              <w:rPr>
                <w:rFonts w:eastAsia="SimSun" w:cs="Verdana"/>
                <w:snapToGrid/>
                <w:szCs w:val="18"/>
              </w:rPr>
              <w:t>T</w:t>
            </w:r>
            <w:r w:rsidRPr="003268C1">
              <w:rPr>
                <w:rFonts w:eastAsia="SimSun" w:cs="Verdana"/>
                <w:snapToGrid/>
                <w:szCs w:val="18"/>
              </w:rPr>
              <w:t>c nižší než 481 ms, poté pokračovat při následném nižším dávkování.</w:t>
            </w:r>
          </w:p>
        </w:tc>
      </w:tr>
      <w:tr w:rsidR="00F60DB6" w:rsidRPr="003268C1" w14:paraId="7114B7D7" w14:textId="77777777" w:rsidTr="00CA7485">
        <w:trPr>
          <w:jc w:val="center"/>
        </w:trPr>
        <w:tc>
          <w:tcPr>
            <w:tcW w:w="4345" w:type="dxa"/>
          </w:tcPr>
          <w:p w14:paraId="27BCF3F4" w14:textId="77777777" w:rsidR="00F60DB6" w:rsidRPr="003268C1" w:rsidRDefault="00F60DB6" w:rsidP="00F60DB6">
            <w:pPr>
              <w:ind w:left="0" w:firstLine="0"/>
              <w:rPr>
                <w:rFonts w:cs="Arial"/>
                <w:snapToGrid/>
                <w:szCs w:val="22"/>
              </w:rPr>
            </w:pPr>
            <w:r w:rsidRPr="003268C1">
              <w:rPr>
                <w:rFonts w:eastAsia="SimSun" w:cs="Verdana"/>
                <w:snapToGrid/>
                <w:color w:val="000000"/>
                <w:szCs w:val="22"/>
              </w:rPr>
              <w:t>Stupeň 4 prodloužení QTc</w:t>
            </w:r>
          </w:p>
        </w:tc>
        <w:tc>
          <w:tcPr>
            <w:tcW w:w="5027" w:type="dxa"/>
          </w:tcPr>
          <w:p w14:paraId="16E79CA7" w14:textId="77777777" w:rsidR="00F60DB6" w:rsidRPr="003268C1" w:rsidRDefault="00F60DB6" w:rsidP="00F60DB6">
            <w:pPr>
              <w:ind w:left="0" w:firstLine="0"/>
              <w:rPr>
                <w:rFonts w:cs="Arial"/>
                <w:snapToGrid/>
                <w:szCs w:val="22"/>
              </w:rPr>
            </w:pPr>
            <w:r w:rsidRPr="003268C1">
              <w:rPr>
                <w:rFonts w:eastAsia="SimSun" w:cs="Verdana"/>
                <w:snapToGrid/>
                <w:szCs w:val="18"/>
              </w:rPr>
              <w:t>Trvale vysadit.</w:t>
            </w:r>
          </w:p>
          <w:p w14:paraId="4E71714F" w14:textId="77777777" w:rsidR="00F60DB6" w:rsidRPr="003268C1" w:rsidRDefault="00F60DB6" w:rsidP="00F60DB6">
            <w:pPr>
              <w:ind w:left="0" w:firstLine="0"/>
              <w:rPr>
                <w:rFonts w:cs="Arial"/>
                <w:snapToGrid/>
                <w:szCs w:val="22"/>
              </w:rPr>
            </w:pPr>
          </w:p>
        </w:tc>
      </w:tr>
      <w:tr w:rsidR="00F60DB6" w:rsidRPr="003268C1" w14:paraId="33B64E25" w14:textId="77777777" w:rsidTr="00CA7485">
        <w:trPr>
          <w:trHeight w:val="2105"/>
          <w:jc w:val="center"/>
        </w:trPr>
        <w:tc>
          <w:tcPr>
            <w:tcW w:w="4345" w:type="dxa"/>
          </w:tcPr>
          <w:p w14:paraId="42DDB2A2" w14:textId="77777777" w:rsidR="00F60DB6" w:rsidRPr="003268C1" w:rsidRDefault="00F60DB6" w:rsidP="00F60DB6">
            <w:pPr>
              <w:spacing w:after="240"/>
              <w:ind w:left="0" w:firstLine="0"/>
              <w:rPr>
                <w:rFonts w:cs="Verdana"/>
                <w:snapToGrid/>
                <w:szCs w:val="22"/>
              </w:rPr>
            </w:pPr>
            <w:r w:rsidRPr="003268C1">
              <w:rPr>
                <w:rFonts w:eastAsia="SimSun" w:cs="Verdana"/>
                <w:snapToGrid/>
                <w:szCs w:val="18"/>
              </w:rPr>
              <w:lastRenderedPageBreak/>
              <w:t>Stupeň 2, 3 bradykardie</w:t>
            </w:r>
            <w:r w:rsidRPr="003268C1">
              <w:rPr>
                <w:rFonts w:eastAsia="SimSun" w:cs="Verdana"/>
                <w:snapToGrid/>
                <w:szCs w:val="22"/>
                <w:vertAlign w:val="superscript"/>
              </w:rPr>
              <w:t>b</w:t>
            </w:r>
            <w:r w:rsidRPr="003268C1">
              <w:rPr>
                <w:rFonts w:eastAsia="SimSun" w:cs="Verdana"/>
                <w:snapToGrid/>
                <w:szCs w:val="18"/>
              </w:rPr>
              <w:t xml:space="preserve"> </w:t>
            </w:r>
          </w:p>
          <w:p w14:paraId="4E1AD0AF" w14:textId="6429EB7D" w:rsidR="00F60DB6" w:rsidRPr="003268C1" w:rsidRDefault="00F60DB6" w:rsidP="00F60DB6">
            <w:pPr>
              <w:spacing w:after="240"/>
              <w:ind w:left="0" w:firstLine="0"/>
              <w:rPr>
                <w:rFonts w:cs="Verdana"/>
                <w:snapToGrid/>
                <w:szCs w:val="22"/>
              </w:rPr>
            </w:pPr>
            <w:r w:rsidRPr="003268C1">
              <w:rPr>
                <w:rFonts w:eastAsia="SimSun" w:cs="Verdana"/>
                <w:snapToGrid/>
                <w:szCs w:val="18"/>
              </w:rPr>
              <w:t xml:space="preserve">Symptomatická, může být závažná </w:t>
            </w:r>
            <w:r w:rsidR="0033653E" w:rsidRPr="003268C1">
              <w:rPr>
                <w:rFonts w:eastAsia="SimSun" w:cs="Verdana"/>
                <w:snapToGrid/>
                <w:szCs w:val="18"/>
              </w:rPr>
              <w:t>a</w:t>
            </w:r>
            <w:r w:rsidRPr="003268C1">
              <w:rPr>
                <w:rFonts w:eastAsia="SimSun" w:cs="Verdana"/>
                <w:snapToGrid/>
                <w:szCs w:val="18"/>
              </w:rPr>
              <w:t xml:space="preserve"> ze zdravotního hlediska významná, indikovaná lékařská intervence</w:t>
            </w:r>
          </w:p>
        </w:tc>
        <w:tc>
          <w:tcPr>
            <w:tcW w:w="5027" w:type="dxa"/>
          </w:tcPr>
          <w:p w14:paraId="75C4AFA0" w14:textId="77777777" w:rsidR="00F60DB6" w:rsidRPr="003268C1" w:rsidRDefault="00F60DB6" w:rsidP="00F60DB6">
            <w:pPr>
              <w:keepNext/>
              <w:ind w:left="0" w:firstLine="0"/>
              <w:rPr>
                <w:rFonts w:cs="Verdana"/>
                <w:snapToGrid/>
                <w:color w:val="000000"/>
                <w:kern w:val="32"/>
                <w:szCs w:val="22"/>
              </w:rPr>
            </w:pPr>
            <w:r w:rsidRPr="003268C1">
              <w:rPr>
                <w:rFonts w:eastAsia="SimSun" w:cs="Verdana"/>
                <w:snapToGrid/>
                <w:color w:val="000000"/>
                <w:szCs w:val="22"/>
              </w:rPr>
              <w:t>Pozastavit, dokud nedojde ke zmírnění na klidovou srdeční frekvenci podle věku pacienta (na základě 2,5. percentilu dle norem pro daný věk), a to následovně:</w:t>
            </w:r>
          </w:p>
          <w:p w14:paraId="1592761A" w14:textId="77777777" w:rsidR="00F60DB6" w:rsidRPr="003268C1" w:rsidRDefault="00F60DB6" w:rsidP="00F60DB6">
            <w:pPr>
              <w:numPr>
                <w:ilvl w:val="0"/>
                <w:numId w:val="70"/>
              </w:numPr>
              <w:overflowPunct w:val="0"/>
              <w:autoSpaceDE w:val="0"/>
              <w:autoSpaceDN w:val="0"/>
              <w:adjustRightInd w:val="0"/>
              <w:ind w:left="0"/>
              <w:textAlignment w:val="baseline"/>
              <w:rPr>
                <w:rFonts w:cs="Verdana"/>
                <w:snapToGrid/>
                <w:szCs w:val="22"/>
              </w:rPr>
            </w:pPr>
            <w:r w:rsidRPr="003268C1">
              <w:rPr>
                <w:rFonts w:eastAsia="SimSun" w:cs="Verdana"/>
                <w:snapToGrid/>
                <w:szCs w:val="18"/>
              </w:rPr>
              <w:t xml:space="preserve">1 až &lt; 2 roky: 91 tepů za minutu nebo více </w:t>
            </w:r>
          </w:p>
          <w:p w14:paraId="2EC9895B" w14:textId="77777777" w:rsidR="00F60DB6" w:rsidRPr="003268C1" w:rsidRDefault="00F60DB6" w:rsidP="00F60DB6">
            <w:pPr>
              <w:numPr>
                <w:ilvl w:val="0"/>
                <w:numId w:val="70"/>
              </w:numPr>
              <w:overflowPunct w:val="0"/>
              <w:autoSpaceDE w:val="0"/>
              <w:autoSpaceDN w:val="0"/>
              <w:adjustRightInd w:val="0"/>
              <w:ind w:left="0"/>
              <w:textAlignment w:val="baseline"/>
              <w:rPr>
                <w:rFonts w:cs="Verdana"/>
                <w:snapToGrid/>
                <w:szCs w:val="22"/>
              </w:rPr>
            </w:pPr>
            <w:r w:rsidRPr="003268C1">
              <w:rPr>
                <w:rFonts w:eastAsia="SimSun" w:cs="Verdana"/>
                <w:snapToGrid/>
                <w:szCs w:val="18"/>
              </w:rPr>
              <w:t>2 až 3 roky: 82 tepů za minutu nebo více</w:t>
            </w:r>
          </w:p>
          <w:p w14:paraId="04A72D99" w14:textId="77777777" w:rsidR="00F60DB6" w:rsidRPr="003268C1" w:rsidRDefault="00F60DB6" w:rsidP="00F60DB6">
            <w:pPr>
              <w:numPr>
                <w:ilvl w:val="0"/>
                <w:numId w:val="70"/>
              </w:numPr>
              <w:overflowPunct w:val="0"/>
              <w:autoSpaceDE w:val="0"/>
              <w:autoSpaceDN w:val="0"/>
              <w:adjustRightInd w:val="0"/>
              <w:ind w:left="0"/>
              <w:textAlignment w:val="baseline"/>
              <w:rPr>
                <w:rFonts w:cs="Verdana"/>
                <w:snapToGrid/>
                <w:szCs w:val="22"/>
              </w:rPr>
            </w:pPr>
            <w:r w:rsidRPr="003268C1">
              <w:rPr>
                <w:rFonts w:eastAsia="SimSun" w:cs="Verdana"/>
                <w:snapToGrid/>
                <w:szCs w:val="18"/>
              </w:rPr>
              <w:t xml:space="preserve">4 až 5 let: 72 tepů za minutu nebo více </w:t>
            </w:r>
          </w:p>
          <w:p w14:paraId="1C8CE947" w14:textId="77777777" w:rsidR="00F60DB6" w:rsidRPr="003268C1" w:rsidRDefault="00F60DB6" w:rsidP="00F60DB6">
            <w:pPr>
              <w:numPr>
                <w:ilvl w:val="0"/>
                <w:numId w:val="70"/>
              </w:numPr>
              <w:overflowPunct w:val="0"/>
              <w:autoSpaceDE w:val="0"/>
              <w:autoSpaceDN w:val="0"/>
              <w:adjustRightInd w:val="0"/>
              <w:ind w:left="0"/>
              <w:textAlignment w:val="baseline"/>
              <w:rPr>
                <w:rFonts w:cs="Verdana"/>
                <w:snapToGrid/>
                <w:szCs w:val="22"/>
              </w:rPr>
            </w:pPr>
            <w:r w:rsidRPr="003268C1">
              <w:rPr>
                <w:rFonts w:eastAsia="SimSun" w:cs="Verdana"/>
                <w:snapToGrid/>
                <w:szCs w:val="18"/>
              </w:rPr>
              <w:t>6 až 8 let: 64 tepů za minutu nebo více</w:t>
            </w:r>
          </w:p>
          <w:p w14:paraId="64DE0017" w14:textId="77777777" w:rsidR="00F60DB6" w:rsidRPr="003268C1" w:rsidRDefault="00F60DB6" w:rsidP="00F60DB6">
            <w:pPr>
              <w:numPr>
                <w:ilvl w:val="0"/>
                <w:numId w:val="70"/>
              </w:numPr>
              <w:overflowPunct w:val="0"/>
              <w:autoSpaceDE w:val="0"/>
              <w:autoSpaceDN w:val="0"/>
              <w:adjustRightInd w:val="0"/>
              <w:ind w:left="0"/>
              <w:textAlignment w:val="baseline"/>
              <w:rPr>
                <w:rFonts w:cs="Verdana"/>
                <w:snapToGrid/>
                <w:szCs w:val="22"/>
              </w:rPr>
            </w:pPr>
            <w:r w:rsidRPr="003268C1">
              <w:rPr>
                <w:rFonts w:eastAsia="SimSun" w:cs="Verdana"/>
                <w:snapToGrid/>
                <w:szCs w:val="18"/>
              </w:rPr>
              <w:t>&gt; 8 let: 60 tepů za minutu nebo více</w:t>
            </w:r>
          </w:p>
        </w:tc>
      </w:tr>
      <w:tr w:rsidR="00F60DB6" w:rsidRPr="003268C1" w14:paraId="47EAED59" w14:textId="77777777" w:rsidTr="00CA7485">
        <w:trPr>
          <w:jc w:val="center"/>
        </w:trPr>
        <w:tc>
          <w:tcPr>
            <w:tcW w:w="4345" w:type="dxa"/>
          </w:tcPr>
          <w:p w14:paraId="73E0A878" w14:textId="77777777" w:rsidR="00F60DB6" w:rsidRPr="003268C1" w:rsidRDefault="00F60DB6" w:rsidP="00F60DB6">
            <w:pPr>
              <w:spacing w:after="240"/>
              <w:ind w:left="0" w:firstLine="0"/>
              <w:rPr>
                <w:rFonts w:cs="Verdana"/>
                <w:snapToGrid/>
                <w:szCs w:val="22"/>
                <w:vertAlign w:val="superscript"/>
              </w:rPr>
            </w:pPr>
            <w:r w:rsidRPr="003268C1">
              <w:rPr>
                <w:rFonts w:eastAsia="SimSun" w:cs="Verdana"/>
                <w:snapToGrid/>
                <w:szCs w:val="18"/>
              </w:rPr>
              <w:t>Stupeň 4 bradykardie</w:t>
            </w:r>
            <w:r w:rsidR="00575805" w:rsidRPr="003268C1">
              <w:rPr>
                <w:rFonts w:eastAsia="SimSun" w:cs="Verdana"/>
                <w:snapToGrid/>
                <w:szCs w:val="22"/>
                <w:vertAlign w:val="superscript"/>
              </w:rPr>
              <w:t>b,c</w:t>
            </w:r>
          </w:p>
          <w:p w14:paraId="0CAC0B4B" w14:textId="77777777" w:rsidR="00F60DB6" w:rsidRPr="003268C1" w:rsidRDefault="00F60DB6" w:rsidP="00F60DB6">
            <w:pPr>
              <w:spacing w:after="240"/>
              <w:ind w:left="0" w:firstLine="0"/>
              <w:rPr>
                <w:rFonts w:cs="Verdana"/>
                <w:snapToGrid/>
                <w:szCs w:val="22"/>
              </w:rPr>
            </w:pPr>
            <w:r w:rsidRPr="003268C1">
              <w:rPr>
                <w:rFonts w:eastAsia="SimSun" w:cs="Verdana"/>
                <w:snapToGrid/>
                <w:szCs w:val="18"/>
              </w:rPr>
              <w:t>Život ohrožující následky, indikovaná naléhavá intervence</w:t>
            </w:r>
            <w:r w:rsidRPr="003268C1">
              <w:rPr>
                <w:rFonts w:eastAsia="SimSun" w:cs="Verdana"/>
                <w:snapToGrid/>
                <w:szCs w:val="22"/>
                <w:vertAlign w:val="superscript"/>
              </w:rPr>
              <w:t xml:space="preserve"> </w:t>
            </w:r>
          </w:p>
        </w:tc>
        <w:tc>
          <w:tcPr>
            <w:tcW w:w="5027" w:type="dxa"/>
          </w:tcPr>
          <w:p w14:paraId="3F39EDED" w14:textId="77777777" w:rsidR="00F60DB6" w:rsidRPr="003268C1" w:rsidRDefault="00F60DB6" w:rsidP="00F60DB6">
            <w:pPr>
              <w:ind w:left="0" w:firstLine="0"/>
              <w:rPr>
                <w:rFonts w:cs="Verdana"/>
                <w:snapToGrid/>
                <w:szCs w:val="22"/>
              </w:rPr>
            </w:pPr>
            <w:r w:rsidRPr="003268C1">
              <w:rPr>
                <w:rFonts w:eastAsia="SimSun" w:cs="Verdana"/>
                <w:snapToGrid/>
                <w:szCs w:val="18"/>
              </w:rPr>
              <w:t>Trvale vysadit, pokud není zjištěn žádný souběžně podávaný přípravek, který přispívá k bradykardii.</w:t>
            </w:r>
          </w:p>
          <w:p w14:paraId="2C6960FC" w14:textId="77777777" w:rsidR="00F60DB6" w:rsidRPr="003268C1" w:rsidRDefault="00F60DB6" w:rsidP="00F60DB6">
            <w:pPr>
              <w:ind w:left="0" w:firstLine="0"/>
              <w:rPr>
                <w:rFonts w:cs="Calibri"/>
                <w:snapToGrid/>
                <w:szCs w:val="22"/>
              </w:rPr>
            </w:pPr>
          </w:p>
          <w:p w14:paraId="61BA6CC0" w14:textId="2B9CAE7A" w:rsidR="00F60DB6" w:rsidRPr="003268C1" w:rsidRDefault="00F60DB6" w:rsidP="00F60DB6">
            <w:pPr>
              <w:ind w:left="0" w:firstLine="0"/>
              <w:rPr>
                <w:rFonts w:cs="Verdana"/>
                <w:snapToGrid/>
                <w:szCs w:val="22"/>
              </w:rPr>
            </w:pPr>
            <w:r w:rsidRPr="003268C1">
              <w:rPr>
                <w:rFonts w:eastAsia="SimSun" w:cs="Verdana"/>
                <w:snapToGrid/>
                <w:szCs w:val="18"/>
              </w:rPr>
              <w:t>Jestliže je zjištěno a ukončeno souběžné podávání přípravku, který přispívá k bradykardii, nebo je dávka tohoto přípravku upravena, pokračujte s druhou úrovní snížení dávky v tabulce </w:t>
            </w:r>
            <w:r w:rsidR="005B26B1" w:rsidRPr="003268C1">
              <w:rPr>
                <w:rFonts w:eastAsia="SimSun" w:cs="Verdana"/>
                <w:snapToGrid/>
                <w:szCs w:val="18"/>
              </w:rPr>
              <w:t>5</w:t>
            </w:r>
            <w:r w:rsidRPr="003268C1">
              <w:rPr>
                <w:rFonts w:eastAsia="SimSun" w:cs="Verdana"/>
                <w:snapToGrid/>
                <w:szCs w:val="18"/>
                <w:vertAlign w:val="superscript"/>
              </w:rPr>
              <w:t>c</w:t>
            </w:r>
            <w:r w:rsidRPr="003268C1">
              <w:rPr>
                <w:rFonts w:eastAsia="SimSun" w:cs="Verdana"/>
                <w:snapToGrid/>
                <w:szCs w:val="18"/>
              </w:rPr>
              <w:t>, jakmile dojde ke zmírnění na stupeň ≤ 1 nebo k dosažení kritérií srdečního rytmu uvedených pro léčbu symptomatické nebo závažné, ze zdravotního hlediska významné bradykardie, často monitorujte.</w:t>
            </w:r>
          </w:p>
        </w:tc>
      </w:tr>
      <w:tr w:rsidR="00F60DB6" w:rsidRPr="003268C1" w14:paraId="5EB2B86D" w14:textId="77777777" w:rsidTr="00CA7485">
        <w:trPr>
          <w:jc w:val="center"/>
        </w:trPr>
        <w:tc>
          <w:tcPr>
            <w:tcW w:w="4345" w:type="dxa"/>
            <w:tcBorders>
              <w:bottom w:val="single" w:sz="4" w:space="0" w:color="auto"/>
            </w:tcBorders>
          </w:tcPr>
          <w:p w14:paraId="1AA042E1" w14:textId="77777777" w:rsidR="00F60DB6" w:rsidRPr="003268C1" w:rsidRDefault="00F60DB6" w:rsidP="00F60DB6">
            <w:pPr>
              <w:ind w:left="0" w:firstLine="0"/>
              <w:rPr>
                <w:rFonts w:cs="Verdana"/>
                <w:snapToGrid/>
                <w:szCs w:val="22"/>
                <w:u w:val="single"/>
              </w:rPr>
            </w:pPr>
            <w:r w:rsidRPr="003268C1">
              <w:rPr>
                <w:rFonts w:eastAsia="SimSun" w:cs="Verdana"/>
                <w:snapToGrid/>
                <w:szCs w:val="18"/>
              </w:rPr>
              <w:t>Stupeň 3 nauzey</w:t>
            </w:r>
            <w:r w:rsidRPr="003268C1">
              <w:rPr>
                <w:rFonts w:eastAsia="SimSun" w:cs="Verdana"/>
                <w:snapToGrid/>
                <w:szCs w:val="22"/>
                <w:u w:val="single"/>
              </w:rPr>
              <w:t xml:space="preserve"> </w:t>
            </w:r>
          </w:p>
          <w:p w14:paraId="11327986" w14:textId="77777777" w:rsidR="00F60DB6" w:rsidRPr="003268C1" w:rsidRDefault="00F60DB6" w:rsidP="00F60DB6">
            <w:pPr>
              <w:ind w:left="0" w:firstLine="0"/>
              <w:rPr>
                <w:rFonts w:cs="Verdana"/>
                <w:snapToGrid/>
                <w:szCs w:val="22"/>
              </w:rPr>
            </w:pPr>
            <w:r w:rsidRPr="003268C1">
              <w:rPr>
                <w:rFonts w:eastAsia="SimSun" w:cs="Verdana"/>
                <w:snapToGrid/>
                <w:szCs w:val="18"/>
              </w:rPr>
              <w:t>Neadekvátní perorální příjem po dobu delší než 3 dny, nutná lékařská intervence</w:t>
            </w:r>
          </w:p>
        </w:tc>
        <w:tc>
          <w:tcPr>
            <w:tcW w:w="5027" w:type="dxa"/>
            <w:tcBorders>
              <w:bottom w:val="single" w:sz="4" w:space="0" w:color="auto"/>
            </w:tcBorders>
          </w:tcPr>
          <w:p w14:paraId="586CBD9B" w14:textId="77777777" w:rsidR="00F60DB6" w:rsidRPr="003268C1" w:rsidRDefault="00F60DB6" w:rsidP="00F60DB6">
            <w:pPr>
              <w:keepNext/>
              <w:ind w:left="0" w:firstLine="0"/>
              <w:rPr>
                <w:rFonts w:cs="Verdana"/>
                <w:snapToGrid/>
                <w:szCs w:val="22"/>
              </w:rPr>
            </w:pPr>
            <w:r w:rsidRPr="003268C1">
              <w:rPr>
                <w:rFonts w:eastAsia="SimSun" w:cs="Verdana"/>
                <w:snapToGrid/>
                <w:szCs w:val="18"/>
              </w:rPr>
              <w:t>Stupeň 3 (navzdory maximální léčebné terapii): Pozastavit, dokud nedojde ke zmírnění, a poté pokračovat při následné nižší úrovni dávky.</w:t>
            </w:r>
            <w:r w:rsidRPr="003268C1">
              <w:rPr>
                <w:rFonts w:eastAsia="SimSun" w:cs="Verdana"/>
                <w:snapToGrid/>
                <w:szCs w:val="18"/>
                <w:vertAlign w:val="superscript"/>
              </w:rPr>
              <w:t>d</w:t>
            </w:r>
            <w:r w:rsidRPr="003268C1">
              <w:rPr>
                <w:rFonts w:eastAsia="SimSun" w:cs="Verdana"/>
                <w:snapToGrid/>
                <w:szCs w:val="18"/>
              </w:rPr>
              <w:t xml:space="preserve"> </w:t>
            </w:r>
          </w:p>
        </w:tc>
      </w:tr>
      <w:tr w:rsidR="00F60DB6" w:rsidRPr="003268C1" w14:paraId="0086047B" w14:textId="77777777" w:rsidTr="00CA7485">
        <w:trPr>
          <w:jc w:val="center"/>
        </w:trPr>
        <w:tc>
          <w:tcPr>
            <w:tcW w:w="4345" w:type="dxa"/>
            <w:tcBorders>
              <w:bottom w:val="single" w:sz="4" w:space="0" w:color="auto"/>
            </w:tcBorders>
          </w:tcPr>
          <w:p w14:paraId="095A14A1" w14:textId="77777777" w:rsidR="00F60DB6" w:rsidRPr="003268C1" w:rsidRDefault="00F60DB6" w:rsidP="00F60DB6">
            <w:pPr>
              <w:ind w:left="0" w:firstLine="0"/>
              <w:rPr>
                <w:rFonts w:cs="Verdana"/>
                <w:snapToGrid/>
                <w:szCs w:val="22"/>
              </w:rPr>
            </w:pPr>
            <w:r w:rsidRPr="003268C1">
              <w:rPr>
                <w:rFonts w:eastAsia="SimSun" w:cs="Verdana"/>
                <w:snapToGrid/>
                <w:szCs w:val="18"/>
              </w:rPr>
              <w:t xml:space="preserve">Stupeň 3, 4 zvracení </w:t>
            </w:r>
          </w:p>
          <w:p w14:paraId="16EA1361" w14:textId="373BFFF0" w:rsidR="00215C59" w:rsidRPr="003268C1" w:rsidRDefault="00F60DB6" w:rsidP="00F60DB6">
            <w:pPr>
              <w:ind w:left="0" w:firstLine="0"/>
              <w:rPr>
                <w:rFonts w:eastAsia="SimSun" w:cs="Verdana"/>
                <w:snapToGrid/>
                <w:szCs w:val="18"/>
              </w:rPr>
            </w:pPr>
            <w:r w:rsidRPr="003268C1">
              <w:rPr>
                <w:rFonts w:eastAsia="SimSun" w:cs="Verdana"/>
                <w:snapToGrid/>
                <w:szCs w:val="18"/>
              </w:rPr>
              <w:t>Více než 6 epizod za 24 hodin po dobu delší než 3 dny, nutná lékařská intervence, tj. výživa sondou nebo hospitalizace</w:t>
            </w:r>
            <w:r w:rsidR="00215C59" w:rsidRPr="003268C1">
              <w:rPr>
                <w:rFonts w:eastAsia="SimSun" w:cs="Verdana"/>
                <w:snapToGrid/>
                <w:szCs w:val="18"/>
              </w:rPr>
              <w:t>;</w:t>
            </w:r>
            <w:r w:rsidRPr="003268C1">
              <w:rPr>
                <w:rFonts w:eastAsia="SimSun" w:cs="Verdana"/>
                <w:snapToGrid/>
                <w:szCs w:val="18"/>
              </w:rPr>
              <w:t xml:space="preserve"> </w:t>
            </w:r>
          </w:p>
          <w:p w14:paraId="5FD60E99" w14:textId="5FE608BD" w:rsidR="00F60DB6" w:rsidRPr="003268C1" w:rsidRDefault="00F60DB6" w:rsidP="00F60DB6">
            <w:pPr>
              <w:ind w:left="0" w:firstLine="0"/>
              <w:rPr>
                <w:rFonts w:cs="Verdana"/>
                <w:snapToGrid/>
                <w:szCs w:val="22"/>
              </w:rPr>
            </w:pPr>
            <w:r w:rsidRPr="003268C1">
              <w:rPr>
                <w:rFonts w:eastAsia="SimSun" w:cs="Verdana"/>
                <w:snapToGrid/>
                <w:szCs w:val="18"/>
              </w:rPr>
              <w:t>život ohrožující následky, indikovaná naléhavá intervence</w:t>
            </w:r>
          </w:p>
        </w:tc>
        <w:tc>
          <w:tcPr>
            <w:tcW w:w="5027" w:type="dxa"/>
            <w:tcBorders>
              <w:bottom w:val="single" w:sz="4" w:space="0" w:color="auto"/>
            </w:tcBorders>
          </w:tcPr>
          <w:p w14:paraId="31FAE092" w14:textId="77777777" w:rsidR="00F60DB6" w:rsidRPr="003268C1" w:rsidRDefault="00F60DB6" w:rsidP="00F60DB6">
            <w:pPr>
              <w:ind w:left="0" w:firstLine="0"/>
              <w:rPr>
                <w:rFonts w:cs="Verdana"/>
                <w:snapToGrid/>
                <w:szCs w:val="22"/>
              </w:rPr>
            </w:pPr>
            <w:r w:rsidRPr="003268C1">
              <w:rPr>
                <w:rFonts w:eastAsia="SimSun" w:cs="Verdana"/>
                <w:snapToGrid/>
                <w:szCs w:val="18"/>
              </w:rPr>
              <w:t>Stupeň 3 nebo 4 (navzdory maximální léčebné terapii): Pozastavit, dokud nedojde ke zmírnění, a poté pokračovat při následné nižší úrovni dávky.</w:t>
            </w:r>
            <w:r w:rsidRPr="003268C1">
              <w:rPr>
                <w:rFonts w:eastAsia="SimSun" w:cs="Verdana"/>
                <w:snapToGrid/>
                <w:szCs w:val="18"/>
                <w:vertAlign w:val="superscript"/>
              </w:rPr>
              <w:t>d</w:t>
            </w:r>
          </w:p>
        </w:tc>
      </w:tr>
      <w:tr w:rsidR="00F60DB6" w:rsidRPr="003268C1" w14:paraId="2B1E783F" w14:textId="77777777" w:rsidTr="00CA7485">
        <w:trPr>
          <w:jc w:val="center"/>
        </w:trPr>
        <w:tc>
          <w:tcPr>
            <w:tcW w:w="4345" w:type="dxa"/>
            <w:tcBorders>
              <w:bottom w:val="single" w:sz="4" w:space="0" w:color="auto"/>
            </w:tcBorders>
          </w:tcPr>
          <w:p w14:paraId="30668214" w14:textId="77777777" w:rsidR="00F60DB6" w:rsidRPr="003268C1" w:rsidRDefault="00F60DB6" w:rsidP="00F60DB6">
            <w:pPr>
              <w:ind w:left="0" w:firstLine="0"/>
              <w:rPr>
                <w:rFonts w:cs="Verdana"/>
                <w:snapToGrid/>
                <w:szCs w:val="22"/>
              </w:rPr>
            </w:pPr>
            <w:r w:rsidRPr="003268C1">
              <w:rPr>
                <w:rFonts w:eastAsia="SimSun" w:cs="Verdana"/>
                <w:snapToGrid/>
                <w:szCs w:val="18"/>
              </w:rPr>
              <w:t xml:space="preserve">Stupeň 3, 4 průjmu </w:t>
            </w:r>
          </w:p>
          <w:p w14:paraId="6799173A" w14:textId="13D678C0" w:rsidR="00F60DB6" w:rsidRPr="003268C1" w:rsidRDefault="00F60DB6" w:rsidP="00F60DB6">
            <w:pPr>
              <w:ind w:left="0" w:firstLine="0"/>
              <w:rPr>
                <w:rFonts w:cs="Verdana"/>
                <w:snapToGrid/>
                <w:szCs w:val="22"/>
              </w:rPr>
            </w:pPr>
            <w:r w:rsidRPr="003268C1">
              <w:rPr>
                <w:rFonts w:eastAsia="SimSun" w:cs="Verdana"/>
                <w:snapToGrid/>
                <w:szCs w:val="18"/>
              </w:rPr>
              <w:t>Zvýšení o 7 nebo více stolic za den nad výchozí stav, inkontinence, indikovaná hospitalizace</w:t>
            </w:r>
            <w:r w:rsidR="00215C59" w:rsidRPr="003268C1">
              <w:rPr>
                <w:rFonts w:eastAsia="SimSun" w:cs="Verdana"/>
                <w:snapToGrid/>
                <w:szCs w:val="18"/>
              </w:rPr>
              <w:t>;</w:t>
            </w:r>
            <w:r w:rsidRPr="003268C1">
              <w:rPr>
                <w:rFonts w:eastAsia="SimSun" w:cs="Verdana"/>
                <w:snapToGrid/>
                <w:szCs w:val="18"/>
              </w:rPr>
              <w:t xml:space="preserve"> život ohrožující následky, indikovaná naléhavá intervence</w:t>
            </w:r>
          </w:p>
        </w:tc>
        <w:tc>
          <w:tcPr>
            <w:tcW w:w="5027" w:type="dxa"/>
            <w:tcBorders>
              <w:bottom w:val="single" w:sz="4" w:space="0" w:color="auto"/>
            </w:tcBorders>
          </w:tcPr>
          <w:p w14:paraId="771CE8DE" w14:textId="77777777" w:rsidR="00F60DB6" w:rsidRPr="003268C1" w:rsidRDefault="00F60DB6" w:rsidP="00F60DB6">
            <w:pPr>
              <w:ind w:left="0" w:firstLine="0"/>
              <w:rPr>
                <w:rFonts w:cs="Verdana"/>
                <w:snapToGrid/>
                <w:szCs w:val="22"/>
              </w:rPr>
            </w:pPr>
            <w:r w:rsidRPr="003268C1">
              <w:rPr>
                <w:rFonts w:eastAsia="SimSun" w:cs="Verdana"/>
                <w:snapToGrid/>
                <w:szCs w:val="18"/>
              </w:rPr>
              <w:t>Stupeň 3 nebo 4 (navzdory maximální léčebné terapii): Pozastavit, dokud nedojde ke zmírnění, a poté pokračovat při následné nižší úrovni dávky.</w:t>
            </w:r>
            <w:r w:rsidRPr="003268C1">
              <w:rPr>
                <w:rFonts w:eastAsia="SimSun" w:cs="Verdana"/>
                <w:snapToGrid/>
                <w:szCs w:val="18"/>
                <w:vertAlign w:val="superscript"/>
              </w:rPr>
              <w:t>d</w:t>
            </w:r>
          </w:p>
        </w:tc>
      </w:tr>
      <w:tr w:rsidR="00F60DB6" w:rsidRPr="003268C1" w14:paraId="50842419" w14:textId="77777777" w:rsidTr="00CA7485">
        <w:trPr>
          <w:jc w:val="center"/>
        </w:trPr>
        <w:tc>
          <w:tcPr>
            <w:tcW w:w="4345" w:type="dxa"/>
            <w:tcBorders>
              <w:bottom w:val="single" w:sz="4" w:space="0" w:color="auto"/>
            </w:tcBorders>
          </w:tcPr>
          <w:p w14:paraId="4AF7DC6E" w14:textId="25E31A12" w:rsidR="00F60DB6" w:rsidRPr="003268C1" w:rsidRDefault="00F60DB6" w:rsidP="00F60DB6">
            <w:pPr>
              <w:ind w:left="0" w:firstLine="0"/>
              <w:rPr>
                <w:rFonts w:cs="Verdana"/>
                <w:snapToGrid/>
                <w:szCs w:val="22"/>
              </w:rPr>
            </w:pPr>
            <w:r w:rsidRPr="003268C1">
              <w:rPr>
                <w:rFonts w:eastAsia="SimSun" w:cs="Verdana"/>
                <w:snapToGrid/>
                <w:szCs w:val="18"/>
              </w:rPr>
              <w:t>Stupeň 1 (lehké příznaky), 2 (středn</w:t>
            </w:r>
            <w:r w:rsidR="00215C59" w:rsidRPr="003268C1">
              <w:rPr>
                <w:rFonts w:eastAsia="SimSun" w:cs="Verdana"/>
                <w:snapToGrid/>
                <w:szCs w:val="18"/>
              </w:rPr>
              <w:t>ě těžké</w:t>
            </w:r>
            <w:r w:rsidRPr="003268C1">
              <w:rPr>
                <w:rFonts w:eastAsia="SimSun" w:cs="Verdana"/>
                <w:snapToGrid/>
                <w:szCs w:val="18"/>
              </w:rPr>
              <w:t xml:space="preserve"> příznaky ovlivňující schopnost vykonávat každodenní činnosti odpovídající věku) poruch</w:t>
            </w:r>
            <w:r w:rsidR="00215C59" w:rsidRPr="003268C1">
              <w:rPr>
                <w:rFonts w:eastAsia="SimSun" w:cs="Verdana"/>
                <w:snapToGrid/>
                <w:szCs w:val="18"/>
              </w:rPr>
              <w:t>y</w:t>
            </w:r>
            <w:r w:rsidRPr="003268C1">
              <w:rPr>
                <w:rFonts w:eastAsia="SimSun" w:cs="Verdana"/>
                <w:snapToGrid/>
                <w:szCs w:val="18"/>
              </w:rPr>
              <w:t xml:space="preserve"> zraku </w:t>
            </w:r>
          </w:p>
        </w:tc>
        <w:tc>
          <w:tcPr>
            <w:tcW w:w="5027" w:type="dxa"/>
            <w:tcBorders>
              <w:bottom w:val="single" w:sz="4" w:space="0" w:color="auto"/>
            </w:tcBorders>
          </w:tcPr>
          <w:p w14:paraId="21D0561C" w14:textId="77777777" w:rsidR="00F60DB6" w:rsidRPr="003268C1" w:rsidRDefault="00F60DB6" w:rsidP="00F60DB6">
            <w:pPr>
              <w:ind w:left="0" w:firstLine="0"/>
              <w:rPr>
                <w:rFonts w:cs="Verdana"/>
                <w:snapToGrid/>
                <w:szCs w:val="22"/>
              </w:rPr>
            </w:pPr>
            <w:r w:rsidRPr="003268C1">
              <w:rPr>
                <w:rFonts w:eastAsia="SimSun" w:cs="Verdana"/>
                <w:snapToGrid/>
                <w:szCs w:val="18"/>
              </w:rPr>
              <w:t xml:space="preserve">Stupeň 1 nebo 2: Monitorovat příznaky a hlásit jakékoli příznaky odbornému očnímu lékaři. U poruch zraku stupně 2 zvážit snížení dávky. </w:t>
            </w:r>
          </w:p>
        </w:tc>
      </w:tr>
      <w:tr w:rsidR="00F60DB6" w:rsidRPr="003268C1" w14:paraId="62377F22" w14:textId="77777777" w:rsidTr="00CA7485">
        <w:trPr>
          <w:jc w:val="center"/>
        </w:trPr>
        <w:tc>
          <w:tcPr>
            <w:tcW w:w="4345" w:type="dxa"/>
            <w:tcBorders>
              <w:bottom w:val="single" w:sz="4" w:space="0" w:color="auto"/>
            </w:tcBorders>
          </w:tcPr>
          <w:p w14:paraId="7869A833" w14:textId="77777777" w:rsidR="00F60DB6" w:rsidRPr="003268C1" w:rsidRDefault="00F60DB6" w:rsidP="00F60DB6">
            <w:pPr>
              <w:ind w:left="0" w:firstLine="0"/>
              <w:rPr>
                <w:rFonts w:cs="Verdana"/>
                <w:snapToGrid/>
                <w:szCs w:val="22"/>
              </w:rPr>
            </w:pPr>
            <w:r w:rsidRPr="003268C1">
              <w:rPr>
                <w:rFonts w:eastAsia="SimSun" w:cs="Verdana"/>
                <w:snapToGrid/>
                <w:szCs w:val="18"/>
              </w:rPr>
              <w:t>Stupeň 3, 4 poruchy zraku (ztráta zraku, výrazné zhoršení zraku)</w:t>
            </w:r>
          </w:p>
        </w:tc>
        <w:tc>
          <w:tcPr>
            <w:tcW w:w="5027" w:type="dxa"/>
            <w:tcBorders>
              <w:bottom w:val="single" w:sz="4" w:space="0" w:color="auto"/>
            </w:tcBorders>
          </w:tcPr>
          <w:p w14:paraId="0866938F" w14:textId="77777777" w:rsidR="00F60DB6" w:rsidRPr="003268C1" w:rsidRDefault="00F60DB6" w:rsidP="00F60DB6">
            <w:pPr>
              <w:ind w:left="0" w:firstLine="0"/>
              <w:rPr>
                <w:rFonts w:cs="Verdana"/>
                <w:snapToGrid/>
                <w:szCs w:val="22"/>
              </w:rPr>
            </w:pPr>
            <w:r w:rsidRPr="003268C1">
              <w:rPr>
                <w:rFonts w:eastAsia="SimSun" w:cs="Verdana"/>
                <w:snapToGrid/>
                <w:szCs w:val="18"/>
              </w:rPr>
              <w:t xml:space="preserve">Stupeň 3 nebo 4: Pozastavit za účelem vyšetření těžké ztráty zraku. Trvale vysadit, pokud při vyšetření není zjištěna žádná jiná příčina. </w:t>
            </w:r>
          </w:p>
        </w:tc>
      </w:tr>
      <w:tr w:rsidR="00F60DB6" w:rsidRPr="003268C1" w14:paraId="6882E584" w14:textId="77777777" w:rsidTr="00CA7485">
        <w:trPr>
          <w:jc w:val="center"/>
        </w:trPr>
        <w:tc>
          <w:tcPr>
            <w:tcW w:w="9372" w:type="dxa"/>
            <w:gridSpan w:val="2"/>
            <w:tcBorders>
              <w:top w:val="single" w:sz="4" w:space="0" w:color="auto"/>
              <w:left w:val="nil"/>
              <w:bottom w:val="nil"/>
              <w:right w:val="nil"/>
            </w:tcBorders>
          </w:tcPr>
          <w:p w14:paraId="06151F4F" w14:textId="77777777" w:rsidR="00F60DB6" w:rsidRPr="003268C1" w:rsidRDefault="00F60DB6" w:rsidP="00F60DB6">
            <w:pPr>
              <w:ind w:left="58" w:hanging="173"/>
              <w:rPr>
                <w:rFonts w:cs="Verdana"/>
                <w:snapToGrid/>
                <w:szCs w:val="18"/>
              </w:rPr>
            </w:pPr>
            <w:r w:rsidRPr="003268C1">
              <w:rPr>
                <w:rFonts w:eastAsia="SimSun" w:cs="Verdana"/>
                <w:snapToGrid/>
                <w:szCs w:val="18"/>
              </w:rPr>
              <w:t>a. Stupeň dle obecných terminologických kritérií Národního onkologického institutu (NCI – National Cancer Institute) definující nežádoucí účinky (CTCAE), verze 4.0.</w:t>
            </w:r>
          </w:p>
          <w:p w14:paraId="735ED903" w14:textId="77777777" w:rsidR="00F60DB6" w:rsidRPr="003268C1" w:rsidRDefault="00F60DB6" w:rsidP="00F60DB6">
            <w:pPr>
              <w:ind w:left="58" w:hanging="173"/>
              <w:rPr>
                <w:rFonts w:cs="Verdana"/>
                <w:snapToGrid/>
                <w:szCs w:val="18"/>
              </w:rPr>
            </w:pPr>
            <w:r w:rsidRPr="003268C1">
              <w:rPr>
                <w:rFonts w:eastAsia="SimSun" w:cs="Verdana"/>
                <w:snapToGrid/>
                <w:szCs w:val="18"/>
              </w:rPr>
              <w:t>b. Klidová srdeční frekvence nižší než 2,5. percentil dle norem pro daný věk.</w:t>
            </w:r>
          </w:p>
          <w:p w14:paraId="18B83497" w14:textId="77777777" w:rsidR="00F60DB6" w:rsidRPr="003268C1" w:rsidRDefault="00F60DB6" w:rsidP="00F60DB6">
            <w:pPr>
              <w:ind w:left="-115" w:firstLine="0"/>
              <w:rPr>
                <w:rFonts w:cs="Verdana"/>
                <w:snapToGrid/>
                <w:szCs w:val="18"/>
              </w:rPr>
            </w:pPr>
            <w:r w:rsidRPr="003268C1">
              <w:rPr>
                <w:rFonts w:eastAsia="SimSun" w:cs="Verdana"/>
                <w:snapToGrid/>
                <w:szCs w:val="18"/>
              </w:rPr>
              <w:t>c. Trvale vysadit z důvodu rekurence.</w:t>
            </w:r>
          </w:p>
          <w:p w14:paraId="6DC638EE" w14:textId="7DACC8EE" w:rsidR="00F60DB6" w:rsidRPr="003268C1" w:rsidRDefault="00F60DB6" w:rsidP="00F60DB6">
            <w:pPr>
              <w:ind w:left="58" w:hanging="173"/>
              <w:rPr>
                <w:rFonts w:cs="Verdana"/>
                <w:snapToGrid/>
                <w:szCs w:val="22"/>
              </w:rPr>
            </w:pPr>
            <w:r w:rsidRPr="003268C1">
              <w:rPr>
                <w:rFonts w:eastAsia="SimSun" w:cs="Verdana"/>
                <w:snapToGrid/>
                <w:szCs w:val="18"/>
              </w:rPr>
              <w:t xml:space="preserve">d. Trvale vysadit u pacientů, kteří po 2 sníženích dávky nejsou schopni krizotinib </w:t>
            </w:r>
            <w:r w:rsidR="004E73C2" w:rsidRPr="003268C1">
              <w:rPr>
                <w:rFonts w:eastAsia="SimSun" w:cs="Verdana"/>
                <w:snapToGrid/>
                <w:szCs w:val="18"/>
              </w:rPr>
              <w:t>tolerovat</w:t>
            </w:r>
            <w:r w:rsidRPr="003268C1">
              <w:rPr>
                <w:rFonts w:eastAsia="SimSun" w:cs="Verdana"/>
                <w:snapToGrid/>
                <w:szCs w:val="18"/>
              </w:rPr>
              <w:t>, pokud není v </w:t>
            </w:r>
            <w:r w:rsidR="005B26B1" w:rsidRPr="003268C1">
              <w:rPr>
                <w:rFonts w:eastAsia="SimSun" w:cs="Verdana"/>
                <w:snapToGrid/>
                <w:szCs w:val="18"/>
              </w:rPr>
              <w:t>tabulkách 5 a 6</w:t>
            </w:r>
            <w:r w:rsidR="00985C90">
              <w:rPr>
                <w:rFonts w:eastAsia="SimSun" w:cs="Verdana"/>
                <w:snapToGrid/>
                <w:szCs w:val="18"/>
              </w:rPr>
              <w:t xml:space="preserve"> </w:t>
            </w:r>
            <w:r w:rsidR="00985C90" w:rsidRPr="003268C1">
              <w:rPr>
                <w:rFonts w:eastAsia="SimSun" w:cs="Verdana"/>
                <w:snapToGrid/>
                <w:szCs w:val="18"/>
              </w:rPr>
              <w:t>uvedeno jinak</w:t>
            </w:r>
            <w:r w:rsidRPr="003268C1">
              <w:rPr>
                <w:rFonts w:eastAsia="SimSun" w:cs="Verdana"/>
                <w:snapToGrid/>
                <w:szCs w:val="18"/>
              </w:rPr>
              <w:t>.</w:t>
            </w:r>
          </w:p>
        </w:tc>
      </w:tr>
      <w:bookmarkEnd w:id="3"/>
    </w:tbl>
    <w:p w14:paraId="00ABD7E4" w14:textId="77777777" w:rsidR="00F60DB6" w:rsidRPr="003268C1" w:rsidRDefault="00F60DB6" w:rsidP="00F60DB6">
      <w:pPr>
        <w:widowControl w:val="0"/>
        <w:autoSpaceDE w:val="0"/>
        <w:autoSpaceDN w:val="0"/>
        <w:adjustRightInd w:val="0"/>
        <w:spacing w:before="4"/>
        <w:ind w:left="0" w:right="-20" w:firstLine="0"/>
        <w:rPr>
          <w:rFonts w:eastAsia="SimSun" w:cs="Verdana"/>
          <w:snapToGrid/>
          <w:szCs w:val="18"/>
        </w:rPr>
      </w:pPr>
    </w:p>
    <w:p w14:paraId="5B85FE9F" w14:textId="77777777" w:rsidR="00914DFB" w:rsidRPr="003268C1" w:rsidRDefault="00914DFB" w:rsidP="003A12F2">
      <w:pPr>
        <w:pStyle w:val="Paragraph"/>
        <w:keepNext/>
        <w:keepLines/>
        <w:spacing w:after="0"/>
        <w:rPr>
          <w:i/>
          <w:color w:val="000000"/>
          <w:sz w:val="22"/>
          <w:szCs w:val="22"/>
          <w:lang w:val="cs-CZ"/>
        </w:rPr>
      </w:pPr>
      <w:r w:rsidRPr="003268C1">
        <w:rPr>
          <w:i/>
          <w:color w:val="000000"/>
          <w:sz w:val="22"/>
          <w:szCs w:val="22"/>
          <w:lang w:val="cs-CZ"/>
        </w:rPr>
        <w:t>Porucha funkce jater</w:t>
      </w:r>
    </w:p>
    <w:p w14:paraId="3E860DD4" w14:textId="128E324E" w:rsidR="00A0731F" w:rsidRPr="003268C1" w:rsidRDefault="005C3B2D" w:rsidP="00914DFB">
      <w:pPr>
        <w:ind w:left="0" w:firstLine="0"/>
        <w:rPr>
          <w:color w:val="000000"/>
          <w:szCs w:val="22"/>
        </w:rPr>
      </w:pPr>
      <w:r w:rsidRPr="003268C1">
        <w:rPr>
          <w:color w:val="000000"/>
          <w:szCs w:val="22"/>
        </w:rPr>
        <w:t xml:space="preserve">Krizotinib je </w:t>
      </w:r>
      <w:r w:rsidR="00985C90">
        <w:rPr>
          <w:color w:val="000000"/>
          <w:szCs w:val="22"/>
        </w:rPr>
        <w:t>rozsáhle</w:t>
      </w:r>
      <w:r w:rsidRPr="003268C1">
        <w:rPr>
          <w:color w:val="000000"/>
          <w:szCs w:val="22"/>
        </w:rPr>
        <w:t xml:space="preserve"> metabolizován </w:t>
      </w:r>
      <w:r w:rsidR="00A0731F" w:rsidRPr="003268C1">
        <w:rPr>
          <w:color w:val="000000"/>
          <w:szCs w:val="22"/>
        </w:rPr>
        <w:t>v játrech. Léčba krizotinibem má být u</w:t>
      </w:r>
      <w:r w:rsidR="00715E26" w:rsidRPr="003268C1">
        <w:rPr>
          <w:color w:val="000000"/>
          <w:szCs w:val="22"/>
        </w:rPr>
        <w:t> </w:t>
      </w:r>
      <w:r w:rsidR="00A0731F" w:rsidRPr="003268C1">
        <w:rPr>
          <w:color w:val="000000"/>
          <w:szCs w:val="22"/>
        </w:rPr>
        <w:t xml:space="preserve">pacientů s poruchou funkce jater použita s opatrností (viz </w:t>
      </w:r>
      <w:r w:rsidR="00F60DB6" w:rsidRPr="003268C1">
        <w:rPr>
          <w:color w:val="000000"/>
          <w:szCs w:val="22"/>
        </w:rPr>
        <w:t>tabulky </w:t>
      </w:r>
      <w:r w:rsidR="002A6C71" w:rsidRPr="003268C1">
        <w:rPr>
          <w:color w:val="000000"/>
          <w:szCs w:val="22"/>
        </w:rPr>
        <w:t>4</w:t>
      </w:r>
      <w:r w:rsidR="00F60DB6" w:rsidRPr="003268C1">
        <w:rPr>
          <w:color w:val="000000"/>
          <w:szCs w:val="22"/>
        </w:rPr>
        <w:t xml:space="preserve"> a </w:t>
      </w:r>
      <w:r w:rsidR="002A6C71" w:rsidRPr="003268C1">
        <w:rPr>
          <w:color w:val="000000"/>
          <w:szCs w:val="22"/>
        </w:rPr>
        <w:t>8</w:t>
      </w:r>
      <w:r w:rsidR="00A0731F" w:rsidRPr="003268C1">
        <w:rPr>
          <w:color w:val="000000"/>
          <w:szCs w:val="22"/>
        </w:rPr>
        <w:t xml:space="preserve"> a</w:t>
      </w:r>
      <w:r w:rsidR="00715E26" w:rsidRPr="003268C1">
        <w:rPr>
          <w:color w:val="000000"/>
          <w:szCs w:val="22"/>
        </w:rPr>
        <w:t> </w:t>
      </w:r>
      <w:r w:rsidR="00A0731F" w:rsidRPr="003268C1">
        <w:rPr>
          <w:color w:val="000000"/>
          <w:szCs w:val="22"/>
        </w:rPr>
        <w:t>body</w:t>
      </w:r>
      <w:r w:rsidR="00715E26" w:rsidRPr="003268C1">
        <w:rPr>
          <w:color w:val="000000"/>
          <w:szCs w:val="22"/>
        </w:rPr>
        <w:t> </w:t>
      </w:r>
      <w:r w:rsidR="00A0731F" w:rsidRPr="003268C1">
        <w:rPr>
          <w:color w:val="000000"/>
          <w:szCs w:val="22"/>
        </w:rPr>
        <w:t>4.4, 4.8 a</w:t>
      </w:r>
      <w:r w:rsidR="00715E26" w:rsidRPr="003268C1">
        <w:rPr>
          <w:color w:val="000000"/>
          <w:szCs w:val="22"/>
        </w:rPr>
        <w:t> </w:t>
      </w:r>
      <w:r w:rsidR="00A0731F" w:rsidRPr="003268C1">
        <w:rPr>
          <w:color w:val="000000"/>
          <w:szCs w:val="22"/>
        </w:rPr>
        <w:t>5.2).</w:t>
      </w:r>
    </w:p>
    <w:p w14:paraId="37CD4AD1" w14:textId="77777777" w:rsidR="00A0731F" w:rsidRPr="003268C1" w:rsidRDefault="00A0731F" w:rsidP="00914DFB">
      <w:pPr>
        <w:ind w:left="0" w:firstLine="0"/>
        <w:rPr>
          <w:color w:val="000000"/>
          <w:szCs w:val="22"/>
        </w:rPr>
      </w:pPr>
    </w:p>
    <w:p w14:paraId="59BC14BB" w14:textId="77777777" w:rsidR="00F60DB6" w:rsidRPr="003268C1" w:rsidRDefault="00F60DB6" w:rsidP="00F60DB6">
      <w:pPr>
        <w:ind w:left="0" w:firstLine="0"/>
        <w:rPr>
          <w:rFonts w:eastAsia="SimSun" w:cs="Verdana"/>
          <w:snapToGrid/>
          <w:szCs w:val="18"/>
        </w:rPr>
      </w:pPr>
      <w:r w:rsidRPr="003268C1">
        <w:rPr>
          <w:rFonts w:eastAsia="SimSun" w:cs="Verdana"/>
          <w:snapToGrid/>
          <w:szCs w:val="18"/>
        </w:rPr>
        <w:t>Úpravy u dospělých pacientů s ALK</w:t>
      </w:r>
      <w:r w:rsidRPr="003268C1">
        <w:rPr>
          <w:rFonts w:eastAsia="SimSun" w:cs="Verdana"/>
          <w:snapToGrid/>
          <w:szCs w:val="18"/>
        </w:rPr>
        <w:noBreakHyphen/>
        <w:t>pozitivním nebo ROS1</w:t>
      </w:r>
      <w:r w:rsidRPr="003268C1">
        <w:rPr>
          <w:rFonts w:eastAsia="SimSun" w:cs="Verdana"/>
          <w:snapToGrid/>
          <w:szCs w:val="18"/>
        </w:rPr>
        <w:noBreakHyphen/>
        <w:t>pozitivním pokročilým NSCLC</w:t>
      </w:r>
    </w:p>
    <w:p w14:paraId="1F743DDA" w14:textId="70E16618" w:rsidR="00554CF1" w:rsidRPr="003268C1" w:rsidRDefault="00DC6D79" w:rsidP="00914DFB">
      <w:pPr>
        <w:ind w:left="0" w:firstLine="0"/>
        <w:rPr>
          <w:color w:val="000000"/>
        </w:rPr>
      </w:pPr>
      <w:r w:rsidRPr="003268C1">
        <w:rPr>
          <w:color w:val="000000"/>
          <w:szCs w:val="22"/>
        </w:rPr>
        <w:t xml:space="preserve">Na základě klasifikace </w:t>
      </w:r>
      <w:r w:rsidR="004A62E8" w:rsidRPr="003268C1">
        <w:rPr>
          <w:color w:val="000000"/>
          <w:szCs w:val="22"/>
        </w:rPr>
        <w:t xml:space="preserve">dle </w:t>
      </w:r>
      <w:r w:rsidR="004A62E8" w:rsidRPr="003268C1">
        <w:rPr>
          <w:color w:val="000000"/>
        </w:rPr>
        <w:t xml:space="preserve">National Cancer Institute </w:t>
      </w:r>
      <w:r w:rsidRPr="003268C1">
        <w:rPr>
          <w:color w:val="000000"/>
          <w:szCs w:val="22"/>
        </w:rPr>
        <w:t>(NCI) se u</w:t>
      </w:r>
      <w:r w:rsidR="00715E26" w:rsidRPr="003268C1">
        <w:rPr>
          <w:color w:val="000000"/>
          <w:szCs w:val="22"/>
        </w:rPr>
        <w:t> </w:t>
      </w:r>
      <w:r w:rsidR="00A0731F" w:rsidRPr="003268C1">
        <w:rPr>
          <w:color w:val="000000"/>
          <w:szCs w:val="22"/>
        </w:rPr>
        <w:t>pacientů s lehkou poruchou funkce jater (</w:t>
      </w:r>
      <w:r w:rsidR="00493E0A" w:rsidRPr="003268C1">
        <w:rPr>
          <w:color w:val="000000"/>
          <w:szCs w:val="22"/>
        </w:rPr>
        <w:t xml:space="preserve">buď </w:t>
      </w:r>
      <w:r w:rsidR="00A0731F" w:rsidRPr="003268C1">
        <w:rPr>
          <w:color w:val="000000"/>
        </w:rPr>
        <w:t>AST</w:t>
      </w:r>
      <w:r w:rsidR="00715E26" w:rsidRPr="003268C1">
        <w:rPr>
          <w:color w:val="000000"/>
        </w:rPr>
        <w:t> </w:t>
      </w:r>
      <w:r w:rsidR="00A0731F" w:rsidRPr="003268C1">
        <w:rPr>
          <w:color w:val="000000"/>
        </w:rPr>
        <w:t>&gt;</w:t>
      </w:r>
      <w:r w:rsidR="006E7879" w:rsidRPr="003268C1">
        <w:rPr>
          <w:color w:val="000000"/>
        </w:rPr>
        <w:t> </w:t>
      </w:r>
      <w:r w:rsidR="00554CF1" w:rsidRPr="003268C1">
        <w:rPr>
          <w:color w:val="000000"/>
          <w:szCs w:val="22"/>
        </w:rPr>
        <w:t xml:space="preserve">ULN </w:t>
      </w:r>
      <w:r w:rsidR="00A0731F" w:rsidRPr="003268C1">
        <w:rPr>
          <w:color w:val="000000"/>
        </w:rPr>
        <w:t>(</w:t>
      </w:r>
      <w:r w:rsidR="00554CF1" w:rsidRPr="003268C1">
        <w:rPr>
          <w:color w:val="000000"/>
        </w:rPr>
        <w:t xml:space="preserve">horní </w:t>
      </w:r>
      <w:r w:rsidR="00985C90">
        <w:rPr>
          <w:color w:val="000000"/>
        </w:rPr>
        <w:t>hranice</w:t>
      </w:r>
      <w:r w:rsidR="00554CF1" w:rsidRPr="003268C1">
        <w:rPr>
          <w:color w:val="000000"/>
        </w:rPr>
        <w:t xml:space="preserve"> normál</w:t>
      </w:r>
      <w:r w:rsidR="00985C90">
        <w:rPr>
          <w:color w:val="000000"/>
        </w:rPr>
        <w:t>ních hodnot</w:t>
      </w:r>
      <w:r w:rsidR="00A0731F" w:rsidRPr="003268C1">
        <w:rPr>
          <w:color w:val="000000"/>
        </w:rPr>
        <w:t xml:space="preserve">) </w:t>
      </w:r>
      <w:r w:rsidR="00554CF1" w:rsidRPr="003268C1">
        <w:rPr>
          <w:color w:val="000000"/>
        </w:rPr>
        <w:t>a</w:t>
      </w:r>
      <w:r w:rsidR="00715E26" w:rsidRPr="003268C1">
        <w:rPr>
          <w:color w:val="000000"/>
        </w:rPr>
        <w:t> </w:t>
      </w:r>
      <w:r w:rsidR="00554CF1" w:rsidRPr="003268C1">
        <w:rPr>
          <w:color w:val="000000"/>
        </w:rPr>
        <w:t xml:space="preserve">celkový </w:t>
      </w:r>
      <w:r w:rsidR="00A0731F" w:rsidRPr="003268C1">
        <w:rPr>
          <w:color w:val="000000"/>
        </w:rPr>
        <w:t>bilirubin</w:t>
      </w:r>
      <w:r w:rsidR="006E7879" w:rsidRPr="003268C1">
        <w:rPr>
          <w:color w:val="000000"/>
        </w:rPr>
        <w:t> </w:t>
      </w:r>
      <w:r w:rsidR="00A0731F" w:rsidRPr="003268C1">
        <w:rPr>
          <w:color w:val="000000"/>
        </w:rPr>
        <w:t>≤</w:t>
      </w:r>
      <w:r w:rsidR="00715E26" w:rsidRPr="003268C1">
        <w:rPr>
          <w:color w:val="000000"/>
        </w:rPr>
        <w:t> </w:t>
      </w:r>
      <w:r w:rsidR="00554CF1" w:rsidRPr="003268C1">
        <w:rPr>
          <w:color w:val="000000"/>
        </w:rPr>
        <w:t>ULN</w:t>
      </w:r>
      <w:r w:rsidR="00493E0A" w:rsidRPr="003268C1">
        <w:rPr>
          <w:color w:val="000000"/>
        </w:rPr>
        <w:t>,</w:t>
      </w:r>
      <w:r w:rsidR="00554CF1" w:rsidRPr="003268C1">
        <w:rPr>
          <w:color w:val="000000"/>
        </w:rPr>
        <w:t xml:space="preserve"> nebo </w:t>
      </w:r>
      <w:r w:rsidR="00493E0A" w:rsidRPr="003268C1">
        <w:rPr>
          <w:color w:val="000000"/>
        </w:rPr>
        <w:t xml:space="preserve">jakákoli </w:t>
      </w:r>
      <w:r w:rsidR="00A0731F" w:rsidRPr="003268C1">
        <w:rPr>
          <w:color w:val="000000"/>
        </w:rPr>
        <w:lastRenderedPageBreak/>
        <w:t xml:space="preserve">AST </w:t>
      </w:r>
      <w:r w:rsidR="00554CF1" w:rsidRPr="003268C1">
        <w:rPr>
          <w:color w:val="000000"/>
        </w:rPr>
        <w:t>a</w:t>
      </w:r>
      <w:r w:rsidR="00715E26" w:rsidRPr="003268C1">
        <w:rPr>
          <w:color w:val="000000"/>
        </w:rPr>
        <w:t> </w:t>
      </w:r>
      <w:r w:rsidR="00554CF1" w:rsidRPr="003268C1">
        <w:rPr>
          <w:color w:val="000000"/>
        </w:rPr>
        <w:t xml:space="preserve">celkový </w:t>
      </w:r>
      <w:r w:rsidR="00A0731F" w:rsidRPr="003268C1">
        <w:rPr>
          <w:color w:val="000000"/>
        </w:rPr>
        <w:t>bi</w:t>
      </w:r>
      <w:r w:rsidR="00554CF1" w:rsidRPr="003268C1">
        <w:rPr>
          <w:color w:val="000000"/>
        </w:rPr>
        <w:t>lirubin</w:t>
      </w:r>
      <w:r w:rsidR="006E7879" w:rsidRPr="003268C1">
        <w:rPr>
          <w:color w:val="000000"/>
        </w:rPr>
        <w:t> </w:t>
      </w:r>
      <w:r w:rsidR="00554CF1" w:rsidRPr="003268C1">
        <w:rPr>
          <w:color w:val="000000"/>
        </w:rPr>
        <w:t>&gt;</w:t>
      </w:r>
      <w:r w:rsidR="00715E26" w:rsidRPr="003268C1">
        <w:rPr>
          <w:color w:val="000000"/>
        </w:rPr>
        <w:t> </w:t>
      </w:r>
      <w:r w:rsidR="00554CF1" w:rsidRPr="003268C1">
        <w:rPr>
          <w:color w:val="000000"/>
        </w:rPr>
        <w:t xml:space="preserve">ULN, ale </w:t>
      </w:r>
      <w:r w:rsidR="00A0731F" w:rsidRPr="003268C1">
        <w:rPr>
          <w:color w:val="000000"/>
        </w:rPr>
        <w:sym w:font="Symbol" w:char="F0A3"/>
      </w:r>
      <w:r w:rsidR="00715E26" w:rsidRPr="003268C1">
        <w:rPr>
          <w:color w:val="000000"/>
        </w:rPr>
        <w:t> </w:t>
      </w:r>
      <w:r w:rsidR="00554CF1" w:rsidRPr="003268C1">
        <w:rPr>
          <w:color w:val="000000"/>
        </w:rPr>
        <w:t>1,</w:t>
      </w:r>
      <w:r w:rsidR="00A0731F" w:rsidRPr="003268C1">
        <w:rPr>
          <w:color w:val="000000"/>
        </w:rPr>
        <w:t>5×</w:t>
      </w:r>
      <w:r w:rsidR="006E7879" w:rsidRPr="003268C1">
        <w:rPr>
          <w:color w:val="000000"/>
        </w:rPr>
        <w:t> </w:t>
      </w:r>
      <w:r w:rsidR="00A0731F" w:rsidRPr="003268C1">
        <w:rPr>
          <w:color w:val="000000"/>
        </w:rPr>
        <w:t>ULN)</w:t>
      </w:r>
      <w:r w:rsidR="002F0CB1" w:rsidRPr="003268C1">
        <w:rPr>
          <w:color w:val="000000"/>
        </w:rPr>
        <w:t xml:space="preserve"> nedoporučuje</w:t>
      </w:r>
      <w:r w:rsidR="009B7382" w:rsidRPr="003268C1">
        <w:rPr>
          <w:color w:val="000000"/>
        </w:rPr>
        <w:t xml:space="preserve"> úprava zahajovací dávky krizotinibu</w:t>
      </w:r>
      <w:r w:rsidR="00A0731F" w:rsidRPr="003268C1">
        <w:rPr>
          <w:color w:val="000000"/>
        </w:rPr>
        <w:t>.</w:t>
      </w:r>
      <w:r w:rsidR="00554CF1" w:rsidRPr="003268C1">
        <w:rPr>
          <w:color w:val="000000"/>
        </w:rPr>
        <w:t xml:space="preserve"> Doporučená zahajovací dávka krizotinibu u</w:t>
      </w:r>
      <w:r w:rsidR="00715E26" w:rsidRPr="003268C1">
        <w:rPr>
          <w:color w:val="000000"/>
        </w:rPr>
        <w:t> </w:t>
      </w:r>
      <w:r w:rsidR="00554CF1" w:rsidRPr="003268C1">
        <w:rPr>
          <w:color w:val="000000"/>
        </w:rPr>
        <w:t>pacientů se středně těžkou poruchou funkce jater (</w:t>
      </w:r>
      <w:r w:rsidR="00493E0A" w:rsidRPr="003268C1">
        <w:rPr>
          <w:color w:val="000000"/>
        </w:rPr>
        <w:t xml:space="preserve">jakákoli </w:t>
      </w:r>
      <w:r w:rsidR="00554CF1" w:rsidRPr="003268C1">
        <w:rPr>
          <w:color w:val="000000"/>
        </w:rPr>
        <w:t>AST a</w:t>
      </w:r>
      <w:r w:rsidR="00715E26" w:rsidRPr="003268C1">
        <w:rPr>
          <w:color w:val="000000"/>
        </w:rPr>
        <w:t> </w:t>
      </w:r>
      <w:r w:rsidR="00554CF1" w:rsidRPr="003268C1">
        <w:rPr>
          <w:color w:val="000000"/>
        </w:rPr>
        <w:t>celkový bilirubin</w:t>
      </w:r>
      <w:r w:rsidR="006E7879" w:rsidRPr="003268C1">
        <w:rPr>
          <w:color w:val="000000"/>
        </w:rPr>
        <w:t> </w:t>
      </w:r>
      <w:r w:rsidR="00554CF1" w:rsidRPr="003268C1">
        <w:rPr>
          <w:color w:val="000000"/>
        </w:rPr>
        <w:t>&gt;</w:t>
      </w:r>
      <w:r w:rsidR="00715E26" w:rsidRPr="003268C1">
        <w:rPr>
          <w:color w:val="000000"/>
        </w:rPr>
        <w:t> </w:t>
      </w:r>
      <w:r w:rsidR="00554CF1" w:rsidRPr="003268C1">
        <w:rPr>
          <w:color w:val="000000"/>
        </w:rPr>
        <w:t>1,5×</w:t>
      </w:r>
      <w:r w:rsidR="006E7879" w:rsidRPr="003268C1">
        <w:rPr>
          <w:color w:val="000000"/>
        </w:rPr>
        <w:t> </w:t>
      </w:r>
      <w:r w:rsidR="00554CF1" w:rsidRPr="003268C1">
        <w:rPr>
          <w:color w:val="000000"/>
        </w:rPr>
        <w:t>ULN a</w:t>
      </w:r>
      <w:r w:rsidR="00715E26" w:rsidRPr="003268C1">
        <w:rPr>
          <w:color w:val="000000"/>
        </w:rPr>
        <w:t> </w:t>
      </w:r>
      <w:r w:rsidR="00554CF1" w:rsidRPr="003268C1">
        <w:rPr>
          <w:color w:val="000000"/>
        </w:rPr>
        <w:sym w:font="Symbol" w:char="F0A3"/>
      </w:r>
      <w:r w:rsidR="00715E26" w:rsidRPr="003268C1">
        <w:rPr>
          <w:color w:val="000000"/>
        </w:rPr>
        <w:t> </w:t>
      </w:r>
      <w:r w:rsidR="00554CF1" w:rsidRPr="003268C1">
        <w:rPr>
          <w:color w:val="000000"/>
        </w:rPr>
        <w:t>3×</w:t>
      </w:r>
      <w:r w:rsidR="006E7879" w:rsidRPr="003268C1">
        <w:rPr>
          <w:color w:val="000000"/>
        </w:rPr>
        <w:t> </w:t>
      </w:r>
      <w:r w:rsidR="00554CF1" w:rsidRPr="003268C1">
        <w:rPr>
          <w:color w:val="000000"/>
        </w:rPr>
        <w:t>ULN) je 200</w:t>
      </w:r>
      <w:r w:rsidR="00715E26" w:rsidRPr="003268C1">
        <w:rPr>
          <w:color w:val="000000"/>
        </w:rPr>
        <w:t> </w:t>
      </w:r>
      <w:r w:rsidR="00554CF1" w:rsidRPr="003268C1">
        <w:rPr>
          <w:color w:val="000000"/>
        </w:rPr>
        <w:t>mg dvakrát denně. Doporučená zahajovací dávka krizotinibu u</w:t>
      </w:r>
      <w:r w:rsidR="00715E26" w:rsidRPr="003268C1">
        <w:rPr>
          <w:color w:val="000000"/>
        </w:rPr>
        <w:t> </w:t>
      </w:r>
      <w:r w:rsidR="00554CF1" w:rsidRPr="003268C1">
        <w:rPr>
          <w:color w:val="000000"/>
        </w:rPr>
        <w:t>pacientů s</w:t>
      </w:r>
      <w:r w:rsidR="00715E26" w:rsidRPr="003268C1">
        <w:rPr>
          <w:color w:val="000000"/>
        </w:rPr>
        <w:t> </w:t>
      </w:r>
      <w:r w:rsidR="00554CF1" w:rsidRPr="003268C1">
        <w:rPr>
          <w:color w:val="000000"/>
        </w:rPr>
        <w:t>těžkou poruchou funkce jater (</w:t>
      </w:r>
      <w:r w:rsidR="00493E0A" w:rsidRPr="003268C1">
        <w:rPr>
          <w:color w:val="000000"/>
        </w:rPr>
        <w:t xml:space="preserve">jakákoli </w:t>
      </w:r>
      <w:r w:rsidR="00554CF1" w:rsidRPr="003268C1">
        <w:rPr>
          <w:color w:val="000000"/>
        </w:rPr>
        <w:t>AST a</w:t>
      </w:r>
      <w:r w:rsidR="00715E26" w:rsidRPr="003268C1">
        <w:rPr>
          <w:color w:val="000000"/>
        </w:rPr>
        <w:t> </w:t>
      </w:r>
      <w:r w:rsidR="00554CF1" w:rsidRPr="003268C1">
        <w:rPr>
          <w:color w:val="000000"/>
        </w:rPr>
        <w:t>celkový bilirubin</w:t>
      </w:r>
      <w:r w:rsidR="006E7879" w:rsidRPr="003268C1">
        <w:rPr>
          <w:color w:val="000000"/>
        </w:rPr>
        <w:t> </w:t>
      </w:r>
      <w:r w:rsidR="00554CF1" w:rsidRPr="003268C1">
        <w:rPr>
          <w:color w:val="000000"/>
        </w:rPr>
        <w:t>&gt;</w:t>
      </w:r>
      <w:r w:rsidR="00715E26" w:rsidRPr="003268C1">
        <w:rPr>
          <w:color w:val="000000"/>
        </w:rPr>
        <w:t> </w:t>
      </w:r>
      <w:r w:rsidR="00554CF1" w:rsidRPr="003268C1">
        <w:rPr>
          <w:color w:val="000000"/>
        </w:rPr>
        <w:t>3×</w:t>
      </w:r>
      <w:r w:rsidR="006E7879" w:rsidRPr="003268C1">
        <w:rPr>
          <w:color w:val="000000"/>
        </w:rPr>
        <w:t> </w:t>
      </w:r>
      <w:r w:rsidR="00554CF1" w:rsidRPr="003268C1">
        <w:rPr>
          <w:color w:val="000000"/>
        </w:rPr>
        <w:t>ULN) je 250</w:t>
      </w:r>
      <w:r w:rsidR="00715E26" w:rsidRPr="003268C1">
        <w:rPr>
          <w:color w:val="000000"/>
        </w:rPr>
        <w:t> </w:t>
      </w:r>
      <w:r w:rsidR="00554CF1" w:rsidRPr="003268C1">
        <w:rPr>
          <w:color w:val="000000"/>
        </w:rPr>
        <w:t>mg jednou denně (viz bod</w:t>
      </w:r>
      <w:r w:rsidR="00715E26" w:rsidRPr="003268C1">
        <w:rPr>
          <w:color w:val="000000"/>
        </w:rPr>
        <w:t> </w:t>
      </w:r>
      <w:r w:rsidR="00554CF1" w:rsidRPr="003268C1">
        <w:rPr>
          <w:color w:val="000000"/>
        </w:rPr>
        <w:t>5.2).</w:t>
      </w:r>
      <w:r w:rsidR="003A5DE6" w:rsidRPr="003268C1">
        <w:rPr>
          <w:color w:val="000000"/>
        </w:rPr>
        <w:t xml:space="preserve"> Úprava dávky krizotinibu podle klasifikace </w:t>
      </w:r>
      <w:r w:rsidR="00985C90">
        <w:rPr>
          <w:color w:val="000000"/>
        </w:rPr>
        <w:t xml:space="preserve">dle </w:t>
      </w:r>
      <w:r w:rsidR="003A5DE6" w:rsidRPr="003268C1">
        <w:rPr>
          <w:color w:val="000000"/>
        </w:rPr>
        <w:t>Child</w:t>
      </w:r>
      <w:r w:rsidR="00985C90">
        <w:rPr>
          <w:color w:val="000000"/>
        </w:rPr>
        <w:t xml:space="preserve">a a </w:t>
      </w:r>
      <w:r w:rsidR="003A5DE6" w:rsidRPr="003268C1">
        <w:rPr>
          <w:color w:val="000000"/>
        </w:rPr>
        <w:t>Pugh</w:t>
      </w:r>
      <w:r w:rsidR="00985C90">
        <w:rPr>
          <w:color w:val="000000"/>
        </w:rPr>
        <w:t>a</w:t>
      </w:r>
      <w:r w:rsidR="003A5DE6" w:rsidRPr="003268C1">
        <w:rPr>
          <w:color w:val="000000"/>
        </w:rPr>
        <w:t xml:space="preserve"> nebyla u pacientů s poruchou funkce jater studována.</w:t>
      </w:r>
    </w:p>
    <w:p w14:paraId="49758799" w14:textId="77777777" w:rsidR="00914DFB" w:rsidRPr="003268C1" w:rsidRDefault="00914DFB" w:rsidP="003545AD">
      <w:pPr>
        <w:ind w:left="0" w:firstLine="0"/>
        <w:rPr>
          <w:color w:val="000000"/>
          <w:szCs w:val="22"/>
        </w:rPr>
      </w:pPr>
    </w:p>
    <w:p w14:paraId="3CDFC349" w14:textId="77777777" w:rsidR="00F60DB6" w:rsidRPr="003268C1" w:rsidRDefault="00F60DB6" w:rsidP="00F60DB6">
      <w:pPr>
        <w:ind w:left="0" w:firstLine="0"/>
        <w:rPr>
          <w:rFonts w:eastAsia="SimSun" w:cs="Verdana"/>
          <w:snapToGrid/>
          <w:szCs w:val="18"/>
        </w:rPr>
      </w:pPr>
      <w:r w:rsidRPr="00D25D60">
        <w:rPr>
          <w:rFonts w:eastAsia="SimSun" w:cs="Verdana"/>
          <w:snapToGrid/>
          <w:szCs w:val="18"/>
        </w:rPr>
        <w:t>Úpravy u pediatrických pacientů s ALK</w:t>
      </w:r>
      <w:r w:rsidRPr="00D25D60">
        <w:rPr>
          <w:rFonts w:eastAsia="SimSun" w:cs="Verdana"/>
          <w:snapToGrid/>
          <w:szCs w:val="18"/>
        </w:rPr>
        <w:noBreakHyphen/>
        <w:t>pozitivním ALCL nebo ALK</w:t>
      </w:r>
      <w:r w:rsidRPr="00D25D60">
        <w:rPr>
          <w:rFonts w:eastAsia="SimSun" w:cs="Verdana"/>
          <w:snapToGrid/>
          <w:szCs w:val="18"/>
        </w:rPr>
        <w:noBreakHyphen/>
        <w:t>pozitivním IMT</w:t>
      </w:r>
    </w:p>
    <w:p w14:paraId="6F53A507" w14:textId="1A04CDFE" w:rsidR="00F60DB6" w:rsidRPr="003268C1" w:rsidRDefault="00F60DB6" w:rsidP="00F60DB6">
      <w:pPr>
        <w:ind w:left="0" w:firstLine="0"/>
        <w:rPr>
          <w:rFonts w:eastAsia="SimSun" w:cs="Verdana"/>
          <w:snapToGrid/>
          <w:szCs w:val="18"/>
        </w:rPr>
      </w:pPr>
      <w:r w:rsidRPr="003268C1">
        <w:rPr>
          <w:rFonts w:eastAsia="SimSun" w:cs="Verdana"/>
          <w:snapToGrid/>
          <w:szCs w:val="18"/>
        </w:rPr>
        <w:t>Úpravy u pediatrických pacientů vycházejí z klinick</w:t>
      </w:r>
      <w:r w:rsidR="00E2758C" w:rsidRPr="003268C1">
        <w:rPr>
          <w:rFonts w:eastAsia="SimSun" w:cs="Verdana"/>
          <w:snapToGrid/>
          <w:szCs w:val="18"/>
        </w:rPr>
        <w:t>ých</w:t>
      </w:r>
      <w:r w:rsidRPr="003268C1">
        <w:rPr>
          <w:rFonts w:eastAsia="SimSun" w:cs="Verdana"/>
          <w:snapToGrid/>
          <w:szCs w:val="18"/>
        </w:rPr>
        <w:t xml:space="preserve"> studií provedených u dospělých pacientů (viz bod 5.2). U pacientů s lehkou poruchou funkce jater (buď AST &gt; ULN a celkový bilirubin ≤ ULN, nebo jakákoli AST a celkový bilirubin &gt; ULN, ale </w:t>
      </w:r>
      <w:r w:rsidRPr="00766B13">
        <w:rPr>
          <w:rFonts w:eastAsia="SimSun"/>
          <w:snapToGrid/>
          <w:szCs w:val="18"/>
        </w:rPr>
        <w:sym w:font="Symbol" w:char="F0A3"/>
      </w:r>
      <w:r w:rsidRPr="003268C1">
        <w:rPr>
          <w:rFonts w:eastAsia="SimSun" w:cs="Verdana"/>
          <w:snapToGrid/>
          <w:szCs w:val="18"/>
        </w:rPr>
        <w:t> 1,5× ULN) se úprava zahajovací dávky krizotinibu nedoporučuje. Doporučená zahajovací dávka krizotinibu u pacientů se středně těžkou poruchou funkce jater (jakákoli AST a celkový bilirubin &gt; 1,5× ULN a ≤ 3× ULN) je první snížen</w:t>
      </w:r>
      <w:r w:rsidR="00D25D60">
        <w:rPr>
          <w:rFonts w:eastAsia="SimSun" w:cs="Verdana"/>
          <w:snapToGrid/>
          <w:szCs w:val="18"/>
        </w:rPr>
        <w:t>á</w:t>
      </w:r>
      <w:r w:rsidRPr="003268C1">
        <w:rPr>
          <w:rFonts w:eastAsia="SimSun" w:cs="Verdana"/>
          <w:snapToGrid/>
          <w:szCs w:val="18"/>
        </w:rPr>
        <w:t xml:space="preserve"> dávk</w:t>
      </w:r>
      <w:r w:rsidR="00D25D60">
        <w:rPr>
          <w:rFonts w:eastAsia="SimSun" w:cs="Verdana"/>
          <w:snapToGrid/>
          <w:szCs w:val="18"/>
        </w:rPr>
        <w:t>a</w:t>
      </w:r>
      <w:r w:rsidRPr="003268C1">
        <w:rPr>
          <w:rFonts w:eastAsia="SimSun" w:cs="Verdana"/>
          <w:snapToGrid/>
          <w:szCs w:val="18"/>
        </w:rPr>
        <w:t xml:space="preserve"> dle BSA, jak je uvedeno v </w:t>
      </w:r>
      <w:r w:rsidR="002A6C71" w:rsidRPr="003268C1">
        <w:rPr>
          <w:rFonts w:eastAsia="SimSun" w:cs="Verdana"/>
          <w:snapToGrid/>
          <w:szCs w:val="18"/>
        </w:rPr>
        <w:t>tabulkách</w:t>
      </w:r>
      <w:r w:rsidR="008B5591">
        <w:rPr>
          <w:rFonts w:eastAsia="SimSun" w:cs="Verdana"/>
          <w:snapToGrid/>
          <w:szCs w:val="18"/>
        </w:rPr>
        <w:t> </w:t>
      </w:r>
      <w:r w:rsidR="002A6C71" w:rsidRPr="003268C1">
        <w:rPr>
          <w:rFonts w:eastAsia="SimSun" w:cs="Verdana"/>
          <w:snapToGrid/>
          <w:szCs w:val="18"/>
        </w:rPr>
        <w:t>5 a 6</w:t>
      </w:r>
      <w:r w:rsidR="00356D53">
        <w:rPr>
          <w:rFonts w:eastAsia="SimSun" w:cs="Verdana"/>
          <w:snapToGrid/>
          <w:szCs w:val="18"/>
        </w:rPr>
        <w:t>)</w:t>
      </w:r>
      <w:r w:rsidRPr="003268C1">
        <w:rPr>
          <w:rFonts w:eastAsia="SimSun" w:cs="Verdana"/>
          <w:snapToGrid/>
          <w:szCs w:val="18"/>
        </w:rPr>
        <w:t>. Doporučená zahajovací dávka krizotinibu u pacientů s těžkou poruchou funkce jater (jakákoli AST a celkový bilirubin &gt; 3× ULN) je druh</w:t>
      </w:r>
      <w:r w:rsidR="00D25D60">
        <w:rPr>
          <w:rFonts w:eastAsia="SimSun" w:cs="Verdana"/>
          <w:snapToGrid/>
          <w:szCs w:val="18"/>
        </w:rPr>
        <w:t>á</w:t>
      </w:r>
      <w:r w:rsidRPr="003268C1">
        <w:rPr>
          <w:rFonts w:eastAsia="SimSun" w:cs="Verdana"/>
          <w:snapToGrid/>
          <w:szCs w:val="18"/>
        </w:rPr>
        <w:t xml:space="preserve"> snížen</w:t>
      </w:r>
      <w:r w:rsidR="00D25D60">
        <w:rPr>
          <w:rFonts w:eastAsia="SimSun" w:cs="Verdana"/>
          <w:snapToGrid/>
          <w:szCs w:val="18"/>
        </w:rPr>
        <w:t>á</w:t>
      </w:r>
      <w:r w:rsidRPr="003268C1">
        <w:rPr>
          <w:rFonts w:eastAsia="SimSun" w:cs="Verdana"/>
          <w:snapToGrid/>
          <w:szCs w:val="18"/>
        </w:rPr>
        <w:t xml:space="preserve"> dávk</w:t>
      </w:r>
      <w:r w:rsidR="00D25D60">
        <w:rPr>
          <w:rFonts w:eastAsia="SimSun" w:cs="Verdana"/>
          <w:snapToGrid/>
          <w:szCs w:val="18"/>
        </w:rPr>
        <w:t>a</w:t>
      </w:r>
      <w:r w:rsidRPr="003268C1">
        <w:rPr>
          <w:rFonts w:eastAsia="SimSun" w:cs="Verdana"/>
          <w:snapToGrid/>
          <w:szCs w:val="18"/>
        </w:rPr>
        <w:t xml:space="preserve"> dle BSA, jak je uvedeno v </w:t>
      </w:r>
      <w:r w:rsidR="002A6C71" w:rsidRPr="003268C1">
        <w:rPr>
          <w:rFonts w:eastAsia="SimSun" w:cs="Verdana"/>
          <w:snapToGrid/>
          <w:szCs w:val="18"/>
        </w:rPr>
        <w:t>tabulkách</w:t>
      </w:r>
      <w:r w:rsidR="008B5591">
        <w:rPr>
          <w:rFonts w:eastAsia="SimSun" w:cs="Verdana"/>
          <w:snapToGrid/>
          <w:szCs w:val="18"/>
        </w:rPr>
        <w:t> </w:t>
      </w:r>
      <w:r w:rsidR="002A6C71" w:rsidRPr="003268C1">
        <w:rPr>
          <w:rFonts w:eastAsia="SimSun" w:cs="Verdana"/>
          <w:snapToGrid/>
          <w:szCs w:val="18"/>
        </w:rPr>
        <w:t>5 a 6</w:t>
      </w:r>
      <w:r w:rsidRPr="003268C1">
        <w:rPr>
          <w:rFonts w:eastAsia="SimSun" w:cs="Verdana"/>
          <w:snapToGrid/>
          <w:szCs w:val="18"/>
        </w:rPr>
        <w:t>.</w:t>
      </w:r>
    </w:p>
    <w:p w14:paraId="76EEF1C1" w14:textId="77777777" w:rsidR="00F60DB6" w:rsidRPr="003268C1" w:rsidRDefault="00F60DB6" w:rsidP="00F60DB6">
      <w:pPr>
        <w:ind w:left="0" w:firstLine="0"/>
        <w:rPr>
          <w:rFonts w:eastAsia="SimSun" w:cs="Verdana"/>
          <w:snapToGrid/>
          <w:szCs w:val="18"/>
        </w:rPr>
      </w:pPr>
    </w:p>
    <w:p w14:paraId="47BD6ED3" w14:textId="77777777" w:rsidR="00914DFB" w:rsidRPr="003268C1" w:rsidRDefault="00914DFB" w:rsidP="00914DFB">
      <w:pPr>
        <w:pStyle w:val="Paragraph"/>
        <w:spacing w:after="0"/>
        <w:rPr>
          <w:i/>
          <w:color w:val="000000"/>
          <w:sz w:val="22"/>
          <w:szCs w:val="22"/>
          <w:lang w:val="cs-CZ"/>
        </w:rPr>
      </w:pPr>
      <w:r w:rsidRPr="003268C1">
        <w:rPr>
          <w:i/>
          <w:color w:val="000000"/>
          <w:sz w:val="22"/>
          <w:szCs w:val="22"/>
          <w:lang w:val="cs-CZ"/>
        </w:rPr>
        <w:t>Porucha funkce ledvin</w:t>
      </w:r>
    </w:p>
    <w:p w14:paraId="49517C47" w14:textId="77777777" w:rsidR="00F60DB6" w:rsidRPr="003268C1" w:rsidRDefault="00F60DB6" w:rsidP="00F60DB6">
      <w:pPr>
        <w:keepNext/>
        <w:ind w:left="0" w:firstLine="0"/>
        <w:rPr>
          <w:snapToGrid/>
          <w:szCs w:val="22"/>
          <w:lang w:eastAsia="en-US"/>
        </w:rPr>
      </w:pPr>
      <w:r w:rsidRPr="003268C1">
        <w:rPr>
          <w:snapToGrid/>
          <w:szCs w:val="22"/>
          <w:lang w:eastAsia="en-US"/>
        </w:rPr>
        <w:t>Úpravy u dospělých pacientů s ALK</w:t>
      </w:r>
      <w:r w:rsidRPr="003268C1">
        <w:rPr>
          <w:snapToGrid/>
          <w:szCs w:val="22"/>
          <w:lang w:eastAsia="en-US"/>
        </w:rPr>
        <w:noBreakHyphen/>
        <w:t>pozitivním nebo ROS1</w:t>
      </w:r>
      <w:r w:rsidRPr="003268C1">
        <w:rPr>
          <w:snapToGrid/>
          <w:szCs w:val="22"/>
          <w:lang w:eastAsia="en-US"/>
        </w:rPr>
        <w:noBreakHyphen/>
        <w:t>pozitivním pokročilým NSCLC</w:t>
      </w:r>
    </w:p>
    <w:p w14:paraId="561991A6" w14:textId="77777777" w:rsidR="00F34D59" w:rsidRPr="003268C1" w:rsidRDefault="00914DFB" w:rsidP="008F4669">
      <w:pPr>
        <w:pStyle w:val="Paragraph"/>
        <w:spacing w:after="0"/>
        <w:rPr>
          <w:color w:val="000000"/>
          <w:sz w:val="22"/>
          <w:szCs w:val="22"/>
          <w:lang w:val="cs-CZ"/>
        </w:rPr>
      </w:pPr>
      <w:r w:rsidRPr="003268C1">
        <w:rPr>
          <w:color w:val="000000"/>
          <w:sz w:val="22"/>
          <w:szCs w:val="22"/>
          <w:lang w:val="cs-CZ"/>
        </w:rPr>
        <w:t>U pacientů s </w:t>
      </w:r>
      <w:r w:rsidR="003306CD" w:rsidRPr="003268C1">
        <w:rPr>
          <w:color w:val="000000"/>
          <w:sz w:val="22"/>
          <w:szCs w:val="22"/>
          <w:lang w:val="cs-CZ"/>
        </w:rPr>
        <w:t>lehkou</w:t>
      </w:r>
      <w:r w:rsidRPr="003268C1">
        <w:rPr>
          <w:color w:val="000000"/>
          <w:sz w:val="22"/>
          <w:szCs w:val="22"/>
          <w:lang w:val="cs-CZ"/>
        </w:rPr>
        <w:t xml:space="preserve"> </w:t>
      </w:r>
      <w:r w:rsidRPr="003268C1">
        <w:rPr>
          <w:color w:val="000000"/>
          <w:kern w:val="32"/>
          <w:sz w:val="22"/>
          <w:szCs w:val="22"/>
          <w:lang w:val="cs-CZ"/>
        </w:rPr>
        <w:t>(</w:t>
      </w:r>
      <w:r w:rsidR="00307BCD" w:rsidRPr="003268C1">
        <w:rPr>
          <w:color w:val="000000"/>
          <w:kern w:val="32"/>
          <w:sz w:val="22"/>
          <w:szCs w:val="18"/>
          <w:lang w:val="cs-CZ"/>
        </w:rPr>
        <w:t>60</w:t>
      </w:r>
      <w:r w:rsidR="00731979" w:rsidRPr="003268C1">
        <w:rPr>
          <w:color w:val="000000"/>
          <w:kern w:val="32"/>
          <w:sz w:val="22"/>
          <w:szCs w:val="18"/>
          <w:lang w:val="cs-CZ"/>
        </w:rPr>
        <w:t> </w:t>
      </w:r>
      <w:r w:rsidR="00307BCD" w:rsidRPr="003268C1">
        <w:rPr>
          <w:color w:val="000000"/>
          <w:kern w:val="32"/>
          <w:sz w:val="22"/>
          <w:szCs w:val="18"/>
          <w:lang w:val="cs-CZ"/>
        </w:rPr>
        <w:t>≤</w:t>
      </w:r>
      <w:r w:rsidR="00530A79" w:rsidRPr="003268C1">
        <w:rPr>
          <w:color w:val="000000"/>
          <w:kern w:val="32"/>
          <w:sz w:val="22"/>
          <w:szCs w:val="18"/>
          <w:lang w:val="cs-CZ"/>
        </w:rPr>
        <w:t> </w:t>
      </w:r>
      <w:r w:rsidRPr="003268C1">
        <w:rPr>
          <w:color w:val="000000"/>
          <w:kern w:val="32"/>
          <w:sz w:val="22"/>
          <w:szCs w:val="22"/>
          <w:lang w:val="cs-CZ"/>
        </w:rPr>
        <w:t>clearance</w:t>
      </w:r>
      <w:r w:rsidR="00530A79" w:rsidRPr="003268C1">
        <w:rPr>
          <w:color w:val="000000"/>
          <w:kern w:val="32"/>
          <w:sz w:val="22"/>
          <w:szCs w:val="22"/>
          <w:lang w:val="cs-CZ"/>
        </w:rPr>
        <w:t> </w:t>
      </w:r>
      <w:r w:rsidRPr="003268C1">
        <w:rPr>
          <w:color w:val="000000"/>
          <w:kern w:val="32"/>
          <w:sz w:val="22"/>
          <w:szCs w:val="22"/>
          <w:lang w:val="cs-CZ"/>
        </w:rPr>
        <w:t>kreatininu</w:t>
      </w:r>
      <w:r w:rsidR="00530A79" w:rsidRPr="003268C1">
        <w:rPr>
          <w:color w:val="000000"/>
          <w:kern w:val="32"/>
          <w:sz w:val="22"/>
          <w:szCs w:val="22"/>
          <w:lang w:val="cs-CZ"/>
        </w:rPr>
        <w:t> </w:t>
      </w:r>
      <w:r w:rsidRPr="003268C1">
        <w:rPr>
          <w:color w:val="000000"/>
          <w:kern w:val="32"/>
          <w:sz w:val="22"/>
          <w:szCs w:val="22"/>
          <w:lang w:val="cs-CZ"/>
        </w:rPr>
        <w:t>[C</w:t>
      </w:r>
      <w:r w:rsidR="007A1482" w:rsidRPr="003268C1">
        <w:rPr>
          <w:color w:val="000000"/>
          <w:kern w:val="32"/>
          <w:sz w:val="22"/>
          <w:szCs w:val="22"/>
          <w:lang w:val="cs-CZ"/>
        </w:rPr>
        <w:t>l</w:t>
      </w:r>
      <w:r w:rsidRPr="003268C1">
        <w:rPr>
          <w:color w:val="000000"/>
          <w:kern w:val="32"/>
          <w:sz w:val="22"/>
          <w:szCs w:val="22"/>
          <w:lang w:val="cs-CZ"/>
        </w:rPr>
        <w:t>cr]</w:t>
      </w:r>
      <w:r w:rsidR="00530A79" w:rsidRPr="003268C1">
        <w:rPr>
          <w:color w:val="000000"/>
          <w:kern w:val="32"/>
          <w:sz w:val="22"/>
          <w:szCs w:val="22"/>
          <w:lang w:val="cs-CZ"/>
        </w:rPr>
        <w:t> </w:t>
      </w:r>
      <w:r w:rsidR="00307BCD" w:rsidRPr="003268C1">
        <w:rPr>
          <w:color w:val="000000"/>
          <w:kern w:val="32"/>
          <w:sz w:val="22"/>
          <w:szCs w:val="18"/>
          <w:lang w:val="cs-CZ"/>
        </w:rPr>
        <w:t>&lt;</w:t>
      </w:r>
      <w:r w:rsidR="00530A79" w:rsidRPr="003268C1">
        <w:rPr>
          <w:color w:val="000000"/>
          <w:kern w:val="32"/>
          <w:sz w:val="22"/>
          <w:szCs w:val="22"/>
          <w:lang w:val="cs-CZ"/>
        </w:rPr>
        <w:t> </w:t>
      </w:r>
      <w:r w:rsidRPr="003268C1">
        <w:rPr>
          <w:color w:val="000000"/>
          <w:kern w:val="32"/>
          <w:sz w:val="22"/>
          <w:szCs w:val="22"/>
          <w:lang w:val="cs-CZ"/>
        </w:rPr>
        <w:t xml:space="preserve">90 ml/min) </w:t>
      </w:r>
      <w:r w:rsidR="00307BCD" w:rsidRPr="003268C1">
        <w:rPr>
          <w:color w:val="000000"/>
          <w:sz w:val="22"/>
          <w:szCs w:val="22"/>
          <w:lang w:val="cs-CZ"/>
        </w:rPr>
        <w:t xml:space="preserve">nebo </w:t>
      </w:r>
      <w:r w:rsidRPr="003268C1">
        <w:rPr>
          <w:color w:val="000000"/>
          <w:sz w:val="22"/>
          <w:szCs w:val="22"/>
          <w:lang w:val="cs-CZ"/>
        </w:rPr>
        <w:t xml:space="preserve">středně </w:t>
      </w:r>
      <w:r w:rsidR="003306CD" w:rsidRPr="003268C1">
        <w:rPr>
          <w:color w:val="000000"/>
          <w:sz w:val="22"/>
          <w:szCs w:val="22"/>
          <w:lang w:val="cs-CZ"/>
        </w:rPr>
        <w:t>těžkou</w:t>
      </w:r>
      <w:r w:rsidRPr="003268C1">
        <w:rPr>
          <w:color w:val="000000"/>
          <w:sz w:val="22"/>
          <w:szCs w:val="22"/>
          <w:lang w:val="cs-CZ"/>
        </w:rPr>
        <w:t xml:space="preserve"> </w:t>
      </w:r>
      <w:r w:rsidRPr="003268C1">
        <w:rPr>
          <w:color w:val="000000"/>
          <w:kern w:val="32"/>
          <w:sz w:val="22"/>
          <w:szCs w:val="22"/>
          <w:lang w:val="cs-CZ"/>
        </w:rPr>
        <w:t>(30</w:t>
      </w:r>
      <w:r w:rsidR="00731979" w:rsidRPr="003268C1">
        <w:rPr>
          <w:color w:val="000000"/>
          <w:kern w:val="32"/>
          <w:sz w:val="22"/>
          <w:szCs w:val="22"/>
          <w:lang w:val="cs-CZ"/>
        </w:rPr>
        <w:t> </w:t>
      </w:r>
      <w:r w:rsidR="00307BCD" w:rsidRPr="003268C1">
        <w:rPr>
          <w:color w:val="000000"/>
          <w:kern w:val="32"/>
          <w:sz w:val="22"/>
          <w:szCs w:val="18"/>
          <w:lang w:val="cs-CZ"/>
        </w:rPr>
        <w:t>≤</w:t>
      </w:r>
      <w:r w:rsidR="00530A79" w:rsidRPr="003268C1">
        <w:rPr>
          <w:color w:val="000000"/>
          <w:kern w:val="32"/>
          <w:sz w:val="22"/>
          <w:szCs w:val="18"/>
          <w:lang w:val="cs-CZ"/>
        </w:rPr>
        <w:t> </w:t>
      </w:r>
      <w:r w:rsidR="00307BCD" w:rsidRPr="003268C1">
        <w:rPr>
          <w:color w:val="000000"/>
          <w:kern w:val="32"/>
          <w:sz w:val="22"/>
          <w:szCs w:val="18"/>
          <w:lang w:val="cs-CZ"/>
        </w:rPr>
        <w:t>C</w:t>
      </w:r>
      <w:r w:rsidR="007A1482" w:rsidRPr="003268C1">
        <w:rPr>
          <w:color w:val="000000"/>
          <w:kern w:val="32"/>
          <w:sz w:val="22"/>
          <w:szCs w:val="18"/>
          <w:lang w:val="cs-CZ"/>
        </w:rPr>
        <w:t>l</w:t>
      </w:r>
      <w:r w:rsidR="00307BCD" w:rsidRPr="003268C1">
        <w:rPr>
          <w:color w:val="000000"/>
          <w:kern w:val="32"/>
          <w:sz w:val="22"/>
          <w:szCs w:val="18"/>
          <w:lang w:val="cs-CZ"/>
        </w:rPr>
        <w:t>cr</w:t>
      </w:r>
      <w:r w:rsidR="00530A79" w:rsidRPr="003268C1">
        <w:rPr>
          <w:color w:val="000000"/>
          <w:kern w:val="32"/>
          <w:sz w:val="22"/>
          <w:szCs w:val="18"/>
          <w:lang w:val="cs-CZ"/>
        </w:rPr>
        <w:t> </w:t>
      </w:r>
      <w:r w:rsidR="00307BCD" w:rsidRPr="003268C1">
        <w:rPr>
          <w:color w:val="000000"/>
          <w:kern w:val="32"/>
          <w:sz w:val="22"/>
          <w:szCs w:val="18"/>
          <w:lang w:val="cs-CZ"/>
        </w:rPr>
        <w:t>&lt;</w:t>
      </w:r>
      <w:r w:rsidR="00530A79" w:rsidRPr="003268C1">
        <w:rPr>
          <w:color w:val="000000"/>
          <w:kern w:val="32"/>
          <w:sz w:val="22"/>
          <w:szCs w:val="22"/>
          <w:lang w:val="cs-CZ"/>
        </w:rPr>
        <w:t> </w:t>
      </w:r>
      <w:r w:rsidRPr="003268C1">
        <w:rPr>
          <w:color w:val="000000"/>
          <w:kern w:val="32"/>
          <w:sz w:val="22"/>
          <w:szCs w:val="22"/>
          <w:lang w:val="cs-CZ"/>
        </w:rPr>
        <w:t xml:space="preserve">60 ml/min) </w:t>
      </w:r>
      <w:r w:rsidRPr="003268C1">
        <w:rPr>
          <w:color w:val="000000"/>
          <w:sz w:val="22"/>
          <w:szCs w:val="22"/>
          <w:lang w:val="cs-CZ"/>
        </w:rPr>
        <w:t>poruchou funkce ledvin není doporučena úprava zahajovací dávky</w:t>
      </w:r>
      <w:r w:rsidR="00307BCD" w:rsidRPr="003268C1">
        <w:rPr>
          <w:color w:val="000000"/>
          <w:sz w:val="22"/>
          <w:szCs w:val="22"/>
          <w:lang w:val="cs-CZ"/>
        </w:rPr>
        <w:t>, neboť populační farmakokinetická analýza neukázala u těchto pacientů žádné klinicky významné změny expozice krizotinibu v ustáleném stavu</w:t>
      </w:r>
      <w:r w:rsidRPr="003268C1">
        <w:rPr>
          <w:color w:val="000000"/>
          <w:sz w:val="22"/>
          <w:szCs w:val="22"/>
          <w:lang w:val="cs-CZ"/>
        </w:rPr>
        <w:t>.</w:t>
      </w:r>
      <w:r w:rsidR="008F4669" w:rsidRPr="003268C1">
        <w:rPr>
          <w:color w:val="000000"/>
          <w:sz w:val="22"/>
          <w:szCs w:val="22"/>
          <w:lang w:val="cs-CZ"/>
        </w:rPr>
        <w:t xml:space="preserve"> </w:t>
      </w:r>
      <w:r w:rsidR="00F34D59" w:rsidRPr="003268C1">
        <w:rPr>
          <w:color w:val="000000"/>
          <w:sz w:val="22"/>
          <w:szCs w:val="22"/>
          <w:lang w:val="cs-CZ"/>
        </w:rPr>
        <w:t xml:space="preserve">Plazmatické koncentrace krizotinibu mohou být u pacientů s </w:t>
      </w:r>
      <w:r w:rsidR="003306CD" w:rsidRPr="003268C1">
        <w:rPr>
          <w:color w:val="000000"/>
          <w:sz w:val="22"/>
          <w:szCs w:val="22"/>
          <w:lang w:val="cs-CZ"/>
        </w:rPr>
        <w:t>těžkou</w:t>
      </w:r>
      <w:r w:rsidR="00F34D59" w:rsidRPr="003268C1">
        <w:rPr>
          <w:color w:val="000000"/>
          <w:sz w:val="22"/>
          <w:szCs w:val="22"/>
          <w:lang w:val="cs-CZ"/>
        </w:rPr>
        <w:t xml:space="preserve"> poruchou funkce ledvin </w:t>
      </w:r>
      <w:r w:rsidR="00F34D59" w:rsidRPr="003268C1">
        <w:rPr>
          <w:color w:val="000000"/>
          <w:kern w:val="32"/>
          <w:sz w:val="22"/>
          <w:szCs w:val="22"/>
          <w:lang w:val="cs-CZ"/>
        </w:rPr>
        <w:t>(C</w:t>
      </w:r>
      <w:r w:rsidR="007A1482" w:rsidRPr="003268C1">
        <w:rPr>
          <w:color w:val="000000"/>
          <w:kern w:val="32"/>
          <w:sz w:val="22"/>
          <w:szCs w:val="22"/>
          <w:lang w:val="cs-CZ"/>
        </w:rPr>
        <w:t>l</w:t>
      </w:r>
      <w:r w:rsidR="00F34D59" w:rsidRPr="003268C1">
        <w:rPr>
          <w:color w:val="000000"/>
          <w:kern w:val="32"/>
          <w:sz w:val="22"/>
          <w:szCs w:val="22"/>
          <w:lang w:val="cs-CZ"/>
        </w:rPr>
        <w:t>cr</w:t>
      </w:r>
      <w:r w:rsidR="006E7879" w:rsidRPr="003268C1">
        <w:rPr>
          <w:color w:val="000000"/>
          <w:kern w:val="32"/>
          <w:sz w:val="22"/>
          <w:szCs w:val="22"/>
          <w:lang w:val="cs-CZ"/>
        </w:rPr>
        <w:t> </w:t>
      </w:r>
      <w:r w:rsidR="00F34D59" w:rsidRPr="003268C1">
        <w:rPr>
          <w:color w:val="000000"/>
          <w:kern w:val="32"/>
          <w:sz w:val="22"/>
          <w:szCs w:val="22"/>
          <w:lang w:val="cs-CZ"/>
        </w:rPr>
        <w:t>&lt;</w:t>
      </w:r>
      <w:r w:rsidR="00530A79" w:rsidRPr="003268C1">
        <w:rPr>
          <w:color w:val="000000"/>
          <w:kern w:val="32"/>
          <w:sz w:val="22"/>
          <w:szCs w:val="22"/>
          <w:lang w:val="cs-CZ"/>
        </w:rPr>
        <w:t> </w:t>
      </w:r>
      <w:r w:rsidR="00F34D59" w:rsidRPr="003268C1">
        <w:rPr>
          <w:color w:val="000000"/>
          <w:kern w:val="32"/>
          <w:sz w:val="22"/>
          <w:szCs w:val="22"/>
          <w:lang w:val="cs-CZ"/>
        </w:rPr>
        <w:t>30</w:t>
      </w:r>
      <w:r w:rsidR="006E7879" w:rsidRPr="003268C1">
        <w:rPr>
          <w:color w:val="000000"/>
          <w:kern w:val="32"/>
          <w:sz w:val="22"/>
          <w:szCs w:val="22"/>
          <w:lang w:val="cs-CZ"/>
        </w:rPr>
        <w:t> </w:t>
      </w:r>
      <w:r w:rsidR="00F34D59" w:rsidRPr="003268C1">
        <w:rPr>
          <w:color w:val="000000"/>
          <w:kern w:val="32"/>
          <w:sz w:val="22"/>
          <w:szCs w:val="22"/>
          <w:lang w:val="cs-CZ"/>
        </w:rPr>
        <w:t xml:space="preserve">ml/min) </w:t>
      </w:r>
      <w:r w:rsidR="00F34D59" w:rsidRPr="003268C1">
        <w:rPr>
          <w:color w:val="000000"/>
          <w:sz w:val="22"/>
          <w:szCs w:val="22"/>
          <w:lang w:val="cs-CZ"/>
        </w:rPr>
        <w:t xml:space="preserve">zvýšeny. </w:t>
      </w:r>
      <w:r w:rsidR="00530A79" w:rsidRPr="003268C1">
        <w:rPr>
          <w:color w:val="000000"/>
          <w:sz w:val="22"/>
          <w:szCs w:val="22"/>
          <w:lang w:val="cs-CZ"/>
        </w:rPr>
        <w:t>Zahajovací d</w:t>
      </w:r>
      <w:r w:rsidR="00F34D59" w:rsidRPr="003268C1">
        <w:rPr>
          <w:color w:val="000000"/>
          <w:sz w:val="22"/>
          <w:szCs w:val="22"/>
          <w:lang w:val="cs-CZ"/>
        </w:rPr>
        <w:t xml:space="preserve">ávka krizotinibu </w:t>
      </w:r>
      <w:r w:rsidR="003306CD" w:rsidRPr="003268C1">
        <w:rPr>
          <w:color w:val="000000"/>
          <w:sz w:val="22"/>
          <w:szCs w:val="22"/>
          <w:lang w:val="cs-CZ"/>
        </w:rPr>
        <w:t>má</w:t>
      </w:r>
      <w:r w:rsidR="00F34D59" w:rsidRPr="003268C1">
        <w:rPr>
          <w:color w:val="000000"/>
          <w:sz w:val="22"/>
          <w:szCs w:val="22"/>
          <w:lang w:val="cs-CZ"/>
        </w:rPr>
        <w:t xml:space="preserve"> být upravena na 250 mg </w:t>
      </w:r>
      <w:r w:rsidR="00493275" w:rsidRPr="003268C1">
        <w:rPr>
          <w:color w:val="000000"/>
          <w:sz w:val="22"/>
          <w:szCs w:val="22"/>
          <w:lang w:val="cs-CZ"/>
        </w:rPr>
        <w:t xml:space="preserve">užívaných </w:t>
      </w:r>
      <w:r w:rsidR="005323B2" w:rsidRPr="003268C1">
        <w:rPr>
          <w:color w:val="000000"/>
          <w:sz w:val="22"/>
          <w:szCs w:val="22"/>
          <w:lang w:val="cs-CZ"/>
        </w:rPr>
        <w:t>perorálně</w:t>
      </w:r>
      <w:r w:rsidR="00F34D59" w:rsidRPr="003268C1">
        <w:rPr>
          <w:color w:val="000000"/>
          <w:sz w:val="22"/>
          <w:szCs w:val="22"/>
          <w:lang w:val="cs-CZ"/>
        </w:rPr>
        <w:t xml:space="preserve"> jednou denně u pacientů s </w:t>
      </w:r>
      <w:r w:rsidR="003306CD" w:rsidRPr="003268C1">
        <w:rPr>
          <w:color w:val="000000"/>
          <w:sz w:val="22"/>
          <w:szCs w:val="22"/>
          <w:lang w:val="cs-CZ"/>
        </w:rPr>
        <w:t>těžkou</w:t>
      </w:r>
      <w:r w:rsidR="00F34D59" w:rsidRPr="003268C1">
        <w:rPr>
          <w:color w:val="000000"/>
          <w:sz w:val="22"/>
          <w:szCs w:val="22"/>
          <w:lang w:val="cs-CZ"/>
        </w:rPr>
        <w:t xml:space="preserve"> poruchou funkce ledvin nevyžadující peritoneální dialýzu nebo hemodialýzu. Dávka může být zvýšena na 200 mg dvakrát denně na základě individuální bezpečnosti a snášenlivosti po alespoň 4</w:t>
      </w:r>
      <w:r w:rsidR="006E7879" w:rsidRPr="003268C1">
        <w:rPr>
          <w:color w:val="000000"/>
          <w:sz w:val="22"/>
          <w:szCs w:val="22"/>
          <w:lang w:val="cs-CZ"/>
        </w:rPr>
        <w:t> </w:t>
      </w:r>
      <w:r w:rsidR="00F34D59" w:rsidRPr="003268C1">
        <w:rPr>
          <w:color w:val="000000"/>
          <w:sz w:val="22"/>
          <w:szCs w:val="22"/>
          <w:lang w:val="cs-CZ"/>
        </w:rPr>
        <w:t>týdnech léčby (viz body</w:t>
      </w:r>
      <w:r w:rsidR="006E7879" w:rsidRPr="003268C1">
        <w:rPr>
          <w:color w:val="000000"/>
          <w:sz w:val="22"/>
          <w:szCs w:val="22"/>
          <w:lang w:val="cs-CZ"/>
        </w:rPr>
        <w:t> </w:t>
      </w:r>
      <w:r w:rsidR="00F34D59" w:rsidRPr="003268C1">
        <w:rPr>
          <w:color w:val="000000"/>
          <w:kern w:val="32"/>
          <w:sz w:val="22"/>
          <w:szCs w:val="22"/>
          <w:lang w:val="cs-CZ"/>
        </w:rPr>
        <w:t>4.4 a 5.2).</w:t>
      </w:r>
    </w:p>
    <w:p w14:paraId="2DF56FB0" w14:textId="77777777" w:rsidR="00914DFB" w:rsidRPr="003268C1" w:rsidRDefault="00914DFB" w:rsidP="00914DFB">
      <w:pPr>
        <w:ind w:left="0" w:firstLine="0"/>
        <w:rPr>
          <w:i/>
          <w:iCs/>
          <w:color w:val="000000"/>
          <w:szCs w:val="22"/>
        </w:rPr>
      </w:pPr>
    </w:p>
    <w:p w14:paraId="3BCA795F" w14:textId="77777777" w:rsidR="00F60DB6" w:rsidRPr="00E23D44" w:rsidRDefault="00F60DB6" w:rsidP="00F60DB6">
      <w:pPr>
        <w:ind w:left="0" w:firstLine="0"/>
        <w:rPr>
          <w:snapToGrid/>
          <w:color w:val="000000"/>
          <w:kern w:val="32"/>
          <w:szCs w:val="18"/>
          <w:lang w:eastAsia="en-US"/>
        </w:rPr>
      </w:pPr>
      <w:r w:rsidRPr="00E23D44">
        <w:rPr>
          <w:snapToGrid/>
          <w:szCs w:val="24"/>
          <w:lang w:eastAsia="en-US"/>
        </w:rPr>
        <w:t>Úpravy u pediatrických pacientů s ALK</w:t>
      </w:r>
      <w:r w:rsidRPr="00E23D44">
        <w:rPr>
          <w:snapToGrid/>
          <w:szCs w:val="24"/>
          <w:lang w:eastAsia="en-US"/>
        </w:rPr>
        <w:noBreakHyphen/>
        <w:t>pozitivním ALCL nebo ALK</w:t>
      </w:r>
      <w:r w:rsidRPr="00E23D44">
        <w:rPr>
          <w:snapToGrid/>
          <w:szCs w:val="24"/>
          <w:lang w:eastAsia="en-US"/>
        </w:rPr>
        <w:noBreakHyphen/>
        <w:t>pozitivním IMT</w:t>
      </w:r>
    </w:p>
    <w:p w14:paraId="619F0175" w14:textId="49C3D4F4" w:rsidR="00F60DB6" w:rsidRPr="003268C1" w:rsidRDefault="00F60DB6" w:rsidP="00F60DB6">
      <w:pPr>
        <w:ind w:left="0" w:firstLine="0"/>
        <w:rPr>
          <w:rFonts w:eastAsia="SimSun"/>
          <w:snapToGrid/>
          <w:color w:val="000000"/>
          <w:kern w:val="32"/>
          <w:szCs w:val="18"/>
          <w:lang w:eastAsia="en-US"/>
        </w:rPr>
      </w:pPr>
      <w:r w:rsidRPr="003268C1">
        <w:rPr>
          <w:snapToGrid/>
          <w:color w:val="000000"/>
          <w:szCs w:val="18"/>
          <w:lang w:eastAsia="en-US"/>
        </w:rPr>
        <w:t xml:space="preserve">Úpravy u pediatrických pacientů vycházejí z informací zjištěných u dospělých pacientů (viz bod 5.2). U pacientů s lehkou (60 ≤ clearance kreatininu [Clcr] &lt; 90 ml/min) nebo středně těžkou (30 ≤ Clcr &lt; 60 ml/min) </w:t>
      </w:r>
      <w:r w:rsidRPr="003268C1">
        <w:rPr>
          <w:snapToGrid/>
          <w:color w:val="000000"/>
          <w:szCs w:val="22"/>
          <w:lang w:eastAsia="en-US"/>
        </w:rPr>
        <w:t xml:space="preserve">poruchou funkce ledvin vypočtenou pomocí Schwartzovy rovnice není </w:t>
      </w:r>
      <w:r w:rsidR="00A166B8" w:rsidRPr="003268C1">
        <w:rPr>
          <w:snapToGrid/>
          <w:color w:val="000000"/>
          <w:szCs w:val="22"/>
          <w:lang w:eastAsia="en-US"/>
        </w:rPr>
        <w:t>nutná</w:t>
      </w:r>
      <w:r w:rsidRPr="003268C1">
        <w:rPr>
          <w:snapToGrid/>
          <w:color w:val="000000"/>
          <w:szCs w:val="22"/>
          <w:lang w:eastAsia="en-US"/>
        </w:rPr>
        <w:t xml:space="preserve"> úprava zahajovací dávky. </w:t>
      </w:r>
      <w:r w:rsidRPr="003268C1">
        <w:rPr>
          <w:snapToGrid/>
          <w:szCs w:val="22"/>
          <w:lang w:eastAsia="en-US"/>
        </w:rPr>
        <w:t>Doporučená zahajovací dávka krizotinibu u pacientů s těžkou poruchou funkce ledvin (Clcr &lt;30 ml/min) nevyžadující dialýzu je druhé snížení dávky dle BSA, jak je uvedeno v </w:t>
      </w:r>
      <w:r w:rsidR="000A4857" w:rsidRPr="003268C1">
        <w:rPr>
          <w:rFonts w:eastAsia="SimSun" w:cs="Verdana"/>
          <w:snapToGrid/>
          <w:szCs w:val="18"/>
        </w:rPr>
        <w:t>tabulkách</w:t>
      </w:r>
      <w:r w:rsidR="006D5292">
        <w:rPr>
          <w:rFonts w:eastAsia="SimSun" w:cs="Verdana"/>
          <w:snapToGrid/>
          <w:szCs w:val="18"/>
        </w:rPr>
        <w:t> </w:t>
      </w:r>
      <w:r w:rsidR="000A4857" w:rsidRPr="003268C1">
        <w:rPr>
          <w:rFonts w:eastAsia="SimSun" w:cs="Verdana"/>
          <w:snapToGrid/>
          <w:szCs w:val="18"/>
        </w:rPr>
        <w:t>5 a 6</w:t>
      </w:r>
      <w:bookmarkStart w:id="5" w:name="_Hlk81406477"/>
      <w:r w:rsidRPr="003268C1">
        <w:rPr>
          <w:snapToGrid/>
          <w:szCs w:val="22"/>
          <w:lang w:eastAsia="en-US"/>
        </w:rPr>
        <w:t>.</w:t>
      </w:r>
      <w:r w:rsidRPr="003268C1">
        <w:rPr>
          <w:snapToGrid/>
          <w:color w:val="000000"/>
          <w:szCs w:val="22"/>
          <w:lang w:eastAsia="en-US"/>
        </w:rPr>
        <w:t xml:space="preserve"> Dávka může být zvýšena</w:t>
      </w:r>
      <w:r w:rsidRPr="003268C1">
        <w:rPr>
          <w:snapToGrid/>
          <w:color w:val="000000"/>
          <w:szCs w:val="18"/>
          <w:lang w:eastAsia="en-US"/>
        </w:rPr>
        <w:t xml:space="preserve"> na první snížení dávky dle BSA, jak je uvedeno v </w:t>
      </w:r>
      <w:r w:rsidR="000A4857" w:rsidRPr="00B77B74">
        <w:rPr>
          <w:rFonts w:eastAsia="SimSun" w:cs="Verdana"/>
          <w:snapToGrid/>
          <w:color w:val="000000" w:themeColor="text1"/>
          <w:szCs w:val="18"/>
        </w:rPr>
        <w:t>t</w:t>
      </w:r>
      <w:r w:rsidR="000A4857" w:rsidRPr="003268C1">
        <w:rPr>
          <w:rFonts w:eastAsia="SimSun" w:cs="Verdana"/>
          <w:snapToGrid/>
          <w:szCs w:val="18"/>
        </w:rPr>
        <w:t>abulkách</w:t>
      </w:r>
      <w:r w:rsidR="006D5292">
        <w:rPr>
          <w:rFonts w:eastAsia="SimSun" w:cs="Verdana"/>
          <w:snapToGrid/>
          <w:szCs w:val="18"/>
        </w:rPr>
        <w:t> </w:t>
      </w:r>
      <w:r w:rsidR="000A4857" w:rsidRPr="003268C1">
        <w:rPr>
          <w:rFonts w:eastAsia="SimSun" w:cs="Verdana"/>
          <w:snapToGrid/>
          <w:szCs w:val="18"/>
        </w:rPr>
        <w:t>5 a 6</w:t>
      </w:r>
      <w:r w:rsidRPr="003268C1">
        <w:rPr>
          <w:snapToGrid/>
          <w:color w:val="000000"/>
          <w:szCs w:val="18"/>
          <w:lang w:eastAsia="en-US"/>
        </w:rPr>
        <w:t>, na základě individuální bezpečnosti a snášenlivosti po alespoň 4 týdnech léčby.</w:t>
      </w:r>
      <w:bookmarkEnd w:id="5"/>
    </w:p>
    <w:p w14:paraId="2C07DE71" w14:textId="77777777" w:rsidR="00F60DB6" w:rsidRPr="003268C1" w:rsidRDefault="00F60DB6" w:rsidP="00F60DB6">
      <w:pPr>
        <w:ind w:left="0" w:firstLine="0"/>
        <w:rPr>
          <w:snapToGrid/>
          <w:color w:val="000000"/>
          <w:kern w:val="32"/>
          <w:szCs w:val="18"/>
          <w:lang w:eastAsia="en-US"/>
        </w:rPr>
      </w:pPr>
    </w:p>
    <w:p w14:paraId="44ED4EF8" w14:textId="77777777" w:rsidR="00914DFB" w:rsidRPr="003268C1" w:rsidRDefault="00914DFB" w:rsidP="00914DFB">
      <w:pPr>
        <w:ind w:left="0" w:firstLine="0"/>
        <w:rPr>
          <w:i/>
          <w:iCs/>
          <w:color w:val="000000"/>
          <w:szCs w:val="22"/>
        </w:rPr>
      </w:pPr>
      <w:r w:rsidRPr="003268C1">
        <w:rPr>
          <w:i/>
          <w:iCs/>
          <w:color w:val="000000"/>
          <w:szCs w:val="22"/>
        </w:rPr>
        <w:t>Starší pacienti</w:t>
      </w:r>
    </w:p>
    <w:p w14:paraId="5EFB6997" w14:textId="77777777" w:rsidR="00914DFB" w:rsidRPr="003268C1" w:rsidRDefault="00530A79" w:rsidP="00914DFB">
      <w:pPr>
        <w:ind w:left="0" w:firstLine="0"/>
        <w:rPr>
          <w:color w:val="000000"/>
          <w:szCs w:val="22"/>
        </w:rPr>
      </w:pPr>
      <w:r w:rsidRPr="003268C1">
        <w:rPr>
          <w:iCs/>
          <w:color w:val="000000"/>
          <w:szCs w:val="22"/>
        </w:rPr>
        <w:t>Není nutná žádná úprava zahajovací dávky (viz body</w:t>
      </w:r>
      <w:r w:rsidR="006E7879" w:rsidRPr="003268C1">
        <w:rPr>
          <w:iCs/>
          <w:color w:val="000000"/>
          <w:szCs w:val="22"/>
        </w:rPr>
        <w:t> </w:t>
      </w:r>
      <w:r w:rsidRPr="003268C1">
        <w:rPr>
          <w:iCs/>
          <w:color w:val="000000"/>
          <w:szCs w:val="22"/>
        </w:rPr>
        <w:t>5.1 a 5.2)</w:t>
      </w:r>
      <w:r w:rsidR="004D60F6" w:rsidRPr="003268C1">
        <w:rPr>
          <w:iCs/>
          <w:color w:val="000000"/>
          <w:szCs w:val="22"/>
        </w:rPr>
        <w:t>.</w:t>
      </w:r>
    </w:p>
    <w:p w14:paraId="6E0EBC77" w14:textId="77777777" w:rsidR="00914DFB" w:rsidRPr="003268C1" w:rsidRDefault="00914DFB" w:rsidP="00914DFB">
      <w:pPr>
        <w:pStyle w:val="Paragraph"/>
        <w:spacing w:after="0"/>
        <w:rPr>
          <w:color w:val="000000"/>
          <w:sz w:val="22"/>
          <w:szCs w:val="22"/>
          <w:lang w:val="cs-CZ"/>
        </w:rPr>
      </w:pPr>
    </w:p>
    <w:p w14:paraId="46610FAD" w14:textId="77777777" w:rsidR="00914DFB" w:rsidRPr="003268C1" w:rsidRDefault="00914DFB" w:rsidP="00914DFB">
      <w:pPr>
        <w:pStyle w:val="Paragraph"/>
        <w:spacing w:after="0"/>
        <w:rPr>
          <w:i/>
          <w:color w:val="000000"/>
          <w:sz w:val="22"/>
          <w:szCs w:val="22"/>
          <w:lang w:val="cs-CZ"/>
        </w:rPr>
      </w:pPr>
      <w:r w:rsidRPr="003268C1">
        <w:rPr>
          <w:i/>
          <w:color w:val="000000"/>
          <w:sz w:val="22"/>
          <w:szCs w:val="22"/>
          <w:lang w:val="cs-CZ"/>
        </w:rPr>
        <w:t>Pediatrická populace</w:t>
      </w:r>
    </w:p>
    <w:p w14:paraId="14A32FCD" w14:textId="582A759C" w:rsidR="00914DFB" w:rsidRPr="003268C1" w:rsidRDefault="00914DFB" w:rsidP="00914DFB">
      <w:pPr>
        <w:pStyle w:val="Paragraph"/>
        <w:spacing w:after="0"/>
        <w:rPr>
          <w:color w:val="000000"/>
          <w:sz w:val="22"/>
          <w:szCs w:val="22"/>
          <w:lang w:val="cs-CZ"/>
        </w:rPr>
      </w:pPr>
      <w:r w:rsidRPr="003268C1">
        <w:rPr>
          <w:color w:val="000000"/>
          <w:sz w:val="22"/>
          <w:szCs w:val="22"/>
          <w:lang w:val="cs-CZ"/>
        </w:rPr>
        <w:t xml:space="preserve">Bezpečnost a účinnost </w:t>
      </w:r>
      <w:r w:rsidR="003306CD" w:rsidRPr="003268C1">
        <w:rPr>
          <w:color w:val="000000"/>
          <w:sz w:val="22"/>
          <w:szCs w:val="22"/>
          <w:lang w:val="cs-CZ"/>
        </w:rPr>
        <w:t>krizotinibu</w:t>
      </w:r>
      <w:r w:rsidRPr="003268C1">
        <w:rPr>
          <w:color w:val="000000"/>
          <w:sz w:val="22"/>
          <w:szCs w:val="22"/>
          <w:lang w:val="cs-CZ"/>
        </w:rPr>
        <w:t xml:space="preserve"> u pediatrických pacientů</w:t>
      </w:r>
      <w:r w:rsidR="001E7440" w:rsidRPr="003268C1">
        <w:rPr>
          <w:color w:val="000000"/>
          <w:sz w:val="22"/>
          <w:szCs w:val="22"/>
          <w:lang w:val="cs-CZ"/>
        </w:rPr>
        <w:t xml:space="preserve"> s</w:t>
      </w:r>
      <w:r w:rsidRPr="003268C1">
        <w:rPr>
          <w:color w:val="000000"/>
          <w:sz w:val="22"/>
          <w:szCs w:val="22"/>
          <w:lang w:val="cs-CZ"/>
        </w:rPr>
        <w:t xml:space="preserve"> </w:t>
      </w:r>
      <w:r w:rsidR="00F60DB6" w:rsidRPr="003268C1">
        <w:rPr>
          <w:color w:val="000000"/>
          <w:sz w:val="22"/>
          <w:szCs w:val="22"/>
          <w:lang w:val="cs-CZ"/>
        </w:rPr>
        <w:t>ALK</w:t>
      </w:r>
      <w:r w:rsidR="00F60DB6" w:rsidRPr="003268C1">
        <w:rPr>
          <w:color w:val="000000"/>
          <w:sz w:val="22"/>
          <w:szCs w:val="22"/>
          <w:lang w:val="cs-CZ"/>
        </w:rPr>
        <w:noBreakHyphen/>
        <w:t>pozitivním nebo ROS1</w:t>
      </w:r>
      <w:r w:rsidR="00F60DB6" w:rsidRPr="003268C1">
        <w:rPr>
          <w:color w:val="000000"/>
          <w:sz w:val="22"/>
          <w:szCs w:val="22"/>
          <w:lang w:val="cs-CZ"/>
        </w:rPr>
        <w:noBreakHyphen/>
        <w:t>pozitivním NSCLC</w:t>
      </w:r>
      <w:r w:rsidR="00F009F0" w:rsidRPr="003268C1">
        <w:rPr>
          <w:color w:val="000000"/>
          <w:sz w:val="22"/>
          <w:szCs w:val="22"/>
          <w:lang w:val="cs-CZ"/>
        </w:rPr>
        <w:t xml:space="preserve"> </w:t>
      </w:r>
      <w:r w:rsidRPr="003268C1">
        <w:rPr>
          <w:color w:val="000000"/>
          <w:sz w:val="22"/>
          <w:szCs w:val="22"/>
          <w:lang w:val="cs-CZ"/>
        </w:rPr>
        <w:t>nebyl</w:t>
      </w:r>
      <w:r w:rsidR="00EE02D3" w:rsidRPr="003268C1">
        <w:rPr>
          <w:color w:val="000000"/>
          <w:sz w:val="22"/>
          <w:szCs w:val="22"/>
          <w:lang w:val="cs-CZ"/>
        </w:rPr>
        <w:t>a</w:t>
      </w:r>
      <w:r w:rsidRPr="003268C1">
        <w:rPr>
          <w:color w:val="000000"/>
          <w:sz w:val="22"/>
          <w:szCs w:val="22"/>
          <w:lang w:val="cs-CZ"/>
        </w:rPr>
        <w:t xml:space="preserve"> stanoven</w:t>
      </w:r>
      <w:r w:rsidR="00EE02D3" w:rsidRPr="003268C1">
        <w:rPr>
          <w:color w:val="000000"/>
          <w:sz w:val="22"/>
          <w:szCs w:val="22"/>
          <w:lang w:val="cs-CZ"/>
        </w:rPr>
        <w:t>a</w:t>
      </w:r>
      <w:r w:rsidRPr="003268C1">
        <w:rPr>
          <w:color w:val="000000"/>
          <w:sz w:val="22"/>
          <w:szCs w:val="22"/>
          <w:lang w:val="cs-CZ"/>
        </w:rPr>
        <w:t xml:space="preserve">. </w:t>
      </w:r>
      <w:r w:rsidR="00EE02D3" w:rsidRPr="003268C1">
        <w:rPr>
          <w:color w:val="000000"/>
          <w:sz w:val="22"/>
          <w:szCs w:val="22"/>
          <w:lang w:val="cs-CZ"/>
        </w:rPr>
        <w:t>Nejsou dostupné žádné údaje.</w:t>
      </w:r>
    </w:p>
    <w:p w14:paraId="536D77AE" w14:textId="77777777" w:rsidR="00914DFB" w:rsidRPr="003268C1" w:rsidRDefault="00914DFB" w:rsidP="00914DFB">
      <w:pPr>
        <w:pStyle w:val="Paragraph"/>
        <w:spacing w:after="0"/>
        <w:rPr>
          <w:color w:val="000000"/>
          <w:sz w:val="22"/>
          <w:szCs w:val="22"/>
          <w:lang w:val="cs-CZ"/>
        </w:rPr>
      </w:pPr>
    </w:p>
    <w:p w14:paraId="29952E7F" w14:textId="0E9A2280" w:rsidR="00F009F0" w:rsidRPr="003268C1" w:rsidRDefault="00F009F0" w:rsidP="00F009F0">
      <w:pPr>
        <w:keepLines/>
        <w:ind w:left="0" w:firstLine="0"/>
        <w:rPr>
          <w:snapToGrid/>
          <w:szCs w:val="18"/>
          <w:lang w:eastAsia="en-US"/>
        </w:rPr>
      </w:pPr>
      <w:r w:rsidRPr="003268C1">
        <w:rPr>
          <w:snapToGrid/>
          <w:szCs w:val="24"/>
          <w:lang w:eastAsia="en-US"/>
        </w:rPr>
        <w:t>Bezpečnost a účinnost krizotinibu byla stanovena u pediatrických pacientů s relabujícím nebo refrakterním ALK</w:t>
      </w:r>
      <w:r w:rsidRPr="003268C1">
        <w:rPr>
          <w:snapToGrid/>
          <w:szCs w:val="24"/>
          <w:lang w:eastAsia="en-US"/>
        </w:rPr>
        <w:noBreakHyphen/>
        <w:t xml:space="preserve">pozitivním systémovým ALCL ve věku od 3 do &lt; 18 let nebo </w:t>
      </w:r>
      <w:r w:rsidR="001E7440" w:rsidRPr="003268C1">
        <w:rPr>
          <w:snapToGrid/>
          <w:szCs w:val="24"/>
          <w:lang w:eastAsia="en-US"/>
        </w:rPr>
        <w:t xml:space="preserve">s </w:t>
      </w:r>
      <w:r w:rsidRPr="003268C1">
        <w:rPr>
          <w:snapToGrid/>
          <w:szCs w:val="24"/>
          <w:lang w:eastAsia="en-US"/>
        </w:rPr>
        <w:t>neresekovatelným, rekurentním nebo refrakterním ALK</w:t>
      </w:r>
      <w:r w:rsidRPr="003268C1">
        <w:rPr>
          <w:snapToGrid/>
          <w:szCs w:val="24"/>
          <w:lang w:eastAsia="en-US"/>
        </w:rPr>
        <w:noBreakHyphen/>
        <w:t>pozitivním IMT ve věku od 2 do &lt; 18 let</w:t>
      </w:r>
      <w:r w:rsidR="000A4857" w:rsidRPr="003268C1">
        <w:rPr>
          <w:snapToGrid/>
          <w:szCs w:val="24"/>
          <w:lang w:eastAsia="en-US"/>
        </w:rPr>
        <w:t xml:space="preserve"> (viz body 4.8 a 5.1)</w:t>
      </w:r>
      <w:r w:rsidRPr="003268C1">
        <w:rPr>
          <w:snapToGrid/>
          <w:szCs w:val="24"/>
          <w:lang w:eastAsia="en-US"/>
        </w:rPr>
        <w:t>.</w:t>
      </w:r>
      <w:r w:rsidRPr="003268C1">
        <w:rPr>
          <w:snapToGrid/>
          <w:szCs w:val="18"/>
          <w:lang w:eastAsia="en-US"/>
        </w:rPr>
        <w:t xml:space="preserve"> </w:t>
      </w:r>
      <w:r w:rsidRPr="003268C1">
        <w:rPr>
          <w:snapToGrid/>
          <w:szCs w:val="24"/>
          <w:lang w:eastAsia="en-US"/>
        </w:rPr>
        <w:t>Nejsou k dispozici žádné údaje o bezpečnosti nebo účinnosti léčby krizotinibem u pediatrických pacientů s ALK</w:t>
      </w:r>
      <w:r w:rsidRPr="003268C1">
        <w:rPr>
          <w:snapToGrid/>
          <w:szCs w:val="24"/>
          <w:lang w:eastAsia="en-US"/>
        </w:rPr>
        <w:noBreakHyphen/>
        <w:t>pozitivním ALCL ve věku do 3 let ani u pediatrických pacientů s ALK</w:t>
      </w:r>
      <w:r w:rsidRPr="003268C1">
        <w:rPr>
          <w:snapToGrid/>
          <w:szCs w:val="24"/>
          <w:lang w:eastAsia="en-US"/>
        </w:rPr>
        <w:noBreakHyphen/>
        <w:t>pozitivním IMT ve věku do 2 let.</w:t>
      </w:r>
      <w:bookmarkStart w:id="6" w:name="_Hlk66545370"/>
    </w:p>
    <w:p w14:paraId="5B258145" w14:textId="77777777" w:rsidR="00F009F0" w:rsidRPr="003268C1" w:rsidRDefault="00F009F0" w:rsidP="00F009F0">
      <w:pPr>
        <w:keepLines/>
        <w:ind w:left="0" w:firstLine="0"/>
        <w:rPr>
          <w:snapToGrid/>
          <w:szCs w:val="18"/>
          <w:lang w:eastAsia="en-US"/>
        </w:rPr>
      </w:pPr>
    </w:p>
    <w:bookmarkEnd w:id="6"/>
    <w:p w14:paraId="48DD2AAD" w14:textId="77777777" w:rsidR="00914DFB" w:rsidRPr="003268C1" w:rsidRDefault="00914DFB" w:rsidP="004009E5">
      <w:pPr>
        <w:keepNext/>
        <w:widowControl w:val="0"/>
        <w:ind w:left="0" w:firstLine="0"/>
        <w:rPr>
          <w:color w:val="000000"/>
          <w:szCs w:val="22"/>
          <w:u w:val="single"/>
        </w:rPr>
      </w:pPr>
      <w:r w:rsidRPr="003268C1">
        <w:rPr>
          <w:color w:val="000000"/>
          <w:szCs w:val="22"/>
          <w:u w:val="single"/>
        </w:rPr>
        <w:t>Způsob podání</w:t>
      </w:r>
    </w:p>
    <w:p w14:paraId="67BB1D4A" w14:textId="77777777" w:rsidR="00914DFB" w:rsidRPr="003268C1" w:rsidRDefault="00914DFB" w:rsidP="004009E5">
      <w:pPr>
        <w:keepNext/>
        <w:widowControl w:val="0"/>
        <w:ind w:left="0" w:firstLine="0"/>
        <w:rPr>
          <w:color w:val="000000"/>
          <w:szCs w:val="22"/>
        </w:rPr>
      </w:pPr>
    </w:p>
    <w:p w14:paraId="471D162E" w14:textId="35BC79B1" w:rsidR="000A4857" w:rsidRPr="003268C1" w:rsidRDefault="004A0EC4" w:rsidP="004009E5">
      <w:pPr>
        <w:keepNext/>
        <w:widowControl w:val="0"/>
        <w:ind w:left="0" w:firstLine="0"/>
        <w:rPr>
          <w:color w:val="000000"/>
          <w:szCs w:val="22"/>
        </w:rPr>
      </w:pPr>
      <w:r>
        <w:rPr>
          <w:color w:val="000000"/>
          <w:szCs w:val="22"/>
        </w:rPr>
        <w:t>Perorální podání.</w:t>
      </w:r>
    </w:p>
    <w:p w14:paraId="2787CE5D" w14:textId="77777777" w:rsidR="000A4857" w:rsidRPr="003268C1" w:rsidRDefault="000A4857" w:rsidP="004009E5">
      <w:pPr>
        <w:keepNext/>
        <w:widowControl w:val="0"/>
        <w:ind w:left="0" w:firstLine="0"/>
        <w:rPr>
          <w:color w:val="000000"/>
          <w:szCs w:val="22"/>
        </w:rPr>
      </w:pPr>
    </w:p>
    <w:p w14:paraId="105F960C" w14:textId="560D6DBA" w:rsidR="00914DFB" w:rsidRPr="003268C1" w:rsidRDefault="000A4857" w:rsidP="004009E5">
      <w:pPr>
        <w:keepNext/>
        <w:widowControl w:val="0"/>
        <w:ind w:left="0" w:firstLine="0"/>
        <w:rPr>
          <w:color w:val="000000"/>
          <w:szCs w:val="22"/>
        </w:rPr>
      </w:pPr>
      <w:r w:rsidRPr="003268C1">
        <w:rPr>
          <w:color w:val="000000"/>
          <w:szCs w:val="22"/>
        </w:rPr>
        <w:t>Přípravek XALKORI se může užívat po jídle nebo na</w:t>
      </w:r>
      <w:r w:rsidR="008D785F">
        <w:rPr>
          <w:color w:val="000000"/>
          <w:szCs w:val="22"/>
        </w:rPr>
        <w:t xml:space="preserve"> </w:t>
      </w:r>
      <w:r w:rsidRPr="003268C1">
        <w:rPr>
          <w:color w:val="000000"/>
          <w:szCs w:val="22"/>
        </w:rPr>
        <w:t>lačno. Granule přípravku X</w:t>
      </w:r>
      <w:r w:rsidR="004A0EC4">
        <w:rPr>
          <w:color w:val="000000"/>
          <w:szCs w:val="22"/>
        </w:rPr>
        <w:t>ALKORI</w:t>
      </w:r>
      <w:r w:rsidRPr="003268C1">
        <w:rPr>
          <w:color w:val="000000"/>
          <w:szCs w:val="22"/>
        </w:rPr>
        <w:t xml:space="preserve"> se nemají </w:t>
      </w:r>
      <w:r w:rsidR="00FB513E">
        <w:rPr>
          <w:color w:val="000000"/>
          <w:szCs w:val="22"/>
        </w:rPr>
        <w:lastRenderedPageBreak/>
        <w:t>sypat</w:t>
      </w:r>
      <w:r w:rsidRPr="003268C1">
        <w:rPr>
          <w:color w:val="000000"/>
          <w:szCs w:val="22"/>
        </w:rPr>
        <w:t xml:space="preserve"> na jídlo. </w:t>
      </w:r>
      <w:r w:rsidR="00914DFB" w:rsidRPr="003268C1">
        <w:rPr>
          <w:color w:val="000000"/>
          <w:szCs w:val="22"/>
        </w:rPr>
        <w:t>Grapefruit nebo grapefruitová šťáva mohou zvýšit plazmatickou koncentraci krizotinibu, proto je třeba se jim vyhnout. Třezalka tečkovaná může snížit plazmatickou koncentraci krizotinibu, a je třeba se jí vyhnout (viz bod</w:t>
      </w:r>
      <w:r w:rsidR="006E7879" w:rsidRPr="003268C1">
        <w:rPr>
          <w:color w:val="000000"/>
          <w:szCs w:val="22"/>
        </w:rPr>
        <w:t> </w:t>
      </w:r>
      <w:r w:rsidR="00914DFB" w:rsidRPr="003268C1">
        <w:rPr>
          <w:color w:val="000000"/>
          <w:szCs w:val="22"/>
        </w:rPr>
        <w:t>4.5).</w:t>
      </w:r>
    </w:p>
    <w:p w14:paraId="3E0C0EFE" w14:textId="77777777" w:rsidR="00914DFB" w:rsidRPr="003268C1" w:rsidRDefault="00914DFB" w:rsidP="00914DFB">
      <w:pPr>
        <w:ind w:left="0" w:firstLine="0"/>
        <w:rPr>
          <w:color w:val="000000"/>
          <w:szCs w:val="22"/>
        </w:rPr>
      </w:pPr>
    </w:p>
    <w:p w14:paraId="6FA80ECC" w14:textId="4F5F0A2A" w:rsidR="00F009F0" w:rsidRPr="003268C1" w:rsidRDefault="00F009F0" w:rsidP="00F009F0">
      <w:pPr>
        <w:tabs>
          <w:tab w:val="left" w:pos="288"/>
          <w:tab w:val="left" w:pos="605"/>
          <w:tab w:val="left" w:pos="720"/>
        </w:tabs>
        <w:ind w:left="0" w:firstLine="0"/>
        <w:rPr>
          <w:rFonts w:eastAsia="SimSun" w:cs="Verdana"/>
          <w:snapToGrid/>
          <w:szCs w:val="18"/>
        </w:rPr>
      </w:pPr>
      <w:r w:rsidRPr="003268C1">
        <w:rPr>
          <w:rFonts w:eastAsia="SimSun" w:cs="Verdana"/>
          <w:snapToGrid/>
          <w:szCs w:val="18"/>
        </w:rPr>
        <w:t xml:space="preserve">Pokud pacient vynechá dávku, má ji </w:t>
      </w:r>
      <w:r w:rsidR="002D7ADC" w:rsidRPr="003268C1">
        <w:rPr>
          <w:rFonts w:eastAsia="SimSun" w:cs="Verdana"/>
          <w:snapToGrid/>
          <w:szCs w:val="18"/>
        </w:rPr>
        <w:t>užít</w:t>
      </w:r>
      <w:r w:rsidRPr="003268C1">
        <w:rPr>
          <w:rFonts w:eastAsia="SimSun" w:cs="Verdana"/>
          <w:snapToGrid/>
          <w:szCs w:val="18"/>
        </w:rPr>
        <w:t xml:space="preserve"> co nejdříve, jakmile si to pacient nebo pečovatel uvědomí, pokud to není méně než 6 hodin do další </w:t>
      </w:r>
      <w:r w:rsidR="00B96935" w:rsidRPr="003268C1">
        <w:rPr>
          <w:rFonts w:eastAsia="SimSun" w:cs="Verdana"/>
          <w:snapToGrid/>
          <w:szCs w:val="18"/>
        </w:rPr>
        <w:t xml:space="preserve">plánované </w:t>
      </w:r>
      <w:r w:rsidRPr="003268C1">
        <w:rPr>
          <w:rFonts w:eastAsia="SimSun" w:cs="Verdana"/>
          <w:snapToGrid/>
          <w:szCs w:val="18"/>
        </w:rPr>
        <w:t xml:space="preserve">dávky, v takovém případě pacient vynechanou dávku </w:t>
      </w:r>
      <w:r w:rsidR="002D7ADC" w:rsidRPr="003268C1">
        <w:rPr>
          <w:rFonts w:eastAsia="SimSun" w:cs="Verdana"/>
          <w:snapToGrid/>
          <w:szCs w:val="18"/>
        </w:rPr>
        <w:t>užít</w:t>
      </w:r>
      <w:r w:rsidR="000F6643" w:rsidRPr="003268C1">
        <w:rPr>
          <w:rFonts w:eastAsia="SimSun" w:cs="Verdana"/>
          <w:snapToGrid/>
          <w:szCs w:val="18"/>
        </w:rPr>
        <w:t xml:space="preserve"> nesmí</w:t>
      </w:r>
      <w:r w:rsidRPr="003268C1">
        <w:rPr>
          <w:rFonts w:eastAsia="SimSun" w:cs="Verdana"/>
          <w:snapToGrid/>
          <w:szCs w:val="18"/>
        </w:rPr>
        <w:t xml:space="preserve">. Pacienti </w:t>
      </w:r>
      <w:r w:rsidR="000F6643" w:rsidRPr="003268C1">
        <w:rPr>
          <w:rFonts w:eastAsia="SimSun" w:cs="Verdana"/>
          <w:snapToGrid/>
          <w:szCs w:val="18"/>
        </w:rPr>
        <w:t>nesmí</w:t>
      </w:r>
      <w:r w:rsidRPr="003268C1">
        <w:rPr>
          <w:rFonts w:eastAsia="SimSun" w:cs="Verdana"/>
          <w:snapToGrid/>
          <w:szCs w:val="18"/>
        </w:rPr>
        <w:t xml:space="preserve"> užívat 2 dávky najednou jako náhradu za vynechanou dávku.</w:t>
      </w:r>
    </w:p>
    <w:p w14:paraId="1D4C90DD" w14:textId="77777777" w:rsidR="00F009F0" w:rsidRPr="003268C1" w:rsidRDefault="00F009F0" w:rsidP="00F009F0">
      <w:pPr>
        <w:tabs>
          <w:tab w:val="left" w:pos="288"/>
          <w:tab w:val="left" w:pos="605"/>
          <w:tab w:val="left" w:pos="720"/>
        </w:tabs>
        <w:ind w:left="0" w:firstLine="0"/>
        <w:rPr>
          <w:rFonts w:eastAsia="SimSun" w:cs="Verdana"/>
          <w:snapToGrid/>
          <w:color w:val="000000"/>
          <w:szCs w:val="18"/>
        </w:rPr>
      </w:pPr>
    </w:p>
    <w:p w14:paraId="625A8237" w14:textId="66357DA9" w:rsidR="00B96935" w:rsidRPr="003268C1" w:rsidRDefault="00B96935" w:rsidP="00B96935">
      <w:pPr>
        <w:tabs>
          <w:tab w:val="left" w:pos="288"/>
          <w:tab w:val="left" w:pos="605"/>
          <w:tab w:val="left" w:pos="720"/>
        </w:tabs>
        <w:ind w:left="0" w:firstLine="0"/>
        <w:rPr>
          <w:rFonts w:eastAsia="SimSun" w:cs="Verdana"/>
          <w:i/>
          <w:iCs/>
          <w:snapToGrid/>
          <w:color w:val="000000"/>
          <w:szCs w:val="18"/>
        </w:rPr>
      </w:pPr>
      <w:r w:rsidRPr="003268C1">
        <w:rPr>
          <w:rFonts w:eastAsia="SimSun" w:cs="Verdana"/>
          <w:i/>
          <w:iCs/>
          <w:snapToGrid/>
          <w:color w:val="000000"/>
          <w:szCs w:val="18"/>
        </w:rPr>
        <w:t>XALKORI 200</w:t>
      </w:r>
      <w:r w:rsidR="00FB513E">
        <w:rPr>
          <w:rFonts w:eastAsia="SimSun" w:cs="Verdana"/>
          <w:i/>
          <w:iCs/>
          <w:snapToGrid/>
          <w:color w:val="000000"/>
          <w:szCs w:val="18"/>
        </w:rPr>
        <w:t> </w:t>
      </w:r>
      <w:r w:rsidRPr="003268C1">
        <w:rPr>
          <w:rFonts w:eastAsia="SimSun" w:cs="Verdana"/>
          <w:i/>
          <w:iCs/>
          <w:snapToGrid/>
          <w:color w:val="000000"/>
          <w:szCs w:val="18"/>
        </w:rPr>
        <w:t>mg a</w:t>
      </w:r>
      <w:r w:rsidR="00FB513E">
        <w:rPr>
          <w:rFonts w:eastAsia="SimSun" w:cs="Verdana"/>
          <w:i/>
          <w:iCs/>
          <w:snapToGrid/>
          <w:color w:val="000000"/>
          <w:szCs w:val="18"/>
        </w:rPr>
        <w:t> </w:t>
      </w:r>
      <w:r w:rsidRPr="003268C1">
        <w:rPr>
          <w:rFonts w:eastAsia="SimSun" w:cs="Verdana"/>
          <w:i/>
          <w:iCs/>
          <w:snapToGrid/>
          <w:color w:val="000000"/>
          <w:szCs w:val="18"/>
        </w:rPr>
        <w:t>250</w:t>
      </w:r>
      <w:r w:rsidR="00FB513E">
        <w:rPr>
          <w:rFonts w:eastAsia="SimSun" w:cs="Verdana"/>
          <w:i/>
          <w:iCs/>
          <w:snapToGrid/>
          <w:color w:val="000000"/>
          <w:szCs w:val="18"/>
        </w:rPr>
        <w:t> </w:t>
      </w:r>
      <w:r w:rsidRPr="003268C1">
        <w:rPr>
          <w:rFonts w:eastAsia="SimSun" w:cs="Verdana"/>
          <w:i/>
          <w:iCs/>
          <w:snapToGrid/>
          <w:color w:val="000000"/>
          <w:szCs w:val="18"/>
        </w:rPr>
        <w:t>mg tvrdé tobolky</w:t>
      </w:r>
    </w:p>
    <w:p w14:paraId="454264C7" w14:textId="5119AF17" w:rsidR="00B96935" w:rsidRPr="00E23D44" w:rsidRDefault="00B96935" w:rsidP="00B96935">
      <w:pPr>
        <w:tabs>
          <w:tab w:val="left" w:pos="288"/>
          <w:tab w:val="left" w:pos="605"/>
          <w:tab w:val="left" w:pos="720"/>
        </w:tabs>
        <w:ind w:left="0" w:firstLine="0"/>
        <w:rPr>
          <w:rFonts w:eastAsia="SimSun" w:cs="Verdana"/>
          <w:snapToGrid/>
          <w:color w:val="000000"/>
          <w:szCs w:val="18"/>
        </w:rPr>
      </w:pPr>
      <w:r w:rsidRPr="00E23D44">
        <w:rPr>
          <w:rFonts w:eastAsia="SimSun" w:cs="Verdana"/>
          <w:snapToGrid/>
          <w:color w:val="000000"/>
          <w:szCs w:val="18"/>
        </w:rPr>
        <w:t xml:space="preserve">Tvrdé tobolky </w:t>
      </w:r>
      <w:r w:rsidR="000472E0">
        <w:rPr>
          <w:rFonts w:eastAsia="SimSun" w:cs="Verdana"/>
          <w:snapToGrid/>
          <w:color w:val="000000"/>
          <w:szCs w:val="18"/>
        </w:rPr>
        <w:t xml:space="preserve">přípravku </w:t>
      </w:r>
      <w:r w:rsidRPr="00E23D44">
        <w:rPr>
          <w:rFonts w:eastAsia="SimSun" w:cs="Verdana"/>
          <w:snapToGrid/>
          <w:color w:val="000000"/>
          <w:szCs w:val="18"/>
        </w:rPr>
        <w:t>XALKORI 200</w:t>
      </w:r>
      <w:r w:rsidR="00341ADC" w:rsidRPr="003268C1">
        <w:rPr>
          <w:rFonts w:eastAsia="SimSun" w:cs="Verdana"/>
          <w:snapToGrid/>
          <w:color w:val="000000"/>
          <w:szCs w:val="18"/>
        </w:rPr>
        <w:t> </w:t>
      </w:r>
      <w:r w:rsidRPr="00E23D44">
        <w:rPr>
          <w:rFonts w:eastAsia="SimSun" w:cs="Verdana"/>
          <w:snapToGrid/>
          <w:color w:val="000000"/>
          <w:szCs w:val="18"/>
        </w:rPr>
        <w:t>mg a</w:t>
      </w:r>
      <w:r w:rsidR="00341ADC" w:rsidRPr="003268C1">
        <w:rPr>
          <w:rFonts w:eastAsia="SimSun" w:cs="Verdana"/>
          <w:snapToGrid/>
          <w:color w:val="000000"/>
          <w:szCs w:val="18"/>
        </w:rPr>
        <w:t> </w:t>
      </w:r>
      <w:r w:rsidRPr="00E23D44">
        <w:rPr>
          <w:rFonts w:eastAsia="SimSun" w:cs="Verdana"/>
          <w:snapToGrid/>
          <w:color w:val="000000"/>
          <w:szCs w:val="18"/>
        </w:rPr>
        <w:t>250</w:t>
      </w:r>
      <w:r w:rsidR="00341ADC" w:rsidRPr="003268C1">
        <w:rPr>
          <w:rFonts w:eastAsia="SimSun" w:cs="Verdana"/>
          <w:snapToGrid/>
          <w:color w:val="000000"/>
          <w:szCs w:val="18"/>
        </w:rPr>
        <w:t> </w:t>
      </w:r>
      <w:r w:rsidRPr="00E23D44">
        <w:rPr>
          <w:rFonts w:eastAsia="SimSun" w:cs="Verdana"/>
          <w:snapToGrid/>
          <w:color w:val="000000"/>
          <w:szCs w:val="18"/>
        </w:rPr>
        <w:t xml:space="preserve">mg </w:t>
      </w:r>
      <w:r w:rsidR="00341ADC" w:rsidRPr="003268C1">
        <w:rPr>
          <w:rFonts w:eastAsia="SimSun" w:cs="Verdana"/>
          <w:snapToGrid/>
          <w:color w:val="000000"/>
          <w:szCs w:val="18"/>
        </w:rPr>
        <w:t xml:space="preserve">se mají spolknout </w:t>
      </w:r>
      <w:r w:rsidRPr="00E23D44">
        <w:rPr>
          <w:rFonts w:eastAsia="SimSun" w:cs="Verdana"/>
          <w:snapToGrid/>
          <w:color w:val="000000"/>
          <w:szCs w:val="18"/>
        </w:rPr>
        <w:t xml:space="preserve">celé, nejlépe </w:t>
      </w:r>
      <w:r w:rsidR="00341ADC" w:rsidRPr="003268C1">
        <w:rPr>
          <w:rFonts w:eastAsia="SimSun" w:cs="Verdana"/>
          <w:snapToGrid/>
          <w:color w:val="000000"/>
          <w:szCs w:val="18"/>
        </w:rPr>
        <w:t>zapít sklenicí vody, a nesmí se drtit, rozpouštět nebo otvírat</w:t>
      </w:r>
      <w:r w:rsidRPr="00E23D44">
        <w:rPr>
          <w:rFonts w:eastAsia="SimSun" w:cs="Verdana"/>
          <w:snapToGrid/>
          <w:color w:val="000000"/>
          <w:szCs w:val="18"/>
        </w:rPr>
        <w:t>.</w:t>
      </w:r>
    </w:p>
    <w:p w14:paraId="1F20F63E" w14:textId="77777777" w:rsidR="00B96935" w:rsidRPr="003268C1" w:rsidRDefault="00B96935" w:rsidP="00B96935">
      <w:pPr>
        <w:tabs>
          <w:tab w:val="left" w:pos="288"/>
          <w:tab w:val="left" w:pos="605"/>
          <w:tab w:val="left" w:pos="720"/>
        </w:tabs>
        <w:ind w:left="0" w:firstLine="0"/>
        <w:rPr>
          <w:rFonts w:eastAsia="SimSun" w:cs="Verdana"/>
          <w:i/>
          <w:iCs/>
          <w:snapToGrid/>
          <w:color w:val="000000"/>
          <w:szCs w:val="18"/>
        </w:rPr>
      </w:pPr>
    </w:p>
    <w:p w14:paraId="4E937B18" w14:textId="5C3753D5" w:rsidR="00B96935" w:rsidRPr="003268C1" w:rsidRDefault="00B96935" w:rsidP="00B96935">
      <w:pPr>
        <w:tabs>
          <w:tab w:val="left" w:pos="288"/>
          <w:tab w:val="left" w:pos="605"/>
          <w:tab w:val="left" w:pos="720"/>
        </w:tabs>
        <w:ind w:left="0" w:firstLine="0"/>
        <w:rPr>
          <w:rFonts w:eastAsia="SimSun" w:cs="Verdana"/>
          <w:i/>
          <w:iCs/>
          <w:snapToGrid/>
          <w:color w:val="000000"/>
          <w:szCs w:val="18"/>
        </w:rPr>
      </w:pPr>
      <w:r w:rsidRPr="003268C1">
        <w:rPr>
          <w:rFonts w:eastAsia="SimSun" w:cs="Verdana"/>
          <w:i/>
          <w:iCs/>
          <w:snapToGrid/>
          <w:color w:val="000000"/>
          <w:szCs w:val="18"/>
        </w:rPr>
        <w:t>XALKORI granule v</w:t>
      </w:r>
      <w:r w:rsidR="00341ADC" w:rsidRPr="003268C1">
        <w:rPr>
          <w:rFonts w:eastAsia="SimSun" w:cs="Verdana"/>
          <w:i/>
          <w:iCs/>
          <w:snapToGrid/>
          <w:color w:val="000000"/>
          <w:szCs w:val="18"/>
        </w:rPr>
        <w:t> </w:t>
      </w:r>
      <w:r w:rsidR="00C24CC8">
        <w:rPr>
          <w:rFonts w:eastAsia="SimSun" w:cs="Verdana"/>
          <w:i/>
          <w:iCs/>
          <w:snapToGrid/>
          <w:color w:val="000000"/>
          <w:szCs w:val="18"/>
        </w:rPr>
        <w:t>tobolce</w:t>
      </w:r>
      <w:r w:rsidRPr="003268C1">
        <w:rPr>
          <w:rFonts w:eastAsia="SimSun" w:cs="Verdana"/>
          <w:i/>
          <w:iCs/>
          <w:snapToGrid/>
          <w:color w:val="000000"/>
          <w:szCs w:val="18"/>
        </w:rPr>
        <w:t xml:space="preserve"> k</w:t>
      </w:r>
      <w:r w:rsidR="00341ADC" w:rsidRPr="003268C1">
        <w:rPr>
          <w:rFonts w:eastAsia="SimSun" w:cs="Verdana"/>
          <w:i/>
          <w:iCs/>
          <w:snapToGrid/>
          <w:color w:val="000000"/>
          <w:szCs w:val="18"/>
        </w:rPr>
        <w:t> </w:t>
      </w:r>
      <w:r w:rsidRPr="003268C1">
        <w:rPr>
          <w:rFonts w:eastAsia="SimSun" w:cs="Verdana"/>
          <w:i/>
          <w:iCs/>
          <w:snapToGrid/>
          <w:color w:val="000000"/>
          <w:szCs w:val="18"/>
        </w:rPr>
        <w:t>otevření</w:t>
      </w:r>
    </w:p>
    <w:p w14:paraId="0AE62801" w14:textId="4DACA23D" w:rsidR="00B96935" w:rsidRPr="00E23D44" w:rsidRDefault="00B96935" w:rsidP="00B96935">
      <w:pPr>
        <w:tabs>
          <w:tab w:val="left" w:pos="288"/>
          <w:tab w:val="left" w:pos="605"/>
          <w:tab w:val="left" w:pos="720"/>
        </w:tabs>
        <w:ind w:left="0" w:firstLine="0"/>
        <w:rPr>
          <w:rFonts w:eastAsia="SimSun" w:cs="Verdana"/>
          <w:snapToGrid/>
          <w:color w:val="000000"/>
          <w:szCs w:val="18"/>
        </w:rPr>
      </w:pPr>
      <w:r w:rsidRPr="00E23D44">
        <w:rPr>
          <w:rFonts w:eastAsia="SimSun" w:cs="Verdana"/>
          <w:snapToGrid/>
          <w:color w:val="000000"/>
          <w:szCs w:val="18"/>
        </w:rPr>
        <w:t>Granule v</w:t>
      </w:r>
      <w:r w:rsidR="00341ADC" w:rsidRPr="003268C1">
        <w:rPr>
          <w:rFonts w:eastAsia="SimSun" w:cs="Verdana"/>
          <w:snapToGrid/>
          <w:color w:val="000000"/>
          <w:szCs w:val="18"/>
        </w:rPr>
        <w:t> </w:t>
      </w:r>
      <w:r w:rsidR="00C24CC8">
        <w:rPr>
          <w:rFonts w:eastAsia="SimSun" w:cs="Verdana"/>
          <w:snapToGrid/>
          <w:color w:val="000000"/>
          <w:szCs w:val="18"/>
        </w:rPr>
        <w:t>tobolce</w:t>
      </w:r>
      <w:r w:rsidRPr="00E23D44">
        <w:rPr>
          <w:rFonts w:eastAsia="SimSun" w:cs="Verdana"/>
          <w:snapToGrid/>
          <w:color w:val="000000"/>
          <w:szCs w:val="18"/>
        </w:rPr>
        <w:t xml:space="preserve"> k</w:t>
      </w:r>
      <w:r w:rsidR="00341ADC" w:rsidRPr="003268C1">
        <w:rPr>
          <w:rFonts w:eastAsia="SimSun" w:cs="Verdana"/>
          <w:snapToGrid/>
          <w:color w:val="000000"/>
          <w:szCs w:val="18"/>
        </w:rPr>
        <w:t> </w:t>
      </w:r>
      <w:r w:rsidRPr="00E23D44">
        <w:rPr>
          <w:rFonts w:eastAsia="SimSun" w:cs="Verdana"/>
          <w:snapToGrid/>
          <w:color w:val="000000"/>
          <w:szCs w:val="18"/>
        </w:rPr>
        <w:t xml:space="preserve">otevření </w:t>
      </w:r>
      <w:r w:rsidR="00341ADC" w:rsidRPr="003268C1">
        <w:rPr>
          <w:rFonts w:eastAsia="SimSun" w:cs="Verdana"/>
          <w:snapToGrid/>
          <w:color w:val="000000"/>
          <w:szCs w:val="18"/>
        </w:rPr>
        <w:t xml:space="preserve">se nesmějí žvýkat, drtit ani </w:t>
      </w:r>
      <w:r w:rsidR="00FB513E">
        <w:rPr>
          <w:rFonts w:eastAsia="SimSun" w:cs="Verdana"/>
          <w:snapToGrid/>
          <w:color w:val="000000"/>
          <w:szCs w:val="18"/>
        </w:rPr>
        <w:t>sypat</w:t>
      </w:r>
      <w:r w:rsidR="00341ADC" w:rsidRPr="003268C1">
        <w:rPr>
          <w:rFonts w:eastAsia="SimSun" w:cs="Verdana"/>
          <w:snapToGrid/>
          <w:color w:val="000000"/>
          <w:szCs w:val="18"/>
        </w:rPr>
        <w:t xml:space="preserve"> na jídlo</w:t>
      </w:r>
      <w:r w:rsidRPr="00E23D44">
        <w:rPr>
          <w:rFonts w:eastAsia="SimSun" w:cs="Verdana"/>
          <w:snapToGrid/>
          <w:color w:val="000000"/>
          <w:szCs w:val="18"/>
        </w:rPr>
        <w:t xml:space="preserve">. </w:t>
      </w:r>
      <w:r w:rsidR="000472E0">
        <w:rPr>
          <w:rFonts w:eastAsia="SimSun" w:cs="Verdana"/>
          <w:snapToGrid/>
          <w:color w:val="000000"/>
          <w:szCs w:val="18"/>
        </w:rPr>
        <w:t>Víčko a tělo</w:t>
      </w:r>
      <w:r w:rsidR="00341ADC" w:rsidRPr="003268C1">
        <w:rPr>
          <w:rFonts w:eastAsia="SimSun" w:cs="Verdana"/>
          <w:snapToGrid/>
          <w:color w:val="000000"/>
          <w:szCs w:val="18"/>
        </w:rPr>
        <w:t xml:space="preserve"> </w:t>
      </w:r>
      <w:r w:rsidRPr="00E23D44">
        <w:rPr>
          <w:rFonts w:eastAsia="SimSun" w:cs="Verdana"/>
          <w:snapToGrid/>
          <w:color w:val="000000"/>
          <w:szCs w:val="18"/>
        </w:rPr>
        <w:t xml:space="preserve">tobolky </w:t>
      </w:r>
      <w:r w:rsidR="00341ADC" w:rsidRPr="003268C1">
        <w:rPr>
          <w:rFonts w:eastAsia="SimSun" w:cs="Verdana"/>
          <w:snapToGrid/>
          <w:color w:val="000000"/>
          <w:szCs w:val="18"/>
        </w:rPr>
        <w:t xml:space="preserve">se </w:t>
      </w:r>
      <w:r w:rsidRPr="00E23D44">
        <w:rPr>
          <w:rFonts w:eastAsia="SimSun" w:cs="Verdana"/>
          <w:snapToGrid/>
          <w:color w:val="000000"/>
          <w:szCs w:val="18"/>
        </w:rPr>
        <w:t xml:space="preserve">nesmí </w:t>
      </w:r>
      <w:r w:rsidR="00341ADC" w:rsidRPr="003268C1">
        <w:rPr>
          <w:rFonts w:eastAsia="SimSun" w:cs="Verdana"/>
          <w:snapToGrid/>
          <w:color w:val="000000"/>
          <w:szCs w:val="18"/>
        </w:rPr>
        <w:t>polykat</w:t>
      </w:r>
      <w:r w:rsidRPr="00E23D44">
        <w:rPr>
          <w:rFonts w:eastAsia="SimSun" w:cs="Verdana"/>
          <w:snapToGrid/>
          <w:color w:val="000000"/>
          <w:szCs w:val="18"/>
        </w:rPr>
        <w:t xml:space="preserve">, ale musí </w:t>
      </w:r>
      <w:r w:rsidR="00341ADC" w:rsidRPr="003268C1">
        <w:rPr>
          <w:rFonts w:eastAsia="SimSun" w:cs="Verdana"/>
          <w:snapToGrid/>
          <w:color w:val="000000"/>
          <w:szCs w:val="18"/>
        </w:rPr>
        <w:t xml:space="preserve">se </w:t>
      </w:r>
      <w:r w:rsidRPr="00E23D44">
        <w:rPr>
          <w:rFonts w:eastAsia="SimSun" w:cs="Verdana"/>
          <w:snapToGrid/>
          <w:color w:val="000000"/>
          <w:szCs w:val="18"/>
        </w:rPr>
        <w:t>opatrně otevř</w:t>
      </w:r>
      <w:r w:rsidR="00341ADC" w:rsidRPr="003268C1">
        <w:rPr>
          <w:rFonts w:eastAsia="SimSun" w:cs="Verdana"/>
          <w:snapToGrid/>
          <w:color w:val="000000"/>
          <w:szCs w:val="18"/>
        </w:rPr>
        <w:t>ít</w:t>
      </w:r>
      <w:r w:rsidRPr="00E23D44">
        <w:rPr>
          <w:rFonts w:eastAsia="SimSun" w:cs="Verdana"/>
          <w:snapToGrid/>
          <w:color w:val="000000"/>
          <w:szCs w:val="18"/>
        </w:rPr>
        <w:t xml:space="preserve"> následujícím způsobem:</w:t>
      </w:r>
    </w:p>
    <w:p w14:paraId="3A997180" w14:textId="77777777" w:rsidR="00B96935" w:rsidRPr="00E23D44" w:rsidRDefault="00B96935" w:rsidP="00B96935">
      <w:pPr>
        <w:tabs>
          <w:tab w:val="left" w:pos="288"/>
          <w:tab w:val="left" w:pos="605"/>
          <w:tab w:val="left" w:pos="720"/>
        </w:tabs>
        <w:ind w:left="0" w:firstLine="0"/>
        <w:rPr>
          <w:rFonts w:eastAsia="SimSun" w:cs="Verdana"/>
          <w:snapToGrid/>
          <w:color w:val="000000"/>
          <w:szCs w:val="18"/>
        </w:rPr>
      </w:pPr>
    </w:p>
    <w:p w14:paraId="1F620DC4" w14:textId="66C2D259" w:rsidR="00341ADC" w:rsidRPr="003268C1" w:rsidRDefault="00B96935" w:rsidP="00341ADC">
      <w:pPr>
        <w:pStyle w:val="ListParagraph"/>
        <w:numPr>
          <w:ilvl w:val="0"/>
          <w:numId w:val="72"/>
        </w:numPr>
        <w:tabs>
          <w:tab w:val="left" w:pos="567"/>
        </w:tabs>
        <w:ind w:left="567" w:hanging="567"/>
        <w:rPr>
          <w:rFonts w:eastAsia="SimSun" w:cs="Verdana"/>
          <w:snapToGrid/>
          <w:color w:val="000000"/>
          <w:szCs w:val="18"/>
        </w:rPr>
      </w:pPr>
      <w:r w:rsidRPr="00E23D44">
        <w:rPr>
          <w:rFonts w:eastAsia="SimSun" w:cs="Verdana"/>
          <w:snapToGrid/>
          <w:color w:val="000000"/>
          <w:szCs w:val="18"/>
        </w:rPr>
        <w:t>Tobolka se drží tak, aby nápis „Pfizer“ byl nahoře, a</w:t>
      </w:r>
      <w:r w:rsidR="00341ADC" w:rsidRPr="00E23D44">
        <w:rPr>
          <w:rFonts w:eastAsia="SimSun" w:cs="Verdana"/>
          <w:snapToGrid/>
          <w:color w:val="000000"/>
          <w:szCs w:val="18"/>
        </w:rPr>
        <w:t> na tobolku</w:t>
      </w:r>
      <w:r w:rsidR="009872FC">
        <w:rPr>
          <w:rFonts w:eastAsia="SimSun" w:cs="Verdana"/>
          <w:snapToGrid/>
          <w:color w:val="000000"/>
          <w:szCs w:val="18"/>
        </w:rPr>
        <w:t xml:space="preserve"> se </w:t>
      </w:r>
      <w:r w:rsidR="009872FC" w:rsidRPr="006E557C">
        <w:rPr>
          <w:rFonts w:eastAsia="SimSun" w:cs="Verdana"/>
          <w:snapToGrid/>
          <w:color w:val="000000"/>
          <w:szCs w:val="18"/>
        </w:rPr>
        <w:t>poklepe</w:t>
      </w:r>
      <w:r w:rsidRPr="00E23D44">
        <w:rPr>
          <w:rFonts w:eastAsia="SimSun" w:cs="Verdana"/>
          <w:snapToGrid/>
          <w:color w:val="000000"/>
          <w:szCs w:val="18"/>
        </w:rPr>
        <w:t>, aby se zajistilo, že všechny granule jsou ve spodní polovině tobolky.</w:t>
      </w:r>
    </w:p>
    <w:p w14:paraId="4F638CD5" w14:textId="18F8E47B" w:rsidR="00B96935" w:rsidRPr="003268C1" w:rsidRDefault="00B96935" w:rsidP="00341ADC">
      <w:pPr>
        <w:pStyle w:val="ListParagraph"/>
        <w:numPr>
          <w:ilvl w:val="0"/>
          <w:numId w:val="72"/>
        </w:numPr>
        <w:tabs>
          <w:tab w:val="left" w:pos="567"/>
        </w:tabs>
        <w:ind w:left="567" w:hanging="567"/>
        <w:rPr>
          <w:rFonts w:eastAsia="SimSun" w:cs="Verdana"/>
          <w:snapToGrid/>
          <w:color w:val="000000"/>
          <w:szCs w:val="18"/>
        </w:rPr>
      </w:pPr>
      <w:r w:rsidRPr="00E23D44">
        <w:rPr>
          <w:rFonts w:eastAsia="SimSun" w:cs="Verdana"/>
          <w:snapToGrid/>
          <w:color w:val="000000"/>
          <w:szCs w:val="18"/>
        </w:rPr>
        <w:t>Spodní část tobolky se jemně stiskne.</w:t>
      </w:r>
    </w:p>
    <w:p w14:paraId="391E972E" w14:textId="67C94954" w:rsidR="00B96935" w:rsidRPr="003268C1" w:rsidRDefault="00B96935" w:rsidP="00341ADC">
      <w:pPr>
        <w:pStyle w:val="ListParagraph"/>
        <w:numPr>
          <w:ilvl w:val="0"/>
          <w:numId w:val="72"/>
        </w:numPr>
        <w:tabs>
          <w:tab w:val="left" w:pos="567"/>
        </w:tabs>
        <w:ind w:left="567" w:hanging="567"/>
        <w:rPr>
          <w:rFonts w:eastAsia="SimSun" w:cs="Verdana"/>
          <w:snapToGrid/>
          <w:color w:val="000000"/>
          <w:szCs w:val="18"/>
        </w:rPr>
      </w:pPr>
      <w:r w:rsidRPr="00E23D44">
        <w:rPr>
          <w:rFonts w:eastAsia="SimSun" w:cs="Verdana"/>
          <w:snapToGrid/>
          <w:color w:val="000000"/>
          <w:szCs w:val="18"/>
        </w:rPr>
        <w:t>Horní a</w:t>
      </w:r>
      <w:r w:rsidR="00FB513E">
        <w:rPr>
          <w:rFonts w:eastAsia="SimSun" w:cs="Verdana"/>
          <w:snapToGrid/>
          <w:color w:val="000000"/>
          <w:szCs w:val="18"/>
        </w:rPr>
        <w:t> </w:t>
      </w:r>
      <w:r w:rsidRPr="00E23D44">
        <w:rPr>
          <w:rFonts w:eastAsia="SimSun" w:cs="Verdana"/>
          <w:snapToGrid/>
          <w:color w:val="000000"/>
          <w:szCs w:val="18"/>
        </w:rPr>
        <w:t xml:space="preserve">spodní část tobolky se otočí </w:t>
      </w:r>
      <w:r w:rsidR="00341ADC" w:rsidRPr="003268C1">
        <w:rPr>
          <w:rFonts w:eastAsia="SimSun" w:cs="Verdana"/>
          <w:snapToGrid/>
          <w:color w:val="000000"/>
          <w:szCs w:val="18"/>
        </w:rPr>
        <w:t xml:space="preserve">opačným směrem </w:t>
      </w:r>
      <w:r w:rsidR="003A6636" w:rsidRPr="003268C1">
        <w:rPr>
          <w:rFonts w:eastAsia="SimSun" w:cs="Verdana"/>
          <w:snapToGrid/>
          <w:color w:val="000000"/>
          <w:szCs w:val="18"/>
        </w:rPr>
        <w:t>a jejich oddělením se tobolka otevře</w:t>
      </w:r>
      <w:r w:rsidRPr="00E23D44">
        <w:rPr>
          <w:rFonts w:eastAsia="SimSun" w:cs="Verdana"/>
          <w:snapToGrid/>
          <w:color w:val="000000"/>
          <w:szCs w:val="18"/>
        </w:rPr>
        <w:t>.</w:t>
      </w:r>
    </w:p>
    <w:p w14:paraId="659A8458" w14:textId="04FF8F45" w:rsidR="00B96935" w:rsidRPr="00E23D44" w:rsidRDefault="00B96935" w:rsidP="00E23D44">
      <w:pPr>
        <w:pStyle w:val="ListParagraph"/>
        <w:numPr>
          <w:ilvl w:val="0"/>
          <w:numId w:val="72"/>
        </w:numPr>
        <w:tabs>
          <w:tab w:val="left" w:pos="567"/>
        </w:tabs>
        <w:ind w:left="567" w:hanging="567"/>
        <w:rPr>
          <w:rFonts w:eastAsia="SimSun" w:cs="Verdana"/>
          <w:snapToGrid/>
          <w:color w:val="000000"/>
          <w:szCs w:val="18"/>
        </w:rPr>
      </w:pPr>
      <w:r w:rsidRPr="00E23D44">
        <w:rPr>
          <w:rFonts w:eastAsia="SimSun" w:cs="Verdana"/>
          <w:snapToGrid/>
          <w:color w:val="000000"/>
          <w:szCs w:val="18"/>
        </w:rPr>
        <w:t>Po otevření tobolky lze granule podat dvěma způsoby:</w:t>
      </w:r>
    </w:p>
    <w:p w14:paraId="73D40C7E" w14:textId="77777777" w:rsidR="00B96935" w:rsidRPr="00E23D44" w:rsidRDefault="00B96935" w:rsidP="00E23D44">
      <w:pPr>
        <w:tabs>
          <w:tab w:val="left" w:pos="288"/>
          <w:tab w:val="left" w:pos="605"/>
          <w:tab w:val="left" w:pos="720"/>
        </w:tabs>
        <w:ind w:firstLine="0"/>
        <w:rPr>
          <w:rFonts w:eastAsia="SimSun" w:cs="Verdana"/>
          <w:snapToGrid/>
          <w:color w:val="000000"/>
          <w:szCs w:val="18"/>
        </w:rPr>
      </w:pPr>
      <w:r w:rsidRPr="00E23D44">
        <w:rPr>
          <w:rFonts w:eastAsia="SimSun" w:cs="Verdana"/>
          <w:snapToGrid/>
          <w:color w:val="000000"/>
          <w:szCs w:val="18"/>
        </w:rPr>
        <w:t>1. Vyprázdněním obsahu přímo do úst pacienta; NEBO</w:t>
      </w:r>
    </w:p>
    <w:p w14:paraId="28F02686" w14:textId="5ABACACD" w:rsidR="00B96935" w:rsidRPr="00E23D44" w:rsidRDefault="00B96935" w:rsidP="00E23D44">
      <w:pPr>
        <w:tabs>
          <w:tab w:val="left" w:pos="720"/>
          <w:tab w:val="left" w:pos="851"/>
        </w:tabs>
        <w:ind w:left="709" w:hanging="142"/>
        <w:rPr>
          <w:rFonts w:eastAsia="SimSun" w:cs="Verdana"/>
          <w:snapToGrid/>
          <w:color w:val="000000"/>
          <w:szCs w:val="18"/>
        </w:rPr>
      </w:pPr>
      <w:r w:rsidRPr="00E23D44">
        <w:rPr>
          <w:rFonts w:eastAsia="SimSun" w:cs="Verdana"/>
          <w:snapToGrid/>
          <w:color w:val="000000"/>
          <w:szCs w:val="18"/>
        </w:rPr>
        <w:t xml:space="preserve">2. Vyprázdněním obsahu do suché pomůcky </w:t>
      </w:r>
      <w:r w:rsidR="003A6636" w:rsidRPr="003268C1">
        <w:rPr>
          <w:rFonts w:eastAsia="SimSun" w:cs="Verdana"/>
          <w:snapToGrid/>
          <w:color w:val="000000"/>
          <w:szCs w:val="18"/>
        </w:rPr>
        <w:t>pro perorální podá</w:t>
      </w:r>
      <w:r w:rsidR="00FB513E">
        <w:rPr>
          <w:rFonts w:eastAsia="SimSun" w:cs="Verdana"/>
          <w:snapToGrid/>
          <w:color w:val="000000"/>
          <w:szCs w:val="18"/>
        </w:rPr>
        <w:t>vá</w:t>
      </w:r>
      <w:r w:rsidR="003A6636" w:rsidRPr="003268C1">
        <w:rPr>
          <w:rFonts w:eastAsia="SimSun" w:cs="Verdana"/>
          <w:snapToGrid/>
          <w:color w:val="000000"/>
          <w:szCs w:val="18"/>
        </w:rPr>
        <w:t xml:space="preserve">ní poskytnuté </w:t>
      </w:r>
      <w:r w:rsidRPr="00E23D44">
        <w:rPr>
          <w:rFonts w:eastAsia="SimSun" w:cs="Verdana"/>
          <w:snapToGrid/>
          <w:color w:val="000000"/>
          <w:szCs w:val="18"/>
        </w:rPr>
        <w:t xml:space="preserve">spotřebitelem (např. lžíce, </w:t>
      </w:r>
      <w:r w:rsidR="00CE1532">
        <w:rPr>
          <w:rFonts w:eastAsia="SimSun" w:cs="Verdana"/>
          <w:snapToGrid/>
          <w:color w:val="000000"/>
          <w:szCs w:val="18"/>
        </w:rPr>
        <w:t>kelímek</w:t>
      </w:r>
      <w:r w:rsidR="00F70375">
        <w:rPr>
          <w:rFonts w:eastAsia="SimSun" w:cs="Verdana"/>
          <w:snapToGrid/>
          <w:color w:val="000000"/>
          <w:szCs w:val="18"/>
        </w:rPr>
        <w:t xml:space="preserve"> na léky</w:t>
      </w:r>
      <w:r w:rsidRPr="00E23D44">
        <w:rPr>
          <w:rFonts w:eastAsia="SimSun" w:cs="Verdana"/>
          <w:snapToGrid/>
          <w:color w:val="000000"/>
          <w:szCs w:val="18"/>
        </w:rPr>
        <w:t>). Granule se pak podají do úst pacienta pomocí pomůcky</w:t>
      </w:r>
      <w:r w:rsidR="003A6636" w:rsidRPr="003268C1">
        <w:rPr>
          <w:rFonts w:eastAsia="SimSun" w:cs="Verdana"/>
          <w:snapToGrid/>
          <w:color w:val="000000"/>
          <w:szCs w:val="18"/>
        </w:rPr>
        <w:t xml:space="preserve"> pro </w:t>
      </w:r>
      <w:r w:rsidR="00FB513E">
        <w:rPr>
          <w:rFonts w:eastAsia="SimSun" w:cs="Verdana"/>
          <w:snapToGrid/>
          <w:color w:val="000000"/>
          <w:szCs w:val="18"/>
        </w:rPr>
        <w:t>podávání</w:t>
      </w:r>
      <w:r w:rsidRPr="00E23D44">
        <w:rPr>
          <w:rFonts w:eastAsia="SimSun" w:cs="Verdana"/>
          <w:snapToGrid/>
          <w:color w:val="000000"/>
          <w:szCs w:val="18"/>
        </w:rPr>
        <w:t>.</w:t>
      </w:r>
    </w:p>
    <w:p w14:paraId="2002BA20" w14:textId="71D90E46" w:rsidR="00B96935" w:rsidRPr="00E23D44" w:rsidRDefault="00B96935" w:rsidP="00E23D44">
      <w:pPr>
        <w:pStyle w:val="ListParagraph"/>
        <w:numPr>
          <w:ilvl w:val="0"/>
          <w:numId w:val="72"/>
        </w:numPr>
        <w:ind w:left="567" w:hanging="567"/>
        <w:rPr>
          <w:rFonts w:eastAsia="SimSun" w:cs="Verdana"/>
          <w:snapToGrid/>
          <w:color w:val="000000"/>
          <w:szCs w:val="18"/>
        </w:rPr>
      </w:pPr>
      <w:r w:rsidRPr="00E23D44">
        <w:rPr>
          <w:rFonts w:eastAsia="SimSun" w:cs="Verdana"/>
          <w:snapToGrid/>
          <w:color w:val="000000"/>
          <w:szCs w:val="18"/>
        </w:rPr>
        <w:t xml:space="preserve">Ať už </w:t>
      </w:r>
      <w:r w:rsidR="003A6636" w:rsidRPr="003268C1">
        <w:rPr>
          <w:rFonts w:eastAsia="SimSun" w:cs="Verdana"/>
          <w:snapToGrid/>
          <w:color w:val="000000"/>
          <w:szCs w:val="18"/>
        </w:rPr>
        <w:t xml:space="preserve">se použije </w:t>
      </w:r>
      <w:r w:rsidRPr="00E23D44">
        <w:rPr>
          <w:rFonts w:eastAsia="SimSun" w:cs="Verdana"/>
          <w:snapToGrid/>
          <w:color w:val="000000"/>
          <w:szCs w:val="18"/>
        </w:rPr>
        <w:t xml:space="preserve">jakýkoli způsob, </w:t>
      </w:r>
      <w:r w:rsidR="003A6636" w:rsidRPr="003268C1">
        <w:rPr>
          <w:rFonts w:eastAsia="SimSun" w:cs="Verdana"/>
          <w:snapToGrid/>
          <w:color w:val="000000"/>
          <w:szCs w:val="18"/>
        </w:rPr>
        <w:t xml:space="preserve">je nutno na </w:t>
      </w:r>
      <w:r w:rsidRPr="00E23D44">
        <w:rPr>
          <w:rFonts w:eastAsia="SimSun" w:cs="Verdana"/>
          <w:snapToGrid/>
          <w:color w:val="000000"/>
          <w:szCs w:val="18"/>
        </w:rPr>
        <w:t>tobolk</w:t>
      </w:r>
      <w:r w:rsidR="003A6636" w:rsidRPr="003268C1">
        <w:rPr>
          <w:rFonts w:eastAsia="SimSun" w:cs="Verdana"/>
          <w:snapToGrid/>
          <w:color w:val="000000"/>
          <w:szCs w:val="18"/>
        </w:rPr>
        <w:t>u</w:t>
      </w:r>
      <w:r w:rsidRPr="00E23D44">
        <w:rPr>
          <w:rFonts w:eastAsia="SimSun" w:cs="Verdana"/>
          <w:snapToGrid/>
          <w:color w:val="000000"/>
          <w:szCs w:val="18"/>
        </w:rPr>
        <w:t xml:space="preserve"> </w:t>
      </w:r>
      <w:r w:rsidR="003A6636" w:rsidRPr="003268C1">
        <w:rPr>
          <w:rFonts w:eastAsia="SimSun" w:cs="Verdana"/>
          <w:snapToGrid/>
          <w:color w:val="000000"/>
          <w:szCs w:val="18"/>
        </w:rPr>
        <w:t>poklepat</w:t>
      </w:r>
      <w:r w:rsidRPr="00E23D44">
        <w:rPr>
          <w:rFonts w:eastAsia="SimSun" w:cs="Verdana"/>
          <w:snapToGrid/>
          <w:color w:val="000000"/>
          <w:szCs w:val="18"/>
        </w:rPr>
        <w:t xml:space="preserve">, aby se zajistilo, že </w:t>
      </w:r>
      <w:r w:rsidR="003A6636" w:rsidRPr="003268C1">
        <w:rPr>
          <w:rFonts w:eastAsia="SimSun" w:cs="Verdana"/>
          <w:snapToGrid/>
          <w:color w:val="000000"/>
          <w:szCs w:val="18"/>
        </w:rPr>
        <w:t xml:space="preserve">budou podány </w:t>
      </w:r>
      <w:r w:rsidRPr="00E23D44">
        <w:rPr>
          <w:rFonts w:eastAsia="SimSun" w:cs="Verdana"/>
          <w:snapToGrid/>
          <w:color w:val="000000"/>
          <w:szCs w:val="18"/>
        </w:rPr>
        <w:t>všechny granul</w:t>
      </w:r>
      <w:r w:rsidR="003A6636" w:rsidRPr="003268C1">
        <w:rPr>
          <w:rFonts w:eastAsia="SimSun" w:cs="Verdana"/>
          <w:snapToGrid/>
          <w:color w:val="000000"/>
          <w:szCs w:val="18"/>
        </w:rPr>
        <w:t>e</w:t>
      </w:r>
      <w:r w:rsidRPr="00E23D44">
        <w:rPr>
          <w:rFonts w:eastAsia="SimSun" w:cs="Verdana"/>
          <w:snapToGrid/>
          <w:color w:val="000000"/>
          <w:szCs w:val="18"/>
        </w:rPr>
        <w:t>.</w:t>
      </w:r>
    </w:p>
    <w:p w14:paraId="23AB1021" w14:textId="77777777" w:rsidR="00B96935" w:rsidRPr="00E23D44" w:rsidRDefault="00B96935" w:rsidP="00B96935">
      <w:pPr>
        <w:tabs>
          <w:tab w:val="left" w:pos="288"/>
          <w:tab w:val="left" w:pos="605"/>
          <w:tab w:val="left" w:pos="720"/>
        </w:tabs>
        <w:ind w:left="0" w:firstLine="0"/>
        <w:rPr>
          <w:rFonts w:eastAsia="SimSun" w:cs="Verdana"/>
          <w:snapToGrid/>
          <w:color w:val="000000"/>
          <w:szCs w:val="18"/>
        </w:rPr>
      </w:pPr>
    </w:p>
    <w:p w14:paraId="749685CC" w14:textId="3F4C672E" w:rsidR="00B96935" w:rsidRPr="00E23D44" w:rsidRDefault="00B96935" w:rsidP="00B96935">
      <w:pPr>
        <w:tabs>
          <w:tab w:val="left" w:pos="288"/>
          <w:tab w:val="left" w:pos="605"/>
          <w:tab w:val="left" w:pos="720"/>
        </w:tabs>
        <w:ind w:left="0" w:firstLine="0"/>
        <w:rPr>
          <w:rFonts w:eastAsia="SimSun" w:cs="Verdana"/>
          <w:snapToGrid/>
          <w:color w:val="000000"/>
          <w:szCs w:val="18"/>
        </w:rPr>
      </w:pPr>
      <w:r w:rsidRPr="00E23D44">
        <w:rPr>
          <w:rFonts w:eastAsia="SimSun" w:cs="Verdana"/>
          <w:snapToGrid/>
          <w:color w:val="000000"/>
          <w:szCs w:val="18"/>
        </w:rPr>
        <w:t>Pokud nelze celou předepsanou dávku granulí v</w:t>
      </w:r>
      <w:r w:rsidR="00955518" w:rsidRPr="003268C1">
        <w:rPr>
          <w:rFonts w:eastAsia="SimSun" w:cs="Verdana"/>
          <w:snapToGrid/>
          <w:color w:val="000000"/>
          <w:szCs w:val="18"/>
        </w:rPr>
        <w:t> </w:t>
      </w:r>
      <w:r w:rsidR="00C24CC8">
        <w:rPr>
          <w:rFonts w:eastAsia="SimSun" w:cs="Verdana"/>
          <w:snapToGrid/>
          <w:color w:val="000000"/>
          <w:szCs w:val="18"/>
        </w:rPr>
        <w:t>tobolce</w:t>
      </w:r>
      <w:r w:rsidRPr="00E23D44">
        <w:rPr>
          <w:rFonts w:eastAsia="SimSun" w:cs="Verdana"/>
          <w:snapToGrid/>
          <w:color w:val="000000"/>
          <w:szCs w:val="18"/>
        </w:rPr>
        <w:t xml:space="preserve"> k</w:t>
      </w:r>
      <w:r w:rsidR="00955518" w:rsidRPr="003268C1">
        <w:rPr>
          <w:rFonts w:eastAsia="SimSun" w:cs="Verdana"/>
          <w:snapToGrid/>
          <w:color w:val="000000"/>
          <w:szCs w:val="18"/>
        </w:rPr>
        <w:t> </w:t>
      </w:r>
      <w:r w:rsidRPr="00E23D44">
        <w:rPr>
          <w:rFonts w:eastAsia="SimSun" w:cs="Verdana"/>
          <w:snapToGrid/>
          <w:color w:val="000000"/>
          <w:szCs w:val="18"/>
        </w:rPr>
        <w:t>otevření užít najednou, granule v</w:t>
      </w:r>
      <w:r w:rsidR="00955518" w:rsidRPr="003268C1">
        <w:rPr>
          <w:rFonts w:eastAsia="SimSun" w:cs="Verdana"/>
          <w:snapToGrid/>
          <w:color w:val="000000"/>
          <w:szCs w:val="18"/>
        </w:rPr>
        <w:t> </w:t>
      </w:r>
      <w:r w:rsidR="00C24CC8">
        <w:rPr>
          <w:rFonts w:eastAsia="SimSun" w:cs="Verdana"/>
          <w:snapToGrid/>
          <w:color w:val="000000"/>
          <w:szCs w:val="18"/>
        </w:rPr>
        <w:t>tobolce</w:t>
      </w:r>
      <w:r w:rsidRPr="00E23D44">
        <w:rPr>
          <w:rFonts w:eastAsia="SimSun" w:cs="Verdana"/>
          <w:snapToGrid/>
          <w:color w:val="000000"/>
          <w:szCs w:val="18"/>
        </w:rPr>
        <w:t xml:space="preserve"> k</w:t>
      </w:r>
      <w:r w:rsidR="00955518" w:rsidRPr="003268C1">
        <w:rPr>
          <w:rFonts w:eastAsia="SimSun" w:cs="Verdana"/>
          <w:snapToGrid/>
          <w:color w:val="000000"/>
          <w:szCs w:val="18"/>
        </w:rPr>
        <w:t> </w:t>
      </w:r>
      <w:r w:rsidRPr="00E23D44">
        <w:rPr>
          <w:rFonts w:eastAsia="SimSun" w:cs="Verdana"/>
          <w:snapToGrid/>
          <w:color w:val="000000"/>
          <w:szCs w:val="18"/>
        </w:rPr>
        <w:t xml:space="preserve">otevření se </w:t>
      </w:r>
      <w:r w:rsidR="00955518" w:rsidRPr="003268C1">
        <w:rPr>
          <w:rFonts w:eastAsia="SimSun" w:cs="Verdana"/>
          <w:snapToGrid/>
          <w:color w:val="000000"/>
          <w:szCs w:val="18"/>
        </w:rPr>
        <w:t xml:space="preserve">budou podávat </w:t>
      </w:r>
      <w:r w:rsidRPr="00E23D44">
        <w:rPr>
          <w:rFonts w:eastAsia="SimSun" w:cs="Verdana"/>
          <w:snapToGrid/>
          <w:color w:val="000000"/>
          <w:szCs w:val="18"/>
        </w:rPr>
        <w:t xml:space="preserve">po částech, dokud </w:t>
      </w:r>
      <w:r w:rsidR="00955518" w:rsidRPr="003268C1">
        <w:rPr>
          <w:rFonts w:eastAsia="SimSun" w:cs="Verdana"/>
          <w:snapToGrid/>
          <w:color w:val="000000"/>
          <w:szCs w:val="18"/>
        </w:rPr>
        <w:t xml:space="preserve">nebude </w:t>
      </w:r>
      <w:r w:rsidRPr="00E23D44">
        <w:rPr>
          <w:rFonts w:eastAsia="SimSun" w:cs="Verdana"/>
          <w:snapToGrid/>
          <w:color w:val="000000"/>
          <w:szCs w:val="18"/>
        </w:rPr>
        <w:t xml:space="preserve">podána celá předepsaná dávka. Ihned po podání každé části </w:t>
      </w:r>
      <w:r w:rsidR="00955518" w:rsidRPr="003268C1">
        <w:rPr>
          <w:rFonts w:eastAsia="SimSun" w:cs="Verdana"/>
          <w:snapToGrid/>
          <w:color w:val="000000"/>
          <w:szCs w:val="18"/>
        </w:rPr>
        <w:t xml:space="preserve">je nutno podat </w:t>
      </w:r>
      <w:r w:rsidRPr="00E23D44">
        <w:rPr>
          <w:rFonts w:eastAsia="SimSun" w:cs="Verdana"/>
          <w:snapToGrid/>
          <w:color w:val="000000"/>
          <w:szCs w:val="18"/>
        </w:rPr>
        <w:t>dostatečné množství vody, aby se zajistilo</w:t>
      </w:r>
      <w:r w:rsidR="00955518" w:rsidRPr="003268C1">
        <w:rPr>
          <w:rFonts w:eastAsia="SimSun" w:cs="Verdana"/>
          <w:snapToGrid/>
          <w:color w:val="000000"/>
          <w:szCs w:val="18"/>
        </w:rPr>
        <w:t xml:space="preserve"> spolknutí veškerého léčivého přípravku</w:t>
      </w:r>
      <w:r w:rsidRPr="00E23D44">
        <w:rPr>
          <w:rFonts w:eastAsia="SimSun" w:cs="Verdana"/>
          <w:snapToGrid/>
          <w:color w:val="000000"/>
          <w:szCs w:val="18"/>
        </w:rPr>
        <w:t xml:space="preserve">. Po spolknutí </w:t>
      </w:r>
      <w:r w:rsidR="00FA02C2" w:rsidRPr="003268C1">
        <w:rPr>
          <w:rFonts w:eastAsia="SimSun" w:cs="Verdana"/>
          <w:snapToGrid/>
          <w:color w:val="000000"/>
          <w:szCs w:val="18"/>
        </w:rPr>
        <w:t xml:space="preserve">léčivého přípravku </w:t>
      </w:r>
      <w:r w:rsidRPr="00E23D44">
        <w:rPr>
          <w:rFonts w:eastAsia="SimSun" w:cs="Verdana"/>
          <w:snapToGrid/>
          <w:color w:val="000000"/>
          <w:szCs w:val="18"/>
        </w:rPr>
        <w:t xml:space="preserve">lze </w:t>
      </w:r>
      <w:r w:rsidR="00FA02C2" w:rsidRPr="003268C1">
        <w:rPr>
          <w:rFonts w:eastAsia="SimSun" w:cs="Verdana"/>
          <w:snapToGrid/>
          <w:color w:val="000000"/>
          <w:szCs w:val="18"/>
        </w:rPr>
        <w:t>po</w:t>
      </w:r>
      <w:r w:rsidR="000472E0">
        <w:rPr>
          <w:rFonts w:eastAsia="SimSun" w:cs="Verdana"/>
          <w:snapToGrid/>
          <w:color w:val="000000"/>
          <w:szCs w:val="18"/>
        </w:rPr>
        <w:t>žít</w:t>
      </w:r>
      <w:r w:rsidR="00FA02C2" w:rsidRPr="003268C1">
        <w:rPr>
          <w:rFonts w:eastAsia="SimSun" w:cs="Verdana"/>
          <w:snapToGrid/>
          <w:color w:val="000000"/>
          <w:szCs w:val="18"/>
        </w:rPr>
        <w:t xml:space="preserve"> </w:t>
      </w:r>
      <w:r w:rsidRPr="00E23D44">
        <w:rPr>
          <w:rFonts w:eastAsia="SimSun" w:cs="Verdana"/>
          <w:snapToGrid/>
          <w:color w:val="000000"/>
          <w:szCs w:val="18"/>
        </w:rPr>
        <w:t>jiné tekutiny nebo potraviny (s</w:t>
      </w:r>
      <w:r w:rsidR="00FA02C2" w:rsidRPr="003268C1">
        <w:rPr>
          <w:rFonts w:eastAsia="SimSun" w:cs="Verdana"/>
          <w:snapToGrid/>
          <w:color w:val="000000"/>
          <w:szCs w:val="18"/>
        </w:rPr>
        <w:t> </w:t>
      </w:r>
      <w:r w:rsidRPr="00E23D44">
        <w:rPr>
          <w:rFonts w:eastAsia="SimSun" w:cs="Verdana"/>
          <w:snapToGrid/>
          <w:color w:val="000000"/>
          <w:szCs w:val="18"/>
        </w:rPr>
        <w:t>výjimkou případů uvedených v</w:t>
      </w:r>
      <w:r w:rsidR="00FA02C2" w:rsidRPr="003268C1">
        <w:rPr>
          <w:rFonts w:eastAsia="SimSun" w:cs="Verdana"/>
          <w:snapToGrid/>
          <w:color w:val="000000"/>
          <w:szCs w:val="18"/>
        </w:rPr>
        <w:t> bodě </w:t>
      </w:r>
      <w:r w:rsidRPr="00E23D44">
        <w:rPr>
          <w:rFonts w:eastAsia="SimSun" w:cs="Verdana"/>
          <w:snapToGrid/>
          <w:color w:val="000000"/>
          <w:szCs w:val="18"/>
        </w:rPr>
        <w:t xml:space="preserve">4.5, </w:t>
      </w:r>
      <w:r w:rsidR="00FA02C2" w:rsidRPr="003268C1">
        <w:rPr>
          <w:i/>
          <w:color w:val="000000"/>
          <w:szCs w:val="22"/>
        </w:rPr>
        <w:t xml:space="preserve">Látky, které mohou </w:t>
      </w:r>
      <w:r w:rsidR="000A7343">
        <w:rPr>
          <w:i/>
          <w:color w:val="000000"/>
          <w:szCs w:val="22"/>
        </w:rPr>
        <w:t>zvyšovat</w:t>
      </w:r>
      <w:r w:rsidR="00FA02C2" w:rsidRPr="003268C1">
        <w:rPr>
          <w:i/>
          <w:color w:val="000000"/>
          <w:szCs w:val="22"/>
        </w:rPr>
        <w:t xml:space="preserve"> plazmatickou koncentraci krizotinibu</w:t>
      </w:r>
      <w:r w:rsidRPr="00E23D44">
        <w:rPr>
          <w:rFonts w:eastAsia="SimSun" w:cs="Verdana"/>
          <w:snapToGrid/>
          <w:color w:val="000000"/>
          <w:szCs w:val="18"/>
        </w:rPr>
        <w:t>).</w:t>
      </w:r>
    </w:p>
    <w:p w14:paraId="4D97CBB5" w14:textId="77777777" w:rsidR="00B96935" w:rsidRPr="00E23D44" w:rsidRDefault="00B96935" w:rsidP="00B96935">
      <w:pPr>
        <w:tabs>
          <w:tab w:val="left" w:pos="288"/>
          <w:tab w:val="left" w:pos="605"/>
          <w:tab w:val="left" w:pos="720"/>
        </w:tabs>
        <w:ind w:left="0" w:firstLine="0"/>
        <w:rPr>
          <w:rFonts w:eastAsia="SimSun" w:cs="Verdana"/>
          <w:snapToGrid/>
          <w:color w:val="000000"/>
          <w:szCs w:val="18"/>
        </w:rPr>
      </w:pPr>
    </w:p>
    <w:p w14:paraId="6618E7C2" w14:textId="711F1757" w:rsidR="00B96935" w:rsidRPr="00E23D44" w:rsidRDefault="00B96935" w:rsidP="00B96935">
      <w:pPr>
        <w:tabs>
          <w:tab w:val="left" w:pos="288"/>
          <w:tab w:val="left" w:pos="605"/>
          <w:tab w:val="left" w:pos="720"/>
        </w:tabs>
        <w:ind w:left="0" w:firstLine="0"/>
        <w:rPr>
          <w:rFonts w:eastAsia="SimSun" w:cs="Verdana"/>
          <w:snapToGrid/>
          <w:color w:val="000000"/>
          <w:szCs w:val="18"/>
        </w:rPr>
      </w:pPr>
      <w:r w:rsidRPr="00E23D44">
        <w:rPr>
          <w:rFonts w:eastAsia="SimSun" w:cs="Verdana"/>
          <w:snapToGrid/>
          <w:color w:val="000000"/>
          <w:szCs w:val="18"/>
        </w:rPr>
        <w:t>Podrobné piktogramy o</w:t>
      </w:r>
      <w:r w:rsidR="00FA02C2" w:rsidRPr="003268C1">
        <w:rPr>
          <w:rFonts w:eastAsia="SimSun" w:cs="Verdana"/>
          <w:snapToGrid/>
          <w:color w:val="000000"/>
          <w:szCs w:val="18"/>
        </w:rPr>
        <w:t> </w:t>
      </w:r>
      <w:r w:rsidR="00C50D83" w:rsidRPr="003268C1">
        <w:rPr>
          <w:rFonts w:eastAsia="SimSun" w:cs="Verdana"/>
          <w:snapToGrid/>
          <w:color w:val="000000"/>
          <w:szCs w:val="18"/>
        </w:rPr>
        <w:t xml:space="preserve">způsobu podávání </w:t>
      </w:r>
      <w:r w:rsidRPr="00E23D44">
        <w:rPr>
          <w:rFonts w:eastAsia="SimSun" w:cs="Verdana"/>
          <w:snapToGrid/>
          <w:color w:val="000000"/>
          <w:szCs w:val="18"/>
        </w:rPr>
        <w:t>granul</w:t>
      </w:r>
      <w:r w:rsidR="00C50D83" w:rsidRPr="003268C1">
        <w:rPr>
          <w:rFonts w:eastAsia="SimSun" w:cs="Verdana"/>
          <w:snapToGrid/>
          <w:color w:val="000000"/>
          <w:szCs w:val="18"/>
        </w:rPr>
        <w:t>í</w:t>
      </w:r>
      <w:r w:rsidRPr="00E23D44">
        <w:rPr>
          <w:rFonts w:eastAsia="SimSun" w:cs="Verdana"/>
          <w:snapToGrid/>
          <w:color w:val="000000"/>
          <w:szCs w:val="18"/>
        </w:rPr>
        <w:t xml:space="preserve"> v</w:t>
      </w:r>
      <w:r w:rsidR="00C50D83" w:rsidRPr="003268C1">
        <w:rPr>
          <w:rFonts w:eastAsia="SimSun" w:cs="Verdana"/>
          <w:snapToGrid/>
          <w:color w:val="000000"/>
          <w:szCs w:val="18"/>
        </w:rPr>
        <w:t> </w:t>
      </w:r>
      <w:r w:rsidR="00C24CC8">
        <w:rPr>
          <w:rFonts w:eastAsia="SimSun" w:cs="Verdana"/>
          <w:snapToGrid/>
          <w:color w:val="000000"/>
          <w:szCs w:val="18"/>
        </w:rPr>
        <w:t>tobolce</w:t>
      </w:r>
      <w:r w:rsidRPr="00E23D44">
        <w:rPr>
          <w:rFonts w:eastAsia="SimSun" w:cs="Verdana"/>
          <w:snapToGrid/>
          <w:color w:val="000000"/>
          <w:szCs w:val="18"/>
        </w:rPr>
        <w:t xml:space="preserve"> k</w:t>
      </w:r>
      <w:r w:rsidR="00C50D83" w:rsidRPr="003268C1">
        <w:rPr>
          <w:rFonts w:eastAsia="SimSun" w:cs="Verdana"/>
          <w:snapToGrid/>
          <w:color w:val="000000"/>
          <w:szCs w:val="18"/>
        </w:rPr>
        <w:t> </w:t>
      </w:r>
      <w:r w:rsidRPr="00E23D44">
        <w:rPr>
          <w:rFonts w:eastAsia="SimSun" w:cs="Verdana"/>
          <w:snapToGrid/>
          <w:color w:val="000000"/>
          <w:szCs w:val="18"/>
        </w:rPr>
        <w:t>otevření jsou uvedeny v</w:t>
      </w:r>
      <w:r w:rsidR="00C50D83" w:rsidRPr="003268C1">
        <w:rPr>
          <w:rFonts w:eastAsia="SimSun" w:cs="Verdana"/>
          <w:snapToGrid/>
          <w:color w:val="000000"/>
          <w:szCs w:val="18"/>
        </w:rPr>
        <w:t> </w:t>
      </w:r>
      <w:r w:rsidRPr="00E23D44">
        <w:rPr>
          <w:rFonts w:eastAsia="SimSun" w:cs="Verdana"/>
          <w:snapToGrid/>
          <w:color w:val="000000"/>
          <w:szCs w:val="18"/>
        </w:rPr>
        <w:t xml:space="preserve">příbalové </w:t>
      </w:r>
      <w:r w:rsidR="00F20F9A">
        <w:rPr>
          <w:rFonts w:eastAsia="SimSun" w:cs="Verdana"/>
          <w:snapToGrid/>
          <w:color w:val="000000"/>
          <w:szCs w:val="18"/>
        </w:rPr>
        <w:t>informaci</w:t>
      </w:r>
      <w:r w:rsidRPr="00E23D44">
        <w:rPr>
          <w:rFonts w:eastAsia="SimSun" w:cs="Verdana"/>
          <w:snapToGrid/>
          <w:color w:val="000000"/>
          <w:szCs w:val="18"/>
        </w:rPr>
        <w:t>.</w:t>
      </w:r>
    </w:p>
    <w:p w14:paraId="4E3C4270" w14:textId="77777777" w:rsidR="0002611F" w:rsidRPr="003268C1" w:rsidRDefault="0002611F" w:rsidP="00B96935">
      <w:pPr>
        <w:tabs>
          <w:tab w:val="left" w:pos="288"/>
          <w:tab w:val="left" w:pos="605"/>
          <w:tab w:val="left" w:pos="720"/>
        </w:tabs>
        <w:ind w:left="0" w:firstLine="0"/>
        <w:rPr>
          <w:rFonts w:eastAsia="SimSun" w:cs="Verdana"/>
          <w:i/>
          <w:iCs/>
          <w:snapToGrid/>
          <w:color w:val="000000"/>
          <w:szCs w:val="18"/>
        </w:rPr>
      </w:pPr>
    </w:p>
    <w:p w14:paraId="1D5E1F5E" w14:textId="1A1300F8" w:rsidR="00F009F0" w:rsidRPr="003268C1" w:rsidRDefault="00F009F0" w:rsidP="00F009F0">
      <w:pPr>
        <w:tabs>
          <w:tab w:val="left" w:pos="288"/>
          <w:tab w:val="left" w:pos="605"/>
          <w:tab w:val="left" w:pos="720"/>
        </w:tabs>
        <w:ind w:left="0" w:firstLine="0"/>
        <w:rPr>
          <w:rFonts w:eastAsia="SimSun" w:cs="Verdana"/>
          <w:i/>
          <w:iCs/>
          <w:snapToGrid/>
          <w:color w:val="000000"/>
          <w:szCs w:val="18"/>
        </w:rPr>
      </w:pPr>
      <w:r w:rsidRPr="003268C1">
        <w:rPr>
          <w:rFonts w:eastAsia="SimSun" w:cs="Verdana"/>
          <w:i/>
          <w:iCs/>
          <w:snapToGrid/>
          <w:color w:val="000000"/>
          <w:szCs w:val="18"/>
        </w:rPr>
        <w:t>Pediatričtí pacienti</w:t>
      </w:r>
      <w:bookmarkStart w:id="7" w:name="_Hlk65766116"/>
      <w:r w:rsidRPr="003268C1">
        <w:rPr>
          <w:rFonts w:eastAsia="SimSun" w:cs="Verdana"/>
          <w:i/>
          <w:iCs/>
          <w:snapToGrid/>
          <w:color w:val="000000"/>
          <w:szCs w:val="18"/>
        </w:rPr>
        <w:t xml:space="preserve"> s </w:t>
      </w:r>
      <w:bookmarkStart w:id="8" w:name="_Hlk84491396"/>
      <w:r w:rsidRPr="003268C1">
        <w:rPr>
          <w:rFonts w:eastAsia="SimSun" w:cs="Verdana"/>
          <w:i/>
          <w:iCs/>
          <w:snapToGrid/>
          <w:color w:val="000000"/>
          <w:szCs w:val="18"/>
        </w:rPr>
        <w:t>ALK</w:t>
      </w:r>
      <w:r w:rsidRPr="003268C1">
        <w:rPr>
          <w:rFonts w:eastAsia="SimSun" w:cs="Verdana"/>
          <w:i/>
          <w:iCs/>
          <w:snapToGrid/>
          <w:color w:val="000000"/>
          <w:szCs w:val="18"/>
        </w:rPr>
        <w:noBreakHyphen/>
        <w:t>pozitivním ALCL nebo ALK</w:t>
      </w:r>
      <w:r w:rsidRPr="003268C1">
        <w:rPr>
          <w:rFonts w:eastAsia="SimSun" w:cs="Verdana"/>
          <w:i/>
          <w:iCs/>
          <w:snapToGrid/>
          <w:color w:val="000000"/>
          <w:szCs w:val="18"/>
        </w:rPr>
        <w:noBreakHyphen/>
        <w:t>pozitivním IMT</w:t>
      </w:r>
      <w:bookmarkEnd w:id="7"/>
      <w:bookmarkEnd w:id="8"/>
    </w:p>
    <w:p w14:paraId="3EE60BA7" w14:textId="77777777" w:rsidR="00F009F0" w:rsidRPr="003268C1" w:rsidRDefault="00F009F0" w:rsidP="00F009F0">
      <w:pPr>
        <w:tabs>
          <w:tab w:val="left" w:pos="288"/>
          <w:tab w:val="left" w:pos="605"/>
          <w:tab w:val="left" w:pos="720"/>
        </w:tabs>
        <w:ind w:left="0" w:firstLine="0"/>
        <w:rPr>
          <w:rFonts w:eastAsia="SimSun" w:cs="Verdana"/>
          <w:snapToGrid/>
          <w:color w:val="000000"/>
          <w:szCs w:val="18"/>
        </w:rPr>
      </w:pPr>
      <w:r w:rsidRPr="003268C1">
        <w:rPr>
          <w:rFonts w:eastAsia="SimSun" w:cs="Verdana"/>
          <w:snapToGrid/>
          <w:szCs w:val="18"/>
        </w:rPr>
        <w:t>K prevenci nauzey a zvracení u pediatrických pacientů s ALK</w:t>
      </w:r>
      <w:r w:rsidRPr="003268C1">
        <w:rPr>
          <w:rFonts w:eastAsia="SimSun" w:cs="Verdana"/>
          <w:snapToGrid/>
          <w:szCs w:val="18"/>
        </w:rPr>
        <w:noBreakHyphen/>
        <w:t>pozitivním ALCL nebo ALK</w:t>
      </w:r>
      <w:r w:rsidRPr="003268C1">
        <w:rPr>
          <w:rFonts w:eastAsia="SimSun" w:cs="Verdana"/>
          <w:snapToGrid/>
          <w:szCs w:val="18"/>
        </w:rPr>
        <w:noBreakHyphen/>
        <w:t>pozitivním IMT se doporučuje před léčbou krizotinibem a v jejím průběhu podávat antiemetika.</w:t>
      </w:r>
      <w:r w:rsidRPr="003268C1">
        <w:rPr>
          <w:rFonts w:eastAsia="SimSun" w:cs="Verdana"/>
          <w:snapToGrid/>
          <w:color w:val="000000"/>
          <w:szCs w:val="18"/>
        </w:rPr>
        <w:t xml:space="preserve"> K léčbě gastrointestinálních toxicit se doporučují standardní antiemetika a přípravky proti průjmu. Dle klinické potřeby se doporučuje podpůrná péče, například intravenózní nebo perorální hydratace, suplementace elektrolytů a nutriční podpora (viz bod 4.4).</w:t>
      </w:r>
    </w:p>
    <w:p w14:paraId="1A59C97B" w14:textId="77777777" w:rsidR="00F009F0" w:rsidRPr="003268C1" w:rsidRDefault="00F009F0" w:rsidP="00F009F0">
      <w:pPr>
        <w:tabs>
          <w:tab w:val="left" w:pos="288"/>
          <w:tab w:val="left" w:pos="605"/>
          <w:tab w:val="left" w:pos="720"/>
        </w:tabs>
        <w:ind w:left="0" w:firstLine="0"/>
        <w:rPr>
          <w:rFonts w:eastAsia="SimSun" w:cs="Verdana"/>
          <w:b/>
          <w:snapToGrid/>
          <w:szCs w:val="18"/>
        </w:rPr>
      </w:pPr>
    </w:p>
    <w:p w14:paraId="019335ED" w14:textId="77777777" w:rsidR="00914DFB" w:rsidRPr="003268C1" w:rsidRDefault="00914DFB" w:rsidP="00914DFB">
      <w:pPr>
        <w:rPr>
          <w:color w:val="000000"/>
          <w:szCs w:val="22"/>
        </w:rPr>
      </w:pPr>
      <w:r w:rsidRPr="003268C1">
        <w:rPr>
          <w:b/>
          <w:color w:val="000000"/>
          <w:szCs w:val="22"/>
        </w:rPr>
        <w:t>4.3</w:t>
      </w:r>
      <w:r w:rsidRPr="003268C1">
        <w:rPr>
          <w:b/>
          <w:color w:val="000000"/>
          <w:szCs w:val="22"/>
        </w:rPr>
        <w:tab/>
        <w:t>Kontraindikace</w:t>
      </w:r>
    </w:p>
    <w:p w14:paraId="07886818" w14:textId="77777777" w:rsidR="00914DFB" w:rsidRPr="003268C1" w:rsidRDefault="00914DFB" w:rsidP="00914DFB">
      <w:pPr>
        <w:rPr>
          <w:color w:val="000000"/>
          <w:szCs w:val="22"/>
        </w:rPr>
      </w:pPr>
    </w:p>
    <w:p w14:paraId="170E0D88" w14:textId="77777777" w:rsidR="00914DFB" w:rsidRPr="003268C1" w:rsidRDefault="00914DFB" w:rsidP="00914DFB">
      <w:pPr>
        <w:pStyle w:val="BodyText"/>
        <w:keepNext/>
        <w:rPr>
          <w:color w:val="000000"/>
          <w:szCs w:val="22"/>
        </w:rPr>
      </w:pPr>
      <w:r w:rsidRPr="003268C1">
        <w:rPr>
          <w:color w:val="000000"/>
          <w:szCs w:val="22"/>
        </w:rPr>
        <w:t>Hypersen</w:t>
      </w:r>
      <w:r w:rsidR="000031F6" w:rsidRPr="003268C1">
        <w:rPr>
          <w:color w:val="000000"/>
          <w:szCs w:val="22"/>
        </w:rPr>
        <w:t>z</w:t>
      </w:r>
      <w:r w:rsidRPr="003268C1">
        <w:rPr>
          <w:color w:val="000000"/>
          <w:szCs w:val="22"/>
        </w:rPr>
        <w:t>itivita na krizotinib nebo na kteroukoli pomocnou látku uvedenou v bodě</w:t>
      </w:r>
      <w:r w:rsidR="006E7879" w:rsidRPr="003268C1">
        <w:rPr>
          <w:color w:val="000000"/>
          <w:szCs w:val="22"/>
        </w:rPr>
        <w:t> </w:t>
      </w:r>
      <w:r w:rsidRPr="003268C1">
        <w:rPr>
          <w:color w:val="000000"/>
          <w:szCs w:val="22"/>
        </w:rPr>
        <w:t>6.1.</w:t>
      </w:r>
    </w:p>
    <w:p w14:paraId="1129CADA" w14:textId="77777777" w:rsidR="00914DFB" w:rsidRPr="003268C1" w:rsidRDefault="00914DFB" w:rsidP="00914DFB">
      <w:pPr>
        <w:rPr>
          <w:color w:val="000000"/>
          <w:szCs w:val="22"/>
        </w:rPr>
      </w:pPr>
    </w:p>
    <w:p w14:paraId="0B57BE04" w14:textId="77777777" w:rsidR="00914DFB" w:rsidRPr="003268C1" w:rsidRDefault="00914DFB" w:rsidP="00914DFB">
      <w:pPr>
        <w:rPr>
          <w:b/>
          <w:color w:val="000000"/>
          <w:szCs w:val="22"/>
        </w:rPr>
      </w:pPr>
      <w:r w:rsidRPr="003268C1">
        <w:rPr>
          <w:b/>
          <w:color w:val="000000"/>
          <w:szCs w:val="22"/>
        </w:rPr>
        <w:t>4.4</w:t>
      </w:r>
      <w:r w:rsidRPr="003268C1">
        <w:rPr>
          <w:b/>
          <w:color w:val="000000"/>
          <w:szCs w:val="22"/>
        </w:rPr>
        <w:tab/>
        <w:t>Zvláštní upozornění a opatření pro použití</w:t>
      </w:r>
    </w:p>
    <w:p w14:paraId="40214CBF" w14:textId="77777777" w:rsidR="00914DFB" w:rsidRPr="003268C1" w:rsidRDefault="00914DFB" w:rsidP="00914DFB">
      <w:pPr>
        <w:rPr>
          <w:color w:val="000000"/>
          <w:szCs w:val="22"/>
        </w:rPr>
      </w:pPr>
    </w:p>
    <w:p w14:paraId="588A20CD" w14:textId="77777777" w:rsidR="00087081" w:rsidRPr="003268C1" w:rsidRDefault="00087081" w:rsidP="00087081">
      <w:pPr>
        <w:rPr>
          <w:color w:val="000000"/>
          <w:szCs w:val="22"/>
          <w:u w:val="single"/>
        </w:rPr>
      </w:pPr>
      <w:r w:rsidRPr="003268C1">
        <w:rPr>
          <w:color w:val="000000"/>
          <w:szCs w:val="22"/>
          <w:u w:val="single"/>
        </w:rPr>
        <w:t>Hodnocení stavu ALK</w:t>
      </w:r>
      <w:r w:rsidR="00472EFB" w:rsidRPr="003268C1">
        <w:rPr>
          <w:color w:val="000000"/>
          <w:szCs w:val="22"/>
          <w:u w:val="single"/>
        </w:rPr>
        <w:t xml:space="preserve"> a ROS1</w:t>
      </w:r>
    </w:p>
    <w:p w14:paraId="46193FB9" w14:textId="77777777" w:rsidR="00087081" w:rsidRPr="003268C1" w:rsidRDefault="00087081" w:rsidP="00087081">
      <w:pPr>
        <w:rPr>
          <w:color w:val="000000"/>
          <w:szCs w:val="22"/>
          <w:u w:val="single"/>
        </w:rPr>
      </w:pPr>
    </w:p>
    <w:p w14:paraId="51AE8196" w14:textId="77777777" w:rsidR="00087081" w:rsidRPr="003268C1" w:rsidRDefault="00087081" w:rsidP="00087081">
      <w:pPr>
        <w:ind w:left="0" w:firstLine="0"/>
        <w:rPr>
          <w:color w:val="000000"/>
          <w:szCs w:val="22"/>
        </w:rPr>
      </w:pPr>
      <w:r w:rsidRPr="003268C1">
        <w:rPr>
          <w:color w:val="000000"/>
          <w:szCs w:val="22"/>
        </w:rPr>
        <w:t>Při vyhodnocování stavu ALK</w:t>
      </w:r>
      <w:r w:rsidR="00472EFB" w:rsidRPr="003268C1">
        <w:rPr>
          <w:color w:val="000000"/>
          <w:szCs w:val="22"/>
        </w:rPr>
        <w:t xml:space="preserve"> nebo ROS1</w:t>
      </w:r>
      <w:r w:rsidRPr="003268C1">
        <w:rPr>
          <w:color w:val="000000"/>
          <w:szCs w:val="22"/>
        </w:rPr>
        <w:t xml:space="preserve"> u pacienta je důležité zvolit dobře validovanou a robustní metodiku, aby byly vyloučeny falešně negativní nebo falešně pozitivní výsledky.</w:t>
      </w:r>
    </w:p>
    <w:p w14:paraId="2EAE281E" w14:textId="77777777" w:rsidR="00087081" w:rsidRPr="003268C1" w:rsidRDefault="00087081" w:rsidP="00914DFB">
      <w:pPr>
        <w:rPr>
          <w:color w:val="000000"/>
          <w:szCs w:val="22"/>
          <w:u w:val="single"/>
        </w:rPr>
      </w:pPr>
    </w:p>
    <w:p w14:paraId="6A45CB75" w14:textId="77777777" w:rsidR="00914DFB" w:rsidRPr="003268C1" w:rsidRDefault="00914DFB" w:rsidP="00914DFB">
      <w:pPr>
        <w:rPr>
          <w:color w:val="000000"/>
          <w:szCs w:val="22"/>
          <w:u w:val="single"/>
        </w:rPr>
      </w:pPr>
      <w:r w:rsidRPr="003268C1">
        <w:rPr>
          <w:color w:val="000000"/>
          <w:szCs w:val="22"/>
          <w:u w:val="single"/>
        </w:rPr>
        <w:t>Hepatotoxicita</w:t>
      </w:r>
    </w:p>
    <w:p w14:paraId="129B2910" w14:textId="77777777" w:rsidR="00914DFB" w:rsidRPr="003268C1" w:rsidRDefault="00914DFB" w:rsidP="00914DFB">
      <w:pPr>
        <w:rPr>
          <w:color w:val="000000"/>
          <w:szCs w:val="22"/>
        </w:rPr>
      </w:pPr>
    </w:p>
    <w:p w14:paraId="65831151" w14:textId="50CF5752" w:rsidR="00914DFB" w:rsidRPr="003268C1" w:rsidRDefault="00530A79" w:rsidP="00914DFB">
      <w:pPr>
        <w:ind w:left="0" w:firstLine="0"/>
        <w:rPr>
          <w:color w:val="000000"/>
          <w:szCs w:val="22"/>
        </w:rPr>
      </w:pPr>
      <w:r w:rsidRPr="003268C1">
        <w:rPr>
          <w:color w:val="000000"/>
          <w:kern w:val="32"/>
          <w:szCs w:val="22"/>
        </w:rPr>
        <w:lastRenderedPageBreak/>
        <w:t xml:space="preserve">U pacientů léčených krizotinibem v klinických </w:t>
      </w:r>
      <w:r w:rsidR="009B4419" w:rsidRPr="003268C1">
        <w:rPr>
          <w:color w:val="000000"/>
          <w:kern w:val="32"/>
          <w:szCs w:val="22"/>
        </w:rPr>
        <w:t>studiích</w:t>
      </w:r>
      <w:r w:rsidRPr="003268C1">
        <w:rPr>
          <w:color w:val="000000"/>
          <w:kern w:val="32"/>
          <w:szCs w:val="22"/>
        </w:rPr>
        <w:t xml:space="preserve"> byla hlášena</w:t>
      </w:r>
      <w:r w:rsidR="00914DFB" w:rsidRPr="003268C1">
        <w:rPr>
          <w:color w:val="000000"/>
          <w:kern w:val="32"/>
          <w:szCs w:val="22"/>
        </w:rPr>
        <w:t xml:space="preserve"> lékem indukovan</w:t>
      </w:r>
      <w:r w:rsidRPr="003268C1">
        <w:rPr>
          <w:color w:val="000000"/>
          <w:kern w:val="32"/>
          <w:szCs w:val="22"/>
        </w:rPr>
        <w:t>á</w:t>
      </w:r>
      <w:r w:rsidR="00914DFB" w:rsidRPr="003268C1">
        <w:rPr>
          <w:color w:val="000000"/>
          <w:kern w:val="32"/>
          <w:szCs w:val="22"/>
        </w:rPr>
        <w:t xml:space="preserve"> hepatotoxicit</w:t>
      </w:r>
      <w:r w:rsidRPr="003268C1">
        <w:rPr>
          <w:color w:val="000000"/>
          <w:kern w:val="32"/>
          <w:szCs w:val="22"/>
        </w:rPr>
        <w:t>a</w:t>
      </w:r>
      <w:r w:rsidR="00914DFB" w:rsidRPr="003268C1">
        <w:rPr>
          <w:color w:val="000000"/>
          <w:kern w:val="32"/>
          <w:szCs w:val="22"/>
        </w:rPr>
        <w:t xml:space="preserve"> </w:t>
      </w:r>
      <w:r w:rsidRPr="003268C1">
        <w:rPr>
          <w:color w:val="000000"/>
          <w:kern w:val="32"/>
          <w:szCs w:val="22"/>
        </w:rPr>
        <w:t xml:space="preserve">(včetně případů </w:t>
      </w:r>
      <w:r w:rsidR="00914DFB" w:rsidRPr="003268C1">
        <w:rPr>
          <w:color w:val="000000"/>
          <w:kern w:val="32"/>
          <w:szCs w:val="22"/>
        </w:rPr>
        <w:t>s fatálním průběhem</w:t>
      </w:r>
      <w:r w:rsidR="00F009F0" w:rsidRPr="003268C1">
        <w:rPr>
          <w:color w:val="000000"/>
          <w:kern w:val="32"/>
          <w:szCs w:val="22"/>
        </w:rPr>
        <w:t xml:space="preserve"> u dospělých pacientů</w:t>
      </w:r>
      <w:r w:rsidRPr="003268C1">
        <w:rPr>
          <w:color w:val="000000"/>
          <w:kern w:val="32"/>
          <w:szCs w:val="22"/>
        </w:rPr>
        <w:t>)</w:t>
      </w:r>
      <w:r w:rsidR="00D76CDB" w:rsidRPr="003268C1">
        <w:rPr>
          <w:color w:val="000000"/>
          <w:kern w:val="32"/>
          <w:szCs w:val="22"/>
        </w:rPr>
        <w:t>,</w:t>
      </w:r>
      <w:r w:rsidRPr="003268C1">
        <w:rPr>
          <w:color w:val="000000"/>
          <w:kern w:val="32"/>
          <w:szCs w:val="22"/>
        </w:rPr>
        <w:t xml:space="preserve"> (viz bod</w:t>
      </w:r>
      <w:r w:rsidR="006E7879" w:rsidRPr="003268C1">
        <w:rPr>
          <w:color w:val="000000"/>
          <w:kern w:val="32"/>
          <w:szCs w:val="22"/>
        </w:rPr>
        <w:t> </w:t>
      </w:r>
      <w:r w:rsidRPr="003268C1">
        <w:rPr>
          <w:color w:val="000000"/>
          <w:kern w:val="32"/>
          <w:szCs w:val="22"/>
        </w:rPr>
        <w:t>4.8)</w:t>
      </w:r>
      <w:r w:rsidR="00914DFB" w:rsidRPr="003268C1">
        <w:rPr>
          <w:color w:val="000000"/>
          <w:kern w:val="32"/>
          <w:szCs w:val="22"/>
        </w:rPr>
        <w:t xml:space="preserve">. </w:t>
      </w:r>
      <w:r w:rsidR="00914DFB" w:rsidRPr="003268C1">
        <w:rPr>
          <w:color w:val="000000"/>
          <w:szCs w:val="22"/>
        </w:rPr>
        <w:t xml:space="preserve">Testy funkce jater včetně stanovení ALT, AST a celkového bilirubinu </w:t>
      </w:r>
      <w:r w:rsidR="00877CC4" w:rsidRPr="003268C1">
        <w:rPr>
          <w:color w:val="000000"/>
          <w:szCs w:val="22"/>
        </w:rPr>
        <w:t>mají</w:t>
      </w:r>
      <w:r w:rsidR="00914DFB" w:rsidRPr="003268C1">
        <w:rPr>
          <w:color w:val="000000"/>
          <w:szCs w:val="22"/>
        </w:rPr>
        <w:t xml:space="preserve"> být prováděny </w:t>
      </w:r>
      <w:r w:rsidR="00AF25D7" w:rsidRPr="003268C1">
        <w:rPr>
          <w:color w:val="000000"/>
          <w:szCs w:val="22"/>
        </w:rPr>
        <w:t>jednou týdně</w:t>
      </w:r>
      <w:r w:rsidR="007C3DE9" w:rsidRPr="003268C1">
        <w:rPr>
          <w:color w:val="000000"/>
          <w:szCs w:val="22"/>
        </w:rPr>
        <w:t xml:space="preserve"> </w:t>
      </w:r>
      <w:r w:rsidR="00914DFB" w:rsidRPr="003268C1">
        <w:rPr>
          <w:color w:val="000000"/>
          <w:szCs w:val="22"/>
        </w:rPr>
        <w:t>během prvních 2</w:t>
      </w:r>
      <w:r w:rsidR="006E7879" w:rsidRPr="003268C1">
        <w:rPr>
          <w:color w:val="000000"/>
          <w:szCs w:val="22"/>
        </w:rPr>
        <w:t> </w:t>
      </w:r>
      <w:r w:rsidR="00914DFB" w:rsidRPr="003268C1">
        <w:rPr>
          <w:color w:val="000000"/>
          <w:szCs w:val="22"/>
        </w:rPr>
        <w:t>měsíců léčby a poté jednou měsíčně a dle klinické potřeby, přičemž v případě zvýšení stupně 2, 3 nebo 4 se testování m</w:t>
      </w:r>
      <w:r w:rsidR="007A1482" w:rsidRPr="003268C1">
        <w:rPr>
          <w:color w:val="000000"/>
          <w:szCs w:val="22"/>
        </w:rPr>
        <w:t>á</w:t>
      </w:r>
      <w:r w:rsidR="00914DFB" w:rsidRPr="003268C1">
        <w:rPr>
          <w:color w:val="000000"/>
          <w:szCs w:val="22"/>
        </w:rPr>
        <w:t xml:space="preserve"> opakovat častěji. </w:t>
      </w:r>
      <w:r w:rsidR="00F0228F" w:rsidRPr="003268C1">
        <w:rPr>
          <w:color w:val="000000"/>
          <w:szCs w:val="22"/>
        </w:rPr>
        <w:t>P</w:t>
      </w:r>
      <w:r w:rsidR="00914DFB" w:rsidRPr="003268C1">
        <w:rPr>
          <w:color w:val="000000"/>
          <w:szCs w:val="22"/>
        </w:rPr>
        <w:t>acient</w:t>
      </w:r>
      <w:r w:rsidR="00F0228F" w:rsidRPr="003268C1">
        <w:rPr>
          <w:color w:val="000000"/>
          <w:szCs w:val="22"/>
        </w:rPr>
        <w:t>i</w:t>
      </w:r>
      <w:r w:rsidR="00914DFB" w:rsidRPr="003268C1">
        <w:rPr>
          <w:color w:val="000000"/>
          <w:szCs w:val="22"/>
        </w:rPr>
        <w:t xml:space="preserve">, u nichž se rozvine zvýšení </w:t>
      </w:r>
      <w:r w:rsidR="00892B75">
        <w:rPr>
          <w:color w:val="000000"/>
          <w:szCs w:val="22"/>
        </w:rPr>
        <w:t>aminotransferáz</w:t>
      </w:r>
      <w:r w:rsidR="00914DFB" w:rsidRPr="003268C1">
        <w:rPr>
          <w:color w:val="000000"/>
          <w:szCs w:val="22"/>
        </w:rPr>
        <w:t>, viz bod</w:t>
      </w:r>
      <w:r w:rsidRPr="003268C1">
        <w:rPr>
          <w:color w:val="000000"/>
          <w:szCs w:val="22"/>
        </w:rPr>
        <w:t> </w:t>
      </w:r>
      <w:r w:rsidR="00914DFB" w:rsidRPr="003268C1">
        <w:rPr>
          <w:color w:val="000000"/>
          <w:szCs w:val="22"/>
        </w:rPr>
        <w:t>4.2.</w:t>
      </w:r>
    </w:p>
    <w:p w14:paraId="703C4DB4" w14:textId="77777777" w:rsidR="00914DFB" w:rsidRPr="003268C1" w:rsidRDefault="00914DFB" w:rsidP="00914DFB">
      <w:pPr>
        <w:ind w:left="0" w:firstLine="0"/>
        <w:rPr>
          <w:color w:val="000000"/>
          <w:szCs w:val="22"/>
        </w:rPr>
      </w:pPr>
    </w:p>
    <w:p w14:paraId="547DE734" w14:textId="77777777" w:rsidR="00914DFB" w:rsidRPr="003268C1" w:rsidRDefault="007C3DE9" w:rsidP="00914DFB">
      <w:pPr>
        <w:rPr>
          <w:color w:val="000000"/>
          <w:szCs w:val="22"/>
          <w:u w:val="single"/>
        </w:rPr>
      </w:pPr>
      <w:r w:rsidRPr="003268C1">
        <w:rPr>
          <w:color w:val="000000"/>
          <w:szCs w:val="22"/>
          <w:u w:val="single"/>
        </w:rPr>
        <w:t>Inter</w:t>
      </w:r>
      <w:r w:rsidR="005E180B" w:rsidRPr="003268C1">
        <w:rPr>
          <w:color w:val="000000"/>
          <w:szCs w:val="22"/>
          <w:u w:val="single"/>
        </w:rPr>
        <w:t>s</w:t>
      </w:r>
      <w:r w:rsidRPr="003268C1">
        <w:rPr>
          <w:color w:val="000000"/>
          <w:szCs w:val="22"/>
          <w:u w:val="single"/>
        </w:rPr>
        <w:t>ticiální plicní onemocnění/</w:t>
      </w:r>
      <w:r w:rsidR="00342BA6" w:rsidRPr="003268C1">
        <w:rPr>
          <w:color w:val="000000"/>
          <w:szCs w:val="22"/>
          <w:u w:val="single"/>
        </w:rPr>
        <w:t>p</w:t>
      </w:r>
      <w:r w:rsidR="00914DFB" w:rsidRPr="003268C1">
        <w:rPr>
          <w:color w:val="000000"/>
          <w:szCs w:val="22"/>
          <w:u w:val="single"/>
        </w:rPr>
        <w:t>neumonitida</w:t>
      </w:r>
    </w:p>
    <w:p w14:paraId="7D1B969F" w14:textId="77777777" w:rsidR="00914DFB" w:rsidRPr="003268C1" w:rsidRDefault="00914DFB" w:rsidP="00914DFB">
      <w:pPr>
        <w:rPr>
          <w:color w:val="000000"/>
          <w:szCs w:val="22"/>
          <w:u w:val="single"/>
        </w:rPr>
      </w:pPr>
    </w:p>
    <w:p w14:paraId="266E3EB6" w14:textId="749E2D87" w:rsidR="00F60B58" w:rsidRPr="003268C1" w:rsidRDefault="00F60B58" w:rsidP="00F60B58">
      <w:pPr>
        <w:pStyle w:val="TableText"/>
        <w:rPr>
          <w:rFonts w:cs="Times New Roman"/>
          <w:color w:val="000000"/>
          <w:sz w:val="22"/>
          <w:szCs w:val="22"/>
          <w:lang w:val="cs-CZ"/>
        </w:rPr>
      </w:pPr>
      <w:r w:rsidRPr="003268C1">
        <w:rPr>
          <w:rFonts w:cs="Times New Roman"/>
          <w:color w:val="000000"/>
          <w:sz w:val="22"/>
          <w:szCs w:val="22"/>
          <w:lang w:val="cs-CZ"/>
        </w:rPr>
        <w:t xml:space="preserve">U pacientů léčených </w:t>
      </w:r>
      <w:r w:rsidR="00472EFB" w:rsidRPr="003268C1">
        <w:rPr>
          <w:rFonts w:cs="Times New Roman"/>
          <w:color w:val="000000"/>
          <w:sz w:val="22"/>
          <w:szCs w:val="22"/>
          <w:lang w:val="cs-CZ"/>
        </w:rPr>
        <w:t xml:space="preserve">krizotinibem </w:t>
      </w:r>
      <w:r w:rsidRPr="003268C1">
        <w:rPr>
          <w:rFonts w:cs="Times New Roman"/>
          <w:color w:val="000000"/>
          <w:sz w:val="22"/>
          <w:szCs w:val="22"/>
          <w:lang w:val="cs-CZ"/>
        </w:rPr>
        <w:t xml:space="preserve">se může vyskytnout těžké, život ohrožující nebo </w:t>
      </w:r>
      <w:r w:rsidR="006D6A20" w:rsidRPr="003268C1">
        <w:rPr>
          <w:rFonts w:cs="Times New Roman"/>
          <w:color w:val="000000"/>
          <w:sz w:val="22"/>
          <w:szCs w:val="22"/>
          <w:lang w:val="cs-CZ"/>
        </w:rPr>
        <w:t>fatální</w:t>
      </w:r>
      <w:r w:rsidRPr="003268C1">
        <w:rPr>
          <w:rFonts w:cs="Times New Roman"/>
          <w:color w:val="000000"/>
          <w:sz w:val="22"/>
          <w:szCs w:val="22"/>
          <w:lang w:val="cs-CZ"/>
        </w:rPr>
        <w:t xml:space="preserve"> ILD/pneumonitida. </w:t>
      </w:r>
      <w:r w:rsidR="00182B7C" w:rsidRPr="003268C1">
        <w:rPr>
          <w:rFonts w:cs="Times New Roman"/>
          <w:color w:val="000000"/>
          <w:sz w:val="22"/>
          <w:szCs w:val="22"/>
          <w:lang w:val="cs-CZ"/>
        </w:rPr>
        <w:t xml:space="preserve">Pacienti s plicními příznaky ukazujícími na ILD/pneumonitidu </w:t>
      </w:r>
      <w:r w:rsidR="006D6A20" w:rsidRPr="003268C1">
        <w:rPr>
          <w:rFonts w:cs="Times New Roman"/>
          <w:color w:val="000000"/>
          <w:sz w:val="22"/>
          <w:szCs w:val="22"/>
          <w:lang w:val="cs-CZ"/>
        </w:rPr>
        <w:t>mají</w:t>
      </w:r>
      <w:r w:rsidR="00182B7C" w:rsidRPr="003268C1">
        <w:rPr>
          <w:rFonts w:cs="Times New Roman"/>
          <w:color w:val="000000"/>
          <w:sz w:val="22"/>
          <w:szCs w:val="22"/>
          <w:lang w:val="cs-CZ"/>
        </w:rPr>
        <w:t xml:space="preserve"> být sledováni. </w:t>
      </w:r>
      <w:r w:rsidRPr="003268C1">
        <w:rPr>
          <w:rFonts w:cs="Times New Roman"/>
          <w:color w:val="000000"/>
          <w:sz w:val="22"/>
          <w:szCs w:val="22"/>
          <w:lang w:val="cs-CZ"/>
        </w:rPr>
        <w:t>Při podezření na ILD/pneumonitidu je nutné léčbu</w:t>
      </w:r>
      <w:r w:rsidR="006D6A20" w:rsidRPr="003268C1">
        <w:rPr>
          <w:rFonts w:cs="Times New Roman"/>
          <w:color w:val="000000"/>
          <w:sz w:val="22"/>
          <w:szCs w:val="22"/>
          <w:lang w:val="cs-CZ"/>
        </w:rPr>
        <w:t xml:space="preserve"> krizotinibem</w:t>
      </w:r>
      <w:r w:rsidRPr="003268C1">
        <w:rPr>
          <w:rFonts w:cs="Times New Roman"/>
          <w:color w:val="000000"/>
          <w:sz w:val="22"/>
          <w:szCs w:val="22"/>
          <w:lang w:val="cs-CZ"/>
        </w:rPr>
        <w:t xml:space="preserve"> pozastavit. Lékem indukované ILD/pneumonitida je třeba zvážit při diferenciální diagnostice u pacientů s onemocněními podobajícími se ILD, například: pneumonitidou, radiační pneumonitidou, hypersenzitivní pneumonitidou, intersticiální pneumonitidou, plicní fibrózou, syndromem akutní respirační tísně (ARDS), alveolitidou, plicní infiltrací, pneumonií, plicním edémem, chronick</w:t>
      </w:r>
      <w:r w:rsidR="007A1482" w:rsidRPr="003268C1">
        <w:rPr>
          <w:rFonts w:cs="Times New Roman"/>
          <w:color w:val="000000"/>
          <w:sz w:val="22"/>
          <w:szCs w:val="22"/>
          <w:lang w:val="cs-CZ"/>
        </w:rPr>
        <w:t>ou</w:t>
      </w:r>
      <w:r w:rsidRPr="003268C1">
        <w:rPr>
          <w:rFonts w:cs="Times New Roman"/>
          <w:color w:val="000000"/>
          <w:sz w:val="22"/>
          <w:szCs w:val="22"/>
          <w:lang w:val="cs-CZ"/>
        </w:rPr>
        <w:t xml:space="preserve"> obstrukční plicní </w:t>
      </w:r>
      <w:r w:rsidR="007A1482" w:rsidRPr="003268C1">
        <w:rPr>
          <w:rFonts w:cs="Times New Roman"/>
          <w:color w:val="000000"/>
          <w:sz w:val="22"/>
          <w:szCs w:val="22"/>
          <w:lang w:val="cs-CZ"/>
        </w:rPr>
        <w:t>nemocí</w:t>
      </w:r>
      <w:r w:rsidRPr="003268C1">
        <w:rPr>
          <w:rFonts w:cs="Times New Roman"/>
          <w:color w:val="000000"/>
          <w:sz w:val="22"/>
          <w:szCs w:val="22"/>
          <w:lang w:val="cs-CZ"/>
        </w:rPr>
        <w:t>, pleurálním výpotkem, aspira</w:t>
      </w:r>
      <w:r w:rsidR="00182B7C" w:rsidRPr="003268C1">
        <w:rPr>
          <w:rFonts w:cs="Times New Roman"/>
          <w:color w:val="000000"/>
          <w:sz w:val="22"/>
          <w:szCs w:val="22"/>
          <w:lang w:val="cs-CZ"/>
        </w:rPr>
        <w:t>ční</w:t>
      </w:r>
      <w:r w:rsidRPr="003268C1">
        <w:rPr>
          <w:rFonts w:cs="Times New Roman"/>
          <w:color w:val="000000"/>
          <w:sz w:val="22"/>
          <w:szCs w:val="22"/>
          <w:lang w:val="cs-CZ"/>
        </w:rPr>
        <w:t xml:space="preserve"> </w:t>
      </w:r>
      <w:r w:rsidR="00AF25D7" w:rsidRPr="003268C1">
        <w:rPr>
          <w:rFonts w:cs="Times New Roman"/>
          <w:color w:val="000000"/>
          <w:sz w:val="22"/>
          <w:szCs w:val="22"/>
          <w:lang w:val="cs-CZ"/>
        </w:rPr>
        <w:t xml:space="preserve">pneumonií, </w:t>
      </w:r>
      <w:r w:rsidRPr="003268C1">
        <w:rPr>
          <w:rFonts w:cs="Times New Roman"/>
          <w:color w:val="000000"/>
          <w:sz w:val="22"/>
          <w:szCs w:val="22"/>
          <w:lang w:val="cs-CZ"/>
        </w:rPr>
        <w:t>bronchitidou, obliterující bronchiolitidou a b</w:t>
      </w:r>
      <w:r w:rsidRPr="003268C1">
        <w:rPr>
          <w:color w:val="000000"/>
          <w:sz w:val="22"/>
          <w:szCs w:val="18"/>
          <w:lang w:val="cs-CZ"/>
        </w:rPr>
        <w:t>ronchiektázi</w:t>
      </w:r>
      <w:r w:rsidR="00182B7C" w:rsidRPr="003268C1">
        <w:rPr>
          <w:color w:val="000000"/>
          <w:sz w:val="22"/>
          <w:szCs w:val="18"/>
          <w:lang w:val="cs-CZ"/>
        </w:rPr>
        <w:t>emi</w:t>
      </w:r>
      <w:r w:rsidRPr="003268C1">
        <w:rPr>
          <w:color w:val="000000"/>
          <w:sz w:val="22"/>
          <w:szCs w:val="18"/>
          <w:lang w:val="cs-CZ"/>
        </w:rPr>
        <w:t>.</w:t>
      </w:r>
      <w:r w:rsidRPr="003268C1">
        <w:rPr>
          <w:rFonts w:cs="Times New Roman"/>
          <w:color w:val="000000"/>
          <w:sz w:val="22"/>
          <w:szCs w:val="22"/>
          <w:lang w:val="cs-CZ"/>
        </w:rPr>
        <w:t xml:space="preserve"> Další potenciální příčiny ILD/pneumonitidy </w:t>
      </w:r>
      <w:r w:rsidR="00A661E1" w:rsidRPr="003268C1">
        <w:rPr>
          <w:rFonts w:cs="Times New Roman"/>
          <w:color w:val="000000"/>
          <w:sz w:val="22"/>
          <w:szCs w:val="22"/>
          <w:lang w:val="cs-CZ"/>
        </w:rPr>
        <w:t>mají</w:t>
      </w:r>
      <w:r w:rsidRPr="003268C1">
        <w:rPr>
          <w:rFonts w:cs="Times New Roman"/>
          <w:color w:val="000000"/>
          <w:sz w:val="22"/>
          <w:szCs w:val="22"/>
          <w:lang w:val="cs-CZ"/>
        </w:rPr>
        <w:t xml:space="preserve"> být vyloučeny. </w:t>
      </w:r>
      <w:r w:rsidR="00A661E1" w:rsidRPr="003268C1">
        <w:rPr>
          <w:rFonts w:cs="Times New Roman"/>
          <w:color w:val="000000"/>
          <w:sz w:val="22"/>
          <w:szCs w:val="22"/>
          <w:lang w:val="cs-CZ"/>
        </w:rPr>
        <w:t>Krizotinib</w:t>
      </w:r>
      <w:r w:rsidRPr="003268C1">
        <w:rPr>
          <w:rFonts w:cs="Times New Roman"/>
          <w:color w:val="000000"/>
          <w:sz w:val="22"/>
          <w:szCs w:val="22"/>
          <w:lang w:val="cs-CZ"/>
        </w:rPr>
        <w:t xml:space="preserve"> </w:t>
      </w:r>
      <w:r w:rsidR="00A661E1" w:rsidRPr="003268C1">
        <w:rPr>
          <w:rFonts w:cs="Times New Roman"/>
          <w:color w:val="000000"/>
          <w:sz w:val="22"/>
          <w:szCs w:val="22"/>
          <w:lang w:val="cs-CZ"/>
        </w:rPr>
        <w:t>má</w:t>
      </w:r>
      <w:r w:rsidRPr="003268C1">
        <w:rPr>
          <w:rFonts w:cs="Times New Roman"/>
          <w:color w:val="000000"/>
          <w:sz w:val="22"/>
          <w:szCs w:val="22"/>
          <w:lang w:val="cs-CZ"/>
        </w:rPr>
        <w:t xml:space="preserve"> být trvale vysazen u pacientů s diagnózou ILD/pneumonitidy související s léčbou (viz body 4.2 a 4.8).</w:t>
      </w:r>
    </w:p>
    <w:p w14:paraId="6E6883C9" w14:textId="77777777" w:rsidR="00914DFB" w:rsidRPr="003268C1" w:rsidRDefault="00914DFB" w:rsidP="00914DFB">
      <w:pPr>
        <w:pStyle w:val="Paragraph"/>
        <w:spacing w:after="0"/>
        <w:rPr>
          <w:color w:val="000000"/>
          <w:sz w:val="22"/>
          <w:szCs w:val="22"/>
          <w:lang w:val="cs-CZ"/>
        </w:rPr>
      </w:pPr>
    </w:p>
    <w:p w14:paraId="3A94B4A6" w14:textId="3D55C23A" w:rsidR="00914DFB" w:rsidRPr="003268C1" w:rsidRDefault="00914DFB" w:rsidP="00914DFB">
      <w:pPr>
        <w:rPr>
          <w:color w:val="000000"/>
          <w:szCs w:val="22"/>
          <w:u w:val="single"/>
        </w:rPr>
      </w:pPr>
      <w:r w:rsidRPr="003268C1">
        <w:rPr>
          <w:color w:val="000000"/>
          <w:szCs w:val="22"/>
          <w:u w:val="single"/>
        </w:rPr>
        <w:t>Prodloužení intervalu</w:t>
      </w:r>
      <w:r w:rsidR="007241CC">
        <w:rPr>
          <w:color w:val="000000"/>
          <w:szCs w:val="22"/>
          <w:u w:val="single"/>
        </w:rPr>
        <w:t xml:space="preserve"> </w:t>
      </w:r>
      <w:r w:rsidR="007241CC" w:rsidRPr="003268C1">
        <w:rPr>
          <w:color w:val="000000"/>
          <w:szCs w:val="22"/>
          <w:u w:val="single"/>
        </w:rPr>
        <w:t>QT</w:t>
      </w:r>
    </w:p>
    <w:p w14:paraId="75E31D3E" w14:textId="77777777" w:rsidR="00914DFB" w:rsidRPr="003268C1" w:rsidRDefault="00914DFB" w:rsidP="00914DFB">
      <w:pPr>
        <w:rPr>
          <w:color w:val="000000"/>
          <w:szCs w:val="22"/>
          <w:u w:val="single"/>
        </w:rPr>
      </w:pPr>
    </w:p>
    <w:p w14:paraId="24E5C4AB" w14:textId="303395FA" w:rsidR="000840A0" w:rsidRPr="003268C1" w:rsidRDefault="000840A0" w:rsidP="00E56150">
      <w:pPr>
        <w:ind w:left="0" w:firstLine="0"/>
        <w:rPr>
          <w:snapToGrid/>
          <w:color w:val="000000"/>
          <w:szCs w:val="22"/>
          <w:lang w:eastAsia="en-US"/>
        </w:rPr>
      </w:pPr>
      <w:r w:rsidRPr="003268C1">
        <w:rPr>
          <w:snapToGrid/>
          <w:color w:val="000000"/>
          <w:szCs w:val="22"/>
          <w:lang w:eastAsia="en-US"/>
        </w:rPr>
        <w:t xml:space="preserve">V klinických studiích bylo u pacientů léčených </w:t>
      </w:r>
      <w:r w:rsidR="00472EFB" w:rsidRPr="003268C1">
        <w:rPr>
          <w:snapToGrid/>
          <w:color w:val="000000"/>
          <w:szCs w:val="22"/>
          <w:lang w:eastAsia="en-US"/>
        </w:rPr>
        <w:t xml:space="preserve">krizotinibem </w:t>
      </w:r>
      <w:r w:rsidRPr="003268C1">
        <w:rPr>
          <w:snapToGrid/>
          <w:color w:val="000000"/>
          <w:szCs w:val="22"/>
          <w:lang w:eastAsia="en-US"/>
        </w:rPr>
        <w:t>pozorováno prodloužení</w:t>
      </w:r>
      <w:r w:rsidR="006E7879" w:rsidRPr="003268C1">
        <w:rPr>
          <w:snapToGrid/>
          <w:color w:val="000000"/>
          <w:szCs w:val="22"/>
          <w:lang w:eastAsia="en-US"/>
        </w:rPr>
        <w:t> </w:t>
      </w:r>
      <w:r w:rsidRPr="003268C1">
        <w:rPr>
          <w:snapToGrid/>
          <w:color w:val="000000"/>
          <w:szCs w:val="22"/>
          <w:lang w:eastAsia="en-US"/>
        </w:rPr>
        <w:t xml:space="preserve">intervalu </w:t>
      </w:r>
      <w:r w:rsidR="007241CC" w:rsidRPr="003268C1">
        <w:rPr>
          <w:snapToGrid/>
          <w:color w:val="000000"/>
          <w:szCs w:val="22"/>
          <w:lang w:eastAsia="en-US"/>
        </w:rPr>
        <w:t xml:space="preserve">QTc </w:t>
      </w:r>
      <w:r w:rsidRPr="003268C1">
        <w:rPr>
          <w:snapToGrid/>
          <w:color w:val="000000"/>
          <w:szCs w:val="22"/>
          <w:lang w:eastAsia="en-US"/>
        </w:rPr>
        <w:t>(viz body 4.8 a 5.2), které může vést ke zvýšenému riziku ventrikulární tachykardie (např.</w:t>
      </w:r>
      <w:r w:rsidR="008C0F57" w:rsidRPr="003268C1">
        <w:rPr>
          <w:snapToGrid/>
          <w:color w:val="000000"/>
          <w:szCs w:val="22"/>
          <w:lang w:eastAsia="en-US"/>
        </w:rPr>
        <w:t> </w:t>
      </w:r>
      <w:r w:rsidR="007A1482" w:rsidRPr="003268C1">
        <w:rPr>
          <w:i/>
          <w:snapToGrid/>
          <w:color w:val="000000"/>
          <w:szCs w:val="22"/>
          <w:lang w:eastAsia="en-US"/>
        </w:rPr>
        <w:t>t</w:t>
      </w:r>
      <w:r w:rsidRPr="003268C1">
        <w:rPr>
          <w:i/>
          <w:snapToGrid/>
          <w:color w:val="000000"/>
          <w:szCs w:val="22"/>
          <w:lang w:eastAsia="en-US"/>
        </w:rPr>
        <w:t xml:space="preserve">orsades de </w:t>
      </w:r>
      <w:r w:rsidR="007A1482" w:rsidRPr="003268C1">
        <w:rPr>
          <w:i/>
          <w:snapToGrid/>
          <w:color w:val="000000"/>
          <w:szCs w:val="22"/>
          <w:lang w:eastAsia="en-US"/>
        </w:rPr>
        <w:t>p</w:t>
      </w:r>
      <w:r w:rsidRPr="003268C1">
        <w:rPr>
          <w:i/>
          <w:snapToGrid/>
          <w:color w:val="000000"/>
          <w:szCs w:val="22"/>
          <w:lang w:eastAsia="en-US"/>
        </w:rPr>
        <w:t>ointes</w:t>
      </w:r>
      <w:r w:rsidRPr="003268C1">
        <w:rPr>
          <w:snapToGrid/>
          <w:color w:val="000000"/>
          <w:szCs w:val="22"/>
          <w:lang w:eastAsia="en-US"/>
        </w:rPr>
        <w:t>) nebo náhlé smrti. Před zahájením terapie</w:t>
      </w:r>
      <w:r w:rsidR="00182B7C" w:rsidRPr="003268C1">
        <w:rPr>
          <w:snapToGrid/>
          <w:color w:val="000000"/>
          <w:szCs w:val="22"/>
          <w:lang w:eastAsia="en-US"/>
        </w:rPr>
        <w:t xml:space="preserve"> krizotinibem</w:t>
      </w:r>
      <w:r w:rsidRPr="003268C1">
        <w:rPr>
          <w:snapToGrid/>
          <w:color w:val="000000"/>
          <w:szCs w:val="22"/>
          <w:lang w:eastAsia="en-US"/>
        </w:rPr>
        <w:t xml:space="preserve"> je třeba zvážit přínosy a potenciální rizika u pacientů s preexistující bradykardií, kteří mají prodloužení intervalu </w:t>
      </w:r>
      <w:r w:rsidR="007241CC" w:rsidRPr="003268C1">
        <w:rPr>
          <w:snapToGrid/>
          <w:color w:val="000000"/>
          <w:szCs w:val="22"/>
          <w:lang w:eastAsia="en-US"/>
        </w:rPr>
        <w:t xml:space="preserve">QTc  </w:t>
      </w:r>
      <w:r w:rsidRPr="003268C1">
        <w:rPr>
          <w:snapToGrid/>
          <w:color w:val="000000"/>
          <w:szCs w:val="22"/>
          <w:lang w:eastAsia="en-US"/>
        </w:rPr>
        <w:t xml:space="preserve">v anamnéze nebo mají k prodloužení intervalu </w:t>
      </w:r>
      <w:r w:rsidR="007241CC" w:rsidRPr="003268C1">
        <w:rPr>
          <w:snapToGrid/>
          <w:color w:val="000000"/>
          <w:szCs w:val="22"/>
          <w:lang w:eastAsia="en-US"/>
        </w:rPr>
        <w:t xml:space="preserve">QTc  </w:t>
      </w:r>
      <w:r w:rsidRPr="003268C1">
        <w:rPr>
          <w:snapToGrid/>
          <w:color w:val="000000"/>
          <w:szCs w:val="22"/>
          <w:lang w:eastAsia="en-US"/>
        </w:rPr>
        <w:t>predispozice a kteří užívají antiarytmika nebo jiné léčivé přípravky, o nichž je známo, že prodlužují</w:t>
      </w:r>
      <w:r w:rsidR="006E7879" w:rsidRPr="003268C1">
        <w:rPr>
          <w:snapToGrid/>
          <w:color w:val="000000"/>
          <w:szCs w:val="22"/>
          <w:lang w:eastAsia="en-US"/>
        </w:rPr>
        <w:t> </w:t>
      </w:r>
      <w:r w:rsidR="00182B7C" w:rsidRPr="003268C1">
        <w:rPr>
          <w:snapToGrid/>
          <w:color w:val="000000"/>
          <w:szCs w:val="22"/>
          <w:lang w:eastAsia="en-US"/>
        </w:rPr>
        <w:t>interval</w:t>
      </w:r>
      <w:r w:rsidR="00E0154A">
        <w:rPr>
          <w:snapToGrid/>
          <w:color w:val="000000"/>
          <w:szCs w:val="22"/>
          <w:lang w:eastAsia="en-US"/>
        </w:rPr>
        <w:t xml:space="preserve"> </w:t>
      </w:r>
      <w:r w:rsidR="00E0154A" w:rsidRPr="003268C1">
        <w:rPr>
          <w:snapToGrid/>
          <w:color w:val="000000"/>
          <w:szCs w:val="22"/>
          <w:lang w:eastAsia="en-US"/>
        </w:rPr>
        <w:t>QT</w:t>
      </w:r>
      <w:r w:rsidRPr="003268C1">
        <w:rPr>
          <w:snapToGrid/>
          <w:color w:val="000000"/>
          <w:szCs w:val="22"/>
          <w:lang w:eastAsia="en-US"/>
        </w:rPr>
        <w:t xml:space="preserve">, a u pacientů s významným preexistujícím srdečním onemocněním a/nebo porušenou rovnováhou </w:t>
      </w:r>
      <w:r w:rsidR="00097823" w:rsidRPr="003268C1">
        <w:rPr>
          <w:snapToGrid/>
          <w:color w:val="000000"/>
          <w:szCs w:val="22"/>
          <w:lang w:eastAsia="en-US"/>
        </w:rPr>
        <w:t>elektrolytů</w:t>
      </w:r>
      <w:r w:rsidRPr="003268C1">
        <w:rPr>
          <w:snapToGrid/>
          <w:color w:val="000000"/>
          <w:szCs w:val="22"/>
          <w:lang w:eastAsia="en-US"/>
        </w:rPr>
        <w:t xml:space="preserve">. U těchto pacientů </w:t>
      </w:r>
      <w:r w:rsidR="00097823" w:rsidRPr="003268C1">
        <w:rPr>
          <w:snapToGrid/>
          <w:color w:val="000000"/>
          <w:szCs w:val="22"/>
          <w:lang w:eastAsia="en-US"/>
        </w:rPr>
        <w:t>má</w:t>
      </w:r>
      <w:r w:rsidRPr="003268C1">
        <w:rPr>
          <w:snapToGrid/>
          <w:color w:val="000000"/>
          <w:szCs w:val="22"/>
          <w:lang w:eastAsia="en-US"/>
        </w:rPr>
        <w:t xml:space="preserve"> být </w:t>
      </w:r>
      <w:r w:rsidR="00097823" w:rsidRPr="003268C1">
        <w:rPr>
          <w:snapToGrid/>
          <w:color w:val="000000"/>
          <w:szCs w:val="22"/>
          <w:lang w:eastAsia="en-US"/>
        </w:rPr>
        <w:t>krizotinib</w:t>
      </w:r>
      <w:r w:rsidRPr="003268C1">
        <w:rPr>
          <w:snapToGrid/>
          <w:color w:val="000000"/>
          <w:szCs w:val="22"/>
          <w:lang w:eastAsia="en-US"/>
        </w:rPr>
        <w:t xml:space="preserve"> podáván s opatrností a je nutné provádět pravidelné elektrokardiografické vyšetření (EKG) a vyšetření </w:t>
      </w:r>
      <w:r w:rsidR="00E0154A">
        <w:rPr>
          <w:snapToGrid/>
          <w:color w:val="000000"/>
          <w:szCs w:val="22"/>
          <w:lang w:eastAsia="en-US"/>
        </w:rPr>
        <w:t>elektrolytů</w:t>
      </w:r>
      <w:r w:rsidRPr="003268C1">
        <w:rPr>
          <w:snapToGrid/>
          <w:color w:val="000000"/>
          <w:szCs w:val="22"/>
          <w:lang w:eastAsia="en-US"/>
        </w:rPr>
        <w:t xml:space="preserve"> a renální funkce. Při podávání </w:t>
      </w:r>
      <w:r w:rsidR="00097823" w:rsidRPr="003268C1">
        <w:rPr>
          <w:snapToGrid/>
          <w:color w:val="000000"/>
          <w:szCs w:val="22"/>
          <w:lang w:eastAsia="en-US"/>
        </w:rPr>
        <w:t>krizotinibu</w:t>
      </w:r>
      <w:r w:rsidRPr="003268C1">
        <w:rPr>
          <w:snapToGrid/>
          <w:color w:val="000000"/>
          <w:szCs w:val="22"/>
          <w:lang w:eastAsia="en-US"/>
        </w:rPr>
        <w:t xml:space="preserve"> je třeba provést vyšetření EKG a </w:t>
      </w:r>
      <w:r w:rsidR="00097823" w:rsidRPr="003268C1">
        <w:rPr>
          <w:snapToGrid/>
          <w:color w:val="000000"/>
          <w:szCs w:val="22"/>
          <w:lang w:eastAsia="en-US"/>
        </w:rPr>
        <w:t>elektrolytů</w:t>
      </w:r>
      <w:r w:rsidRPr="003268C1">
        <w:rPr>
          <w:snapToGrid/>
          <w:color w:val="000000"/>
          <w:szCs w:val="22"/>
          <w:lang w:eastAsia="en-US"/>
        </w:rPr>
        <w:t xml:space="preserve"> (např. vápníku, hořčíku, draslíku) v době co nejblíže před první dávkou a doporučuje se pravidelně monitorovat EKG a </w:t>
      </w:r>
      <w:r w:rsidR="00E0154A">
        <w:rPr>
          <w:snapToGrid/>
          <w:color w:val="000000"/>
          <w:szCs w:val="22"/>
          <w:lang w:eastAsia="en-US"/>
        </w:rPr>
        <w:t>elektrolyty</w:t>
      </w:r>
      <w:r w:rsidRPr="003268C1">
        <w:rPr>
          <w:snapToGrid/>
          <w:color w:val="000000"/>
          <w:szCs w:val="22"/>
          <w:lang w:eastAsia="en-US"/>
        </w:rPr>
        <w:t xml:space="preserve"> především na začátku léčby v případě zvracení, průjmu, dehydratace nebo </w:t>
      </w:r>
      <w:r w:rsidR="001D3228" w:rsidRPr="003268C1">
        <w:rPr>
          <w:snapToGrid/>
          <w:color w:val="000000"/>
          <w:szCs w:val="22"/>
          <w:lang w:eastAsia="en-US"/>
        </w:rPr>
        <w:t>poruchy funkce ledvin</w:t>
      </w:r>
      <w:r w:rsidRPr="003268C1">
        <w:rPr>
          <w:snapToGrid/>
          <w:color w:val="000000"/>
          <w:szCs w:val="22"/>
          <w:lang w:eastAsia="en-US"/>
        </w:rPr>
        <w:t xml:space="preserve">. </w:t>
      </w:r>
      <w:r w:rsidR="00DF1951" w:rsidRPr="003268C1">
        <w:rPr>
          <w:snapToGrid/>
          <w:color w:val="000000"/>
          <w:szCs w:val="22"/>
          <w:lang w:eastAsia="en-US"/>
        </w:rPr>
        <w:t>Elektrolyty</w:t>
      </w:r>
      <w:r w:rsidRPr="003268C1">
        <w:rPr>
          <w:snapToGrid/>
          <w:color w:val="000000"/>
          <w:szCs w:val="22"/>
          <w:lang w:eastAsia="en-US"/>
        </w:rPr>
        <w:t xml:space="preserve"> dle potřeby upravte. Jestliže se QTc zvýší o 60 ms nebo více oproti počáteční hodnotě, ale QTc je </w:t>
      </w:r>
      <w:r w:rsidRPr="003268C1">
        <w:rPr>
          <w:rFonts w:eastAsia="Calibri"/>
          <w:snapToGrid/>
          <w:color w:val="000000"/>
          <w:szCs w:val="22"/>
          <w:lang w:eastAsia="en-GB"/>
        </w:rPr>
        <w:t xml:space="preserve">&lt; 500 ms, je třeba léčbu krizotinibem pozastavit a konzultovat s kardiologem. </w:t>
      </w:r>
      <w:r w:rsidRPr="003268C1">
        <w:rPr>
          <w:snapToGrid/>
          <w:color w:val="000000"/>
          <w:szCs w:val="22"/>
          <w:lang w:eastAsia="en-US"/>
        </w:rPr>
        <w:t>Při zvýšení QTc na 500 ms nebo více se musí léčba okamžitě konzultovat s kardiologem. Pacienti, u nichž se rozvine prodloužení QTc, viz body 4.2, 4.8 a 5.2.</w:t>
      </w:r>
    </w:p>
    <w:p w14:paraId="1DB69264" w14:textId="77777777" w:rsidR="000840A0" w:rsidRPr="003268C1" w:rsidRDefault="000840A0" w:rsidP="00E56150">
      <w:pPr>
        <w:rPr>
          <w:color w:val="000000"/>
          <w:szCs w:val="22"/>
        </w:rPr>
      </w:pPr>
    </w:p>
    <w:p w14:paraId="001AB7A3" w14:textId="77777777" w:rsidR="000840A0" w:rsidRPr="003268C1" w:rsidRDefault="000840A0" w:rsidP="00E56150">
      <w:pPr>
        <w:ind w:left="0" w:firstLine="0"/>
        <w:rPr>
          <w:bCs/>
          <w:snapToGrid/>
          <w:color w:val="000000"/>
          <w:szCs w:val="22"/>
          <w:u w:val="single"/>
          <w:lang w:eastAsia="en-US"/>
        </w:rPr>
      </w:pPr>
      <w:r w:rsidRPr="003268C1">
        <w:rPr>
          <w:bCs/>
          <w:snapToGrid/>
          <w:color w:val="000000"/>
          <w:szCs w:val="22"/>
          <w:u w:val="single"/>
          <w:lang w:eastAsia="en-US"/>
        </w:rPr>
        <w:t>Bradykardie</w:t>
      </w:r>
    </w:p>
    <w:p w14:paraId="1C038943" w14:textId="77777777" w:rsidR="000840A0" w:rsidRPr="003268C1" w:rsidRDefault="000840A0" w:rsidP="00E56150">
      <w:pPr>
        <w:ind w:left="0" w:firstLine="0"/>
        <w:rPr>
          <w:bCs/>
          <w:snapToGrid/>
          <w:color w:val="000000"/>
          <w:szCs w:val="22"/>
          <w:lang w:eastAsia="en-US"/>
        </w:rPr>
      </w:pPr>
    </w:p>
    <w:p w14:paraId="4EB586CA" w14:textId="489B159D" w:rsidR="000840A0" w:rsidRPr="003268C1" w:rsidRDefault="000840A0" w:rsidP="00E56150">
      <w:pPr>
        <w:ind w:left="0" w:firstLine="0"/>
        <w:rPr>
          <w:bCs/>
          <w:iCs/>
          <w:snapToGrid/>
          <w:color w:val="000000"/>
          <w:szCs w:val="22"/>
          <w:lang w:eastAsia="en-US"/>
        </w:rPr>
      </w:pPr>
      <w:r w:rsidRPr="003268C1">
        <w:rPr>
          <w:bCs/>
          <w:snapToGrid/>
          <w:color w:val="000000"/>
          <w:szCs w:val="22"/>
          <w:lang w:eastAsia="en-US"/>
        </w:rPr>
        <w:t>Bradykardie z jakýchkoli příčin byla v klinických studiích hlášena u 1</w:t>
      </w:r>
      <w:r w:rsidR="00472EFB" w:rsidRPr="003268C1">
        <w:rPr>
          <w:bCs/>
          <w:snapToGrid/>
          <w:color w:val="000000"/>
          <w:szCs w:val="22"/>
          <w:lang w:eastAsia="en-US"/>
        </w:rPr>
        <w:t>3</w:t>
      </w:r>
      <w:r w:rsidRPr="003268C1">
        <w:rPr>
          <w:bCs/>
          <w:snapToGrid/>
          <w:color w:val="000000"/>
          <w:szCs w:val="22"/>
          <w:lang w:eastAsia="en-US"/>
        </w:rPr>
        <w:t xml:space="preserve"> % </w:t>
      </w:r>
      <w:r w:rsidR="00F009F0" w:rsidRPr="003268C1">
        <w:rPr>
          <w:bCs/>
          <w:snapToGrid/>
          <w:color w:val="000000"/>
          <w:szCs w:val="22"/>
          <w:lang w:eastAsia="en-US"/>
        </w:rPr>
        <w:t xml:space="preserve">dospělých </w:t>
      </w:r>
      <w:r w:rsidRPr="003268C1">
        <w:rPr>
          <w:bCs/>
          <w:snapToGrid/>
          <w:color w:val="000000"/>
          <w:szCs w:val="22"/>
          <w:lang w:eastAsia="en-US"/>
        </w:rPr>
        <w:t xml:space="preserve">pacientů </w:t>
      </w:r>
      <w:r w:rsidR="00F009F0" w:rsidRPr="003268C1">
        <w:t>s ALK</w:t>
      </w:r>
      <w:r w:rsidR="00F009F0" w:rsidRPr="003268C1">
        <w:noBreakHyphen/>
        <w:t xml:space="preserve">pozitivním </w:t>
      </w:r>
      <w:r w:rsidR="000F6643" w:rsidRPr="003268C1">
        <w:t>NSCLC</w:t>
      </w:r>
      <w:r w:rsidR="00F009F0" w:rsidRPr="003268C1">
        <w:t xml:space="preserve"> nebo ROS1</w:t>
      </w:r>
      <w:r w:rsidR="00F009F0" w:rsidRPr="003268C1">
        <w:noBreakHyphen/>
        <w:t>pozitivním NSCLC a u 17 % pediatrických pacientů s ALK</w:t>
      </w:r>
      <w:r w:rsidR="00F009F0" w:rsidRPr="003268C1">
        <w:noBreakHyphen/>
        <w:t>pozitivním ALCL nebo ALK</w:t>
      </w:r>
      <w:r w:rsidR="00F009F0" w:rsidRPr="003268C1">
        <w:noBreakHyphen/>
        <w:t xml:space="preserve">pozitivním IMT </w:t>
      </w:r>
      <w:r w:rsidRPr="003268C1">
        <w:rPr>
          <w:bCs/>
          <w:snapToGrid/>
          <w:color w:val="000000"/>
          <w:szCs w:val="22"/>
          <w:lang w:eastAsia="en-US"/>
        </w:rPr>
        <w:t xml:space="preserve">léčených krizotinibem. U pacientů užívajících </w:t>
      </w:r>
      <w:r w:rsidR="00E56150" w:rsidRPr="003268C1">
        <w:rPr>
          <w:bCs/>
          <w:snapToGrid/>
          <w:color w:val="000000"/>
          <w:szCs w:val="22"/>
          <w:lang w:eastAsia="en-US"/>
        </w:rPr>
        <w:t>krizotinob</w:t>
      </w:r>
      <w:r w:rsidRPr="003268C1">
        <w:rPr>
          <w:bCs/>
          <w:snapToGrid/>
          <w:color w:val="000000"/>
          <w:szCs w:val="22"/>
          <w:lang w:eastAsia="en-US"/>
        </w:rPr>
        <w:t xml:space="preserve"> se může objevit symptomatická bradykardie (např. synkopa, závra</w:t>
      </w:r>
      <w:r w:rsidR="001D3228" w:rsidRPr="003268C1">
        <w:rPr>
          <w:bCs/>
          <w:snapToGrid/>
          <w:color w:val="000000"/>
          <w:szCs w:val="22"/>
          <w:lang w:eastAsia="en-US"/>
        </w:rPr>
        <w:t>ť</w:t>
      </w:r>
      <w:r w:rsidRPr="003268C1">
        <w:rPr>
          <w:bCs/>
          <w:snapToGrid/>
          <w:color w:val="000000"/>
          <w:szCs w:val="22"/>
          <w:lang w:eastAsia="en-US"/>
        </w:rPr>
        <w:t xml:space="preserve">, hypotenze). Celkový účinek krizotinibu na snížení srdečního rytmu se může rozvinout až po několika týdnech od zahájení léčby. </w:t>
      </w:r>
      <w:r w:rsidRPr="003268C1">
        <w:rPr>
          <w:bCs/>
          <w:iCs/>
          <w:snapToGrid/>
          <w:color w:val="000000"/>
          <w:szCs w:val="22"/>
          <w:lang w:eastAsia="en-US"/>
        </w:rPr>
        <w:t>Vzhledem ke zvýšenému riziku symptomatické bradykardie se v</w:t>
      </w:r>
      <w:r w:rsidRPr="003268C1">
        <w:rPr>
          <w:bCs/>
          <w:snapToGrid/>
          <w:color w:val="000000"/>
          <w:szCs w:val="22"/>
          <w:lang w:eastAsia="en-US"/>
        </w:rPr>
        <w:t xml:space="preserve"> maximální možné míře vyvarujte podávání krizotinibu </w:t>
      </w:r>
      <w:r w:rsidRPr="003268C1">
        <w:rPr>
          <w:bCs/>
          <w:iCs/>
          <w:snapToGrid/>
          <w:color w:val="000000"/>
          <w:szCs w:val="22"/>
          <w:lang w:eastAsia="en-US"/>
        </w:rPr>
        <w:t>v kombinaci s jinými léky vyvolávajícími bradykardii (např. betablokátory, blokátory kalciov</w:t>
      </w:r>
      <w:r w:rsidR="00085535" w:rsidRPr="003268C1">
        <w:rPr>
          <w:bCs/>
          <w:iCs/>
          <w:snapToGrid/>
          <w:color w:val="000000"/>
          <w:szCs w:val="22"/>
          <w:lang w:eastAsia="en-US"/>
        </w:rPr>
        <w:t>ých</w:t>
      </w:r>
      <w:r w:rsidRPr="003268C1">
        <w:rPr>
          <w:bCs/>
          <w:iCs/>
          <w:snapToGrid/>
          <w:color w:val="000000"/>
          <w:szCs w:val="22"/>
          <w:lang w:eastAsia="en-US"/>
        </w:rPr>
        <w:t xml:space="preserve"> kanál</w:t>
      </w:r>
      <w:r w:rsidR="00085535" w:rsidRPr="003268C1">
        <w:rPr>
          <w:bCs/>
          <w:iCs/>
          <w:snapToGrid/>
          <w:color w:val="000000"/>
          <w:szCs w:val="22"/>
          <w:lang w:eastAsia="en-US"/>
        </w:rPr>
        <w:t>ů</w:t>
      </w:r>
      <w:r w:rsidRPr="003268C1">
        <w:rPr>
          <w:bCs/>
          <w:iCs/>
          <w:snapToGrid/>
          <w:color w:val="000000"/>
          <w:szCs w:val="22"/>
          <w:lang w:eastAsia="en-US"/>
        </w:rPr>
        <w:t xml:space="preserve"> </w:t>
      </w:r>
      <w:r w:rsidR="00085535" w:rsidRPr="003268C1">
        <w:rPr>
          <w:bCs/>
          <w:iCs/>
          <w:snapToGrid/>
          <w:color w:val="000000"/>
          <w:szCs w:val="22"/>
          <w:lang w:eastAsia="en-US"/>
        </w:rPr>
        <w:t>jinými než dihydropyridiny,</w:t>
      </w:r>
      <w:r w:rsidR="00001630" w:rsidRPr="003268C1">
        <w:rPr>
          <w:bCs/>
          <w:iCs/>
          <w:snapToGrid/>
          <w:color w:val="000000"/>
          <w:szCs w:val="22"/>
          <w:lang w:eastAsia="en-US"/>
        </w:rPr>
        <w:t xml:space="preserve"> </w:t>
      </w:r>
      <w:r w:rsidRPr="003268C1">
        <w:rPr>
          <w:bCs/>
          <w:iCs/>
          <w:snapToGrid/>
          <w:color w:val="000000"/>
          <w:szCs w:val="22"/>
          <w:lang w:eastAsia="en-US"/>
        </w:rPr>
        <w:t>jako jsou verapamil a diltiazem, klonidin, digoxin). Pravidelně monitorujte srdeční rytmus a krevní tlak. Úprava dávky není nutná v případě asymptomatické bradykardie. Pokyny pro léčbu pacientů, u nichž se rozvine symptomatická bradykardie, najdete v bodech Úprava dávky a Nežádoucí účinky (viz body 4.2 a 4.8).</w:t>
      </w:r>
    </w:p>
    <w:p w14:paraId="2500C522" w14:textId="77777777" w:rsidR="000C0EB9" w:rsidRPr="003268C1" w:rsidRDefault="000C0EB9" w:rsidP="00E56150">
      <w:pPr>
        <w:pStyle w:val="Paragraph"/>
        <w:spacing w:after="0"/>
        <w:rPr>
          <w:bCs/>
          <w:color w:val="000000"/>
          <w:sz w:val="22"/>
          <w:szCs w:val="22"/>
          <w:u w:val="single"/>
          <w:lang w:val="cs-CZ"/>
        </w:rPr>
      </w:pPr>
    </w:p>
    <w:p w14:paraId="29976359" w14:textId="77777777" w:rsidR="000C0EB9" w:rsidRPr="003268C1" w:rsidRDefault="000C0EB9" w:rsidP="00E56150">
      <w:pPr>
        <w:pStyle w:val="Paragraph"/>
        <w:spacing w:after="0"/>
        <w:rPr>
          <w:bCs/>
          <w:color w:val="000000"/>
          <w:sz w:val="22"/>
          <w:szCs w:val="22"/>
          <w:u w:val="single"/>
          <w:lang w:val="cs-CZ"/>
        </w:rPr>
      </w:pPr>
      <w:r w:rsidRPr="003268C1">
        <w:rPr>
          <w:bCs/>
          <w:color w:val="000000"/>
          <w:sz w:val="22"/>
          <w:szCs w:val="22"/>
          <w:u w:val="single"/>
          <w:lang w:val="cs-CZ"/>
        </w:rPr>
        <w:t>Srdeční selhání</w:t>
      </w:r>
    </w:p>
    <w:p w14:paraId="2FCB1770" w14:textId="77777777" w:rsidR="000C0EB9" w:rsidRPr="003268C1" w:rsidRDefault="000C0EB9" w:rsidP="00E56150">
      <w:pPr>
        <w:pStyle w:val="Paragraph"/>
        <w:spacing w:after="0"/>
        <w:rPr>
          <w:bCs/>
          <w:color w:val="000000"/>
          <w:sz w:val="22"/>
          <w:szCs w:val="22"/>
          <w:lang w:val="cs-CZ"/>
        </w:rPr>
      </w:pPr>
    </w:p>
    <w:p w14:paraId="1D4EEFD1" w14:textId="77777777" w:rsidR="000C0EB9" w:rsidRPr="003268C1" w:rsidRDefault="000C0EB9" w:rsidP="00E56150">
      <w:pPr>
        <w:pStyle w:val="Paragraph"/>
        <w:spacing w:after="0"/>
        <w:rPr>
          <w:bCs/>
          <w:color w:val="000000"/>
          <w:sz w:val="22"/>
          <w:szCs w:val="22"/>
          <w:lang w:val="cs-CZ"/>
        </w:rPr>
      </w:pPr>
      <w:r w:rsidRPr="003268C1">
        <w:rPr>
          <w:bCs/>
          <w:color w:val="000000"/>
          <w:sz w:val="22"/>
          <w:szCs w:val="22"/>
          <w:lang w:val="cs-CZ"/>
        </w:rPr>
        <w:t xml:space="preserve">V klinických studiích s krizotinibem a během sledování po uvedení na trh bylo jako </w:t>
      </w:r>
      <w:r w:rsidRPr="003268C1">
        <w:rPr>
          <w:color w:val="000000"/>
          <w:sz w:val="22"/>
          <w:szCs w:val="18"/>
          <w:lang w:val="cs-CZ"/>
        </w:rPr>
        <w:t>nežádoucí účinek</w:t>
      </w:r>
      <w:r w:rsidRPr="003268C1">
        <w:rPr>
          <w:bCs/>
          <w:color w:val="000000"/>
          <w:sz w:val="22"/>
          <w:szCs w:val="22"/>
          <w:lang w:val="cs-CZ"/>
        </w:rPr>
        <w:t xml:space="preserve"> </w:t>
      </w:r>
      <w:r w:rsidR="00F009F0" w:rsidRPr="003268C1">
        <w:rPr>
          <w:bCs/>
          <w:color w:val="000000"/>
          <w:sz w:val="22"/>
          <w:szCs w:val="22"/>
          <w:lang w:val="cs-CZ"/>
        </w:rPr>
        <w:t xml:space="preserve">u dospělých pacientů </w:t>
      </w:r>
      <w:r w:rsidRPr="003268C1">
        <w:rPr>
          <w:bCs/>
          <w:color w:val="000000"/>
          <w:sz w:val="22"/>
          <w:szCs w:val="22"/>
          <w:lang w:val="cs-CZ"/>
        </w:rPr>
        <w:t xml:space="preserve">hlášeno těžké, život ohrožující nebo </w:t>
      </w:r>
      <w:r w:rsidR="00E56150" w:rsidRPr="003268C1">
        <w:rPr>
          <w:bCs/>
          <w:color w:val="000000"/>
          <w:sz w:val="22"/>
          <w:szCs w:val="22"/>
          <w:lang w:val="cs-CZ"/>
        </w:rPr>
        <w:t>fatální</w:t>
      </w:r>
      <w:r w:rsidRPr="003268C1">
        <w:rPr>
          <w:color w:val="000000"/>
          <w:sz w:val="22"/>
          <w:szCs w:val="18"/>
          <w:lang w:val="cs-CZ"/>
        </w:rPr>
        <w:t xml:space="preserve"> srdeční selhání</w:t>
      </w:r>
      <w:r w:rsidRPr="003268C1">
        <w:rPr>
          <w:bCs/>
          <w:color w:val="000000"/>
          <w:sz w:val="22"/>
          <w:szCs w:val="22"/>
          <w:lang w:val="cs-CZ"/>
        </w:rPr>
        <w:t xml:space="preserve"> (viz bod 4.8).</w:t>
      </w:r>
    </w:p>
    <w:p w14:paraId="7852ED61" w14:textId="77777777" w:rsidR="000C0EB9" w:rsidRPr="003268C1" w:rsidRDefault="000C0EB9" w:rsidP="00E56150">
      <w:pPr>
        <w:pStyle w:val="Paragraph"/>
        <w:spacing w:after="0"/>
        <w:rPr>
          <w:bCs/>
          <w:color w:val="000000"/>
          <w:sz w:val="22"/>
          <w:szCs w:val="22"/>
          <w:lang w:val="cs-CZ"/>
        </w:rPr>
      </w:pPr>
    </w:p>
    <w:p w14:paraId="206994E1" w14:textId="77777777" w:rsidR="000C0EB9" w:rsidRPr="003268C1" w:rsidRDefault="000C0EB9" w:rsidP="00E56150">
      <w:pPr>
        <w:pStyle w:val="Paragraph"/>
        <w:spacing w:after="0"/>
        <w:rPr>
          <w:bCs/>
          <w:color w:val="000000"/>
          <w:sz w:val="22"/>
          <w:szCs w:val="22"/>
          <w:lang w:val="cs-CZ"/>
        </w:rPr>
      </w:pPr>
      <w:r w:rsidRPr="003268C1">
        <w:rPr>
          <w:bCs/>
          <w:color w:val="000000"/>
          <w:sz w:val="22"/>
          <w:szCs w:val="22"/>
          <w:lang w:val="cs-CZ"/>
        </w:rPr>
        <w:lastRenderedPageBreak/>
        <w:t xml:space="preserve">Jak pacienti s preexistujícími srdečními poruchami, tak pacienti bez nich, kteří užívají krizotinib, </w:t>
      </w:r>
      <w:r w:rsidR="00E56150" w:rsidRPr="003268C1">
        <w:rPr>
          <w:bCs/>
          <w:color w:val="000000"/>
          <w:sz w:val="22"/>
          <w:szCs w:val="22"/>
          <w:lang w:val="cs-CZ"/>
        </w:rPr>
        <w:t>mají</w:t>
      </w:r>
      <w:r w:rsidRPr="003268C1">
        <w:rPr>
          <w:bCs/>
          <w:color w:val="000000"/>
          <w:sz w:val="22"/>
          <w:szCs w:val="22"/>
          <w:lang w:val="cs-CZ"/>
        </w:rPr>
        <w:t xml:space="preserve"> být sledováni </w:t>
      </w:r>
      <w:r w:rsidR="007A1482" w:rsidRPr="003268C1">
        <w:rPr>
          <w:bCs/>
          <w:color w:val="000000"/>
          <w:sz w:val="22"/>
          <w:szCs w:val="22"/>
          <w:lang w:val="cs-CZ"/>
        </w:rPr>
        <w:t>kvůli</w:t>
      </w:r>
      <w:r w:rsidRPr="003268C1">
        <w:rPr>
          <w:bCs/>
          <w:color w:val="000000"/>
          <w:sz w:val="22"/>
          <w:szCs w:val="22"/>
          <w:lang w:val="cs-CZ"/>
        </w:rPr>
        <w:t xml:space="preserve"> přítomnost</w:t>
      </w:r>
      <w:r w:rsidR="007A1482" w:rsidRPr="003268C1">
        <w:rPr>
          <w:bCs/>
          <w:color w:val="000000"/>
          <w:sz w:val="22"/>
          <w:szCs w:val="22"/>
          <w:lang w:val="cs-CZ"/>
        </w:rPr>
        <w:t>i</w:t>
      </w:r>
      <w:r w:rsidRPr="003268C1">
        <w:rPr>
          <w:bCs/>
          <w:color w:val="000000"/>
          <w:sz w:val="22"/>
          <w:szCs w:val="22"/>
          <w:lang w:val="cs-CZ"/>
        </w:rPr>
        <w:t xml:space="preserve"> známek a příznaků srdečního selhání (dyspnoe, edém, rychlý přírůstek </w:t>
      </w:r>
      <w:r w:rsidR="007A1482" w:rsidRPr="003268C1">
        <w:rPr>
          <w:bCs/>
          <w:color w:val="000000"/>
          <w:sz w:val="22"/>
          <w:szCs w:val="22"/>
          <w:lang w:val="cs-CZ"/>
        </w:rPr>
        <w:t xml:space="preserve">tělesné </w:t>
      </w:r>
      <w:r w:rsidRPr="003268C1">
        <w:rPr>
          <w:bCs/>
          <w:color w:val="000000"/>
          <w:sz w:val="22"/>
          <w:szCs w:val="22"/>
          <w:lang w:val="cs-CZ"/>
        </w:rPr>
        <w:t>hmotnosti způsobený retencí tekutin). Při zjištění takových příznaků je nutno zvážit přerušení podávání, snížení dávky nebo vysazení.</w:t>
      </w:r>
    </w:p>
    <w:p w14:paraId="0D815249" w14:textId="77777777" w:rsidR="000840A0" w:rsidRPr="003268C1" w:rsidRDefault="000840A0" w:rsidP="00E56150">
      <w:pPr>
        <w:ind w:left="0" w:firstLine="0"/>
        <w:rPr>
          <w:bCs/>
          <w:iCs/>
          <w:snapToGrid/>
          <w:color w:val="000000"/>
          <w:szCs w:val="22"/>
          <w:lang w:eastAsia="en-US"/>
        </w:rPr>
      </w:pPr>
    </w:p>
    <w:p w14:paraId="353E6621" w14:textId="77777777" w:rsidR="000840A0" w:rsidRPr="003268C1" w:rsidRDefault="000840A0" w:rsidP="005F1353">
      <w:pPr>
        <w:keepNext/>
        <w:keepLines/>
        <w:ind w:left="0" w:firstLine="0"/>
        <w:rPr>
          <w:bCs/>
          <w:snapToGrid/>
          <w:color w:val="000000"/>
          <w:szCs w:val="22"/>
          <w:u w:val="single"/>
          <w:lang w:eastAsia="en-US"/>
        </w:rPr>
      </w:pPr>
      <w:r w:rsidRPr="003268C1">
        <w:rPr>
          <w:bCs/>
          <w:snapToGrid/>
          <w:color w:val="000000"/>
          <w:szCs w:val="22"/>
          <w:u w:val="single"/>
          <w:lang w:eastAsia="en-US"/>
        </w:rPr>
        <w:t>Neutropenie a leukopenie</w:t>
      </w:r>
    </w:p>
    <w:p w14:paraId="35E0CEE4" w14:textId="77777777" w:rsidR="000840A0" w:rsidRPr="003268C1" w:rsidRDefault="000840A0" w:rsidP="005F1353">
      <w:pPr>
        <w:keepNext/>
        <w:keepLines/>
        <w:ind w:left="0" w:firstLine="0"/>
        <w:rPr>
          <w:bCs/>
          <w:snapToGrid/>
          <w:color w:val="000000"/>
          <w:szCs w:val="22"/>
          <w:lang w:eastAsia="en-US"/>
        </w:rPr>
      </w:pPr>
    </w:p>
    <w:p w14:paraId="0C6DBE93" w14:textId="460D581C" w:rsidR="000840A0" w:rsidRPr="003268C1" w:rsidRDefault="000840A0" w:rsidP="00E56150">
      <w:pPr>
        <w:ind w:left="0" w:firstLine="0"/>
        <w:rPr>
          <w:snapToGrid/>
          <w:color w:val="000000"/>
          <w:szCs w:val="22"/>
          <w:lang w:eastAsia="en-US"/>
        </w:rPr>
      </w:pPr>
      <w:r w:rsidRPr="003268C1">
        <w:rPr>
          <w:snapToGrid/>
          <w:color w:val="000000"/>
          <w:szCs w:val="22"/>
          <w:lang w:eastAsia="en-US"/>
        </w:rPr>
        <w:t>V klinických studiích s</w:t>
      </w:r>
      <w:r w:rsidR="00B71653" w:rsidRPr="003268C1">
        <w:rPr>
          <w:snapToGrid/>
          <w:color w:val="000000"/>
          <w:szCs w:val="22"/>
          <w:lang w:eastAsia="en-US"/>
        </w:rPr>
        <w:t> </w:t>
      </w:r>
      <w:r w:rsidRPr="003268C1">
        <w:rPr>
          <w:snapToGrid/>
          <w:color w:val="000000"/>
          <w:szCs w:val="22"/>
          <w:lang w:eastAsia="en-US"/>
        </w:rPr>
        <w:t>krizotinibem</w:t>
      </w:r>
      <w:r w:rsidR="00B71653" w:rsidRPr="003268C1">
        <w:rPr>
          <w:snapToGrid/>
          <w:color w:val="000000"/>
          <w:szCs w:val="22"/>
          <w:lang w:eastAsia="en-US"/>
        </w:rPr>
        <w:t xml:space="preserve"> u </w:t>
      </w:r>
      <w:r w:rsidR="00F009F0" w:rsidRPr="003268C1">
        <w:rPr>
          <w:snapToGrid/>
          <w:color w:val="000000"/>
          <w:szCs w:val="22"/>
          <w:lang w:eastAsia="en-US"/>
        </w:rPr>
        <w:t xml:space="preserve">dospělých </w:t>
      </w:r>
      <w:r w:rsidR="00B71653" w:rsidRPr="003268C1">
        <w:rPr>
          <w:snapToGrid/>
          <w:color w:val="000000"/>
          <w:szCs w:val="22"/>
          <w:lang w:eastAsia="en-US"/>
        </w:rPr>
        <w:t xml:space="preserve">pacientů s ALK-pozitivním </w:t>
      </w:r>
      <w:r w:rsidR="00472EFB" w:rsidRPr="003268C1">
        <w:rPr>
          <w:snapToGrid/>
          <w:color w:val="000000"/>
          <w:szCs w:val="22"/>
          <w:lang w:eastAsia="en-US"/>
        </w:rPr>
        <w:t xml:space="preserve">nebo ROS1-pozitivním </w:t>
      </w:r>
      <w:r w:rsidR="00B71653" w:rsidRPr="003268C1">
        <w:rPr>
          <w:snapToGrid/>
          <w:color w:val="000000"/>
          <w:szCs w:val="22"/>
          <w:lang w:eastAsia="en-US"/>
        </w:rPr>
        <w:t>NSCLC</w:t>
      </w:r>
      <w:r w:rsidRPr="003268C1">
        <w:rPr>
          <w:snapToGrid/>
          <w:color w:val="000000"/>
          <w:szCs w:val="22"/>
          <w:lang w:eastAsia="en-US"/>
        </w:rPr>
        <w:t xml:space="preserve"> byla velmi často hlášena </w:t>
      </w:r>
      <w:r w:rsidR="00F009F0" w:rsidRPr="003268C1">
        <w:rPr>
          <w:snapToGrid/>
          <w:color w:val="000000"/>
          <w:szCs w:val="22"/>
          <w:lang w:eastAsia="en-US"/>
        </w:rPr>
        <w:t xml:space="preserve">(12 %) </w:t>
      </w:r>
      <w:r w:rsidRPr="003268C1">
        <w:rPr>
          <w:snapToGrid/>
          <w:color w:val="000000"/>
          <w:szCs w:val="22"/>
          <w:lang w:eastAsia="en-US"/>
        </w:rPr>
        <w:t xml:space="preserve">neutropenie stupně 3 nebo 4. </w:t>
      </w:r>
      <w:r w:rsidR="00F009F0" w:rsidRPr="003268C1">
        <w:t>V klinických studiích s krizotinibem u pediatrických pacientů s ALK</w:t>
      </w:r>
      <w:r w:rsidR="00F009F0" w:rsidRPr="003268C1">
        <w:noBreakHyphen/>
        <w:t>pozitivním ALCL nebo ALK</w:t>
      </w:r>
      <w:r w:rsidR="00F009F0" w:rsidRPr="003268C1">
        <w:noBreakHyphen/>
        <w:t xml:space="preserve">pozitivním IMT byla velmi často hlášena (68 %) neutropenie stupně 3 nebo 4. </w:t>
      </w:r>
      <w:r w:rsidRPr="003268C1">
        <w:rPr>
          <w:snapToGrid/>
          <w:color w:val="000000"/>
          <w:szCs w:val="22"/>
          <w:lang w:eastAsia="en-US"/>
        </w:rPr>
        <w:t xml:space="preserve">Často </w:t>
      </w:r>
      <w:r w:rsidR="00FA1646" w:rsidRPr="003268C1">
        <w:rPr>
          <w:snapToGrid/>
          <w:color w:val="000000"/>
          <w:szCs w:val="22"/>
          <w:lang w:eastAsia="en-US"/>
        </w:rPr>
        <w:t xml:space="preserve">(3 %) </w:t>
      </w:r>
      <w:r w:rsidRPr="003268C1">
        <w:rPr>
          <w:snapToGrid/>
          <w:color w:val="000000"/>
          <w:szCs w:val="22"/>
          <w:lang w:eastAsia="en-US"/>
        </w:rPr>
        <w:t xml:space="preserve">byla hlášena leukopenie stupně 3 nebo 4 </w:t>
      </w:r>
      <w:r w:rsidR="00F009F0" w:rsidRPr="003268C1">
        <w:rPr>
          <w:bCs/>
          <w:szCs w:val="22"/>
        </w:rPr>
        <w:t>u pacientů s ALK</w:t>
      </w:r>
      <w:r w:rsidR="00F009F0" w:rsidRPr="003268C1">
        <w:rPr>
          <w:bCs/>
          <w:szCs w:val="22"/>
        </w:rPr>
        <w:noBreakHyphen/>
        <w:t>pozitivním nebo ROS1</w:t>
      </w:r>
      <w:r w:rsidR="00F009F0" w:rsidRPr="003268C1">
        <w:rPr>
          <w:bCs/>
          <w:szCs w:val="22"/>
        </w:rPr>
        <w:noBreakHyphen/>
        <w:t>pozitivním NSCLC a velmi často (24 %) u pediatrických pacientů s ALK</w:t>
      </w:r>
      <w:r w:rsidR="00F009F0" w:rsidRPr="003268C1">
        <w:rPr>
          <w:bCs/>
          <w:szCs w:val="22"/>
        </w:rPr>
        <w:noBreakHyphen/>
        <w:t>pozitivním ALCL nebo ALK</w:t>
      </w:r>
      <w:r w:rsidR="00F009F0" w:rsidRPr="003268C1">
        <w:rPr>
          <w:bCs/>
          <w:szCs w:val="22"/>
        </w:rPr>
        <w:noBreakHyphen/>
        <w:t xml:space="preserve">pozitivním IMT </w:t>
      </w:r>
      <w:r w:rsidRPr="003268C1">
        <w:rPr>
          <w:snapToGrid/>
          <w:color w:val="000000"/>
          <w:szCs w:val="22"/>
          <w:lang w:eastAsia="en-US"/>
        </w:rPr>
        <w:t xml:space="preserve">(viz bod 4.8). U méně než </w:t>
      </w:r>
      <w:r w:rsidR="00B71653" w:rsidRPr="003268C1">
        <w:rPr>
          <w:snapToGrid/>
          <w:color w:val="000000"/>
          <w:szCs w:val="22"/>
          <w:lang w:eastAsia="en-US"/>
        </w:rPr>
        <w:t>0,5 </w:t>
      </w:r>
      <w:r w:rsidRPr="003268C1">
        <w:rPr>
          <w:snapToGrid/>
          <w:color w:val="000000"/>
          <w:szCs w:val="22"/>
          <w:lang w:eastAsia="en-US"/>
        </w:rPr>
        <w:t xml:space="preserve">% </w:t>
      </w:r>
      <w:r w:rsidR="00F009F0" w:rsidRPr="003268C1">
        <w:rPr>
          <w:snapToGrid/>
          <w:color w:val="000000"/>
          <w:szCs w:val="22"/>
          <w:lang w:eastAsia="en-US"/>
        </w:rPr>
        <w:t xml:space="preserve">dospělých </w:t>
      </w:r>
      <w:r w:rsidRPr="003268C1">
        <w:rPr>
          <w:snapToGrid/>
          <w:color w:val="000000"/>
          <w:szCs w:val="22"/>
          <w:lang w:eastAsia="en-US"/>
        </w:rPr>
        <w:t xml:space="preserve">pacientů </w:t>
      </w:r>
      <w:r w:rsidR="00F009F0" w:rsidRPr="003268C1">
        <w:rPr>
          <w:bCs/>
          <w:szCs w:val="22"/>
        </w:rPr>
        <w:t>s ALK</w:t>
      </w:r>
      <w:r w:rsidR="00F009F0" w:rsidRPr="003268C1">
        <w:rPr>
          <w:bCs/>
          <w:szCs w:val="22"/>
        </w:rPr>
        <w:noBreakHyphen/>
        <w:t>pozitivním nebo ROS1</w:t>
      </w:r>
      <w:r w:rsidR="00F009F0" w:rsidRPr="003268C1">
        <w:rPr>
          <w:bCs/>
          <w:szCs w:val="22"/>
        </w:rPr>
        <w:noBreakHyphen/>
        <w:t xml:space="preserve">pozitivním NSCLC </w:t>
      </w:r>
      <w:r w:rsidR="002B73F5" w:rsidRPr="003268C1">
        <w:rPr>
          <w:snapToGrid/>
          <w:color w:val="000000"/>
          <w:szCs w:val="22"/>
          <w:lang w:eastAsia="en-US"/>
        </w:rPr>
        <w:t xml:space="preserve">byla </w:t>
      </w:r>
      <w:r w:rsidRPr="003268C1">
        <w:rPr>
          <w:snapToGrid/>
          <w:color w:val="000000"/>
          <w:szCs w:val="22"/>
          <w:lang w:eastAsia="en-US"/>
        </w:rPr>
        <w:t xml:space="preserve">v klinických studiích s krizotinibem zaznamenána febrilní neutropenie. </w:t>
      </w:r>
      <w:r w:rsidR="00F43F3F" w:rsidRPr="003268C1">
        <w:rPr>
          <w:szCs w:val="22"/>
        </w:rPr>
        <w:t>U pediatrických pacientů s ALK</w:t>
      </w:r>
      <w:r w:rsidR="00F43F3F" w:rsidRPr="003268C1">
        <w:rPr>
          <w:szCs w:val="22"/>
        </w:rPr>
        <w:noBreakHyphen/>
        <w:t>pozitivním ALCL nebo ALK</w:t>
      </w:r>
      <w:r w:rsidR="00F43F3F" w:rsidRPr="003268C1">
        <w:rPr>
          <w:szCs w:val="22"/>
        </w:rPr>
        <w:noBreakHyphen/>
        <w:t xml:space="preserve">pozitivním IMT byla febrilní neutropenie často hlášena u jednoho pacienta (2,4 %). </w:t>
      </w:r>
      <w:r w:rsidRPr="003268C1">
        <w:rPr>
          <w:snapToGrid/>
          <w:color w:val="000000"/>
          <w:szCs w:val="22"/>
          <w:lang w:eastAsia="en-US"/>
        </w:rPr>
        <w:t xml:space="preserve">Kompletní krevní obraz včetně diferenciálního počtu </w:t>
      </w:r>
      <w:r w:rsidR="00E56150" w:rsidRPr="003268C1">
        <w:rPr>
          <w:snapToGrid/>
          <w:color w:val="000000"/>
          <w:szCs w:val="22"/>
          <w:lang w:eastAsia="en-US"/>
        </w:rPr>
        <w:t>leukocytů</w:t>
      </w:r>
      <w:r w:rsidRPr="003268C1">
        <w:rPr>
          <w:snapToGrid/>
          <w:color w:val="000000"/>
          <w:szCs w:val="22"/>
          <w:lang w:eastAsia="en-US"/>
        </w:rPr>
        <w:t xml:space="preserve"> </w:t>
      </w:r>
      <w:r w:rsidR="00E56150" w:rsidRPr="003268C1">
        <w:rPr>
          <w:snapToGrid/>
          <w:color w:val="000000"/>
          <w:szCs w:val="22"/>
          <w:lang w:eastAsia="en-US"/>
        </w:rPr>
        <w:t>má</w:t>
      </w:r>
      <w:r w:rsidRPr="003268C1">
        <w:rPr>
          <w:snapToGrid/>
          <w:color w:val="000000"/>
          <w:szCs w:val="22"/>
          <w:lang w:eastAsia="en-US"/>
        </w:rPr>
        <w:t xml:space="preserve"> být sledován dle klinické potřeby, s častějším opakováním testování v případě, že jsou pozorovány abnormality stupně 3 nebo 4, nebo pokud se objeví horečka či infekce (viz bod 4.2).</w:t>
      </w:r>
    </w:p>
    <w:p w14:paraId="6934B44A" w14:textId="77777777" w:rsidR="008E7710" w:rsidRPr="003268C1" w:rsidRDefault="008E7710" w:rsidP="000874B4">
      <w:pPr>
        <w:keepNext/>
        <w:ind w:left="0" w:firstLine="0"/>
        <w:rPr>
          <w:color w:val="000000"/>
          <w:szCs w:val="22"/>
          <w:u w:val="single"/>
        </w:rPr>
      </w:pPr>
    </w:p>
    <w:p w14:paraId="25F55F24" w14:textId="77777777" w:rsidR="006C18A2" w:rsidRPr="003268C1" w:rsidRDefault="006C18A2" w:rsidP="000874B4">
      <w:pPr>
        <w:keepNext/>
        <w:ind w:left="0" w:firstLine="0"/>
        <w:rPr>
          <w:color w:val="000000"/>
          <w:szCs w:val="22"/>
          <w:u w:val="single"/>
        </w:rPr>
      </w:pPr>
      <w:r w:rsidRPr="003268C1">
        <w:rPr>
          <w:color w:val="000000"/>
          <w:szCs w:val="22"/>
          <w:u w:val="single"/>
        </w:rPr>
        <w:t>Gastrointestinální perforace</w:t>
      </w:r>
    </w:p>
    <w:p w14:paraId="514F9CE7" w14:textId="77777777" w:rsidR="006C18A2" w:rsidRPr="003268C1" w:rsidRDefault="006C18A2" w:rsidP="000874B4">
      <w:pPr>
        <w:keepNext/>
        <w:rPr>
          <w:color w:val="000000"/>
          <w:szCs w:val="22"/>
        </w:rPr>
      </w:pPr>
    </w:p>
    <w:p w14:paraId="764325ED" w14:textId="77777777" w:rsidR="006C18A2" w:rsidRPr="003268C1" w:rsidRDefault="006C18A2" w:rsidP="006C18A2">
      <w:pPr>
        <w:ind w:left="0" w:firstLine="0"/>
        <w:rPr>
          <w:color w:val="000000"/>
          <w:szCs w:val="22"/>
        </w:rPr>
      </w:pPr>
      <w:r w:rsidRPr="003268C1">
        <w:rPr>
          <w:color w:val="000000"/>
          <w:szCs w:val="22"/>
        </w:rPr>
        <w:t xml:space="preserve">V klinických studiích s krizotinibem byly hlášeny případy gastrointestinální perforace. V rámci užívání </w:t>
      </w:r>
      <w:r w:rsidR="00E56150" w:rsidRPr="003268C1">
        <w:rPr>
          <w:color w:val="000000"/>
          <w:szCs w:val="22"/>
        </w:rPr>
        <w:t>krizotinibu</w:t>
      </w:r>
      <w:r w:rsidRPr="003268C1">
        <w:rPr>
          <w:color w:val="000000"/>
          <w:szCs w:val="22"/>
        </w:rPr>
        <w:t xml:space="preserve"> po jeho uvedení na trh byly hlášeny fatální případy gastrointestinální perforace (viz bod 4.8).</w:t>
      </w:r>
    </w:p>
    <w:p w14:paraId="0912F767" w14:textId="77777777" w:rsidR="006C18A2" w:rsidRPr="003268C1" w:rsidRDefault="006C18A2" w:rsidP="006C18A2">
      <w:pPr>
        <w:ind w:left="0" w:firstLine="0"/>
        <w:rPr>
          <w:color w:val="000000"/>
          <w:szCs w:val="22"/>
        </w:rPr>
      </w:pPr>
    </w:p>
    <w:p w14:paraId="37A9D919" w14:textId="77777777" w:rsidR="006C18A2" w:rsidRPr="003268C1" w:rsidRDefault="006C18A2" w:rsidP="006C18A2">
      <w:pPr>
        <w:ind w:left="0" w:firstLine="0"/>
        <w:rPr>
          <w:color w:val="000000"/>
          <w:szCs w:val="22"/>
        </w:rPr>
      </w:pPr>
      <w:r w:rsidRPr="003268C1">
        <w:rPr>
          <w:color w:val="000000"/>
          <w:szCs w:val="22"/>
        </w:rPr>
        <w:t xml:space="preserve">U pacientů s rizikem gastrointestinální perforace (např. divertikulitidou v anamnéze, metastázami do trávicího traktu, souběžným užíváním </w:t>
      </w:r>
      <w:r w:rsidR="00E56150" w:rsidRPr="003268C1">
        <w:rPr>
          <w:color w:val="000000"/>
          <w:szCs w:val="22"/>
        </w:rPr>
        <w:t>léčivých přípravků</w:t>
      </w:r>
      <w:r w:rsidRPr="003268C1">
        <w:rPr>
          <w:color w:val="000000"/>
          <w:szCs w:val="22"/>
        </w:rPr>
        <w:t xml:space="preserve"> se známým rizikem gastrointestinální perforace) je třeba krizotinib používat s opatrností.</w:t>
      </w:r>
    </w:p>
    <w:p w14:paraId="09FA7425" w14:textId="77777777" w:rsidR="006C18A2" w:rsidRPr="003268C1" w:rsidRDefault="006C18A2" w:rsidP="006C18A2">
      <w:pPr>
        <w:ind w:left="0" w:firstLine="0"/>
        <w:rPr>
          <w:color w:val="000000"/>
          <w:szCs w:val="22"/>
        </w:rPr>
      </w:pPr>
    </w:p>
    <w:p w14:paraId="68465DAC" w14:textId="77777777" w:rsidR="006C18A2" w:rsidRPr="003268C1" w:rsidRDefault="006C18A2" w:rsidP="006C18A2">
      <w:pPr>
        <w:ind w:left="0" w:firstLine="0"/>
        <w:rPr>
          <w:color w:val="000000"/>
          <w:szCs w:val="22"/>
        </w:rPr>
      </w:pPr>
      <w:r w:rsidRPr="003268C1">
        <w:rPr>
          <w:color w:val="000000"/>
          <w:szCs w:val="22"/>
        </w:rPr>
        <w:t>Podávání krizotinibu je nutné přerušit, pokud u pacienta dojde ke gastrointestinální perforaci. Pacienty je třeba poučit o prvních příznacích takového stavu a instruovat je, aby se ihned obrátili na lékaře v případě, že se u nich příznaky gastrointestinální perforace projeví.</w:t>
      </w:r>
    </w:p>
    <w:p w14:paraId="6E846C18" w14:textId="77777777" w:rsidR="00914DFB" w:rsidRPr="003268C1" w:rsidRDefault="00914DFB" w:rsidP="00914DFB">
      <w:pPr>
        <w:rPr>
          <w:color w:val="000000"/>
          <w:szCs w:val="22"/>
        </w:rPr>
      </w:pPr>
    </w:p>
    <w:p w14:paraId="6933C209" w14:textId="77777777" w:rsidR="000E10BE" w:rsidRPr="003268C1" w:rsidRDefault="000E10BE" w:rsidP="000E10BE">
      <w:pPr>
        <w:ind w:left="0" w:firstLine="0"/>
        <w:rPr>
          <w:color w:val="000000"/>
          <w:szCs w:val="22"/>
          <w:u w:val="single"/>
        </w:rPr>
      </w:pPr>
      <w:r w:rsidRPr="003268C1">
        <w:rPr>
          <w:color w:val="000000"/>
          <w:szCs w:val="22"/>
          <w:u w:val="single"/>
        </w:rPr>
        <w:t>Účinky na ledviny</w:t>
      </w:r>
    </w:p>
    <w:p w14:paraId="01A7D413" w14:textId="77777777" w:rsidR="000E10BE" w:rsidRPr="003268C1" w:rsidRDefault="000E10BE" w:rsidP="000E10BE">
      <w:pPr>
        <w:ind w:left="0" w:firstLine="0"/>
        <w:rPr>
          <w:color w:val="000000"/>
          <w:szCs w:val="22"/>
        </w:rPr>
      </w:pPr>
    </w:p>
    <w:p w14:paraId="1E7F9999" w14:textId="3E57E4A6" w:rsidR="000E10BE" w:rsidRPr="003268C1" w:rsidRDefault="000E10BE" w:rsidP="000E10BE">
      <w:pPr>
        <w:ind w:left="0" w:firstLine="0"/>
        <w:rPr>
          <w:color w:val="000000"/>
          <w:szCs w:val="22"/>
        </w:rPr>
      </w:pPr>
      <w:r w:rsidRPr="003268C1">
        <w:rPr>
          <w:color w:val="000000"/>
          <w:szCs w:val="22"/>
        </w:rPr>
        <w:t xml:space="preserve">U pacientů účastnících se klinických studií s krizotinibem bylo pozorováno zvýšení kreatininu v krvi a snížení clearance kreatininu. U pacientů léčených krizotinibem v rámci klinických studií a také po uvedení přípravku na trh byly hlášeny případy renálního selhání a akutního renálního selhání. </w:t>
      </w:r>
      <w:r w:rsidR="00F43F3F" w:rsidRPr="003268C1">
        <w:rPr>
          <w:color w:val="000000"/>
          <w:szCs w:val="22"/>
        </w:rPr>
        <w:t xml:space="preserve">U dospělých pacientů </w:t>
      </w:r>
      <w:r w:rsidRPr="003268C1">
        <w:rPr>
          <w:color w:val="000000"/>
          <w:szCs w:val="22"/>
        </w:rPr>
        <w:t xml:space="preserve">byly rovněž </w:t>
      </w:r>
      <w:r w:rsidR="00F43F3F" w:rsidRPr="003268C1">
        <w:rPr>
          <w:color w:val="000000"/>
          <w:szCs w:val="22"/>
        </w:rPr>
        <w:t xml:space="preserve">zjištěny </w:t>
      </w:r>
      <w:r w:rsidRPr="003268C1">
        <w:rPr>
          <w:color w:val="000000"/>
          <w:szCs w:val="22"/>
        </w:rPr>
        <w:t>případy s fatálním průběhem, případy vyžadující hemodialýzu a případy hyperkalemie 4. stupně. Na počátku a poté během léčby krizotinibem se doporučuje sledovat u pacientů renální funkce. Zvláštní pozornost je třeba věnovat pacientům s rizikovými faktory poruchy funkce ledvin a pacientům s poruchou funkce ledvin v anamnéze (viz bod</w:t>
      </w:r>
      <w:r w:rsidR="006E7879" w:rsidRPr="003268C1">
        <w:rPr>
          <w:color w:val="000000"/>
          <w:szCs w:val="22"/>
        </w:rPr>
        <w:t> </w:t>
      </w:r>
      <w:r w:rsidRPr="003268C1">
        <w:rPr>
          <w:color w:val="000000"/>
          <w:szCs w:val="22"/>
        </w:rPr>
        <w:t>4.8).</w:t>
      </w:r>
    </w:p>
    <w:p w14:paraId="20343B02" w14:textId="77777777" w:rsidR="000E10BE" w:rsidRPr="003268C1" w:rsidRDefault="000E10BE" w:rsidP="000E10BE">
      <w:pPr>
        <w:ind w:left="0" w:firstLine="0"/>
        <w:rPr>
          <w:color w:val="000000"/>
          <w:szCs w:val="22"/>
        </w:rPr>
      </w:pPr>
    </w:p>
    <w:p w14:paraId="0EC87217" w14:textId="77777777" w:rsidR="003E35D8" w:rsidRPr="003268C1" w:rsidRDefault="003E35D8" w:rsidP="003A12F2">
      <w:pPr>
        <w:rPr>
          <w:color w:val="000000"/>
          <w:u w:val="single"/>
        </w:rPr>
      </w:pPr>
      <w:r w:rsidRPr="003268C1">
        <w:rPr>
          <w:color w:val="000000"/>
          <w:u w:val="single"/>
        </w:rPr>
        <w:t>Porucha funkce ledvin</w:t>
      </w:r>
    </w:p>
    <w:p w14:paraId="3ACD9A96" w14:textId="77777777" w:rsidR="00340922" w:rsidRPr="003268C1" w:rsidRDefault="00340922" w:rsidP="003A12F2">
      <w:pPr>
        <w:rPr>
          <w:color w:val="000000"/>
          <w:u w:val="single"/>
        </w:rPr>
      </w:pPr>
    </w:p>
    <w:p w14:paraId="7CB02D7D" w14:textId="77777777" w:rsidR="003E35D8" w:rsidRPr="003268C1" w:rsidRDefault="003E35D8" w:rsidP="003A12F2">
      <w:pPr>
        <w:ind w:left="0" w:firstLine="0"/>
        <w:rPr>
          <w:color w:val="000000"/>
        </w:rPr>
      </w:pPr>
      <w:r w:rsidRPr="003268C1">
        <w:rPr>
          <w:color w:val="000000"/>
        </w:rPr>
        <w:t xml:space="preserve">U pacientů, kteří mají </w:t>
      </w:r>
      <w:r w:rsidR="00E56150" w:rsidRPr="003268C1">
        <w:rPr>
          <w:color w:val="000000"/>
        </w:rPr>
        <w:t>těžkou</w:t>
      </w:r>
      <w:r w:rsidRPr="003268C1">
        <w:rPr>
          <w:color w:val="000000"/>
        </w:rPr>
        <w:t xml:space="preserve"> poruchu funkce ledvin nevyža</w:t>
      </w:r>
      <w:r w:rsidR="00085535" w:rsidRPr="003268C1">
        <w:rPr>
          <w:color w:val="000000"/>
        </w:rPr>
        <w:t>dující peritoneální dialýzu ani</w:t>
      </w:r>
      <w:r w:rsidRPr="003268C1">
        <w:rPr>
          <w:color w:val="000000"/>
        </w:rPr>
        <w:t xml:space="preserve"> hemodialýzu, </w:t>
      </w:r>
      <w:r w:rsidR="00E56150" w:rsidRPr="003268C1">
        <w:rPr>
          <w:color w:val="000000"/>
        </w:rPr>
        <w:t>má</w:t>
      </w:r>
      <w:r w:rsidRPr="003268C1">
        <w:rPr>
          <w:color w:val="000000"/>
        </w:rPr>
        <w:t xml:space="preserve"> být dávka krizotinibu upravena (viz body</w:t>
      </w:r>
      <w:r w:rsidR="006E7879" w:rsidRPr="003268C1">
        <w:rPr>
          <w:color w:val="000000"/>
        </w:rPr>
        <w:t> </w:t>
      </w:r>
      <w:r w:rsidRPr="003268C1">
        <w:rPr>
          <w:color w:val="000000"/>
        </w:rPr>
        <w:t>4.2 a 5.2).</w:t>
      </w:r>
    </w:p>
    <w:p w14:paraId="0DCE1763" w14:textId="77777777" w:rsidR="003E35D8" w:rsidRPr="003268C1" w:rsidRDefault="003E35D8" w:rsidP="003A12F2">
      <w:pPr>
        <w:pStyle w:val="Paragraph"/>
        <w:spacing w:after="0"/>
        <w:rPr>
          <w:bCs/>
          <w:color w:val="000000"/>
          <w:sz w:val="22"/>
          <w:szCs w:val="22"/>
          <w:u w:val="single"/>
          <w:lang w:val="cs-CZ"/>
        </w:rPr>
      </w:pPr>
    </w:p>
    <w:p w14:paraId="3663F7EC" w14:textId="77777777" w:rsidR="00914DFB" w:rsidRPr="003268C1" w:rsidRDefault="00914DFB" w:rsidP="003A12F2">
      <w:pPr>
        <w:pStyle w:val="Paragraph"/>
        <w:spacing w:after="0"/>
        <w:rPr>
          <w:color w:val="000000"/>
          <w:sz w:val="22"/>
          <w:szCs w:val="22"/>
          <w:u w:val="single"/>
          <w:lang w:val="cs-CZ"/>
        </w:rPr>
      </w:pPr>
      <w:r w:rsidRPr="003268C1">
        <w:rPr>
          <w:bCs/>
          <w:color w:val="000000"/>
          <w:sz w:val="22"/>
          <w:szCs w:val="22"/>
          <w:u w:val="single"/>
          <w:lang w:val="cs-CZ"/>
        </w:rPr>
        <w:t>Účinky na zrak</w:t>
      </w:r>
    </w:p>
    <w:p w14:paraId="342AF319" w14:textId="77777777" w:rsidR="00914DFB" w:rsidRPr="003268C1" w:rsidRDefault="00914DFB" w:rsidP="003A12F2">
      <w:pPr>
        <w:pStyle w:val="Paragraph"/>
        <w:spacing w:after="0"/>
        <w:rPr>
          <w:rFonts w:eastAsia="SimSun"/>
          <w:b/>
          <w:color w:val="000000"/>
          <w:sz w:val="22"/>
          <w:szCs w:val="22"/>
          <w:lang w:val="cs-CZ" w:eastAsia="zh-CN"/>
        </w:rPr>
      </w:pPr>
    </w:p>
    <w:p w14:paraId="6EBCE22B" w14:textId="4CEB8334" w:rsidR="00440259" w:rsidRPr="003268C1" w:rsidRDefault="00440259" w:rsidP="003A12F2">
      <w:pPr>
        <w:pStyle w:val="Paragraph"/>
        <w:spacing w:after="0"/>
        <w:rPr>
          <w:color w:val="000000"/>
          <w:sz w:val="22"/>
          <w:szCs w:val="22"/>
          <w:lang w:val="cs-CZ"/>
        </w:rPr>
      </w:pPr>
      <w:r w:rsidRPr="003268C1">
        <w:rPr>
          <w:color w:val="000000"/>
          <w:sz w:val="22"/>
          <w:szCs w:val="22"/>
          <w:lang w:val="cs-CZ"/>
        </w:rPr>
        <w:t>V klinických studiích s krizotinibem u </w:t>
      </w:r>
      <w:r w:rsidR="00F43F3F" w:rsidRPr="003268C1">
        <w:rPr>
          <w:color w:val="000000"/>
          <w:sz w:val="22"/>
          <w:szCs w:val="22"/>
          <w:lang w:val="cs-CZ"/>
        </w:rPr>
        <w:t xml:space="preserve">dospělých </w:t>
      </w:r>
      <w:r w:rsidRPr="003268C1">
        <w:rPr>
          <w:color w:val="000000"/>
          <w:sz w:val="22"/>
          <w:szCs w:val="22"/>
          <w:lang w:val="cs-CZ"/>
        </w:rPr>
        <w:t>pacientů s ALK-pozitivním</w:t>
      </w:r>
      <w:r w:rsidR="00472EFB" w:rsidRPr="003268C1">
        <w:rPr>
          <w:color w:val="000000"/>
          <w:sz w:val="22"/>
          <w:szCs w:val="22"/>
          <w:lang w:val="cs-CZ"/>
        </w:rPr>
        <w:t xml:space="preserve"> nebo ROS1-pozitivním</w:t>
      </w:r>
      <w:r w:rsidRPr="003268C1">
        <w:rPr>
          <w:color w:val="000000"/>
          <w:sz w:val="22"/>
          <w:szCs w:val="22"/>
          <w:lang w:val="cs-CZ"/>
        </w:rPr>
        <w:t xml:space="preserve"> NSCLC (</w:t>
      </w:r>
      <w:r w:rsidR="000E5F38" w:rsidRPr="003268C1">
        <w:rPr>
          <w:color w:val="000000"/>
          <w:sz w:val="22"/>
          <w:szCs w:val="22"/>
          <w:lang w:val="cs-CZ"/>
        </w:rPr>
        <w:t>n</w:t>
      </w:r>
      <w:r w:rsidRPr="003268C1">
        <w:rPr>
          <w:color w:val="000000"/>
          <w:sz w:val="22"/>
          <w:szCs w:val="22"/>
          <w:lang w:val="cs-CZ"/>
        </w:rPr>
        <w:t>=</w:t>
      </w:r>
      <w:r w:rsidR="00472EFB" w:rsidRPr="003268C1">
        <w:rPr>
          <w:color w:val="000000"/>
          <w:sz w:val="22"/>
          <w:szCs w:val="22"/>
          <w:lang w:val="cs-CZ"/>
        </w:rPr>
        <w:t>1722</w:t>
      </w:r>
      <w:r w:rsidRPr="003268C1">
        <w:rPr>
          <w:color w:val="000000"/>
          <w:sz w:val="22"/>
          <w:szCs w:val="22"/>
          <w:lang w:val="cs-CZ"/>
        </w:rPr>
        <w:t xml:space="preserve">) </w:t>
      </w:r>
      <w:r w:rsidR="002B73F5" w:rsidRPr="003268C1">
        <w:rPr>
          <w:color w:val="000000"/>
          <w:sz w:val="22"/>
          <w:szCs w:val="22"/>
          <w:lang w:val="cs-CZ"/>
        </w:rPr>
        <w:t xml:space="preserve">byl hlášen </w:t>
      </w:r>
      <w:r w:rsidR="00563B3F" w:rsidRPr="003268C1">
        <w:rPr>
          <w:color w:val="000000"/>
          <w:sz w:val="22"/>
          <w:szCs w:val="22"/>
          <w:lang w:val="cs-CZ"/>
        </w:rPr>
        <w:t>defekt</w:t>
      </w:r>
      <w:r w:rsidRPr="003268C1">
        <w:rPr>
          <w:color w:val="000000"/>
          <w:sz w:val="22"/>
          <w:szCs w:val="22"/>
          <w:lang w:val="cs-CZ"/>
        </w:rPr>
        <w:t xml:space="preserve"> z</w:t>
      </w:r>
      <w:r w:rsidR="00563B3F" w:rsidRPr="003268C1">
        <w:rPr>
          <w:color w:val="000000"/>
          <w:sz w:val="22"/>
          <w:szCs w:val="22"/>
          <w:lang w:val="cs-CZ"/>
        </w:rPr>
        <w:t>rakové</w:t>
      </w:r>
      <w:r w:rsidRPr="003268C1">
        <w:rPr>
          <w:color w:val="000000"/>
          <w:sz w:val="22"/>
          <w:szCs w:val="22"/>
          <w:lang w:val="cs-CZ"/>
        </w:rPr>
        <w:t>ho pole stupně 4 se ztrátou zraku u 4</w:t>
      </w:r>
      <w:r w:rsidR="006E7879" w:rsidRPr="003268C1">
        <w:rPr>
          <w:color w:val="000000"/>
          <w:sz w:val="22"/>
          <w:szCs w:val="22"/>
          <w:lang w:val="cs-CZ"/>
        </w:rPr>
        <w:t> </w:t>
      </w:r>
      <w:r w:rsidRPr="003268C1">
        <w:rPr>
          <w:color w:val="000000"/>
          <w:sz w:val="22"/>
          <w:szCs w:val="22"/>
          <w:lang w:val="cs-CZ"/>
        </w:rPr>
        <w:t>(0,2 %)</w:t>
      </w:r>
      <w:r w:rsidR="006E7879" w:rsidRPr="003268C1">
        <w:rPr>
          <w:color w:val="000000"/>
          <w:sz w:val="22"/>
          <w:szCs w:val="22"/>
          <w:lang w:val="cs-CZ"/>
        </w:rPr>
        <w:t> </w:t>
      </w:r>
      <w:r w:rsidRPr="003268C1">
        <w:rPr>
          <w:color w:val="000000"/>
          <w:sz w:val="22"/>
          <w:szCs w:val="22"/>
          <w:lang w:val="cs-CZ"/>
        </w:rPr>
        <w:t>pacientů. Jako možné příčiny ztráty zraku byly uváděny atrofie a porucha optického nervu.</w:t>
      </w:r>
    </w:p>
    <w:p w14:paraId="5F3D6E86" w14:textId="77777777" w:rsidR="00852B1B" w:rsidRPr="003268C1" w:rsidRDefault="00852B1B" w:rsidP="003A12F2">
      <w:pPr>
        <w:pStyle w:val="Paragraph"/>
        <w:spacing w:after="0"/>
        <w:rPr>
          <w:color w:val="000000"/>
          <w:sz w:val="22"/>
          <w:szCs w:val="22"/>
          <w:lang w:val="cs-CZ"/>
        </w:rPr>
      </w:pPr>
    </w:p>
    <w:p w14:paraId="52C601E4" w14:textId="77777777" w:rsidR="00F43F3F" w:rsidRPr="003268C1" w:rsidRDefault="00F43F3F" w:rsidP="00F43F3F">
      <w:pPr>
        <w:keepNext/>
        <w:ind w:left="0" w:firstLine="0"/>
        <w:rPr>
          <w:rFonts w:cs="Verdana"/>
          <w:snapToGrid/>
          <w:szCs w:val="22"/>
          <w:highlight w:val="yellow"/>
        </w:rPr>
      </w:pPr>
      <w:r w:rsidRPr="003268C1">
        <w:rPr>
          <w:rFonts w:eastAsia="SimSun" w:cs="Verdana"/>
          <w:snapToGrid/>
          <w:szCs w:val="18"/>
        </w:rPr>
        <w:lastRenderedPageBreak/>
        <w:t>V klinických studiích s krizotinibem u pediatrických pacientů s ALK</w:t>
      </w:r>
      <w:r w:rsidRPr="003268C1">
        <w:rPr>
          <w:rFonts w:eastAsia="SimSun" w:cs="Verdana"/>
          <w:snapToGrid/>
          <w:szCs w:val="18"/>
        </w:rPr>
        <w:noBreakHyphen/>
        <w:t>pozitivním ALCL nebo ALK</w:t>
      </w:r>
      <w:r w:rsidRPr="003268C1">
        <w:rPr>
          <w:rFonts w:eastAsia="SimSun" w:cs="Verdana"/>
          <w:snapToGrid/>
          <w:szCs w:val="18"/>
        </w:rPr>
        <w:noBreakHyphen/>
        <w:t xml:space="preserve">pozitivním IMT se vyskytly oční poruchy u 25 z 41 (61 %) pediatrických pacientů (viz bod 4.8). </w:t>
      </w:r>
    </w:p>
    <w:p w14:paraId="1143614C" w14:textId="77777777" w:rsidR="00F43F3F" w:rsidRPr="003268C1" w:rsidRDefault="00F43F3F" w:rsidP="00F43F3F">
      <w:pPr>
        <w:keepNext/>
        <w:ind w:left="0" w:firstLine="0"/>
        <w:rPr>
          <w:rFonts w:cs="Verdana"/>
          <w:snapToGrid/>
          <w:szCs w:val="22"/>
          <w:highlight w:val="yellow"/>
        </w:rPr>
      </w:pPr>
    </w:p>
    <w:p w14:paraId="60F84F70" w14:textId="08F9FE2C" w:rsidR="00F43F3F" w:rsidRPr="003268C1" w:rsidRDefault="00F43F3F" w:rsidP="00F43F3F">
      <w:pPr>
        <w:keepNext/>
        <w:ind w:left="0" w:firstLine="0"/>
        <w:rPr>
          <w:rFonts w:cs="Verdana"/>
          <w:snapToGrid/>
          <w:szCs w:val="22"/>
        </w:rPr>
      </w:pPr>
      <w:r w:rsidRPr="003268C1">
        <w:rPr>
          <w:rFonts w:eastAsia="SimSun" w:cs="Verdana"/>
          <w:snapToGrid/>
          <w:szCs w:val="18"/>
        </w:rPr>
        <w:t>U pediatrických pacientů s ALCL nebo IMT je třeba před zahájením léčby krizotinibem provést počáteční oftalmologické vyšetření. Kontrolní oftalmologické vyšetření, včetně vyšetření sítnice, se doporučuje provést do 1 měsíce od zahájení léčby krizotinibem, poté každé 3 měsíce a při výskytu jakýchkoli nových zrakových příznaků. Je třeba, aby zdravotničtí pracovníci poučili pacienty a pečovatele o příznacích oční toxicity a potenciálním riziku ztráty zraku. V případě poruch zraku</w:t>
      </w:r>
      <w:r w:rsidR="00311C34" w:rsidRPr="003268C1">
        <w:rPr>
          <w:rFonts w:eastAsia="SimSun" w:cs="Verdana"/>
          <w:snapToGrid/>
          <w:szCs w:val="18"/>
        </w:rPr>
        <w:t xml:space="preserve"> stupně 2</w:t>
      </w:r>
      <w:r w:rsidRPr="003268C1">
        <w:rPr>
          <w:rFonts w:eastAsia="SimSun" w:cs="Verdana"/>
          <w:snapToGrid/>
          <w:szCs w:val="18"/>
        </w:rPr>
        <w:t xml:space="preserve"> je třeba příznaky monitorovat a hlásit je odbornému očnímu lékaři a zvážit snížení dávky. V případě jakékoli oční poruchy stupně 3 nebo 4 je třeba léčbu krizotinibem pozastavit za účelem vyšetření. V případě těžké ztráty zraku stupně 3 nebo 4 má být krizotinib trvale vysazen, pokud </w:t>
      </w:r>
      <w:r w:rsidR="002B73F5" w:rsidRPr="003268C1">
        <w:rPr>
          <w:rFonts w:eastAsia="SimSun" w:cs="Verdana"/>
          <w:snapToGrid/>
          <w:szCs w:val="18"/>
        </w:rPr>
        <w:t>není</w:t>
      </w:r>
      <w:r w:rsidRPr="003268C1">
        <w:rPr>
          <w:rFonts w:eastAsia="SimSun" w:cs="Verdana"/>
          <w:snapToGrid/>
          <w:szCs w:val="18"/>
        </w:rPr>
        <w:t xml:space="preserve"> zjištěna jiná příčina (viz bod 4.2, tabulka </w:t>
      </w:r>
      <w:r w:rsidR="00B948B6" w:rsidRPr="003268C1">
        <w:rPr>
          <w:rFonts w:eastAsia="SimSun" w:cs="Verdana"/>
          <w:snapToGrid/>
          <w:szCs w:val="18"/>
        </w:rPr>
        <w:t>8</w:t>
      </w:r>
      <w:r w:rsidRPr="003268C1">
        <w:rPr>
          <w:rFonts w:eastAsia="SimSun" w:cs="Verdana"/>
          <w:snapToGrid/>
          <w:szCs w:val="18"/>
        </w:rPr>
        <w:t>).</w:t>
      </w:r>
    </w:p>
    <w:p w14:paraId="310C69AF" w14:textId="77777777" w:rsidR="00F43F3F" w:rsidRPr="003268C1" w:rsidRDefault="00F43F3F" w:rsidP="003A12F2">
      <w:pPr>
        <w:pStyle w:val="Paragraph"/>
        <w:spacing w:after="0"/>
        <w:rPr>
          <w:color w:val="000000"/>
          <w:sz w:val="22"/>
          <w:szCs w:val="22"/>
          <w:lang w:val="cs-CZ"/>
        </w:rPr>
      </w:pPr>
    </w:p>
    <w:p w14:paraId="443F2AED" w14:textId="4B17AD34" w:rsidR="00440259" w:rsidRPr="003268C1" w:rsidRDefault="00440259" w:rsidP="003A12F2">
      <w:pPr>
        <w:pStyle w:val="Paragraph"/>
        <w:spacing w:after="0"/>
        <w:rPr>
          <w:color w:val="000000"/>
          <w:sz w:val="22"/>
          <w:szCs w:val="22"/>
          <w:lang w:val="cs-CZ"/>
        </w:rPr>
      </w:pPr>
      <w:r w:rsidRPr="003268C1">
        <w:rPr>
          <w:color w:val="000000"/>
          <w:sz w:val="22"/>
          <w:szCs w:val="22"/>
          <w:lang w:val="cs-CZ"/>
        </w:rPr>
        <w:t xml:space="preserve">U </w:t>
      </w:r>
      <w:r w:rsidR="00F43F3F" w:rsidRPr="003268C1">
        <w:rPr>
          <w:color w:val="000000"/>
          <w:sz w:val="22"/>
          <w:szCs w:val="22"/>
          <w:lang w:val="cs-CZ"/>
        </w:rPr>
        <w:t xml:space="preserve">každého </w:t>
      </w:r>
      <w:r w:rsidRPr="003268C1">
        <w:rPr>
          <w:color w:val="000000"/>
          <w:sz w:val="22"/>
          <w:szCs w:val="22"/>
          <w:lang w:val="cs-CZ"/>
        </w:rPr>
        <w:t>pacient</w:t>
      </w:r>
      <w:r w:rsidR="00F43F3F" w:rsidRPr="003268C1">
        <w:rPr>
          <w:color w:val="000000"/>
          <w:sz w:val="22"/>
          <w:szCs w:val="22"/>
          <w:lang w:val="cs-CZ"/>
        </w:rPr>
        <w:t>a</w:t>
      </w:r>
      <w:r w:rsidRPr="003268C1">
        <w:rPr>
          <w:color w:val="000000"/>
          <w:sz w:val="22"/>
          <w:szCs w:val="22"/>
          <w:lang w:val="cs-CZ"/>
        </w:rPr>
        <w:t xml:space="preserve"> s novým vznikem těžké ztráty zraku (nejlépe korigovaná zraková ostrost menší než 6/60</w:t>
      </w:r>
      <w:r w:rsidR="006E7879" w:rsidRPr="003268C1">
        <w:rPr>
          <w:color w:val="000000"/>
          <w:sz w:val="22"/>
          <w:szCs w:val="22"/>
          <w:lang w:val="cs-CZ"/>
        </w:rPr>
        <w:t> </w:t>
      </w:r>
      <w:r w:rsidRPr="003268C1">
        <w:rPr>
          <w:color w:val="000000"/>
          <w:sz w:val="22"/>
          <w:szCs w:val="22"/>
          <w:lang w:val="cs-CZ"/>
        </w:rPr>
        <w:t xml:space="preserve">na jednom nebo obou očích) je třeba léčbu </w:t>
      </w:r>
      <w:r w:rsidR="00E56150" w:rsidRPr="003268C1">
        <w:rPr>
          <w:color w:val="000000"/>
          <w:sz w:val="22"/>
          <w:szCs w:val="22"/>
          <w:lang w:val="cs-CZ"/>
        </w:rPr>
        <w:t>krizotinibem</w:t>
      </w:r>
      <w:r w:rsidRPr="003268C1">
        <w:rPr>
          <w:color w:val="000000"/>
          <w:sz w:val="22"/>
          <w:szCs w:val="22"/>
          <w:lang w:val="cs-CZ"/>
        </w:rPr>
        <w:t xml:space="preserve"> přerušit (viz bod</w:t>
      </w:r>
      <w:r w:rsidR="006E7879" w:rsidRPr="003268C1">
        <w:rPr>
          <w:color w:val="000000"/>
          <w:sz w:val="22"/>
          <w:szCs w:val="22"/>
          <w:lang w:val="cs-CZ"/>
        </w:rPr>
        <w:t> </w:t>
      </w:r>
      <w:r w:rsidRPr="003268C1">
        <w:rPr>
          <w:color w:val="000000"/>
          <w:sz w:val="22"/>
          <w:szCs w:val="22"/>
          <w:lang w:val="cs-CZ"/>
        </w:rPr>
        <w:t>4.2). Je třeba provést oftalmologické vyšetření sestávající z nejlépe korigované zrakové ostrosti, fotografií sítnice, vyšetření zrakového pole, optické koherentní tomografie (OCT) a dalších vyšetření odpovídajících novému výskytu ztráty zraku</w:t>
      </w:r>
      <w:r w:rsidR="00F43F3F" w:rsidRPr="003268C1">
        <w:rPr>
          <w:color w:val="000000"/>
          <w:sz w:val="22"/>
          <w:szCs w:val="22"/>
          <w:lang w:val="cs-CZ"/>
        </w:rPr>
        <w:t xml:space="preserve"> a jiným zrakovým příznakům dle klinického stavu (viz body 4.2 a 4.8)</w:t>
      </w:r>
      <w:r w:rsidRPr="003268C1">
        <w:rPr>
          <w:color w:val="000000"/>
          <w:sz w:val="22"/>
          <w:szCs w:val="22"/>
          <w:lang w:val="cs-CZ"/>
        </w:rPr>
        <w:t xml:space="preserve">. Neexistuje dostatek informací k charakterizování rizika opětovného zahájení podávání </w:t>
      </w:r>
      <w:r w:rsidR="00E56150" w:rsidRPr="003268C1">
        <w:rPr>
          <w:color w:val="000000"/>
          <w:sz w:val="22"/>
          <w:szCs w:val="22"/>
          <w:lang w:val="cs-CZ"/>
        </w:rPr>
        <w:t>krizotinibu</w:t>
      </w:r>
      <w:r w:rsidRPr="003268C1">
        <w:rPr>
          <w:color w:val="000000"/>
          <w:sz w:val="22"/>
          <w:szCs w:val="22"/>
          <w:lang w:val="cs-CZ"/>
        </w:rPr>
        <w:t xml:space="preserve"> u pacientů</w:t>
      </w:r>
      <w:r w:rsidR="00F43F3F" w:rsidRPr="003268C1">
        <w:rPr>
          <w:color w:val="000000"/>
          <w:sz w:val="22"/>
          <w:szCs w:val="22"/>
          <w:lang w:val="cs-CZ"/>
        </w:rPr>
        <w:t xml:space="preserve">, u nichž se rozvinou zrakové příznaky nebo </w:t>
      </w:r>
      <w:r w:rsidRPr="003268C1">
        <w:rPr>
          <w:color w:val="000000"/>
          <w:sz w:val="22"/>
          <w:szCs w:val="22"/>
          <w:lang w:val="cs-CZ"/>
        </w:rPr>
        <w:t>ztrát</w:t>
      </w:r>
      <w:r w:rsidR="00F43F3F" w:rsidRPr="003268C1">
        <w:rPr>
          <w:color w:val="000000"/>
          <w:sz w:val="22"/>
          <w:szCs w:val="22"/>
          <w:lang w:val="cs-CZ"/>
        </w:rPr>
        <w:t>a</w:t>
      </w:r>
      <w:r w:rsidRPr="003268C1">
        <w:rPr>
          <w:color w:val="000000"/>
          <w:sz w:val="22"/>
          <w:szCs w:val="22"/>
          <w:lang w:val="cs-CZ"/>
        </w:rPr>
        <w:t xml:space="preserve"> zraku. Při rozhodování o obnovení podávání </w:t>
      </w:r>
      <w:r w:rsidR="00E56150" w:rsidRPr="003268C1">
        <w:rPr>
          <w:color w:val="000000"/>
          <w:sz w:val="22"/>
          <w:szCs w:val="22"/>
          <w:lang w:val="cs-CZ"/>
        </w:rPr>
        <w:t>krizotinibu</w:t>
      </w:r>
      <w:r w:rsidRPr="003268C1">
        <w:rPr>
          <w:color w:val="000000"/>
          <w:sz w:val="22"/>
          <w:szCs w:val="22"/>
          <w:lang w:val="cs-CZ"/>
        </w:rPr>
        <w:t xml:space="preserve"> je třeba zvážit možný přínos </w:t>
      </w:r>
      <w:r w:rsidR="00F43F3F" w:rsidRPr="003268C1">
        <w:rPr>
          <w:color w:val="000000"/>
          <w:sz w:val="22"/>
          <w:szCs w:val="22"/>
          <w:lang w:val="cs-CZ"/>
        </w:rPr>
        <w:t xml:space="preserve">oproti rizikům </w:t>
      </w:r>
      <w:r w:rsidRPr="003268C1">
        <w:rPr>
          <w:color w:val="000000"/>
          <w:sz w:val="22"/>
          <w:szCs w:val="22"/>
          <w:lang w:val="cs-CZ"/>
        </w:rPr>
        <w:t>pro pacienta.</w:t>
      </w:r>
    </w:p>
    <w:p w14:paraId="465EA375" w14:textId="77777777" w:rsidR="00852B1B" w:rsidRPr="003268C1" w:rsidRDefault="00852B1B" w:rsidP="003A12F2">
      <w:pPr>
        <w:pStyle w:val="Paragraph"/>
        <w:spacing w:after="0"/>
        <w:rPr>
          <w:color w:val="000000"/>
          <w:sz w:val="22"/>
          <w:szCs w:val="22"/>
          <w:lang w:val="cs-CZ"/>
        </w:rPr>
      </w:pPr>
    </w:p>
    <w:p w14:paraId="37B1A5C8" w14:textId="77777777" w:rsidR="00FD3C5D" w:rsidRPr="003268C1" w:rsidRDefault="00914DFB" w:rsidP="003A12F2">
      <w:pPr>
        <w:pStyle w:val="Paragraph"/>
        <w:spacing w:after="0"/>
        <w:rPr>
          <w:color w:val="000000"/>
          <w:sz w:val="22"/>
          <w:szCs w:val="22"/>
          <w:lang w:val="cs-CZ"/>
        </w:rPr>
      </w:pPr>
      <w:r w:rsidRPr="003268C1">
        <w:rPr>
          <w:color w:val="000000"/>
          <w:sz w:val="22"/>
          <w:szCs w:val="22"/>
          <w:lang w:val="cs-CZ"/>
        </w:rPr>
        <w:t xml:space="preserve">Pokud poruchy zraku přetrvávají nebo se zhorší jejich závažnost, </w:t>
      </w:r>
      <w:r w:rsidR="00440259" w:rsidRPr="003268C1">
        <w:rPr>
          <w:color w:val="000000"/>
          <w:sz w:val="22"/>
          <w:szCs w:val="22"/>
          <w:lang w:val="cs-CZ"/>
        </w:rPr>
        <w:t>doporučuje se</w:t>
      </w:r>
      <w:r w:rsidRPr="003268C1">
        <w:rPr>
          <w:color w:val="000000"/>
          <w:sz w:val="22"/>
          <w:szCs w:val="22"/>
          <w:lang w:val="cs-CZ"/>
        </w:rPr>
        <w:t xml:space="preserve"> oftalmologické vyšetření</w:t>
      </w:r>
      <w:r w:rsidR="004167F6" w:rsidRPr="003268C1">
        <w:rPr>
          <w:color w:val="000000"/>
          <w:sz w:val="22"/>
          <w:szCs w:val="22"/>
          <w:lang w:val="cs-CZ"/>
        </w:rPr>
        <w:t>,</w:t>
      </w:r>
      <w:r w:rsidR="00890F4B" w:rsidRPr="003268C1">
        <w:rPr>
          <w:color w:val="000000"/>
          <w:sz w:val="22"/>
          <w:szCs w:val="22"/>
          <w:lang w:val="cs-CZ"/>
        </w:rPr>
        <w:t xml:space="preserve"> </w:t>
      </w:r>
      <w:r w:rsidRPr="003268C1">
        <w:rPr>
          <w:color w:val="000000"/>
          <w:sz w:val="22"/>
          <w:szCs w:val="22"/>
          <w:lang w:val="cs-CZ"/>
        </w:rPr>
        <w:t>(viz bod</w:t>
      </w:r>
      <w:r w:rsidR="006E7879" w:rsidRPr="003268C1">
        <w:rPr>
          <w:color w:val="000000"/>
          <w:sz w:val="22"/>
          <w:szCs w:val="22"/>
          <w:lang w:val="cs-CZ"/>
        </w:rPr>
        <w:t> </w:t>
      </w:r>
      <w:r w:rsidRPr="003268C1">
        <w:rPr>
          <w:color w:val="000000"/>
          <w:sz w:val="22"/>
          <w:szCs w:val="22"/>
          <w:lang w:val="cs-CZ"/>
        </w:rPr>
        <w:t>4.8).</w:t>
      </w:r>
    </w:p>
    <w:p w14:paraId="3531C12C" w14:textId="77777777" w:rsidR="00914DFB" w:rsidRPr="003268C1" w:rsidRDefault="00914DFB" w:rsidP="00914DFB">
      <w:pPr>
        <w:rPr>
          <w:b/>
          <w:color w:val="000000"/>
          <w:szCs w:val="22"/>
        </w:rPr>
      </w:pPr>
    </w:p>
    <w:p w14:paraId="50CC94D1" w14:textId="77777777" w:rsidR="00556B6F" w:rsidRPr="003268C1" w:rsidRDefault="00556B6F" w:rsidP="00914DFB">
      <w:pPr>
        <w:rPr>
          <w:color w:val="000000"/>
          <w:szCs w:val="22"/>
          <w:u w:val="single"/>
        </w:rPr>
      </w:pPr>
      <w:r w:rsidRPr="003268C1">
        <w:rPr>
          <w:color w:val="000000"/>
          <w:szCs w:val="22"/>
          <w:u w:val="single"/>
        </w:rPr>
        <w:t>Fotosenzitivita</w:t>
      </w:r>
    </w:p>
    <w:p w14:paraId="5375FBFA" w14:textId="77777777" w:rsidR="00556B6F" w:rsidRPr="003268C1" w:rsidRDefault="00556B6F" w:rsidP="00914DFB">
      <w:pPr>
        <w:rPr>
          <w:color w:val="000000"/>
          <w:szCs w:val="22"/>
        </w:rPr>
      </w:pPr>
    </w:p>
    <w:p w14:paraId="70508ECB" w14:textId="77777777" w:rsidR="00556B6F" w:rsidRPr="003268C1" w:rsidRDefault="00323BE1" w:rsidP="005145A4">
      <w:pPr>
        <w:ind w:left="0" w:firstLine="0"/>
        <w:rPr>
          <w:color w:val="000000"/>
          <w:szCs w:val="22"/>
        </w:rPr>
      </w:pPr>
      <w:r w:rsidRPr="003268C1">
        <w:rPr>
          <w:color w:val="000000"/>
          <w:szCs w:val="22"/>
        </w:rPr>
        <w:t xml:space="preserve">U pacientů léčených přípravkem Xalkori byla hlášena fotosenzitivita (viz bod 4.8). Pacienty je třeba upozornit, aby se </w:t>
      </w:r>
      <w:r w:rsidR="009B798A" w:rsidRPr="003268C1">
        <w:rPr>
          <w:color w:val="000000"/>
          <w:szCs w:val="22"/>
        </w:rPr>
        <w:t>během</w:t>
      </w:r>
      <w:r w:rsidRPr="003268C1">
        <w:rPr>
          <w:color w:val="000000"/>
          <w:szCs w:val="22"/>
        </w:rPr>
        <w:t xml:space="preserve"> užívání přípravku X</w:t>
      </w:r>
      <w:r w:rsidR="009B798A" w:rsidRPr="003268C1">
        <w:rPr>
          <w:color w:val="000000"/>
          <w:szCs w:val="22"/>
        </w:rPr>
        <w:t>alkori</w:t>
      </w:r>
      <w:r w:rsidRPr="003268C1">
        <w:rPr>
          <w:color w:val="000000"/>
          <w:szCs w:val="22"/>
        </w:rPr>
        <w:t xml:space="preserve"> vyvarovali </w:t>
      </w:r>
      <w:r w:rsidR="003E44FD" w:rsidRPr="003268C1">
        <w:rPr>
          <w:color w:val="000000"/>
          <w:szCs w:val="22"/>
        </w:rPr>
        <w:t xml:space="preserve">delšího </w:t>
      </w:r>
      <w:r w:rsidRPr="003268C1">
        <w:rPr>
          <w:color w:val="000000"/>
          <w:szCs w:val="22"/>
        </w:rPr>
        <w:t xml:space="preserve">pobytu na slunci a aby </w:t>
      </w:r>
      <w:r w:rsidR="005C52B3" w:rsidRPr="003268C1">
        <w:rPr>
          <w:color w:val="000000"/>
          <w:szCs w:val="22"/>
        </w:rPr>
        <w:t xml:space="preserve">při pobytu </w:t>
      </w:r>
      <w:r w:rsidRPr="003268C1">
        <w:rPr>
          <w:color w:val="000000"/>
          <w:szCs w:val="22"/>
        </w:rPr>
        <w:t xml:space="preserve">venku </w:t>
      </w:r>
      <w:r w:rsidR="005C52B3" w:rsidRPr="003268C1">
        <w:rPr>
          <w:color w:val="000000"/>
          <w:szCs w:val="22"/>
        </w:rPr>
        <w:t xml:space="preserve">přijali </w:t>
      </w:r>
      <w:r w:rsidRPr="003268C1">
        <w:rPr>
          <w:color w:val="000000"/>
          <w:szCs w:val="22"/>
        </w:rPr>
        <w:t>ochranná opatření (např. použ</w:t>
      </w:r>
      <w:r w:rsidR="005C52B3" w:rsidRPr="003268C1">
        <w:rPr>
          <w:color w:val="000000"/>
          <w:szCs w:val="22"/>
        </w:rPr>
        <w:t>ití</w:t>
      </w:r>
      <w:r w:rsidRPr="003268C1">
        <w:rPr>
          <w:color w:val="000000"/>
          <w:szCs w:val="22"/>
        </w:rPr>
        <w:t xml:space="preserve"> ochranné</w:t>
      </w:r>
      <w:r w:rsidR="00DD0BF3" w:rsidRPr="003268C1">
        <w:rPr>
          <w:color w:val="000000"/>
          <w:szCs w:val="22"/>
        </w:rPr>
        <w:t>ho</w:t>
      </w:r>
      <w:r w:rsidRPr="003268C1">
        <w:rPr>
          <w:color w:val="000000"/>
          <w:szCs w:val="22"/>
        </w:rPr>
        <w:t xml:space="preserve"> oblečení a/nebo opalovací</w:t>
      </w:r>
      <w:r w:rsidR="00DD0BF3" w:rsidRPr="003268C1">
        <w:rPr>
          <w:color w:val="000000"/>
          <w:szCs w:val="22"/>
        </w:rPr>
        <w:t>ho</w:t>
      </w:r>
      <w:r w:rsidRPr="003268C1">
        <w:rPr>
          <w:color w:val="000000"/>
          <w:szCs w:val="22"/>
        </w:rPr>
        <w:t xml:space="preserve"> krému).</w:t>
      </w:r>
    </w:p>
    <w:p w14:paraId="5D82EDF1" w14:textId="77777777" w:rsidR="00323BE1" w:rsidRPr="003268C1" w:rsidRDefault="00323BE1" w:rsidP="005145A4">
      <w:pPr>
        <w:ind w:left="0" w:firstLine="0"/>
        <w:rPr>
          <w:color w:val="000000"/>
          <w:szCs w:val="22"/>
        </w:rPr>
      </w:pPr>
    </w:p>
    <w:p w14:paraId="02EF1B7C" w14:textId="77777777" w:rsidR="00914DFB" w:rsidRPr="003268C1" w:rsidRDefault="00914DFB" w:rsidP="005F1353">
      <w:pPr>
        <w:pStyle w:val="Paragraph"/>
        <w:keepNext/>
        <w:keepLines/>
        <w:spacing w:after="0"/>
        <w:rPr>
          <w:color w:val="000000"/>
          <w:sz w:val="22"/>
          <w:szCs w:val="22"/>
          <w:u w:val="single"/>
          <w:lang w:val="cs-CZ"/>
        </w:rPr>
      </w:pPr>
      <w:r w:rsidRPr="003268C1">
        <w:rPr>
          <w:color w:val="000000"/>
          <w:sz w:val="22"/>
          <w:szCs w:val="22"/>
          <w:u w:val="single"/>
          <w:lang w:val="cs-CZ"/>
        </w:rPr>
        <w:t>Lékové interakce</w:t>
      </w:r>
    </w:p>
    <w:p w14:paraId="29FE0ADD" w14:textId="77777777" w:rsidR="00914DFB" w:rsidRPr="003268C1" w:rsidRDefault="00914DFB" w:rsidP="005F1353">
      <w:pPr>
        <w:pStyle w:val="Paragraph"/>
        <w:keepNext/>
        <w:keepLines/>
        <w:spacing w:after="0"/>
        <w:rPr>
          <w:color w:val="000000"/>
          <w:sz w:val="22"/>
          <w:szCs w:val="22"/>
          <w:u w:val="single"/>
          <w:lang w:val="cs-CZ"/>
        </w:rPr>
      </w:pPr>
    </w:p>
    <w:p w14:paraId="11F37737" w14:textId="77777777" w:rsidR="002A35CE" w:rsidRPr="003268C1" w:rsidRDefault="00913DF5" w:rsidP="00914DFB">
      <w:pPr>
        <w:pStyle w:val="Paragraph"/>
        <w:spacing w:after="0"/>
        <w:rPr>
          <w:color w:val="000000"/>
          <w:sz w:val="22"/>
          <w:szCs w:val="22"/>
          <w:lang w:val="cs-CZ"/>
        </w:rPr>
      </w:pPr>
      <w:r w:rsidRPr="003268C1">
        <w:rPr>
          <w:color w:val="000000"/>
          <w:sz w:val="22"/>
          <w:szCs w:val="22"/>
          <w:lang w:val="cs-CZ"/>
        </w:rPr>
        <w:t>Je třeba se vyhnout současnému podávání krizotinibu se silnými inhibitory</w:t>
      </w:r>
      <w:r w:rsidR="002D279A" w:rsidRPr="003268C1">
        <w:rPr>
          <w:color w:val="000000"/>
          <w:sz w:val="22"/>
          <w:szCs w:val="22"/>
          <w:lang w:val="cs-CZ"/>
        </w:rPr>
        <w:t> </w:t>
      </w:r>
      <w:r w:rsidRPr="003268C1">
        <w:rPr>
          <w:color w:val="000000"/>
          <w:sz w:val="22"/>
          <w:szCs w:val="22"/>
          <w:lang w:val="cs-CZ"/>
        </w:rPr>
        <w:t xml:space="preserve">CYP3A nebo se silnými a </w:t>
      </w:r>
      <w:r w:rsidR="002A35CE" w:rsidRPr="003268C1">
        <w:rPr>
          <w:color w:val="000000"/>
          <w:sz w:val="22"/>
          <w:szCs w:val="22"/>
          <w:lang w:val="cs-CZ"/>
        </w:rPr>
        <w:t>středně silnými induktory</w:t>
      </w:r>
      <w:r w:rsidR="006E7879" w:rsidRPr="003268C1">
        <w:rPr>
          <w:color w:val="000000"/>
          <w:sz w:val="22"/>
          <w:szCs w:val="22"/>
          <w:lang w:val="cs-CZ"/>
        </w:rPr>
        <w:t> </w:t>
      </w:r>
      <w:r w:rsidR="002A35CE" w:rsidRPr="003268C1">
        <w:rPr>
          <w:color w:val="000000"/>
          <w:sz w:val="22"/>
          <w:szCs w:val="22"/>
          <w:lang w:val="cs-CZ"/>
        </w:rPr>
        <w:t>CYP3A (viz bod</w:t>
      </w:r>
      <w:r w:rsidR="006E7879" w:rsidRPr="003268C1">
        <w:rPr>
          <w:color w:val="000000"/>
          <w:sz w:val="22"/>
          <w:szCs w:val="22"/>
          <w:lang w:val="cs-CZ"/>
        </w:rPr>
        <w:t> </w:t>
      </w:r>
      <w:r w:rsidR="002A35CE" w:rsidRPr="003268C1">
        <w:rPr>
          <w:color w:val="000000"/>
          <w:sz w:val="22"/>
          <w:szCs w:val="22"/>
          <w:lang w:val="cs-CZ"/>
        </w:rPr>
        <w:t>4.5).</w:t>
      </w:r>
    </w:p>
    <w:p w14:paraId="44312291" w14:textId="77777777" w:rsidR="002A35CE" w:rsidRPr="003268C1" w:rsidRDefault="002A35CE" w:rsidP="00914DFB">
      <w:pPr>
        <w:pStyle w:val="Paragraph"/>
        <w:spacing w:after="0"/>
        <w:rPr>
          <w:color w:val="000000"/>
          <w:sz w:val="22"/>
          <w:szCs w:val="22"/>
          <w:lang w:val="cs-CZ"/>
        </w:rPr>
      </w:pPr>
    </w:p>
    <w:p w14:paraId="2C07E740" w14:textId="6AE0A6C1" w:rsidR="00914DFB" w:rsidRPr="003268C1" w:rsidRDefault="00914DFB" w:rsidP="00914DFB">
      <w:pPr>
        <w:pStyle w:val="Paragraph"/>
        <w:spacing w:after="0"/>
        <w:rPr>
          <w:color w:val="000000"/>
          <w:sz w:val="22"/>
          <w:szCs w:val="22"/>
          <w:lang w:val="cs-CZ"/>
        </w:rPr>
      </w:pPr>
      <w:r w:rsidRPr="003268C1">
        <w:rPr>
          <w:color w:val="000000"/>
          <w:sz w:val="22"/>
          <w:szCs w:val="22"/>
          <w:lang w:val="cs-CZ"/>
        </w:rPr>
        <w:t>Je třeba se vyhnout současnému podávání krizotinib</w:t>
      </w:r>
      <w:r w:rsidR="00913DF5" w:rsidRPr="003268C1">
        <w:rPr>
          <w:color w:val="000000"/>
          <w:sz w:val="22"/>
          <w:szCs w:val="22"/>
          <w:lang w:val="cs-CZ"/>
        </w:rPr>
        <w:t>u</w:t>
      </w:r>
      <w:r w:rsidRPr="003268C1">
        <w:rPr>
          <w:color w:val="000000"/>
          <w:sz w:val="22"/>
          <w:szCs w:val="22"/>
          <w:lang w:val="cs-CZ"/>
        </w:rPr>
        <w:t xml:space="preserve"> se substráty</w:t>
      </w:r>
      <w:r w:rsidR="006E7879" w:rsidRPr="003268C1">
        <w:rPr>
          <w:color w:val="000000"/>
          <w:sz w:val="22"/>
          <w:szCs w:val="22"/>
          <w:lang w:val="cs-CZ"/>
        </w:rPr>
        <w:t> </w:t>
      </w:r>
      <w:r w:rsidRPr="003268C1">
        <w:rPr>
          <w:color w:val="000000"/>
          <w:sz w:val="22"/>
          <w:szCs w:val="22"/>
          <w:lang w:val="cs-CZ"/>
        </w:rPr>
        <w:t>CYP3A4 s úzk</w:t>
      </w:r>
      <w:r w:rsidR="00F0228F" w:rsidRPr="003268C1">
        <w:rPr>
          <w:color w:val="000000"/>
          <w:sz w:val="22"/>
          <w:szCs w:val="22"/>
          <w:lang w:val="cs-CZ"/>
        </w:rPr>
        <w:t>ým</w:t>
      </w:r>
      <w:r w:rsidRPr="003268C1">
        <w:rPr>
          <w:color w:val="000000"/>
          <w:sz w:val="22"/>
          <w:szCs w:val="22"/>
          <w:lang w:val="cs-CZ"/>
        </w:rPr>
        <w:t xml:space="preserve"> terapeutick</w:t>
      </w:r>
      <w:r w:rsidR="00F0228F" w:rsidRPr="003268C1">
        <w:rPr>
          <w:color w:val="000000"/>
          <w:sz w:val="22"/>
          <w:szCs w:val="22"/>
          <w:lang w:val="cs-CZ"/>
        </w:rPr>
        <w:t>ým</w:t>
      </w:r>
      <w:r w:rsidRPr="003268C1">
        <w:rPr>
          <w:color w:val="000000"/>
          <w:sz w:val="22"/>
          <w:szCs w:val="22"/>
          <w:lang w:val="cs-CZ"/>
        </w:rPr>
        <w:t xml:space="preserve"> </w:t>
      </w:r>
      <w:r w:rsidR="007A1482" w:rsidRPr="003268C1">
        <w:rPr>
          <w:color w:val="000000"/>
          <w:sz w:val="22"/>
          <w:szCs w:val="22"/>
          <w:lang w:val="cs-CZ"/>
        </w:rPr>
        <w:t>oknem</w:t>
      </w:r>
      <w:r w:rsidRPr="003268C1">
        <w:rPr>
          <w:color w:val="000000"/>
          <w:sz w:val="22"/>
          <w:szCs w:val="22"/>
          <w:lang w:val="cs-CZ"/>
        </w:rPr>
        <w:t xml:space="preserve"> (viz bod</w:t>
      </w:r>
      <w:r w:rsidR="006E7879" w:rsidRPr="003268C1">
        <w:rPr>
          <w:color w:val="000000"/>
          <w:sz w:val="22"/>
          <w:szCs w:val="22"/>
          <w:lang w:val="cs-CZ"/>
        </w:rPr>
        <w:t> </w:t>
      </w:r>
      <w:r w:rsidRPr="003268C1">
        <w:rPr>
          <w:color w:val="000000"/>
          <w:sz w:val="22"/>
          <w:szCs w:val="22"/>
          <w:lang w:val="cs-CZ"/>
        </w:rPr>
        <w:t>4.5).</w:t>
      </w:r>
      <w:r w:rsidR="001D3228" w:rsidRPr="003268C1">
        <w:rPr>
          <w:color w:val="000000"/>
          <w:sz w:val="22"/>
          <w:szCs w:val="22"/>
          <w:lang w:val="cs-CZ"/>
        </w:rPr>
        <w:t xml:space="preserve"> V</w:t>
      </w:r>
      <w:r w:rsidR="001D3228" w:rsidRPr="003268C1">
        <w:rPr>
          <w:bCs/>
          <w:color w:val="000000"/>
          <w:sz w:val="22"/>
          <w:szCs w:val="22"/>
          <w:lang w:val="cs-CZ"/>
        </w:rPr>
        <w:t xml:space="preserve">yvarujte se podávání krizotinibu </w:t>
      </w:r>
      <w:r w:rsidR="001D3228" w:rsidRPr="003268C1">
        <w:rPr>
          <w:bCs/>
          <w:iCs/>
          <w:color w:val="000000"/>
          <w:sz w:val="22"/>
          <w:szCs w:val="22"/>
          <w:lang w:val="cs-CZ"/>
        </w:rPr>
        <w:t>v kombinaci s jinými léky vyvolávajícími bradykardii, léčivými přípravky, o nichž je známo, že prodlužují</w:t>
      </w:r>
      <w:r w:rsidR="006E7879" w:rsidRPr="003268C1">
        <w:rPr>
          <w:bCs/>
          <w:iCs/>
          <w:color w:val="000000"/>
          <w:sz w:val="22"/>
          <w:szCs w:val="22"/>
          <w:lang w:val="cs-CZ"/>
        </w:rPr>
        <w:t> </w:t>
      </w:r>
      <w:r w:rsidR="001D3228" w:rsidRPr="003268C1">
        <w:rPr>
          <w:bCs/>
          <w:iCs/>
          <w:color w:val="000000"/>
          <w:sz w:val="22"/>
          <w:szCs w:val="22"/>
          <w:lang w:val="cs-CZ"/>
        </w:rPr>
        <w:t>interval</w:t>
      </w:r>
      <w:r w:rsidR="00501270">
        <w:rPr>
          <w:bCs/>
          <w:iCs/>
          <w:color w:val="000000"/>
          <w:sz w:val="22"/>
          <w:szCs w:val="22"/>
          <w:lang w:val="cs-CZ"/>
        </w:rPr>
        <w:t xml:space="preserve"> </w:t>
      </w:r>
      <w:r w:rsidR="00501270" w:rsidRPr="003268C1">
        <w:rPr>
          <w:bCs/>
          <w:iCs/>
          <w:color w:val="000000"/>
          <w:sz w:val="22"/>
          <w:szCs w:val="22"/>
          <w:lang w:val="cs-CZ"/>
        </w:rPr>
        <w:t>QT</w:t>
      </w:r>
      <w:r w:rsidR="00631E8B" w:rsidRPr="003268C1">
        <w:rPr>
          <w:bCs/>
          <w:iCs/>
          <w:color w:val="000000"/>
          <w:sz w:val="22"/>
          <w:szCs w:val="22"/>
          <w:lang w:val="cs-CZ"/>
        </w:rPr>
        <w:t>,</w:t>
      </w:r>
      <w:r w:rsidR="001D3228" w:rsidRPr="003268C1">
        <w:rPr>
          <w:bCs/>
          <w:iCs/>
          <w:color w:val="000000"/>
          <w:sz w:val="22"/>
          <w:szCs w:val="22"/>
          <w:lang w:val="cs-CZ"/>
        </w:rPr>
        <w:t xml:space="preserve"> a/nebo antiarytmiky (viz bod 4.4 Prodloužení</w:t>
      </w:r>
      <w:r w:rsidR="006E7879" w:rsidRPr="003268C1">
        <w:rPr>
          <w:bCs/>
          <w:iCs/>
          <w:color w:val="000000"/>
          <w:sz w:val="22"/>
          <w:szCs w:val="22"/>
          <w:lang w:val="cs-CZ"/>
        </w:rPr>
        <w:t> </w:t>
      </w:r>
      <w:r w:rsidR="001D3228" w:rsidRPr="003268C1">
        <w:rPr>
          <w:bCs/>
          <w:iCs/>
          <w:color w:val="000000"/>
          <w:sz w:val="22"/>
          <w:szCs w:val="22"/>
          <w:lang w:val="cs-CZ"/>
        </w:rPr>
        <w:t>intervalu</w:t>
      </w:r>
      <w:r w:rsidR="00501270">
        <w:rPr>
          <w:bCs/>
          <w:iCs/>
          <w:color w:val="000000"/>
          <w:sz w:val="22"/>
          <w:szCs w:val="22"/>
          <w:lang w:val="cs-CZ"/>
        </w:rPr>
        <w:t xml:space="preserve"> </w:t>
      </w:r>
      <w:r w:rsidR="00501270" w:rsidRPr="003268C1">
        <w:rPr>
          <w:bCs/>
          <w:iCs/>
          <w:color w:val="000000"/>
          <w:sz w:val="22"/>
          <w:szCs w:val="22"/>
          <w:lang w:val="cs-CZ"/>
        </w:rPr>
        <w:t>QT</w:t>
      </w:r>
      <w:r w:rsidR="001D3228" w:rsidRPr="003268C1">
        <w:rPr>
          <w:bCs/>
          <w:iCs/>
          <w:color w:val="000000"/>
          <w:sz w:val="22"/>
          <w:szCs w:val="22"/>
          <w:lang w:val="cs-CZ"/>
        </w:rPr>
        <w:t>, Bradykardie a bod 4.5).</w:t>
      </w:r>
    </w:p>
    <w:p w14:paraId="463F3C2B" w14:textId="77777777" w:rsidR="00914DFB" w:rsidRPr="003268C1" w:rsidRDefault="00914DFB" w:rsidP="00914DFB">
      <w:pPr>
        <w:pStyle w:val="Paragraph"/>
        <w:spacing w:after="0"/>
        <w:rPr>
          <w:color w:val="000000"/>
          <w:sz w:val="22"/>
          <w:szCs w:val="22"/>
          <w:u w:val="single"/>
          <w:lang w:val="cs-CZ"/>
        </w:rPr>
      </w:pPr>
    </w:p>
    <w:p w14:paraId="02F42720" w14:textId="77777777" w:rsidR="00646265" w:rsidRPr="003268C1" w:rsidRDefault="00646265" w:rsidP="00914DFB">
      <w:pPr>
        <w:pStyle w:val="Paragraph"/>
        <w:spacing w:after="0"/>
        <w:rPr>
          <w:color w:val="000000"/>
          <w:sz w:val="22"/>
          <w:szCs w:val="22"/>
          <w:u w:val="single"/>
          <w:lang w:val="cs-CZ"/>
        </w:rPr>
      </w:pPr>
      <w:r w:rsidRPr="003268C1">
        <w:rPr>
          <w:color w:val="000000"/>
          <w:sz w:val="22"/>
          <w:szCs w:val="22"/>
          <w:u w:val="single"/>
          <w:lang w:val="cs-CZ"/>
        </w:rPr>
        <w:t>Potravinové interakce</w:t>
      </w:r>
    </w:p>
    <w:p w14:paraId="6B8DA082" w14:textId="77777777" w:rsidR="00646265" w:rsidRPr="003268C1" w:rsidRDefault="00646265" w:rsidP="00914DFB">
      <w:pPr>
        <w:pStyle w:val="Paragraph"/>
        <w:spacing w:after="0"/>
        <w:rPr>
          <w:color w:val="000000"/>
          <w:sz w:val="22"/>
          <w:szCs w:val="22"/>
          <w:u w:val="single"/>
          <w:lang w:val="cs-CZ"/>
        </w:rPr>
      </w:pPr>
      <w:r w:rsidRPr="003268C1">
        <w:rPr>
          <w:color w:val="000000"/>
          <w:sz w:val="22"/>
          <w:szCs w:val="22"/>
          <w:lang w:val="cs-CZ"/>
        </w:rPr>
        <w:t>Je třeba se vyhnout současnému podávání krizotinibu s grapefruity nebo grapefruitovou šťávou (viz body</w:t>
      </w:r>
      <w:r w:rsidR="006E7879" w:rsidRPr="003268C1">
        <w:rPr>
          <w:color w:val="000000"/>
          <w:sz w:val="22"/>
          <w:szCs w:val="22"/>
          <w:lang w:val="cs-CZ"/>
        </w:rPr>
        <w:t> </w:t>
      </w:r>
      <w:r w:rsidRPr="003268C1">
        <w:rPr>
          <w:color w:val="000000"/>
          <w:sz w:val="22"/>
          <w:szCs w:val="22"/>
          <w:lang w:val="cs-CZ"/>
        </w:rPr>
        <w:t>4.2 a 4.5).</w:t>
      </w:r>
    </w:p>
    <w:p w14:paraId="335389AD" w14:textId="77777777" w:rsidR="00646265" w:rsidRPr="003268C1" w:rsidRDefault="00646265" w:rsidP="00914DFB">
      <w:pPr>
        <w:pStyle w:val="Paragraph"/>
        <w:spacing w:after="0"/>
        <w:rPr>
          <w:color w:val="000000"/>
          <w:sz w:val="22"/>
          <w:szCs w:val="22"/>
          <w:u w:val="single"/>
          <w:lang w:val="cs-CZ"/>
        </w:rPr>
      </w:pPr>
    </w:p>
    <w:p w14:paraId="26D5725D" w14:textId="1FD19174" w:rsidR="00914DFB" w:rsidRPr="003268C1" w:rsidRDefault="00914DFB" w:rsidP="00914DFB">
      <w:pPr>
        <w:pStyle w:val="Paragraph"/>
        <w:spacing w:after="0"/>
        <w:rPr>
          <w:color w:val="000000"/>
          <w:sz w:val="22"/>
          <w:szCs w:val="22"/>
          <w:u w:val="single"/>
          <w:lang w:val="cs-CZ"/>
        </w:rPr>
      </w:pPr>
      <w:r w:rsidRPr="003268C1">
        <w:rPr>
          <w:color w:val="000000"/>
          <w:sz w:val="22"/>
          <w:szCs w:val="22"/>
          <w:u w:val="single"/>
          <w:lang w:val="cs-CZ"/>
        </w:rPr>
        <w:t>Histologický typ jiný než adenokarcinom</w:t>
      </w:r>
      <w:r w:rsidR="00D94BB1" w:rsidRPr="003268C1">
        <w:rPr>
          <w:color w:val="000000"/>
          <w:sz w:val="22"/>
          <w:szCs w:val="22"/>
          <w:u w:val="single"/>
          <w:lang w:val="cs-CZ"/>
        </w:rPr>
        <w:t xml:space="preserve"> (NSCLC)</w:t>
      </w:r>
    </w:p>
    <w:p w14:paraId="65911C52" w14:textId="77777777" w:rsidR="00914DFB" w:rsidRPr="003268C1" w:rsidRDefault="00914DFB" w:rsidP="00914DFB">
      <w:pPr>
        <w:ind w:left="0" w:firstLine="0"/>
        <w:rPr>
          <w:color w:val="000000"/>
          <w:szCs w:val="22"/>
        </w:rPr>
      </w:pPr>
    </w:p>
    <w:p w14:paraId="0AF85B05" w14:textId="77777777" w:rsidR="00914DFB" w:rsidRPr="003268C1" w:rsidRDefault="00914DFB" w:rsidP="00914DFB">
      <w:pPr>
        <w:ind w:left="0" w:firstLine="0"/>
        <w:rPr>
          <w:color w:val="000000"/>
          <w:szCs w:val="22"/>
        </w:rPr>
      </w:pPr>
      <w:r w:rsidRPr="003268C1">
        <w:rPr>
          <w:color w:val="000000"/>
          <w:szCs w:val="22"/>
        </w:rPr>
        <w:t xml:space="preserve">U pacientů s </w:t>
      </w:r>
      <w:r w:rsidRPr="003268C1">
        <w:rPr>
          <w:rFonts w:eastAsia="TimesNewRoman"/>
          <w:color w:val="000000"/>
          <w:szCs w:val="22"/>
        </w:rPr>
        <w:t xml:space="preserve">ALK-pozitivním </w:t>
      </w:r>
      <w:r w:rsidR="009F68E1" w:rsidRPr="003268C1">
        <w:rPr>
          <w:rFonts w:eastAsia="TimesNewRoman"/>
          <w:color w:val="000000"/>
          <w:szCs w:val="22"/>
        </w:rPr>
        <w:t xml:space="preserve">nebo ROS1-pozitivním </w:t>
      </w:r>
      <w:r w:rsidRPr="003268C1">
        <w:rPr>
          <w:rFonts w:eastAsia="TimesNewRoman"/>
          <w:color w:val="000000"/>
          <w:szCs w:val="22"/>
        </w:rPr>
        <w:t xml:space="preserve">NSCLC </w:t>
      </w:r>
      <w:r w:rsidR="00BD1270" w:rsidRPr="003268C1">
        <w:rPr>
          <w:rFonts w:eastAsia="TimesNewRoman"/>
          <w:color w:val="000000"/>
          <w:szCs w:val="22"/>
        </w:rPr>
        <w:t xml:space="preserve">s </w:t>
      </w:r>
      <w:r w:rsidRPr="003268C1">
        <w:rPr>
          <w:rFonts w:eastAsia="TimesNewRoman"/>
          <w:color w:val="000000"/>
          <w:szCs w:val="22"/>
        </w:rPr>
        <w:t>jiným histologickým typem než adenokarcinom</w:t>
      </w:r>
      <w:r w:rsidR="00B71653" w:rsidRPr="003268C1">
        <w:rPr>
          <w:rFonts w:eastAsia="TimesNewRoman"/>
          <w:color w:val="000000"/>
          <w:szCs w:val="22"/>
        </w:rPr>
        <w:t>, včetně dlaždicobuněčného karcinomu (SCC),</w:t>
      </w:r>
      <w:r w:rsidRPr="003268C1">
        <w:rPr>
          <w:color w:val="000000"/>
          <w:szCs w:val="22"/>
        </w:rPr>
        <w:t xml:space="preserve"> jsou </w:t>
      </w:r>
      <w:r w:rsidR="00F0228F" w:rsidRPr="003268C1">
        <w:rPr>
          <w:color w:val="000000"/>
          <w:szCs w:val="22"/>
        </w:rPr>
        <w:t xml:space="preserve">dostupné </w:t>
      </w:r>
      <w:r w:rsidRPr="003268C1">
        <w:rPr>
          <w:color w:val="000000"/>
          <w:szCs w:val="22"/>
        </w:rPr>
        <w:t>omezené informace</w:t>
      </w:r>
      <w:r w:rsidR="00631E8B" w:rsidRPr="003268C1">
        <w:rPr>
          <w:color w:val="000000"/>
          <w:szCs w:val="22"/>
        </w:rPr>
        <w:t xml:space="preserve"> </w:t>
      </w:r>
      <w:r w:rsidRPr="003268C1">
        <w:rPr>
          <w:color w:val="000000"/>
          <w:szCs w:val="22"/>
        </w:rPr>
        <w:t>(viz bod</w:t>
      </w:r>
      <w:r w:rsidR="006E7879" w:rsidRPr="003268C1">
        <w:rPr>
          <w:color w:val="000000"/>
          <w:szCs w:val="22"/>
        </w:rPr>
        <w:t> </w:t>
      </w:r>
      <w:r w:rsidRPr="003268C1">
        <w:rPr>
          <w:color w:val="000000"/>
          <w:szCs w:val="22"/>
        </w:rPr>
        <w:t>5.1).</w:t>
      </w:r>
    </w:p>
    <w:p w14:paraId="74C89180" w14:textId="77777777" w:rsidR="00914DFB" w:rsidRPr="003268C1" w:rsidRDefault="00914DFB" w:rsidP="00914DFB">
      <w:pPr>
        <w:rPr>
          <w:bCs/>
          <w:color w:val="000000"/>
          <w:szCs w:val="22"/>
        </w:rPr>
      </w:pPr>
    </w:p>
    <w:p w14:paraId="16CC9625" w14:textId="3185369C" w:rsidR="00D94BB1" w:rsidRPr="003268C1" w:rsidRDefault="00D94BB1" w:rsidP="00914DFB">
      <w:pPr>
        <w:rPr>
          <w:bCs/>
          <w:color w:val="000000"/>
          <w:szCs w:val="22"/>
          <w:u w:val="single"/>
        </w:rPr>
      </w:pPr>
      <w:bookmarkStart w:id="9" w:name="_Hlk169694344"/>
      <w:r w:rsidRPr="003268C1">
        <w:rPr>
          <w:bCs/>
          <w:color w:val="000000"/>
          <w:szCs w:val="22"/>
          <w:u w:val="single"/>
        </w:rPr>
        <w:t>XALKORI 200 mg a 250 mg tvrdé tobolky</w:t>
      </w:r>
    </w:p>
    <w:bookmarkEnd w:id="9"/>
    <w:p w14:paraId="042BF549" w14:textId="77777777" w:rsidR="00D94BB1" w:rsidRPr="003268C1" w:rsidRDefault="00D94BB1" w:rsidP="00914DFB">
      <w:pPr>
        <w:rPr>
          <w:bCs/>
          <w:color w:val="000000"/>
          <w:szCs w:val="22"/>
        </w:rPr>
      </w:pPr>
    </w:p>
    <w:p w14:paraId="4D82CEAA" w14:textId="77777777" w:rsidR="004A53B7" w:rsidRPr="00E23D44" w:rsidRDefault="004A53B7" w:rsidP="004A53B7">
      <w:pPr>
        <w:keepNext/>
        <w:rPr>
          <w:i/>
          <w:iCs/>
          <w:color w:val="000000"/>
          <w:szCs w:val="22"/>
        </w:rPr>
      </w:pPr>
      <w:r w:rsidRPr="00E23D44">
        <w:rPr>
          <w:i/>
          <w:iCs/>
          <w:color w:val="000000"/>
          <w:szCs w:val="22"/>
        </w:rPr>
        <w:t>Sodíková dieta</w:t>
      </w:r>
    </w:p>
    <w:p w14:paraId="4939D819" w14:textId="77777777" w:rsidR="004A53B7" w:rsidRPr="003268C1" w:rsidRDefault="004A53B7" w:rsidP="004A53B7">
      <w:pPr>
        <w:ind w:left="0" w:firstLine="0"/>
        <w:outlineLvl w:val="0"/>
        <w:rPr>
          <w:color w:val="000000"/>
        </w:rPr>
      </w:pPr>
      <w:r w:rsidRPr="003268C1">
        <w:rPr>
          <w:color w:val="000000"/>
        </w:rPr>
        <w:t>Tento léčivý přípravek obsahuje méně než 1 mmol (23 mg) sodíku v jedné 200mg nebo 250mg tobolce</w:t>
      </w:r>
      <w:r w:rsidR="00D64F3A" w:rsidRPr="003268C1">
        <w:rPr>
          <w:color w:val="000000"/>
        </w:rPr>
        <w:t>, to znamená</w:t>
      </w:r>
      <w:r w:rsidRPr="003268C1">
        <w:rPr>
          <w:color w:val="000000"/>
        </w:rPr>
        <w:t>, že je v podstatě „bez sodíku“.</w:t>
      </w:r>
    </w:p>
    <w:p w14:paraId="4B240CBA" w14:textId="77777777" w:rsidR="004A53B7" w:rsidRPr="003268C1" w:rsidRDefault="004A53B7" w:rsidP="00914DFB">
      <w:pPr>
        <w:rPr>
          <w:bCs/>
          <w:color w:val="000000"/>
          <w:szCs w:val="22"/>
        </w:rPr>
      </w:pPr>
    </w:p>
    <w:p w14:paraId="27FCB84E" w14:textId="23EEC6D8" w:rsidR="00D94BB1" w:rsidRPr="003268C1" w:rsidRDefault="00D94BB1" w:rsidP="00914DFB">
      <w:pPr>
        <w:rPr>
          <w:bCs/>
          <w:color w:val="000000"/>
          <w:szCs w:val="22"/>
        </w:rPr>
      </w:pPr>
      <w:r w:rsidRPr="003268C1">
        <w:rPr>
          <w:bCs/>
          <w:color w:val="000000"/>
          <w:szCs w:val="22"/>
          <w:u w:val="single"/>
        </w:rPr>
        <w:lastRenderedPageBreak/>
        <w:t>XALKORI granule v </w:t>
      </w:r>
      <w:r w:rsidR="00C24CC8">
        <w:rPr>
          <w:bCs/>
          <w:color w:val="000000"/>
          <w:szCs w:val="22"/>
          <w:u w:val="single"/>
        </w:rPr>
        <w:t>tobolce</w:t>
      </w:r>
      <w:r w:rsidRPr="003268C1">
        <w:rPr>
          <w:bCs/>
          <w:color w:val="000000"/>
          <w:szCs w:val="22"/>
          <w:u w:val="single"/>
        </w:rPr>
        <w:t xml:space="preserve"> k otevření</w:t>
      </w:r>
    </w:p>
    <w:p w14:paraId="54EB6257" w14:textId="77777777" w:rsidR="00D94BB1" w:rsidRPr="003268C1" w:rsidRDefault="00D94BB1" w:rsidP="00914DFB">
      <w:pPr>
        <w:rPr>
          <w:bCs/>
          <w:color w:val="000000"/>
          <w:szCs w:val="22"/>
        </w:rPr>
      </w:pPr>
    </w:p>
    <w:p w14:paraId="3E343519" w14:textId="3EB2A833" w:rsidR="00D94BB1" w:rsidRPr="003268C1" w:rsidRDefault="00647264" w:rsidP="00914DFB">
      <w:pPr>
        <w:rPr>
          <w:bCs/>
          <w:i/>
          <w:iCs/>
          <w:color w:val="000000"/>
          <w:szCs w:val="22"/>
        </w:rPr>
      </w:pPr>
      <w:r w:rsidRPr="003268C1">
        <w:rPr>
          <w:bCs/>
          <w:i/>
          <w:iCs/>
          <w:color w:val="000000"/>
          <w:szCs w:val="22"/>
        </w:rPr>
        <w:t>Sacharóza</w:t>
      </w:r>
      <w:r w:rsidR="00D94BB1" w:rsidRPr="003268C1">
        <w:rPr>
          <w:bCs/>
          <w:i/>
          <w:iCs/>
          <w:color w:val="000000"/>
          <w:szCs w:val="22"/>
        </w:rPr>
        <w:t xml:space="preserve"> v potravě</w:t>
      </w:r>
    </w:p>
    <w:p w14:paraId="59A60928" w14:textId="384517AB" w:rsidR="00D94BB1" w:rsidRPr="003268C1" w:rsidRDefault="00D94BB1" w:rsidP="00E23D44">
      <w:pPr>
        <w:ind w:left="0" w:firstLine="0"/>
        <w:rPr>
          <w:bCs/>
          <w:color w:val="000000"/>
          <w:szCs w:val="22"/>
        </w:rPr>
      </w:pPr>
      <w:r w:rsidRPr="003268C1">
        <w:rPr>
          <w:bCs/>
          <w:color w:val="000000"/>
          <w:szCs w:val="22"/>
        </w:rPr>
        <w:t xml:space="preserve">Pacienti se vzácnými dědičnými problémy s intolerancí fruktózy, malabsorpcí glukózy a galaktózy nebo </w:t>
      </w:r>
      <w:r w:rsidR="000A7343">
        <w:rPr>
          <w:bCs/>
          <w:color w:val="000000"/>
          <w:szCs w:val="22"/>
        </w:rPr>
        <w:t xml:space="preserve">se </w:t>
      </w:r>
      <w:r w:rsidR="00336ED3" w:rsidRPr="00336ED3">
        <w:rPr>
          <w:bCs/>
          <w:color w:val="000000"/>
          <w:szCs w:val="22"/>
        </w:rPr>
        <w:t>sacharózo-izomaltázov</w:t>
      </w:r>
      <w:r w:rsidR="000A7343">
        <w:rPr>
          <w:bCs/>
          <w:color w:val="000000"/>
          <w:szCs w:val="22"/>
        </w:rPr>
        <w:t>ou</w:t>
      </w:r>
      <w:r w:rsidR="00336ED3" w:rsidRPr="00336ED3">
        <w:rPr>
          <w:bCs/>
          <w:color w:val="000000"/>
          <w:szCs w:val="22"/>
        </w:rPr>
        <w:t xml:space="preserve"> deficienc</w:t>
      </w:r>
      <w:r w:rsidR="000A7343">
        <w:rPr>
          <w:bCs/>
          <w:color w:val="000000"/>
          <w:szCs w:val="22"/>
        </w:rPr>
        <w:t>í</w:t>
      </w:r>
      <w:r w:rsidR="00336ED3" w:rsidRPr="00336ED3">
        <w:rPr>
          <w:bCs/>
          <w:color w:val="000000"/>
          <w:szCs w:val="22"/>
        </w:rPr>
        <w:t xml:space="preserve"> </w:t>
      </w:r>
      <w:r w:rsidR="000A7343">
        <w:rPr>
          <w:bCs/>
          <w:color w:val="000000"/>
          <w:szCs w:val="22"/>
        </w:rPr>
        <w:t>nemají</w:t>
      </w:r>
      <w:r w:rsidR="00336ED3" w:rsidRPr="00336ED3">
        <w:rPr>
          <w:bCs/>
          <w:color w:val="000000"/>
          <w:szCs w:val="22"/>
        </w:rPr>
        <w:t xml:space="preserve"> tento přípravek užívat</w:t>
      </w:r>
      <w:r w:rsidRPr="003268C1">
        <w:rPr>
          <w:bCs/>
          <w:color w:val="000000"/>
          <w:szCs w:val="22"/>
        </w:rPr>
        <w:t>.</w:t>
      </w:r>
    </w:p>
    <w:p w14:paraId="11B3701C" w14:textId="77777777" w:rsidR="00D94BB1" w:rsidRPr="003268C1" w:rsidRDefault="00D94BB1" w:rsidP="00914DFB">
      <w:pPr>
        <w:rPr>
          <w:bCs/>
          <w:color w:val="000000"/>
          <w:szCs w:val="22"/>
        </w:rPr>
      </w:pPr>
    </w:p>
    <w:p w14:paraId="410906A6" w14:textId="77777777" w:rsidR="00F43F3F" w:rsidRPr="003268C1" w:rsidRDefault="00F43F3F" w:rsidP="00F43F3F">
      <w:pPr>
        <w:ind w:left="0" w:firstLine="0"/>
        <w:rPr>
          <w:rFonts w:cs="Verdana"/>
          <w:snapToGrid/>
          <w:szCs w:val="18"/>
          <w:u w:val="single"/>
        </w:rPr>
      </w:pPr>
      <w:r w:rsidRPr="003268C1">
        <w:rPr>
          <w:rFonts w:eastAsia="SimSun" w:cs="Verdana"/>
          <w:snapToGrid/>
          <w:szCs w:val="18"/>
          <w:u w:val="single"/>
        </w:rPr>
        <w:t>Pediatrická populace</w:t>
      </w:r>
    </w:p>
    <w:p w14:paraId="1250E84C" w14:textId="77777777" w:rsidR="00F43F3F" w:rsidRPr="003268C1" w:rsidRDefault="00F43F3F" w:rsidP="00F43F3F">
      <w:pPr>
        <w:ind w:left="0" w:firstLine="0"/>
        <w:rPr>
          <w:rFonts w:cs="Verdana"/>
          <w:snapToGrid/>
          <w:szCs w:val="18"/>
          <w:u w:val="single"/>
        </w:rPr>
      </w:pPr>
    </w:p>
    <w:p w14:paraId="44EC64DB" w14:textId="77777777" w:rsidR="00F43F3F" w:rsidRPr="0019627F" w:rsidRDefault="00F43F3F" w:rsidP="00F43F3F">
      <w:pPr>
        <w:keepNext/>
        <w:ind w:left="0" w:firstLine="0"/>
        <w:rPr>
          <w:rFonts w:cs="Verdana"/>
          <w:i/>
          <w:iCs/>
          <w:snapToGrid/>
          <w:szCs w:val="18"/>
        </w:rPr>
      </w:pPr>
      <w:r w:rsidRPr="0019627F">
        <w:rPr>
          <w:rFonts w:eastAsia="SimSun" w:cs="Verdana"/>
          <w:i/>
          <w:iCs/>
          <w:snapToGrid/>
          <w:szCs w:val="18"/>
        </w:rPr>
        <w:t>Gastrointestinální toxicita</w:t>
      </w:r>
    </w:p>
    <w:p w14:paraId="3BE5F6B5" w14:textId="77777777" w:rsidR="00F43F3F" w:rsidRPr="003268C1" w:rsidRDefault="00F43F3F" w:rsidP="00F43F3F">
      <w:pPr>
        <w:keepNext/>
        <w:ind w:left="0" w:firstLine="0"/>
        <w:rPr>
          <w:rFonts w:cs="Verdana"/>
          <w:snapToGrid/>
          <w:szCs w:val="18"/>
        </w:rPr>
      </w:pPr>
    </w:p>
    <w:p w14:paraId="00364CBC" w14:textId="77777777" w:rsidR="00F43F3F" w:rsidRPr="003268C1" w:rsidRDefault="00F43F3F" w:rsidP="00F43F3F">
      <w:pPr>
        <w:keepNext/>
        <w:ind w:left="0" w:firstLine="0"/>
        <w:rPr>
          <w:snapToGrid/>
          <w:szCs w:val="18"/>
          <w:lang w:eastAsia="en-US"/>
        </w:rPr>
      </w:pPr>
      <w:r w:rsidRPr="003268C1">
        <w:rPr>
          <w:snapToGrid/>
          <w:szCs w:val="24"/>
          <w:lang w:eastAsia="en-US"/>
        </w:rPr>
        <w:t>Krizotinib může u pediatrických pacientů s ALK</w:t>
      </w:r>
      <w:r w:rsidRPr="003268C1">
        <w:rPr>
          <w:snapToGrid/>
          <w:szCs w:val="24"/>
          <w:lang w:eastAsia="en-US"/>
        </w:rPr>
        <w:noBreakHyphen/>
        <w:t>pozitivním ALCL nebo ALK</w:t>
      </w:r>
      <w:r w:rsidRPr="003268C1">
        <w:rPr>
          <w:snapToGrid/>
          <w:szCs w:val="24"/>
          <w:lang w:eastAsia="en-US"/>
        </w:rPr>
        <w:noBreakHyphen/>
        <w:t>pozitivním IMT způsobovat těžké gastrointestinální toxicity.</w:t>
      </w:r>
      <w:r w:rsidRPr="003268C1">
        <w:rPr>
          <w:snapToGrid/>
          <w:szCs w:val="18"/>
          <w:lang w:eastAsia="en-US"/>
        </w:rPr>
        <w:t xml:space="preserve"> Zvracení se vyskytlo u 95 % a průjem u 85 % pediatrických pacientů s ALK</w:t>
      </w:r>
      <w:r w:rsidRPr="003268C1">
        <w:rPr>
          <w:snapToGrid/>
          <w:szCs w:val="18"/>
          <w:lang w:eastAsia="en-US"/>
        </w:rPr>
        <w:noBreakHyphen/>
        <w:t>pozitivním ALCL</w:t>
      </w:r>
      <w:r w:rsidR="008660F5" w:rsidRPr="003268C1">
        <w:rPr>
          <w:snapToGrid/>
          <w:szCs w:val="18"/>
          <w:lang w:eastAsia="en-US"/>
        </w:rPr>
        <w:t xml:space="preserve"> nebo ALK</w:t>
      </w:r>
      <w:r w:rsidR="008660F5" w:rsidRPr="003268C1">
        <w:rPr>
          <w:snapToGrid/>
          <w:szCs w:val="18"/>
          <w:lang w:eastAsia="en-US"/>
        </w:rPr>
        <w:noBreakHyphen/>
        <w:t>pozitivním IMT.</w:t>
      </w:r>
    </w:p>
    <w:p w14:paraId="3E2A66A5" w14:textId="77777777" w:rsidR="00F43F3F" w:rsidRPr="003268C1" w:rsidRDefault="00F43F3F" w:rsidP="00F43F3F">
      <w:pPr>
        <w:ind w:left="0" w:firstLine="0"/>
        <w:rPr>
          <w:snapToGrid/>
          <w:szCs w:val="18"/>
          <w:lang w:eastAsia="en-US"/>
        </w:rPr>
      </w:pPr>
    </w:p>
    <w:p w14:paraId="7BB09112" w14:textId="665C7E8D" w:rsidR="00F43F3F" w:rsidRPr="003268C1" w:rsidRDefault="00F43F3F" w:rsidP="00F43F3F">
      <w:pPr>
        <w:ind w:left="0" w:firstLine="0"/>
        <w:rPr>
          <w:rFonts w:eastAsia="SimSun" w:cs="Verdana"/>
          <w:snapToGrid/>
          <w:szCs w:val="18"/>
        </w:rPr>
      </w:pPr>
      <w:r w:rsidRPr="003268C1">
        <w:rPr>
          <w:rFonts w:eastAsia="SimSun" w:cs="Verdana"/>
          <w:snapToGrid/>
          <w:szCs w:val="18"/>
        </w:rPr>
        <w:t xml:space="preserve">K prevenci nauzey a zvracení se doporučuje před léčbou krizotinibem a v jejím průběhu podávat antiemetika. K léčbě gastrointestinálních toxicit se doporučují standardní antiemetika a přípravky proti průjmu. Pokud se u pediatrických pacientů rozvine nauzea stupně 3 </w:t>
      </w:r>
      <w:r w:rsidR="00575805" w:rsidRPr="003268C1">
        <w:rPr>
          <w:rFonts w:eastAsia="SimSun" w:cs="Verdana"/>
          <w:snapToGrid/>
          <w:szCs w:val="18"/>
        </w:rPr>
        <w:t>trvající</w:t>
      </w:r>
      <w:r w:rsidRPr="003268C1">
        <w:rPr>
          <w:rFonts w:eastAsia="SimSun" w:cs="Verdana"/>
          <w:snapToGrid/>
          <w:szCs w:val="18"/>
        </w:rPr>
        <w:t xml:space="preserve"> 3 dny nebo průjem stupně 3 nebo 4 nebo zvracení navzdory maximální léčebné terapii, doporučuje se krizotinib pozastavit, dokud nedojde ke zmírnění, a poté pokračovat s následnou nižší úrovní dávky krizotinibu. Dle klinické potřeby se doporučuje podpůrná péče, například hydratace, suplementace elektrolytů a nutriční podpora (viz bod 4.2).</w:t>
      </w:r>
    </w:p>
    <w:p w14:paraId="3FBA528E" w14:textId="77777777" w:rsidR="00F43F3F" w:rsidRPr="003268C1" w:rsidRDefault="00F43F3F" w:rsidP="00F43F3F">
      <w:pPr>
        <w:ind w:left="0" w:firstLine="0"/>
        <w:rPr>
          <w:rFonts w:eastAsia="SimSun" w:cs="Verdana"/>
          <w:b/>
          <w:snapToGrid/>
          <w:szCs w:val="18"/>
        </w:rPr>
      </w:pPr>
    </w:p>
    <w:p w14:paraId="69FDE488" w14:textId="77777777" w:rsidR="00914DFB" w:rsidRPr="003268C1" w:rsidRDefault="00914DFB" w:rsidP="00A558AB">
      <w:pPr>
        <w:keepNext/>
        <w:keepLines/>
        <w:rPr>
          <w:b/>
          <w:color w:val="000000"/>
          <w:szCs w:val="22"/>
        </w:rPr>
      </w:pPr>
      <w:r w:rsidRPr="003268C1">
        <w:rPr>
          <w:b/>
          <w:color w:val="000000"/>
          <w:szCs w:val="22"/>
        </w:rPr>
        <w:t>4.5</w:t>
      </w:r>
      <w:r w:rsidRPr="003268C1">
        <w:rPr>
          <w:b/>
          <w:color w:val="000000"/>
          <w:szCs w:val="22"/>
        </w:rPr>
        <w:tab/>
        <w:t>Interakce s jinými léčivými přípravky a jiné formy interakce</w:t>
      </w:r>
    </w:p>
    <w:p w14:paraId="4C35122B" w14:textId="77777777" w:rsidR="00914DFB" w:rsidRPr="003268C1" w:rsidRDefault="00914DFB" w:rsidP="00A558AB">
      <w:pPr>
        <w:pStyle w:val="Paragraph"/>
        <w:keepNext/>
        <w:keepLines/>
        <w:spacing w:after="0"/>
        <w:rPr>
          <w:i/>
          <w:color w:val="000000"/>
          <w:sz w:val="22"/>
          <w:szCs w:val="22"/>
          <w:lang w:val="cs-CZ"/>
        </w:rPr>
      </w:pPr>
    </w:p>
    <w:p w14:paraId="4C6CCCC6" w14:textId="03BB3CD1" w:rsidR="00177073" w:rsidRPr="00E23D44" w:rsidRDefault="000A7343" w:rsidP="00A558AB">
      <w:pPr>
        <w:pStyle w:val="Paragraph"/>
        <w:keepNext/>
        <w:keepLines/>
        <w:spacing w:after="0"/>
        <w:rPr>
          <w:iCs/>
          <w:color w:val="000000"/>
          <w:sz w:val="22"/>
          <w:szCs w:val="22"/>
          <w:lang w:val="cs-CZ"/>
        </w:rPr>
      </w:pPr>
      <w:r>
        <w:rPr>
          <w:iCs/>
          <w:color w:val="000000"/>
          <w:sz w:val="22"/>
          <w:szCs w:val="22"/>
          <w:lang w:val="cs-CZ"/>
        </w:rPr>
        <w:t>S</w:t>
      </w:r>
      <w:r w:rsidR="00177073" w:rsidRPr="003268C1">
        <w:rPr>
          <w:iCs/>
          <w:color w:val="000000"/>
          <w:sz w:val="22"/>
          <w:szCs w:val="22"/>
          <w:lang w:val="cs-CZ"/>
        </w:rPr>
        <w:t>tudie interakc</w:t>
      </w:r>
      <w:r w:rsidR="00F62D35">
        <w:rPr>
          <w:iCs/>
          <w:color w:val="000000"/>
          <w:sz w:val="22"/>
          <w:szCs w:val="22"/>
          <w:lang w:val="cs-CZ"/>
        </w:rPr>
        <w:t>í</w:t>
      </w:r>
      <w:r w:rsidR="00177073" w:rsidRPr="003268C1">
        <w:rPr>
          <w:iCs/>
          <w:color w:val="000000"/>
          <w:sz w:val="22"/>
          <w:szCs w:val="22"/>
          <w:lang w:val="cs-CZ"/>
        </w:rPr>
        <w:t xml:space="preserve"> s jinými léčivými přípravky</w:t>
      </w:r>
      <w:r w:rsidRPr="000A7343">
        <w:rPr>
          <w:iCs/>
          <w:color w:val="000000"/>
          <w:sz w:val="22"/>
          <w:szCs w:val="22"/>
          <w:lang w:val="cs-CZ"/>
        </w:rPr>
        <w:t xml:space="preserve"> </w:t>
      </w:r>
      <w:r w:rsidRPr="003268C1">
        <w:rPr>
          <w:iCs/>
          <w:color w:val="000000"/>
          <w:sz w:val="22"/>
          <w:szCs w:val="22"/>
          <w:lang w:val="cs-CZ"/>
        </w:rPr>
        <w:t>byly provedeny</w:t>
      </w:r>
      <w:r w:rsidRPr="000A7343">
        <w:rPr>
          <w:iCs/>
          <w:color w:val="000000"/>
          <w:sz w:val="22"/>
          <w:szCs w:val="22"/>
          <w:lang w:val="cs-CZ"/>
        </w:rPr>
        <w:t xml:space="preserve"> </w:t>
      </w:r>
      <w:r>
        <w:rPr>
          <w:iCs/>
          <w:color w:val="000000"/>
          <w:sz w:val="22"/>
          <w:szCs w:val="22"/>
          <w:lang w:val="cs-CZ"/>
        </w:rPr>
        <w:t>u</w:t>
      </w:r>
      <w:r w:rsidRPr="003268C1">
        <w:rPr>
          <w:iCs/>
          <w:color w:val="000000"/>
          <w:sz w:val="22"/>
          <w:szCs w:val="22"/>
          <w:lang w:val="cs-CZ"/>
        </w:rPr>
        <w:t> dospělých</w:t>
      </w:r>
      <w:r>
        <w:rPr>
          <w:iCs/>
          <w:color w:val="000000"/>
          <w:sz w:val="22"/>
          <w:szCs w:val="22"/>
          <w:lang w:val="cs-CZ"/>
        </w:rPr>
        <w:t xml:space="preserve"> osob</w:t>
      </w:r>
      <w:r w:rsidR="00177073" w:rsidRPr="003268C1">
        <w:rPr>
          <w:iCs/>
          <w:color w:val="000000"/>
          <w:sz w:val="22"/>
          <w:szCs w:val="22"/>
          <w:lang w:val="cs-CZ"/>
        </w:rPr>
        <w:t>.</w:t>
      </w:r>
    </w:p>
    <w:p w14:paraId="2A32D6F2" w14:textId="77777777" w:rsidR="00177073" w:rsidRPr="003268C1" w:rsidRDefault="00177073" w:rsidP="00A558AB">
      <w:pPr>
        <w:pStyle w:val="Paragraph"/>
        <w:keepNext/>
        <w:keepLines/>
        <w:spacing w:after="0"/>
        <w:rPr>
          <w:i/>
          <w:color w:val="000000"/>
          <w:sz w:val="22"/>
          <w:szCs w:val="22"/>
          <w:lang w:val="cs-CZ"/>
        </w:rPr>
      </w:pPr>
    </w:p>
    <w:p w14:paraId="2B06D084" w14:textId="77777777" w:rsidR="00914DFB" w:rsidRPr="003268C1" w:rsidRDefault="00914DFB" w:rsidP="00A558AB">
      <w:pPr>
        <w:keepNext/>
        <w:keepLines/>
        <w:autoSpaceDE w:val="0"/>
        <w:autoSpaceDN w:val="0"/>
        <w:adjustRightInd w:val="0"/>
        <w:rPr>
          <w:rFonts w:eastAsia="TimesNewRoman"/>
          <w:color w:val="000000"/>
          <w:szCs w:val="22"/>
          <w:u w:val="single"/>
        </w:rPr>
      </w:pPr>
      <w:r w:rsidRPr="003268C1">
        <w:rPr>
          <w:rFonts w:eastAsia="TimesNewRoman"/>
          <w:color w:val="000000"/>
          <w:szCs w:val="22"/>
          <w:u w:val="single"/>
        </w:rPr>
        <w:t>Farmakokinetické interakce</w:t>
      </w:r>
    </w:p>
    <w:p w14:paraId="3F7A2A13" w14:textId="77777777" w:rsidR="00914DFB" w:rsidRPr="003268C1" w:rsidRDefault="00914DFB" w:rsidP="00A558AB">
      <w:pPr>
        <w:pStyle w:val="Paragraph"/>
        <w:keepNext/>
        <w:keepLines/>
        <w:spacing w:after="0"/>
        <w:rPr>
          <w:i/>
          <w:color w:val="000000"/>
          <w:sz w:val="22"/>
          <w:szCs w:val="22"/>
          <w:lang w:val="cs-CZ"/>
        </w:rPr>
      </w:pPr>
    </w:p>
    <w:p w14:paraId="4CACF7BD" w14:textId="77777777" w:rsidR="00914DFB" w:rsidRPr="003268C1" w:rsidRDefault="00914DFB" w:rsidP="00A558AB">
      <w:pPr>
        <w:keepNext/>
        <w:keepLines/>
        <w:rPr>
          <w:i/>
          <w:color w:val="000000"/>
          <w:szCs w:val="22"/>
        </w:rPr>
      </w:pPr>
      <w:r w:rsidRPr="003268C1">
        <w:rPr>
          <w:i/>
          <w:color w:val="000000"/>
          <w:szCs w:val="22"/>
        </w:rPr>
        <w:t>Látky, které mohou zvyšovat plazmatickou koncentraci krizotinibu</w:t>
      </w:r>
    </w:p>
    <w:p w14:paraId="22A8E986" w14:textId="6E5762E9" w:rsidR="00914DFB" w:rsidRPr="003268C1" w:rsidRDefault="00646265" w:rsidP="00914DFB">
      <w:pPr>
        <w:pStyle w:val="Paragraph"/>
        <w:spacing w:after="0"/>
        <w:rPr>
          <w:color w:val="000000"/>
          <w:sz w:val="22"/>
          <w:szCs w:val="22"/>
          <w:lang w:val="cs-CZ"/>
        </w:rPr>
      </w:pPr>
      <w:r w:rsidRPr="003268C1">
        <w:rPr>
          <w:color w:val="000000"/>
          <w:sz w:val="22"/>
          <w:szCs w:val="22"/>
          <w:lang w:val="cs-CZ"/>
        </w:rPr>
        <w:t>Očekává se, že s</w:t>
      </w:r>
      <w:r w:rsidR="00914DFB" w:rsidRPr="003268C1">
        <w:rPr>
          <w:color w:val="000000"/>
          <w:sz w:val="22"/>
          <w:szCs w:val="22"/>
          <w:lang w:val="cs-CZ"/>
        </w:rPr>
        <w:t>oučasné podávání krizotinibu se silnými inhibitory</w:t>
      </w:r>
      <w:r w:rsidR="006E7879" w:rsidRPr="003268C1">
        <w:rPr>
          <w:color w:val="000000"/>
          <w:sz w:val="22"/>
          <w:szCs w:val="22"/>
          <w:lang w:val="cs-CZ"/>
        </w:rPr>
        <w:t> </w:t>
      </w:r>
      <w:r w:rsidR="00914DFB" w:rsidRPr="003268C1">
        <w:rPr>
          <w:color w:val="000000"/>
          <w:sz w:val="22"/>
          <w:szCs w:val="22"/>
          <w:lang w:val="cs-CZ"/>
        </w:rPr>
        <w:t>CYP3A zvyš</w:t>
      </w:r>
      <w:r w:rsidRPr="003268C1">
        <w:rPr>
          <w:color w:val="000000"/>
          <w:sz w:val="22"/>
          <w:szCs w:val="22"/>
          <w:lang w:val="cs-CZ"/>
        </w:rPr>
        <w:t>uje</w:t>
      </w:r>
      <w:r w:rsidR="00914DFB" w:rsidRPr="003268C1">
        <w:rPr>
          <w:color w:val="000000"/>
          <w:sz w:val="22"/>
          <w:szCs w:val="22"/>
          <w:lang w:val="cs-CZ"/>
        </w:rPr>
        <w:t xml:space="preserve"> plazmatické koncentrace krizotinibu. Současné podání jedno</w:t>
      </w:r>
      <w:r w:rsidR="005A1F22">
        <w:rPr>
          <w:color w:val="000000"/>
          <w:sz w:val="22"/>
          <w:szCs w:val="22"/>
          <w:lang w:val="cs-CZ"/>
        </w:rPr>
        <w:t>rázové</w:t>
      </w:r>
      <w:r w:rsidR="00914DFB" w:rsidRPr="003268C1">
        <w:rPr>
          <w:color w:val="000000"/>
          <w:sz w:val="22"/>
          <w:szCs w:val="22"/>
          <w:lang w:val="cs-CZ"/>
        </w:rPr>
        <w:t xml:space="preserve"> dávky </w:t>
      </w:r>
      <w:r w:rsidR="00CF1721" w:rsidRPr="003268C1">
        <w:rPr>
          <w:color w:val="000000"/>
          <w:sz w:val="22"/>
          <w:szCs w:val="22"/>
          <w:lang w:val="cs-CZ"/>
        </w:rPr>
        <w:t xml:space="preserve">150 mg </w:t>
      </w:r>
      <w:r w:rsidR="00914DFB" w:rsidRPr="003268C1">
        <w:rPr>
          <w:color w:val="000000"/>
          <w:sz w:val="22"/>
          <w:szCs w:val="22"/>
          <w:lang w:val="cs-CZ"/>
        </w:rPr>
        <w:t>krizotinibu perorálně při podávání ketokonazolu (200 mg dvakrát denně)</w:t>
      </w:r>
      <w:r w:rsidR="00140413" w:rsidRPr="003268C1">
        <w:rPr>
          <w:color w:val="000000"/>
          <w:sz w:val="22"/>
          <w:szCs w:val="22"/>
          <w:lang w:val="cs-CZ"/>
        </w:rPr>
        <w:t>,</w:t>
      </w:r>
      <w:r w:rsidR="00914DFB" w:rsidRPr="003268C1">
        <w:rPr>
          <w:color w:val="000000"/>
          <w:sz w:val="22"/>
          <w:szCs w:val="22"/>
          <w:lang w:val="cs-CZ"/>
        </w:rPr>
        <w:t xml:space="preserve"> silného inhibitoru</w:t>
      </w:r>
      <w:r w:rsidR="006E7879" w:rsidRPr="003268C1">
        <w:rPr>
          <w:color w:val="000000"/>
          <w:sz w:val="22"/>
          <w:szCs w:val="22"/>
          <w:lang w:val="cs-CZ"/>
        </w:rPr>
        <w:t> </w:t>
      </w:r>
      <w:r w:rsidR="00914DFB" w:rsidRPr="003268C1">
        <w:rPr>
          <w:color w:val="000000"/>
          <w:sz w:val="22"/>
          <w:szCs w:val="22"/>
          <w:lang w:val="cs-CZ"/>
        </w:rPr>
        <w:t>CYP3A</w:t>
      </w:r>
      <w:r w:rsidR="00140413" w:rsidRPr="003268C1">
        <w:rPr>
          <w:color w:val="000000"/>
          <w:sz w:val="22"/>
          <w:szCs w:val="22"/>
          <w:lang w:val="cs-CZ"/>
        </w:rPr>
        <w:t>,</w:t>
      </w:r>
      <w:r w:rsidR="00914DFB" w:rsidRPr="003268C1">
        <w:rPr>
          <w:color w:val="000000"/>
          <w:sz w:val="22"/>
          <w:szCs w:val="22"/>
          <w:lang w:val="cs-CZ"/>
        </w:rPr>
        <w:t xml:space="preserve"> vedlo ke zvýšení systémové expozice krizotinibu, s hodnotami </w:t>
      </w:r>
      <w:r w:rsidR="000F5133" w:rsidRPr="003268C1">
        <w:rPr>
          <w:color w:val="000000"/>
          <w:sz w:val="22"/>
          <w:szCs w:val="22"/>
          <w:lang w:val="cs-CZ"/>
        </w:rPr>
        <w:t>plochy pod křivkou plazmatické koncentrace proti času od nuly do nekonečna (</w:t>
      </w:r>
      <w:r w:rsidR="00914DFB" w:rsidRPr="003268C1">
        <w:rPr>
          <w:color w:val="000000"/>
          <w:sz w:val="22"/>
          <w:szCs w:val="22"/>
          <w:lang w:val="cs-CZ"/>
        </w:rPr>
        <w:t>AUC</w:t>
      </w:r>
      <w:r w:rsidR="00914DFB" w:rsidRPr="003268C1">
        <w:rPr>
          <w:color w:val="000000"/>
          <w:sz w:val="22"/>
          <w:szCs w:val="22"/>
          <w:vertAlign w:val="subscript"/>
          <w:lang w:val="cs-CZ"/>
        </w:rPr>
        <w:t>inf</w:t>
      </w:r>
      <w:r w:rsidR="000F5133" w:rsidRPr="003268C1">
        <w:rPr>
          <w:color w:val="000000"/>
          <w:sz w:val="22"/>
          <w:szCs w:val="22"/>
          <w:lang w:val="cs-CZ"/>
        </w:rPr>
        <w:t>)</w:t>
      </w:r>
      <w:r w:rsidR="00914DFB" w:rsidRPr="003268C1">
        <w:rPr>
          <w:color w:val="000000"/>
          <w:sz w:val="22"/>
          <w:szCs w:val="22"/>
          <w:lang w:val="cs-CZ"/>
        </w:rPr>
        <w:t xml:space="preserve"> a </w:t>
      </w:r>
      <w:r w:rsidR="000F5133" w:rsidRPr="003268C1">
        <w:rPr>
          <w:color w:val="000000"/>
          <w:sz w:val="22"/>
          <w:szCs w:val="22"/>
          <w:lang w:val="cs-CZ"/>
        </w:rPr>
        <w:t>hodnotami maximální pozorované plazmatické koncentrace (</w:t>
      </w:r>
      <w:r w:rsidR="00914DFB" w:rsidRPr="003268C1">
        <w:rPr>
          <w:color w:val="000000"/>
          <w:sz w:val="22"/>
          <w:szCs w:val="22"/>
          <w:lang w:val="cs-CZ"/>
        </w:rPr>
        <w:t>C</w:t>
      </w:r>
      <w:r w:rsidR="00914DFB" w:rsidRPr="003268C1">
        <w:rPr>
          <w:color w:val="000000"/>
          <w:sz w:val="22"/>
          <w:szCs w:val="22"/>
          <w:vertAlign w:val="subscript"/>
          <w:lang w:val="cs-CZ"/>
        </w:rPr>
        <w:t>max</w:t>
      </w:r>
      <w:r w:rsidR="000F5133" w:rsidRPr="003268C1">
        <w:rPr>
          <w:color w:val="000000"/>
          <w:sz w:val="22"/>
          <w:szCs w:val="22"/>
          <w:lang w:val="cs-CZ"/>
        </w:rPr>
        <w:t>) krizotinibu</w:t>
      </w:r>
      <w:r w:rsidR="00914DFB" w:rsidRPr="003268C1">
        <w:rPr>
          <w:color w:val="000000"/>
          <w:sz w:val="22"/>
          <w:szCs w:val="22"/>
          <w:lang w:val="cs-CZ"/>
        </w:rPr>
        <w:t>,</w:t>
      </w:r>
      <w:r w:rsidR="0072401B" w:rsidRPr="003268C1">
        <w:rPr>
          <w:color w:val="000000"/>
          <w:sz w:val="22"/>
          <w:szCs w:val="22"/>
          <w:lang w:val="cs-CZ"/>
        </w:rPr>
        <w:t xml:space="preserve"> </w:t>
      </w:r>
      <w:r w:rsidR="00914DFB" w:rsidRPr="003268C1">
        <w:rPr>
          <w:color w:val="000000"/>
          <w:sz w:val="22"/>
          <w:szCs w:val="22"/>
          <w:lang w:val="cs-CZ"/>
        </w:rPr>
        <w:t>které byly přibližně 3,2násobek respektive 1,4násobek hodnot, které byly zaznamenány, pokud byl krizotinib podáván samotn</w:t>
      </w:r>
      <w:r w:rsidR="005A1F22">
        <w:rPr>
          <w:color w:val="000000"/>
          <w:sz w:val="22"/>
          <w:szCs w:val="22"/>
          <w:lang w:val="cs-CZ"/>
        </w:rPr>
        <w:t>ě</w:t>
      </w:r>
      <w:r w:rsidR="00914DFB" w:rsidRPr="003268C1">
        <w:rPr>
          <w:color w:val="000000"/>
          <w:sz w:val="22"/>
          <w:szCs w:val="22"/>
          <w:lang w:val="cs-CZ"/>
        </w:rPr>
        <w:t>.</w:t>
      </w:r>
    </w:p>
    <w:p w14:paraId="451387AE" w14:textId="77777777" w:rsidR="00914DFB" w:rsidRPr="003268C1" w:rsidRDefault="00914DFB" w:rsidP="00914DFB">
      <w:pPr>
        <w:pStyle w:val="Paragraph"/>
        <w:spacing w:after="0"/>
        <w:rPr>
          <w:color w:val="000000"/>
          <w:kern w:val="32"/>
          <w:sz w:val="22"/>
          <w:szCs w:val="22"/>
          <w:lang w:val="cs-CZ"/>
        </w:rPr>
      </w:pPr>
    </w:p>
    <w:p w14:paraId="1948FB6D" w14:textId="297A695A" w:rsidR="00646265" w:rsidRPr="003268C1" w:rsidRDefault="00646265" w:rsidP="00646265">
      <w:pPr>
        <w:autoSpaceDE w:val="0"/>
        <w:autoSpaceDN w:val="0"/>
        <w:adjustRightInd w:val="0"/>
        <w:ind w:left="0" w:firstLine="0"/>
        <w:rPr>
          <w:color w:val="000000"/>
          <w:kern w:val="32"/>
          <w:szCs w:val="22"/>
        </w:rPr>
      </w:pPr>
      <w:r w:rsidRPr="003268C1">
        <w:rPr>
          <w:color w:val="000000"/>
          <w:kern w:val="32"/>
          <w:szCs w:val="22"/>
        </w:rPr>
        <w:t>Současné podání opakovaných dávek krizotinibu (250 mg jednou denně) s opakovanými dávkami itrakonazolu (200 mg jednou denně), silným inhibitorem</w:t>
      </w:r>
      <w:r w:rsidR="006E7879" w:rsidRPr="003268C1">
        <w:rPr>
          <w:color w:val="000000"/>
          <w:kern w:val="32"/>
          <w:szCs w:val="22"/>
        </w:rPr>
        <w:t> </w:t>
      </w:r>
      <w:r w:rsidRPr="003268C1">
        <w:rPr>
          <w:color w:val="000000"/>
          <w:kern w:val="32"/>
          <w:szCs w:val="22"/>
        </w:rPr>
        <w:t>CYP3A vedlo ke zvýšení rovnovážných hodnot AUC</w:t>
      </w:r>
      <w:r w:rsidRPr="003268C1">
        <w:rPr>
          <w:color w:val="000000"/>
          <w:kern w:val="32"/>
          <w:szCs w:val="22"/>
          <w:vertAlign w:val="subscript"/>
        </w:rPr>
        <w:t>tau</w:t>
      </w:r>
      <w:r w:rsidRPr="003268C1">
        <w:rPr>
          <w:color w:val="000000"/>
          <w:kern w:val="32"/>
          <w:szCs w:val="22"/>
        </w:rPr>
        <w:t xml:space="preserve"> a C</w:t>
      </w:r>
      <w:r w:rsidRPr="003268C1">
        <w:rPr>
          <w:color w:val="000000"/>
          <w:kern w:val="32"/>
          <w:szCs w:val="22"/>
          <w:vertAlign w:val="subscript"/>
        </w:rPr>
        <w:t xml:space="preserve">max </w:t>
      </w:r>
      <w:r w:rsidRPr="003268C1">
        <w:rPr>
          <w:color w:val="000000"/>
          <w:kern w:val="32"/>
          <w:szCs w:val="22"/>
        </w:rPr>
        <w:t>krizotinibu,</w:t>
      </w:r>
      <w:r w:rsidRPr="003268C1">
        <w:rPr>
          <w:color w:val="000000"/>
          <w:kern w:val="32"/>
          <w:szCs w:val="22"/>
          <w:vertAlign w:val="subscript"/>
        </w:rPr>
        <w:t xml:space="preserve"> </w:t>
      </w:r>
      <w:r w:rsidRPr="003268C1">
        <w:rPr>
          <w:color w:val="000000"/>
          <w:kern w:val="32"/>
          <w:szCs w:val="22"/>
        </w:rPr>
        <w:t>které byly přibližně 1,6násobek, respektive 1,3násobek hodnot, které byly zaznamenány, pokud byl krizotinib podáván samotn</w:t>
      </w:r>
      <w:r w:rsidR="005A1F22">
        <w:rPr>
          <w:color w:val="000000"/>
          <w:kern w:val="32"/>
          <w:szCs w:val="22"/>
        </w:rPr>
        <w:t>ě</w:t>
      </w:r>
      <w:r w:rsidRPr="003268C1">
        <w:rPr>
          <w:color w:val="000000"/>
          <w:kern w:val="32"/>
          <w:szCs w:val="22"/>
        </w:rPr>
        <w:t>.</w:t>
      </w:r>
    </w:p>
    <w:p w14:paraId="1FE23694" w14:textId="77777777" w:rsidR="00646265" w:rsidRPr="003268C1" w:rsidRDefault="00646265" w:rsidP="00646265">
      <w:pPr>
        <w:autoSpaceDE w:val="0"/>
        <w:autoSpaceDN w:val="0"/>
        <w:adjustRightInd w:val="0"/>
        <w:ind w:left="0" w:firstLine="0"/>
        <w:rPr>
          <w:color w:val="000000"/>
          <w:kern w:val="32"/>
          <w:szCs w:val="22"/>
        </w:rPr>
      </w:pPr>
    </w:p>
    <w:p w14:paraId="44548529" w14:textId="582859F7" w:rsidR="004166FC" w:rsidRPr="003268C1" w:rsidRDefault="00914DFB" w:rsidP="004166FC">
      <w:pPr>
        <w:autoSpaceDE w:val="0"/>
        <w:autoSpaceDN w:val="0"/>
        <w:adjustRightInd w:val="0"/>
        <w:ind w:left="0" w:firstLine="0"/>
        <w:rPr>
          <w:color w:val="000000"/>
          <w:kern w:val="32"/>
          <w:szCs w:val="22"/>
        </w:rPr>
      </w:pPr>
      <w:r w:rsidRPr="003268C1">
        <w:rPr>
          <w:color w:val="000000"/>
          <w:kern w:val="32"/>
          <w:szCs w:val="22"/>
        </w:rPr>
        <w:t>Je třeba se proto vyhnout současnému užívání silných inhibitorů</w:t>
      </w:r>
      <w:r w:rsidR="006E7879" w:rsidRPr="003268C1">
        <w:rPr>
          <w:color w:val="000000"/>
          <w:kern w:val="32"/>
          <w:szCs w:val="22"/>
        </w:rPr>
        <w:t> </w:t>
      </w:r>
      <w:r w:rsidRPr="003268C1">
        <w:rPr>
          <w:color w:val="000000"/>
          <w:kern w:val="32"/>
          <w:szCs w:val="22"/>
        </w:rPr>
        <w:t>CYP3A (</w:t>
      </w:r>
      <w:r w:rsidR="00646265" w:rsidRPr="003268C1">
        <w:rPr>
          <w:color w:val="000000"/>
          <w:kern w:val="32"/>
          <w:szCs w:val="22"/>
        </w:rPr>
        <w:t xml:space="preserve">včetně, ovšem nikoli pouze, </w:t>
      </w:r>
      <w:r w:rsidRPr="003268C1">
        <w:rPr>
          <w:color w:val="000000"/>
          <w:kern w:val="32"/>
          <w:szCs w:val="22"/>
        </w:rPr>
        <w:t>atazanavir</w:t>
      </w:r>
      <w:r w:rsidR="00646265" w:rsidRPr="003268C1">
        <w:rPr>
          <w:color w:val="000000"/>
          <w:kern w:val="32"/>
          <w:szCs w:val="22"/>
        </w:rPr>
        <w:t>u</w:t>
      </w:r>
      <w:r w:rsidRPr="003268C1">
        <w:rPr>
          <w:color w:val="000000"/>
          <w:kern w:val="32"/>
          <w:szCs w:val="22"/>
        </w:rPr>
        <w:t>, ritonavir</w:t>
      </w:r>
      <w:r w:rsidR="00646265" w:rsidRPr="003268C1">
        <w:rPr>
          <w:color w:val="000000"/>
          <w:kern w:val="32"/>
          <w:szCs w:val="22"/>
        </w:rPr>
        <w:t>u</w:t>
      </w:r>
      <w:r w:rsidRPr="003268C1">
        <w:rPr>
          <w:color w:val="000000"/>
          <w:kern w:val="32"/>
          <w:szCs w:val="22"/>
        </w:rPr>
        <w:t xml:space="preserve">, </w:t>
      </w:r>
      <w:r w:rsidR="00646265" w:rsidRPr="003268C1">
        <w:rPr>
          <w:color w:val="000000"/>
          <w:kern w:val="32"/>
          <w:szCs w:val="22"/>
        </w:rPr>
        <w:t>kobicistatu,</w:t>
      </w:r>
      <w:r w:rsidRPr="003268C1">
        <w:rPr>
          <w:color w:val="000000"/>
          <w:kern w:val="32"/>
          <w:szCs w:val="22"/>
        </w:rPr>
        <w:t xml:space="preserve"> itrakonazol</w:t>
      </w:r>
      <w:r w:rsidR="00646265" w:rsidRPr="003268C1">
        <w:rPr>
          <w:color w:val="000000"/>
          <w:kern w:val="32"/>
          <w:szCs w:val="22"/>
        </w:rPr>
        <w:t>u</w:t>
      </w:r>
      <w:r w:rsidRPr="003268C1">
        <w:rPr>
          <w:color w:val="000000"/>
          <w:kern w:val="32"/>
          <w:szCs w:val="22"/>
        </w:rPr>
        <w:t>, ketokonazol</w:t>
      </w:r>
      <w:r w:rsidR="00646265" w:rsidRPr="003268C1">
        <w:rPr>
          <w:color w:val="000000"/>
          <w:kern w:val="32"/>
          <w:szCs w:val="22"/>
        </w:rPr>
        <w:t>u, posakonaz</w:t>
      </w:r>
      <w:r w:rsidR="00256A3F" w:rsidRPr="003268C1">
        <w:rPr>
          <w:color w:val="000000"/>
          <w:kern w:val="32"/>
          <w:szCs w:val="22"/>
        </w:rPr>
        <w:t>ol</w:t>
      </w:r>
      <w:r w:rsidR="00646265" w:rsidRPr="003268C1">
        <w:rPr>
          <w:color w:val="000000"/>
          <w:kern w:val="32"/>
          <w:szCs w:val="22"/>
        </w:rPr>
        <w:t>u,</w:t>
      </w:r>
      <w:r w:rsidRPr="003268C1">
        <w:rPr>
          <w:color w:val="000000"/>
          <w:kern w:val="32"/>
          <w:szCs w:val="22"/>
        </w:rPr>
        <w:t xml:space="preserve"> vorikonazol</w:t>
      </w:r>
      <w:r w:rsidR="00646265" w:rsidRPr="003268C1">
        <w:rPr>
          <w:color w:val="000000"/>
          <w:kern w:val="32"/>
          <w:szCs w:val="22"/>
        </w:rPr>
        <w:t>u</w:t>
      </w:r>
      <w:r w:rsidRPr="003268C1">
        <w:rPr>
          <w:color w:val="000000"/>
          <w:kern w:val="32"/>
          <w:szCs w:val="22"/>
        </w:rPr>
        <w:t>, klarithromycin</w:t>
      </w:r>
      <w:r w:rsidR="00646265" w:rsidRPr="003268C1">
        <w:rPr>
          <w:color w:val="000000"/>
          <w:kern w:val="32"/>
          <w:szCs w:val="22"/>
        </w:rPr>
        <w:t>u</w:t>
      </w:r>
      <w:r w:rsidRPr="003268C1">
        <w:rPr>
          <w:color w:val="000000"/>
          <w:kern w:val="32"/>
          <w:szCs w:val="22"/>
        </w:rPr>
        <w:t>, telithromycin</w:t>
      </w:r>
      <w:r w:rsidR="004166FC" w:rsidRPr="003268C1">
        <w:rPr>
          <w:color w:val="000000"/>
          <w:kern w:val="32"/>
          <w:szCs w:val="22"/>
        </w:rPr>
        <w:t>u</w:t>
      </w:r>
      <w:r w:rsidRPr="003268C1">
        <w:rPr>
          <w:color w:val="000000"/>
          <w:kern w:val="32"/>
          <w:szCs w:val="22"/>
        </w:rPr>
        <w:t xml:space="preserve"> a </w:t>
      </w:r>
      <w:r w:rsidR="004166FC" w:rsidRPr="003268C1">
        <w:rPr>
          <w:color w:val="000000"/>
          <w:kern w:val="32"/>
          <w:szCs w:val="22"/>
        </w:rPr>
        <w:t>er</w:t>
      </w:r>
      <w:r w:rsidR="00C44797">
        <w:rPr>
          <w:color w:val="000000"/>
          <w:kern w:val="32"/>
          <w:szCs w:val="22"/>
        </w:rPr>
        <w:t>y</w:t>
      </w:r>
      <w:r w:rsidR="004166FC" w:rsidRPr="003268C1">
        <w:rPr>
          <w:color w:val="000000"/>
          <w:kern w:val="32"/>
          <w:szCs w:val="22"/>
        </w:rPr>
        <w:t>th</w:t>
      </w:r>
      <w:r w:rsidR="00C44797">
        <w:rPr>
          <w:color w:val="000000"/>
          <w:kern w:val="32"/>
          <w:szCs w:val="22"/>
        </w:rPr>
        <w:t>r</w:t>
      </w:r>
      <w:r w:rsidR="004166FC" w:rsidRPr="003268C1">
        <w:rPr>
          <w:color w:val="000000"/>
          <w:kern w:val="32"/>
          <w:szCs w:val="22"/>
        </w:rPr>
        <w:t>omycinu</w:t>
      </w:r>
      <w:r w:rsidRPr="003268C1">
        <w:rPr>
          <w:color w:val="000000"/>
          <w:kern w:val="32"/>
          <w:szCs w:val="22"/>
        </w:rPr>
        <w:t>).</w:t>
      </w:r>
      <w:r w:rsidR="00D76CDB" w:rsidRPr="003268C1">
        <w:rPr>
          <w:color w:val="000000"/>
          <w:kern w:val="32"/>
          <w:szCs w:val="22"/>
        </w:rPr>
        <w:t xml:space="preserve"> </w:t>
      </w:r>
      <w:r w:rsidR="004166FC" w:rsidRPr="003268C1">
        <w:rPr>
          <w:color w:val="000000"/>
          <w:kern w:val="32"/>
          <w:szCs w:val="22"/>
        </w:rPr>
        <w:t>Silné inhibitory CYP3A lze použít, pokud možný přínos pro pacienta převáží riziko. V těchto případech musí být pacienti pečlivě sledováni kvůli nežádoucím účinkům krizotinibu (viz bod 4.4).</w:t>
      </w:r>
    </w:p>
    <w:p w14:paraId="798554FA" w14:textId="77777777" w:rsidR="004166FC" w:rsidRPr="003268C1" w:rsidRDefault="004166FC" w:rsidP="004166FC">
      <w:pPr>
        <w:autoSpaceDE w:val="0"/>
        <w:autoSpaceDN w:val="0"/>
        <w:adjustRightInd w:val="0"/>
        <w:ind w:left="0" w:firstLine="0"/>
        <w:rPr>
          <w:color w:val="000000"/>
          <w:kern w:val="32"/>
          <w:szCs w:val="22"/>
        </w:rPr>
      </w:pPr>
    </w:p>
    <w:p w14:paraId="0B19E7EB" w14:textId="1F104262" w:rsidR="004166FC" w:rsidRPr="003268C1" w:rsidRDefault="004166FC" w:rsidP="004166FC">
      <w:pPr>
        <w:autoSpaceDE w:val="0"/>
        <w:autoSpaceDN w:val="0"/>
        <w:adjustRightInd w:val="0"/>
        <w:ind w:left="0" w:firstLine="0"/>
        <w:rPr>
          <w:color w:val="000000"/>
          <w:kern w:val="32"/>
          <w:szCs w:val="22"/>
        </w:rPr>
      </w:pPr>
      <w:r w:rsidRPr="003268C1">
        <w:rPr>
          <w:color w:val="000000"/>
          <w:kern w:val="32"/>
          <w:szCs w:val="22"/>
        </w:rPr>
        <w:t>Farmakokinetické simulace (p</w:t>
      </w:r>
      <w:r w:rsidRPr="003268C1">
        <w:rPr>
          <w:color w:val="000000"/>
        </w:rPr>
        <w:t>hysiologically-based pharmacokinetic</w:t>
      </w:r>
      <w:r w:rsidR="005A1F22">
        <w:rPr>
          <w:color w:val="000000"/>
        </w:rPr>
        <w:t>,</w:t>
      </w:r>
      <w:r w:rsidRPr="003268C1">
        <w:rPr>
          <w:color w:val="000000"/>
        </w:rPr>
        <w:t xml:space="preserve"> PBPK)</w:t>
      </w:r>
      <w:r w:rsidRPr="003268C1">
        <w:rPr>
          <w:color w:val="000000"/>
          <w:kern w:val="32"/>
          <w:szCs w:val="22"/>
        </w:rPr>
        <w:t xml:space="preserve"> predikovaly 17% zvýšení rovnovážných hodnot AUC krizotinibu po léčbě se středně silnými inhibitory</w:t>
      </w:r>
      <w:r w:rsidR="006E7879" w:rsidRPr="003268C1">
        <w:rPr>
          <w:color w:val="000000"/>
          <w:kern w:val="32"/>
          <w:szCs w:val="22"/>
        </w:rPr>
        <w:t> </w:t>
      </w:r>
      <w:r w:rsidRPr="003268C1">
        <w:rPr>
          <w:color w:val="000000"/>
          <w:kern w:val="32"/>
          <w:szCs w:val="22"/>
        </w:rPr>
        <w:t>CYP3A, diltiazepamem a verapamilem. Proto se doporučuje opatrnost v případě současného užívání krizotinibu a středně silných inhibitorů</w:t>
      </w:r>
      <w:r w:rsidR="006E7879" w:rsidRPr="003268C1">
        <w:rPr>
          <w:color w:val="000000"/>
          <w:kern w:val="32"/>
          <w:szCs w:val="22"/>
        </w:rPr>
        <w:t> </w:t>
      </w:r>
      <w:r w:rsidRPr="003268C1">
        <w:rPr>
          <w:color w:val="000000"/>
          <w:kern w:val="32"/>
          <w:szCs w:val="22"/>
        </w:rPr>
        <w:t>CYP3A.</w:t>
      </w:r>
    </w:p>
    <w:p w14:paraId="7BE2E7D4" w14:textId="77777777" w:rsidR="004166FC" w:rsidRPr="003268C1" w:rsidRDefault="004166FC" w:rsidP="004166FC">
      <w:pPr>
        <w:autoSpaceDE w:val="0"/>
        <w:autoSpaceDN w:val="0"/>
        <w:adjustRightInd w:val="0"/>
        <w:ind w:left="0" w:firstLine="0"/>
        <w:rPr>
          <w:color w:val="000000"/>
          <w:kern w:val="32"/>
          <w:szCs w:val="22"/>
        </w:rPr>
      </w:pPr>
    </w:p>
    <w:p w14:paraId="4AE49877" w14:textId="77777777" w:rsidR="00914DFB" w:rsidRPr="003268C1" w:rsidRDefault="00914DFB" w:rsidP="00D76CDB">
      <w:pPr>
        <w:autoSpaceDE w:val="0"/>
        <w:autoSpaceDN w:val="0"/>
        <w:adjustRightInd w:val="0"/>
        <w:ind w:left="0" w:firstLine="0"/>
        <w:rPr>
          <w:color w:val="000000"/>
        </w:rPr>
      </w:pPr>
      <w:r w:rsidRPr="003268C1">
        <w:rPr>
          <w:color w:val="000000"/>
        </w:rPr>
        <w:t>Grapefruit nebo grapefruitová šťáva mohou rovněž zvýšit plazmatické koncentrace krizotinibu a je nutné se jim vyhnout (viz body</w:t>
      </w:r>
      <w:r w:rsidR="006E7879" w:rsidRPr="003268C1">
        <w:rPr>
          <w:color w:val="000000"/>
        </w:rPr>
        <w:t> </w:t>
      </w:r>
      <w:r w:rsidRPr="003268C1">
        <w:rPr>
          <w:color w:val="000000"/>
        </w:rPr>
        <w:t>4.2 a 4.4).</w:t>
      </w:r>
    </w:p>
    <w:p w14:paraId="3EB9EF2A" w14:textId="77777777" w:rsidR="00914DFB" w:rsidRPr="003268C1" w:rsidRDefault="00914DFB" w:rsidP="00914DFB">
      <w:pPr>
        <w:pStyle w:val="Paragraph"/>
        <w:spacing w:after="0"/>
        <w:rPr>
          <w:color w:val="000000"/>
          <w:sz w:val="22"/>
          <w:szCs w:val="22"/>
          <w:lang w:val="cs-CZ"/>
        </w:rPr>
      </w:pPr>
    </w:p>
    <w:p w14:paraId="7E18E13E" w14:textId="77777777" w:rsidR="00914DFB" w:rsidRPr="003268C1" w:rsidRDefault="00914DFB" w:rsidP="00646A2A">
      <w:pPr>
        <w:keepNext/>
        <w:rPr>
          <w:i/>
          <w:color w:val="000000"/>
          <w:szCs w:val="22"/>
        </w:rPr>
      </w:pPr>
      <w:bookmarkStart w:id="10" w:name="_Hlk169694154"/>
      <w:r w:rsidRPr="003268C1">
        <w:rPr>
          <w:i/>
          <w:color w:val="000000"/>
          <w:szCs w:val="22"/>
        </w:rPr>
        <w:lastRenderedPageBreak/>
        <w:t>Látky, které mohou snižovat plazmatickou koncentraci krizotinibu</w:t>
      </w:r>
      <w:bookmarkEnd w:id="10"/>
    </w:p>
    <w:p w14:paraId="1B85F033" w14:textId="793929A9" w:rsidR="00914DFB" w:rsidRPr="003268C1" w:rsidRDefault="00914DFB" w:rsidP="00646A2A">
      <w:pPr>
        <w:keepNext/>
        <w:autoSpaceDE w:val="0"/>
        <w:autoSpaceDN w:val="0"/>
        <w:adjustRightInd w:val="0"/>
        <w:ind w:left="0" w:firstLine="0"/>
        <w:rPr>
          <w:color w:val="000000"/>
          <w:szCs w:val="22"/>
        </w:rPr>
      </w:pPr>
      <w:bookmarkStart w:id="11" w:name="_Hlk171155868"/>
      <w:r w:rsidRPr="003268C1">
        <w:rPr>
          <w:color w:val="000000"/>
          <w:szCs w:val="22"/>
        </w:rPr>
        <w:t xml:space="preserve">Současné podání </w:t>
      </w:r>
      <w:r w:rsidR="003C3BEE" w:rsidRPr="003268C1">
        <w:rPr>
          <w:color w:val="000000"/>
          <w:szCs w:val="22"/>
        </w:rPr>
        <w:t>opakovaných dávek</w:t>
      </w:r>
      <w:r w:rsidRPr="003268C1">
        <w:rPr>
          <w:color w:val="000000"/>
          <w:szCs w:val="22"/>
        </w:rPr>
        <w:t xml:space="preserve"> krizotinibu </w:t>
      </w:r>
      <w:r w:rsidR="003C3BEE" w:rsidRPr="003268C1">
        <w:rPr>
          <w:color w:val="000000"/>
          <w:szCs w:val="22"/>
        </w:rPr>
        <w:t>(</w:t>
      </w:r>
      <w:r w:rsidRPr="003268C1">
        <w:rPr>
          <w:color w:val="000000"/>
          <w:szCs w:val="22"/>
        </w:rPr>
        <w:t xml:space="preserve">250 mg </w:t>
      </w:r>
      <w:r w:rsidR="003C3BEE" w:rsidRPr="003268C1">
        <w:rPr>
          <w:color w:val="000000"/>
          <w:szCs w:val="22"/>
        </w:rPr>
        <w:t xml:space="preserve">dvakrát denně) </w:t>
      </w:r>
      <w:r w:rsidRPr="003268C1">
        <w:rPr>
          <w:color w:val="000000"/>
          <w:szCs w:val="22"/>
        </w:rPr>
        <w:t>s</w:t>
      </w:r>
      <w:r w:rsidR="003C3BEE" w:rsidRPr="003268C1">
        <w:rPr>
          <w:color w:val="000000"/>
          <w:szCs w:val="22"/>
        </w:rPr>
        <w:t> opakovanými dávkam</w:t>
      </w:r>
      <w:r w:rsidR="00C0681E">
        <w:rPr>
          <w:color w:val="000000"/>
          <w:szCs w:val="22"/>
        </w:rPr>
        <w:t>i</w:t>
      </w:r>
      <w:r w:rsidR="003C3BEE" w:rsidRPr="003268C1">
        <w:rPr>
          <w:color w:val="000000"/>
          <w:szCs w:val="22"/>
        </w:rPr>
        <w:t xml:space="preserve"> </w:t>
      </w:r>
      <w:r w:rsidRPr="00D5182F">
        <w:rPr>
          <w:color w:val="000000"/>
          <w:szCs w:val="22"/>
        </w:rPr>
        <w:t>rifampicin</w:t>
      </w:r>
      <w:r w:rsidR="003C3BEE" w:rsidRPr="00D5182F">
        <w:rPr>
          <w:color w:val="000000"/>
          <w:szCs w:val="22"/>
        </w:rPr>
        <w:t>u</w:t>
      </w:r>
      <w:r w:rsidRPr="00D5182F">
        <w:rPr>
          <w:color w:val="000000"/>
          <w:szCs w:val="22"/>
        </w:rPr>
        <w:t xml:space="preserve"> (600 mg </w:t>
      </w:r>
      <w:r w:rsidR="003C3BEE" w:rsidRPr="00D5182F">
        <w:rPr>
          <w:color w:val="000000"/>
          <w:szCs w:val="22"/>
        </w:rPr>
        <w:t>jednou denně</w:t>
      </w:r>
      <w:r w:rsidRPr="00D5182F">
        <w:rPr>
          <w:color w:val="000000"/>
          <w:szCs w:val="22"/>
        </w:rPr>
        <w:t>), siln</w:t>
      </w:r>
      <w:r w:rsidR="005A1F22" w:rsidRPr="00D5182F">
        <w:rPr>
          <w:color w:val="000000"/>
          <w:szCs w:val="22"/>
        </w:rPr>
        <w:t>ého</w:t>
      </w:r>
      <w:r w:rsidRPr="00D5182F">
        <w:rPr>
          <w:color w:val="000000"/>
          <w:szCs w:val="22"/>
        </w:rPr>
        <w:t xml:space="preserve"> induktor</w:t>
      </w:r>
      <w:r w:rsidR="005A1F22" w:rsidRPr="00D5182F">
        <w:rPr>
          <w:color w:val="000000"/>
          <w:szCs w:val="22"/>
        </w:rPr>
        <w:t>u</w:t>
      </w:r>
      <w:r w:rsidRPr="00D5182F">
        <w:rPr>
          <w:color w:val="000000"/>
          <w:szCs w:val="22"/>
        </w:rPr>
        <w:t xml:space="preserve"> CYP3A4</w:t>
      </w:r>
      <w:r w:rsidR="005A1F22" w:rsidRPr="00D5182F">
        <w:rPr>
          <w:color w:val="000000"/>
          <w:szCs w:val="22"/>
        </w:rPr>
        <w:t>,</w:t>
      </w:r>
      <w:r w:rsidRPr="00D5182F">
        <w:rPr>
          <w:color w:val="000000"/>
          <w:szCs w:val="22"/>
        </w:rPr>
        <w:t xml:space="preserve"> vedlo k</w:t>
      </w:r>
      <w:r w:rsidR="005A1F22" w:rsidRPr="00D5182F">
        <w:rPr>
          <w:color w:val="000000"/>
          <w:szCs w:val="22"/>
        </w:rPr>
        <w:t xml:space="preserve"> 84% respektive 7% </w:t>
      </w:r>
      <w:r w:rsidRPr="00D5182F">
        <w:rPr>
          <w:color w:val="000000"/>
          <w:szCs w:val="22"/>
        </w:rPr>
        <w:t xml:space="preserve"> snížení</w:t>
      </w:r>
      <w:r w:rsidRPr="003268C1">
        <w:rPr>
          <w:color w:val="000000"/>
          <w:szCs w:val="22"/>
        </w:rPr>
        <w:t xml:space="preserve"> </w:t>
      </w:r>
      <w:r w:rsidR="00873A4F" w:rsidRPr="003268C1">
        <w:rPr>
          <w:color w:val="000000"/>
          <w:szCs w:val="22"/>
        </w:rPr>
        <w:t xml:space="preserve">rovnovážných </w:t>
      </w:r>
      <w:r w:rsidRPr="003268C1">
        <w:rPr>
          <w:color w:val="000000"/>
          <w:szCs w:val="22"/>
        </w:rPr>
        <w:t>hodnot</w:t>
      </w:r>
      <w:r w:rsidR="00AA1BB2" w:rsidRPr="003268C1">
        <w:rPr>
          <w:color w:val="000000"/>
          <w:szCs w:val="22"/>
        </w:rPr>
        <w:t xml:space="preserve"> </w:t>
      </w:r>
      <w:r w:rsidRPr="003268C1">
        <w:rPr>
          <w:color w:val="000000"/>
          <w:szCs w:val="22"/>
        </w:rPr>
        <w:t>AUC</w:t>
      </w:r>
      <w:r w:rsidR="00DC7A90" w:rsidRPr="003268C1">
        <w:rPr>
          <w:color w:val="000000"/>
          <w:szCs w:val="22"/>
          <w:vertAlign w:val="subscript"/>
        </w:rPr>
        <w:t>tau</w:t>
      </w:r>
      <w:r w:rsidRPr="003268C1">
        <w:rPr>
          <w:color w:val="000000"/>
          <w:szCs w:val="22"/>
        </w:rPr>
        <w:t xml:space="preserve"> a C</w:t>
      </w:r>
      <w:r w:rsidRPr="003268C1">
        <w:rPr>
          <w:color w:val="000000"/>
          <w:szCs w:val="22"/>
          <w:vertAlign w:val="subscript"/>
        </w:rPr>
        <w:t>max</w:t>
      </w:r>
      <w:r w:rsidRPr="003268C1">
        <w:rPr>
          <w:color w:val="000000"/>
          <w:szCs w:val="22"/>
        </w:rPr>
        <w:t xml:space="preserve"> v porovnání s hodnotami při podávání krizotin</w:t>
      </w:r>
      <w:r w:rsidR="00AD3EBD" w:rsidRPr="003268C1">
        <w:rPr>
          <w:color w:val="000000"/>
          <w:szCs w:val="22"/>
        </w:rPr>
        <w:t>i</w:t>
      </w:r>
      <w:r w:rsidRPr="003268C1">
        <w:rPr>
          <w:color w:val="000000"/>
          <w:szCs w:val="22"/>
        </w:rPr>
        <w:t xml:space="preserve">bu samotného. </w:t>
      </w:r>
      <w:r w:rsidRPr="003268C1">
        <w:rPr>
          <w:color w:val="000000"/>
          <w:kern w:val="32"/>
          <w:szCs w:val="22"/>
        </w:rPr>
        <w:t>Je třeba se vyhnout současnému podávání se silnými induktory CYP3A, včetně, ovšem nikoliv pouze, karbamazepinu, fenobarbitalu, fenytoinu, rifampicinu a třezalky tečkované (viz bod</w:t>
      </w:r>
      <w:r w:rsidR="006E7879" w:rsidRPr="003268C1">
        <w:rPr>
          <w:color w:val="000000"/>
          <w:kern w:val="32"/>
          <w:szCs w:val="22"/>
        </w:rPr>
        <w:t> </w:t>
      </w:r>
      <w:r w:rsidRPr="003268C1">
        <w:rPr>
          <w:color w:val="000000"/>
          <w:kern w:val="32"/>
          <w:szCs w:val="22"/>
        </w:rPr>
        <w:t>4.4).</w:t>
      </w:r>
    </w:p>
    <w:bookmarkEnd w:id="11"/>
    <w:p w14:paraId="7C5CA4EC" w14:textId="77777777" w:rsidR="00873A4F" w:rsidRPr="003268C1" w:rsidRDefault="00873A4F" w:rsidP="00873A4F">
      <w:pPr>
        <w:keepNext/>
        <w:keepLines/>
        <w:autoSpaceDE w:val="0"/>
        <w:autoSpaceDN w:val="0"/>
        <w:adjustRightInd w:val="0"/>
        <w:rPr>
          <w:color w:val="000000"/>
        </w:rPr>
      </w:pPr>
    </w:p>
    <w:p w14:paraId="092FEE1E" w14:textId="77777777" w:rsidR="00873A4F" w:rsidRPr="003268C1" w:rsidRDefault="00873A4F" w:rsidP="00C834FF">
      <w:pPr>
        <w:keepNext/>
        <w:keepLines/>
        <w:autoSpaceDE w:val="0"/>
        <w:autoSpaceDN w:val="0"/>
        <w:adjustRightInd w:val="0"/>
        <w:ind w:left="0" w:firstLine="0"/>
        <w:rPr>
          <w:color w:val="000000"/>
        </w:rPr>
      </w:pPr>
      <w:r w:rsidRPr="003268C1">
        <w:rPr>
          <w:color w:val="000000"/>
        </w:rPr>
        <w:t xml:space="preserve">Účinek středně silného induktoru, včetně ovšem nikoliv pouze, efavirenzu </w:t>
      </w:r>
      <w:r w:rsidR="00113568" w:rsidRPr="003268C1">
        <w:rPr>
          <w:color w:val="000000"/>
        </w:rPr>
        <w:t xml:space="preserve">nebo rifabutinu </w:t>
      </w:r>
      <w:r w:rsidRPr="003268C1">
        <w:rPr>
          <w:color w:val="000000"/>
        </w:rPr>
        <w:t>nebyl jasně stanoven</w:t>
      </w:r>
      <w:r w:rsidR="00A746C6" w:rsidRPr="003268C1">
        <w:rPr>
          <w:color w:val="000000"/>
        </w:rPr>
        <w:t>,</w:t>
      </w:r>
      <w:r w:rsidRPr="003268C1">
        <w:rPr>
          <w:color w:val="000000"/>
        </w:rPr>
        <w:t xml:space="preserve"> a proto je třeba se jeho kombinaci s krizotinibem vyhnout</w:t>
      </w:r>
      <w:r w:rsidR="00D33C43" w:rsidRPr="003268C1">
        <w:rPr>
          <w:color w:val="000000"/>
        </w:rPr>
        <w:t xml:space="preserve"> (</w:t>
      </w:r>
      <w:r w:rsidR="00D33C43" w:rsidRPr="003268C1">
        <w:rPr>
          <w:color w:val="000000"/>
          <w:kern w:val="32"/>
          <w:szCs w:val="22"/>
        </w:rPr>
        <w:t>viz bod</w:t>
      </w:r>
      <w:r w:rsidR="006E7879" w:rsidRPr="003268C1">
        <w:rPr>
          <w:color w:val="000000"/>
          <w:kern w:val="32"/>
          <w:szCs w:val="22"/>
        </w:rPr>
        <w:t> </w:t>
      </w:r>
      <w:r w:rsidR="00D33C43" w:rsidRPr="003268C1">
        <w:rPr>
          <w:color w:val="000000"/>
          <w:kern w:val="32"/>
          <w:szCs w:val="22"/>
        </w:rPr>
        <w:t>4.4</w:t>
      </w:r>
      <w:r w:rsidRPr="003268C1">
        <w:rPr>
          <w:color w:val="000000"/>
        </w:rPr>
        <w:t>).</w:t>
      </w:r>
    </w:p>
    <w:p w14:paraId="0ECEBC75" w14:textId="77777777" w:rsidR="0030455E" w:rsidRPr="003268C1" w:rsidRDefault="0030455E" w:rsidP="00914DFB">
      <w:pPr>
        <w:autoSpaceDE w:val="0"/>
        <w:autoSpaceDN w:val="0"/>
        <w:adjustRightInd w:val="0"/>
        <w:ind w:left="0" w:firstLine="0"/>
        <w:rPr>
          <w:color w:val="000000"/>
          <w:szCs w:val="22"/>
        </w:rPr>
      </w:pPr>
    </w:p>
    <w:p w14:paraId="2C2099E4" w14:textId="77777777" w:rsidR="0030455E" w:rsidRPr="003268C1" w:rsidRDefault="00B85686" w:rsidP="00340922">
      <w:pPr>
        <w:keepNext/>
        <w:keepLines/>
        <w:autoSpaceDE w:val="0"/>
        <w:autoSpaceDN w:val="0"/>
        <w:adjustRightInd w:val="0"/>
        <w:ind w:left="0" w:firstLine="0"/>
        <w:rPr>
          <w:color w:val="000000"/>
          <w:szCs w:val="22"/>
        </w:rPr>
      </w:pPr>
      <w:r w:rsidRPr="003268C1">
        <w:rPr>
          <w:i/>
          <w:color w:val="000000"/>
          <w:szCs w:val="22"/>
        </w:rPr>
        <w:t>Současné podávání s léčivými přípravky, které zvyšují pH v žaludku</w:t>
      </w:r>
    </w:p>
    <w:p w14:paraId="650F1ECE" w14:textId="77777777" w:rsidR="000662F8" w:rsidRPr="003268C1" w:rsidRDefault="0030455E" w:rsidP="00340922">
      <w:pPr>
        <w:pStyle w:val="Paragraph"/>
        <w:keepNext/>
        <w:keepLines/>
        <w:spacing w:after="0"/>
        <w:rPr>
          <w:color w:val="000000"/>
          <w:sz w:val="22"/>
          <w:szCs w:val="22"/>
          <w:lang w:val="cs-CZ"/>
        </w:rPr>
      </w:pPr>
      <w:r w:rsidRPr="003268C1">
        <w:rPr>
          <w:color w:val="000000"/>
          <w:sz w:val="22"/>
          <w:szCs w:val="22"/>
          <w:lang w:val="cs-CZ"/>
        </w:rPr>
        <w:t>Rozpustnost krizotinibu ve vodě závisí na pH, přičemž nízké</w:t>
      </w:r>
      <w:r w:rsidR="006E7879" w:rsidRPr="003268C1">
        <w:rPr>
          <w:color w:val="000000"/>
          <w:sz w:val="22"/>
          <w:szCs w:val="22"/>
          <w:lang w:val="cs-CZ"/>
        </w:rPr>
        <w:t> </w:t>
      </w:r>
      <w:r w:rsidRPr="003268C1">
        <w:rPr>
          <w:color w:val="000000"/>
          <w:sz w:val="22"/>
          <w:szCs w:val="22"/>
          <w:lang w:val="cs-CZ"/>
        </w:rPr>
        <w:t>(kyselé)</w:t>
      </w:r>
      <w:r w:rsidR="006E7879" w:rsidRPr="003268C1">
        <w:rPr>
          <w:color w:val="000000"/>
          <w:sz w:val="22"/>
          <w:szCs w:val="22"/>
          <w:lang w:val="cs-CZ"/>
        </w:rPr>
        <w:t> </w:t>
      </w:r>
      <w:r w:rsidRPr="003268C1">
        <w:rPr>
          <w:color w:val="000000"/>
          <w:sz w:val="22"/>
          <w:szCs w:val="22"/>
          <w:lang w:val="cs-CZ"/>
        </w:rPr>
        <w:t xml:space="preserve">pH vede k vyšší rozpustnosti. </w:t>
      </w:r>
    </w:p>
    <w:p w14:paraId="434CAFAC" w14:textId="77777777" w:rsidR="000662F8" w:rsidRPr="003268C1" w:rsidRDefault="000662F8" w:rsidP="00340922">
      <w:pPr>
        <w:pStyle w:val="Paragraph"/>
        <w:keepNext/>
        <w:keepLines/>
        <w:spacing w:after="0"/>
        <w:rPr>
          <w:color w:val="000000"/>
          <w:sz w:val="22"/>
          <w:szCs w:val="22"/>
          <w:lang w:val="cs-CZ"/>
        </w:rPr>
      </w:pPr>
    </w:p>
    <w:p w14:paraId="56990374" w14:textId="77777777" w:rsidR="000662F8" w:rsidRPr="00E23D44" w:rsidRDefault="000662F8" w:rsidP="000662F8">
      <w:pPr>
        <w:rPr>
          <w:bCs/>
          <w:color w:val="000000"/>
          <w:szCs w:val="22"/>
        </w:rPr>
      </w:pPr>
      <w:r w:rsidRPr="00E23D44">
        <w:rPr>
          <w:bCs/>
          <w:color w:val="000000"/>
          <w:szCs w:val="22"/>
        </w:rPr>
        <w:t>XALKORI 200 mg a 250 mg tvrdé tobolky</w:t>
      </w:r>
    </w:p>
    <w:p w14:paraId="137BBD38" w14:textId="77777777" w:rsidR="000662F8" w:rsidRPr="003268C1" w:rsidRDefault="0030455E" w:rsidP="00340922">
      <w:pPr>
        <w:pStyle w:val="Paragraph"/>
        <w:keepNext/>
        <w:keepLines/>
        <w:spacing w:after="0"/>
        <w:rPr>
          <w:color w:val="000000"/>
          <w:sz w:val="22"/>
          <w:szCs w:val="22"/>
          <w:lang w:val="cs-CZ"/>
        </w:rPr>
      </w:pPr>
      <w:r w:rsidRPr="003268C1">
        <w:rPr>
          <w:color w:val="000000"/>
          <w:sz w:val="22"/>
          <w:szCs w:val="22"/>
          <w:lang w:val="cs-CZ"/>
        </w:rPr>
        <w:t xml:space="preserve">Podání jednorázové dávky </w:t>
      </w:r>
      <w:r w:rsidR="000662F8" w:rsidRPr="003268C1">
        <w:rPr>
          <w:color w:val="000000"/>
          <w:sz w:val="22"/>
          <w:szCs w:val="22"/>
          <w:lang w:val="cs-CZ"/>
        </w:rPr>
        <w:t>tobolek s </w:t>
      </w:r>
      <w:r w:rsidRPr="003268C1">
        <w:rPr>
          <w:color w:val="000000"/>
          <w:sz w:val="22"/>
          <w:szCs w:val="22"/>
          <w:lang w:val="cs-CZ"/>
        </w:rPr>
        <w:t>250 mg krizotinibu po léčbě esomeprazolem</w:t>
      </w:r>
      <w:r w:rsidR="007A1482" w:rsidRPr="003268C1">
        <w:rPr>
          <w:color w:val="000000"/>
          <w:sz w:val="22"/>
          <w:szCs w:val="22"/>
          <w:lang w:val="cs-CZ"/>
        </w:rPr>
        <w:t xml:space="preserve"> v dávce</w:t>
      </w:r>
      <w:r w:rsidRPr="003268C1">
        <w:rPr>
          <w:color w:val="000000"/>
          <w:sz w:val="22"/>
          <w:szCs w:val="22"/>
          <w:lang w:val="cs-CZ"/>
        </w:rPr>
        <w:t xml:space="preserve"> 40 mg </w:t>
      </w:r>
      <w:r w:rsidR="00873A4F" w:rsidRPr="003268C1">
        <w:rPr>
          <w:color w:val="000000"/>
          <w:sz w:val="22"/>
          <w:szCs w:val="22"/>
          <w:lang w:val="cs-CZ"/>
        </w:rPr>
        <w:t xml:space="preserve">jednou </w:t>
      </w:r>
      <w:r w:rsidRPr="003268C1">
        <w:rPr>
          <w:color w:val="000000"/>
          <w:sz w:val="22"/>
          <w:szCs w:val="22"/>
          <w:lang w:val="cs-CZ"/>
        </w:rPr>
        <w:t>denně po dobu 5</w:t>
      </w:r>
      <w:r w:rsidR="00447A98" w:rsidRPr="003268C1">
        <w:rPr>
          <w:color w:val="000000"/>
          <w:sz w:val="22"/>
          <w:szCs w:val="22"/>
          <w:lang w:val="cs-CZ"/>
        </w:rPr>
        <w:t> </w:t>
      </w:r>
      <w:r w:rsidRPr="003268C1">
        <w:rPr>
          <w:color w:val="000000"/>
          <w:sz w:val="22"/>
          <w:szCs w:val="22"/>
          <w:lang w:val="cs-CZ"/>
        </w:rPr>
        <w:t>dnů vedlo k přibližně 10% snížení celkové expozice krizotinibu (AUC</w:t>
      </w:r>
      <w:r w:rsidRPr="003268C1">
        <w:rPr>
          <w:color w:val="000000"/>
          <w:sz w:val="22"/>
          <w:szCs w:val="22"/>
          <w:vertAlign w:val="subscript"/>
          <w:lang w:val="cs-CZ"/>
        </w:rPr>
        <w:t>inf)</w:t>
      </w:r>
      <w:r w:rsidRPr="003268C1">
        <w:rPr>
          <w:color w:val="000000"/>
          <w:sz w:val="22"/>
          <w:szCs w:val="22"/>
          <w:lang w:val="cs-CZ"/>
        </w:rPr>
        <w:t xml:space="preserve"> a nevedlo k žádné změně maximální expozice (C</w:t>
      </w:r>
      <w:r w:rsidRPr="003268C1">
        <w:rPr>
          <w:color w:val="000000"/>
          <w:sz w:val="22"/>
          <w:szCs w:val="22"/>
          <w:vertAlign w:val="subscript"/>
          <w:lang w:val="cs-CZ"/>
        </w:rPr>
        <w:t>max</w:t>
      </w:r>
      <w:r w:rsidRPr="003268C1">
        <w:rPr>
          <w:color w:val="000000"/>
          <w:sz w:val="22"/>
          <w:szCs w:val="22"/>
          <w:lang w:val="cs-CZ"/>
        </w:rPr>
        <w:t xml:space="preserve">); rozsah změny celkové expozice krizotinibu nebyl </w:t>
      </w:r>
      <w:r w:rsidR="000662F8" w:rsidRPr="003268C1">
        <w:rPr>
          <w:color w:val="000000"/>
          <w:sz w:val="22"/>
          <w:szCs w:val="22"/>
          <w:lang w:val="cs-CZ"/>
        </w:rPr>
        <w:t xml:space="preserve">považován za </w:t>
      </w:r>
      <w:r w:rsidRPr="003268C1">
        <w:rPr>
          <w:color w:val="000000"/>
          <w:sz w:val="22"/>
          <w:szCs w:val="22"/>
          <w:lang w:val="cs-CZ"/>
        </w:rPr>
        <w:t>klinicky významný.</w:t>
      </w:r>
      <w:r w:rsidR="00942C45" w:rsidRPr="003268C1">
        <w:rPr>
          <w:color w:val="000000"/>
          <w:sz w:val="22"/>
          <w:szCs w:val="22"/>
          <w:lang w:val="cs-CZ"/>
        </w:rPr>
        <w:t xml:space="preserve"> </w:t>
      </w:r>
    </w:p>
    <w:p w14:paraId="72E83511" w14:textId="77777777" w:rsidR="000662F8" w:rsidRPr="003268C1" w:rsidRDefault="000662F8" w:rsidP="00340922">
      <w:pPr>
        <w:pStyle w:val="Paragraph"/>
        <w:keepNext/>
        <w:keepLines/>
        <w:spacing w:after="0"/>
        <w:rPr>
          <w:color w:val="000000"/>
          <w:sz w:val="22"/>
          <w:szCs w:val="22"/>
          <w:lang w:val="cs-CZ"/>
        </w:rPr>
      </w:pPr>
    </w:p>
    <w:p w14:paraId="3464301A" w14:textId="460C4100" w:rsidR="000662F8" w:rsidRPr="00E23D44" w:rsidRDefault="000662F8" w:rsidP="000662F8">
      <w:pPr>
        <w:rPr>
          <w:bCs/>
          <w:color w:val="000000"/>
          <w:szCs w:val="22"/>
        </w:rPr>
      </w:pPr>
      <w:r w:rsidRPr="00E23D44">
        <w:rPr>
          <w:bCs/>
          <w:color w:val="000000"/>
          <w:szCs w:val="22"/>
        </w:rPr>
        <w:t>XALKORI granule v </w:t>
      </w:r>
      <w:r w:rsidR="00C24CC8">
        <w:rPr>
          <w:bCs/>
          <w:color w:val="000000"/>
          <w:szCs w:val="22"/>
        </w:rPr>
        <w:t>tobolce</w:t>
      </w:r>
      <w:r w:rsidRPr="00E23D44">
        <w:rPr>
          <w:bCs/>
          <w:color w:val="000000"/>
          <w:szCs w:val="22"/>
        </w:rPr>
        <w:t xml:space="preserve"> k otevření</w:t>
      </w:r>
    </w:p>
    <w:p w14:paraId="657FDA71" w14:textId="5F266ED2" w:rsidR="000662F8" w:rsidRPr="003268C1" w:rsidRDefault="000662F8" w:rsidP="000662F8">
      <w:pPr>
        <w:pStyle w:val="Paragraph"/>
        <w:keepNext/>
        <w:keepLines/>
        <w:spacing w:after="0"/>
        <w:rPr>
          <w:color w:val="000000"/>
          <w:sz w:val="22"/>
          <w:szCs w:val="22"/>
          <w:lang w:val="cs-CZ"/>
        </w:rPr>
      </w:pPr>
      <w:r w:rsidRPr="003268C1">
        <w:rPr>
          <w:color w:val="000000"/>
          <w:sz w:val="22"/>
          <w:szCs w:val="22"/>
          <w:lang w:val="cs-CZ"/>
        </w:rPr>
        <w:t>Podání jednorázové dávky perorálních granulí v </w:t>
      </w:r>
      <w:r w:rsidR="00C24CC8">
        <w:rPr>
          <w:color w:val="000000"/>
          <w:sz w:val="22"/>
          <w:szCs w:val="22"/>
          <w:lang w:val="cs-CZ"/>
        </w:rPr>
        <w:t>tobolce</w:t>
      </w:r>
      <w:r w:rsidRPr="003268C1">
        <w:rPr>
          <w:color w:val="000000"/>
          <w:sz w:val="22"/>
          <w:szCs w:val="22"/>
          <w:lang w:val="cs-CZ"/>
        </w:rPr>
        <w:t xml:space="preserve"> k otevření s 250 mg krizotinibu po léčbě esomeprazolem v dávce 40 mg jednou denně po dobu 5 dnů vedlo k přibližně 19% snížení AUC</w:t>
      </w:r>
      <w:r w:rsidRPr="003268C1">
        <w:rPr>
          <w:color w:val="000000"/>
          <w:sz w:val="22"/>
          <w:szCs w:val="22"/>
          <w:vertAlign w:val="subscript"/>
          <w:lang w:val="cs-CZ"/>
        </w:rPr>
        <w:t>inf</w:t>
      </w:r>
      <w:r w:rsidRPr="003268C1">
        <w:rPr>
          <w:color w:val="000000"/>
          <w:sz w:val="22"/>
          <w:szCs w:val="22"/>
          <w:lang w:val="cs-CZ"/>
        </w:rPr>
        <w:t xml:space="preserve"> krizotinibu a 23% snížení C</w:t>
      </w:r>
      <w:r w:rsidRPr="003268C1">
        <w:rPr>
          <w:color w:val="000000"/>
          <w:sz w:val="22"/>
          <w:szCs w:val="22"/>
          <w:vertAlign w:val="subscript"/>
          <w:lang w:val="cs-CZ"/>
        </w:rPr>
        <w:t>max</w:t>
      </w:r>
      <w:r w:rsidRPr="003268C1">
        <w:rPr>
          <w:color w:val="000000"/>
          <w:sz w:val="22"/>
          <w:szCs w:val="22"/>
          <w:lang w:val="cs-CZ"/>
        </w:rPr>
        <w:t xml:space="preserve">. Rozsah změny celkové expozice krizotinibu nebyl považován za klinicky významný. </w:t>
      </w:r>
    </w:p>
    <w:p w14:paraId="4C989BEF" w14:textId="77777777" w:rsidR="000662F8" w:rsidRPr="003268C1" w:rsidRDefault="000662F8" w:rsidP="000662F8">
      <w:pPr>
        <w:rPr>
          <w:bCs/>
          <w:color w:val="000000"/>
          <w:szCs w:val="22"/>
          <w:u w:val="single"/>
        </w:rPr>
      </w:pPr>
    </w:p>
    <w:p w14:paraId="79BC7AF1" w14:textId="6076559D" w:rsidR="0030455E" w:rsidRPr="003268C1" w:rsidRDefault="008B4C51" w:rsidP="00340922">
      <w:pPr>
        <w:pStyle w:val="Paragraph"/>
        <w:keepNext/>
        <w:keepLines/>
        <w:spacing w:after="0"/>
        <w:rPr>
          <w:color w:val="000000"/>
          <w:sz w:val="22"/>
          <w:szCs w:val="22"/>
          <w:lang w:val="cs-CZ"/>
        </w:rPr>
      </w:pPr>
      <w:r w:rsidRPr="003268C1">
        <w:rPr>
          <w:color w:val="000000"/>
          <w:sz w:val="22"/>
          <w:szCs w:val="22"/>
          <w:lang w:val="cs-CZ"/>
        </w:rPr>
        <w:t>N</w:t>
      </w:r>
      <w:r w:rsidR="00942C45" w:rsidRPr="003268C1">
        <w:rPr>
          <w:color w:val="000000"/>
          <w:sz w:val="22"/>
          <w:szCs w:val="22"/>
          <w:lang w:val="cs-CZ"/>
        </w:rPr>
        <w:t>ení nutná úprava zahajovací dávky, když se krizotinib podává současně s látkami, které zvyšují pH v žaludku (např. inhibitory protonové pumpy, H2-blokátory nebo antacida).</w:t>
      </w:r>
    </w:p>
    <w:p w14:paraId="4EC57BD1" w14:textId="77777777" w:rsidR="00942C45" w:rsidRPr="003268C1" w:rsidRDefault="00942C45" w:rsidP="00914DFB">
      <w:pPr>
        <w:pStyle w:val="Paragraph"/>
        <w:spacing w:after="0"/>
        <w:rPr>
          <w:color w:val="000000"/>
          <w:sz w:val="22"/>
          <w:szCs w:val="22"/>
          <w:lang w:val="cs-CZ"/>
        </w:rPr>
      </w:pPr>
    </w:p>
    <w:p w14:paraId="092BDBF8" w14:textId="77777777" w:rsidR="00914DFB" w:rsidRPr="003268C1" w:rsidRDefault="00914DFB" w:rsidP="00CC245F">
      <w:pPr>
        <w:rPr>
          <w:i/>
          <w:color w:val="000000"/>
          <w:szCs w:val="22"/>
        </w:rPr>
      </w:pPr>
      <w:r w:rsidRPr="003268C1">
        <w:rPr>
          <w:i/>
          <w:color w:val="000000"/>
          <w:szCs w:val="22"/>
        </w:rPr>
        <w:t>Látky, jejichž plazmatické koncentrace mohou být ovlivněny krizotinibem</w:t>
      </w:r>
    </w:p>
    <w:p w14:paraId="72A260CE" w14:textId="36BF5462" w:rsidR="00914DFB" w:rsidRPr="003268C1" w:rsidRDefault="00914DFB" w:rsidP="00CC245F">
      <w:pPr>
        <w:pStyle w:val="Paragraph"/>
        <w:spacing w:after="0"/>
        <w:rPr>
          <w:color w:val="000000"/>
          <w:sz w:val="22"/>
          <w:szCs w:val="22"/>
          <w:lang w:val="cs-CZ"/>
        </w:rPr>
      </w:pPr>
      <w:r w:rsidRPr="003268C1">
        <w:rPr>
          <w:color w:val="000000"/>
          <w:sz w:val="22"/>
          <w:szCs w:val="22"/>
          <w:lang w:val="cs-CZ"/>
        </w:rPr>
        <w:t>Po 28denním podávání krizotinibu v dávce 250 mg</w:t>
      </w:r>
      <w:r w:rsidR="00AA1BB2" w:rsidRPr="003268C1">
        <w:rPr>
          <w:color w:val="000000"/>
          <w:sz w:val="22"/>
          <w:szCs w:val="22"/>
          <w:lang w:val="cs-CZ"/>
        </w:rPr>
        <w:t xml:space="preserve"> </w:t>
      </w:r>
      <w:r w:rsidRPr="003268C1">
        <w:rPr>
          <w:color w:val="000000"/>
          <w:sz w:val="22"/>
          <w:szCs w:val="22"/>
          <w:lang w:val="cs-CZ"/>
        </w:rPr>
        <w:t>dvakrát denně pacientům s karcinomem, hodnota AUC</w:t>
      </w:r>
      <w:r w:rsidR="00C155BB" w:rsidRPr="003268C1">
        <w:rPr>
          <w:color w:val="000000"/>
          <w:sz w:val="22"/>
          <w:szCs w:val="22"/>
          <w:vertAlign w:val="subscript"/>
          <w:lang w:val="cs-CZ"/>
        </w:rPr>
        <w:t>inf</w:t>
      </w:r>
      <w:r w:rsidRPr="003268C1">
        <w:rPr>
          <w:color w:val="000000"/>
          <w:sz w:val="22"/>
          <w:szCs w:val="22"/>
          <w:lang w:val="cs-CZ"/>
        </w:rPr>
        <w:t xml:space="preserve"> perorálně podaného midazolamu byla 3,7násobek hodnoty zaznamenané při podávání midazolamu samotného</w:t>
      </w:r>
      <w:r w:rsidR="00214CAA" w:rsidRPr="003268C1">
        <w:rPr>
          <w:color w:val="000000"/>
          <w:sz w:val="22"/>
          <w:szCs w:val="22"/>
          <w:lang w:val="cs-CZ"/>
        </w:rPr>
        <w:t>.</w:t>
      </w:r>
      <w:r w:rsidRPr="003268C1">
        <w:rPr>
          <w:color w:val="000000"/>
          <w:sz w:val="22"/>
          <w:szCs w:val="22"/>
          <w:lang w:val="cs-CZ"/>
        </w:rPr>
        <w:t xml:space="preserve"> </w:t>
      </w:r>
      <w:r w:rsidR="00214CAA" w:rsidRPr="003268C1">
        <w:rPr>
          <w:color w:val="000000"/>
          <w:sz w:val="22"/>
          <w:szCs w:val="22"/>
          <w:lang w:val="cs-CZ"/>
        </w:rPr>
        <w:t>T</w:t>
      </w:r>
      <w:r w:rsidRPr="003268C1">
        <w:rPr>
          <w:color w:val="000000"/>
          <w:sz w:val="22"/>
          <w:szCs w:val="22"/>
          <w:lang w:val="cs-CZ"/>
        </w:rPr>
        <w:t>o naznačuje, že kri</w:t>
      </w:r>
      <w:r w:rsidR="00DF18E2" w:rsidRPr="003268C1">
        <w:rPr>
          <w:color w:val="000000"/>
          <w:sz w:val="22"/>
          <w:szCs w:val="22"/>
          <w:lang w:val="cs-CZ"/>
        </w:rPr>
        <w:t>z</w:t>
      </w:r>
      <w:r w:rsidRPr="003268C1">
        <w:rPr>
          <w:color w:val="000000"/>
          <w:sz w:val="22"/>
          <w:szCs w:val="22"/>
          <w:lang w:val="cs-CZ"/>
        </w:rPr>
        <w:t>otinib je středně silným inhibitorem CYP3A. Je proto</w:t>
      </w:r>
      <w:r w:rsidRPr="003268C1">
        <w:rPr>
          <w:color w:val="000000"/>
          <w:kern w:val="32"/>
          <w:sz w:val="22"/>
          <w:szCs w:val="22"/>
          <w:lang w:val="cs-CZ"/>
        </w:rPr>
        <w:t xml:space="preserve"> třeba se vyhnout současnému užívání krizotinibu a </w:t>
      </w:r>
      <w:r w:rsidRPr="003268C1">
        <w:rPr>
          <w:color w:val="000000"/>
          <w:sz w:val="22"/>
          <w:szCs w:val="22"/>
          <w:lang w:val="cs-CZ"/>
        </w:rPr>
        <w:t>substrátů CYP3A4 s úzk</w:t>
      </w:r>
      <w:r w:rsidR="00A938F3" w:rsidRPr="003268C1">
        <w:rPr>
          <w:color w:val="000000"/>
          <w:sz w:val="22"/>
          <w:szCs w:val="22"/>
          <w:lang w:val="cs-CZ"/>
        </w:rPr>
        <w:t>ým</w:t>
      </w:r>
      <w:r w:rsidRPr="003268C1">
        <w:rPr>
          <w:color w:val="000000"/>
          <w:sz w:val="22"/>
          <w:szCs w:val="22"/>
          <w:lang w:val="cs-CZ"/>
        </w:rPr>
        <w:t xml:space="preserve"> terapeutick</w:t>
      </w:r>
      <w:r w:rsidR="00A938F3" w:rsidRPr="003268C1">
        <w:rPr>
          <w:color w:val="000000"/>
          <w:sz w:val="22"/>
          <w:szCs w:val="22"/>
          <w:lang w:val="cs-CZ"/>
        </w:rPr>
        <w:t>ým</w:t>
      </w:r>
      <w:r w:rsidRPr="003268C1">
        <w:rPr>
          <w:color w:val="000000"/>
          <w:sz w:val="22"/>
          <w:szCs w:val="22"/>
          <w:lang w:val="cs-CZ"/>
        </w:rPr>
        <w:t xml:space="preserve"> </w:t>
      </w:r>
      <w:r w:rsidR="007A1482" w:rsidRPr="003268C1">
        <w:rPr>
          <w:color w:val="000000"/>
          <w:sz w:val="22"/>
          <w:szCs w:val="22"/>
          <w:lang w:val="cs-CZ"/>
        </w:rPr>
        <w:t>oknem</w:t>
      </w:r>
      <w:r w:rsidRPr="003268C1">
        <w:rPr>
          <w:color w:val="000000"/>
          <w:sz w:val="22"/>
          <w:szCs w:val="22"/>
          <w:lang w:val="cs-CZ"/>
        </w:rPr>
        <w:t xml:space="preserve">, </w:t>
      </w:r>
      <w:r w:rsidRPr="003268C1">
        <w:rPr>
          <w:color w:val="000000"/>
          <w:kern w:val="32"/>
          <w:sz w:val="22"/>
          <w:szCs w:val="22"/>
          <w:lang w:val="cs-CZ"/>
        </w:rPr>
        <w:t>včetně, ovšem nikoliv pouze</w:t>
      </w:r>
      <w:r w:rsidRPr="003268C1">
        <w:rPr>
          <w:color w:val="000000"/>
          <w:sz w:val="22"/>
          <w:szCs w:val="22"/>
          <w:lang w:val="cs-CZ"/>
        </w:rPr>
        <w:t xml:space="preserve"> alfentanilu, cisapridu, cy</w:t>
      </w:r>
      <w:r w:rsidR="00214CAA" w:rsidRPr="003268C1">
        <w:rPr>
          <w:color w:val="000000"/>
          <w:sz w:val="22"/>
          <w:szCs w:val="22"/>
          <w:lang w:val="cs-CZ"/>
        </w:rPr>
        <w:t>k</w:t>
      </w:r>
      <w:r w:rsidRPr="003268C1">
        <w:rPr>
          <w:color w:val="000000"/>
          <w:sz w:val="22"/>
          <w:szCs w:val="22"/>
          <w:lang w:val="cs-CZ"/>
        </w:rPr>
        <w:t xml:space="preserve">losporinu, </w:t>
      </w:r>
      <w:r w:rsidR="003B0C74">
        <w:rPr>
          <w:color w:val="000000"/>
          <w:sz w:val="22"/>
          <w:szCs w:val="22"/>
          <w:lang w:val="cs-CZ"/>
        </w:rPr>
        <w:t xml:space="preserve">námelových </w:t>
      </w:r>
      <w:r w:rsidRPr="003268C1">
        <w:rPr>
          <w:color w:val="000000"/>
          <w:sz w:val="22"/>
          <w:szCs w:val="22"/>
          <w:lang w:val="cs-CZ"/>
        </w:rPr>
        <w:t>derivátů, fentanylu, pimozidu, chinidinu, sirolimu, a takrolimu (viz bod</w:t>
      </w:r>
      <w:r w:rsidR="006E7879" w:rsidRPr="003268C1">
        <w:rPr>
          <w:color w:val="000000"/>
          <w:sz w:val="22"/>
          <w:szCs w:val="22"/>
          <w:lang w:val="cs-CZ"/>
        </w:rPr>
        <w:t> </w:t>
      </w:r>
      <w:r w:rsidRPr="003268C1">
        <w:rPr>
          <w:color w:val="000000"/>
          <w:sz w:val="22"/>
          <w:szCs w:val="22"/>
          <w:lang w:val="cs-CZ"/>
        </w:rPr>
        <w:t xml:space="preserve">4.4). Pokud je tato kombinace nutná, </w:t>
      </w:r>
      <w:r w:rsidR="00214CAA" w:rsidRPr="003268C1">
        <w:rPr>
          <w:color w:val="000000"/>
          <w:sz w:val="22"/>
          <w:szCs w:val="22"/>
          <w:lang w:val="cs-CZ"/>
        </w:rPr>
        <w:t>má</w:t>
      </w:r>
      <w:r w:rsidRPr="003268C1">
        <w:rPr>
          <w:color w:val="000000"/>
          <w:sz w:val="22"/>
          <w:szCs w:val="22"/>
          <w:lang w:val="cs-CZ"/>
        </w:rPr>
        <w:t xml:space="preserve"> být prováděno pečlivé klinické sledování.</w:t>
      </w:r>
    </w:p>
    <w:p w14:paraId="5A68A304" w14:textId="77777777" w:rsidR="007F52D6" w:rsidRPr="003268C1" w:rsidRDefault="007F52D6" w:rsidP="007F52D6">
      <w:pPr>
        <w:pStyle w:val="Paragraph"/>
        <w:spacing w:after="0"/>
        <w:rPr>
          <w:color w:val="000000"/>
          <w:sz w:val="22"/>
          <w:szCs w:val="18"/>
          <w:lang w:val="cs-CZ"/>
        </w:rPr>
      </w:pPr>
    </w:p>
    <w:p w14:paraId="7B42A4BF" w14:textId="77777777" w:rsidR="007F52D6" w:rsidRPr="003268C1" w:rsidRDefault="0058210D" w:rsidP="007F52D6">
      <w:pPr>
        <w:widowControl w:val="0"/>
        <w:autoSpaceDE w:val="0"/>
        <w:autoSpaceDN w:val="0"/>
        <w:adjustRightInd w:val="0"/>
        <w:spacing w:line="245" w:lineRule="auto"/>
        <w:ind w:left="0" w:right="144" w:firstLine="0"/>
        <w:rPr>
          <w:color w:val="000000"/>
        </w:rPr>
      </w:pPr>
      <w:r w:rsidRPr="003268C1">
        <w:rPr>
          <w:i/>
          <w:color w:val="000000"/>
        </w:rPr>
        <w:t xml:space="preserve">In vitro </w:t>
      </w:r>
      <w:r w:rsidRPr="003268C1">
        <w:rPr>
          <w:color w:val="000000"/>
        </w:rPr>
        <w:t>s</w:t>
      </w:r>
      <w:r w:rsidR="007F52D6" w:rsidRPr="003268C1">
        <w:rPr>
          <w:color w:val="000000"/>
        </w:rPr>
        <w:t>tud</w:t>
      </w:r>
      <w:r w:rsidRPr="003268C1">
        <w:rPr>
          <w:color w:val="000000"/>
        </w:rPr>
        <w:t>ie</w:t>
      </w:r>
      <w:r w:rsidR="00087681" w:rsidRPr="003268C1">
        <w:rPr>
          <w:color w:val="000000"/>
        </w:rPr>
        <w:t xml:space="preserve"> </w:t>
      </w:r>
      <w:r w:rsidR="007F52D6" w:rsidRPr="003268C1">
        <w:rPr>
          <w:color w:val="000000"/>
        </w:rPr>
        <w:t>ukázaly, že krizotinib je inhibitor</w:t>
      </w:r>
      <w:r w:rsidRPr="003268C1">
        <w:rPr>
          <w:color w:val="000000"/>
        </w:rPr>
        <w:t xml:space="preserve"> CYP2B6, a může proto</w:t>
      </w:r>
      <w:r w:rsidR="007F52D6" w:rsidRPr="003268C1">
        <w:rPr>
          <w:color w:val="000000"/>
        </w:rPr>
        <w:t xml:space="preserve"> zvyšovat plazmatické koncentrace současně podávaných </w:t>
      </w:r>
      <w:r w:rsidR="00F2429B" w:rsidRPr="003268C1">
        <w:rPr>
          <w:color w:val="000000"/>
        </w:rPr>
        <w:t>léčivých přípravků</w:t>
      </w:r>
      <w:r w:rsidR="007F52D6" w:rsidRPr="003268C1">
        <w:rPr>
          <w:color w:val="000000"/>
        </w:rPr>
        <w:t>, kter</w:t>
      </w:r>
      <w:r w:rsidR="00F2429B" w:rsidRPr="003268C1">
        <w:rPr>
          <w:color w:val="000000"/>
        </w:rPr>
        <w:t>é</w:t>
      </w:r>
      <w:r w:rsidR="007F52D6" w:rsidRPr="003268C1">
        <w:rPr>
          <w:color w:val="000000"/>
        </w:rPr>
        <w:t xml:space="preserve"> jsou metabolizován</w:t>
      </w:r>
      <w:r w:rsidR="00F2429B" w:rsidRPr="003268C1">
        <w:rPr>
          <w:color w:val="000000"/>
        </w:rPr>
        <w:t>y</w:t>
      </w:r>
      <w:r w:rsidR="007F52D6" w:rsidRPr="003268C1">
        <w:rPr>
          <w:color w:val="000000"/>
        </w:rPr>
        <w:t xml:space="preserve"> CYP2B6 (např. bupropion, efavirenz).</w:t>
      </w:r>
    </w:p>
    <w:p w14:paraId="46B71A7D" w14:textId="77777777" w:rsidR="00914DFB" w:rsidRPr="003268C1" w:rsidRDefault="00914DFB" w:rsidP="00914DFB">
      <w:pPr>
        <w:pStyle w:val="Paragraph"/>
        <w:spacing w:after="0"/>
        <w:rPr>
          <w:color w:val="000000"/>
          <w:sz w:val="22"/>
          <w:szCs w:val="22"/>
          <w:lang w:val="cs-CZ"/>
        </w:rPr>
      </w:pPr>
    </w:p>
    <w:p w14:paraId="798004D9" w14:textId="77777777" w:rsidR="00914DFB" w:rsidRPr="003268C1" w:rsidRDefault="00914DFB" w:rsidP="00914DFB">
      <w:pPr>
        <w:pStyle w:val="Paragraph"/>
        <w:spacing w:after="0"/>
        <w:rPr>
          <w:rFonts w:eastAsia="TimesNewRoman"/>
          <w:color w:val="000000"/>
          <w:sz w:val="22"/>
          <w:szCs w:val="22"/>
          <w:lang w:val="cs-CZ"/>
        </w:rPr>
      </w:pPr>
      <w:r w:rsidRPr="003268C1">
        <w:rPr>
          <w:color w:val="000000"/>
          <w:sz w:val="22"/>
          <w:szCs w:val="22"/>
          <w:lang w:val="cs-CZ"/>
        </w:rPr>
        <w:t>I</w:t>
      </w:r>
      <w:r w:rsidRPr="003268C1">
        <w:rPr>
          <w:i/>
          <w:color w:val="000000"/>
          <w:sz w:val="22"/>
          <w:szCs w:val="22"/>
          <w:lang w:val="cs-CZ"/>
        </w:rPr>
        <w:t>n vitro</w:t>
      </w:r>
      <w:r w:rsidRPr="003268C1">
        <w:rPr>
          <w:color w:val="000000"/>
          <w:sz w:val="22"/>
          <w:szCs w:val="22"/>
          <w:lang w:val="cs-CZ"/>
        </w:rPr>
        <w:t xml:space="preserve"> studie na lidských hepatocytech ukázal</w:t>
      </w:r>
      <w:r w:rsidR="007F52D6" w:rsidRPr="003268C1">
        <w:rPr>
          <w:color w:val="000000"/>
          <w:sz w:val="22"/>
          <w:szCs w:val="22"/>
          <w:lang w:val="cs-CZ"/>
        </w:rPr>
        <w:t>y</w:t>
      </w:r>
      <w:r w:rsidRPr="003268C1">
        <w:rPr>
          <w:color w:val="000000"/>
          <w:sz w:val="22"/>
          <w:szCs w:val="22"/>
          <w:lang w:val="cs-CZ"/>
        </w:rPr>
        <w:t>, že krizotinib může indukovat pregnan</w:t>
      </w:r>
      <w:r w:rsidR="0027530E" w:rsidRPr="003268C1">
        <w:rPr>
          <w:color w:val="000000"/>
          <w:sz w:val="22"/>
          <w:szCs w:val="22"/>
          <w:lang w:val="cs-CZ"/>
        </w:rPr>
        <w:t>ový</w:t>
      </w:r>
      <w:r w:rsidR="00F2429B" w:rsidRPr="003268C1">
        <w:rPr>
          <w:color w:val="000000"/>
          <w:sz w:val="22"/>
          <w:szCs w:val="22"/>
          <w:lang w:val="cs-CZ"/>
        </w:rPr>
        <w:t> </w:t>
      </w:r>
      <w:r w:rsidRPr="003268C1">
        <w:rPr>
          <w:color w:val="000000"/>
          <w:sz w:val="22"/>
          <w:szCs w:val="22"/>
          <w:lang w:val="cs-CZ"/>
        </w:rPr>
        <w:t>X</w:t>
      </w:r>
      <w:r w:rsidR="00F2429B" w:rsidRPr="003268C1">
        <w:rPr>
          <w:color w:val="000000"/>
          <w:sz w:val="22"/>
          <w:szCs w:val="22"/>
          <w:lang w:val="cs-CZ"/>
        </w:rPr>
        <w:t> </w:t>
      </w:r>
      <w:r w:rsidRPr="003268C1">
        <w:rPr>
          <w:color w:val="000000"/>
          <w:sz w:val="22"/>
          <w:szCs w:val="22"/>
          <w:lang w:val="cs-CZ"/>
        </w:rPr>
        <w:t>receptor (PXR)</w:t>
      </w:r>
      <w:r w:rsidR="0058210D" w:rsidRPr="003268C1">
        <w:rPr>
          <w:color w:val="000000"/>
          <w:sz w:val="22"/>
          <w:szCs w:val="22"/>
          <w:lang w:val="cs-CZ"/>
        </w:rPr>
        <w:t xml:space="preserve"> a</w:t>
      </w:r>
      <w:r w:rsidRPr="003268C1">
        <w:rPr>
          <w:color w:val="000000"/>
          <w:sz w:val="22"/>
          <w:szCs w:val="22"/>
          <w:lang w:val="cs-CZ"/>
        </w:rPr>
        <w:t xml:space="preserve"> enzymy </w:t>
      </w:r>
      <w:r w:rsidR="0027530E" w:rsidRPr="003268C1">
        <w:rPr>
          <w:color w:val="000000"/>
          <w:sz w:val="22"/>
          <w:szCs w:val="22"/>
          <w:lang w:val="cs-CZ"/>
        </w:rPr>
        <w:t>regulované</w:t>
      </w:r>
      <w:r w:rsidR="00AA1BB2" w:rsidRPr="003268C1">
        <w:rPr>
          <w:color w:val="000000"/>
          <w:sz w:val="22"/>
          <w:szCs w:val="22"/>
          <w:lang w:val="cs-CZ"/>
        </w:rPr>
        <w:t xml:space="preserve"> </w:t>
      </w:r>
      <w:r w:rsidR="0027530E" w:rsidRPr="003268C1">
        <w:rPr>
          <w:color w:val="000000"/>
          <w:sz w:val="22"/>
          <w:szCs w:val="22"/>
          <w:lang w:val="cs-CZ"/>
        </w:rPr>
        <w:t>konstitutivním androstanovým receptorem (CAR)</w:t>
      </w:r>
      <w:r w:rsidR="005E0E89" w:rsidRPr="003268C1">
        <w:rPr>
          <w:color w:val="000000"/>
          <w:sz w:val="22"/>
          <w:szCs w:val="22"/>
          <w:lang w:val="cs-CZ"/>
        </w:rPr>
        <w:t>,</w:t>
      </w:r>
      <w:r w:rsidR="0027530E" w:rsidRPr="003268C1">
        <w:rPr>
          <w:color w:val="000000"/>
          <w:sz w:val="22"/>
          <w:szCs w:val="22"/>
          <w:lang w:val="cs-CZ"/>
        </w:rPr>
        <w:t xml:space="preserve"> </w:t>
      </w:r>
      <w:r w:rsidRPr="003268C1">
        <w:rPr>
          <w:color w:val="000000"/>
          <w:sz w:val="22"/>
          <w:szCs w:val="22"/>
          <w:lang w:val="cs-CZ"/>
        </w:rPr>
        <w:t xml:space="preserve">(např. </w:t>
      </w:r>
      <w:r w:rsidR="00BD2749" w:rsidRPr="003268C1">
        <w:rPr>
          <w:color w:val="000000"/>
          <w:sz w:val="22"/>
          <w:szCs w:val="22"/>
          <w:lang w:val="cs-CZ"/>
        </w:rPr>
        <w:t xml:space="preserve">CYP3A4, </w:t>
      </w:r>
      <w:r w:rsidRPr="003268C1">
        <w:rPr>
          <w:color w:val="000000"/>
          <w:sz w:val="22"/>
          <w:szCs w:val="22"/>
          <w:lang w:val="cs-CZ"/>
        </w:rPr>
        <w:t>CYP2B6, CYP2C8, CYP2C9, UGT1A1</w:t>
      </w:r>
      <w:r w:rsidR="00BD2749" w:rsidRPr="003268C1">
        <w:rPr>
          <w:color w:val="000000"/>
          <w:sz w:val="22"/>
          <w:szCs w:val="22"/>
          <w:lang w:val="cs-CZ"/>
        </w:rPr>
        <w:t>)</w:t>
      </w:r>
      <w:r w:rsidR="0058210D" w:rsidRPr="003268C1">
        <w:rPr>
          <w:color w:val="000000"/>
          <w:sz w:val="22"/>
          <w:szCs w:val="22"/>
          <w:lang w:val="cs-CZ"/>
        </w:rPr>
        <w:t>.</w:t>
      </w:r>
      <w:r w:rsidR="00BD2749" w:rsidRPr="003268C1">
        <w:rPr>
          <w:color w:val="000000"/>
          <w:sz w:val="22"/>
          <w:szCs w:val="18"/>
          <w:lang w:val="cs-CZ"/>
        </w:rPr>
        <w:t xml:space="preserve"> </w:t>
      </w:r>
      <w:r w:rsidR="0058210D" w:rsidRPr="003268C1">
        <w:rPr>
          <w:color w:val="000000"/>
          <w:sz w:val="22"/>
          <w:szCs w:val="18"/>
          <w:lang w:val="cs-CZ"/>
        </w:rPr>
        <w:t>K</w:t>
      </w:r>
      <w:r w:rsidR="00BD2749" w:rsidRPr="003268C1">
        <w:rPr>
          <w:color w:val="000000"/>
          <w:sz w:val="22"/>
          <w:szCs w:val="18"/>
          <w:lang w:val="cs-CZ"/>
        </w:rPr>
        <w:t xml:space="preserve">dyž byl </w:t>
      </w:r>
      <w:r w:rsidR="0058210D" w:rsidRPr="003268C1">
        <w:rPr>
          <w:color w:val="000000"/>
          <w:sz w:val="22"/>
          <w:szCs w:val="18"/>
          <w:lang w:val="cs-CZ"/>
        </w:rPr>
        <w:t xml:space="preserve">však </w:t>
      </w:r>
      <w:r w:rsidR="00BD2749" w:rsidRPr="003268C1">
        <w:rPr>
          <w:color w:val="000000"/>
          <w:sz w:val="22"/>
          <w:szCs w:val="18"/>
          <w:lang w:val="cs-CZ"/>
        </w:rPr>
        <w:t>krizotinib současně podáván s</w:t>
      </w:r>
      <w:r w:rsidR="00657BFE" w:rsidRPr="003268C1">
        <w:rPr>
          <w:color w:val="000000"/>
          <w:sz w:val="22"/>
          <w:szCs w:val="18"/>
          <w:lang w:val="cs-CZ"/>
        </w:rPr>
        <w:t> midazolam</w:t>
      </w:r>
      <w:r w:rsidR="00BD2749" w:rsidRPr="003268C1">
        <w:rPr>
          <w:color w:val="000000"/>
          <w:sz w:val="22"/>
          <w:szCs w:val="18"/>
          <w:lang w:val="cs-CZ"/>
        </w:rPr>
        <w:t>e</w:t>
      </w:r>
      <w:r w:rsidR="00657BFE" w:rsidRPr="003268C1">
        <w:rPr>
          <w:color w:val="000000"/>
          <w:sz w:val="22"/>
          <w:szCs w:val="18"/>
          <w:lang w:val="cs-CZ"/>
        </w:rPr>
        <w:t>m jako</w:t>
      </w:r>
      <w:r w:rsidR="00BD2749" w:rsidRPr="003268C1">
        <w:rPr>
          <w:color w:val="000000"/>
          <w:sz w:val="22"/>
          <w:szCs w:val="18"/>
          <w:lang w:val="cs-CZ"/>
        </w:rPr>
        <w:t xml:space="preserve"> zkušebním substrátem CYP3A4</w:t>
      </w:r>
      <w:r w:rsidR="0058210D" w:rsidRPr="003268C1">
        <w:rPr>
          <w:color w:val="000000"/>
          <w:sz w:val="22"/>
          <w:szCs w:val="18"/>
          <w:lang w:val="cs-CZ"/>
        </w:rPr>
        <w:t xml:space="preserve">, nebyla pozorována žádná indukce </w:t>
      </w:r>
      <w:r w:rsidR="0058210D" w:rsidRPr="003268C1">
        <w:rPr>
          <w:i/>
          <w:color w:val="000000"/>
          <w:sz w:val="22"/>
          <w:szCs w:val="18"/>
          <w:lang w:val="cs-CZ"/>
        </w:rPr>
        <w:t>in vivo</w:t>
      </w:r>
      <w:r w:rsidR="00BD2749" w:rsidRPr="003268C1">
        <w:rPr>
          <w:color w:val="000000"/>
          <w:sz w:val="22"/>
          <w:szCs w:val="18"/>
          <w:lang w:val="cs-CZ"/>
        </w:rPr>
        <w:t xml:space="preserve">. </w:t>
      </w:r>
      <w:r w:rsidRPr="003268C1">
        <w:rPr>
          <w:color w:val="000000"/>
          <w:sz w:val="22"/>
          <w:szCs w:val="22"/>
          <w:lang w:val="cs-CZ"/>
        </w:rPr>
        <w:t xml:space="preserve">Opatrnost je proto nutná při podávání </w:t>
      </w:r>
      <w:r w:rsidRPr="003268C1">
        <w:rPr>
          <w:rFonts w:eastAsia="TimesNewRoman"/>
          <w:color w:val="000000"/>
          <w:sz w:val="22"/>
          <w:szCs w:val="22"/>
          <w:lang w:val="cs-CZ"/>
        </w:rPr>
        <w:t xml:space="preserve">krizotinibu v kombinaci s léčivými přípravky, které jsou přednostně metabolizovány těmito enzymy. Účinnost současně podávaných perorálních kontraceptiv může být </w:t>
      </w:r>
      <w:r w:rsidR="00044CB4" w:rsidRPr="003268C1">
        <w:rPr>
          <w:rFonts w:eastAsia="TimesNewRoman"/>
          <w:color w:val="000000"/>
          <w:sz w:val="22"/>
          <w:szCs w:val="22"/>
          <w:lang w:val="cs-CZ"/>
        </w:rPr>
        <w:t>snížena</w:t>
      </w:r>
      <w:r w:rsidRPr="003268C1">
        <w:rPr>
          <w:rFonts w:eastAsia="TimesNewRoman"/>
          <w:color w:val="000000"/>
          <w:sz w:val="22"/>
          <w:szCs w:val="22"/>
          <w:lang w:val="cs-CZ"/>
        </w:rPr>
        <w:t>.</w:t>
      </w:r>
    </w:p>
    <w:p w14:paraId="3F46F810" w14:textId="77777777" w:rsidR="00914DFB" w:rsidRPr="003268C1" w:rsidRDefault="00914DFB" w:rsidP="00914DFB">
      <w:pPr>
        <w:pStyle w:val="Paragraph"/>
        <w:spacing w:after="0"/>
        <w:rPr>
          <w:rFonts w:eastAsia="TimesNewRoman"/>
          <w:color w:val="000000"/>
          <w:sz w:val="22"/>
          <w:szCs w:val="22"/>
          <w:lang w:val="cs-CZ"/>
        </w:rPr>
      </w:pPr>
    </w:p>
    <w:p w14:paraId="20A741C6" w14:textId="77777777" w:rsidR="00CF582D" w:rsidRPr="003268C1" w:rsidRDefault="00CF582D" w:rsidP="00CF582D">
      <w:pPr>
        <w:pStyle w:val="Paragraph"/>
        <w:spacing w:after="0"/>
        <w:rPr>
          <w:color w:val="000000"/>
          <w:sz w:val="22"/>
          <w:szCs w:val="22"/>
          <w:lang w:val="cs-CZ"/>
        </w:rPr>
      </w:pPr>
      <w:r w:rsidRPr="003268C1">
        <w:rPr>
          <w:bCs/>
          <w:i/>
          <w:iCs/>
          <w:color w:val="000000"/>
          <w:sz w:val="22"/>
          <w:szCs w:val="18"/>
          <w:lang w:val="cs-CZ"/>
        </w:rPr>
        <w:t>In vitro</w:t>
      </w:r>
      <w:r w:rsidRPr="003268C1">
        <w:rPr>
          <w:bCs/>
          <w:iCs/>
          <w:color w:val="000000"/>
          <w:sz w:val="22"/>
          <w:szCs w:val="18"/>
          <w:lang w:val="cs-CZ"/>
        </w:rPr>
        <w:t xml:space="preserve"> studie ukázaly, </w:t>
      </w:r>
      <w:r w:rsidR="00D01CDF" w:rsidRPr="003268C1">
        <w:rPr>
          <w:bCs/>
          <w:iCs/>
          <w:color w:val="000000"/>
          <w:sz w:val="22"/>
          <w:szCs w:val="18"/>
          <w:lang w:val="cs-CZ"/>
        </w:rPr>
        <w:t>že krizotini</w:t>
      </w:r>
      <w:r w:rsidRPr="003268C1">
        <w:rPr>
          <w:bCs/>
          <w:iCs/>
          <w:color w:val="000000"/>
          <w:sz w:val="22"/>
          <w:szCs w:val="18"/>
          <w:lang w:val="cs-CZ"/>
        </w:rPr>
        <w:t xml:space="preserve">b je slabým inhibitorem </w:t>
      </w:r>
      <w:r w:rsidR="000F5133" w:rsidRPr="003268C1">
        <w:rPr>
          <w:bCs/>
          <w:iCs/>
          <w:color w:val="000000"/>
          <w:sz w:val="22"/>
          <w:szCs w:val="18"/>
          <w:lang w:val="cs-CZ"/>
        </w:rPr>
        <w:t>uridin difosfát glukuronosyltransferázy (</w:t>
      </w:r>
      <w:r w:rsidRPr="003268C1">
        <w:rPr>
          <w:bCs/>
          <w:iCs/>
          <w:color w:val="000000"/>
          <w:sz w:val="22"/>
          <w:szCs w:val="18"/>
          <w:lang w:val="cs-CZ"/>
        </w:rPr>
        <w:t>UGT</w:t>
      </w:r>
      <w:r w:rsidR="000F5133" w:rsidRPr="003268C1">
        <w:rPr>
          <w:bCs/>
          <w:iCs/>
          <w:color w:val="000000"/>
          <w:sz w:val="22"/>
          <w:szCs w:val="18"/>
          <w:lang w:val="cs-CZ"/>
        </w:rPr>
        <w:t>)</w:t>
      </w:r>
      <w:r w:rsidRPr="003268C1">
        <w:rPr>
          <w:bCs/>
          <w:iCs/>
          <w:color w:val="000000"/>
          <w:sz w:val="22"/>
          <w:szCs w:val="18"/>
          <w:lang w:val="cs-CZ"/>
        </w:rPr>
        <w:t xml:space="preserve">1A1 a UGT2B7. Proto může mít krizotinib potenciál </w:t>
      </w:r>
      <w:r w:rsidRPr="003268C1">
        <w:rPr>
          <w:color w:val="000000"/>
          <w:sz w:val="22"/>
          <w:szCs w:val="22"/>
          <w:lang w:val="cs-CZ"/>
        </w:rPr>
        <w:t xml:space="preserve">ke zvyšování plazmatické koncentrace současně podávaných </w:t>
      </w:r>
      <w:r w:rsidR="00F2429B" w:rsidRPr="003268C1">
        <w:rPr>
          <w:color w:val="000000"/>
          <w:sz w:val="22"/>
          <w:szCs w:val="22"/>
          <w:lang w:val="cs-CZ"/>
        </w:rPr>
        <w:t>léčivých přípravků</w:t>
      </w:r>
      <w:r w:rsidRPr="003268C1">
        <w:rPr>
          <w:color w:val="000000"/>
          <w:sz w:val="22"/>
          <w:szCs w:val="22"/>
          <w:lang w:val="cs-CZ"/>
        </w:rPr>
        <w:t xml:space="preserve">, které jsou metabolizovány převážně prostřednictvím </w:t>
      </w:r>
      <w:r w:rsidRPr="003268C1">
        <w:rPr>
          <w:bCs/>
          <w:iCs/>
          <w:color w:val="000000"/>
          <w:sz w:val="22"/>
          <w:szCs w:val="18"/>
          <w:lang w:val="cs-CZ"/>
        </w:rPr>
        <w:t>UGT1A1</w:t>
      </w:r>
      <w:r w:rsidRPr="003268C1">
        <w:rPr>
          <w:color w:val="000000"/>
          <w:sz w:val="22"/>
          <w:szCs w:val="22"/>
          <w:lang w:val="cs-CZ"/>
        </w:rPr>
        <w:t xml:space="preserve"> (např. raltegravir, irinotekan) nebo </w:t>
      </w:r>
      <w:r w:rsidRPr="003268C1">
        <w:rPr>
          <w:bCs/>
          <w:iCs/>
          <w:color w:val="000000"/>
          <w:sz w:val="22"/>
          <w:szCs w:val="18"/>
          <w:lang w:val="cs-CZ"/>
        </w:rPr>
        <w:t>UGT2B7</w:t>
      </w:r>
      <w:r w:rsidRPr="003268C1">
        <w:rPr>
          <w:color w:val="000000"/>
          <w:sz w:val="22"/>
          <w:szCs w:val="22"/>
          <w:lang w:val="cs-CZ"/>
        </w:rPr>
        <w:t xml:space="preserve"> (morfin, naloxon).</w:t>
      </w:r>
    </w:p>
    <w:p w14:paraId="4B93191A" w14:textId="77777777" w:rsidR="00CF582D" w:rsidRPr="003268C1" w:rsidRDefault="00CF582D" w:rsidP="00CF582D">
      <w:pPr>
        <w:pStyle w:val="Paragraph"/>
        <w:spacing w:after="0"/>
        <w:rPr>
          <w:color w:val="000000"/>
          <w:sz w:val="22"/>
          <w:szCs w:val="22"/>
          <w:lang w:val="cs-CZ"/>
        </w:rPr>
      </w:pPr>
    </w:p>
    <w:p w14:paraId="6536E1EB" w14:textId="77777777" w:rsidR="00914DFB" w:rsidRPr="003268C1" w:rsidRDefault="00E91EAA" w:rsidP="00914DFB">
      <w:pPr>
        <w:pStyle w:val="Paragraph"/>
        <w:spacing w:after="0"/>
        <w:rPr>
          <w:color w:val="000000"/>
          <w:sz w:val="22"/>
          <w:szCs w:val="22"/>
          <w:lang w:val="cs-CZ"/>
        </w:rPr>
      </w:pPr>
      <w:r w:rsidRPr="003268C1">
        <w:rPr>
          <w:bCs/>
          <w:iCs/>
          <w:color w:val="000000"/>
          <w:sz w:val="22"/>
          <w:szCs w:val="22"/>
          <w:lang w:val="cs-CZ"/>
        </w:rPr>
        <w:t>Na základě</w:t>
      </w:r>
      <w:r w:rsidR="00914DFB" w:rsidRPr="003268C1">
        <w:rPr>
          <w:bCs/>
          <w:iCs/>
          <w:color w:val="000000"/>
          <w:sz w:val="22"/>
          <w:szCs w:val="22"/>
          <w:lang w:val="cs-CZ"/>
        </w:rPr>
        <w:t xml:space="preserve"> </w:t>
      </w:r>
      <w:r w:rsidR="00914DFB" w:rsidRPr="003268C1">
        <w:rPr>
          <w:bCs/>
          <w:i/>
          <w:iCs/>
          <w:color w:val="000000"/>
          <w:sz w:val="22"/>
          <w:szCs w:val="22"/>
          <w:lang w:val="cs-CZ"/>
        </w:rPr>
        <w:t>in vitro</w:t>
      </w:r>
      <w:r w:rsidR="00914DFB" w:rsidRPr="003268C1">
        <w:rPr>
          <w:bCs/>
          <w:iCs/>
          <w:color w:val="000000"/>
          <w:sz w:val="22"/>
          <w:szCs w:val="22"/>
          <w:lang w:val="cs-CZ"/>
        </w:rPr>
        <w:t xml:space="preserve"> studie se předpokládá, že krizotinib inhibuje intestinální P-gp</w:t>
      </w:r>
      <w:r w:rsidR="00140413" w:rsidRPr="003268C1">
        <w:rPr>
          <w:bCs/>
          <w:iCs/>
          <w:color w:val="000000"/>
          <w:sz w:val="22"/>
          <w:szCs w:val="22"/>
          <w:lang w:val="cs-CZ"/>
        </w:rPr>
        <w:t xml:space="preserve"> </w:t>
      </w:r>
      <w:r w:rsidR="00914DFB" w:rsidRPr="003268C1">
        <w:rPr>
          <w:bCs/>
          <w:iCs/>
          <w:color w:val="000000"/>
          <w:sz w:val="22"/>
          <w:szCs w:val="22"/>
          <w:lang w:val="cs-CZ"/>
        </w:rPr>
        <w:t xml:space="preserve">(P-glykoprotein). Podávání krizotinibu s léčivými přípravky, které jsou substráty P-gp (např. digoxin, dabigatran, </w:t>
      </w:r>
      <w:r w:rsidR="00914DFB" w:rsidRPr="003268C1">
        <w:rPr>
          <w:bCs/>
          <w:iCs/>
          <w:color w:val="000000"/>
          <w:sz w:val="22"/>
          <w:szCs w:val="22"/>
          <w:lang w:val="cs-CZ"/>
        </w:rPr>
        <w:lastRenderedPageBreak/>
        <w:t xml:space="preserve">kolchicin, pravastatin) může zvýšit jejich terapeutický účinek a nežádoucí </w:t>
      </w:r>
      <w:r w:rsidR="00140413" w:rsidRPr="003268C1">
        <w:rPr>
          <w:bCs/>
          <w:iCs/>
          <w:color w:val="000000"/>
          <w:sz w:val="22"/>
          <w:szCs w:val="22"/>
          <w:lang w:val="cs-CZ"/>
        </w:rPr>
        <w:t>účinky</w:t>
      </w:r>
      <w:r w:rsidR="00914DFB" w:rsidRPr="003268C1">
        <w:rPr>
          <w:bCs/>
          <w:iCs/>
          <w:color w:val="000000"/>
          <w:sz w:val="22"/>
          <w:szCs w:val="22"/>
          <w:lang w:val="cs-CZ"/>
        </w:rPr>
        <w:t>. Pečlivý klinický dohled se doporučuje, pokud je krizotinib podáván s těmito léčivými přípravky</w:t>
      </w:r>
      <w:r w:rsidR="00914DFB" w:rsidRPr="003268C1">
        <w:rPr>
          <w:color w:val="000000"/>
          <w:sz w:val="22"/>
          <w:szCs w:val="22"/>
          <w:lang w:val="cs-CZ"/>
        </w:rPr>
        <w:t>.</w:t>
      </w:r>
    </w:p>
    <w:p w14:paraId="0585EEA8" w14:textId="77777777" w:rsidR="00044CB4" w:rsidRPr="003268C1" w:rsidRDefault="00044CB4" w:rsidP="00914DFB">
      <w:pPr>
        <w:pStyle w:val="Paragraph"/>
        <w:spacing w:after="0"/>
        <w:rPr>
          <w:color w:val="000000"/>
          <w:sz w:val="22"/>
          <w:szCs w:val="22"/>
          <w:lang w:val="cs-CZ"/>
        </w:rPr>
      </w:pPr>
    </w:p>
    <w:p w14:paraId="7E21674A" w14:textId="77777777" w:rsidR="00044CB4" w:rsidRPr="003268C1" w:rsidRDefault="00044CB4" w:rsidP="00914DFB">
      <w:pPr>
        <w:pStyle w:val="Paragraph"/>
        <w:spacing w:after="0"/>
        <w:rPr>
          <w:color w:val="000000"/>
          <w:sz w:val="22"/>
          <w:szCs w:val="22"/>
          <w:lang w:val="cs-CZ"/>
        </w:rPr>
      </w:pPr>
      <w:r w:rsidRPr="003268C1">
        <w:rPr>
          <w:color w:val="000000"/>
          <w:sz w:val="22"/>
          <w:szCs w:val="22"/>
          <w:lang w:val="cs-CZ"/>
        </w:rPr>
        <w:t xml:space="preserve">Krizotinib je inhibitorem OCT1 a OCT2 </w:t>
      </w:r>
      <w:r w:rsidR="00BC58F9" w:rsidRPr="003268C1">
        <w:rPr>
          <w:i/>
          <w:color w:val="000000"/>
          <w:sz w:val="22"/>
          <w:szCs w:val="22"/>
          <w:lang w:val="cs-CZ"/>
        </w:rPr>
        <w:t>in vitro</w:t>
      </w:r>
      <w:r w:rsidRPr="003268C1">
        <w:rPr>
          <w:color w:val="000000"/>
          <w:sz w:val="22"/>
          <w:szCs w:val="22"/>
          <w:lang w:val="cs-CZ"/>
        </w:rPr>
        <w:t xml:space="preserve">. </w:t>
      </w:r>
      <w:r w:rsidR="00F9400B" w:rsidRPr="003268C1">
        <w:rPr>
          <w:color w:val="000000"/>
          <w:sz w:val="22"/>
          <w:szCs w:val="22"/>
          <w:lang w:val="cs-CZ"/>
        </w:rPr>
        <w:t xml:space="preserve">Proto může mít krizotinib potenciál k zvyšování plazmatické koncentrace současně podávaných </w:t>
      </w:r>
      <w:r w:rsidR="00F2429B" w:rsidRPr="003268C1">
        <w:rPr>
          <w:color w:val="000000"/>
          <w:sz w:val="22"/>
          <w:szCs w:val="22"/>
          <w:lang w:val="cs-CZ"/>
        </w:rPr>
        <w:t>léčivých přípravků</w:t>
      </w:r>
      <w:r w:rsidRPr="003268C1">
        <w:rPr>
          <w:color w:val="000000"/>
          <w:sz w:val="22"/>
          <w:szCs w:val="22"/>
          <w:lang w:val="cs-CZ"/>
        </w:rPr>
        <w:t>, které jsou substráty OCT1 nebo OCT2</w:t>
      </w:r>
      <w:r w:rsidR="00223041" w:rsidRPr="003268C1">
        <w:rPr>
          <w:color w:val="000000"/>
          <w:sz w:val="22"/>
          <w:szCs w:val="22"/>
          <w:lang w:val="cs-CZ"/>
        </w:rPr>
        <w:t xml:space="preserve"> (</w:t>
      </w:r>
      <w:r w:rsidR="00890F4B" w:rsidRPr="003268C1">
        <w:rPr>
          <w:color w:val="000000"/>
          <w:sz w:val="22"/>
          <w:szCs w:val="22"/>
          <w:lang w:val="cs-CZ"/>
        </w:rPr>
        <w:t xml:space="preserve">např. </w:t>
      </w:r>
      <w:r w:rsidR="00223041" w:rsidRPr="003268C1">
        <w:rPr>
          <w:color w:val="000000"/>
          <w:sz w:val="22"/>
          <w:szCs w:val="22"/>
          <w:lang w:val="cs-CZ"/>
        </w:rPr>
        <w:t>metformin, prokainamid)</w:t>
      </w:r>
      <w:r w:rsidRPr="003268C1">
        <w:rPr>
          <w:color w:val="000000"/>
          <w:sz w:val="22"/>
          <w:szCs w:val="22"/>
          <w:lang w:val="cs-CZ"/>
        </w:rPr>
        <w:t>.</w:t>
      </w:r>
    </w:p>
    <w:p w14:paraId="62846DED" w14:textId="77777777" w:rsidR="00914DFB" w:rsidRPr="003268C1" w:rsidRDefault="00914DFB" w:rsidP="00914DFB">
      <w:pPr>
        <w:pStyle w:val="Paragraph"/>
        <w:spacing w:after="0"/>
        <w:rPr>
          <w:rFonts w:eastAsia="TimesNewRoman"/>
          <w:color w:val="000000"/>
          <w:sz w:val="22"/>
          <w:szCs w:val="22"/>
          <w:u w:val="single"/>
          <w:lang w:val="cs-CZ"/>
        </w:rPr>
      </w:pPr>
    </w:p>
    <w:p w14:paraId="0D7A1A9B" w14:textId="77777777" w:rsidR="00914DFB" w:rsidRPr="003268C1" w:rsidRDefault="00914DFB" w:rsidP="00646A2A">
      <w:pPr>
        <w:pStyle w:val="Paragraph"/>
        <w:keepNext/>
        <w:spacing w:after="0"/>
        <w:rPr>
          <w:color w:val="000000"/>
          <w:sz w:val="22"/>
          <w:szCs w:val="22"/>
          <w:lang w:val="cs-CZ"/>
        </w:rPr>
      </w:pPr>
      <w:r w:rsidRPr="003268C1">
        <w:rPr>
          <w:rFonts w:eastAsia="TimesNewRoman"/>
          <w:color w:val="000000"/>
          <w:sz w:val="22"/>
          <w:szCs w:val="22"/>
          <w:u w:val="single"/>
          <w:lang w:val="cs-CZ"/>
        </w:rPr>
        <w:t>Farmakodynamické interakce</w:t>
      </w:r>
    </w:p>
    <w:p w14:paraId="205B694D" w14:textId="77777777" w:rsidR="00914DFB" w:rsidRPr="003268C1" w:rsidRDefault="00914DFB" w:rsidP="00646A2A">
      <w:pPr>
        <w:pStyle w:val="Paragraph"/>
        <w:keepNext/>
        <w:spacing w:after="0"/>
        <w:rPr>
          <w:bCs/>
          <w:iCs/>
          <w:color w:val="000000"/>
          <w:sz w:val="22"/>
          <w:szCs w:val="22"/>
          <w:lang w:val="cs-CZ"/>
        </w:rPr>
      </w:pPr>
    </w:p>
    <w:p w14:paraId="6DE38344" w14:textId="4DA1E70F" w:rsidR="00914DFB" w:rsidRPr="003268C1" w:rsidRDefault="00914DFB" w:rsidP="00646A2A">
      <w:pPr>
        <w:pStyle w:val="Paragraph"/>
        <w:keepNext/>
        <w:spacing w:after="0"/>
        <w:rPr>
          <w:bCs/>
          <w:iCs/>
          <w:color w:val="000000"/>
          <w:sz w:val="22"/>
          <w:szCs w:val="22"/>
          <w:lang w:val="cs-CZ"/>
        </w:rPr>
      </w:pPr>
      <w:r w:rsidRPr="003268C1">
        <w:rPr>
          <w:bCs/>
          <w:iCs/>
          <w:color w:val="000000"/>
          <w:sz w:val="22"/>
          <w:szCs w:val="22"/>
          <w:lang w:val="cs-CZ"/>
        </w:rPr>
        <w:t xml:space="preserve">V klinických studiích </w:t>
      </w:r>
      <w:r w:rsidR="00214CAA" w:rsidRPr="003268C1">
        <w:rPr>
          <w:bCs/>
          <w:iCs/>
          <w:color w:val="000000"/>
          <w:sz w:val="22"/>
          <w:szCs w:val="22"/>
          <w:lang w:val="cs-CZ"/>
        </w:rPr>
        <w:t xml:space="preserve">s krizotinibem </w:t>
      </w:r>
      <w:r w:rsidRPr="003268C1">
        <w:rPr>
          <w:bCs/>
          <w:iCs/>
          <w:color w:val="000000"/>
          <w:sz w:val="22"/>
          <w:szCs w:val="22"/>
          <w:lang w:val="cs-CZ"/>
        </w:rPr>
        <w:t>bylo pozorováno prodloužení</w:t>
      </w:r>
      <w:r w:rsidR="00F2429B" w:rsidRPr="003268C1">
        <w:rPr>
          <w:bCs/>
          <w:iCs/>
          <w:color w:val="000000"/>
          <w:sz w:val="22"/>
          <w:szCs w:val="22"/>
          <w:lang w:val="cs-CZ"/>
        </w:rPr>
        <w:t> </w:t>
      </w:r>
      <w:r w:rsidRPr="003268C1">
        <w:rPr>
          <w:bCs/>
          <w:iCs/>
          <w:color w:val="000000"/>
          <w:sz w:val="22"/>
          <w:szCs w:val="22"/>
          <w:lang w:val="cs-CZ"/>
        </w:rPr>
        <w:t>intervalu</w:t>
      </w:r>
      <w:r w:rsidR="00DA745F">
        <w:rPr>
          <w:bCs/>
          <w:iCs/>
          <w:color w:val="000000"/>
          <w:sz w:val="22"/>
          <w:szCs w:val="22"/>
          <w:lang w:val="cs-CZ"/>
        </w:rPr>
        <w:t xml:space="preserve"> </w:t>
      </w:r>
      <w:r w:rsidR="00DA745F" w:rsidRPr="003268C1">
        <w:rPr>
          <w:bCs/>
          <w:iCs/>
          <w:color w:val="000000"/>
          <w:sz w:val="22"/>
          <w:szCs w:val="22"/>
          <w:lang w:val="cs-CZ"/>
        </w:rPr>
        <w:t>QT</w:t>
      </w:r>
      <w:r w:rsidRPr="003268C1">
        <w:rPr>
          <w:bCs/>
          <w:iCs/>
          <w:color w:val="000000"/>
          <w:sz w:val="22"/>
          <w:szCs w:val="22"/>
          <w:lang w:val="cs-CZ"/>
        </w:rPr>
        <w:t>. Z toho důvodu je nutné pečlivě zvážit současné podání krizotinibu s léčivými přípravky, o kterých je známo, že mohou prodloužit</w:t>
      </w:r>
      <w:r w:rsidR="00F2429B" w:rsidRPr="003268C1">
        <w:rPr>
          <w:bCs/>
          <w:iCs/>
          <w:color w:val="000000"/>
          <w:sz w:val="22"/>
          <w:szCs w:val="22"/>
          <w:lang w:val="cs-CZ"/>
        </w:rPr>
        <w:t> </w:t>
      </w:r>
      <w:r w:rsidRPr="003268C1">
        <w:rPr>
          <w:bCs/>
          <w:iCs/>
          <w:color w:val="000000"/>
          <w:sz w:val="22"/>
          <w:szCs w:val="22"/>
          <w:lang w:val="cs-CZ"/>
        </w:rPr>
        <w:t xml:space="preserve">interval </w:t>
      </w:r>
      <w:r w:rsidR="00DA745F" w:rsidRPr="003268C1">
        <w:rPr>
          <w:bCs/>
          <w:iCs/>
          <w:color w:val="000000"/>
          <w:sz w:val="22"/>
          <w:szCs w:val="22"/>
          <w:lang w:val="cs-CZ"/>
        </w:rPr>
        <w:t xml:space="preserve">QT </w:t>
      </w:r>
      <w:r w:rsidRPr="003268C1">
        <w:rPr>
          <w:bCs/>
          <w:iCs/>
          <w:color w:val="000000"/>
          <w:sz w:val="22"/>
          <w:szCs w:val="22"/>
          <w:lang w:val="cs-CZ"/>
        </w:rPr>
        <w:t xml:space="preserve">nebo s léčivými přípravky, které mohou indukovat </w:t>
      </w:r>
      <w:r w:rsidR="00214CAA" w:rsidRPr="003268C1">
        <w:rPr>
          <w:bCs/>
          <w:i/>
          <w:iCs/>
          <w:color w:val="000000"/>
          <w:sz w:val="22"/>
          <w:szCs w:val="22"/>
          <w:lang w:val="cs-CZ"/>
        </w:rPr>
        <w:t>t</w:t>
      </w:r>
      <w:r w:rsidRPr="003268C1">
        <w:rPr>
          <w:bCs/>
          <w:i/>
          <w:iCs/>
          <w:color w:val="000000"/>
          <w:sz w:val="22"/>
          <w:szCs w:val="22"/>
          <w:lang w:val="cs-CZ"/>
        </w:rPr>
        <w:t>orsades de pointes</w:t>
      </w:r>
      <w:r w:rsidRPr="003268C1">
        <w:rPr>
          <w:bCs/>
          <w:iCs/>
          <w:color w:val="000000"/>
          <w:sz w:val="22"/>
          <w:szCs w:val="22"/>
          <w:lang w:val="cs-CZ"/>
        </w:rPr>
        <w:t xml:space="preserve"> (např. třída</w:t>
      </w:r>
      <w:r w:rsidR="00F2429B" w:rsidRPr="003268C1">
        <w:rPr>
          <w:bCs/>
          <w:iCs/>
          <w:color w:val="000000"/>
          <w:sz w:val="22"/>
          <w:szCs w:val="22"/>
          <w:lang w:val="cs-CZ"/>
        </w:rPr>
        <w:t> </w:t>
      </w:r>
      <w:r w:rsidRPr="003268C1">
        <w:rPr>
          <w:bCs/>
          <w:iCs/>
          <w:color w:val="000000"/>
          <w:sz w:val="22"/>
          <w:szCs w:val="22"/>
          <w:lang w:val="cs-CZ"/>
        </w:rPr>
        <w:t>IA [chinidin, disopyramid] nebo třída</w:t>
      </w:r>
      <w:r w:rsidR="00F2429B" w:rsidRPr="003268C1">
        <w:rPr>
          <w:bCs/>
          <w:iCs/>
          <w:color w:val="000000"/>
          <w:sz w:val="22"/>
          <w:szCs w:val="22"/>
          <w:lang w:val="cs-CZ"/>
        </w:rPr>
        <w:t> </w:t>
      </w:r>
      <w:r w:rsidRPr="003268C1">
        <w:rPr>
          <w:bCs/>
          <w:iCs/>
          <w:color w:val="000000"/>
          <w:sz w:val="22"/>
          <w:szCs w:val="22"/>
          <w:lang w:val="cs-CZ"/>
        </w:rPr>
        <w:t xml:space="preserve">III [např. amiodaron, sotalol, dofetilid, ibutilid], methadon, cisaprid, moxifloxacin, antipsychotika </w:t>
      </w:r>
      <w:r w:rsidR="00214CAA" w:rsidRPr="003268C1">
        <w:rPr>
          <w:bCs/>
          <w:iCs/>
          <w:color w:val="000000"/>
          <w:sz w:val="22"/>
          <w:szCs w:val="22"/>
          <w:lang w:val="cs-CZ"/>
        </w:rPr>
        <w:t>atd</w:t>
      </w:r>
      <w:r w:rsidRPr="003268C1">
        <w:rPr>
          <w:bCs/>
          <w:iCs/>
          <w:color w:val="000000"/>
          <w:sz w:val="22"/>
          <w:szCs w:val="22"/>
          <w:lang w:val="cs-CZ"/>
        </w:rPr>
        <w:t xml:space="preserve">.). </w:t>
      </w:r>
      <w:r w:rsidR="007A1482" w:rsidRPr="003268C1">
        <w:rPr>
          <w:bCs/>
          <w:iCs/>
          <w:color w:val="000000"/>
          <w:sz w:val="22"/>
          <w:szCs w:val="22"/>
          <w:lang w:val="cs-CZ"/>
        </w:rPr>
        <w:t>V</w:t>
      </w:r>
      <w:r w:rsidRPr="003268C1">
        <w:rPr>
          <w:bCs/>
          <w:iCs/>
          <w:color w:val="000000"/>
          <w:sz w:val="22"/>
          <w:szCs w:val="22"/>
          <w:lang w:val="cs-CZ"/>
        </w:rPr>
        <w:t xml:space="preserve"> případě kombinace těchto léčivých přípravků</w:t>
      </w:r>
      <w:r w:rsidR="007A1482" w:rsidRPr="003268C1">
        <w:rPr>
          <w:bCs/>
          <w:iCs/>
          <w:color w:val="000000"/>
          <w:sz w:val="22"/>
          <w:szCs w:val="22"/>
          <w:lang w:val="cs-CZ"/>
        </w:rPr>
        <w:t xml:space="preserve"> je nutné monitorovat interval</w:t>
      </w:r>
      <w:r w:rsidRPr="003268C1">
        <w:rPr>
          <w:bCs/>
          <w:iCs/>
          <w:color w:val="000000"/>
          <w:sz w:val="22"/>
          <w:szCs w:val="22"/>
          <w:lang w:val="cs-CZ"/>
        </w:rPr>
        <w:t xml:space="preserve"> </w:t>
      </w:r>
      <w:r w:rsidR="00DA745F" w:rsidRPr="003268C1">
        <w:rPr>
          <w:bCs/>
          <w:iCs/>
          <w:color w:val="000000"/>
          <w:sz w:val="22"/>
          <w:szCs w:val="22"/>
          <w:lang w:val="cs-CZ"/>
        </w:rPr>
        <w:t xml:space="preserve">QT </w:t>
      </w:r>
      <w:r w:rsidRPr="003268C1">
        <w:rPr>
          <w:bCs/>
          <w:iCs/>
          <w:color w:val="000000"/>
          <w:sz w:val="22"/>
          <w:szCs w:val="22"/>
          <w:lang w:val="cs-CZ"/>
        </w:rPr>
        <w:t>(viz bod</w:t>
      </w:r>
      <w:r w:rsidR="00890F4B" w:rsidRPr="003268C1">
        <w:rPr>
          <w:bCs/>
          <w:iCs/>
          <w:color w:val="000000"/>
          <w:sz w:val="22"/>
          <w:szCs w:val="22"/>
          <w:lang w:val="cs-CZ"/>
        </w:rPr>
        <w:t>y</w:t>
      </w:r>
      <w:r w:rsidR="00631E8B" w:rsidRPr="003268C1">
        <w:rPr>
          <w:bCs/>
          <w:iCs/>
          <w:color w:val="000000"/>
          <w:sz w:val="22"/>
          <w:szCs w:val="22"/>
          <w:lang w:val="cs-CZ"/>
        </w:rPr>
        <w:t> </w:t>
      </w:r>
      <w:r w:rsidR="00890F4B" w:rsidRPr="003268C1">
        <w:rPr>
          <w:bCs/>
          <w:iCs/>
          <w:color w:val="000000"/>
          <w:sz w:val="22"/>
          <w:szCs w:val="22"/>
          <w:lang w:val="cs-CZ"/>
        </w:rPr>
        <w:t>4.2 a</w:t>
      </w:r>
      <w:r w:rsidR="00631E8B" w:rsidRPr="003268C1">
        <w:rPr>
          <w:bCs/>
          <w:iCs/>
          <w:color w:val="000000"/>
          <w:sz w:val="22"/>
          <w:szCs w:val="22"/>
          <w:lang w:val="cs-CZ"/>
        </w:rPr>
        <w:t> </w:t>
      </w:r>
      <w:r w:rsidRPr="003268C1">
        <w:rPr>
          <w:bCs/>
          <w:iCs/>
          <w:color w:val="000000"/>
          <w:sz w:val="22"/>
          <w:szCs w:val="22"/>
          <w:lang w:val="cs-CZ"/>
        </w:rPr>
        <w:t>4.4).</w:t>
      </w:r>
    </w:p>
    <w:p w14:paraId="4C2FAECE" w14:textId="77777777" w:rsidR="00914DFB" w:rsidRPr="003268C1" w:rsidRDefault="00914DFB" w:rsidP="00914DFB">
      <w:pPr>
        <w:pStyle w:val="Paragraph"/>
        <w:spacing w:after="0"/>
        <w:rPr>
          <w:bCs/>
          <w:iCs/>
          <w:color w:val="000000"/>
          <w:sz w:val="22"/>
          <w:szCs w:val="22"/>
          <w:lang w:val="cs-CZ"/>
        </w:rPr>
      </w:pPr>
    </w:p>
    <w:p w14:paraId="5C51EC47" w14:textId="1C60DCFF" w:rsidR="00914DFB" w:rsidRPr="003268C1" w:rsidRDefault="00DA745F" w:rsidP="00914DFB">
      <w:pPr>
        <w:pStyle w:val="Paragraph"/>
        <w:spacing w:after="0"/>
        <w:rPr>
          <w:bCs/>
          <w:iCs/>
          <w:color w:val="000000"/>
          <w:sz w:val="22"/>
          <w:szCs w:val="22"/>
          <w:lang w:val="cs-CZ"/>
        </w:rPr>
      </w:pPr>
      <w:r>
        <w:rPr>
          <w:bCs/>
          <w:iCs/>
          <w:color w:val="000000"/>
          <w:sz w:val="22"/>
          <w:szCs w:val="22"/>
          <w:lang w:val="cs-CZ"/>
        </w:rPr>
        <w:t>B</w:t>
      </w:r>
      <w:r w:rsidR="00914DFB" w:rsidRPr="003268C1">
        <w:rPr>
          <w:bCs/>
          <w:iCs/>
          <w:color w:val="000000"/>
          <w:sz w:val="22"/>
          <w:szCs w:val="22"/>
          <w:lang w:val="cs-CZ"/>
        </w:rPr>
        <w:t>ěhem klinických studií</w:t>
      </w:r>
      <w:r>
        <w:rPr>
          <w:bCs/>
          <w:iCs/>
          <w:color w:val="000000"/>
          <w:sz w:val="22"/>
          <w:szCs w:val="22"/>
          <w:lang w:val="cs-CZ"/>
        </w:rPr>
        <w:t xml:space="preserve"> </w:t>
      </w:r>
      <w:r w:rsidRPr="003268C1">
        <w:rPr>
          <w:bCs/>
          <w:iCs/>
          <w:color w:val="000000"/>
          <w:sz w:val="22"/>
          <w:szCs w:val="22"/>
          <w:lang w:val="cs-CZ"/>
        </w:rPr>
        <w:t>byla hlášena</w:t>
      </w:r>
      <w:r w:rsidRPr="00DA745F">
        <w:rPr>
          <w:bCs/>
          <w:iCs/>
          <w:color w:val="000000"/>
          <w:sz w:val="22"/>
          <w:szCs w:val="22"/>
          <w:lang w:val="cs-CZ"/>
        </w:rPr>
        <w:t xml:space="preserve"> </w:t>
      </w:r>
      <w:r>
        <w:rPr>
          <w:bCs/>
          <w:iCs/>
          <w:color w:val="000000"/>
          <w:sz w:val="22"/>
          <w:szCs w:val="22"/>
          <w:lang w:val="cs-CZ"/>
        </w:rPr>
        <w:t>b</w:t>
      </w:r>
      <w:r w:rsidRPr="003268C1">
        <w:rPr>
          <w:bCs/>
          <w:iCs/>
          <w:color w:val="000000"/>
          <w:sz w:val="22"/>
          <w:szCs w:val="22"/>
          <w:lang w:val="cs-CZ"/>
        </w:rPr>
        <w:t>radykardie</w:t>
      </w:r>
      <w:r>
        <w:rPr>
          <w:bCs/>
          <w:iCs/>
          <w:color w:val="000000"/>
          <w:sz w:val="22"/>
          <w:szCs w:val="22"/>
          <w:lang w:val="cs-CZ"/>
        </w:rPr>
        <w:t>. V</w:t>
      </w:r>
      <w:r w:rsidR="00914DFB" w:rsidRPr="003268C1">
        <w:rPr>
          <w:bCs/>
          <w:iCs/>
          <w:color w:val="000000"/>
          <w:sz w:val="22"/>
          <w:szCs w:val="22"/>
          <w:lang w:val="cs-CZ"/>
        </w:rPr>
        <w:t>zhledem k riziku extrémní bradykardie při podání v kombinaci s jinými léky vyvolávajícími bradykardii (např</w:t>
      </w:r>
      <w:r w:rsidR="00FF72D1" w:rsidRPr="003268C1">
        <w:rPr>
          <w:bCs/>
          <w:iCs/>
          <w:color w:val="000000"/>
          <w:sz w:val="22"/>
          <w:szCs w:val="22"/>
          <w:lang w:val="cs-CZ"/>
        </w:rPr>
        <w:t>.</w:t>
      </w:r>
      <w:r w:rsidR="00914DFB" w:rsidRPr="003268C1">
        <w:rPr>
          <w:bCs/>
          <w:iCs/>
          <w:color w:val="000000"/>
          <w:sz w:val="22"/>
          <w:szCs w:val="22"/>
          <w:lang w:val="cs-CZ"/>
        </w:rPr>
        <w:t xml:space="preserve"> non</w:t>
      </w:r>
      <w:r w:rsidR="00914DFB" w:rsidRPr="003268C1">
        <w:rPr>
          <w:bCs/>
          <w:iCs/>
          <w:color w:val="000000"/>
          <w:sz w:val="22"/>
          <w:szCs w:val="22"/>
          <w:lang w:val="cs-CZ"/>
        </w:rPr>
        <w:noBreakHyphen/>
        <w:t>dihydropyridinov</w:t>
      </w:r>
      <w:r w:rsidR="00214CAA" w:rsidRPr="003268C1">
        <w:rPr>
          <w:bCs/>
          <w:iCs/>
          <w:color w:val="000000"/>
          <w:sz w:val="22"/>
          <w:szCs w:val="22"/>
          <w:lang w:val="cs-CZ"/>
        </w:rPr>
        <w:t>é</w:t>
      </w:r>
      <w:r w:rsidR="00914DFB" w:rsidRPr="003268C1">
        <w:rPr>
          <w:bCs/>
          <w:iCs/>
          <w:color w:val="000000"/>
          <w:sz w:val="22"/>
          <w:szCs w:val="22"/>
          <w:lang w:val="cs-CZ"/>
        </w:rPr>
        <w:t xml:space="preserve"> blokátory kalciového kanálu</w:t>
      </w:r>
      <w:r>
        <w:rPr>
          <w:bCs/>
          <w:iCs/>
          <w:color w:val="000000"/>
          <w:sz w:val="22"/>
          <w:szCs w:val="22"/>
          <w:lang w:val="cs-CZ"/>
        </w:rPr>
        <w:t>,</w:t>
      </w:r>
      <w:r w:rsidR="00914DFB" w:rsidRPr="003268C1">
        <w:rPr>
          <w:bCs/>
          <w:iCs/>
          <w:color w:val="000000"/>
          <w:sz w:val="22"/>
          <w:szCs w:val="22"/>
          <w:lang w:val="cs-CZ"/>
        </w:rPr>
        <w:t xml:space="preserve"> jako jsou verapamil a diltiazem, betablokátory, klonidin, guanfacin, digoxin, meflochin, anticholinester</w:t>
      </w:r>
      <w:r w:rsidR="006D3F06" w:rsidRPr="003268C1">
        <w:rPr>
          <w:bCs/>
          <w:iCs/>
          <w:color w:val="000000"/>
          <w:sz w:val="22"/>
          <w:szCs w:val="22"/>
          <w:lang w:val="cs-CZ"/>
        </w:rPr>
        <w:t>ázy</w:t>
      </w:r>
      <w:r w:rsidR="00914DFB" w:rsidRPr="003268C1">
        <w:rPr>
          <w:bCs/>
          <w:iCs/>
          <w:color w:val="000000"/>
          <w:sz w:val="22"/>
          <w:szCs w:val="22"/>
          <w:lang w:val="cs-CZ"/>
        </w:rPr>
        <w:t>, pilokarpin)</w:t>
      </w:r>
      <w:r w:rsidR="004167F6" w:rsidRPr="003268C1">
        <w:rPr>
          <w:bCs/>
          <w:iCs/>
          <w:color w:val="000000"/>
          <w:sz w:val="22"/>
          <w:szCs w:val="22"/>
          <w:lang w:val="cs-CZ"/>
        </w:rPr>
        <w:t>,</w:t>
      </w:r>
      <w:r w:rsidR="00890F4B" w:rsidRPr="003268C1">
        <w:rPr>
          <w:bCs/>
          <w:iCs/>
          <w:color w:val="000000"/>
          <w:sz w:val="22"/>
          <w:szCs w:val="22"/>
          <w:lang w:val="cs-CZ"/>
        </w:rPr>
        <w:t xml:space="preserve"> (viz body</w:t>
      </w:r>
      <w:r w:rsidR="00631E8B" w:rsidRPr="003268C1">
        <w:rPr>
          <w:bCs/>
          <w:iCs/>
          <w:color w:val="000000"/>
          <w:sz w:val="22"/>
          <w:szCs w:val="22"/>
          <w:lang w:val="cs-CZ"/>
        </w:rPr>
        <w:t> </w:t>
      </w:r>
      <w:r w:rsidR="00890F4B" w:rsidRPr="003268C1">
        <w:rPr>
          <w:bCs/>
          <w:iCs/>
          <w:color w:val="000000"/>
          <w:sz w:val="22"/>
          <w:szCs w:val="22"/>
          <w:lang w:val="cs-CZ"/>
        </w:rPr>
        <w:t>4.2 a</w:t>
      </w:r>
      <w:r w:rsidR="00631E8B" w:rsidRPr="003268C1">
        <w:rPr>
          <w:bCs/>
          <w:iCs/>
          <w:color w:val="000000"/>
          <w:sz w:val="22"/>
          <w:szCs w:val="22"/>
          <w:lang w:val="cs-CZ"/>
        </w:rPr>
        <w:t> </w:t>
      </w:r>
      <w:r w:rsidR="00890F4B" w:rsidRPr="003268C1">
        <w:rPr>
          <w:bCs/>
          <w:iCs/>
          <w:color w:val="000000"/>
          <w:sz w:val="22"/>
          <w:szCs w:val="22"/>
          <w:lang w:val="cs-CZ"/>
        </w:rPr>
        <w:t>4.4)</w:t>
      </w:r>
      <w:r>
        <w:rPr>
          <w:bCs/>
          <w:iCs/>
          <w:color w:val="000000"/>
          <w:sz w:val="22"/>
          <w:szCs w:val="22"/>
          <w:lang w:val="cs-CZ"/>
        </w:rPr>
        <w:t xml:space="preserve"> </w:t>
      </w:r>
      <w:r w:rsidRPr="003268C1">
        <w:rPr>
          <w:bCs/>
          <w:iCs/>
          <w:color w:val="000000"/>
          <w:sz w:val="22"/>
          <w:szCs w:val="22"/>
          <w:lang w:val="cs-CZ"/>
        </w:rPr>
        <w:t>je nutná při podávání krizotinibu</w:t>
      </w:r>
      <w:r>
        <w:rPr>
          <w:bCs/>
          <w:iCs/>
          <w:color w:val="000000"/>
          <w:sz w:val="22"/>
          <w:szCs w:val="22"/>
          <w:lang w:val="cs-CZ"/>
        </w:rPr>
        <w:t xml:space="preserve"> </w:t>
      </w:r>
      <w:r w:rsidRPr="003268C1">
        <w:rPr>
          <w:bCs/>
          <w:iCs/>
          <w:color w:val="000000"/>
          <w:sz w:val="22"/>
          <w:szCs w:val="22"/>
          <w:lang w:val="cs-CZ"/>
        </w:rPr>
        <w:t>opatrnost</w:t>
      </w:r>
      <w:r w:rsidR="00914DFB" w:rsidRPr="003268C1">
        <w:rPr>
          <w:bCs/>
          <w:iCs/>
          <w:color w:val="000000"/>
          <w:sz w:val="22"/>
          <w:szCs w:val="22"/>
          <w:lang w:val="cs-CZ"/>
        </w:rPr>
        <w:t>.</w:t>
      </w:r>
    </w:p>
    <w:p w14:paraId="4DE238A8" w14:textId="77777777" w:rsidR="00914DFB" w:rsidRPr="003268C1" w:rsidRDefault="00914DFB" w:rsidP="00914DFB">
      <w:pPr>
        <w:rPr>
          <w:color w:val="000000"/>
          <w:szCs w:val="22"/>
        </w:rPr>
      </w:pPr>
    </w:p>
    <w:p w14:paraId="7AA46F34" w14:textId="77777777" w:rsidR="00914DFB" w:rsidRPr="003268C1" w:rsidRDefault="00914DFB" w:rsidP="003A12F2">
      <w:pPr>
        <w:rPr>
          <w:color w:val="000000"/>
          <w:szCs w:val="22"/>
        </w:rPr>
      </w:pPr>
      <w:r w:rsidRPr="003268C1">
        <w:rPr>
          <w:b/>
          <w:color w:val="000000"/>
          <w:szCs w:val="22"/>
        </w:rPr>
        <w:t>4.6</w:t>
      </w:r>
      <w:r w:rsidRPr="003268C1">
        <w:rPr>
          <w:b/>
          <w:color w:val="000000"/>
          <w:szCs w:val="22"/>
        </w:rPr>
        <w:tab/>
        <w:t>Fertilita, těhotenství a kojení</w:t>
      </w:r>
    </w:p>
    <w:p w14:paraId="114B067E" w14:textId="0A854BFA" w:rsidR="00914DFB" w:rsidRPr="003268C1" w:rsidRDefault="00914DFB" w:rsidP="003A12F2">
      <w:pPr>
        <w:rPr>
          <w:color w:val="000000"/>
          <w:szCs w:val="22"/>
        </w:rPr>
      </w:pPr>
    </w:p>
    <w:p w14:paraId="0644D922" w14:textId="20EF0E12" w:rsidR="00914DFB" w:rsidRPr="003268C1" w:rsidRDefault="00F2429B" w:rsidP="003A12F2">
      <w:pPr>
        <w:ind w:left="0" w:firstLine="0"/>
        <w:rPr>
          <w:b/>
          <w:color w:val="000000"/>
          <w:szCs w:val="22"/>
        </w:rPr>
      </w:pPr>
      <w:r w:rsidRPr="003268C1">
        <w:rPr>
          <w:color w:val="000000"/>
          <w:szCs w:val="22"/>
          <w:u w:val="single"/>
        </w:rPr>
        <w:t>Ženy ve fertilním věku</w:t>
      </w:r>
      <w:r w:rsidR="00914DFB" w:rsidRPr="003268C1">
        <w:rPr>
          <w:color w:val="000000"/>
          <w:szCs w:val="22"/>
          <w:u w:val="single"/>
        </w:rPr>
        <w:br/>
      </w:r>
    </w:p>
    <w:p w14:paraId="1A4A9A29" w14:textId="77777777" w:rsidR="00914DFB" w:rsidRPr="003268C1" w:rsidRDefault="00914DFB" w:rsidP="003A12F2">
      <w:pPr>
        <w:ind w:left="0" w:firstLine="0"/>
        <w:rPr>
          <w:color w:val="000000"/>
          <w:szCs w:val="22"/>
        </w:rPr>
      </w:pPr>
      <w:r w:rsidRPr="003268C1">
        <w:rPr>
          <w:color w:val="000000"/>
          <w:szCs w:val="22"/>
        </w:rPr>
        <w:t xml:space="preserve">Ženy </w:t>
      </w:r>
      <w:r w:rsidR="00EE02D3" w:rsidRPr="003268C1">
        <w:rPr>
          <w:color w:val="000000"/>
          <w:szCs w:val="22"/>
        </w:rPr>
        <w:t>ve fertilním</w:t>
      </w:r>
      <w:r w:rsidRPr="003268C1">
        <w:rPr>
          <w:color w:val="000000"/>
          <w:szCs w:val="22"/>
        </w:rPr>
        <w:t xml:space="preserve"> věku je třeba upozornit, </w:t>
      </w:r>
      <w:r w:rsidR="00A676D8" w:rsidRPr="003268C1">
        <w:rPr>
          <w:color w:val="000000"/>
          <w:szCs w:val="22"/>
        </w:rPr>
        <w:t>a</w:t>
      </w:r>
      <w:r w:rsidRPr="003268C1">
        <w:rPr>
          <w:color w:val="000000"/>
          <w:szCs w:val="22"/>
        </w:rPr>
        <w:t>by se v době užívání přípravku XALKORI vyvarova</w:t>
      </w:r>
      <w:r w:rsidR="00A676D8" w:rsidRPr="003268C1">
        <w:rPr>
          <w:color w:val="000000"/>
          <w:szCs w:val="22"/>
        </w:rPr>
        <w:t>ly</w:t>
      </w:r>
      <w:r w:rsidRPr="003268C1">
        <w:rPr>
          <w:color w:val="000000"/>
          <w:szCs w:val="22"/>
        </w:rPr>
        <w:t xml:space="preserve"> otěhotnění.</w:t>
      </w:r>
    </w:p>
    <w:p w14:paraId="3B08E233" w14:textId="77777777" w:rsidR="00914DFB" w:rsidRPr="003268C1" w:rsidRDefault="00914DFB" w:rsidP="00914DFB">
      <w:pPr>
        <w:pStyle w:val="Paragraph"/>
        <w:spacing w:after="0"/>
        <w:rPr>
          <w:color w:val="000000"/>
          <w:sz w:val="22"/>
          <w:szCs w:val="22"/>
          <w:lang w:val="cs-CZ"/>
        </w:rPr>
      </w:pPr>
    </w:p>
    <w:p w14:paraId="5EDA870E" w14:textId="501B5ED3" w:rsidR="00F2429B" w:rsidRPr="003268C1" w:rsidDel="009309EE" w:rsidRDefault="00F2429B" w:rsidP="00914DFB">
      <w:pPr>
        <w:pStyle w:val="Paragraph"/>
        <w:spacing w:after="0"/>
        <w:rPr>
          <w:color w:val="000000"/>
          <w:sz w:val="22"/>
          <w:szCs w:val="22"/>
          <w:u w:val="single"/>
          <w:lang w:val="cs-CZ"/>
        </w:rPr>
      </w:pPr>
      <w:r w:rsidRPr="003268C1" w:rsidDel="009309EE">
        <w:rPr>
          <w:color w:val="000000"/>
          <w:sz w:val="22"/>
          <w:szCs w:val="22"/>
          <w:u w:val="single"/>
          <w:lang w:val="cs-CZ"/>
        </w:rPr>
        <w:t>Antikoncepce u mužů a žen</w:t>
      </w:r>
    </w:p>
    <w:p w14:paraId="348C07F0" w14:textId="77777777" w:rsidR="00914DFB" w:rsidRPr="003268C1" w:rsidRDefault="00914DFB" w:rsidP="00914DFB">
      <w:pPr>
        <w:pStyle w:val="Paragraph"/>
        <w:spacing w:after="0"/>
        <w:rPr>
          <w:color w:val="000000"/>
          <w:sz w:val="22"/>
          <w:szCs w:val="22"/>
          <w:lang w:val="cs-CZ"/>
        </w:rPr>
      </w:pPr>
      <w:r w:rsidRPr="003268C1">
        <w:rPr>
          <w:color w:val="000000"/>
          <w:sz w:val="22"/>
          <w:szCs w:val="22"/>
          <w:lang w:val="cs-CZ"/>
        </w:rPr>
        <w:t>V průběhu léčby a po dobu alespoň 90</w:t>
      </w:r>
      <w:r w:rsidR="00F2429B" w:rsidRPr="003268C1">
        <w:rPr>
          <w:color w:val="000000"/>
          <w:sz w:val="22"/>
          <w:szCs w:val="22"/>
          <w:lang w:val="cs-CZ"/>
        </w:rPr>
        <w:t> </w:t>
      </w:r>
      <w:r w:rsidRPr="003268C1">
        <w:rPr>
          <w:color w:val="000000"/>
          <w:sz w:val="22"/>
          <w:szCs w:val="22"/>
          <w:lang w:val="cs-CZ"/>
        </w:rPr>
        <w:t xml:space="preserve">dnů po ukončení léčby </w:t>
      </w:r>
      <w:r w:rsidR="00214CAA" w:rsidRPr="003268C1">
        <w:rPr>
          <w:color w:val="000000"/>
          <w:sz w:val="22"/>
          <w:szCs w:val="22"/>
          <w:lang w:val="cs-CZ"/>
        </w:rPr>
        <w:t>mají</w:t>
      </w:r>
      <w:r w:rsidRPr="003268C1">
        <w:rPr>
          <w:color w:val="000000"/>
          <w:sz w:val="22"/>
          <w:szCs w:val="22"/>
          <w:lang w:val="cs-CZ"/>
        </w:rPr>
        <w:t xml:space="preserve"> být používány vhodné antikoncepční metody (viz bod</w:t>
      </w:r>
      <w:r w:rsidR="00F2429B" w:rsidRPr="003268C1">
        <w:rPr>
          <w:color w:val="000000"/>
          <w:sz w:val="22"/>
          <w:szCs w:val="22"/>
          <w:lang w:val="cs-CZ"/>
        </w:rPr>
        <w:t> </w:t>
      </w:r>
      <w:r w:rsidRPr="003268C1">
        <w:rPr>
          <w:color w:val="000000"/>
          <w:sz w:val="22"/>
          <w:szCs w:val="22"/>
          <w:lang w:val="cs-CZ"/>
        </w:rPr>
        <w:t>4.5).</w:t>
      </w:r>
    </w:p>
    <w:p w14:paraId="7B194698" w14:textId="77777777" w:rsidR="00914DFB" w:rsidRPr="003268C1" w:rsidRDefault="00914DFB" w:rsidP="00914DFB">
      <w:pPr>
        <w:rPr>
          <w:color w:val="000000"/>
          <w:szCs w:val="22"/>
          <w:u w:val="single"/>
        </w:rPr>
      </w:pPr>
    </w:p>
    <w:p w14:paraId="13B63AB5" w14:textId="77777777" w:rsidR="00914DFB" w:rsidRPr="003268C1" w:rsidRDefault="00914DFB" w:rsidP="00914DFB">
      <w:pPr>
        <w:rPr>
          <w:color w:val="000000"/>
          <w:szCs w:val="22"/>
          <w:u w:val="single"/>
        </w:rPr>
      </w:pPr>
      <w:r w:rsidRPr="003268C1">
        <w:rPr>
          <w:color w:val="000000"/>
          <w:szCs w:val="22"/>
          <w:u w:val="single"/>
        </w:rPr>
        <w:t>Těhotenství</w:t>
      </w:r>
    </w:p>
    <w:p w14:paraId="50F6E8D3" w14:textId="77777777" w:rsidR="00914DFB" w:rsidRPr="003268C1" w:rsidRDefault="00914DFB" w:rsidP="00914DFB">
      <w:pPr>
        <w:pStyle w:val="Paragraph"/>
        <w:spacing w:after="0"/>
        <w:rPr>
          <w:color w:val="000000"/>
          <w:sz w:val="22"/>
          <w:szCs w:val="22"/>
          <w:lang w:val="cs-CZ"/>
        </w:rPr>
      </w:pPr>
    </w:p>
    <w:p w14:paraId="2B4ED3E6" w14:textId="77777777" w:rsidR="00914DFB" w:rsidRPr="003268C1" w:rsidRDefault="00914DFB" w:rsidP="00914DFB">
      <w:pPr>
        <w:pStyle w:val="Paragraph"/>
        <w:spacing w:after="0"/>
        <w:rPr>
          <w:color w:val="000000"/>
          <w:sz w:val="22"/>
          <w:szCs w:val="22"/>
          <w:lang w:val="cs-CZ"/>
        </w:rPr>
      </w:pPr>
      <w:r w:rsidRPr="003268C1">
        <w:rPr>
          <w:color w:val="000000"/>
          <w:sz w:val="22"/>
          <w:szCs w:val="22"/>
          <w:lang w:val="cs-CZ"/>
        </w:rPr>
        <w:t>Přípravek XALKORI může způsobit poškození plodu, pokud je podáván těhotným ženám. Studie na zvířatech prokázaly reprodukční toxicitu (viz bod</w:t>
      </w:r>
      <w:r w:rsidR="00F2429B" w:rsidRPr="003268C1">
        <w:rPr>
          <w:color w:val="000000"/>
          <w:sz w:val="22"/>
          <w:szCs w:val="22"/>
          <w:lang w:val="cs-CZ"/>
        </w:rPr>
        <w:t> </w:t>
      </w:r>
      <w:r w:rsidRPr="003268C1">
        <w:rPr>
          <w:color w:val="000000"/>
          <w:sz w:val="22"/>
          <w:szCs w:val="22"/>
          <w:lang w:val="cs-CZ"/>
        </w:rPr>
        <w:t>5.3).</w:t>
      </w:r>
    </w:p>
    <w:p w14:paraId="0A23F1F4" w14:textId="77777777" w:rsidR="00914DFB" w:rsidRPr="003268C1" w:rsidRDefault="00914DFB" w:rsidP="00914DFB">
      <w:pPr>
        <w:pStyle w:val="Paragraph"/>
        <w:spacing w:after="0"/>
        <w:rPr>
          <w:color w:val="000000"/>
          <w:sz w:val="22"/>
          <w:szCs w:val="22"/>
          <w:lang w:val="cs-CZ"/>
        </w:rPr>
      </w:pPr>
    </w:p>
    <w:p w14:paraId="2005D77D" w14:textId="4B0AD8BC" w:rsidR="00914DFB" w:rsidRPr="003268C1" w:rsidRDefault="00BD6C54" w:rsidP="00914DFB">
      <w:pPr>
        <w:pStyle w:val="Paragraph"/>
        <w:keepNext/>
        <w:keepLines/>
        <w:spacing w:after="0"/>
        <w:rPr>
          <w:color w:val="000000"/>
          <w:sz w:val="22"/>
          <w:szCs w:val="22"/>
          <w:lang w:val="cs-CZ"/>
        </w:rPr>
      </w:pPr>
      <w:r w:rsidRPr="003268C1">
        <w:rPr>
          <w:color w:val="000000"/>
          <w:sz w:val="22"/>
          <w:szCs w:val="22"/>
          <w:lang w:val="cs-CZ"/>
        </w:rPr>
        <w:t>Ú</w:t>
      </w:r>
      <w:r w:rsidR="00914DFB" w:rsidRPr="003268C1">
        <w:rPr>
          <w:color w:val="000000"/>
          <w:sz w:val="22"/>
          <w:szCs w:val="22"/>
          <w:lang w:val="cs-CZ"/>
        </w:rPr>
        <w:t xml:space="preserve">daje </w:t>
      </w:r>
      <w:r w:rsidRPr="003268C1">
        <w:rPr>
          <w:color w:val="000000"/>
          <w:sz w:val="22"/>
          <w:szCs w:val="22"/>
          <w:lang w:val="cs-CZ"/>
        </w:rPr>
        <w:t>o </w:t>
      </w:r>
      <w:r w:rsidR="00914DFB" w:rsidRPr="003268C1">
        <w:rPr>
          <w:color w:val="000000"/>
          <w:sz w:val="22"/>
          <w:szCs w:val="22"/>
          <w:lang w:val="cs-CZ"/>
        </w:rPr>
        <w:t>těhotných žen</w:t>
      </w:r>
      <w:r w:rsidRPr="003268C1">
        <w:rPr>
          <w:color w:val="000000"/>
          <w:sz w:val="22"/>
          <w:szCs w:val="22"/>
          <w:lang w:val="cs-CZ"/>
        </w:rPr>
        <w:t>ách</w:t>
      </w:r>
      <w:r w:rsidR="00914DFB" w:rsidRPr="003268C1">
        <w:rPr>
          <w:color w:val="000000"/>
          <w:sz w:val="22"/>
          <w:szCs w:val="22"/>
          <w:lang w:val="cs-CZ"/>
        </w:rPr>
        <w:t xml:space="preserve"> užívajících </w:t>
      </w:r>
      <w:r w:rsidR="00A676D8" w:rsidRPr="003268C1">
        <w:rPr>
          <w:color w:val="000000"/>
          <w:sz w:val="22"/>
          <w:szCs w:val="22"/>
          <w:lang w:val="cs-CZ"/>
        </w:rPr>
        <w:t>krizotinib</w:t>
      </w:r>
      <w:r w:rsidRPr="003268C1">
        <w:rPr>
          <w:color w:val="000000"/>
          <w:sz w:val="22"/>
          <w:szCs w:val="22"/>
          <w:lang w:val="cs-CZ"/>
        </w:rPr>
        <w:t xml:space="preserve"> nejsou k dispozici</w:t>
      </w:r>
      <w:r w:rsidR="00914DFB" w:rsidRPr="003268C1">
        <w:rPr>
          <w:color w:val="000000"/>
          <w:sz w:val="22"/>
          <w:szCs w:val="22"/>
          <w:lang w:val="cs-CZ"/>
        </w:rPr>
        <w:t xml:space="preserve">. Tento </w:t>
      </w:r>
      <w:r w:rsidR="00A676D8" w:rsidRPr="003268C1">
        <w:rPr>
          <w:color w:val="000000"/>
          <w:sz w:val="22"/>
          <w:szCs w:val="22"/>
          <w:lang w:val="cs-CZ"/>
        </w:rPr>
        <w:t xml:space="preserve">léčivý </w:t>
      </w:r>
      <w:r w:rsidR="00914DFB" w:rsidRPr="003268C1">
        <w:rPr>
          <w:color w:val="000000"/>
          <w:sz w:val="22"/>
          <w:szCs w:val="22"/>
          <w:lang w:val="cs-CZ"/>
        </w:rPr>
        <w:t xml:space="preserve">přípravek </w:t>
      </w:r>
      <w:r w:rsidR="00736AB8" w:rsidRPr="003268C1">
        <w:rPr>
          <w:color w:val="000000"/>
          <w:sz w:val="22"/>
          <w:szCs w:val="22"/>
          <w:lang w:val="cs-CZ"/>
        </w:rPr>
        <w:t>lze v </w:t>
      </w:r>
      <w:r w:rsidR="00914DFB" w:rsidRPr="003268C1">
        <w:rPr>
          <w:color w:val="000000"/>
          <w:sz w:val="22"/>
          <w:szCs w:val="22"/>
          <w:lang w:val="cs-CZ"/>
        </w:rPr>
        <w:t xml:space="preserve">těhotenství </w:t>
      </w:r>
      <w:r w:rsidR="00736AB8" w:rsidRPr="003268C1">
        <w:rPr>
          <w:color w:val="000000"/>
          <w:sz w:val="22"/>
          <w:szCs w:val="22"/>
          <w:lang w:val="cs-CZ"/>
        </w:rPr>
        <w:t xml:space="preserve">použít pouze tehdy, </w:t>
      </w:r>
      <w:r w:rsidR="00230246" w:rsidRPr="003268C1">
        <w:rPr>
          <w:color w:val="000000"/>
          <w:sz w:val="22"/>
          <w:szCs w:val="22"/>
          <w:lang w:val="cs-CZ"/>
        </w:rPr>
        <w:t>pokud</w:t>
      </w:r>
      <w:r w:rsidR="00736AB8" w:rsidRPr="003268C1">
        <w:rPr>
          <w:color w:val="000000"/>
          <w:sz w:val="22"/>
          <w:szCs w:val="22"/>
          <w:lang w:val="cs-CZ"/>
        </w:rPr>
        <w:t xml:space="preserve"> </w:t>
      </w:r>
      <w:r w:rsidR="00914DFB" w:rsidRPr="003268C1">
        <w:rPr>
          <w:color w:val="000000"/>
          <w:sz w:val="22"/>
          <w:szCs w:val="22"/>
          <w:lang w:val="cs-CZ"/>
        </w:rPr>
        <w:t xml:space="preserve">klinický stav matky </w:t>
      </w:r>
      <w:r w:rsidR="00736AB8" w:rsidRPr="003268C1">
        <w:rPr>
          <w:color w:val="000000"/>
          <w:sz w:val="22"/>
          <w:szCs w:val="22"/>
          <w:lang w:val="cs-CZ"/>
        </w:rPr>
        <w:t xml:space="preserve">vyžaduje </w:t>
      </w:r>
      <w:r w:rsidR="00914DFB" w:rsidRPr="003268C1">
        <w:rPr>
          <w:color w:val="000000"/>
          <w:sz w:val="22"/>
          <w:szCs w:val="22"/>
          <w:lang w:val="cs-CZ"/>
        </w:rPr>
        <w:t>léčbu. Těhotné ženy</w:t>
      </w:r>
      <w:r w:rsidR="00A676D8" w:rsidRPr="003268C1">
        <w:rPr>
          <w:color w:val="000000"/>
          <w:sz w:val="22"/>
          <w:szCs w:val="22"/>
          <w:lang w:val="cs-CZ"/>
        </w:rPr>
        <w:t>,</w:t>
      </w:r>
      <w:r w:rsidR="00914DFB" w:rsidRPr="003268C1">
        <w:rPr>
          <w:color w:val="000000"/>
          <w:sz w:val="22"/>
          <w:szCs w:val="22"/>
          <w:lang w:val="cs-CZ"/>
        </w:rPr>
        <w:t xml:space="preserve"> pacientky, které otěhotní v době užívání </w:t>
      </w:r>
      <w:r w:rsidR="00A676D8" w:rsidRPr="003268C1">
        <w:rPr>
          <w:color w:val="000000"/>
          <w:sz w:val="22"/>
          <w:szCs w:val="22"/>
          <w:lang w:val="cs-CZ"/>
        </w:rPr>
        <w:t>krizotinibu</w:t>
      </w:r>
      <w:r w:rsidR="00914DFB" w:rsidRPr="003268C1">
        <w:rPr>
          <w:color w:val="000000"/>
          <w:sz w:val="22"/>
          <w:szCs w:val="22"/>
          <w:lang w:val="cs-CZ"/>
        </w:rPr>
        <w:t xml:space="preserve">, </w:t>
      </w:r>
      <w:r w:rsidR="00A676D8" w:rsidRPr="003268C1">
        <w:rPr>
          <w:color w:val="000000"/>
          <w:sz w:val="22"/>
          <w:szCs w:val="22"/>
          <w:lang w:val="cs-CZ"/>
        </w:rPr>
        <w:t>nebo těhotné partnerky léčen</w:t>
      </w:r>
      <w:r w:rsidR="00BA05EB" w:rsidRPr="003268C1">
        <w:rPr>
          <w:color w:val="000000"/>
          <w:sz w:val="22"/>
          <w:szCs w:val="22"/>
          <w:lang w:val="cs-CZ"/>
        </w:rPr>
        <w:t>ých</w:t>
      </w:r>
      <w:r w:rsidR="00A676D8" w:rsidRPr="003268C1">
        <w:rPr>
          <w:color w:val="000000"/>
          <w:sz w:val="22"/>
          <w:szCs w:val="22"/>
          <w:lang w:val="cs-CZ"/>
        </w:rPr>
        <w:t xml:space="preserve"> pacient</w:t>
      </w:r>
      <w:r w:rsidR="00BA05EB" w:rsidRPr="003268C1">
        <w:rPr>
          <w:color w:val="000000"/>
          <w:sz w:val="22"/>
          <w:szCs w:val="22"/>
          <w:lang w:val="cs-CZ"/>
        </w:rPr>
        <w:t>ů</w:t>
      </w:r>
      <w:r w:rsidR="00A676D8" w:rsidRPr="003268C1">
        <w:rPr>
          <w:color w:val="000000"/>
          <w:sz w:val="22"/>
          <w:szCs w:val="22"/>
          <w:lang w:val="cs-CZ"/>
        </w:rPr>
        <w:t xml:space="preserve"> </w:t>
      </w:r>
      <w:r w:rsidR="00214CAA" w:rsidRPr="003268C1">
        <w:rPr>
          <w:color w:val="000000"/>
          <w:sz w:val="22"/>
          <w:szCs w:val="22"/>
          <w:lang w:val="cs-CZ"/>
        </w:rPr>
        <w:t>m</w:t>
      </w:r>
      <w:r w:rsidR="0099299F">
        <w:rPr>
          <w:color w:val="000000"/>
          <w:sz w:val="22"/>
          <w:szCs w:val="22"/>
          <w:lang w:val="cs-CZ"/>
        </w:rPr>
        <w:t>usí</w:t>
      </w:r>
      <w:r w:rsidR="00914DFB" w:rsidRPr="003268C1">
        <w:rPr>
          <w:color w:val="000000"/>
          <w:sz w:val="22"/>
          <w:szCs w:val="22"/>
          <w:lang w:val="cs-CZ"/>
        </w:rPr>
        <w:t xml:space="preserve"> být informovány o možném riziku pro plod.</w:t>
      </w:r>
    </w:p>
    <w:p w14:paraId="1B289295" w14:textId="77777777" w:rsidR="00914DFB" w:rsidRPr="003268C1" w:rsidRDefault="00914DFB" w:rsidP="00914DFB">
      <w:pPr>
        <w:pStyle w:val="Paragraph"/>
        <w:spacing w:after="0"/>
        <w:rPr>
          <w:color w:val="000000"/>
          <w:sz w:val="22"/>
          <w:szCs w:val="22"/>
          <w:lang w:val="cs-CZ"/>
        </w:rPr>
      </w:pPr>
    </w:p>
    <w:p w14:paraId="7E8C0C22" w14:textId="77777777" w:rsidR="00914DFB" w:rsidRPr="003268C1" w:rsidRDefault="00914DFB" w:rsidP="00A558AB">
      <w:pPr>
        <w:keepNext/>
        <w:keepLines/>
        <w:rPr>
          <w:color w:val="000000"/>
          <w:szCs w:val="22"/>
          <w:u w:val="single"/>
        </w:rPr>
      </w:pPr>
      <w:r w:rsidRPr="003268C1">
        <w:rPr>
          <w:color w:val="000000"/>
          <w:szCs w:val="22"/>
          <w:u w:val="single"/>
        </w:rPr>
        <w:t>Kojení</w:t>
      </w:r>
    </w:p>
    <w:p w14:paraId="5DBA626B" w14:textId="77777777" w:rsidR="00914DFB" w:rsidRPr="003268C1" w:rsidRDefault="00914DFB" w:rsidP="00A558AB">
      <w:pPr>
        <w:keepNext/>
        <w:keepLines/>
        <w:autoSpaceDE w:val="0"/>
        <w:autoSpaceDN w:val="0"/>
        <w:adjustRightInd w:val="0"/>
        <w:ind w:left="0" w:firstLine="0"/>
        <w:rPr>
          <w:color w:val="000000"/>
          <w:szCs w:val="22"/>
        </w:rPr>
      </w:pPr>
    </w:p>
    <w:p w14:paraId="525E9CA1" w14:textId="7A2983AD" w:rsidR="00914DFB" w:rsidRPr="003268C1" w:rsidRDefault="00914DFB" w:rsidP="00A558AB">
      <w:pPr>
        <w:keepNext/>
        <w:keepLines/>
        <w:autoSpaceDE w:val="0"/>
        <w:autoSpaceDN w:val="0"/>
        <w:adjustRightInd w:val="0"/>
        <w:ind w:left="0" w:firstLine="0"/>
        <w:rPr>
          <w:color w:val="000000"/>
          <w:szCs w:val="22"/>
        </w:rPr>
      </w:pPr>
      <w:r w:rsidRPr="003268C1">
        <w:rPr>
          <w:color w:val="000000"/>
          <w:szCs w:val="22"/>
        </w:rPr>
        <w:t xml:space="preserve">Není známo, zda </w:t>
      </w:r>
      <w:r w:rsidR="00736AB8" w:rsidRPr="003268C1">
        <w:rPr>
          <w:color w:val="000000"/>
          <w:szCs w:val="22"/>
        </w:rPr>
        <w:t xml:space="preserve">se </w:t>
      </w:r>
      <w:r w:rsidR="00A676D8" w:rsidRPr="003268C1">
        <w:rPr>
          <w:color w:val="000000"/>
          <w:szCs w:val="22"/>
        </w:rPr>
        <w:t>k</w:t>
      </w:r>
      <w:r w:rsidRPr="003268C1">
        <w:rPr>
          <w:color w:val="000000"/>
          <w:szCs w:val="22"/>
        </w:rPr>
        <w:t xml:space="preserve">rizotinib a jeho metabolity </w:t>
      </w:r>
      <w:r w:rsidR="00736AB8" w:rsidRPr="003268C1">
        <w:rPr>
          <w:color w:val="000000"/>
          <w:szCs w:val="22"/>
        </w:rPr>
        <w:t xml:space="preserve">vylučují </w:t>
      </w:r>
      <w:r w:rsidRPr="003268C1">
        <w:rPr>
          <w:color w:val="000000"/>
          <w:szCs w:val="22"/>
        </w:rPr>
        <w:t xml:space="preserve">do </w:t>
      </w:r>
      <w:r w:rsidR="00736AB8" w:rsidRPr="003268C1">
        <w:rPr>
          <w:color w:val="000000"/>
          <w:szCs w:val="22"/>
        </w:rPr>
        <w:t xml:space="preserve">lidského </w:t>
      </w:r>
      <w:r w:rsidRPr="003268C1">
        <w:rPr>
          <w:color w:val="000000"/>
          <w:szCs w:val="22"/>
        </w:rPr>
        <w:t xml:space="preserve">mateřského mléka. Vzhledem k možnému riziku pro dítě </w:t>
      </w:r>
      <w:r w:rsidR="00214CAA" w:rsidRPr="003268C1">
        <w:rPr>
          <w:color w:val="000000"/>
          <w:szCs w:val="22"/>
        </w:rPr>
        <w:t>m</w:t>
      </w:r>
      <w:r w:rsidR="0099299F">
        <w:rPr>
          <w:color w:val="000000"/>
          <w:szCs w:val="22"/>
        </w:rPr>
        <w:t>usí</w:t>
      </w:r>
      <w:r w:rsidRPr="003268C1">
        <w:rPr>
          <w:color w:val="000000"/>
          <w:szCs w:val="22"/>
        </w:rPr>
        <w:t xml:space="preserve"> být </w:t>
      </w:r>
      <w:r w:rsidR="00230246" w:rsidRPr="003268C1">
        <w:rPr>
          <w:color w:val="000000"/>
          <w:szCs w:val="22"/>
        </w:rPr>
        <w:t xml:space="preserve">matky </w:t>
      </w:r>
      <w:r w:rsidRPr="003268C1">
        <w:rPr>
          <w:color w:val="000000"/>
          <w:szCs w:val="22"/>
        </w:rPr>
        <w:t xml:space="preserve">poučeny, </w:t>
      </w:r>
      <w:r w:rsidR="00A676D8" w:rsidRPr="003268C1">
        <w:rPr>
          <w:color w:val="000000"/>
          <w:szCs w:val="22"/>
        </w:rPr>
        <w:t>a</w:t>
      </w:r>
      <w:r w:rsidRPr="003268C1">
        <w:rPr>
          <w:color w:val="000000"/>
          <w:szCs w:val="22"/>
        </w:rPr>
        <w:t>by při léčbě přípravk</w:t>
      </w:r>
      <w:r w:rsidR="00A676D8" w:rsidRPr="003268C1">
        <w:rPr>
          <w:color w:val="000000"/>
          <w:szCs w:val="22"/>
        </w:rPr>
        <w:t>em</w:t>
      </w:r>
      <w:r w:rsidRPr="003268C1">
        <w:rPr>
          <w:color w:val="000000"/>
          <w:szCs w:val="22"/>
        </w:rPr>
        <w:t xml:space="preserve"> XALKORI</w:t>
      </w:r>
      <w:r w:rsidR="00AA1BB2" w:rsidRPr="003268C1">
        <w:rPr>
          <w:color w:val="000000"/>
          <w:szCs w:val="22"/>
        </w:rPr>
        <w:t xml:space="preserve"> </w:t>
      </w:r>
      <w:r w:rsidR="00A676D8" w:rsidRPr="003268C1">
        <w:rPr>
          <w:color w:val="000000"/>
          <w:szCs w:val="22"/>
        </w:rPr>
        <w:t>ne</w:t>
      </w:r>
      <w:r w:rsidRPr="003268C1">
        <w:rPr>
          <w:color w:val="000000"/>
          <w:szCs w:val="22"/>
        </w:rPr>
        <w:t>koji</w:t>
      </w:r>
      <w:r w:rsidR="00A676D8" w:rsidRPr="003268C1">
        <w:rPr>
          <w:color w:val="000000"/>
          <w:szCs w:val="22"/>
        </w:rPr>
        <w:t>ly</w:t>
      </w:r>
      <w:r w:rsidRPr="003268C1">
        <w:rPr>
          <w:color w:val="000000"/>
          <w:szCs w:val="22"/>
        </w:rPr>
        <w:t xml:space="preserve"> (viz bod</w:t>
      </w:r>
      <w:r w:rsidR="00F2429B" w:rsidRPr="003268C1">
        <w:rPr>
          <w:color w:val="000000"/>
          <w:szCs w:val="22"/>
        </w:rPr>
        <w:t> </w:t>
      </w:r>
      <w:r w:rsidRPr="003268C1">
        <w:rPr>
          <w:color w:val="000000"/>
          <w:szCs w:val="22"/>
        </w:rPr>
        <w:t>5.3).</w:t>
      </w:r>
    </w:p>
    <w:p w14:paraId="12ABACB3" w14:textId="77777777" w:rsidR="00914DFB" w:rsidRPr="003268C1" w:rsidRDefault="00914DFB" w:rsidP="00914DFB">
      <w:pPr>
        <w:autoSpaceDE w:val="0"/>
        <w:autoSpaceDN w:val="0"/>
        <w:adjustRightInd w:val="0"/>
        <w:rPr>
          <w:color w:val="000000"/>
          <w:szCs w:val="22"/>
        </w:rPr>
      </w:pPr>
    </w:p>
    <w:p w14:paraId="5F0D0B31" w14:textId="77777777" w:rsidR="00914DFB" w:rsidRPr="003268C1" w:rsidRDefault="00914DFB" w:rsidP="00732A97">
      <w:pPr>
        <w:keepNext/>
        <w:rPr>
          <w:color w:val="000000"/>
          <w:szCs w:val="22"/>
          <w:u w:val="single"/>
        </w:rPr>
      </w:pPr>
      <w:r w:rsidRPr="003268C1">
        <w:rPr>
          <w:color w:val="000000"/>
          <w:szCs w:val="22"/>
          <w:u w:val="single"/>
        </w:rPr>
        <w:t>Fertilita</w:t>
      </w:r>
    </w:p>
    <w:p w14:paraId="12735189" w14:textId="77777777" w:rsidR="00914DFB" w:rsidRPr="003268C1" w:rsidRDefault="00914DFB" w:rsidP="00732A97">
      <w:pPr>
        <w:pStyle w:val="Paragraph"/>
        <w:keepNext/>
        <w:spacing w:after="0"/>
        <w:rPr>
          <w:color w:val="000000"/>
          <w:sz w:val="22"/>
          <w:szCs w:val="22"/>
          <w:lang w:val="cs-CZ"/>
        </w:rPr>
      </w:pPr>
    </w:p>
    <w:p w14:paraId="6D0BBC79" w14:textId="77777777" w:rsidR="00914DFB" w:rsidRPr="003268C1" w:rsidRDefault="00914DFB" w:rsidP="0014492B">
      <w:pPr>
        <w:pStyle w:val="Paragraph"/>
        <w:widowControl w:val="0"/>
        <w:spacing w:after="0"/>
        <w:rPr>
          <w:color w:val="000000"/>
          <w:sz w:val="22"/>
          <w:szCs w:val="22"/>
          <w:lang w:val="cs-CZ"/>
        </w:rPr>
      </w:pPr>
      <w:r w:rsidRPr="003268C1">
        <w:rPr>
          <w:color w:val="000000"/>
          <w:sz w:val="22"/>
          <w:szCs w:val="22"/>
          <w:lang w:val="cs-CZ"/>
        </w:rPr>
        <w:t>Na základě neklinických bezpečnostních zjištění může léčba přípravkem XALKORI</w:t>
      </w:r>
      <w:r w:rsidR="00AA1BB2" w:rsidRPr="003268C1">
        <w:rPr>
          <w:color w:val="000000"/>
          <w:sz w:val="22"/>
          <w:szCs w:val="22"/>
          <w:lang w:val="cs-CZ"/>
        </w:rPr>
        <w:t xml:space="preserve"> </w:t>
      </w:r>
      <w:r w:rsidRPr="003268C1">
        <w:rPr>
          <w:color w:val="000000"/>
          <w:sz w:val="22"/>
          <w:szCs w:val="22"/>
          <w:lang w:val="cs-CZ"/>
        </w:rPr>
        <w:t xml:space="preserve">snížit mužskou i ženskou </w:t>
      </w:r>
      <w:r w:rsidR="00214CAA" w:rsidRPr="003268C1">
        <w:rPr>
          <w:color w:val="000000"/>
          <w:sz w:val="22"/>
          <w:szCs w:val="22"/>
          <w:lang w:val="cs-CZ"/>
        </w:rPr>
        <w:t>fertilitu</w:t>
      </w:r>
      <w:r w:rsidRPr="003268C1">
        <w:rPr>
          <w:color w:val="000000"/>
          <w:sz w:val="22"/>
          <w:szCs w:val="22"/>
          <w:lang w:val="cs-CZ"/>
        </w:rPr>
        <w:t xml:space="preserve"> (viz bod</w:t>
      </w:r>
      <w:r w:rsidR="00F2429B" w:rsidRPr="003268C1">
        <w:rPr>
          <w:color w:val="000000"/>
          <w:sz w:val="22"/>
          <w:szCs w:val="22"/>
          <w:lang w:val="cs-CZ"/>
        </w:rPr>
        <w:t> </w:t>
      </w:r>
      <w:r w:rsidRPr="003268C1">
        <w:rPr>
          <w:color w:val="000000"/>
          <w:sz w:val="22"/>
          <w:szCs w:val="22"/>
          <w:lang w:val="cs-CZ"/>
        </w:rPr>
        <w:t xml:space="preserve">5.3). </w:t>
      </w:r>
      <w:r w:rsidR="00987958" w:rsidRPr="003268C1">
        <w:rPr>
          <w:color w:val="000000"/>
          <w:sz w:val="22"/>
          <w:szCs w:val="22"/>
          <w:lang w:val="cs-CZ"/>
        </w:rPr>
        <w:t>Mužům i ženám</w:t>
      </w:r>
      <w:r w:rsidRPr="003268C1">
        <w:rPr>
          <w:color w:val="000000"/>
          <w:sz w:val="22"/>
          <w:szCs w:val="22"/>
          <w:lang w:val="cs-CZ"/>
        </w:rPr>
        <w:t xml:space="preserve"> </w:t>
      </w:r>
      <w:r w:rsidR="00214CAA" w:rsidRPr="003268C1">
        <w:rPr>
          <w:color w:val="000000"/>
          <w:sz w:val="22"/>
          <w:szCs w:val="22"/>
          <w:lang w:val="cs-CZ"/>
        </w:rPr>
        <w:t>mají</w:t>
      </w:r>
      <w:r w:rsidRPr="003268C1">
        <w:rPr>
          <w:color w:val="000000"/>
          <w:sz w:val="22"/>
          <w:szCs w:val="22"/>
          <w:lang w:val="cs-CZ"/>
        </w:rPr>
        <w:t xml:space="preserve"> být před zahájením léčby </w:t>
      </w:r>
      <w:r w:rsidR="00987958" w:rsidRPr="003268C1">
        <w:rPr>
          <w:color w:val="000000"/>
          <w:sz w:val="22"/>
          <w:szCs w:val="22"/>
          <w:lang w:val="cs-CZ"/>
        </w:rPr>
        <w:t>poskytnuty informace ohledně uchování fertility</w:t>
      </w:r>
      <w:r w:rsidRPr="003268C1">
        <w:rPr>
          <w:color w:val="000000"/>
          <w:sz w:val="22"/>
          <w:szCs w:val="22"/>
          <w:lang w:val="cs-CZ"/>
        </w:rPr>
        <w:t>.</w:t>
      </w:r>
    </w:p>
    <w:p w14:paraId="764A67A3" w14:textId="77777777" w:rsidR="00914DFB" w:rsidRPr="003268C1" w:rsidRDefault="00914DFB" w:rsidP="0014492B">
      <w:pPr>
        <w:pStyle w:val="Paragraph"/>
        <w:widowControl w:val="0"/>
        <w:spacing w:after="0"/>
        <w:rPr>
          <w:color w:val="000000"/>
          <w:sz w:val="22"/>
          <w:szCs w:val="22"/>
          <w:lang w:val="cs-CZ"/>
        </w:rPr>
      </w:pPr>
    </w:p>
    <w:p w14:paraId="1F76D7D2" w14:textId="77777777" w:rsidR="00914DFB" w:rsidRPr="003268C1" w:rsidRDefault="00914DFB" w:rsidP="006E17E4">
      <w:pPr>
        <w:keepNext/>
        <w:ind w:left="0" w:firstLine="0"/>
        <w:rPr>
          <w:color w:val="000000"/>
          <w:szCs w:val="22"/>
        </w:rPr>
      </w:pPr>
      <w:r w:rsidRPr="003268C1">
        <w:rPr>
          <w:b/>
          <w:color w:val="000000"/>
          <w:szCs w:val="22"/>
        </w:rPr>
        <w:lastRenderedPageBreak/>
        <w:t>4.7</w:t>
      </w:r>
      <w:r w:rsidRPr="003268C1">
        <w:rPr>
          <w:b/>
          <w:color w:val="000000"/>
          <w:szCs w:val="22"/>
        </w:rPr>
        <w:tab/>
        <w:t>Účinky na schopnost řídit a obsluhovat stroje</w:t>
      </w:r>
    </w:p>
    <w:p w14:paraId="2D4253A7" w14:textId="77777777" w:rsidR="00914DFB" w:rsidRPr="003268C1" w:rsidRDefault="00914DFB" w:rsidP="006E17E4">
      <w:pPr>
        <w:keepNext/>
        <w:rPr>
          <w:color w:val="000000"/>
          <w:szCs w:val="22"/>
        </w:rPr>
      </w:pPr>
    </w:p>
    <w:p w14:paraId="649008A1" w14:textId="77777777" w:rsidR="00914DFB" w:rsidRPr="003268C1" w:rsidRDefault="00F2429B" w:rsidP="0014492B">
      <w:pPr>
        <w:widowControl w:val="0"/>
        <w:tabs>
          <w:tab w:val="left" w:pos="0"/>
        </w:tabs>
        <w:ind w:left="0" w:firstLine="0"/>
        <w:rPr>
          <w:color w:val="000000"/>
          <w:szCs w:val="22"/>
        </w:rPr>
      </w:pPr>
      <w:r w:rsidRPr="003268C1">
        <w:rPr>
          <w:color w:val="000000"/>
          <w:szCs w:val="22"/>
        </w:rPr>
        <w:t xml:space="preserve">Přípravek XALKORI má malý vliv na schopnost řídit nebo obsluhovat stroje. </w:t>
      </w:r>
      <w:r w:rsidR="00914DFB" w:rsidRPr="003268C1">
        <w:rPr>
          <w:color w:val="000000"/>
          <w:szCs w:val="22"/>
        </w:rPr>
        <w:t>Je třeba dbát zvýšené opatrnosti při řízení nebo obslu</w:t>
      </w:r>
      <w:r w:rsidR="00085535" w:rsidRPr="003268C1">
        <w:rPr>
          <w:color w:val="000000"/>
          <w:szCs w:val="22"/>
        </w:rPr>
        <w:t>ze</w:t>
      </w:r>
      <w:r w:rsidR="00914DFB" w:rsidRPr="003268C1">
        <w:rPr>
          <w:color w:val="000000"/>
          <w:szCs w:val="22"/>
        </w:rPr>
        <w:t xml:space="preserve"> strojů</w:t>
      </w:r>
      <w:r w:rsidR="00085535" w:rsidRPr="003268C1">
        <w:rPr>
          <w:color w:val="000000"/>
          <w:szCs w:val="22"/>
        </w:rPr>
        <w:t>, protože</w:t>
      </w:r>
      <w:r w:rsidR="00914DFB" w:rsidRPr="003268C1">
        <w:rPr>
          <w:color w:val="000000"/>
          <w:szCs w:val="22"/>
        </w:rPr>
        <w:t xml:space="preserve"> </w:t>
      </w:r>
      <w:r w:rsidR="00987958" w:rsidRPr="003268C1">
        <w:rPr>
          <w:color w:val="000000"/>
          <w:szCs w:val="22"/>
        </w:rPr>
        <w:t xml:space="preserve">se </w:t>
      </w:r>
      <w:r w:rsidR="00914DFB" w:rsidRPr="003268C1">
        <w:rPr>
          <w:color w:val="000000"/>
          <w:szCs w:val="22"/>
        </w:rPr>
        <w:t>u pacientů</w:t>
      </w:r>
      <w:r w:rsidR="00085535" w:rsidRPr="003268C1">
        <w:rPr>
          <w:color w:val="000000"/>
          <w:szCs w:val="22"/>
        </w:rPr>
        <w:t xml:space="preserve"> se mohou </w:t>
      </w:r>
      <w:r w:rsidR="00914DFB" w:rsidRPr="003268C1">
        <w:rPr>
          <w:color w:val="000000"/>
          <w:szCs w:val="22"/>
        </w:rPr>
        <w:t xml:space="preserve">během užívání přípravku XALKORI </w:t>
      </w:r>
      <w:r w:rsidR="00987958" w:rsidRPr="003268C1">
        <w:rPr>
          <w:color w:val="000000"/>
          <w:szCs w:val="22"/>
        </w:rPr>
        <w:t xml:space="preserve">vyskytnout </w:t>
      </w:r>
      <w:r w:rsidR="000E41D5" w:rsidRPr="003268C1">
        <w:rPr>
          <w:color w:val="000000"/>
          <w:szCs w:val="22"/>
        </w:rPr>
        <w:t>příznaky</w:t>
      </w:r>
      <w:r w:rsidR="00890F4B" w:rsidRPr="003268C1">
        <w:rPr>
          <w:color w:val="000000"/>
          <w:szCs w:val="22"/>
        </w:rPr>
        <w:t xml:space="preserve"> bradykardie (např. synkop</w:t>
      </w:r>
      <w:r w:rsidR="00987958" w:rsidRPr="003268C1">
        <w:rPr>
          <w:color w:val="000000"/>
          <w:szCs w:val="22"/>
        </w:rPr>
        <w:t>a</w:t>
      </w:r>
      <w:r w:rsidR="00890F4B" w:rsidRPr="003268C1">
        <w:rPr>
          <w:color w:val="000000"/>
          <w:szCs w:val="22"/>
        </w:rPr>
        <w:t>, závra</w:t>
      </w:r>
      <w:r w:rsidR="00987958" w:rsidRPr="003268C1">
        <w:rPr>
          <w:color w:val="000000"/>
          <w:szCs w:val="22"/>
        </w:rPr>
        <w:t>ť</w:t>
      </w:r>
      <w:r w:rsidR="00890F4B" w:rsidRPr="003268C1">
        <w:rPr>
          <w:color w:val="000000"/>
          <w:szCs w:val="22"/>
        </w:rPr>
        <w:t xml:space="preserve">, hypotenze), </w:t>
      </w:r>
      <w:r w:rsidR="00914DFB" w:rsidRPr="003268C1">
        <w:rPr>
          <w:color w:val="000000"/>
          <w:szCs w:val="22"/>
        </w:rPr>
        <w:t>poruchy vidění nebo únav</w:t>
      </w:r>
      <w:r w:rsidR="006E63F2" w:rsidRPr="003268C1">
        <w:rPr>
          <w:color w:val="000000"/>
          <w:szCs w:val="22"/>
        </w:rPr>
        <w:t>a</w:t>
      </w:r>
      <w:r w:rsidR="00914DFB" w:rsidRPr="003268C1">
        <w:rPr>
          <w:color w:val="000000"/>
          <w:szCs w:val="22"/>
        </w:rPr>
        <w:t xml:space="preserve"> (viz bod</w:t>
      </w:r>
      <w:r w:rsidR="00AA54F7" w:rsidRPr="003268C1">
        <w:rPr>
          <w:color w:val="000000"/>
          <w:szCs w:val="22"/>
        </w:rPr>
        <w:t>y</w:t>
      </w:r>
      <w:r w:rsidR="000E41D5" w:rsidRPr="003268C1">
        <w:rPr>
          <w:color w:val="000000"/>
          <w:szCs w:val="22"/>
        </w:rPr>
        <w:t> </w:t>
      </w:r>
      <w:r w:rsidR="00AA54F7" w:rsidRPr="003268C1">
        <w:rPr>
          <w:color w:val="000000"/>
          <w:szCs w:val="22"/>
        </w:rPr>
        <w:t>4.2, 4.4</w:t>
      </w:r>
      <w:r w:rsidR="000E41D5" w:rsidRPr="003268C1">
        <w:rPr>
          <w:color w:val="000000"/>
          <w:szCs w:val="22"/>
        </w:rPr>
        <w:t> </w:t>
      </w:r>
      <w:r w:rsidR="00AA54F7" w:rsidRPr="003268C1">
        <w:rPr>
          <w:color w:val="000000"/>
          <w:szCs w:val="22"/>
        </w:rPr>
        <w:t>a</w:t>
      </w:r>
      <w:r w:rsidR="000E41D5" w:rsidRPr="003268C1">
        <w:rPr>
          <w:color w:val="000000"/>
          <w:szCs w:val="22"/>
        </w:rPr>
        <w:t> </w:t>
      </w:r>
      <w:r w:rsidR="00914DFB" w:rsidRPr="003268C1">
        <w:rPr>
          <w:color w:val="000000"/>
          <w:szCs w:val="22"/>
        </w:rPr>
        <w:t>4.8).</w:t>
      </w:r>
    </w:p>
    <w:p w14:paraId="04A7F5F6" w14:textId="77777777" w:rsidR="00914DFB" w:rsidRPr="003268C1" w:rsidRDefault="00914DFB" w:rsidP="0014492B">
      <w:pPr>
        <w:widowControl w:val="0"/>
        <w:rPr>
          <w:color w:val="000000"/>
          <w:szCs w:val="22"/>
        </w:rPr>
      </w:pPr>
    </w:p>
    <w:p w14:paraId="3A93A04E" w14:textId="77777777" w:rsidR="00914DFB" w:rsidRPr="003268C1" w:rsidRDefault="00914DFB" w:rsidP="005F1353">
      <w:pPr>
        <w:keepNext/>
        <w:keepLines/>
        <w:widowControl w:val="0"/>
        <w:numPr>
          <w:ilvl w:val="1"/>
          <w:numId w:val="15"/>
        </w:numPr>
        <w:rPr>
          <w:b/>
          <w:color w:val="000000"/>
          <w:szCs w:val="22"/>
        </w:rPr>
      </w:pPr>
      <w:r w:rsidRPr="003268C1">
        <w:rPr>
          <w:b/>
          <w:color w:val="000000"/>
          <w:szCs w:val="22"/>
        </w:rPr>
        <w:t>Nežádoucí účinky</w:t>
      </w:r>
    </w:p>
    <w:p w14:paraId="4C79A42E" w14:textId="77777777" w:rsidR="00914DFB" w:rsidRPr="003268C1" w:rsidRDefault="00914DFB" w:rsidP="005F1353">
      <w:pPr>
        <w:keepNext/>
        <w:keepLines/>
        <w:widowControl w:val="0"/>
        <w:rPr>
          <w:color w:val="000000"/>
          <w:szCs w:val="22"/>
        </w:rPr>
      </w:pPr>
    </w:p>
    <w:p w14:paraId="719C5C5D" w14:textId="77777777" w:rsidR="00914DFB" w:rsidRPr="003268C1" w:rsidRDefault="00914DFB" w:rsidP="00FA1C08">
      <w:pPr>
        <w:keepNext/>
        <w:keepLines/>
        <w:widowControl w:val="0"/>
        <w:ind w:left="0" w:firstLine="0"/>
        <w:rPr>
          <w:color w:val="000000"/>
          <w:szCs w:val="22"/>
          <w:u w:val="single"/>
        </w:rPr>
      </w:pPr>
      <w:r w:rsidRPr="003268C1">
        <w:rPr>
          <w:color w:val="000000"/>
          <w:szCs w:val="22"/>
          <w:u w:val="single"/>
        </w:rPr>
        <w:t>S</w:t>
      </w:r>
      <w:r w:rsidR="00987958" w:rsidRPr="003268C1">
        <w:rPr>
          <w:color w:val="000000"/>
          <w:szCs w:val="22"/>
          <w:u w:val="single"/>
        </w:rPr>
        <w:t>ouhrn</w:t>
      </w:r>
      <w:r w:rsidRPr="003268C1">
        <w:rPr>
          <w:color w:val="000000"/>
          <w:szCs w:val="22"/>
          <w:u w:val="single"/>
        </w:rPr>
        <w:t xml:space="preserve"> bezpečnostního profilu</w:t>
      </w:r>
      <w:r w:rsidR="00B566E9" w:rsidRPr="003268C1">
        <w:rPr>
          <w:color w:val="000000"/>
          <w:szCs w:val="22"/>
          <w:u w:val="single"/>
        </w:rPr>
        <w:t xml:space="preserve"> </w:t>
      </w:r>
      <w:r w:rsidR="00B566E9" w:rsidRPr="003268C1">
        <w:rPr>
          <w:u w:val="single"/>
        </w:rPr>
        <w:t>u dospělých pacientů s ALK</w:t>
      </w:r>
      <w:r w:rsidR="00B566E9" w:rsidRPr="003268C1">
        <w:rPr>
          <w:u w:val="single"/>
        </w:rPr>
        <w:noBreakHyphen/>
        <w:t>pozitivním nebo ROS1</w:t>
      </w:r>
      <w:r w:rsidR="00B566E9" w:rsidRPr="003268C1">
        <w:rPr>
          <w:u w:val="single"/>
        </w:rPr>
        <w:noBreakHyphen/>
        <w:t>pozitivním pokročilým NSCLC</w:t>
      </w:r>
    </w:p>
    <w:p w14:paraId="16904BF5" w14:textId="77777777" w:rsidR="00914DFB" w:rsidRPr="003268C1" w:rsidRDefault="00914DFB" w:rsidP="005F1353">
      <w:pPr>
        <w:pStyle w:val="Paragraph"/>
        <w:keepNext/>
        <w:keepLines/>
        <w:widowControl w:val="0"/>
        <w:spacing w:after="0"/>
        <w:rPr>
          <w:color w:val="000000"/>
          <w:sz w:val="22"/>
          <w:szCs w:val="22"/>
          <w:lang w:val="cs-CZ"/>
        </w:rPr>
      </w:pPr>
    </w:p>
    <w:p w14:paraId="38BEA655" w14:textId="77777777" w:rsidR="000E41D5" w:rsidRPr="003268C1" w:rsidRDefault="000E41D5" w:rsidP="0014492B">
      <w:pPr>
        <w:pStyle w:val="Paragraph"/>
        <w:widowControl w:val="0"/>
        <w:spacing w:after="0"/>
        <w:rPr>
          <w:color w:val="000000"/>
          <w:sz w:val="22"/>
          <w:szCs w:val="22"/>
          <w:lang w:val="cs-CZ"/>
        </w:rPr>
      </w:pPr>
      <w:r w:rsidRPr="003268C1">
        <w:rPr>
          <w:color w:val="000000"/>
          <w:sz w:val="22"/>
          <w:szCs w:val="22"/>
          <w:lang w:val="cs-CZ"/>
        </w:rPr>
        <w:t xml:space="preserve">Níže uvedená data reflektují vystavení vlivu přípravku XALKORI u </w:t>
      </w:r>
      <w:r w:rsidR="00EC067D" w:rsidRPr="003268C1">
        <w:rPr>
          <w:color w:val="000000"/>
          <w:sz w:val="22"/>
          <w:szCs w:val="22"/>
          <w:lang w:val="cs-CZ"/>
        </w:rPr>
        <w:t>1669 </w:t>
      </w:r>
      <w:r w:rsidRPr="003268C1">
        <w:rPr>
          <w:color w:val="000000"/>
          <w:sz w:val="22"/>
          <w:szCs w:val="22"/>
          <w:lang w:val="cs-CZ"/>
        </w:rPr>
        <w:t xml:space="preserve">pacientů s ALK-pozitivním pokročilým NSCLC, kteří se zúčastnili </w:t>
      </w:r>
      <w:r w:rsidR="00EC067D" w:rsidRPr="003268C1">
        <w:rPr>
          <w:color w:val="000000"/>
          <w:sz w:val="22"/>
          <w:szCs w:val="22"/>
          <w:lang w:val="cs-CZ"/>
        </w:rPr>
        <w:t>2</w:t>
      </w:r>
      <w:r w:rsidR="00392E24" w:rsidRPr="003268C1">
        <w:rPr>
          <w:color w:val="000000"/>
          <w:sz w:val="22"/>
          <w:szCs w:val="22"/>
          <w:lang w:val="cs-CZ"/>
        </w:rPr>
        <w:t> </w:t>
      </w:r>
      <w:r w:rsidRPr="003268C1">
        <w:rPr>
          <w:color w:val="000000"/>
          <w:sz w:val="22"/>
          <w:szCs w:val="22"/>
          <w:lang w:val="cs-CZ"/>
        </w:rPr>
        <w:t>randomizovan</w:t>
      </w:r>
      <w:r w:rsidR="00EC067D" w:rsidRPr="003268C1">
        <w:rPr>
          <w:color w:val="000000"/>
          <w:sz w:val="22"/>
          <w:szCs w:val="22"/>
          <w:lang w:val="cs-CZ"/>
        </w:rPr>
        <w:t>ých</w:t>
      </w:r>
      <w:r w:rsidRPr="003268C1">
        <w:rPr>
          <w:color w:val="000000"/>
          <w:sz w:val="22"/>
          <w:szCs w:val="22"/>
          <w:lang w:val="cs-CZ"/>
        </w:rPr>
        <w:t xml:space="preserve"> </w:t>
      </w:r>
      <w:r w:rsidR="00B67F37" w:rsidRPr="003268C1">
        <w:rPr>
          <w:color w:val="000000"/>
          <w:sz w:val="22"/>
          <w:szCs w:val="22"/>
          <w:lang w:val="cs-CZ"/>
        </w:rPr>
        <w:t>studi</w:t>
      </w:r>
      <w:r w:rsidR="00EC067D" w:rsidRPr="003268C1">
        <w:rPr>
          <w:color w:val="000000"/>
          <w:sz w:val="22"/>
          <w:szCs w:val="22"/>
          <w:lang w:val="cs-CZ"/>
        </w:rPr>
        <w:t xml:space="preserve">í </w:t>
      </w:r>
      <w:r w:rsidRPr="003268C1">
        <w:rPr>
          <w:color w:val="000000"/>
          <w:sz w:val="22"/>
          <w:szCs w:val="22"/>
          <w:lang w:val="cs-CZ"/>
        </w:rPr>
        <w:t>fáze </w:t>
      </w:r>
      <w:r w:rsidR="00987958" w:rsidRPr="003268C1">
        <w:rPr>
          <w:color w:val="000000"/>
          <w:sz w:val="22"/>
          <w:szCs w:val="22"/>
          <w:lang w:val="cs-CZ"/>
        </w:rPr>
        <w:t>3</w:t>
      </w:r>
      <w:r w:rsidR="00EC067D" w:rsidRPr="003268C1">
        <w:rPr>
          <w:color w:val="000000"/>
          <w:sz w:val="22"/>
          <w:szCs w:val="22"/>
          <w:lang w:val="cs-CZ"/>
        </w:rPr>
        <w:t xml:space="preserve"> (studie</w:t>
      </w:r>
      <w:r w:rsidR="00392E24" w:rsidRPr="003268C1">
        <w:rPr>
          <w:color w:val="000000"/>
          <w:sz w:val="22"/>
          <w:szCs w:val="22"/>
          <w:lang w:val="cs-CZ"/>
        </w:rPr>
        <w:t> </w:t>
      </w:r>
      <w:r w:rsidR="00EC067D" w:rsidRPr="003268C1">
        <w:rPr>
          <w:color w:val="000000"/>
          <w:sz w:val="22"/>
          <w:szCs w:val="22"/>
          <w:lang w:val="cs-CZ"/>
        </w:rPr>
        <w:t>1007 a 1014)</w:t>
      </w:r>
      <w:r w:rsidRPr="003268C1">
        <w:rPr>
          <w:color w:val="000000"/>
          <w:sz w:val="22"/>
          <w:szCs w:val="22"/>
          <w:lang w:val="cs-CZ"/>
        </w:rPr>
        <w:t xml:space="preserve"> a 2</w:t>
      </w:r>
      <w:r w:rsidR="00392E24" w:rsidRPr="003268C1">
        <w:rPr>
          <w:color w:val="000000"/>
          <w:sz w:val="22"/>
          <w:szCs w:val="22"/>
          <w:lang w:val="cs-CZ"/>
        </w:rPr>
        <w:t> </w:t>
      </w:r>
      <w:r w:rsidRPr="003268C1">
        <w:rPr>
          <w:color w:val="000000"/>
          <w:sz w:val="22"/>
          <w:szCs w:val="22"/>
          <w:lang w:val="cs-CZ"/>
        </w:rPr>
        <w:t>jednoramenných studií (studie</w:t>
      </w:r>
      <w:r w:rsidR="00392E24" w:rsidRPr="003268C1">
        <w:rPr>
          <w:color w:val="000000"/>
          <w:sz w:val="22"/>
          <w:szCs w:val="22"/>
          <w:lang w:val="cs-CZ"/>
        </w:rPr>
        <w:t> </w:t>
      </w:r>
      <w:r w:rsidR="00EC067D" w:rsidRPr="003268C1">
        <w:rPr>
          <w:color w:val="000000"/>
          <w:sz w:val="22"/>
          <w:szCs w:val="22"/>
          <w:lang w:val="cs-CZ"/>
        </w:rPr>
        <w:t xml:space="preserve">1001 </w:t>
      </w:r>
      <w:r w:rsidRPr="003268C1">
        <w:rPr>
          <w:color w:val="000000"/>
          <w:sz w:val="22"/>
          <w:szCs w:val="22"/>
          <w:lang w:val="cs-CZ"/>
        </w:rPr>
        <w:t xml:space="preserve">a </w:t>
      </w:r>
      <w:r w:rsidR="00EC067D" w:rsidRPr="003268C1">
        <w:rPr>
          <w:color w:val="000000"/>
          <w:sz w:val="22"/>
          <w:szCs w:val="22"/>
          <w:lang w:val="cs-CZ"/>
        </w:rPr>
        <w:t>1005</w:t>
      </w:r>
      <w:r w:rsidRPr="003268C1">
        <w:rPr>
          <w:color w:val="000000"/>
          <w:sz w:val="22"/>
          <w:szCs w:val="22"/>
          <w:lang w:val="cs-CZ"/>
        </w:rPr>
        <w:t>)</w:t>
      </w:r>
      <w:r w:rsidR="004D0B0B" w:rsidRPr="003268C1">
        <w:rPr>
          <w:color w:val="000000"/>
          <w:sz w:val="22"/>
          <w:szCs w:val="22"/>
          <w:lang w:val="cs-CZ"/>
        </w:rPr>
        <w:t>,</w:t>
      </w:r>
      <w:r w:rsidR="00EC067D" w:rsidRPr="003268C1">
        <w:rPr>
          <w:color w:val="000000"/>
          <w:sz w:val="22"/>
          <w:szCs w:val="22"/>
          <w:lang w:val="cs-CZ"/>
        </w:rPr>
        <w:t xml:space="preserve"> </w:t>
      </w:r>
      <w:r w:rsidR="000F5133" w:rsidRPr="003268C1">
        <w:rPr>
          <w:color w:val="000000"/>
          <w:sz w:val="22"/>
          <w:szCs w:val="22"/>
          <w:lang w:val="cs-CZ"/>
        </w:rPr>
        <w:t>a u 53 pacientů s</w:t>
      </w:r>
      <w:r w:rsidR="003F7D19" w:rsidRPr="003268C1">
        <w:rPr>
          <w:color w:val="000000"/>
          <w:sz w:val="22"/>
          <w:szCs w:val="22"/>
          <w:lang w:val="cs-CZ"/>
        </w:rPr>
        <w:t> ROS1-pozitivním pokročilým NSCLC, kteří se zúčastnili jednoramenné studie</w:t>
      </w:r>
      <w:r w:rsidR="00392E24" w:rsidRPr="003268C1">
        <w:rPr>
          <w:color w:val="000000"/>
          <w:sz w:val="22"/>
          <w:szCs w:val="22"/>
          <w:lang w:val="cs-CZ"/>
        </w:rPr>
        <w:t> </w:t>
      </w:r>
      <w:r w:rsidR="004D0B0B" w:rsidRPr="003268C1">
        <w:rPr>
          <w:color w:val="000000"/>
          <w:sz w:val="22"/>
          <w:szCs w:val="22"/>
          <w:lang w:val="cs-CZ"/>
        </w:rPr>
        <w:t>1001</w:t>
      </w:r>
      <w:r w:rsidR="003F7D19" w:rsidRPr="003268C1">
        <w:rPr>
          <w:color w:val="000000"/>
          <w:sz w:val="22"/>
          <w:szCs w:val="22"/>
          <w:lang w:val="cs-CZ"/>
        </w:rPr>
        <w:t>, celkem tedy u 1722</w:t>
      </w:r>
      <w:r w:rsidR="00392E24" w:rsidRPr="003268C1">
        <w:rPr>
          <w:color w:val="000000"/>
          <w:sz w:val="22"/>
          <w:szCs w:val="22"/>
          <w:lang w:val="cs-CZ"/>
        </w:rPr>
        <w:t> </w:t>
      </w:r>
      <w:r w:rsidR="003F7D19" w:rsidRPr="003268C1">
        <w:rPr>
          <w:color w:val="000000"/>
          <w:sz w:val="22"/>
          <w:szCs w:val="22"/>
          <w:lang w:val="cs-CZ"/>
        </w:rPr>
        <w:t xml:space="preserve">pacientů </w:t>
      </w:r>
      <w:r w:rsidR="00EC067D" w:rsidRPr="003268C1">
        <w:rPr>
          <w:color w:val="000000"/>
          <w:sz w:val="22"/>
          <w:szCs w:val="22"/>
          <w:lang w:val="cs-CZ"/>
        </w:rPr>
        <w:t>(viz bod</w:t>
      </w:r>
      <w:r w:rsidR="00392E24" w:rsidRPr="003268C1">
        <w:rPr>
          <w:color w:val="000000"/>
          <w:sz w:val="22"/>
          <w:szCs w:val="22"/>
          <w:lang w:val="cs-CZ"/>
        </w:rPr>
        <w:t> </w:t>
      </w:r>
      <w:r w:rsidR="00EC067D" w:rsidRPr="003268C1">
        <w:rPr>
          <w:color w:val="000000"/>
          <w:sz w:val="22"/>
          <w:szCs w:val="22"/>
          <w:lang w:val="cs-CZ"/>
        </w:rPr>
        <w:t>5.1)</w:t>
      </w:r>
      <w:r w:rsidRPr="003268C1">
        <w:rPr>
          <w:color w:val="000000"/>
          <w:sz w:val="22"/>
          <w:szCs w:val="22"/>
          <w:lang w:val="cs-CZ"/>
        </w:rPr>
        <w:t>. Tito pacienti dostávali zahajovací dávku 250 mg perorálně dvakrát denně bez přerušení.</w:t>
      </w:r>
      <w:r w:rsidR="00EC067D" w:rsidRPr="003268C1">
        <w:rPr>
          <w:color w:val="000000"/>
          <w:sz w:val="22"/>
          <w:szCs w:val="22"/>
          <w:lang w:val="cs-CZ"/>
        </w:rPr>
        <w:t xml:space="preserve"> Ve studii</w:t>
      </w:r>
      <w:r w:rsidR="00392E24" w:rsidRPr="003268C1">
        <w:rPr>
          <w:color w:val="000000"/>
          <w:sz w:val="22"/>
          <w:szCs w:val="22"/>
          <w:lang w:val="cs-CZ"/>
        </w:rPr>
        <w:t> </w:t>
      </w:r>
      <w:r w:rsidR="00EC067D" w:rsidRPr="003268C1">
        <w:rPr>
          <w:color w:val="000000"/>
          <w:sz w:val="22"/>
          <w:szCs w:val="22"/>
          <w:lang w:val="cs-CZ"/>
        </w:rPr>
        <w:t xml:space="preserve">1014 činil medián </w:t>
      </w:r>
      <w:r w:rsidR="00FF7E8E" w:rsidRPr="003268C1">
        <w:rPr>
          <w:color w:val="000000"/>
          <w:sz w:val="22"/>
          <w:szCs w:val="22"/>
          <w:lang w:val="cs-CZ"/>
        </w:rPr>
        <w:t>doby trvání</w:t>
      </w:r>
      <w:r w:rsidR="00EC067D" w:rsidRPr="003268C1">
        <w:rPr>
          <w:color w:val="000000"/>
          <w:sz w:val="22"/>
          <w:szCs w:val="22"/>
          <w:lang w:val="cs-CZ"/>
        </w:rPr>
        <w:t xml:space="preserve"> hodnocené léčby 47 týdnů u pacientů </w:t>
      </w:r>
      <w:r w:rsidR="00420ABD" w:rsidRPr="003268C1">
        <w:rPr>
          <w:color w:val="000000"/>
          <w:sz w:val="22"/>
          <w:szCs w:val="22"/>
          <w:lang w:val="cs-CZ"/>
        </w:rPr>
        <w:t>v</w:t>
      </w:r>
      <w:r w:rsidR="006E63F2" w:rsidRPr="003268C1">
        <w:rPr>
          <w:color w:val="000000"/>
          <w:sz w:val="22"/>
          <w:szCs w:val="22"/>
          <w:lang w:val="cs-CZ"/>
        </w:rPr>
        <w:t xml:space="preserve"> rameni</w:t>
      </w:r>
      <w:r w:rsidR="00EC067D" w:rsidRPr="003268C1">
        <w:rPr>
          <w:color w:val="000000"/>
          <w:sz w:val="22"/>
          <w:szCs w:val="22"/>
          <w:lang w:val="cs-CZ"/>
        </w:rPr>
        <w:t> </w:t>
      </w:r>
      <w:r w:rsidR="00493275" w:rsidRPr="003268C1">
        <w:rPr>
          <w:color w:val="000000"/>
          <w:sz w:val="22"/>
          <w:szCs w:val="22"/>
          <w:lang w:val="cs-CZ"/>
        </w:rPr>
        <w:t xml:space="preserve">s </w:t>
      </w:r>
      <w:r w:rsidR="00EC067D" w:rsidRPr="003268C1">
        <w:rPr>
          <w:color w:val="000000"/>
          <w:sz w:val="22"/>
          <w:szCs w:val="22"/>
          <w:lang w:val="cs-CZ"/>
        </w:rPr>
        <w:t>krizotinib</w:t>
      </w:r>
      <w:r w:rsidR="00493275" w:rsidRPr="003268C1">
        <w:rPr>
          <w:color w:val="000000"/>
          <w:sz w:val="22"/>
          <w:szCs w:val="22"/>
          <w:lang w:val="cs-CZ"/>
        </w:rPr>
        <w:t>em</w:t>
      </w:r>
      <w:r w:rsidR="00EC067D" w:rsidRPr="003268C1">
        <w:rPr>
          <w:color w:val="000000"/>
          <w:sz w:val="22"/>
          <w:szCs w:val="22"/>
          <w:lang w:val="cs-CZ"/>
        </w:rPr>
        <w:t xml:space="preserve"> (</w:t>
      </w:r>
      <w:r w:rsidR="000E5F38" w:rsidRPr="003268C1">
        <w:rPr>
          <w:color w:val="000000"/>
          <w:sz w:val="22"/>
          <w:szCs w:val="22"/>
          <w:lang w:val="cs-CZ"/>
        </w:rPr>
        <w:t>n</w:t>
      </w:r>
      <w:r w:rsidR="00EC067D" w:rsidRPr="003268C1">
        <w:rPr>
          <w:color w:val="000000"/>
          <w:sz w:val="22"/>
          <w:szCs w:val="22"/>
          <w:lang w:val="cs-CZ"/>
        </w:rPr>
        <w:t>=171); medián d</w:t>
      </w:r>
      <w:r w:rsidR="00FF7E8E" w:rsidRPr="003268C1">
        <w:rPr>
          <w:color w:val="000000"/>
          <w:sz w:val="22"/>
          <w:szCs w:val="22"/>
          <w:lang w:val="cs-CZ"/>
        </w:rPr>
        <w:t>oby trvání</w:t>
      </w:r>
      <w:r w:rsidR="00EC067D" w:rsidRPr="003268C1">
        <w:rPr>
          <w:color w:val="000000"/>
          <w:sz w:val="22"/>
          <w:szCs w:val="22"/>
          <w:lang w:val="cs-CZ"/>
        </w:rPr>
        <w:t xml:space="preserve"> léčby u pacientů, kteří přešli z</w:t>
      </w:r>
      <w:r w:rsidR="006E63F2" w:rsidRPr="003268C1">
        <w:rPr>
          <w:color w:val="000000"/>
          <w:sz w:val="22"/>
          <w:szCs w:val="22"/>
          <w:lang w:val="cs-CZ"/>
        </w:rPr>
        <w:t xml:space="preserve"> ramene</w:t>
      </w:r>
      <w:r w:rsidR="00420ABD" w:rsidRPr="003268C1">
        <w:rPr>
          <w:color w:val="000000"/>
          <w:sz w:val="22"/>
          <w:szCs w:val="22"/>
          <w:lang w:val="cs-CZ"/>
        </w:rPr>
        <w:t xml:space="preserve"> </w:t>
      </w:r>
      <w:r w:rsidR="000E313D" w:rsidRPr="003268C1">
        <w:rPr>
          <w:color w:val="000000"/>
          <w:sz w:val="22"/>
          <w:szCs w:val="22"/>
          <w:lang w:val="cs-CZ"/>
        </w:rPr>
        <w:t xml:space="preserve">s </w:t>
      </w:r>
      <w:r w:rsidR="00420ABD" w:rsidRPr="003268C1">
        <w:rPr>
          <w:color w:val="000000"/>
          <w:sz w:val="22"/>
          <w:szCs w:val="22"/>
          <w:lang w:val="cs-CZ"/>
        </w:rPr>
        <w:t>chemoterapi</w:t>
      </w:r>
      <w:r w:rsidR="000E313D" w:rsidRPr="003268C1">
        <w:rPr>
          <w:color w:val="000000"/>
          <w:sz w:val="22"/>
          <w:szCs w:val="22"/>
          <w:lang w:val="cs-CZ"/>
        </w:rPr>
        <w:t>í</w:t>
      </w:r>
      <w:r w:rsidR="00EC067D" w:rsidRPr="003268C1">
        <w:rPr>
          <w:color w:val="000000"/>
          <w:sz w:val="22"/>
          <w:szCs w:val="22"/>
          <w:lang w:val="cs-CZ"/>
        </w:rPr>
        <w:t xml:space="preserve"> na léčbu krizotinibem (</w:t>
      </w:r>
      <w:r w:rsidR="000E5F38" w:rsidRPr="003268C1">
        <w:rPr>
          <w:color w:val="000000"/>
          <w:sz w:val="22"/>
          <w:szCs w:val="22"/>
          <w:lang w:val="cs-CZ"/>
        </w:rPr>
        <w:t>n</w:t>
      </w:r>
      <w:r w:rsidR="00EC067D" w:rsidRPr="003268C1">
        <w:rPr>
          <w:color w:val="000000"/>
          <w:sz w:val="22"/>
          <w:szCs w:val="22"/>
          <w:lang w:val="cs-CZ"/>
        </w:rPr>
        <w:t>=109), byl 23 týdnů. Ve studii</w:t>
      </w:r>
      <w:r w:rsidR="00392E24" w:rsidRPr="003268C1">
        <w:rPr>
          <w:color w:val="000000"/>
          <w:sz w:val="22"/>
          <w:szCs w:val="22"/>
          <w:lang w:val="cs-CZ"/>
        </w:rPr>
        <w:t> </w:t>
      </w:r>
      <w:r w:rsidR="00EC067D" w:rsidRPr="003268C1">
        <w:rPr>
          <w:color w:val="000000"/>
          <w:sz w:val="22"/>
          <w:szCs w:val="22"/>
          <w:lang w:val="cs-CZ"/>
        </w:rPr>
        <w:t>1007 činil medián d</w:t>
      </w:r>
      <w:r w:rsidR="00FF7E8E" w:rsidRPr="003268C1">
        <w:rPr>
          <w:color w:val="000000"/>
          <w:sz w:val="22"/>
          <w:szCs w:val="22"/>
          <w:lang w:val="cs-CZ"/>
        </w:rPr>
        <w:t>oby trvání</w:t>
      </w:r>
      <w:r w:rsidR="00EC067D" w:rsidRPr="003268C1">
        <w:rPr>
          <w:color w:val="000000"/>
          <w:sz w:val="22"/>
          <w:szCs w:val="22"/>
          <w:lang w:val="cs-CZ"/>
        </w:rPr>
        <w:t xml:space="preserve"> hodnocené léčby 48 týdnů u pacientů </w:t>
      </w:r>
      <w:r w:rsidR="00420ABD" w:rsidRPr="003268C1">
        <w:rPr>
          <w:color w:val="000000"/>
          <w:sz w:val="22"/>
          <w:szCs w:val="22"/>
          <w:lang w:val="cs-CZ"/>
        </w:rPr>
        <w:t>v</w:t>
      </w:r>
      <w:r w:rsidR="006E63F2" w:rsidRPr="003268C1">
        <w:rPr>
          <w:color w:val="000000"/>
          <w:sz w:val="22"/>
          <w:szCs w:val="22"/>
          <w:lang w:val="cs-CZ"/>
        </w:rPr>
        <w:t xml:space="preserve"> rameni</w:t>
      </w:r>
      <w:r w:rsidR="00420ABD" w:rsidRPr="003268C1">
        <w:rPr>
          <w:color w:val="000000"/>
          <w:sz w:val="22"/>
          <w:szCs w:val="22"/>
          <w:lang w:val="cs-CZ"/>
        </w:rPr>
        <w:t xml:space="preserve"> </w:t>
      </w:r>
      <w:r w:rsidR="00133F54" w:rsidRPr="003268C1">
        <w:rPr>
          <w:color w:val="000000"/>
          <w:sz w:val="22"/>
          <w:szCs w:val="22"/>
          <w:lang w:val="cs-CZ"/>
        </w:rPr>
        <w:t xml:space="preserve">s </w:t>
      </w:r>
      <w:r w:rsidR="00420ABD" w:rsidRPr="003268C1">
        <w:rPr>
          <w:color w:val="000000"/>
          <w:sz w:val="22"/>
          <w:szCs w:val="22"/>
          <w:lang w:val="cs-CZ"/>
        </w:rPr>
        <w:t>krizotinib</w:t>
      </w:r>
      <w:r w:rsidR="00133F54" w:rsidRPr="003268C1">
        <w:rPr>
          <w:color w:val="000000"/>
          <w:sz w:val="22"/>
          <w:szCs w:val="22"/>
          <w:lang w:val="cs-CZ"/>
        </w:rPr>
        <w:t>em</w:t>
      </w:r>
      <w:r w:rsidR="00EC067D" w:rsidRPr="003268C1">
        <w:rPr>
          <w:color w:val="000000"/>
          <w:sz w:val="22"/>
          <w:szCs w:val="22"/>
          <w:lang w:val="cs-CZ"/>
        </w:rPr>
        <w:t xml:space="preserve"> (</w:t>
      </w:r>
      <w:r w:rsidR="000E5F38" w:rsidRPr="003268C1">
        <w:rPr>
          <w:color w:val="000000"/>
          <w:sz w:val="22"/>
          <w:szCs w:val="22"/>
          <w:lang w:val="cs-CZ"/>
        </w:rPr>
        <w:t>n</w:t>
      </w:r>
      <w:r w:rsidR="00EC067D" w:rsidRPr="003268C1">
        <w:rPr>
          <w:color w:val="000000"/>
          <w:sz w:val="22"/>
          <w:szCs w:val="22"/>
          <w:lang w:val="cs-CZ"/>
        </w:rPr>
        <w:t xml:space="preserve">=172). </w:t>
      </w:r>
      <w:r w:rsidR="004A08FB" w:rsidRPr="003268C1">
        <w:rPr>
          <w:color w:val="000000"/>
          <w:sz w:val="22"/>
          <w:szCs w:val="22"/>
          <w:lang w:val="cs-CZ"/>
        </w:rPr>
        <w:t xml:space="preserve">U pacientů s ALK-pozitivním pokročilým NSCLC </w:t>
      </w:r>
      <w:r w:rsidR="004D0B0B" w:rsidRPr="003268C1">
        <w:rPr>
          <w:color w:val="000000"/>
          <w:sz w:val="22"/>
          <w:szCs w:val="22"/>
          <w:lang w:val="cs-CZ"/>
        </w:rPr>
        <w:t xml:space="preserve">byl </w:t>
      </w:r>
      <w:r w:rsidR="004A08FB" w:rsidRPr="003268C1">
        <w:rPr>
          <w:color w:val="000000"/>
          <w:sz w:val="22"/>
          <w:szCs w:val="22"/>
          <w:lang w:val="cs-CZ"/>
        </w:rPr>
        <w:t>v</w:t>
      </w:r>
      <w:r w:rsidR="00EC067D" w:rsidRPr="003268C1">
        <w:rPr>
          <w:color w:val="000000"/>
          <w:sz w:val="22"/>
          <w:szCs w:val="22"/>
          <w:lang w:val="cs-CZ"/>
        </w:rPr>
        <w:t>e studi</w:t>
      </w:r>
      <w:r w:rsidR="004D0B0B" w:rsidRPr="003268C1">
        <w:rPr>
          <w:color w:val="000000"/>
          <w:sz w:val="22"/>
          <w:szCs w:val="22"/>
          <w:lang w:val="cs-CZ"/>
        </w:rPr>
        <w:t>i</w:t>
      </w:r>
      <w:r w:rsidR="00EC067D" w:rsidRPr="003268C1">
        <w:rPr>
          <w:color w:val="000000"/>
          <w:sz w:val="22"/>
          <w:szCs w:val="22"/>
          <w:lang w:val="cs-CZ"/>
        </w:rPr>
        <w:t xml:space="preserve"> 1001 (</w:t>
      </w:r>
      <w:r w:rsidR="000E5F38" w:rsidRPr="003268C1">
        <w:rPr>
          <w:color w:val="000000"/>
          <w:sz w:val="22"/>
          <w:szCs w:val="22"/>
          <w:lang w:val="cs-CZ"/>
        </w:rPr>
        <w:t>n</w:t>
      </w:r>
      <w:r w:rsidR="00EC067D" w:rsidRPr="003268C1">
        <w:rPr>
          <w:color w:val="000000"/>
          <w:sz w:val="22"/>
          <w:szCs w:val="22"/>
          <w:lang w:val="cs-CZ"/>
        </w:rPr>
        <w:t>=154) medián d</w:t>
      </w:r>
      <w:r w:rsidR="00FF7E8E" w:rsidRPr="003268C1">
        <w:rPr>
          <w:color w:val="000000"/>
          <w:sz w:val="22"/>
          <w:szCs w:val="22"/>
          <w:lang w:val="cs-CZ"/>
        </w:rPr>
        <w:t>oby trvání</w:t>
      </w:r>
      <w:r w:rsidR="00EC067D" w:rsidRPr="003268C1">
        <w:rPr>
          <w:color w:val="000000"/>
          <w:sz w:val="22"/>
          <w:szCs w:val="22"/>
          <w:lang w:val="cs-CZ"/>
        </w:rPr>
        <w:t xml:space="preserve"> léčby 57</w:t>
      </w:r>
      <w:r w:rsidR="004D0B0B" w:rsidRPr="003268C1">
        <w:rPr>
          <w:color w:val="000000"/>
          <w:sz w:val="22"/>
          <w:szCs w:val="22"/>
          <w:lang w:val="cs-CZ"/>
        </w:rPr>
        <w:t> týdnů a ve studii 1005 (</w:t>
      </w:r>
      <w:r w:rsidR="000E5F38" w:rsidRPr="003268C1">
        <w:rPr>
          <w:color w:val="000000"/>
          <w:sz w:val="22"/>
          <w:szCs w:val="22"/>
          <w:lang w:val="cs-CZ"/>
        </w:rPr>
        <w:t>n</w:t>
      </w:r>
      <w:r w:rsidR="004D0B0B" w:rsidRPr="003268C1">
        <w:rPr>
          <w:color w:val="000000"/>
          <w:sz w:val="22"/>
          <w:szCs w:val="22"/>
          <w:lang w:val="cs-CZ"/>
        </w:rPr>
        <w:t>=1063) činil</w:t>
      </w:r>
      <w:r w:rsidR="004A08FB" w:rsidRPr="003268C1">
        <w:rPr>
          <w:color w:val="000000"/>
          <w:sz w:val="22"/>
          <w:szCs w:val="22"/>
          <w:lang w:val="cs-CZ"/>
        </w:rPr>
        <w:t xml:space="preserve"> 45</w:t>
      </w:r>
      <w:r w:rsidR="00EC067D" w:rsidRPr="003268C1">
        <w:rPr>
          <w:color w:val="000000"/>
          <w:sz w:val="22"/>
          <w:szCs w:val="22"/>
          <w:lang w:val="cs-CZ"/>
        </w:rPr>
        <w:t> týdnů.</w:t>
      </w:r>
      <w:r w:rsidR="00D34E55" w:rsidRPr="003268C1">
        <w:rPr>
          <w:color w:val="000000"/>
          <w:sz w:val="22"/>
          <w:szCs w:val="22"/>
          <w:lang w:val="cs-CZ"/>
        </w:rPr>
        <w:t xml:space="preserve"> U pacientů s ROS1-pozitivním pokročilým NSCLC ve studii</w:t>
      </w:r>
      <w:r w:rsidR="00392E24" w:rsidRPr="003268C1">
        <w:rPr>
          <w:color w:val="000000"/>
          <w:sz w:val="22"/>
          <w:szCs w:val="22"/>
          <w:lang w:val="cs-CZ"/>
        </w:rPr>
        <w:t> </w:t>
      </w:r>
      <w:r w:rsidR="00D34E55" w:rsidRPr="003268C1">
        <w:rPr>
          <w:color w:val="000000"/>
          <w:sz w:val="22"/>
          <w:szCs w:val="22"/>
          <w:lang w:val="cs-CZ"/>
        </w:rPr>
        <w:t>1001 (</w:t>
      </w:r>
      <w:r w:rsidR="000E5F38" w:rsidRPr="003268C1">
        <w:rPr>
          <w:color w:val="000000"/>
          <w:sz w:val="22"/>
          <w:szCs w:val="22"/>
          <w:lang w:val="cs-CZ"/>
        </w:rPr>
        <w:t>n</w:t>
      </w:r>
      <w:r w:rsidR="00D34E55" w:rsidRPr="003268C1">
        <w:rPr>
          <w:color w:val="000000"/>
          <w:sz w:val="22"/>
          <w:szCs w:val="22"/>
          <w:lang w:val="cs-CZ"/>
        </w:rPr>
        <w:t>=53) byl medián doby trvání léčby 101 týdnů.</w:t>
      </w:r>
    </w:p>
    <w:p w14:paraId="04FFEACB" w14:textId="77777777" w:rsidR="000E41D5" w:rsidRPr="003268C1" w:rsidRDefault="000E41D5" w:rsidP="003A12F2">
      <w:pPr>
        <w:pStyle w:val="Paragraph"/>
        <w:spacing w:after="0"/>
        <w:rPr>
          <w:color w:val="000000"/>
          <w:sz w:val="22"/>
          <w:szCs w:val="22"/>
          <w:lang w:val="cs-CZ"/>
        </w:rPr>
      </w:pPr>
    </w:p>
    <w:p w14:paraId="68DF0E0A" w14:textId="25AD8CD2" w:rsidR="000E41D5" w:rsidRPr="003268C1" w:rsidRDefault="000E41D5" w:rsidP="003A12F2">
      <w:pPr>
        <w:pStyle w:val="Paragraph"/>
        <w:spacing w:after="0"/>
        <w:rPr>
          <w:color w:val="000000"/>
          <w:sz w:val="22"/>
          <w:szCs w:val="22"/>
          <w:lang w:val="cs-CZ"/>
        </w:rPr>
      </w:pPr>
      <w:r w:rsidRPr="003268C1">
        <w:rPr>
          <w:color w:val="000000"/>
          <w:sz w:val="22"/>
          <w:szCs w:val="22"/>
          <w:lang w:val="cs-CZ"/>
        </w:rPr>
        <w:t>Nejzávažnějšími nežádoucími účinky u </w:t>
      </w:r>
      <w:r w:rsidR="00D34E55" w:rsidRPr="003268C1">
        <w:rPr>
          <w:color w:val="000000"/>
          <w:sz w:val="22"/>
          <w:szCs w:val="22"/>
          <w:lang w:val="cs-CZ"/>
        </w:rPr>
        <w:t>1722</w:t>
      </w:r>
      <w:r w:rsidR="00392E24" w:rsidRPr="003268C1">
        <w:rPr>
          <w:color w:val="000000"/>
          <w:sz w:val="22"/>
          <w:szCs w:val="22"/>
          <w:lang w:val="cs-CZ"/>
        </w:rPr>
        <w:t> </w:t>
      </w:r>
      <w:r w:rsidRPr="003268C1">
        <w:rPr>
          <w:color w:val="000000"/>
          <w:sz w:val="22"/>
          <w:szCs w:val="22"/>
          <w:lang w:val="cs-CZ"/>
        </w:rPr>
        <w:t xml:space="preserve">pacientů s ALK-pozitivním </w:t>
      </w:r>
      <w:r w:rsidR="00D34E55" w:rsidRPr="003268C1">
        <w:rPr>
          <w:color w:val="000000"/>
          <w:sz w:val="22"/>
          <w:szCs w:val="22"/>
          <w:lang w:val="cs-CZ"/>
        </w:rPr>
        <w:t xml:space="preserve">nebo ROS1-pozitivním </w:t>
      </w:r>
      <w:r w:rsidRPr="003268C1">
        <w:rPr>
          <w:color w:val="000000"/>
          <w:sz w:val="22"/>
          <w:szCs w:val="22"/>
          <w:lang w:val="cs-CZ"/>
        </w:rPr>
        <w:t xml:space="preserve">pokročilým NSCLC </w:t>
      </w:r>
      <w:r w:rsidR="00D34E55" w:rsidRPr="003268C1">
        <w:rPr>
          <w:color w:val="000000"/>
          <w:sz w:val="22"/>
          <w:szCs w:val="22"/>
          <w:lang w:val="cs-CZ"/>
        </w:rPr>
        <w:t xml:space="preserve">byly </w:t>
      </w:r>
      <w:r w:rsidRPr="003268C1">
        <w:rPr>
          <w:color w:val="000000"/>
          <w:sz w:val="22"/>
          <w:szCs w:val="22"/>
          <w:lang w:val="cs-CZ"/>
        </w:rPr>
        <w:t>hepatotoxicita, ILD/pneumonitida</w:t>
      </w:r>
      <w:r w:rsidR="00AF25D7" w:rsidRPr="003268C1">
        <w:rPr>
          <w:color w:val="000000"/>
          <w:sz w:val="22"/>
          <w:szCs w:val="22"/>
          <w:lang w:val="cs-CZ"/>
        </w:rPr>
        <w:t>, neutropenie</w:t>
      </w:r>
      <w:r w:rsidRPr="003268C1">
        <w:rPr>
          <w:color w:val="000000"/>
          <w:sz w:val="22"/>
          <w:szCs w:val="22"/>
          <w:lang w:val="cs-CZ"/>
        </w:rPr>
        <w:t xml:space="preserve"> a prodloužení QT</w:t>
      </w:r>
      <w:r w:rsidR="00392E24" w:rsidRPr="003268C1">
        <w:rPr>
          <w:color w:val="000000"/>
          <w:sz w:val="22"/>
          <w:szCs w:val="22"/>
          <w:lang w:val="cs-CZ"/>
        </w:rPr>
        <w:t> </w:t>
      </w:r>
      <w:r w:rsidRPr="003268C1">
        <w:rPr>
          <w:color w:val="000000"/>
          <w:sz w:val="22"/>
          <w:szCs w:val="22"/>
          <w:lang w:val="cs-CZ"/>
        </w:rPr>
        <w:t xml:space="preserve">intervalu (viz bod 4.4). Nejčastějšími nežádoucími účinky (≥ 25 %) u pacientů s ALK-pozitivním </w:t>
      </w:r>
      <w:r w:rsidR="00D34E55" w:rsidRPr="003268C1">
        <w:rPr>
          <w:color w:val="000000"/>
          <w:sz w:val="22"/>
          <w:szCs w:val="22"/>
          <w:lang w:val="cs-CZ"/>
        </w:rPr>
        <w:t xml:space="preserve">nebo ROS1-pozitivním </w:t>
      </w:r>
      <w:r w:rsidRPr="003268C1">
        <w:rPr>
          <w:color w:val="000000"/>
          <w:sz w:val="22"/>
          <w:szCs w:val="22"/>
          <w:lang w:val="cs-CZ"/>
        </w:rPr>
        <w:t xml:space="preserve">NSCLC </w:t>
      </w:r>
      <w:r w:rsidR="00D34E55" w:rsidRPr="003268C1">
        <w:rPr>
          <w:color w:val="000000"/>
          <w:sz w:val="22"/>
          <w:szCs w:val="22"/>
          <w:lang w:val="cs-CZ"/>
        </w:rPr>
        <w:t xml:space="preserve">byly </w:t>
      </w:r>
      <w:r w:rsidRPr="003268C1">
        <w:rPr>
          <w:color w:val="000000"/>
          <w:sz w:val="22"/>
          <w:szCs w:val="22"/>
          <w:lang w:val="cs-CZ"/>
        </w:rPr>
        <w:t xml:space="preserve">poruchy zraku, nauzea, průjem, zvracení, otoky, </w:t>
      </w:r>
      <w:r w:rsidR="00D9193C" w:rsidRPr="003268C1">
        <w:rPr>
          <w:color w:val="000000"/>
          <w:sz w:val="22"/>
          <w:szCs w:val="22"/>
          <w:lang w:val="cs-CZ"/>
        </w:rPr>
        <w:t xml:space="preserve">zácpa, </w:t>
      </w:r>
      <w:r w:rsidRPr="003268C1">
        <w:rPr>
          <w:color w:val="000000"/>
          <w:sz w:val="22"/>
          <w:szCs w:val="22"/>
          <w:lang w:val="cs-CZ"/>
        </w:rPr>
        <w:t xml:space="preserve">zvýšené </w:t>
      </w:r>
      <w:r w:rsidR="00892B75">
        <w:rPr>
          <w:color w:val="000000"/>
          <w:sz w:val="22"/>
          <w:szCs w:val="22"/>
          <w:lang w:val="cs-CZ"/>
        </w:rPr>
        <w:t>aminotransferázy</w:t>
      </w:r>
      <w:r w:rsidR="00D9193C" w:rsidRPr="003268C1">
        <w:rPr>
          <w:color w:val="000000"/>
          <w:sz w:val="22"/>
          <w:szCs w:val="22"/>
          <w:lang w:val="cs-CZ"/>
        </w:rPr>
        <w:t xml:space="preserve">, </w:t>
      </w:r>
      <w:r w:rsidR="00D34E55" w:rsidRPr="003268C1">
        <w:rPr>
          <w:color w:val="000000"/>
          <w:sz w:val="22"/>
          <w:szCs w:val="22"/>
          <w:lang w:val="cs-CZ"/>
        </w:rPr>
        <w:t xml:space="preserve">únava, </w:t>
      </w:r>
      <w:r w:rsidR="00D9193C" w:rsidRPr="003268C1">
        <w:rPr>
          <w:color w:val="000000"/>
          <w:sz w:val="22"/>
          <w:szCs w:val="22"/>
          <w:lang w:val="cs-CZ"/>
        </w:rPr>
        <w:t>snížená chuť k jídlu,</w:t>
      </w:r>
      <w:r w:rsidRPr="003268C1">
        <w:rPr>
          <w:color w:val="000000"/>
          <w:sz w:val="22"/>
          <w:szCs w:val="22"/>
          <w:lang w:val="cs-CZ"/>
        </w:rPr>
        <w:t xml:space="preserve"> </w:t>
      </w:r>
      <w:r w:rsidR="00D9193C" w:rsidRPr="003268C1">
        <w:rPr>
          <w:color w:val="000000"/>
          <w:sz w:val="22"/>
          <w:szCs w:val="22"/>
          <w:lang w:val="cs-CZ"/>
        </w:rPr>
        <w:t>závrať a neuropatie</w:t>
      </w:r>
      <w:r w:rsidRPr="003268C1">
        <w:rPr>
          <w:color w:val="000000"/>
          <w:sz w:val="22"/>
          <w:szCs w:val="22"/>
          <w:lang w:val="cs-CZ"/>
        </w:rPr>
        <w:t>.</w:t>
      </w:r>
    </w:p>
    <w:p w14:paraId="502A7A7C" w14:textId="5DCAC25B" w:rsidR="00914DFB" w:rsidRPr="003268C1" w:rsidRDefault="00914DFB" w:rsidP="003A12F2">
      <w:pPr>
        <w:pStyle w:val="Paragraph"/>
        <w:widowControl w:val="0"/>
        <w:spacing w:after="0"/>
        <w:rPr>
          <w:color w:val="000000"/>
          <w:sz w:val="22"/>
          <w:szCs w:val="22"/>
          <w:lang w:val="cs-CZ"/>
        </w:rPr>
      </w:pPr>
    </w:p>
    <w:p w14:paraId="08A9D39F" w14:textId="16529F95" w:rsidR="00392E24" w:rsidRPr="003268C1" w:rsidDel="009309EE" w:rsidRDefault="00392E24" w:rsidP="003A12F2">
      <w:pPr>
        <w:pStyle w:val="Paragraph"/>
        <w:widowControl w:val="0"/>
        <w:spacing w:after="0"/>
        <w:rPr>
          <w:color w:val="000000"/>
          <w:sz w:val="22"/>
          <w:szCs w:val="22"/>
          <w:lang w:val="cs-CZ"/>
        </w:rPr>
      </w:pPr>
      <w:r w:rsidRPr="003268C1" w:rsidDel="009309EE">
        <w:rPr>
          <w:color w:val="000000"/>
          <w:sz w:val="22"/>
          <w:szCs w:val="22"/>
          <w:lang w:val="cs-CZ"/>
        </w:rPr>
        <w:t xml:space="preserve">Nejčastějšími nežádoucími účinky (≥ 3 %, četnost nežádoucích účinků z jakýchkoli příčin) spojenými s přerušením léčby byly neutropenie (11 %), zvýšené </w:t>
      </w:r>
      <w:r w:rsidR="00892B75">
        <w:rPr>
          <w:color w:val="000000"/>
          <w:sz w:val="22"/>
          <w:szCs w:val="22"/>
          <w:lang w:val="cs-CZ"/>
        </w:rPr>
        <w:t>aminotransferázy</w:t>
      </w:r>
      <w:r w:rsidRPr="003268C1" w:rsidDel="009309EE">
        <w:rPr>
          <w:color w:val="000000"/>
          <w:sz w:val="22"/>
          <w:szCs w:val="22"/>
          <w:lang w:val="cs-CZ"/>
        </w:rPr>
        <w:t xml:space="preserve"> (7 %), zvracení (5 %) a nauzea (4 %). Nejčastějšími nežádoucími účinky (≥ 3 %, četnost nežádoucích účinků z jakýchkoli příčin) spojenými se snížením dávky byly zvýšené </w:t>
      </w:r>
      <w:r w:rsidR="00892B75">
        <w:rPr>
          <w:color w:val="000000"/>
          <w:sz w:val="22"/>
          <w:szCs w:val="22"/>
          <w:lang w:val="cs-CZ"/>
        </w:rPr>
        <w:t>aminotransferázy</w:t>
      </w:r>
      <w:r w:rsidRPr="003268C1" w:rsidDel="009309EE">
        <w:rPr>
          <w:color w:val="000000"/>
          <w:sz w:val="22"/>
          <w:szCs w:val="22"/>
          <w:lang w:val="cs-CZ"/>
        </w:rPr>
        <w:t xml:space="preserve"> (4 %) a neutropenie (3 %). Nežádoucí účinky z jakýchkoli příčin spojené s trvalým vysazením léčby se vyskytly u 302 (18 %) pacientů, přičemž nejčastějšími (≥ 1 %) byly ILD (1 %) a zvýšené </w:t>
      </w:r>
      <w:r w:rsidR="00892B75">
        <w:rPr>
          <w:color w:val="000000"/>
          <w:sz w:val="22"/>
          <w:szCs w:val="22"/>
          <w:lang w:val="cs-CZ"/>
        </w:rPr>
        <w:t>aminotransferázy</w:t>
      </w:r>
      <w:r w:rsidRPr="003268C1" w:rsidDel="009309EE">
        <w:rPr>
          <w:color w:val="000000"/>
          <w:sz w:val="22"/>
          <w:szCs w:val="22"/>
          <w:lang w:val="cs-CZ"/>
        </w:rPr>
        <w:t xml:space="preserve"> (1 %).</w:t>
      </w:r>
    </w:p>
    <w:p w14:paraId="762835CD" w14:textId="77777777" w:rsidR="00392E24" w:rsidRPr="003268C1" w:rsidRDefault="00392E24" w:rsidP="003A12F2">
      <w:pPr>
        <w:pStyle w:val="Paragraph"/>
        <w:widowControl w:val="0"/>
        <w:spacing w:after="0"/>
        <w:rPr>
          <w:color w:val="000000"/>
          <w:sz w:val="22"/>
          <w:szCs w:val="22"/>
          <w:lang w:val="cs-CZ"/>
        </w:rPr>
      </w:pPr>
    </w:p>
    <w:p w14:paraId="7FA4FEC4" w14:textId="77777777" w:rsidR="00914DFB" w:rsidRPr="003268C1" w:rsidRDefault="00914DFB" w:rsidP="003A12F2">
      <w:pPr>
        <w:keepNext/>
        <w:keepLines/>
        <w:widowControl w:val="0"/>
        <w:rPr>
          <w:color w:val="000000"/>
          <w:szCs w:val="22"/>
          <w:u w:val="single"/>
        </w:rPr>
      </w:pPr>
      <w:r w:rsidRPr="003268C1">
        <w:rPr>
          <w:color w:val="000000"/>
          <w:szCs w:val="22"/>
          <w:u w:val="single"/>
        </w:rPr>
        <w:t>Seznam nežádoucích účinků v tabulkovém formátu</w:t>
      </w:r>
    </w:p>
    <w:p w14:paraId="77CEAACC" w14:textId="77777777" w:rsidR="00914DFB" w:rsidRPr="003268C1" w:rsidRDefault="00914DFB" w:rsidP="003A12F2">
      <w:pPr>
        <w:keepNext/>
        <w:keepLines/>
        <w:widowControl w:val="0"/>
        <w:rPr>
          <w:color w:val="000000"/>
          <w:szCs w:val="22"/>
        </w:rPr>
      </w:pPr>
    </w:p>
    <w:p w14:paraId="4E7B4F37" w14:textId="7AC0C67B" w:rsidR="00AF25D7" w:rsidRPr="003268C1" w:rsidRDefault="000E41D5" w:rsidP="004009E5">
      <w:pPr>
        <w:pStyle w:val="Paragraph"/>
        <w:widowControl w:val="0"/>
        <w:spacing w:after="0"/>
        <w:rPr>
          <w:rStyle w:val="TableText9"/>
          <w:color w:val="000000"/>
          <w:sz w:val="22"/>
          <w:lang w:val="cs-CZ"/>
        </w:rPr>
      </w:pPr>
      <w:r w:rsidRPr="003268C1">
        <w:rPr>
          <w:rStyle w:val="TableText9"/>
          <w:color w:val="000000"/>
          <w:sz w:val="22"/>
          <w:szCs w:val="22"/>
          <w:lang w:val="cs-CZ"/>
        </w:rPr>
        <w:t>Tabulka </w:t>
      </w:r>
      <w:r w:rsidR="00AF3835" w:rsidRPr="003268C1">
        <w:rPr>
          <w:rStyle w:val="TableText9"/>
          <w:color w:val="000000"/>
          <w:sz w:val="22"/>
          <w:szCs w:val="22"/>
          <w:lang w:val="cs-CZ"/>
        </w:rPr>
        <w:t>9</w:t>
      </w:r>
      <w:r w:rsidRPr="003268C1">
        <w:rPr>
          <w:rStyle w:val="TableText9"/>
          <w:color w:val="000000"/>
          <w:sz w:val="22"/>
          <w:szCs w:val="22"/>
          <w:lang w:val="cs-CZ"/>
        </w:rPr>
        <w:t xml:space="preserve"> uvádí nežádoucí účinky hlášené u </w:t>
      </w:r>
      <w:r w:rsidR="00D34E55" w:rsidRPr="003268C1">
        <w:rPr>
          <w:rStyle w:val="TableText9"/>
          <w:color w:val="000000"/>
          <w:sz w:val="22"/>
          <w:szCs w:val="22"/>
          <w:lang w:val="cs-CZ"/>
        </w:rPr>
        <w:t>1722</w:t>
      </w:r>
      <w:r w:rsidR="00392E24" w:rsidRPr="003268C1">
        <w:rPr>
          <w:rStyle w:val="TableText9"/>
          <w:color w:val="000000"/>
          <w:sz w:val="22"/>
          <w:szCs w:val="22"/>
          <w:lang w:val="cs-CZ"/>
        </w:rPr>
        <w:t> </w:t>
      </w:r>
      <w:r w:rsidRPr="003268C1">
        <w:rPr>
          <w:rStyle w:val="TableText9"/>
          <w:color w:val="000000"/>
          <w:sz w:val="22"/>
          <w:lang w:val="cs-CZ"/>
        </w:rPr>
        <w:t xml:space="preserve">pacientů s ALK-pozitivním </w:t>
      </w:r>
      <w:r w:rsidR="00D34E55" w:rsidRPr="003268C1">
        <w:rPr>
          <w:color w:val="000000"/>
          <w:sz w:val="22"/>
          <w:szCs w:val="22"/>
          <w:lang w:val="cs-CZ"/>
        </w:rPr>
        <w:t xml:space="preserve">nebo ROS1-pozitivním </w:t>
      </w:r>
      <w:r w:rsidRPr="003268C1">
        <w:rPr>
          <w:rStyle w:val="TableText9"/>
          <w:color w:val="000000"/>
          <w:sz w:val="22"/>
          <w:lang w:val="cs-CZ"/>
        </w:rPr>
        <w:t>pokročilým NSCLC, kteří byli léčeni krizotinibem v</w:t>
      </w:r>
      <w:r w:rsidR="0055296A" w:rsidRPr="003268C1">
        <w:rPr>
          <w:rStyle w:val="TableText9"/>
          <w:color w:val="000000"/>
          <w:sz w:val="22"/>
          <w:lang w:val="cs-CZ"/>
        </w:rPr>
        <w:t>e 2</w:t>
      </w:r>
      <w:r w:rsidRPr="003268C1">
        <w:rPr>
          <w:rStyle w:val="TableText9"/>
          <w:color w:val="000000"/>
          <w:sz w:val="22"/>
          <w:lang w:val="cs-CZ"/>
        </w:rPr>
        <w:t> randomizovan</w:t>
      </w:r>
      <w:r w:rsidR="0055296A" w:rsidRPr="003268C1">
        <w:rPr>
          <w:rStyle w:val="TableText9"/>
          <w:color w:val="000000"/>
          <w:sz w:val="22"/>
          <w:lang w:val="cs-CZ"/>
        </w:rPr>
        <w:t>ých</w:t>
      </w:r>
      <w:r w:rsidRPr="003268C1">
        <w:rPr>
          <w:rStyle w:val="TableText9"/>
          <w:color w:val="000000"/>
          <w:sz w:val="22"/>
          <w:lang w:val="cs-CZ"/>
        </w:rPr>
        <w:t xml:space="preserve"> </w:t>
      </w:r>
      <w:r w:rsidR="00085535" w:rsidRPr="003268C1">
        <w:rPr>
          <w:rStyle w:val="TableText9"/>
          <w:color w:val="000000"/>
          <w:sz w:val="22"/>
          <w:lang w:val="cs-CZ"/>
        </w:rPr>
        <w:t>studi</w:t>
      </w:r>
      <w:r w:rsidR="0055296A" w:rsidRPr="003268C1">
        <w:rPr>
          <w:rStyle w:val="TableText9"/>
          <w:color w:val="000000"/>
          <w:sz w:val="22"/>
          <w:lang w:val="cs-CZ"/>
        </w:rPr>
        <w:t>ích</w:t>
      </w:r>
      <w:r w:rsidR="00B67F37" w:rsidRPr="003268C1">
        <w:rPr>
          <w:rStyle w:val="TableText9"/>
          <w:color w:val="000000"/>
          <w:sz w:val="22"/>
          <w:lang w:val="cs-CZ"/>
        </w:rPr>
        <w:t xml:space="preserve"> </w:t>
      </w:r>
      <w:r w:rsidRPr="003268C1">
        <w:rPr>
          <w:rStyle w:val="TableText9"/>
          <w:color w:val="000000"/>
          <w:sz w:val="22"/>
          <w:lang w:val="cs-CZ"/>
        </w:rPr>
        <w:t>fáz</w:t>
      </w:r>
      <w:r w:rsidR="00085535" w:rsidRPr="003268C1">
        <w:rPr>
          <w:rStyle w:val="TableText9"/>
          <w:color w:val="000000"/>
          <w:sz w:val="22"/>
          <w:lang w:val="cs-CZ"/>
        </w:rPr>
        <w:t>e</w:t>
      </w:r>
      <w:r w:rsidRPr="003268C1">
        <w:rPr>
          <w:rStyle w:val="TableText9"/>
          <w:color w:val="000000"/>
          <w:sz w:val="22"/>
          <w:lang w:val="cs-CZ"/>
        </w:rPr>
        <w:t> </w:t>
      </w:r>
      <w:r w:rsidR="00987958" w:rsidRPr="003268C1">
        <w:rPr>
          <w:rStyle w:val="TableText9"/>
          <w:color w:val="000000"/>
          <w:sz w:val="22"/>
          <w:lang w:val="cs-CZ"/>
        </w:rPr>
        <w:t>3</w:t>
      </w:r>
      <w:r w:rsidR="0055296A" w:rsidRPr="003268C1">
        <w:rPr>
          <w:rStyle w:val="TableText9"/>
          <w:color w:val="000000"/>
          <w:sz w:val="22"/>
          <w:lang w:val="cs-CZ"/>
        </w:rPr>
        <w:t xml:space="preserve"> (studie</w:t>
      </w:r>
      <w:r w:rsidR="00392E24" w:rsidRPr="003268C1">
        <w:rPr>
          <w:rStyle w:val="TableText9"/>
          <w:color w:val="000000"/>
          <w:sz w:val="22"/>
          <w:lang w:val="cs-CZ"/>
        </w:rPr>
        <w:t> </w:t>
      </w:r>
      <w:r w:rsidR="0055296A" w:rsidRPr="003268C1">
        <w:rPr>
          <w:rStyle w:val="TableText9"/>
          <w:color w:val="000000"/>
          <w:sz w:val="22"/>
          <w:lang w:val="cs-CZ"/>
        </w:rPr>
        <w:t>1007 a 1014) a 2</w:t>
      </w:r>
      <w:r w:rsidR="00392E24" w:rsidRPr="003268C1">
        <w:rPr>
          <w:rStyle w:val="TableText9"/>
          <w:color w:val="000000"/>
          <w:sz w:val="22"/>
          <w:lang w:val="cs-CZ"/>
        </w:rPr>
        <w:t> </w:t>
      </w:r>
      <w:r w:rsidR="0055296A" w:rsidRPr="003268C1">
        <w:rPr>
          <w:rStyle w:val="TableText9"/>
          <w:color w:val="000000"/>
          <w:sz w:val="22"/>
          <w:lang w:val="cs-CZ"/>
        </w:rPr>
        <w:t>jednoramenných klinických studiích (1001 a 1005)</w:t>
      </w:r>
      <w:r w:rsidR="00AE5F45" w:rsidRPr="003268C1">
        <w:rPr>
          <w:rStyle w:val="TableText9"/>
          <w:color w:val="000000"/>
          <w:sz w:val="22"/>
          <w:lang w:val="cs-CZ"/>
        </w:rPr>
        <w:t>,</w:t>
      </w:r>
      <w:r w:rsidR="0055296A" w:rsidRPr="003268C1">
        <w:rPr>
          <w:rStyle w:val="TableText9"/>
          <w:color w:val="000000"/>
          <w:sz w:val="22"/>
          <w:lang w:val="cs-CZ"/>
        </w:rPr>
        <w:t xml:space="preserve"> (viz bod</w:t>
      </w:r>
      <w:r w:rsidR="00392E24" w:rsidRPr="003268C1">
        <w:rPr>
          <w:rStyle w:val="TableText9"/>
          <w:color w:val="000000"/>
          <w:sz w:val="22"/>
          <w:lang w:val="cs-CZ"/>
        </w:rPr>
        <w:t> </w:t>
      </w:r>
      <w:r w:rsidR="0055296A" w:rsidRPr="003268C1">
        <w:rPr>
          <w:rStyle w:val="TableText9"/>
          <w:color w:val="000000"/>
          <w:sz w:val="22"/>
          <w:lang w:val="cs-CZ"/>
        </w:rPr>
        <w:t>5.1)</w:t>
      </w:r>
      <w:r w:rsidRPr="003268C1">
        <w:rPr>
          <w:rStyle w:val="TableText9"/>
          <w:color w:val="000000"/>
          <w:sz w:val="22"/>
          <w:lang w:val="cs-CZ"/>
        </w:rPr>
        <w:t>.</w:t>
      </w:r>
    </w:p>
    <w:p w14:paraId="32FAE25C" w14:textId="77777777" w:rsidR="009309EE" w:rsidRPr="003268C1" w:rsidRDefault="009309EE" w:rsidP="009309EE">
      <w:pPr>
        <w:pStyle w:val="Paragraph"/>
        <w:widowControl w:val="0"/>
        <w:spacing w:after="0"/>
        <w:rPr>
          <w:color w:val="000000"/>
          <w:sz w:val="22"/>
          <w:szCs w:val="22"/>
          <w:lang w:val="cs-CZ"/>
        </w:rPr>
      </w:pPr>
    </w:p>
    <w:p w14:paraId="6B9ADB9A" w14:textId="77777777" w:rsidR="00AF25D7" w:rsidRPr="003268C1" w:rsidRDefault="00AF25D7" w:rsidP="004009E5">
      <w:pPr>
        <w:pStyle w:val="Paragraph"/>
        <w:widowControl w:val="0"/>
        <w:spacing w:after="0"/>
        <w:rPr>
          <w:rStyle w:val="TableText9"/>
          <w:color w:val="000000"/>
          <w:sz w:val="22"/>
          <w:lang w:val="cs-CZ"/>
        </w:rPr>
      </w:pPr>
    </w:p>
    <w:p w14:paraId="2EE78EFE" w14:textId="508B5518" w:rsidR="000E41D5" w:rsidRPr="003268C1" w:rsidRDefault="000E41D5" w:rsidP="000E41D5">
      <w:pPr>
        <w:pStyle w:val="Paragraph"/>
        <w:spacing w:after="0"/>
        <w:rPr>
          <w:color w:val="000000"/>
          <w:sz w:val="22"/>
          <w:szCs w:val="22"/>
          <w:lang w:val="cs-CZ"/>
        </w:rPr>
      </w:pPr>
      <w:r w:rsidRPr="003268C1">
        <w:rPr>
          <w:color w:val="000000"/>
          <w:sz w:val="22"/>
          <w:szCs w:val="22"/>
          <w:lang w:val="cs-CZ"/>
        </w:rPr>
        <w:t>Nežádoucí účinky uvedené v tabulce </w:t>
      </w:r>
      <w:r w:rsidR="00AF3835" w:rsidRPr="003268C1">
        <w:rPr>
          <w:color w:val="000000"/>
          <w:sz w:val="22"/>
          <w:szCs w:val="22"/>
          <w:lang w:val="cs-CZ"/>
        </w:rPr>
        <w:t>9</w:t>
      </w:r>
      <w:r w:rsidRPr="003268C1">
        <w:rPr>
          <w:color w:val="000000"/>
          <w:sz w:val="22"/>
          <w:szCs w:val="22"/>
          <w:lang w:val="cs-CZ"/>
        </w:rPr>
        <w:t xml:space="preserve"> jsou seřazeny podle tříd orgánových systémů a frekvencí, které jsou definovány jako: velmi časté</w:t>
      </w:r>
      <w:r w:rsidR="00392E24" w:rsidRPr="003268C1">
        <w:rPr>
          <w:color w:val="000000"/>
          <w:sz w:val="22"/>
          <w:szCs w:val="22"/>
          <w:lang w:val="cs-CZ"/>
        </w:rPr>
        <w:t> </w:t>
      </w:r>
      <w:r w:rsidRPr="003268C1">
        <w:rPr>
          <w:color w:val="000000"/>
          <w:sz w:val="22"/>
          <w:szCs w:val="22"/>
          <w:lang w:val="cs-CZ"/>
        </w:rPr>
        <w:t>(</w:t>
      </w:r>
      <w:r w:rsidR="006F1D38" w:rsidRPr="003268C1">
        <w:rPr>
          <w:color w:val="000000"/>
          <w:sz w:val="22"/>
          <w:szCs w:val="22"/>
          <w:lang w:val="cs-CZ"/>
        </w:rPr>
        <w:t>≥</w:t>
      </w:r>
      <w:r w:rsidR="00EA4827" w:rsidRPr="003268C1">
        <w:rPr>
          <w:color w:val="000000"/>
          <w:sz w:val="22"/>
          <w:szCs w:val="22"/>
          <w:lang w:val="cs-CZ"/>
        </w:rPr>
        <w:t> </w:t>
      </w:r>
      <w:r w:rsidRPr="003268C1">
        <w:rPr>
          <w:color w:val="000000"/>
          <w:sz w:val="22"/>
          <w:szCs w:val="22"/>
          <w:lang w:val="cs-CZ"/>
        </w:rPr>
        <w:t>1/10), časté</w:t>
      </w:r>
      <w:r w:rsidR="00392E24" w:rsidRPr="003268C1">
        <w:rPr>
          <w:color w:val="000000"/>
          <w:sz w:val="22"/>
          <w:szCs w:val="22"/>
          <w:lang w:val="cs-CZ"/>
        </w:rPr>
        <w:t> </w:t>
      </w:r>
      <w:r w:rsidRPr="003268C1">
        <w:rPr>
          <w:color w:val="000000"/>
          <w:sz w:val="22"/>
          <w:szCs w:val="22"/>
          <w:lang w:val="cs-CZ"/>
        </w:rPr>
        <w:t>(</w:t>
      </w:r>
      <w:r w:rsidR="006F1D38" w:rsidRPr="003268C1">
        <w:rPr>
          <w:color w:val="000000"/>
          <w:sz w:val="22"/>
          <w:szCs w:val="22"/>
          <w:lang w:val="cs-CZ"/>
        </w:rPr>
        <w:t>≥</w:t>
      </w:r>
      <w:r w:rsidR="00EA4827" w:rsidRPr="003268C1">
        <w:rPr>
          <w:color w:val="000000"/>
          <w:sz w:val="22"/>
          <w:szCs w:val="22"/>
          <w:lang w:val="cs-CZ"/>
        </w:rPr>
        <w:t> </w:t>
      </w:r>
      <w:r w:rsidRPr="003268C1">
        <w:rPr>
          <w:color w:val="000000"/>
          <w:sz w:val="22"/>
          <w:szCs w:val="22"/>
          <w:lang w:val="cs-CZ"/>
        </w:rPr>
        <w:t>1/100</w:t>
      </w:r>
      <w:r w:rsidR="00392E24" w:rsidRPr="003268C1">
        <w:rPr>
          <w:color w:val="000000"/>
          <w:sz w:val="22"/>
          <w:szCs w:val="22"/>
          <w:lang w:val="cs-CZ"/>
        </w:rPr>
        <w:t> </w:t>
      </w:r>
      <w:r w:rsidRPr="003268C1">
        <w:rPr>
          <w:color w:val="000000"/>
          <w:sz w:val="22"/>
          <w:szCs w:val="22"/>
          <w:lang w:val="cs-CZ"/>
        </w:rPr>
        <w:t>až</w:t>
      </w:r>
      <w:r w:rsidR="00392E24" w:rsidRPr="003268C1">
        <w:rPr>
          <w:color w:val="000000"/>
          <w:sz w:val="22"/>
          <w:szCs w:val="22"/>
          <w:lang w:val="cs-CZ"/>
        </w:rPr>
        <w:t> </w:t>
      </w:r>
      <w:r w:rsidRPr="003268C1">
        <w:rPr>
          <w:color w:val="000000"/>
          <w:sz w:val="22"/>
          <w:szCs w:val="22"/>
          <w:lang w:val="cs-CZ"/>
        </w:rPr>
        <w:t>&lt;</w:t>
      </w:r>
      <w:r w:rsidR="00EA4827" w:rsidRPr="003268C1">
        <w:rPr>
          <w:color w:val="000000"/>
          <w:sz w:val="22"/>
          <w:szCs w:val="22"/>
          <w:lang w:val="cs-CZ"/>
        </w:rPr>
        <w:t> </w:t>
      </w:r>
      <w:r w:rsidRPr="003268C1">
        <w:rPr>
          <w:color w:val="000000"/>
          <w:sz w:val="22"/>
          <w:szCs w:val="22"/>
          <w:lang w:val="cs-CZ"/>
        </w:rPr>
        <w:t>1/10), méně časté</w:t>
      </w:r>
      <w:r w:rsidR="00392E24" w:rsidRPr="003268C1">
        <w:rPr>
          <w:color w:val="000000"/>
          <w:sz w:val="22"/>
          <w:szCs w:val="22"/>
          <w:lang w:val="cs-CZ"/>
        </w:rPr>
        <w:t> </w:t>
      </w:r>
      <w:r w:rsidRPr="003268C1">
        <w:rPr>
          <w:color w:val="000000"/>
          <w:sz w:val="22"/>
          <w:szCs w:val="22"/>
          <w:lang w:val="cs-CZ"/>
        </w:rPr>
        <w:t>(</w:t>
      </w:r>
      <w:r w:rsidR="006F1D38" w:rsidRPr="003268C1">
        <w:rPr>
          <w:color w:val="000000"/>
          <w:sz w:val="22"/>
          <w:szCs w:val="22"/>
          <w:lang w:val="cs-CZ"/>
        </w:rPr>
        <w:t>≥</w:t>
      </w:r>
      <w:r w:rsidR="00EA4827" w:rsidRPr="003268C1">
        <w:rPr>
          <w:color w:val="000000"/>
          <w:sz w:val="22"/>
          <w:szCs w:val="22"/>
          <w:lang w:val="cs-CZ"/>
        </w:rPr>
        <w:t> </w:t>
      </w:r>
      <w:r w:rsidRPr="003268C1">
        <w:rPr>
          <w:color w:val="000000"/>
          <w:sz w:val="22"/>
          <w:szCs w:val="22"/>
          <w:lang w:val="cs-CZ"/>
        </w:rPr>
        <w:t>1/1000</w:t>
      </w:r>
      <w:r w:rsidR="00392E24" w:rsidRPr="003268C1">
        <w:rPr>
          <w:color w:val="000000"/>
          <w:sz w:val="22"/>
          <w:szCs w:val="22"/>
          <w:lang w:val="cs-CZ"/>
        </w:rPr>
        <w:t> </w:t>
      </w:r>
      <w:r w:rsidRPr="003268C1">
        <w:rPr>
          <w:color w:val="000000"/>
          <w:sz w:val="22"/>
          <w:szCs w:val="22"/>
          <w:lang w:val="cs-CZ"/>
        </w:rPr>
        <w:t>až</w:t>
      </w:r>
      <w:r w:rsidR="00392E24" w:rsidRPr="003268C1">
        <w:rPr>
          <w:color w:val="000000"/>
          <w:sz w:val="22"/>
          <w:szCs w:val="22"/>
          <w:lang w:val="cs-CZ"/>
        </w:rPr>
        <w:t> </w:t>
      </w:r>
      <w:r w:rsidRPr="003268C1">
        <w:rPr>
          <w:color w:val="000000"/>
          <w:sz w:val="22"/>
          <w:szCs w:val="22"/>
          <w:lang w:val="cs-CZ"/>
        </w:rPr>
        <w:t>&lt;</w:t>
      </w:r>
      <w:r w:rsidR="00EA4827" w:rsidRPr="003268C1">
        <w:rPr>
          <w:color w:val="000000"/>
          <w:sz w:val="22"/>
          <w:szCs w:val="22"/>
          <w:lang w:val="cs-CZ"/>
        </w:rPr>
        <w:t> </w:t>
      </w:r>
      <w:r w:rsidRPr="003268C1">
        <w:rPr>
          <w:color w:val="000000"/>
          <w:sz w:val="22"/>
          <w:szCs w:val="22"/>
          <w:lang w:val="cs-CZ"/>
        </w:rPr>
        <w:t>1/100)</w:t>
      </w:r>
      <w:r w:rsidR="001F7261" w:rsidRPr="003268C1">
        <w:rPr>
          <w:color w:val="000000"/>
          <w:sz w:val="22"/>
          <w:szCs w:val="22"/>
          <w:lang w:val="cs-CZ"/>
        </w:rPr>
        <w:t>,</w:t>
      </w:r>
      <w:r w:rsidRPr="003268C1">
        <w:rPr>
          <w:color w:val="000000"/>
          <w:sz w:val="22"/>
          <w:szCs w:val="22"/>
          <w:lang w:val="cs-CZ"/>
        </w:rPr>
        <w:t xml:space="preserve"> vzácné</w:t>
      </w:r>
      <w:r w:rsidR="00392E24" w:rsidRPr="003268C1">
        <w:rPr>
          <w:color w:val="000000"/>
          <w:sz w:val="22"/>
          <w:szCs w:val="22"/>
          <w:lang w:val="cs-CZ"/>
        </w:rPr>
        <w:t> </w:t>
      </w:r>
      <w:r w:rsidRPr="003268C1">
        <w:rPr>
          <w:color w:val="000000"/>
          <w:sz w:val="22"/>
          <w:szCs w:val="22"/>
          <w:lang w:val="cs-CZ"/>
        </w:rPr>
        <w:t>(</w:t>
      </w:r>
      <w:r w:rsidR="005A6E5A" w:rsidRPr="003268C1">
        <w:rPr>
          <w:color w:val="000000"/>
          <w:sz w:val="22"/>
          <w:szCs w:val="22"/>
          <w:lang w:val="cs-CZ"/>
        </w:rPr>
        <w:t>≥</w:t>
      </w:r>
      <w:r w:rsidR="00EA4827" w:rsidRPr="003268C1">
        <w:rPr>
          <w:color w:val="000000"/>
          <w:sz w:val="22"/>
          <w:szCs w:val="22"/>
          <w:lang w:val="cs-CZ"/>
        </w:rPr>
        <w:t> </w:t>
      </w:r>
      <w:r w:rsidRPr="003268C1">
        <w:rPr>
          <w:color w:val="000000"/>
          <w:sz w:val="22"/>
          <w:szCs w:val="22"/>
          <w:lang w:val="cs-CZ"/>
        </w:rPr>
        <w:t>1/10 000</w:t>
      </w:r>
      <w:r w:rsidR="00392E24" w:rsidRPr="003268C1">
        <w:rPr>
          <w:color w:val="000000"/>
          <w:sz w:val="22"/>
          <w:szCs w:val="22"/>
          <w:lang w:val="cs-CZ"/>
        </w:rPr>
        <w:t> </w:t>
      </w:r>
      <w:r w:rsidRPr="003268C1">
        <w:rPr>
          <w:color w:val="000000"/>
          <w:sz w:val="22"/>
          <w:szCs w:val="22"/>
          <w:lang w:val="cs-CZ"/>
        </w:rPr>
        <w:t>až</w:t>
      </w:r>
      <w:r w:rsidR="00392E24" w:rsidRPr="003268C1">
        <w:rPr>
          <w:color w:val="000000"/>
          <w:sz w:val="22"/>
          <w:szCs w:val="22"/>
          <w:lang w:val="cs-CZ"/>
        </w:rPr>
        <w:t> </w:t>
      </w:r>
      <w:r w:rsidRPr="003268C1">
        <w:rPr>
          <w:color w:val="000000"/>
          <w:sz w:val="22"/>
          <w:szCs w:val="22"/>
          <w:lang w:val="cs-CZ"/>
        </w:rPr>
        <w:t>&lt;</w:t>
      </w:r>
      <w:r w:rsidR="00EA4827" w:rsidRPr="003268C1">
        <w:rPr>
          <w:color w:val="000000"/>
          <w:sz w:val="22"/>
          <w:szCs w:val="22"/>
          <w:lang w:val="cs-CZ"/>
        </w:rPr>
        <w:t> </w:t>
      </w:r>
      <w:r w:rsidRPr="003268C1">
        <w:rPr>
          <w:color w:val="000000"/>
          <w:sz w:val="22"/>
          <w:szCs w:val="22"/>
          <w:lang w:val="cs-CZ"/>
        </w:rPr>
        <w:t>1/1000)</w:t>
      </w:r>
      <w:r w:rsidR="001F7261" w:rsidRPr="003268C1">
        <w:rPr>
          <w:color w:val="000000"/>
          <w:sz w:val="22"/>
          <w:szCs w:val="22"/>
          <w:lang w:val="cs-CZ"/>
        </w:rPr>
        <w:t>, velmi vzácné</w:t>
      </w:r>
      <w:r w:rsidR="00392E24" w:rsidRPr="003268C1">
        <w:rPr>
          <w:color w:val="000000"/>
          <w:sz w:val="22"/>
          <w:szCs w:val="22"/>
          <w:lang w:val="cs-CZ"/>
        </w:rPr>
        <w:t> </w:t>
      </w:r>
      <w:r w:rsidR="001F7261" w:rsidRPr="003268C1">
        <w:rPr>
          <w:color w:val="000000"/>
          <w:sz w:val="22"/>
          <w:szCs w:val="22"/>
          <w:lang w:val="cs-CZ"/>
        </w:rPr>
        <w:t>(&lt;</w:t>
      </w:r>
      <w:r w:rsidR="00392E24" w:rsidRPr="003268C1">
        <w:rPr>
          <w:color w:val="000000"/>
          <w:sz w:val="22"/>
          <w:szCs w:val="22"/>
          <w:lang w:val="cs-CZ"/>
        </w:rPr>
        <w:t> </w:t>
      </w:r>
      <w:r w:rsidR="001F7261" w:rsidRPr="003268C1">
        <w:rPr>
          <w:color w:val="000000"/>
          <w:sz w:val="22"/>
          <w:szCs w:val="22"/>
          <w:lang w:val="cs-CZ"/>
        </w:rPr>
        <w:t xml:space="preserve">1/10 000), </w:t>
      </w:r>
      <w:r w:rsidR="001F7261" w:rsidRPr="003268C1">
        <w:rPr>
          <w:color w:val="000000"/>
          <w:sz w:val="22"/>
          <w:lang w:val="cs-CZ"/>
        </w:rPr>
        <w:t>není známo (z dostupných údajů nelze určit)</w:t>
      </w:r>
      <w:r w:rsidRPr="003268C1">
        <w:rPr>
          <w:color w:val="000000"/>
          <w:sz w:val="22"/>
          <w:szCs w:val="22"/>
          <w:lang w:val="cs-CZ"/>
        </w:rPr>
        <w:t>. V každé skupině četnosti jsou nežádoucí účinky seřazeny podle klesající závažnosti.</w:t>
      </w:r>
    </w:p>
    <w:p w14:paraId="04657D6B" w14:textId="77777777" w:rsidR="00914DFB" w:rsidRPr="003268C1" w:rsidRDefault="00914DFB" w:rsidP="000E41D5">
      <w:pPr>
        <w:ind w:left="0" w:firstLine="0"/>
        <w:rPr>
          <w:rStyle w:val="TableText9"/>
          <w:color w:val="000000"/>
          <w:sz w:val="22"/>
          <w:szCs w:val="22"/>
        </w:rPr>
      </w:pPr>
    </w:p>
    <w:p w14:paraId="44892EDD" w14:textId="0C4C4FAA" w:rsidR="00825846" w:rsidRPr="003268C1" w:rsidRDefault="00914DFB" w:rsidP="004009E5">
      <w:pPr>
        <w:ind w:left="1134" w:hanging="1134"/>
        <w:rPr>
          <w:rStyle w:val="TableText12"/>
          <w:b/>
          <w:color w:val="000000"/>
          <w:sz w:val="22"/>
          <w:szCs w:val="22"/>
        </w:rPr>
      </w:pPr>
      <w:r w:rsidRPr="003268C1">
        <w:rPr>
          <w:rStyle w:val="TableText12"/>
          <w:b/>
          <w:color w:val="000000"/>
          <w:sz w:val="22"/>
          <w:szCs w:val="22"/>
        </w:rPr>
        <w:t>Tabulka</w:t>
      </w:r>
      <w:r w:rsidR="00B566E9" w:rsidRPr="003268C1">
        <w:rPr>
          <w:rStyle w:val="TableText12"/>
          <w:b/>
          <w:color w:val="000000"/>
          <w:sz w:val="22"/>
          <w:szCs w:val="22"/>
        </w:rPr>
        <w:t> </w:t>
      </w:r>
      <w:r w:rsidR="00AF3835" w:rsidRPr="003268C1">
        <w:rPr>
          <w:rStyle w:val="TableText12"/>
          <w:b/>
          <w:color w:val="000000"/>
          <w:sz w:val="22"/>
          <w:szCs w:val="22"/>
        </w:rPr>
        <w:t>9</w:t>
      </w:r>
      <w:r w:rsidRPr="003268C1">
        <w:rPr>
          <w:rStyle w:val="TableText12"/>
          <w:b/>
          <w:color w:val="000000"/>
          <w:sz w:val="22"/>
          <w:szCs w:val="22"/>
        </w:rPr>
        <w:t>.</w:t>
      </w:r>
      <w:r w:rsidR="00AA1BB2" w:rsidRPr="003268C1">
        <w:rPr>
          <w:rStyle w:val="TableText12"/>
          <w:b/>
          <w:color w:val="000000"/>
          <w:sz w:val="22"/>
          <w:szCs w:val="22"/>
        </w:rPr>
        <w:t xml:space="preserve"> </w:t>
      </w:r>
      <w:r w:rsidRPr="003268C1">
        <w:rPr>
          <w:rStyle w:val="TableText12"/>
          <w:b/>
          <w:color w:val="000000"/>
          <w:sz w:val="22"/>
          <w:szCs w:val="22"/>
        </w:rPr>
        <w:t>Nežádoucí účinky hlášené v </w:t>
      </w:r>
      <w:r w:rsidR="00B5090D" w:rsidRPr="003268C1">
        <w:rPr>
          <w:rStyle w:val="TableText12"/>
          <w:b/>
          <w:color w:val="000000"/>
          <w:sz w:val="22"/>
          <w:szCs w:val="22"/>
        </w:rPr>
        <w:t>klinických</w:t>
      </w:r>
      <w:r w:rsidR="000E41D5" w:rsidRPr="003268C1">
        <w:rPr>
          <w:rStyle w:val="TableText12"/>
          <w:b/>
          <w:color w:val="000000"/>
          <w:sz w:val="22"/>
          <w:szCs w:val="22"/>
        </w:rPr>
        <w:t xml:space="preserve"> </w:t>
      </w:r>
      <w:r w:rsidR="00085535" w:rsidRPr="003268C1">
        <w:rPr>
          <w:rStyle w:val="TableText12"/>
          <w:b/>
          <w:color w:val="000000"/>
          <w:sz w:val="22"/>
          <w:szCs w:val="22"/>
        </w:rPr>
        <w:t>studi</w:t>
      </w:r>
      <w:r w:rsidR="00B5090D" w:rsidRPr="003268C1">
        <w:rPr>
          <w:rStyle w:val="TableText12"/>
          <w:b/>
          <w:color w:val="000000"/>
          <w:sz w:val="22"/>
          <w:szCs w:val="22"/>
        </w:rPr>
        <w:t>ích</w:t>
      </w:r>
      <w:r w:rsidR="00085535" w:rsidRPr="003268C1">
        <w:rPr>
          <w:rStyle w:val="TableText12"/>
          <w:b/>
          <w:color w:val="000000"/>
          <w:sz w:val="22"/>
          <w:szCs w:val="22"/>
        </w:rPr>
        <w:t> </w:t>
      </w:r>
      <w:r w:rsidR="00AF3835" w:rsidRPr="003268C1">
        <w:rPr>
          <w:rStyle w:val="TableText12"/>
          <w:b/>
          <w:color w:val="000000"/>
          <w:sz w:val="22"/>
          <w:szCs w:val="22"/>
        </w:rPr>
        <w:t xml:space="preserve">NSCLC </w:t>
      </w:r>
      <w:r w:rsidR="000E41D5" w:rsidRPr="003268C1">
        <w:rPr>
          <w:rStyle w:val="TableText12"/>
          <w:b/>
          <w:color w:val="000000"/>
          <w:sz w:val="22"/>
          <w:szCs w:val="22"/>
        </w:rPr>
        <w:t>s</w:t>
      </w:r>
      <w:r w:rsidR="00B5090D" w:rsidRPr="003268C1">
        <w:rPr>
          <w:rStyle w:val="TableText12"/>
          <w:b/>
          <w:color w:val="000000"/>
          <w:sz w:val="22"/>
          <w:szCs w:val="22"/>
        </w:rPr>
        <w:t> </w:t>
      </w:r>
      <w:r w:rsidR="000E41D5" w:rsidRPr="003268C1">
        <w:rPr>
          <w:rStyle w:val="TableText12"/>
          <w:b/>
          <w:color w:val="000000"/>
          <w:sz w:val="22"/>
          <w:szCs w:val="22"/>
        </w:rPr>
        <w:t>krizotinibem</w:t>
      </w:r>
      <w:r w:rsidR="00B5090D" w:rsidRPr="003268C1">
        <w:rPr>
          <w:rStyle w:val="TableText12"/>
          <w:b/>
          <w:color w:val="000000"/>
          <w:sz w:val="22"/>
          <w:szCs w:val="22"/>
        </w:rPr>
        <w:t xml:space="preserve"> (</w:t>
      </w:r>
      <w:r w:rsidR="00402E4C" w:rsidRPr="003268C1">
        <w:rPr>
          <w:rStyle w:val="TableText12"/>
          <w:b/>
          <w:color w:val="000000"/>
          <w:sz w:val="22"/>
          <w:szCs w:val="22"/>
        </w:rPr>
        <w:t>n</w:t>
      </w:r>
      <w:r w:rsidR="00B5090D" w:rsidRPr="003268C1">
        <w:rPr>
          <w:rStyle w:val="TableText12"/>
          <w:b/>
          <w:color w:val="000000"/>
          <w:sz w:val="22"/>
          <w:szCs w:val="22"/>
        </w:rPr>
        <w:t>=</w:t>
      </w:r>
      <w:r w:rsidR="00D34E55" w:rsidRPr="003268C1">
        <w:rPr>
          <w:rStyle w:val="TableText12"/>
          <w:b/>
          <w:color w:val="000000"/>
          <w:sz w:val="22"/>
          <w:szCs w:val="22"/>
        </w:rPr>
        <w:t>1722</w:t>
      </w:r>
      <w:r w:rsidR="00B5090D" w:rsidRPr="003268C1">
        <w:rPr>
          <w:rStyle w:val="TableText12"/>
          <w:b/>
          <w:color w:val="000000"/>
          <w:sz w:val="22"/>
          <w:szCs w:val="22"/>
        </w:rPr>
        <w:t>)</w:t>
      </w:r>
    </w:p>
    <w:tbl>
      <w:tblPr>
        <w:tblW w:w="90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9"/>
        <w:gridCol w:w="2452"/>
        <w:gridCol w:w="2527"/>
        <w:gridCol w:w="1990"/>
      </w:tblGrid>
      <w:tr w:rsidR="002B4A84" w:rsidRPr="003268C1" w14:paraId="6DFA1584" w14:textId="77777777" w:rsidTr="005145A4">
        <w:trPr>
          <w:cantSplit/>
          <w:tblHeader/>
        </w:trPr>
        <w:tc>
          <w:tcPr>
            <w:tcW w:w="2109" w:type="dxa"/>
            <w:tcMar>
              <w:top w:w="0" w:type="dxa"/>
              <w:left w:w="108" w:type="dxa"/>
              <w:bottom w:w="0" w:type="dxa"/>
              <w:right w:w="108" w:type="dxa"/>
            </w:tcMar>
          </w:tcPr>
          <w:p w14:paraId="5DD7A894" w14:textId="77777777" w:rsidR="002B4A84" w:rsidRPr="003268C1" w:rsidRDefault="002B4A84" w:rsidP="00EE0FA7">
            <w:pPr>
              <w:pStyle w:val="TableText"/>
              <w:rPr>
                <w:rFonts w:cs="Times New Roman"/>
                <w:b/>
                <w:color w:val="000000"/>
                <w:sz w:val="22"/>
                <w:szCs w:val="22"/>
                <w:lang w:val="cs-CZ"/>
              </w:rPr>
            </w:pPr>
            <w:r w:rsidRPr="003268C1">
              <w:rPr>
                <w:rFonts w:cs="Times New Roman"/>
                <w:b/>
                <w:color w:val="000000"/>
                <w:sz w:val="22"/>
                <w:szCs w:val="22"/>
                <w:lang w:val="cs-CZ"/>
              </w:rPr>
              <w:t>Třídy orgánových systémů</w:t>
            </w:r>
          </w:p>
        </w:tc>
        <w:tc>
          <w:tcPr>
            <w:tcW w:w="2452" w:type="dxa"/>
            <w:tcMar>
              <w:top w:w="0" w:type="dxa"/>
              <w:left w:w="108" w:type="dxa"/>
              <w:bottom w:w="0" w:type="dxa"/>
              <w:right w:w="108" w:type="dxa"/>
            </w:tcMar>
          </w:tcPr>
          <w:p w14:paraId="356B1CDE" w14:textId="77777777" w:rsidR="002B4A84" w:rsidRPr="003268C1" w:rsidRDefault="002B4A84" w:rsidP="00D87F14">
            <w:pPr>
              <w:pStyle w:val="TableTextColHead"/>
              <w:keepLines/>
              <w:rPr>
                <w:rFonts w:ascii="Times New Roman" w:hAnsi="Times New Roman"/>
                <w:b w:val="0"/>
                <w:color w:val="000000"/>
                <w:sz w:val="22"/>
                <w:szCs w:val="22"/>
                <w:lang w:val="cs-CZ"/>
              </w:rPr>
            </w:pPr>
            <w:r w:rsidRPr="003268C1">
              <w:rPr>
                <w:rFonts w:ascii="Times New Roman" w:hAnsi="Times New Roman"/>
                <w:color w:val="000000"/>
                <w:sz w:val="22"/>
                <w:szCs w:val="22"/>
                <w:lang w:val="cs-CZ"/>
              </w:rPr>
              <w:t>Velmi časté</w:t>
            </w:r>
          </w:p>
        </w:tc>
        <w:tc>
          <w:tcPr>
            <w:tcW w:w="2527" w:type="dxa"/>
            <w:tcMar>
              <w:top w:w="0" w:type="dxa"/>
              <w:left w:w="108" w:type="dxa"/>
              <w:bottom w:w="0" w:type="dxa"/>
              <w:right w:w="108" w:type="dxa"/>
            </w:tcMar>
          </w:tcPr>
          <w:p w14:paraId="693F4816" w14:textId="77777777" w:rsidR="002B4A84" w:rsidRPr="003268C1" w:rsidRDefault="002B4A84" w:rsidP="00D87F14">
            <w:pPr>
              <w:pStyle w:val="TableTextColHead"/>
              <w:keepLines/>
              <w:rPr>
                <w:rFonts w:ascii="Times New Roman" w:hAnsi="Times New Roman"/>
                <w:b w:val="0"/>
                <w:color w:val="000000"/>
                <w:sz w:val="22"/>
                <w:szCs w:val="22"/>
                <w:lang w:val="cs-CZ"/>
              </w:rPr>
            </w:pPr>
            <w:r w:rsidRPr="003268C1">
              <w:rPr>
                <w:rFonts w:ascii="Times New Roman" w:hAnsi="Times New Roman"/>
                <w:color w:val="000000"/>
                <w:sz w:val="22"/>
                <w:szCs w:val="22"/>
                <w:lang w:val="cs-CZ"/>
              </w:rPr>
              <w:t>Časté</w:t>
            </w:r>
            <w:r w:rsidRPr="003268C1" w:rsidDel="00E67D3E">
              <w:rPr>
                <w:rFonts w:ascii="Times New Roman" w:hAnsi="Times New Roman"/>
                <w:b w:val="0"/>
                <w:color w:val="000000"/>
                <w:sz w:val="22"/>
                <w:szCs w:val="22"/>
                <w:lang w:val="cs-CZ"/>
              </w:rPr>
              <w:t xml:space="preserve"> </w:t>
            </w:r>
          </w:p>
        </w:tc>
        <w:tc>
          <w:tcPr>
            <w:tcW w:w="1990" w:type="dxa"/>
          </w:tcPr>
          <w:p w14:paraId="3BBD7339" w14:textId="77777777" w:rsidR="002B4A84" w:rsidRPr="003268C1" w:rsidRDefault="002B4A84" w:rsidP="00D87F14">
            <w:pPr>
              <w:pStyle w:val="TableText"/>
              <w:jc w:val="center"/>
              <w:rPr>
                <w:rFonts w:cs="Times New Roman"/>
                <w:b/>
                <w:color w:val="000000"/>
                <w:sz w:val="22"/>
                <w:szCs w:val="22"/>
                <w:lang w:val="cs-CZ"/>
              </w:rPr>
            </w:pPr>
            <w:r w:rsidRPr="003268C1">
              <w:rPr>
                <w:rFonts w:cs="Times New Roman"/>
                <w:b/>
                <w:color w:val="000000"/>
                <w:sz w:val="22"/>
                <w:szCs w:val="22"/>
                <w:lang w:val="cs-CZ"/>
              </w:rPr>
              <w:t>Méně časté</w:t>
            </w:r>
          </w:p>
        </w:tc>
      </w:tr>
      <w:tr w:rsidR="002B4A84" w:rsidRPr="003268C1" w14:paraId="177DFCE8" w14:textId="77777777" w:rsidTr="005145A4">
        <w:tc>
          <w:tcPr>
            <w:tcW w:w="2109" w:type="dxa"/>
            <w:tcMar>
              <w:top w:w="0" w:type="dxa"/>
              <w:left w:w="108" w:type="dxa"/>
              <w:bottom w:w="0" w:type="dxa"/>
              <w:right w:w="108" w:type="dxa"/>
            </w:tcMar>
          </w:tcPr>
          <w:p w14:paraId="2E18518E" w14:textId="77777777" w:rsidR="002B4A84" w:rsidRPr="003268C1" w:rsidRDefault="002B4A84" w:rsidP="00EE0FA7">
            <w:pPr>
              <w:pStyle w:val="TableText"/>
              <w:rPr>
                <w:rFonts w:cs="Times New Roman"/>
                <w:b/>
                <w:color w:val="000000"/>
                <w:sz w:val="22"/>
                <w:szCs w:val="22"/>
                <w:lang w:val="cs-CZ"/>
              </w:rPr>
            </w:pPr>
            <w:r w:rsidRPr="003268C1">
              <w:rPr>
                <w:rFonts w:cs="Times New Roman"/>
                <w:b/>
                <w:color w:val="000000"/>
                <w:sz w:val="22"/>
                <w:szCs w:val="22"/>
                <w:lang w:val="cs-CZ"/>
              </w:rPr>
              <w:t>Poruchy krve a lymfatického systému</w:t>
            </w:r>
          </w:p>
        </w:tc>
        <w:tc>
          <w:tcPr>
            <w:tcW w:w="2452" w:type="dxa"/>
            <w:tcMar>
              <w:top w:w="0" w:type="dxa"/>
              <w:left w:w="108" w:type="dxa"/>
              <w:bottom w:w="0" w:type="dxa"/>
              <w:right w:w="108" w:type="dxa"/>
            </w:tcMar>
          </w:tcPr>
          <w:p w14:paraId="75FD7DF0" w14:textId="77777777" w:rsidR="002B4A84" w:rsidRPr="003268C1" w:rsidRDefault="002B4A84" w:rsidP="00EE0FA7">
            <w:pPr>
              <w:pStyle w:val="TableText"/>
              <w:rPr>
                <w:rFonts w:cs="Times New Roman"/>
                <w:color w:val="000000"/>
                <w:sz w:val="22"/>
                <w:szCs w:val="22"/>
                <w:lang w:val="cs-CZ"/>
              </w:rPr>
            </w:pPr>
            <w:r w:rsidRPr="003268C1">
              <w:rPr>
                <w:rFonts w:cs="Times New Roman"/>
                <w:color w:val="000000"/>
                <w:sz w:val="22"/>
                <w:szCs w:val="22"/>
                <w:lang w:val="cs-CZ"/>
              </w:rPr>
              <w:t>Neutropenie</w:t>
            </w:r>
            <w:r w:rsidRPr="003268C1">
              <w:rPr>
                <w:rFonts w:cs="Times New Roman"/>
                <w:color w:val="000000"/>
                <w:sz w:val="22"/>
                <w:szCs w:val="22"/>
                <w:vertAlign w:val="superscript"/>
                <w:lang w:val="cs-CZ"/>
              </w:rPr>
              <w:t xml:space="preserve">a </w:t>
            </w:r>
            <w:r w:rsidRPr="003268C1">
              <w:rPr>
                <w:rFonts w:cs="Times New Roman"/>
                <w:color w:val="000000"/>
                <w:sz w:val="22"/>
                <w:szCs w:val="22"/>
                <w:lang w:val="cs-CZ"/>
              </w:rPr>
              <w:t>(22 %)</w:t>
            </w:r>
          </w:p>
          <w:p w14:paraId="18D559B9" w14:textId="77777777" w:rsidR="002B4A84" w:rsidRPr="003268C1" w:rsidRDefault="002B4A84" w:rsidP="00E93B53">
            <w:pPr>
              <w:pStyle w:val="TableText"/>
              <w:rPr>
                <w:rFonts w:cs="Times New Roman"/>
                <w:color w:val="000000"/>
                <w:sz w:val="22"/>
                <w:szCs w:val="22"/>
                <w:lang w:val="cs-CZ"/>
              </w:rPr>
            </w:pPr>
            <w:r w:rsidRPr="003268C1">
              <w:rPr>
                <w:rFonts w:cs="Times New Roman"/>
                <w:color w:val="000000"/>
                <w:sz w:val="22"/>
                <w:szCs w:val="22"/>
                <w:lang w:val="cs-CZ"/>
              </w:rPr>
              <w:t>Anemie</w:t>
            </w:r>
            <w:r w:rsidRPr="003268C1">
              <w:rPr>
                <w:rFonts w:cs="Times New Roman"/>
                <w:color w:val="000000"/>
                <w:sz w:val="22"/>
                <w:szCs w:val="22"/>
                <w:vertAlign w:val="superscript"/>
                <w:lang w:val="cs-CZ"/>
              </w:rPr>
              <w:t>b</w:t>
            </w:r>
            <w:r w:rsidRPr="003268C1">
              <w:rPr>
                <w:rFonts w:cs="Times New Roman"/>
                <w:color w:val="000000"/>
                <w:sz w:val="22"/>
                <w:szCs w:val="22"/>
                <w:lang w:val="cs-CZ"/>
              </w:rPr>
              <w:t xml:space="preserve"> (15 %)</w:t>
            </w:r>
          </w:p>
          <w:p w14:paraId="4BDFD9A9" w14:textId="77777777" w:rsidR="002B4A84" w:rsidRPr="003268C1" w:rsidRDefault="002B4A84" w:rsidP="00E93B53">
            <w:pPr>
              <w:pStyle w:val="TableText"/>
              <w:rPr>
                <w:rFonts w:cs="Times New Roman"/>
                <w:color w:val="000000"/>
                <w:sz w:val="22"/>
                <w:szCs w:val="22"/>
                <w:lang w:val="cs-CZ"/>
              </w:rPr>
            </w:pPr>
            <w:r w:rsidRPr="003268C1">
              <w:rPr>
                <w:rFonts w:cs="Times New Roman"/>
                <w:color w:val="000000"/>
                <w:sz w:val="22"/>
                <w:szCs w:val="22"/>
                <w:lang w:val="cs-CZ"/>
              </w:rPr>
              <w:t>Leukopenie</w:t>
            </w:r>
            <w:r w:rsidRPr="003268C1">
              <w:rPr>
                <w:rFonts w:cs="Times New Roman"/>
                <w:color w:val="000000"/>
                <w:sz w:val="22"/>
                <w:szCs w:val="22"/>
                <w:vertAlign w:val="superscript"/>
                <w:lang w:val="cs-CZ"/>
              </w:rPr>
              <w:t>c</w:t>
            </w:r>
            <w:r w:rsidRPr="003268C1">
              <w:rPr>
                <w:rFonts w:cs="Times New Roman"/>
                <w:color w:val="000000"/>
                <w:sz w:val="22"/>
                <w:szCs w:val="22"/>
                <w:lang w:val="cs-CZ"/>
              </w:rPr>
              <w:t xml:space="preserve"> (15 %)</w:t>
            </w:r>
          </w:p>
        </w:tc>
        <w:tc>
          <w:tcPr>
            <w:tcW w:w="2527" w:type="dxa"/>
            <w:tcMar>
              <w:top w:w="0" w:type="dxa"/>
              <w:left w:w="108" w:type="dxa"/>
              <w:bottom w:w="0" w:type="dxa"/>
              <w:right w:w="108" w:type="dxa"/>
            </w:tcMar>
          </w:tcPr>
          <w:p w14:paraId="65ADFEDC" w14:textId="77777777" w:rsidR="002B4A84" w:rsidRPr="003268C1" w:rsidRDefault="002B4A84" w:rsidP="00EE0FA7">
            <w:pPr>
              <w:pStyle w:val="TableText"/>
              <w:rPr>
                <w:rFonts w:cs="Times New Roman"/>
                <w:color w:val="000000"/>
                <w:sz w:val="22"/>
                <w:szCs w:val="22"/>
                <w:lang w:val="cs-CZ"/>
              </w:rPr>
            </w:pPr>
          </w:p>
        </w:tc>
        <w:tc>
          <w:tcPr>
            <w:tcW w:w="1990" w:type="dxa"/>
            <w:tcMar>
              <w:top w:w="0" w:type="dxa"/>
              <w:left w:w="108" w:type="dxa"/>
              <w:bottom w:w="0" w:type="dxa"/>
              <w:right w:w="108" w:type="dxa"/>
            </w:tcMar>
          </w:tcPr>
          <w:p w14:paraId="5F172F49" w14:textId="77777777" w:rsidR="002B4A84" w:rsidRPr="003268C1" w:rsidRDefault="002B4A84" w:rsidP="00EE0FA7">
            <w:pPr>
              <w:pStyle w:val="TableText"/>
              <w:rPr>
                <w:rFonts w:cs="Times New Roman"/>
                <w:color w:val="000000"/>
                <w:sz w:val="22"/>
                <w:szCs w:val="22"/>
                <w:lang w:val="cs-CZ"/>
              </w:rPr>
            </w:pPr>
          </w:p>
        </w:tc>
      </w:tr>
      <w:tr w:rsidR="002B4A84" w:rsidRPr="003268C1" w14:paraId="6C258640" w14:textId="77777777" w:rsidTr="005145A4">
        <w:tc>
          <w:tcPr>
            <w:tcW w:w="2109" w:type="dxa"/>
            <w:tcMar>
              <w:top w:w="0" w:type="dxa"/>
              <w:left w:w="108" w:type="dxa"/>
              <w:bottom w:w="0" w:type="dxa"/>
              <w:right w:w="108" w:type="dxa"/>
            </w:tcMar>
          </w:tcPr>
          <w:p w14:paraId="575C0DA5" w14:textId="77777777" w:rsidR="002B4A84" w:rsidRPr="003268C1" w:rsidRDefault="002B4A84" w:rsidP="00492478">
            <w:pPr>
              <w:pStyle w:val="TableText"/>
              <w:rPr>
                <w:rFonts w:cs="Times New Roman"/>
                <w:color w:val="000000"/>
                <w:sz w:val="22"/>
                <w:szCs w:val="22"/>
                <w:lang w:val="cs-CZ"/>
              </w:rPr>
            </w:pPr>
            <w:r w:rsidRPr="003268C1">
              <w:rPr>
                <w:rFonts w:cs="Times New Roman"/>
                <w:b/>
                <w:color w:val="000000"/>
                <w:sz w:val="22"/>
                <w:szCs w:val="22"/>
                <w:lang w:val="cs-CZ"/>
              </w:rPr>
              <w:lastRenderedPageBreak/>
              <w:t>Poruchy metabolismu a výživy</w:t>
            </w:r>
          </w:p>
        </w:tc>
        <w:tc>
          <w:tcPr>
            <w:tcW w:w="2452" w:type="dxa"/>
            <w:tcMar>
              <w:top w:w="0" w:type="dxa"/>
              <w:left w:w="108" w:type="dxa"/>
              <w:bottom w:w="0" w:type="dxa"/>
              <w:right w:w="108" w:type="dxa"/>
            </w:tcMar>
          </w:tcPr>
          <w:p w14:paraId="01846A15" w14:textId="77777777" w:rsidR="002B4A84" w:rsidRPr="003268C1" w:rsidRDefault="002B4A84" w:rsidP="00E93B53">
            <w:pPr>
              <w:pStyle w:val="TableText"/>
              <w:rPr>
                <w:rFonts w:cs="Times New Roman"/>
                <w:color w:val="000000"/>
                <w:sz w:val="22"/>
                <w:szCs w:val="22"/>
                <w:lang w:val="cs-CZ"/>
              </w:rPr>
            </w:pPr>
            <w:r w:rsidRPr="003268C1">
              <w:rPr>
                <w:rFonts w:cs="Times New Roman"/>
                <w:color w:val="000000"/>
                <w:sz w:val="22"/>
                <w:szCs w:val="22"/>
                <w:lang w:val="cs-CZ"/>
              </w:rPr>
              <w:t>Snížená chuť k jídlu (30 %)</w:t>
            </w:r>
          </w:p>
        </w:tc>
        <w:tc>
          <w:tcPr>
            <w:tcW w:w="2527" w:type="dxa"/>
            <w:tcMar>
              <w:top w:w="0" w:type="dxa"/>
              <w:left w:w="108" w:type="dxa"/>
              <w:bottom w:w="0" w:type="dxa"/>
              <w:right w:w="108" w:type="dxa"/>
            </w:tcMar>
          </w:tcPr>
          <w:p w14:paraId="4FE653C3" w14:textId="77777777" w:rsidR="002B4A84" w:rsidRPr="003268C1" w:rsidRDefault="002B4A84" w:rsidP="00E93B53">
            <w:pPr>
              <w:pStyle w:val="TableText"/>
              <w:keepNext/>
              <w:keepLines/>
              <w:outlineLvl w:val="2"/>
              <w:rPr>
                <w:rFonts w:cs="Times New Roman"/>
                <w:color w:val="000000"/>
                <w:sz w:val="22"/>
                <w:szCs w:val="22"/>
                <w:lang w:val="cs-CZ"/>
              </w:rPr>
            </w:pPr>
            <w:r w:rsidRPr="003268C1">
              <w:rPr>
                <w:rFonts w:cs="Times New Roman"/>
                <w:color w:val="000000"/>
                <w:sz w:val="22"/>
                <w:szCs w:val="22"/>
                <w:lang w:val="cs-CZ"/>
              </w:rPr>
              <w:t>Hypofosfatemie (6 %)</w:t>
            </w:r>
          </w:p>
        </w:tc>
        <w:tc>
          <w:tcPr>
            <w:tcW w:w="1990" w:type="dxa"/>
            <w:tcMar>
              <w:top w:w="0" w:type="dxa"/>
              <w:left w:w="108" w:type="dxa"/>
              <w:bottom w:w="0" w:type="dxa"/>
              <w:right w:w="108" w:type="dxa"/>
            </w:tcMar>
          </w:tcPr>
          <w:p w14:paraId="52283928" w14:textId="77777777" w:rsidR="002B4A84" w:rsidRPr="003268C1" w:rsidRDefault="002B4A84" w:rsidP="00EE0FA7">
            <w:pPr>
              <w:pStyle w:val="TableText"/>
              <w:rPr>
                <w:rFonts w:cs="Times New Roman"/>
                <w:color w:val="000000"/>
                <w:sz w:val="22"/>
                <w:szCs w:val="22"/>
                <w:lang w:val="cs-CZ"/>
              </w:rPr>
            </w:pPr>
          </w:p>
        </w:tc>
      </w:tr>
      <w:tr w:rsidR="002B4A84" w:rsidRPr="003268C1" w14:paraId="59237FEF" w14:textId="77777777" w:rsidTr="005145A4">
        <w:trPr>
          <w:cantSplit/>
        </w:trPr>
        <w:tc>
          <w:tcPr>
            <w:tcW w:w="2109" w:type="dxa"/>
            <w:tcMar>
              <w:top w:w="0" w:type="dxa"/>
              <w:left w:w="108" w:type="dxa"/>
              <w:bottom w:w="0" w:type="dxa"/>
              <w:right w:w="108" w:type="dxa"/>
            </w:tcMar>
          </w:tcPr>
          <w:p w14:paraId="769C3377" w14:textId="77777777" w:rsidR="002B4A84" w:rsidRPr="003268C1" w:rsidRDefault="002B4A84" w:rsidP="00EE0FA7">
            <w:pPr>
              <w:pStyle w:val="TableText"/>
              <w:rPr>
                <w:rFonts w:cs="Times New Roman"/>
                <w:color w:val="000000"/>
                <w:sz w:val="22"/>
                <w:szCs w:val="22"/>
                <w:lang w:val="cs-CZ"/>
              </w:rPr>
            </w:pPr>
            <w:r w:rsidRPr="003268C1">
              <w:rPr>
                <w:rFonts w:cs="Times New Roman"/>
                <w:b/>
                <w:color w:val="000000"/>
                <w:sz w:val="22"/>
                <w:szCs w:val="22"/>
                <w:lang w:val="cs-CZ"/>
              </w:rPr>
              <w:t>Poruchy nervového systému</w:t>
            </w:r>
          </w:p>
        </w:tc>
        <w:tc>
          <w:tcPr>
            <w:tcW w:w="2452" w:type="dxa"/>
            <w:tcMar>
              <w:top w:w="0" w:type="dxa"/>
              <w:left w:w="108" w:type="dxa"/>
              <w:bottom w:w="0" w:type="dxa"/>
              <w:right w:w="108" w:type="dxa"/>
            </w:tcMar>
          </w:tcPr>
          <w:p w14:paraId="616F63ED" w14:textId="77777777" w:rsidR="002B4A84" w:rsidRPr="003268C1" w:rsidRDefault="002B4A84" w:rsidP="00E93B53">
            <w:pPr>
              <w:pStyle w:val="TableText"/>
              <w:rPr>
                <w:rFonts w:cs="Times New Roman"/>
                <w:color w:val="000000"/>
                <w:sz w:val="22"/>
                <w:szCs w:val="22"/>
                <w:lang w:val="cs-CZ"/>
              </w:rPr>
            </w:pPr>
            <w:r w:rsidRPr="003268C1">
              <w:rPr>
                <w:rFonts w:cs="Times New Roman"/>
                <w:color w:val="000000"/>
                <w:sz w:val="22"/>
                <w:szCs w:val="22"/>
                <w:lang w:val="cs-CZ"/>
              </w:rPr>
              <w:t>Neuropatie</w:t>
            </w:r>
            <w:r w:rsidRPr="003268C1">
              <w:rPr>
                <w:rFonts w:cs="Times New Roman"/>
                <w:color w:val="000000"/>
                <w:sz w:val="22"/>
                <w:szCs w:val="22"/>
                <w:vertAlign w:val="superscript"/>
                <w:lang w:val="cs-CZ"/>
              </w:rPr>
              <w:t>d</w:t>
            </w:r>
            <w:r w:rsidRPr="003268C1">
              <w:rPr>
                <w:rFonts w:cs="Times New Roman"/>
                <w:color w:val="000000"/>
                <w:sz w:val="22"/>
                <w:szCs w:val="22"/>
                <w:lang w:val="cs-CZ"/>
              </w:rPr>
              <w:t xml:space="preserve"> (25 %)</w:t>
            </w:r>
            <w:r w:rsidRPr="003268C1">
              <w:rPr>
                <w:rFonts w:cs="Times New Roman"/>
                <w:color w:val="000000"/>
                <w:sz w:val="22"/>
                <w:szCs w:val="22"/>
                <w:lang w:val="cs-CZ"/>
              </w:rPr>
              <w:br/>
              <w:t>Dysgeusie (21 %)</w:t>
            </w:r>
          </w:p>
        </w:tc>
        <w:tc>
          <w:tcPr>
            <w:tcW w:w="2527" w:type="dxa"/>
            <w:tcMar>
              <w:top w:w="0" w:type="dxa"/>
              <w:left w:w="108" w:type="dxa"/>
              <w:bottom w:w="0" w:type="dxa"/>
              <w:right w:w="108" w:type="dxa"/>
            </w:tcMar>
          </w:tcPr>
          <w:p w14:paraId="09595324" w14:textId="77777777" w:rsidR="002B4A84" w:rsidRPr="003268C1" w:rsidRDefault="002B4A84" w:rsidP="00EE0FA7">
            <w:pPr>
              <w:pStyle w:val="TableText"/>
              <w:rPr>
                <w:rFonts w:cs="Times New Roman"/>
                <w:color w:val="000000"/>
                <w:sz w:val="22"/>
                <w:szCs w:val="22"/>
                <w:lang w:val="cs-CZ"/>
              </w:rPr>
            </w:pPr>
          </w:p>
        </w:tc>
        <w:tc>
          <w:tcPr>
            <w:tcW w:w="1990" w:type="dxa"/>
            <w:tcMar>
              <w:top w:w="0" w:type="dxa"/>
              <w:left w:w="108" w:type="dxa"/>
              <w:bottom w:w="0" w:type="dxa"/>
              <w:right w:w="108" w:type="dxa"/>
            </w:tcMar>
          </w:tcPr>
          <w:p w14:paraId="42D74FF7" w14:textId="77777777" w:rsidR="002B4A84" w:rsidRPr="003268C1" w:rsidRDefault="002B4A84" w:rsidP="00EE0FA7">
            <w:pPr>
              <w:pStyle w:val="TableText"/>
              <w:rPr>
                <w:rFonts w:cs="Times New Roman"/>
                <w:color w:val="000000"/>
                <w:sz w:val="22"/>
                <w:szCs w:val="22"/>
                <w:lang w:val="cs-CZ"/>
              </w:rPr>
            </w:pPr>
          </w:p>
        </w:tc>
      </w:tr>
      <w:tr w:rsidR="002B4A84" w:rsidRPr="003268C1" w14:paraId="0E01FEF2" w14:textId="77777777" w:rsidTr="005145A4">
        <w:trPr>
          <w:cantSplit/>
        </w:trPr>
        <w:tc>
          <w:tcPr>
            <w:tcW w:w="2109" w:type="dxa"/>
            <w:tcMar>
              <w:top w:w="0" w:type="dxa"/>
              <w:left w:w="108" w:type="dxa"/>
              <w:bottom w:w="0" w:type="dxa"/>
              <w:right w:w="108" w:type="dxa"/>
            </w:tcMar>
          </w:tcPr>
          <w:p w14:paraId="41EFDF6C" w14:textId="77777777" w:rsidR="002B4A84" w:rsidRPr="003268C1" w:rsidRDefault="002B4A84" w:rsidP="00646A2A">
            <w:pPr>
              <w:pStyle w:val="TableText"/>
              <w:widowControl w:val="0"/>
              <w:rPr>
                <w:rFonts w:cs="Times New Roman"/>
                <w:color w:val="000000"/>
                <w:sz w:val="22"/>
                <w:szCs w:val="22"/>
                <w:lang w:val="cs-CZ"/>
              </w:rPr>
            </w:pPr>
            <w:r w:rsidRPr="003268C1">
              <w:rPr>
                <w:rFonts w:cs="Times New Roman"/>
                <w:b/>
                <w:color w:val="000000"/>
                <w:sz w:val="22"/>
                <w:szCs w:val="22"/>
                <w:lang w:val="cs-CZ"/>
              </w:rPr>
              <w:t>Poruchy oka</w:t>
            </w:r>
          </w:p>
        </w:tc>
        <w:tc>
          <w:tcPr>
            <w:tcW w:w="2452" w:type="dxa"/>
            <w:tcMar>
              <w:top w:w="0" w:type="dxa"/>
              <w:left w:w="108" w:type="dxa"/>
              <w:bottom w:w="0" w:type="dxa"/>
              <w:right w:w="108" w:type="dxa"/>
            </w:tcMar>
          </w:tcPr>
          <w:p w14:paraId="2A5B05C8" w14:textId="77777777" w:rsidR="002B4A84" w:rsidRPr="003268C1" w:rsidRDefault="002B4A84" w:rsidP="00646A2A">
            <w:pPr>
              <w:pStyle w:val="TableText"/>
              <w:widowControl w:val="0"/>
              <w:rPr>
                <w:rFonts w:cs="Times New Roman"/>
                <w:color w:val="000000"/>
                <w:sz w:val="22"/>
                <w:szCs w:val="22"/>
                <w:lang w:val="cs-CZ"/>
              </w:rPr>
            </w:pPr>
            <w:r w:rsidRPr="003268C1">
              <w:rPr>
                <w:rFonts w:cs="Times New Roman"/>
                <w:color w:val="000000"/>
                <w:sz w:val="22"/>
                <w:szCs w:val="22"/>
                <w:lang w:val="cs-CZ"/>
              </w:rPr>
              <w:t>Poruchy zraku</w:t>
            </w:r>
            <w:r w:rsidRPr="003268C1">
              <w:rPr>
                <w:rFonts w:cs="Times New Roman"/>
                <w:color w:val="000000"/>
                <w:sz w:val="22"/>
                <w:szCs w:val="22"/>
                <w:vertAlign w:val="superscript"/>
                <w:lang w:val="cs-CZ"/>
              </w:rPr>
              <w:t xml:space="preserve">e </w:t>
            </w:r>
            <w:r w:rsidRPr="003268C1">
              <w:rPr>
                <w:rFonts w:cs="Times New Roman"/>
                <w:color w:val="000000"/>
                <w:sz w:val="22"/>
                <w:szCs w:val="22"/>
                <w:lang w:val="cs-CZ"/>
              </w:rPr>
              <w:t>(63 %)</w:t>
            </w:r>
          </w:p>
        </w:tc>
        <w:tc>
          <w:tcPr>
            <w:tcW w:w="2527" w:type="dxa"/>
            <w:tcMar>
              <w:top w:w="0" w:type="dxa"/>
              <w:left w:w="108" w:type="dxa"/>
              <w:bottom w:w="0" w:type="dxa"/>
              <w:right w:w="108" w:type="dxa"/>
            </w:tcMar>
          </w:tcPr>
          <w:p w14:paraId="00F99171" w14:textId="77777777" w:rsidR="002B4A84" w:rsidRPr="003268C1" w:rsidRDefault="002B4A84" w:rsidP="00646A2A">
            <w:pPr>
              <w:pStyle w:val="TableText"/>
              <w:widowControl w:val="0"/>
              <w:outlineLvl w:val="2"/>
              <w:rPr>
                <w:rFonts w:cs="Times New Roman"/>
                <w:color w:val="000000"/>
                <w:sz w:val="22"/>
                <w:szCs w:val="22"/>
                <w:lang w:val="cs-CZ"/>
              </w:rPr>
            </w:pPr>
          </w:p>
        </w:tc>
        <w:tc>
          <w:tcPr>
            <w:tcW w:w="1990" w:type="dxa"/>
            <w:tcMar>
              <w:top w:w="0" w:type="dxa"/>
              <w:left w:w="108" w:type="dxa"/>
              <w:bottom w:w="0" w:type="dxa"/>
              <w:right w:w="108" w:type="dxa"/>
            </w:tcMar>
          </w:tcPr>
          <w:p w14:paraId="014D4FFB" w14:textId="77777777" w:rsidR="002B4A84" w:rsidRPr="003268C1" w:rsidRDefault="002B4A84" w:rsidP="00646A2A">
            <w:pPr>
              <w:pStyle w:val="TableText"/>
              <w:widowControl w:val="0"/>
              <w:rPr>
                <w:rFonts w:cs="Times New Roman"/>
                <w:color w:val="000000"/>
                <w:sz w:val="22"/>
                <w:szCs w:val="22"/>
                <w:lang w:val="cs-CZ"/>
              </w:rPr>
            </w:pPr>
          </w:p>
        </w:tc>
      </w:tr>
      <w:tr w:rsidR="002B4A84" w:rsidRPr="003268C1" w14:paraId="3CB8AF0D" w14:textId="77777777" w:rsidTr="005145A4">
        <w:tc>
          <w:tcPr>
            <w:tcW w:w="2109" w:type="dxa"/>
            <w:tcMar>
              <w:top w:w="0" w:type="dxa"/>
              <w:left w:w="108" w:type="dxa"/>
              <w:bottom w:w="0" w:type="dxa"/>
              <w:right w:w="108" w:type="dxa"/>
            </w:tcMar>
          </w:tcPr>
          <w:p w14:paraId="7D9E2FB6" w14:textId="77777777" w:rsidR="002B4A84" w:rsidRPr="003268C1" w:rsidRDefault="002B4A84" w:rsidP="005F1353">
            <w:pPr>
              <w:pStyle w:val="TableText"/>
              <w:rPr>
                <w:rFonts w:cs="Times New Roman"/>
                <w:b/>
                <w:color w:val="000000"/>
                <w:sz w:val="22"/>
                <w:szCs w:val="22"/>
                <w:lang w:val="cs-CZ"/>
              </w:rPr>
            </w:pPr>
            <w:r w:rsidRPr="003268C1">
              <w:rPr>
                <w:rFonts w:cs="Times New Roman"/>
                <w:b/>
                <w:color w:val="000000"/>
                <w:sz w:val="22"/>
                <w:szCs w:val="22"/>
                <w:lang w:val="cs-CZ"/>
              </w:rPr>
              <w:t>Srdeční poruchy</w:t>
            </w:r>
          </w:p>
          <w:p w14:paraId="3899479A" w14:textId="77777777" w:rsidR="002B4A84" w:rsidRPr="003268C1" w:rsidRDefault="002B4A84" w:rsidP="005F1353">
            <w:pPr>
              <w:pStyle w:val="TableText"/>
              <w:rPr>
                <w:rFonts w:cs="Times New Roman"/>
                <w:color w:val="000000"/>
                <w:sz w:val="22"/>
                <w:szCs w:val="22"/>
                <w:lang w:val="cs-CZ"/>
              </w:rPr>
            </w:pPr>
          </w:p>
        </w:tc>
        <w:tc>
          <w:tcPr>
            <w:tcW w:w="2452" w:type="dxa"/>
            <w:tcMar>
              <w:top w:w="0" w:type="dxa"/>
              <w:left w:w="108" w:type="dxa"/>
              <w:bottom w:w="0" w:type="dxa"/>
              <w:right w:w="108" w:type="dxa"/>
            </w:tcMar>
          </w:tcPr>
          <w:p w14:paraId="6B5C9F28" w14:textId="77777777" w:rsidR="002B4A84" w:rsidRPr="003268C1" w:rsidRDefault="002B4A84" w:rsidP="005F1353">
            <w:pPr>
              <w:pStyle w:val="TableText"/>
              <w:rPr>
                <w:rFonts w:cs="Times New Roman"/>
                <w:color w:val="000000"/>
                <w:sz w:val="22"/>
                <w:szCs w:val="22"/>
                <w:lang w:val="cs-CZ"/>
              </w:rPr>
            </w:pPr>
            <w:r w:rsidRPr="003268C1">
              <w:rPr>
                <w:rFonts w:cs="Times New Roman"/>
                <w:color w:val="000000"/>
                <w:sz w:val="22"/>
                <w:szCs w:val="22"/>
                <w:lang w:val="cs-CZ"/>
              </w:rPr>
              <w:t>Závratě</w:t>
            </w:r>
            <w:r w:rsidRPr="003268C1">
              <w:rPr>
                <w:rFonts w:cs="Times New Roman"/>
                <w:color w:val="000000"/>
                <w:sz w:val="22"/>
                <w:szCs w:val="22"/>
                <w:vertAlign w:val="superscript"/>
                <w:lang w:val="cs-CZ"/>
              </w:rPr>
              <w:t>f</w:t>
            </w:r>
            <w:r w:rsidRPr="003268C1">
              <w:rPr>
                <w:rFonts w:cs="Times New Roman"/>
                <w:color w:val="000000"/>
                <w:sz w:val="22"/>
                <w:szCs w:val="22"/>
                <w:lang w:val="cs-CZ"/>
              </w:rPr>
              <w:t xml:space="preserve"> (26 %)</w:t>
            </w:r>
          </w:p>
          <w:p w14:paraId="5B52B4EB" w14:textId="77777777" w:rsidR="002B4A84" w:rsidRPr="003268C1" w:rsidRDefault="002B4A84" w:rsidP="005F1353">
            <w:pPr>
              <w:pStyle w:val="TableText"/>
              <w:rPr>
                <w:rFonts w:cs="Times New Roman"/>
                <w:color w:val="000000"/>
                <w:sz w:val="22"/>
                <w:szCs w:val="22"/>
                <w:lang w:val="cs-CZ"/>
              </w:rPr>
            </w:pPr>
            <w:r w:rsidRPr="003268C1">
              <w:rPr>
                <w:rFonts w:cs="Times New Roman"/>
                <w:color w:val="000000"/>
                <w:sz w:val="22"/>
                <w:szCs w:val="22"/>
                <w:lang w:val="cs-CZ"/>
              </w:rPr>
              <w:t>Bradykardie</w:t>
            </w:r>
            <w:r w:rsidRPr="003268C1">
              <w:rPr>
                <w:rFonts w:cs="Times New Roman"/>
                <w:color w:val="000000"/>
                <w:sz w:val="22"/>
                <w:szCs w:val="22"/>
                <w:vertAlign w:val="superscript"/>
                <w:lang w:val="cs-CZ"/>
              </w:rPr>
              <w:t>g</w:t>
            </w:r>
            <w:r w:rsidRPr="003268C1">
              <w:rPr>
                <w:rFonts w:cs="Times New Roman"/>
                <w:color w:val="000000"/>
                <w:sz w:val="22"/>
                <w:szCs w:val="22"/>
                <w:lang w:val="cs-CZ"/>
              </w:rPr>
              <w:t xml:space="preserve"> (13 %)</w:t>
            </w:r>
          </w:p>
        </w:tc>
        <w:tc>
          <w:tcPr>
            <w:tcW w:w="2527" w:type="dxa"/>
            <w:tcMar>
              <w:top w:w="0" w:type="dxa"/>
              <w:left w:w="108" w:type="dxa"/>
              <w:bottom w:w="0" w:type="dxa"/>
              <w:right w:w="108" w:type="dxa"/>
            </w:tcMar>
          </w:tcPr>
          <w:p w14:paraId="0EF39116" w14:textId="77777777" w:rsidR="002B4A84" w:rsidRPr="003268C1" w:rsidRDefault="002B4A84" w:rsidP="005F1353">
            <w:pPr>
              <w:pStyle w:val="TableText"/>
              <w:rPr>
                <w:rFonts w:cs="Times New Roman"/>
                <w:color w:val="000000"/>
                <w:sz w:val="22"/>
                <w:szCs w:val="22"/>
                <w:lang w:val="cs-CZ"/>
              </w:rPr>
            </w:pPr>
            <w:r w:rsidRPr="003268C1">
              <w:rPr>
                <w:rFonts w:cs="Times New Roman"/>
                <w:color w:val="000000"/>
                <w:sz w:val="22"/>
                <w:szCs w:val="22"/>
                <w:lang w:val="cs-CZ"/>
              </w:rPr>
              <w:t>Srdeční selhání</w:t>
            </w:r>
            <w:r w:rsidRPr="003268C1">
              <w:rPr>
                <w:rFonts w:cs="Times New Roman"/>
                <w:color w:val="000000"/>
                <w:sz w:val="22"/>
                <w:szCs w:val="22"/>
                <w:vertAlign w:val="superscript"/>
                <w:lang w:val="cs-CZ"/>
              </w:rPr>
              <w:t>h</w:t>
            </w:r>
            <w:r w:rsidRPr="003268C1">
              <w:rPr>
                <w:rFonts w:cs="Times New Roman"/>
                <w:color w:val="000000"/>
                <w:sz w:val="22"/>
                <w:szCs w:val="22"/>
                <w:lang w:val="cs-CZ"/>
              </w:rPr>
              <w:t xml:space="preserve"> (1 %)</w:t>
            </w:r>
          </w:p>
          <w:p w14:paraId="3111BA2E" w14:textId="77777777" w:rsidR="002B4A84" w:rsidRPr="003268C1" w:rsidRDefault="002B4A84" w:rsidP="005F1353">
            <w:pPr>
              <w:pStyle w:val="TableText"/>
              <w:rPr>
                <w:rFonts w:cs="Times New Roman"/>
                <w:color w:val="000000"/>
                <w:sz w:val="22"/>
                <w:szCs w:val="22"/>
                <w:lang w:val="cs-CZ"/>
              </w:rPr>
            </w:pPr>
            <w:r w:rsidRPr="003268C1">
              <w:rPr>
                <w:rFonts w:cs="Times New Roman"/>
                <w:color w:val="000000"/>
                <w:sz w:val="22"/>
                <w:szCs w:val="22"/>
                <w:lang w:val="cs-CZ"/>
              </w:rPr>
              <w:t>Prodloužení QT na EKG (4 %)</w:t>
            </w:r>
          </w:p>
          <w:p w14:paraId="1020519A" w14:textId="77777777" w:rsidR="002B4A84" w:rsidRPr="003268C1" w:rsidRDefault="002B4A84" w:rsidP="005F1353">
            <w:pPr>
              <w:pStyle w:val="TableText"/>
              <w:rPr>
                <w:rFonts w:cs="Times New Roman"/>
                <w:color w:val="000000"/>
                <w:sz w:val="22"/>
                <w:szCs w:val="22"/>
                <w:lang w:val="cs-CZ"/>
              </w:rPr>
            </w:pPr>
            <w:r w:rsidRPr="003268C1">
              <w:rPr>
                <w:rFonts w:cs="Times New Roman"/>
                <w:color w:val="000000"/>
                <w:sz w:val="22"/>
                <w:szCs w:val="22"/>
                <w:lang w:val="cs-CZ"/>
              </w:rPr>
              <w:t>Synkopa (3 %)</w:t>
            </w:r>
          </w:p>
        </w:tc>
        <w:tc>
          <w:tcPr>
            <w:tcW w:w="1990" w:type="dxa"/>
            <w:tcMar>
              <w:top w:w="0" w:type="dxa"/>
              <w:left w:w="108" w:type="dxa"/>
              <w:bottom w:w="0" w:type="dxa"/>
              <w:right w:w="108" w:type="dxa"/>
            </w:tcMar>
          </w:tcPr>
          <w:p w14:paraId="42E74116" w14:textId="77777777" w:rsidR="002B4A84" w:rsidRPr="003268C1" w:rsidRDefault="002B4A84" w:rsidP="005F1353">
            <w:pPr>
              <w:pStyle w:val="TableText"/>
              <w:rPr>
                <w:rFonts w:cs="Times New Roman"/>
                <w:color w:val="000000"/>
                <w:sz w:val="22"/>
                <w:szCs w:val="22"/>
                <w:lang w:val="cs-CZ"/>
              </w:rPr>
            </w:pPr>
          </w:p>
        </w:tc>
      </w:tr>
      <w:tr w:rsidR="002B4A84" w:rsidRPr="003268C1" w14:paraId="3F6DF66B" w14:textId="77777777" w:rsidTr="005145A4">
        <w:tc>
          <w:tcPr>
            <w:tcW w:w="2109" w:type="dxa"/>
            <w:tcMar>
              <w:top w:w="0" w:type="dxa"/>
              <w:left w:w="108" w:type="dxa"/>
              <w:bottom w:w="0" w:type="dxa"/>
              <w:right w:w="108" w:type="dxa"/>
            </w:tcMar>
          </w:tcPr>
          <w:p w14:paraId="14205932" w14:textId="77777777" w:rsidR="002B4A84" w:rsidRPr="003268C1" w:rsidRDefault="002B4A84" w:rsidP="005F1353">
            <w:pPr>
              <w:pStyle w:val="TableText"/>
              <w:keepNext/>
              <w:keepLines/>
              <w:outlineLvl w:val="2"/>
              <w:rPr>
                <w:rFonts w:cs="Times New Roman"/>
                <w:b/>
                <w:color w:val="000000"/>
                <w:sz w:val="22"/>
                <w:szCs w:val="22"/>
                <w:lang w:val="cs-CZ"/>
              </w:rPr>
            </w:pPr>
            <w:r w:rsidRPr="003268C1">
              <w:rPr>
                <w:rFonts w:cs="Times New Roman"/>
                <w:b/>
                <w:color w:val="000000"/>
                <w:sz w:val="22"/>
                <w:szCs w:val="22"/>
                <w:lang w:val="cs-CZ"/>
              </w:rPr>
              <w:t>Respirační, hrudní a mediastinální poruchy</w:t>
            </w:r>
          </w:p>
          <w:p w14:paraId="380A93FA" w14:textId="77777777" w:rsidR="002B4A84" w:rsidRPr="003268C1" w:rsidRDefault="002B4A84" w:rsidP="005F1353">
            <w:pPr>
              <w:pStyle w:val="TableText"/>
              <w:keepNext/>
              <w:keepLines/>
              <w:rPr>
                <w:rFonts w:cs="Times New Roman"/>
                <w:color w:val="000000"/>
                <w:sz w:val="22"/>
                <w:szCs w:val="22"/>
                <w:lang w:val="cs-CZ"/>
              </w:rPr>
            </w:pPr>
          </w:p>
        </w:tc>
        <w:tc>
          <w:tcPr>
            <w:tcW w:w="2452" w:type="dxa"/>
            <w:tcMar>
              <w:top w:w="0" w:type="dxa"/>
              <w:left w:w="108" w:type="dxa"/>
              <w:bottom w:w="0" w:type="dxa"/>
              <w:right w:w="108" w:type="dxa"/>
            </w:tcMar>
          </w:tcPr>
          <w:p w14:paraId="08DBBC3C" w14:textId="77777777" w:rsidR="002B4A84" w:rsidRPr="003268C1" w:rsidRDefault="002B4A84" w:rsidP="005F1353">
            <w:pPr>
              <w:pStyle w:val="TableText"/>
              <w:keepNext/>
              <w:keepLines/>
              <w:rPr>
                <w:rFonts w:cs="Times New Roman"/>
                <w:color w:val="000000"/>
                <w:sz w:val="22"/>
                <w:szCs w:val="22"/>
                <w:lang w:val="cs-CZ"/>
              </w:rPr>
            </w:pPr>
          </w:p>
        </w:tc>
        <w:tc>
          <w:tcPr>
            <w:tcW w:w="2527" w:type="dxa"/>
            <w:tcMar>
              <w:top w:w="0" w:type="dxa"/>
              <w:left w:w="108" w:type="dxa"/>
              <w:bottom w:w="0" w:type="dxa"/>
              <w:right w:w="108" w:type="dxa"/>
            </w:tcMar>
          </w:tcPr>
          <w:p w14:paraId="70D0F82D" w14:textId="77777777" w:rsidR="002B4A84" w:rsidRPr="003268C1" w:rsidRDefault="002B4A84" w:rsidP="005F1353">
            <w:pPr>
              <w:pStyle w:val="TableText"/>
              <w:keepNext/>
              <w:keepLines/>
              <w:rPr>
                <w:rFonts w:cs="Times New Roman"/>
                <w:color w:val="000000"/>
                <w:sz w:val="22"/>
                <w:szCs w:val="22"/>
                <w:lang w:val="cs-CZ"/>
              </w:rPr>
            </w:pPr>
            <w:r w:rsidRPr="003268C1">
              <w:rPr>
                <w:rFonts w:cs="Times New Roman"/>
                <w:color w:val="000000"/>
                <w:sz w:val="22"/>
                <w:szCs w:val="22"/>
                <w:lang w:val="cs-CZ"/>
              </w:rPr>
              <w:t>Intersticiální plicní onemocnění</w:t>
            </w:r>
            <w:r w:rsidRPr="003268C1">
              <w:rPr>
                <w:color w:val="000000"/>
                <w:sz w:val="22"/>
                <w:szCs w:val="22"/>
                <w:vertAlign w:val="superscript"/>
                <w:lang w:val="cs-CZ"/>
              </w:rPr>
              <w:t>i</w:t>
            </w:r>
            <w:r w:rsidRPr="003268C1">
              <w:rPr>
                <w:rFonts w:cs="Times New Roman"/>
                <w:color w:val="000000"/>
                <w:sz w:val="22"/>
                <w:szCs w:val="22"/>
                <w:lang w:val="cs-CZ"/>
              </w:rPr>
              <w:t xml:space="preserve"> (3 %)</w:t>
            </w:r>
          </w:p>
        </w:tc>
        <w:tc>
          <w:tcPr>
            <w:tcW w:w="1990" w:type="dxa"/>
            <w:tcMar>
              <w:top w:w="0" w:type="dxa"/>
              <w:left w:w="108" w:type="dxa"/>
              <w:bottom w:w="0" w:type="dxa"/>
              <w:right w:w="108" w:type="dxa"/>
            </w:tcMar>
          </w:tcPr>
          <w:p w14:paraId="1BCDC0E6" w14:textId="77777777" w:rsidR="002B4A84" w:rsidRPr="003268C1" w:rsidRDefault="002B4A84" w:rsidP="005F1353">
            <w:pPr>
              <w:pStyle w:val="TableText"/>
              <w:keepNext/>
              <w:keepLines/>
              <w:rPr>
                <w:rFonts w:cs="Times New Roman"/>
                <w:color w:val="000000"/>
                <w:sz w:val="22"/>
                <w:szCs w:val="22"/>
                <w:lang w:val="cs-CZ"/>
              </w:rPr>
            </w:pPr>
          </w:p>
        </w:tc>
      </w:tr>
      <w:tr w:rsidR="002B4A84" w:rsidRPr="003268C1" w14:paraId="66C00F24" w14:textId="77777777" w:rsidTr="005145A4">
        <w:tc>
          <w:tcPr>
            <w:tcW w:w="2109" w:type="dxa"/>
            <w:tcMar>
              <w:top w:w="0" w:type="dxa"/>
              <w:left w:w="108" w:type="dxa"/>
              <w:bottom w:w="0" w:type="dxa"/>
              <w:right w:w="108" w:type="dxa"/>
            </w:tcMar>
          </w:tcPr>
          <w:p w14:paraId="78934FEB" w14:textId="77777777" w:rsidR="002B4A84" w:rsidRPr="003268C1" w:rsidRDefault="002B4A84" w:rsidP="0045527E">
            <w:pPr>
              <w:pStyle w:val="TableText"/>
              <w:keepNext/>
              <w:rPr>
                <w:rFonts w:cs="Times New Roman"/>
                <w:b/>
                <w:color w:val="000000"/>
                <w:sz w:val="22"/>
                <w:szCs w:val="22"/>
                <w:lang w:val="cs-CZ"/>
              </w:rPr>
            </w:pPr>
            <w:r w:rsidRPr="003268C1">
              <w:rPr>
                <w:rFonts w:cs="Times New Roman"/>
                <w:b/>
                <w:color w:val="000000"/>
                <w:sz w:val="22"/>
                <w:szCs w:val="22"/>
                <w:lang w:val="cs-CZ"/>
              </w:rPr>
              <w:t>Gastrointestinální poruchy</w:t>
            </w:r>
          </w:p>
          <w:p w14:paraId="466DDD89" w14:textId="77777777" w:rsidR="002B4A84" w:rsidRPr="003268C1" w:rsidRDefault="002B4A84" w:rsidP="0045527E">
            <w:pPr>
              <w:pStyle w:val="TableText"/>
              <w:keepNext/>
              <w:keepLines/>
              <w:outlineLvl w:val="2"/>
              <w:rPr>
                <w:rFonts w:cs="Times New Roman"/>
                <w:color w:val="000000"/>
                <w:sz w:val="22"/>
                <w:szCs w:val="22"/>
                <w:lang w:val="cs-CZ"/>
              </w:rPr>
            </w:pPr>
          </w:p>
        </w:tc>
        <w:tc>
          <w:tcPr>
            <w:tcW w:w="2452" w:type="dxa"/>
            <w:tcMar>
              <w:top w:w="0" w:type="dxa"/>
              <w:left w:w="108" w:type="dxa"/>
              <w:bottom w:w="0" w:type="dxa"/>
              <w:right w:w="108" w:type="dxa"/>
            </w:tcMar>
          </w:tcPr>
          <w:p w14:paraId="7FD8B1A6" w14:textId="77777777" w:rsidR="002B4A84" w:rsidRPr="003268C1" w:rsidRDefault="002B4A84" w:rsidP="00932D63">
            <w:pPr>
              <w:pStyle w:val="TableText"/>
              <w:keepNext/>
              <w:keepLines/>
              <w:outlineLvl w:val="2"/>
              <w:rPr>
                <w:rFonts w:cs="Times New Roman"/>
                <w:color w:val="000000"/>
                <w:sz w:val="22"/>
                <w:szCs w:val="22"/>
                <w:lang w:val="cs-CZ"/>
              </w:rPr>
            </w:pPr>
            <w:r w:rsidRPr="003268C1">
              <w:rPr>
                <w:rFonts w:cs="Times New Roman"/>
                <w:color w:val="000000"/>
                <w:sz w:val="22"/>
                <w:szCs w:val="22"/>
                <w:lang w:val="cs-CZ"/>
              </w:rPr>
              <w:t>Zvracení (51 %)</w:t>
            </w:r>
          </w:p>
          <w:p w14:paraId="37242830" w14:textId="77777777" w:rsidR="002B4A84" w:rsidRPr="003268C1" w:rsidRDefault="002B4A84" w:rsidP="0045527E">
            <w:pPr>
              <w:pStyle w:val="TableText"/>
              <w:keepNext/>
              <w:keepLines/>
              <w:outlineLvl w:val="2"/>
              <w:rPr>
                <w:rFonts w:cs="Times New Roman"/>
                <w:color w:val="000000"/>
                <w:sz w:val="22"/>
                <w:szCs w:val="22"/>
                <w:lang w:val="cs-CZ"/>
              </w:rPr>
            </w:pPr>
            <w:r w:rsidRPr="003268C1">
              <w:rPr>
                <w:rFonts w:cs="Times New Roman"/>
                <w:color w:val="000000"/>
                <w:sz w:val="22"/>
                <w:szCs w:val="22"/>
                <w:lang w:val="cs-CZ"/>
              </w:rPr>
              <w:t>Průjem (54 %)</w:t>
            </w:r>
          </w:p>
          <w:p w14:paraId="01268F16" w14:textId="77777777" w:rsidR="002B4A84" w:rsidRPr="003268C1" w:rsidRDefault="002B4A84" w:rsidP="0045527E">
            <w:pPr>
              <w:pStyle w:val="TableText"/>
              <w:keepNext/>
              <w:keepLines/>
              <w:outlineLvl w:val="2"/>
              <w:rPr>
                <w:rFonts w:cs="Times New Roman"/>
                <w:color w:val="000000"/>
                <w:sz w:val="22"/>
                <w:szCs w:val="22"/>
                <w:lang w:val="cs-CZ"/>
              </w:rPr>
            </w:pPr>
            <w:r w:rsidRPr="003268C1">
              <w:rPr>
                <w:rFonts w:cs="Times New Roman"/>
                <w:color w:val="000000"/>
                <w:sz w:val="22"/>
                <w:szCs w:val="22"/>
                <w:lang w:val="cs-CZ"/>
              </w:rPr>
              <w:t>Nauzea (57 %)</w:t>
            </w:r>
          </w:p>
          <w:p w14:paraId="3F4BE3B5" w14:textId="77777777" w:rsidR="002B4A84" w:rsidRPr="003268C1" w:rsidRDefault="002B4A84" w:rsidP="00932D63">
            <w:pPr>
              <w:pStyle w:val="TableText"/>
              <w:keepNext/>
              <w:keepLines/>
              <w:outlineLvl w:val="2"/>
              <w:rPr>
                <w:rFonts w:cs="Times New Roman"/>
                <w:color w:val="000000"/>
                <w:sz w:val="22"/>
                <w:szCs w:val="22"/>
                <w:lang w:val="cs-CZ"/>
              </w:rPr>
            </w:pPr>
            <w:r w:rsidRPr="003268C1">
              <w:rPr>
                <w:rFonts w:cs="Times New Roman"/>
                <w:color w:val="000000"/>
                <w:sz w:val="22"/>
                <w:szCs w:val="22"/>
                <w:lang w:val="cs-CZ"/>
              </w:rPr>
              <w:t>Zácpa (43 %)</w:t>
            </w:r>
          </w:p>
          <w:p w14:paraId="5D6B70BE" w14:textId="77777777" w:rsidR="002B4A84" w:rsidRPr="003268C1" w:rsidRDefault="002B4A84" w:rsidP="00932D63">
            <w:pPr>
              <w:pStyle w:val="TableText"/>
              <w:keepNext/>
              <w:keepLines/>
              <w:outlineLvl w:val="2"/>
              <w:rPr>
                <w:rFonts w:cs="Times New Roman"/>
                <w:color w:val="000000"/>
                <w:sz w:val="22"/>
                <w:szCs w:val="22"/>
                <w:lang w:val="cs-CZ"/>
              </w:rPr>
            </w:pPr>
            <w:r w:rsidRPr="003268C1">
              <w:rPr>
                <w:rFonts w:cs="Times New Roman"/>
                <w:color w:val="000000"/>
                <w:sz w:val="22"/>
                <w:szCs w:val="22"/>
                <w:lang w:val="cs-CZ"/>
              </w:rPr>
              <w:t xml:space="preserve">Bolest břicha </w:t>
            </w:r>
            <w:r w:rsidRPr="003268C1">
              <w:rPr>
                <w:rFonts w:cs="Times New Roman"/>
                <w:color w:val="000000"/>
                <w:sz w:val="22"/>
                <w:szCs w:val="22"/>
                <w:vertAlign w:val="superscript"/>
                <w:lang w:val="cs-CZ"/>
              </w:rPr>
              <w:t>j</w:t>
            </w:r>
            <w:r w:rsidRPr="003268C1">
              <w:rPr>
                <w:rFonts w:cs="Times New Roman"/>
                <w:color w:val="000000"/>
                <w:sz w:val="22"/>
                <w:szCs w:val="22"/>
                <w:lang w:val="cs-CZ"/>
              </w:rPr>
              <w:t xml:space="preserve"> (21 %)</w:t>
            </w:r>
          </w:p>
        </w:tc>
        <w:tc>
          <w:tcPr>
            <w:tcW w:w="2527" w:type="dxa"/>
            <w:tcMar>
              <w:top w:w="0" w:type="dxa"/>
              <w:left w:w="108" w:type="dxa"/>
              <w:bottom w:w="0" w:type="dxa"/>
              <w:right w:w="108" w:type="dxa"/>
            </w:tcMar>
          </w:tcPr>
          <w:p w14:paraId="7DD11418" w14:textId="77777777" w:rsidR="002B4A84" w:rsidRPr="003268C1" w:rsidRDefault="002B4A84" w:rsidP="001D646E">
            <w:pPr>
              <w:pStyle w:val="TableText"/>
              <w:keepNext/>
              <w:keepLines/>
              <w:rPr>
                <w:rFonts w:cs="Times New Roman"/>
                <w:color w:val="000000"/>
                <w:sz w:val="22"/>
                <w:szCs w:val="22"/>
                <w:lang w:val="cs-CZ"/>
              </w:rPr>
            </w:pPr>
            <w:r w:rsidRPr="003268C1">
              <w:rPr>
                <w:rFonts w:cs="Times New Roman"/>
                <w:color w:val="000000"/>
                <w:sz w:val="22"/>
                <w:szCs w:val="22"/>
                <w:lang w:val="cs-CZ"/>
              </w:rPr>
              <w:t>Ezofagitida</w:t>
            </w:r>
            <w:r w:rsidRPr="003268C1">
              <w:rPr>
                <w:rFonts w:cs="Times New Roman"/>
                <w:color w:val="000000"/>
                <w:sz w:val="22"/>
                <w:szCs w:val="22"/>
                <w:vertAlign w:val="superscript"/>
                <w:lang w:val="cs-CZ"/>
              </w:rPr>
              <w:t>k</w:t>
            </w:r>
            <w:r w:rsidRPr="003268C1">
              <w:rPr>
                <w:rFonts w:cs="Times New Roman"/>
                <w:color w:val="000000"/>
                <w:sz w:val="22"/>
                <w:szCs w:val="22"/>
                <w:lang w:val="cs-CZ"/>
              </w:rPr>
              <w:t xml:space="preserve"> (2 %)</w:t>
            </w:r>
          </w:p>
          <w:p w14:paraId="58FCCC36" w14:textId="77777777" w:rsidR="002B4A84" w:rsidRPr="003268C1" w:rsidRDefault="002B4A84" w:rsidP="001D646E">
            <w:pPr>
              <w:pStyle w:val="TableText"/>
              <w:keepNext/>
              <w:keepLines/>
              <w:rPr>
                <w:rFonts w:cs="Times New Roman"/>
                <w:color w:val="000000"/>
                <w:sz w:val="22"/>
                <w:szCs w:val="22"/>
                <w:lang w:val="cs-CZ"/>
              </w:rPr>
            </w:pPr>
            <w:r w:rsidRPr="003268C1">
              <w:rPr>
                <w:rFonts w:cs="Times New Roman"/>
                <w:color w:val="000000"/>
                <w:sz w:val="22"/>
                <w:szCs w:val="22"/>
                <w:lang w:val="cs-CZ"/>
              </w:rPr>
              <w:t>Dyspepsie (8 %)</w:t>
            </w:r>
          </w:p>
          <w:p w14:paraId="7533183E" w14:textId="77777777" w:rsidR="002B4A84" w:rsidRPr="003268C1" w:rsidRDefault="002B4A84" w:rsidP="001D646E">
            <w:pPr>
              <w:pStyle w:val="TableText"/>
              <w:keepNext/>
              <w:rPr>
                <w:rFonts w:cs="Times New Roman"/>
                <w:color w:val="000000"/>
                <w:sz w:val="22"/>
                <w:szCs w:val="22"/>
                <w:lang w:val="cs-CZ"/>
              </w:rPr>
            </w:pPr>
          </w:p>
        </w:tc>
        <w:tc>
          <w:tcPr>
            <w:tcW w:w="1990" w:type="dxa"/>
            <w:tcMar>
              <w:top w:w="0" w:type="dxa"/>
              <w:left w:w="108" w:type="dxa"/>
              <w:bottom w:w="0" w:type="dxa"/>
              <w:right w:w="108" w:type="dxa"/>
            </w:tcMar>
          </w:tcPr>
          <w:p w14:paraId="4436008E" w14:textId="77777777" w:rsidR="002B4A84" w:rsidRPr="003268C1" w:rsidRDefault="002B4A84" w:rsidP="0045527E">
            <w:pPr>
              <w:pStyle w:val="TableText"/>
              <w:keepNext/>
              <w:rPr>
                <w:rFonts w:cs="Times New Roman"/>
                <w:color w:val="000000"/>
                <w:sz w:val="22"/>
                <w:szCs w:val="22"/>
                <w:lang w:val="cs-CZ"/>
              </w:rPr>
            </w:pPr>
            <w:r w:rsidRPr="003268C1">
              <w:rPr>
                <w:rFonts w:cs="Times New Roman"/>
                <w:color w:val="000000"/>
                <w:sz w:val="22"/>
                <w:szCs w:val="18"/>
                <w:lang w:val="cs-CZ"/>
              </w:rPr>
              <w:t>Gastrointestinální perforace</w:t>
            </w:r>
            <w:r w:rsidRPr="003268C1">
              <w:rPr>
                <w:rFonts w:cs="Times New Roman"/>
                <w:color w:val="000000"/>
                <w:sz w:val="22"/>
                <w:szCs w:val="18"/>
                <w:vertAlign w:val="superscript"/>
                <w:lang w:val="cs-CZ"/>
              </w:rPr>
              <w:t>l</w:t>
            </w:r>
            <w:r w:rsidRPr="003268C1">
              <w:rPr>
                <w:rFonts w:cs="Times New Roman"/>
                <w:color w:val="000000"/>
                <w:sz w:val="22"/>
                <w:szCs w:val="18"/>
                <w:lang w:val="cs-CZ"/>
              </w:rPr>
              <w:t xml:space="preserve"> (&lt; 1 %)</w:t>
            </w:r>
          </w:p>
        </w:tc>
      </w:tr>
      <w:tr w:rsidR="002B4A84" w:rsidRPr="003268C1" w14:paraId="67AB97A2" w14:textId="77777777" w:rsidTr="005145A4">
        <w:trPr>
          <w:trHeight w:val="1269"/>
        </w:trPr>
        <w:tc>
          <w:tcPr>
            <w:tcW w:w="2109" w:type="dxa"/>
            <w:tcMar>
              <w:top w:w="0" w:type="dxa"/>
              <w:left w:w="108" w:type="dxa"/>
              <w:bottom w:w="0" w:type="dxa"/>
              <w:right w:w="108" w:type="dxa"/>
            </w:tcMar>
          </w:tcPr>
          <w:p w14:paraId="7111C3D3" w14:textId="77777777" w:rsidR="002B4A84" w:rsidRPr="003268C1" w:rsidRDefault="002B4A84" w:rsidP="00340922">
            <w:pPr>
              <w:pStyle w:val="TableText"/>
              <w:widowControl w:val="0"/>
              <w:rPr>
                <w:rFonts w:cs="Times New Roman"/>
                <w:color w:val="000000"/>
                <w:sz w:val="22"/>
                <w:szCs w:val="22"/>
                <w:lang w:val="cs-CZ"/>
              </w:rPr>
            </w:pPr>
            <w:r w:rsidRPr="003268C1">
              <w:rPr>
                <w:rFonts w:cs="Times New Roman"/>
                <w:b/>
                <w:color w:val="000000"/>
                <w:sz w:val="22"/>
                <w:szCs w:val="22"/>
                <w:lang w:val="cs-CZ"/>
              </w:rPr>
              <w:t>Poruchy jater a žlučových cest</w:t>
            </w:r>
          </w:p>
        </w:tc>
        <w:tc>
          <w:tcPr>
            <w:tcW w:w="2452" w:type="dxa"/>
            <w:tcMar>
              <w:top w:w="0" w:type="dxa"/>
              <w:left w:w="108" w:type="dxa"/>
              <w:bottom w:w="0" w:type="dxa"/>
              <w:right w:w="108" w:type="dxa"/>
            </w:tcMar>
          </w:tcPr>
          <w:p w14:paraId="51925722" w14:textId="6698ED58" w:rsidR="002B4A84" w:rsidRPr="003268C1" w:rsidRDefault="002B4A84" w:rsidP="00932D63">
            <w:pPr>
              <w:pStyle w:val="TableText"/>
              <w:widowControl w:val="0"/>
              <w:rPr>
                <w:rFonts w:cs="Times New Roman"/>
                <w:color w:val="000000"/>
                <w:sz w:val="22"/>
                <w:szCs w:val="22"/>
                <w:lang w:val="cs-CZ"/>
              </w:rPr>
            </w:pPr>
            <w:r w:rsidRPr="003268C1">
              <w:rPr>
                <w:rFonts w:cs="Times New Roman"/>
                <w:color w:val="000000"/>
                <w:sz w:val="22"/>
                <w:szCs w:val="22"/>
                <w:lang w:val="cs-CZ"/>
              </w:rPr>
              <w:t xml:space="preserve">Zvýšení </w:t>
            </w:r>
            <w:r w:rsidR="00892B75">
              <w:rPr>
                <w:color w:val="000000"/>
                <w:sz w:val="22"/>
                <w:szCs w:val="22"/>
                <w:lang w:val="cs-CZ"/>
              </w:rPr>
              <w:t>aminotransferáz</w:t>
            </w:r>
            <w:r w:rsidRPr="003268C1">
              <w:rPr>
                <w:rFonts w:cs="Times New Roman"/>
                <w:color w:val="000000"/>
                <w:sz w:val="22"/>
                <w:szCs w:val="22"/>
                <w:lang w:val="cs-CZ"/>
              </w:rPr>
              <w:t xml:space="preserve"> </w:t>
            </w:r>
            <w:r w:rsidRPr="003268C1">
              <w:rPr>
                <w:rFonts w:cs="Times New Roman"/>
                <w:color w:val="000000"/>
                <w:sz w:val="22"/>
                <w:szCs w:val="22"/>
                <w:vertAlign w:val="superscript"/>
                <w:lang w:val="cs-CZ"/>
              </w:rPr>
              <w:t>m</w:t>
            </w:r>
            <w:r w:rsidRPr="003268C1">
              <w:rPr>
                <w:rFonts w:cs="Times New Roman"/>
                <w:color w:val="000000"/>
                <w:sz w:val="22"/>
                <w:szCs w:val="22"/>
                <w:lang w:val="cs-CZ"/>
              </w:rPr>
              <w:t xml:space="preserve"> (32 %)</w:t>
            </w:r>
          </w:p>
        </w:tc>
        <w:tc>
          <w:tcPr>
            <w:tcW w:w="2527" w:type="dxa"/>
            <w:tcMar>
              <w:top w:w="0" w:type="dxa"/>
              <w:left w:w="108" w:type="dxa"/>
              <w:bottom w:w="0" w:type="dxa"/>
              <w:right w:w="108" w:type="dxa"/>
            </w:tcMar>
          </w:tcPr>
          <w:p w14:paraId="76259953" w14:textId="77777777" w:rsidR="002B4A84" w:rsidRPr="003268C1" w:rsidRDefault="002B4A84" w:rsidP="00932D63">
            <w:pPr>
              <w:pStyle w:val="TableText"/>
              <w:widowControl w:val="0"/>
              <w:rPr>
                <w:rFonts w:cs="Times New Roman"/>
                <w:color w:val="000000"/>
                <w:sz w:val="22"/>
                <w:szCs w:val="22"/>
                <w:lang w:val="cs-CZ"/>
              </w:rPr>
            </w:pPr>
            <w:r w:rsidRPr="003268C1">
              <w:rPr>
                <w:rFonts w:cs="Times New Roman"/>
                <w:color w:val="000000"/>
                <w:sz w:val="22"/>
                <w:szCs w:val="22"/>
                <w:lang w:val="cs-CZ"/>
              </w:rPr>
              <w:t>Zvýšení hladiny alkalické fosfatázy v krvi (7 %)</w:t>
            </w:r>
          </w:p>
        </w:tc>
        <w:tc>
          <w:tcPr>
            <w:tcW w:w="1990" w:type="dxa"/>
            <w:tcMar>
              <w:top w:w="0" w:type="dxa"/>
              <w:left w:w="108" w:type="dxa"/>
              <w:bottom w:w="0" w:type="dxa"/>
              <w:right w:w="108" w:type="dxa"/>
            </w:tcMar>
          </w:tcPr>
          <w:p w14:paraId="1B780D86" w14:textId="77777777" w:rsidR="002B4A84" w:rsidRPr="003268C1" w:rsidRDefault="002B4A84" w:rsidP="00340922">
            <w:pPr>
              <w:pStyle w:val="TableText"/>
              <w:widowControl w:val="0"/>
              <w:rPr>
                <w:rFonts w:cs="Times New Roman"/>
                <w:color w:val="000000"/>
                <w:sz w:val="22"/>
                <w:szCs w:val="22"/>
                <w:lang w:val="cs-CZ"/>
              </w:rPr>
            </w:pPr>
            <w:r w:rsidRPr="003268C1">
              <w:rPr>
                <w:rFonts w:cs="Times New Roman"/>
                <w:color w:val="000000"/>
                <w:sz w:val="22"/>
                <w:szCs w:val="22"/>
                <w:lang w:val="cs-CZ"/>
              </w:rPr>
              <w:t>Selhání jater (&lt; 1 %)</w:t>
            </w:r>
          </w:p>
        </w:tc>
      </w:tr>
      <w:tr w:rsidR="002B4A84" w:rsidRPr="003268C1" w14:paraId="13024EF9" w14:textId="77777777" w:rsidTr="005145A4">
        <w:tc>
          <w:tcPr>
            <w:tcW w:w="2109" w:type="dxa"/>
            <w:tcMar>
              <w:top w:w="0" w:type="dxa"/>
              <w:left w:w="108" w:type="dxa"/>
              <w:bottom w:w="0" w:type="dxa"/>
              <w:right w:w="108" w:type="dxa"/>
            </w:tcMar>
          </w:tcPr>
          <w:p w14:paraId="3CE50668" w14:textId="77777777" w:rsidR="002B4A84" w:rsidRPr="003268C1" w:rsidRDefault="002B4A84" w:rsidP="00340922">
            <w:pPr>
              <w:pStyle w:val="TableText"/>
              <w:keepNext/>
              <w:keepLines/>
              <w:rPr>
                <w:rFonts w:cs="Times New Roman"/>
                <w:color w:val="000000"/>
                <w:sz w:val="22"/>
                <w:szCs w:val="22"/>
                <w:lang w:val="cs-CZ"/>
              </w:rPr>
            </w:pPr>
            <w:r w:rsidRPr="003268C1">
              <w:rPr>
                <w:rFonts w:cs="Times New Roman"/>
                <w:b/>
                <w:color w:val="000000"/>
                <w:sz w:val="22"/>
                <w:szCs w:val="22"/>
                <w:lang w:val="cs-CZ"/>
              </w:rPr>
              <w:t>Poruchy kůže a podkožní tkáně</w:t>
            </w:r>
          </w:p>
        </w:tc>
        <w:tc>
          <w:tcPr>
            <w:tcW w:w="2452" w:type="dxa"/>
            <w:tcMar>
              <w:top w:w="0" w:type="dxa"/>
              <w:left w:w="108" w:type="dxa"/>
              <w:bottom w:w="0" w:type="dxa"/>
              <w:right w:w="108" w:type="dxa"/>
            </w:tcMar>
          </w:tcPr>
          <w:p w14:paraId="3933947B" w14:textId="77777777" w:rsidR="002B4A84" w:rsidRPr="003268C1" w:rsidRDefault="002B4A84" w:rsidP="00A56082">
            <w:pPr>
              <w:pStyle w:val="TableText"/>
              <w:keepNext/>
              <w:keepLines/>
              <w:rPr>
                <w:rFonts w:cs="Times New Roman"/>
                <w:color w:val="000000"/>
                <w:sz w:val="22"/>
                <w:szCs w:val="22"/>
                <w:lang w:val="cs-CZ"/>
              </w:rPr>
            </w:pPr>
            <w:r w:rsidRPr="003268C1">
              <w:rPr>
                <w:rFonts w:cs="Times New Roman"/>
                <w:color w:val="000000"/>
                <w:sz w:val="22"/>
                <w:szCs w:val="22"/>
                <w:lang w:val="cs-CZ"/>
              </w:rPr>
              <w:t>Vyrážka (13 %)</w:t>
            </w:r>
            <w:r w:rsidRPr="003268C1">
              <w:rPr>
                <w:rFonts w:cs="Times New Roman"/>
                <w:color w:val="000000"/>
                <w:sz w:val="22"/>
                <w:szCs w:val="22"/>
                <w:lang w:val="cs-CZ"/>
              </w:rPr>
              <w:br/>
            </w:r>
          </w:p>
        </w:tc>
        <w:tc>
          <w:tcPr>
            <w:tcW w:w="2527" w:type="dxa"/>
            <w:tcMar>
              <w:top w:w="0" w:type="dxa"/>
              <w:left w:w="108" w:type="dxa"/>
              <w:bottom w:w="0" w:type="dxa"/>
              <w:right w:w="108" w:type="dxa"/>
            </w:tcMar>
          </w:tcPr>
          <w:p w14:paraId="0AD3FE37" w14:textId="77777777" w:rsidR="002B4A84" w:rsidRPr="003268C1" w:rsidRDefault="002B4A84" w:rsidP="00340922">
            <w:pPr>
              <w:pStyle w:val="TableText"/>
              <w:keepNext/>
              <w:keepLines/>
              <w:rPr>
                <w:rFonts w:cs="Times New Roman"/>
                <w:color w:val="000000"/>
                <w:sz w:val="22"/>
                <w:szCs w:val="22"/>
                <w:lang w:val="cs-CZ"/>
              </w:rPr>
            </w:pPr>
          </w:p>
        </w:tc>
        <w:tc>
          <w:tcPr>
            <w:tcW w:w="1990" w:type="dxa"/>
            <w:tcMar>
              <w:top w:w="0" w:type="dxa"/>
              <w:left w:w="108" w:type="dxa"/>
              <w:bottom w:w="0" w:type="dxa"/>
              <w:right w:w="108" w:type="dxa"/>
            </w:tcMar>
          </w:tcPr>
          <w:p w14:paraId="01CC3B0F" w14:textId="77777777" w:rsidR="002B4A84" w:rsidRPr="003268C1" w:rsidRDefault="002B4A84" w:rsidP="00340922">
            <w:pPr>
              <w:pStyle w:val="TableText"/>
              <w:keepNext/>
              <w:keepLines/>
              <w:rPr>
                <w:rFonts w:cs="Times New Roman"/>
                <w:color w:val="000000"/>
                <w:sz w:val="22"/>
                <w:szCs w:val="22"/>
                <w:lang w:val="cs-CZ"/>
              </w:rPr>
            </w:pPr>
            <w:r w:rsidRPr="003268C1">
              <w:rPr>
                <w:rFonts w:cs="Times New Roman"/>
                <w:color w:val="000000"/>
                <w:sz w:val="22"/>
                <w:szCs w:val="22"/>
                <w:lang w:val="cs-CZ"/>
              </w:rPr>
              <w:t>Fotosenzitivita (&lt; 1 %)</w:t>
            </w:r>
          </w:p>
        </w:tc>
      </w:tr>
      <w:tr w:rsidR="002B4A84" w:rsidRPr="003268C1" w14:paraId="34FEAF95" w14:textId="77777777" w:rsidTr="005145A4">
        <w:tc>
          <w:tcPr>
            <w:tcW w:w="2109" w:type="dxa"/>
            <w:tcMar>
              <w:top w:w="0" w:type="dxa"/>
              <w:left w:w="108" w:type="dxa"/>
              <w:bottom w:w="0" w:type="dxa"/>
              <w:right w:w="108" w:type="dxa"/>
            </w:tcMar>
          </w:tcPr>
          <w:p w14:paraId="5A9C537D" w14:textId="77777777" w:rsidR="002B4A84" w:rsidRPr="003268C1" w:rsidRDefault="002B4A84" w:rsidP="00340922">
            <w:pPr>
              <w:pStyle w:val="TableText"/>
              <w:keepNext/>
              <w:keepLines/>
              <w:rPr>
                <w:rFonts w:cs="Times New Roman"/>
                <w:color w:val="000000"/>
                <w:sz w:val="22"/>
                <w:szCs w:val="22"/>
                <w:lang w:val="cs-CZ"/>
              </w:rPr>
            </w:pPr>
            <w:r w:rsidRPr="003268C1">
              <w:rPr>
                <w:rFonts w:cs="Times New Roman"/>
                <w:b/>
                <w:color w:val="000000"/>
                <w:sz w:val="22"/>
                <w:szCs w:val="22"/>
                <w:lang w:val="cs-CZ"/>
              </w:rPr>
              <w:t>Poruchy ledvin a močových cest</w:t>
            </w:r>
          </w:p>
        </w:tc>
        <w:tc>
          <w:tcPr>
            <w:tcW w:w="2452" w:type="dxa"/>
            <w:tcMar>
              <w:top w:w="0" w:type="dxa"/>
              <w:left w:w="108" w:type="dxa"/>
              <w:bottom w:w="0" w:type="dxa"/>
              <w:right w:w="108" w:type="dxa"/>
            </w:tcMar>
          </w:tcPr>
          <w:p w14:paraId="3A3BD99F" w14:textId="77777777" w:rsidR="002B4A84" w:rsidRPr="003268C1" w:rsidRDefault="002B4A84" w:rsidP="00340922">
            <w:pPr>
              <w:pStyle w:val="TableText"/>
              <w:keepNext/>
              <w:keepLines/>
              <w:rPr>
                <w:rFonts w:cs="Times New Roman"/>
                <w:color w:val="000000"/>
                <w:sz w:val="22"/>
                <w:szCs w:val="22"/>
                <w:lang w:val="cs-CZ"/>
              </w:rPr>
            </w:pPr>
          </w:p>
          <w:p w14:paraId="2518823A" w14:textId="77777777" w:rsidR="002B4A84" w:rsidRPr="003268C1" w:rsidRDefault="002B4A84" w:rsidP="00340922">
            <w:pPr>
              <w:pStyle w:val="TableText"/>
              <w:keepNext/>
              <w:keepLines/>
              <w:rPr>
                <w:rFonts w:cs="Times New Roman"/>
                <w:color w:val="000000"/>
                <w:sz w:val="22"/>
                <w:szCs w:val="22"/>
                <w:lang w:val="cs-CZ"/>
              </w:rPr>
            </w:pPr>
          </w:p>
        </w:tc>
        <w:tc>
          <w:tcPr>
            <w:tcW w:w="2527" w:type="dxa"/>
            <w:tcMar>
              <w:top w:w="0" w:type="dxa"/>
              <w:left w:w="108" w:type="dxa"/>
              <w:bottom w:w="0" w:type="dxa"/>
              <w:right w:w="108" w:type="dxa"/>
            </w:tcMar>
          </w:tcPr>
          <w:p w14:paraId="3848C044" w14:textId="77777777" w:rsidR="002B4A84" w:rsidRPr="003268C1" w:rsidRDefault="002B4A84" w:rsidP="00932D63">
            <w:pPr>
              <w:pStyle w:val="TableText"/>
              <w:keepNext/>
              <w:keepLines/>
              <w:rPr>
                <w:rFonts w:cs="Times New Roman"/>
                <w:color w:val="000000"/>
                <w:sz w:val="22"/>
                <w:szCs w:val="22"/>
                <w:lang w:val="cs-CZ"/>
              </w:rPr>
            </w:pPr>
            <w:r w:rsidRPr="003268C1">
              <w:rPr>
                <w:rFonts w:cs="Times New Roman"/>
                <w:color w:val="000000"/>
                <w:sz w:val="22"/>
                <w:szCs w:val="22"/>
                <w:lang w:val="cs-CZ"/>
              </w:rPr>
              <w:t>Ledvinová cysta</w:t>
            </w:r>
            <w:r w:rsidRPr="003268C1">
              <w:rPr>
                <w:rFonts w:cs="Times New Roman"/>
                <w:color w:val="000000"/>
                <w:sz w:val="22"/>
                <w:szCs w:val="22"/>
                <w:vertAlign w:val="superscript"/>
                <w:lang w:val="cs-CZ"/>
              </w:rPr>
              <w:t xml:space="preserve">n </w:t>
            </w:r>
            <w:r w:rsidRPr="003268C1">
              <w:rPr>
                <w:rFonts w:cs="Times New Roman"/>
                <w:color w:val="000000"/>
                <w:sz w:val="22"/>
                <w:szCs w:val="22"/>
                <w:lang w:val="cs-CZ"/>
              </w:rPr>
              <w:t>(3 %) Zvýšený kreatinin v krvi</w:t>
            </w:r>
            <w:r w:rsidRPr="003268C1">
              <w:rPr>
                <w:rFonts w:cs="Times New Roman"/>
                <w:color w:val="000000"/>
                <w:sz w:val="22"/>
                <w:szCs w:val="22"/>
                <w:vertAlign w:val="superscript"/>
                <w:lang w:val="cs-CZ"/>
              </w:rPr>
              <w:t>o</w:t>
            </w:r>
            <w:r w:rsidRPr="003268C1">
              <w:rPr>
                <w:rFonts w:cs="Times New Roman"/>
                <w:color w:val="000000"/>
                <w:sz w:val="22"/>
                <w:szCs w:val="22"/>
                <w:lang w:val="cs-CZ"/>
              </w:rPr>
              <w:t xml:space="preserve"> (</w:t>
            </w:r>
            <w:r w:rsidRPr="003268C1">
              <w:rPr>
                <w:rFonts w:cs="Times New Roman"/>
                <w:color w:val="000000"/>
                <w:sz w:val="22"/>
                <w:szCs w:val="22"/>
                <w:lang w:val="cs-CZ" w:eastAsia="zh-CN"/>
              </w:rPr>
              <w:t>8 %</w:t>
            </w:r>
            <w:r w:rsidRPr="003268C1">
              <w:rPr>
                <w:rFonts w:cs="Times New Roman"/>
                <w:color w:val="000000"/>
                <w:sz w:val="22"/>
                <w:szCs w:val="22"/>
                <w:lang w:val="cs-CZ"/>
              </w:rPr>
              <w:t>)</w:t>
            </w:r>
          </w:p>
        </w:tc>
        <w:tc>
          <w:tcPr>
            <w:tcW w:w="1990" w:type="dxa"/>
            <w:tcMar>
              <w:top w:w="0" w:type="dxa"/>
              <w:left w:w="108" w:type="dxa"/>
              <w:bottom w:w="0" w:type="dxa"/>
              <w:right w:w="108" w:type="dxa"/>
            </w:tcMar>
          </w:tcPr>
          <w:p w14:paraId="5A04B855" w14:textId="77777777" w:rsidR="002B4A84" w:rsidRPr="003268C1" w:rsidRDefault="002B4A84" w:rsidP="000E10BE">
            <w:pPr>
              <w:pStyle w:val="TableText"/>
              <w:keepNext/>
              <w:keepLines/>
              <w:rPr>
                <w:rFonts w:cs="Times New Roman"/>
                <w:color w:val="000000"/>
                <w:sz w:val="22"/>
                <w:szCs w:val="22"/>
                <w:lang w:val="cs-CZ"/>
              </w:rPr>
            </w:pPr>
            <w:r w:rsidRPr="003268C1">
              <w:rPr>
                <w:rFonts w:cs="Times New Roman"/>
                <w:color w:val="000000"/>
                <w:sz w:val="22"/>
                <w:szCs w:val="22"/>
                <w:lang w:val="cs-CZ"/>
              </w:rPr>
              <w:t>Akutní renální selhání (&lt; 1 %)</w:t>
            </w:r>
          </w:p>
          <w:p w14:paraId="02208799" w14:textId="77777777" w:rsidR="002B4A84" w:rsidRPr="003268C1" w:rsidRDefault="002B4A84" w:rsidP="000E10BE">
            <w:pPr>
              <w:pStyle w:val="TableText"/>
              <w:keepNext/>
              <w:keepLines/>
              <w:rPr>
                <w:rFonts w:cs="Times New Roman"/>
                <w:color w:val="000000"/>
                <w:sz w:val="22"/>
                <w:szCs w:val="22"/>
                <w:lang w:val="cs-CZ"/>
              </w:rPr>
            </w:pPr>
            <w:r w:rsidRPr="003268C1">
              <w:rPr>
                <w:rFonts w:cs="Times New Roman"/>
                <w:color w:val="000000"/>
                <w:sz w:val="22"/>
                <w:szCs w:val="22"/>
                <w:lang w:val="cs-CZ"/>
              </w:rPr>
              <w:t>Renální selhání (&lt; 1 %)</w:t>
            </w:r>
          </w:p>
        </w:tc>
      </w:tr>
      <w:tr w:rsidR="002B4A84" w:rsidRPr="003268C1" w14:paraId="73F8B9D1" w14:textId="77777777" w:rsidTr="005145A4">
        <w:tc>
          <w:tcPr>
            <w:tcW w:w="2109" w:type="dxa"/>
            <w:tcMar>
              <w:top w:w="0" w:type="dxa"/>
              <w:left w:w="108" w:type="dxa"/>
              <w:bottom w:w="0" w:type="dxa"/>
              <w:right w:w="108" w:type="dxa"/>
            </w:tcMar>
          </w:tcPr>
          <w:p w14:paraId="29A2A70C" w14:textId="77777777" w:rsidR="002B4A84" w:rsidRPr="003268C1" w:rsidRDefault="002B4A84" w:rsidP="00340922">
            <w:pPr>
              <w:pStyle w:val="TableText"/>
              <w:keepNext/>
              <w:keepLines/>
              <w:rPr>
                <w:rFonts w:cs="Times New Roman"/>
                <w:color w:val="000000"/>
                <w:sz w:val="22"/>
                <w:szCs w:val="22"/>
                <w:lang w:val="cs-CZ"/>
              </w:rPr>
            </w:pPr>
            <w:r w:rsidRPr="003268C1">
              <w:rPr>
                <w:rFonts w:cs="Times New Roman"/>
                <w:b/>
                <w:color w:val="000000"/>
                <w:sz w:val="22"/>
                <w:szCs w:val="22"/>
                <w:lang w:val="cs-CZ"/>
              </w:rPr>
              <w:t>Celkové poruchy a reakce v místě aplikace</w:t>
            </w:r>
          </w:p>
        </w:tc>
        <w:tc>
          <w:tcPr>
            <w:tcW w:w="2452" w:type="dxa"/>
            <w:tcMar>
              <w:top w:w="0" w:type="dxa"/>
              <w:left w:w="108" w:type="dxa"/>
              <w:bottom w:w="0" w:type="dxa"/>
              <w:right w:w="108" w:type="dxa"/>
            </w:tcMar>
          </w:tcPr>
          <w:p w14:paraId="5FEF3F84" w14:textId="77777777" w:rsidR="002B4A84" w:rsidRPr="003268C1" w:rsidRDefault="002B4A84" w:rsidP="00D34E55">
            <w:pPr>
              <w:pStyle w:val="TableText"/>
              <w:keepNext/>
              <w:keepLines/>
              <w:rPr>
                <w:rFonts w:cs="Times New Roman"/>
                <w:color w:val="000000"/>
                <w:sz w:val="22"/>
                <w:szCs w:val="22"/>
                <w:lang w:val="cs-CZ"/>
              </w:rPr>
            </w:pPr>
            <w:r w:rsidRPr="003268C1">
              <w:rPr>
                <w:rFonts w:cs="Times New Roman"/>
                <w:color w:val="000000"/>
                <w:sz w:val="22"/>
                <w:szCs w:val="22"/>
                <w:lang w:val="cs-CZ"/>
              </w:rPr>
              <w:t>Otoky</w:t>
            </w:r>
            <w:r w:rsidRPr="003268C1">
              <w:rPr>
                <w:rFonts w:cs="Times New Roman"/>
                <w:color w:val="000000"/>
                <w:sz w:val="22"/>
                <w:szCs w:val="22"/>
                <w:vertAlign w:val="superscript"/>
                <w:lang w:val="cs-CZ"/>
              </w:rPr>
              <w:t>p</w:t>
            </w:r>
            <w:r w:rsidRPr="003268C1">
              <w:rPr>
                <w:rFonts w:cs="Times New Roman"/>
                <w:color w:val="000000"/>
                <w:sz w:val="22"/>
                <w:szCs w:val="22"/>
                <w:lang w:val="cs-CZ"/>
              </w:rPr>
              <w:t xml:space="preserve"> (47 %)</w:t>
            </w:r>
            <w:r w:rsidRPr="003268C1">
              <w:rPr>
                <w:rFonts w:cs="Times New Roman"/>
                <w:color w:val="000000"/>
                <w:sz w:val="22"/>
                <w:szCs w:val="22"/>
                <w:lang w:val="cs-CZ"/>
              </w:rPr>
              <w:br/>
              <w:t>Únava (30 %)</w:t>
            </w:r>
          </w:p>
        </w:tc>
        <w:tc>
          <w:tcPr>
            <w:tcW w:w="2527" w:type="dxa"/>
            <w:tcMar>
              <w:top w:w="0" w:type="dxa"/>
              <w:left w:w="108" w:type="dxa"/>
              <w:bottom w:w="0" w:type="dxa"/>
              <w:right w:w="108" w:type="dxa"/>
            </w:tcMar>
          </w:tcPr>
          <w:p w14:paraId="786481B8" w14:textId="77777777" w:rsidR="002B4A84" w:rsidRPr="003268C1" w:rsidRDefault="002B4A84" w:rsidP="00340922">
            <w:pPr>
              <w:pStyle w:val="TableText"/>
              <w:keepNext/>
              <w:keepLines/>
              <w:rPr>
                <w:rFonts w:cs="Times New Roman"/>
                <w:color w:val="000000"/>
                <w:sz w:val="22"/>
                <w:szCs w:val="22"/>
                <w:lang w:val="cs-CZ"/>
              </w:rPr>
            </w:pPr>
          </w:p>
        </w:tc>
        <w:tc>
          <w:tcPr>
            <w:tcW w:w="1990" w:type="dxa"/>
            <w:tcMar>
              <w:top w:w="0" w:type="dxa"/>
              <w:left w:w="108" w:type="dxa"/>
              <w:bottom w:w="0" w:type="dxa"/>
              <w:right w:w="108" w:type="dxa"/>
            </w:tcMar>
          </w:tcPr>
          <w:p w14:paraId="42D156B8" w14:textId="77777777" w:rsidR="002B4A84" w:rsidRPr="003268C1" w:rsidRDefault="002B4A84" w:rsidP="00340922">
            <w:pPr>
              <w:pStyle w:val="TableText"/>
              <w:keepNext/>
              <w:keepLines/>
              <w:rPr>
                <w:rFonts w:cs="Times New Roman"/>
                <w:color w:val="000000"/>
                <w:sz w:val="22"/>
                <w:szCs w:val="22"/>
                <w:lang w:val="cs-CZ"/>
              </w:rPr>
            </w:pPr>
          </w:p>
        </w:tc>
      </w:tr>
      <w:tr w:rsidR="002B4A84" w:rsidRPr="003268C1" w14:paraId="6A8D481D" w14:textId="77777777" w:rsidTr="005145A4">
        <w:tc>
          <w:tcPr>
            <w:tcW w:w="2109" w:type="dxa"/>
            <w:tcMar>
              <w:top w:w="0" w:type="dxa"/>
              <w:left w:w="108" w:type="dxa"/>
              <w:bottom w:w="0" w:type="dxa"/>
              <w:right w:w="108" w:type="dxa"/>
            </w:tcMar>
          </w:tcPr>
          <w:p w14:paraId="27FD7320" w14:textId="77777777" w:rsidR="002B4A84" w:rsidRPr="003268C1" w:rsidRDefault="002B4A84" w:rsidP="001D646E">
            <w:pPr>
              <w:pStyle w:val="TableText"/>
              <w:keepNext/>
              <w:keepLines/>
              <w:rPr>
                <w:rFonts w:cs="Times New Roman"/>
                <w:b/>
                <w:color w:val="000000"/>
                <w:sz w:val="22"/>
                <w:szCs w:val="22"/>
                <w:lang w:val="cs-CZ"/>
              </w:rPr>
            </w:pPr>
            <w:r w:rsidRPr="003268C1">
              <w:rPr>
                <w:rFonts w:cs="Times New Roman"/>
                <w:b/>
                <w:color w:val="000000"/>
                <w:sz w:val="22"/>
                <w:szCs w:val="22"/>
                <w:lang w:val="cs-CZ"/>
              </w:rPr>
              <w:t>Vyšetření</w:t>
            </w:r>
          </w:p>
        </w:tc>
        <w:tc>
          <w:tcPr>
            <w:tcW w:w="2452" w:type="dxa"/>
            <w:tcMar>
              <w:top w:w="0" w:type="dxa"/>
              <w:left w:w="108" w:type="dxa"/>
              <w:bottom w:w="0" w:type="dxa"/>
              <w:right w:w="108" w:type="dxa"/>
            </w:tcMar>
          </w:tcPr>
          <w:p w14:paraId="41365131" w14:textId="77777777" w:rsidR="002B4A84" w:rsidRPr="003268C1" w:rsidRDefault="002B4A84" w:rsidP="001D646E">
            <w:pPr>
              <w:pStyle w:val="TableText"/>
              <w:keepNext/>
              <w:keepLines/>
              <w:rPr>
                <w:rFonts w:cs="Times New Roman"/>
                <w:color w:val="000000"/>
                <w:sz w:val="22"/>
                <w:szCs w:val="22"/>
                <w:lang w:val="cs-CZ"/>
              </w:rPr>
            </w:pPr>
          </w:p>
        </w:tc>
        <w:tc>
          <w:tcPr>
            <w:tcW w:w="2527" w:type="dxa"/>
            <w:tcMar>
              <w:top w:w="0" w:type="dxa"/>
              <w:left w:w="108" w:type="dxa"/>
              <w:bottom w:w="0" w:type="dxa"/>
              <w:right w:w="108" w:type="dxa"/>
            </w:tcMar>
          </w:tcPr>
          <w:p w14:paraId="5BD591FA" w14:textId="77777777" w:rsidR="002B4A84" w:rsidRPr="003268C1" w:rsidRDefault="002B4A84" w:rsidP="00A75582">
            <w:pPr>
              <w:pStyle w:val="TableText"/>
              <w:keepNext/>
              <w:keepLines/>
              <w:rPr>
                <w:rFonts w:cs="Times New Roman"/>
                <w:color w:val="000000"/>
                <w:sz w:val="22"/>
                <w:szCs w:val="22"/>
                <w:lang w:val="cs-CZ"/>
              </w:rPr>
            </w:pPr>
            <w:r w:rsidRPr="003268C1">
              <w:rPr>
                <w:rFonts w:cs="Times New Roman"/>
                <w:color w:val="000000"/>
                <w:sz w:val="22"/>
                <w:szCs w:val="22"/>
                <w:lang w:val="cs-CZ" w:eastAsia="zh-CN"/>
              </w:rPr>
              <w:t>Snížený testosteron v krvi</w:t>
            </w:r>
            <w:r w:rsidRPr="003268C1">
              <w:rPr>
                <w:rFonts w:cs="Times New Roman"/>
                <w:color w:val="000000"/>
                <w:sz w:val="22"/>
                <w:szCs w:val="22"/>
                <w:vertAlign w:val="superscript"/>
                <w:lang w:val="cs-CZ"/>
              </w:rPr>
              <w:t xml:space="preserve">q </w:t>
            </w:r>
            <w:r w:rsidRPr="003268C1">
              <w:rPr>
                <w:rFonts w:cs="Times New Roman"/>
                <w:color w:val="000000"/>
                <w:sz w:val="22"/>
                <w:szCs w:val="22"/>
                <w:lang w:val="cs-CZ"/>
              </w:rPr>
              <w:t>(2 %)</w:t>
            </w:r>
          </w:p>
        </w:tc>
        <w:tc>
          <w:tcPr>
            <w:tcW w:w="1990" w:type="dxa"/>
            <w:tcMar>
              <w:top w:w="0" w:type="dxa"/>
              <w:left w:w="108" w:type="dxa"/>
              <w:bottom w:w="0" w:type="dxa"/>
              <w:right w:w="108" w:type="dxa"/>
            </w:tcMar>
          </w:tcPr>
          <w:p w14:paraId="2B4E011C" w14:textId="77777777" w:rsidR="002B4A84" w:rsidRPr="003268C1" w:rsidRDefault="002B4A84" w:rsidP="00340922">
            <w:pPr>
              <w:pStyle w:val="TableText"/>
              <w:keepNext/>
              <w:keepLines/>
              <w:rPr>
                <w:rFonts w:cs="Times New Roman"/>
                <w:color w:val="000000"/>
                <w:sz w:val="22"/>
                <w:szCs w:val="22"/>
                <w:lang w:val="cs-CZ"/>
              </w:rPr>
            </w:pPr>
            <w:r w:rsidRPr="003268C1">
              <w:rPr>
                <w:rFonts w:cs="Times New Roman"/>
                <w:color w:val="000000"/>
                <w:sz w:val="22"/>
                <w:szCs w:val="22"/>
                <w:lang w:val="cs-CZ"/>
              </w:rPr>
              <w:t>Zvýšená kreatinfosfokináza v krvi (&lt; 1 %)</w:t>
            </w:r>
            <w:r w:rsidRPr="003268C1">
              <w:rPr>
                <w:rFonts w:cs="Times New Roman"/>
                <w:sz w:val="22"/>
                <w:szCs w:val="22"/>
                <w:vertAlign w:val="superscript"/>
                <w:lang w:val="cs-CZ" w:eastAsia="zh-CN"/>
              </w:rPr>
              <w:t>*</w:t>
            </w:r>
          </w:p>
        </w:tc>
      </w:tr>
    </w:tbl>
    <w:p w14:paraId="49148289" w14:textId="13D638D7" w:rsidR="008539A5" w:rsidRPr="008C4E19" w:rsidRDefault="00AB6CBB" w:rsidP="00AB6CBB">
      <w:pPr>
        <w:ind w:left="0" w:firstLine="0"/>
        <w:rPr>
          <w:color w:val="000000"/>
          <w:sz w:val="20"/>
          <w:lang w:eastAsia="cs-CZ"/>
        </w:rPr>
      </w:pPr>
      <w:r w:rsidRPr="008C4E19">
        <w:rPr>
          <w:rStyle w:val="TableText9"/>
          <w:color w:val="000000"/>
          <w:sz w:val="20"/>
        </w:rPr>
        <w:t>Termíny označující příhody, které odpovídají stejnému zdravotnímu stavu, byly pro potřeby tabulky </w:t>
      </w:r>
      <w:r w:rsidR="00AF3835" w:rsidRPr="008C4E19">
        <w:rPr>
          <w:rStyle w:val="TableText9"/>
          <w:color w:val="000000"/>
          <w:sz w:val="20"/>
        </w:rPr>
        <w:t>9</w:t>
      </w:r>
      <w:r w:rsidRPr="008C4E19">
        <w:rPr>
          <w:rStyle w:val="TableText9"/>
          <w:color w:val="000000"/>
          <w:sz w:val="20"/>
        </w:rPr>
        <w:t xml:space="preserve"> seskupeny a hlášeny v rámci téhož nežádoucího účinku</w:t>
      </w:r>
      <w:r w:rsidR="00353755" w:rsidRPr="008C4E19">
        <w:rPr>
          <w:rStyle w:val="TableText9"/>
          <w:color w:val="000000"/>
          <w:sz w:val="20"/>
        </w:rPr>
        <w:t xml:space="preserve"> léčivého přípravku</w:t>
      </w:r>
      <w:r w:rsidRPr="008C4E19">
        <w:rPr>
          <w:rStyle w:val="TableText9"/>
          <w:color w:val="000000"/>
          <w:sz w:val="20"/>
        </w:rPr>
        <w:t xml:space="preserve">. Termíny skutečně hlášené v rámci studie až do </w:t>
      </w:r>
      <w:r w:rsidR="001C2BAB" w:rsidRPr="008C4E19">
        <w:rPr>
          <w:rStyle w:val="TableText9"/>
          <w:color w:val="000000"/>
          <w:sz w:val="20"/>
        </w:rPr>
        <w:t>data</w:t>
      </w:r>
      <w:r w:rsidRPr="008C4E19">
        <w:rPr>
          <w:rStyle w:val="TableText9"/>
          <w:color w:val="000000"/>
          <w:sz w:val="20"/>
        </w:rPr>
        <w:t xml:space="preserve"> uzavření údajů a náležící k příslušným nežádoucím účinkům</w:t>
      </w:r>
      <w:r w:rsidR="00353755" w:rsidRPr="008C4E19">
        <w:rPr>
          <w:rStyle w:val="TableText9"/>
          <w:color w:val="000000"/>
          <w:sz w:val="20"/>
        </w:rPr>
        <w:t xml:space="preserve"> léčivého přípravku</w:t>
      </w:r>
      <w:r w:rsidRPr="008C4E19">
        <w:rPr>
          <w:rStyle w:val="TableText9"/>
          <w:color w:val="000000"/>
          <w:sz w:val="20"/>
        </w:rPr>
        <w:t xml:space="preserve"> jsou uvedeny v závorkách níže.</w:t>
      </w:r>
    </w:p>
    <w:p w14:paraId="32E0A13B" w14:textId="77777777" w:rsidR="00292EFA" w:rsidRPr="008C4E19" w:rsidRDefault="00292EFA" w:rsidP="00CD1210">
      <w:pPr>
        <w:ind w:left="170" w:hanging="170"/>
        <w:rPr>
          <w:color w:val="000000"/>
          <w:sz w:val="20"/>
        </w:rPr>
      </w:pPr>
      <w:r w:rsidRPr="008C4E19">
        <w:rPr>
          <w:color w:val="000000"/>
          <w:sz w:val="20"/>
        </w:rPr>
        <w:t>* Kreatinfosfokináza nebyla v klinick</w:t>
      </w:r>
      <w:r w:rsidR="00701D99" w:rsidRPr="008C4E19">
        <w:rPr>
          <w:color w:val="000000"/>
          <w:sz w:val="20"/>
        </w:rPr>
        <w:t>ých</w:t>
      </w:r>
      <w:r w:rsidRPr="008C4E19">
        <w:rPr>
          <w:color w:val="000000"/>
          <w:sz w:val="20"/>
        </w:rPr>
        <w:t xml:space="preserve"> hodnocení</w:t>
      </w:r>
      <w:r w:rsidR="00701D99" w:rsidRPr="008C4E19">
        <w:rPr>
          <w:color w:val="000000"/>
          <w:sz w:val="20"/>
        </w:rPr>
        <w:t>ch</w:t>
      </w:r>
      <w:r w:rsidRPr="008C4E19">
        <w:rPr>
          <w:color w:val="000000"/>
          <w:sz w:val="20"/>
        </w:rPr>
        <w:t xml:space="preserve"> standardním laboratorním testem.</w:t>
      </w:r>
    </w:p>
    <w:p w14:paraId="6E9617A4" w14:textId="77777777" w:rsidR="008539A5" w:rsidRPr="008C4E19" w:rsidRDefault="008539A5" w:rsidP="00CD1210">
      <w:pPr>
        <w:ind w:left="170" w:hanging="170"/>
        <w:rPr>
          <w:color w:val="000000"/>
          <w:sz w:val="20"/>
        </w:rPr>
      </w:pPr>
      <w:r w:rsidRPr="008C4E19">
        <w:rPr>
          <w:color w:val="000000"/>
          <w:sz w:val="20"/>
        </w:rPr>
        <w:t>a. Neutropenie (febrilní neutropenie, neutropenie, snížený počet neutrofilů)</w:t>
      </w:r>
      <w:r w:rsidR="00AB6CBB" w:rsidRPr="008C4E19">
        <w:rPr>
          <w:color w:val="000000"/>
          <w:sz w:val="20"/>
        </w:rPr>
        <w:t>.</w:t>
      </w:r>
    </w:p>
    <w:p w14:paraId="0F15EC29" w14:textId="77777777" w:rsidR="008539A5" w:rsidRPr="008C4E19" w:rsidRDefault="008539A5" w:rsidP="00CD1210">
      <w:pPr>
        <w:ind w:left="170" w:hanging="170"/>
        <w:rPr>
          <w:color w:val="000000"/>
          <w:sz w:val="20"/>
        </w:rPr>
      </w:pPr>
      <w:r w:rsidRPr="008C4E19">
        <w:rPr>
          <w:color w:val="000000"/>
          <w:sz w:val="20"/>
        </w:rPr>
        <w:t xml:space="preserve">b. Anemie (anemie, </w:t>
      </w:r>
      <w:r w:rsidR="00A4191F" w:rsidRPr="008C4E19">
        <w:rPr>
          <w:color w:val="000000"/>
          <w:sz w:val="20"/>
        </w:rPr>
        <w:t xml:space="preserve">snížený </w:t>
      </w:r>
      <w:r w:rsidRPr="008C4E19">
        <w:rPr>
          <w:color w:val="000000"/>
          <w:sz w:val="20"/>
        </w:rPr>
        <w:t>hemoglobin</w:t>
      </w:r>
      <w:r w:rsidR="0045227D" w:rsidRPr="008C4E19">
        <w:rPr>
          <w:color w:val="000000"/>
          <w:sz w:val="20"/>
        </w:rPr>
        <w:t>, hypochromní anemie</w:t>
      </w:r>
      <w:r w:rsidRPr="008C4E19">
        <w:rPr>
          <w:color w:val="000000"/>
          <w:sz w:val="20"/>
        </w:rPr>
        <w:t>)</w:t>
      </w:r>
      <w:r w:rsidR="00AB6CBB" w:rsidRPr="008C4E19">
        <w:rPr>
          <w:color w:val="000000"/>
          <w:sz w:val="20"/>
        </w:rPr>
        <w:t>.</w:t>
      </w:r>
    </w:p>
    <w:p w14:paraId="5711A4DA" w14:textId="77777777" w:rsidR="0045227D" w:rsidRPr="008C4E19" w:rsidRDefault="008539A5" w:rsidP="00CD1210">
      <w:pPr>
        <w:ind w:left="170" w:hanging="170"/>
        <w:rPr>
          <w:color w:val="000000"/>
          <w:sz w:val="20"/>
        </w:rPr>
      </w:pPr>
      <w:r w:rsidRPr="008C4E19">
        <w:rPr>
          <w:color w:val="000000"/>
          <w:sz w:val="20"/>
        </w:rPr>
        <w:t xml:space="preserve">c. </w:t>
      </w:r>
      <w:r w:rsidR="0045227D" w:rsidRPr="008C4E19">
        <w:rPr>
          <w:color w:val="000000"/>
          <w:sz w:val="20"/>
        </w:rPr>
        <w:t xml:space="preserve">Leukopenie (leukopenie, </w:t>
      </w:r>
      <w:r w:rsidR="00987958" w:rsidRPr="008C4E19">
        <w:rPr>
          <w:color w:val="000000"/>
          <w:sz w:val="20"/>
        </w:rPr>
        <w:t xml:space="preserve">snížený </w:t>
      </w:r>
      <w:r w:rsidR="00130B3F" w:rsidRPr="008C4E19">
        <w:rPr>
          <w:color w:val="000000"/>
          <w:sz w:val="20"/>
        </w:rPr>
        <w:t>počet leukocytů</w:t>
      </w:r>
      <w:r w:rsidR="0045227D" w:rsidRPr="008C4E19">
        <w:rPr>
          <w:color w:val="000000"/>
          <w:sz w:val="20"/>
        </w:rPr>
        <w:t>)</w:t>
      </w:r>
      <w:r w:rsidR="00AB6CBB" w:rsidRPr="008C4E19">
        <w:rPr>
          <w:color w:val="000000"/>
          <w:sz w:val="20"/>
        </w:rPr>
        <w:t>.</w:t>
      </w:r>
    </w:p>
    <w:p w14:paraId="5AEE35BB" w14:textId="77777777" w:rsidR="008539A5" w:rsidRPr="008C4E19" w:rsidRDefault="0045227D" w:rsidP="00CD1210">
      <w:pPr>
        <w:ind w:left="170" w:hanging="170"/>
        <w:rPr>
          <w:color w:val="000000"/>
          <w:sz w:val="20"/>
        </w:rPr>
      </w:pPr>
      <w:r w:rsidRPr="008C4E19">
        <w:rPr>
          <w:color w:val="000000"/>
          <w:sz w:val="20"/>
        </w:rPr>
        <w:t xml:space="preserve">d. </w:t>
      </w:r>
      <w:r w:rsidR="008539A5" w:rsidRPr="008C4E19">
        <w:rPr>
          <w:color w:val="000000"/>
          <w:sz w:val="20"/>
        </w:rPr>
        <w:t>Neuropatie (</w:t>
      </w:r>
      <w:r w:rsidRPr="008C4E19">
        <w:rPr>
          <w:color w:val="000000"/>
          <w:sz w:val="20"/>
        </w:rPr>
        <w:t xml:space="preserve">pálivý pocit, </w:t>
      </w:r>
      <w:r w:rsidR="008539A5" w:rsidRPr="008C4E19">
        <w:rPr>
          <w:color w:val="000000"/>
          <w:sz w:val="20"/>
        </w:rPr>
        <w:t>dysestezie,</w:t>
      </w:r>
      <w:r w:rsidRPr="008C4E19">
        <w:rPr>
          <w:color w:val="000000"/>
          <w:sz w:val="20"/>
        </w:rPr>
        <w:t xml:space="preserve"> mravenčení,</w:t>
      </w:r>
      <w:r w:rsidR="008539A5" w:rsidRPr="008C4E19">
        <w:rPr>
          <w:color w:val="000000"/>
          <w:sz w:val="20"/>
        </w:rPr>
        <w:t xml:space="preserve"> porucha chůze, </w:t>
      </w:r>
      <w:r w:rsidRPr="008C4E19">
        <w:rPr>
          <w:color w:val="000000"/>
          <w:sz w:val="20"/>
        </w:rPr>
        <w:t xml:space="preserve">hyperestezie, </w:t>
      </w:r>
      <w:r w:rsidR="008539A5" w:rsidRPr="008C4E19">
        <w:rPr>
          <w:color w:val="000000"/>
          <w:sz w:val="20"/>
        </w:rPr>
        <w:t xml:space="preserve">hypestezie, </w:t>
      </w:r>
      <w:r w:rsidRPr="008C4E19">
        <w:rPr>
          <w:color w:val="000000"/>
          <w:sz w:val="20"/>
        </w:rPr>
        <w:t xml:space="preserve">hypotonie, motorická dysfunkce, svalová atrofie, </w:t>
      </w:r>
      <w:r w:rsidR="008539A5" w:rsidRPr="008C4E19">
        <w:rPr>
          <w:color w:val="000000"/>
          <w:sz w:val="20"/>
        </w:rPr>
        <w:t xml:space="preserve">svalová slabost, neuralgie, </w:t>
      </w:r>
      <w:r w:rsidRPr="008C4E19">
        <w:rPr>
          <w:color w:val="000000"/>
          <w:sz w:val="20"/>
        </w:rPr>
        <w:t xml:space="preserve">neuritida, </w:t>
      </w:r>
      <w:r w:rsidR="008539A5" w:rsidRPr="008C4E19">
        <w:rPr>
          <w:color w:val="000000"/>
          <w:sz w:val="20"/>
        </w:rPr>
        <w:t xml:space="preserve">periferní neuropatie, </w:t>
      </w:r>
      <w:r w:rsidRPr="008C4E19">
        <w:rPr>
          <w:color w:val="000000"/>
          <w:sz w:val="20"/>
        </w:rPr>
        <w:t>neurotoxicit</w:t>
      </w:r>
      <w:r w:rsidR="00D4141A" w:rsidRPr="008C4E19">
        <w:rPr>
          <w:color w:val="000000"/>
          <w:sz w:val="20"/>
        </w:rPr>
        <w:t>a</w:t>
      </w:r>
      <w:r w:rsidRPr="008C4E19">
        <w:rPr>
          <w:color w:val="000000"/>
          <w:sz w:val="20"/>
        </w:rPr>
        <w:t xml:space="preserve">, </w:t>
      </w:r>
      <w:r w:rsidR="008539A5" w:rsidRPr="008C4E19">
        <w:rPr>
          <w:color w:val="000000"/>
          <w:sz w:val="20"/>
          <w:lang w:eastAsia="cs-CZ"/>
        </w:rPr>
        <w:t>parest</w:t>
      </w:r>
      <w:r w:rsidR="00987958" w:rsidRPr="008C4E19">
        <w:rPr>
          <w:color w:val="000000"/>
          <w:sz w:val="20"/>
          <w:lang w:eastAsia="cs-CZ"/>
        </w:rPr>
        <w:t>e</w:t>
      </w:r>
      <w:r w:rsidR="008539A5" w:rsidRPr="008C4E19">
        <w:rPr>
          <w:color w:val="000000"/>
          <w:sz w:val="20"/>
          <w:lang w:eastAsia="cs-CZ"/>
        </w:rPr>
        <w:t xml:space="preserve">zie, </w:t>
      </w:r>
      <w:r w:rsidRPr="008C4E19">
        <w:rPr>
          <w:color w:val="000000"/>
          <w:sz w:val="20"/>
          <w:lang w:eastAsia="cs-CZ"/>
        </w:rPr>
        <w:t xml:space="preserve">periferní motorická neuropatie, periferní senzomotorická neuropatie, </w:t>
      </w:r>
      <w:r w:rsidR="008539A5" w:rsidRPr="008C4E19">
        <w:rPr>
          <w:color w:val="000000"/>
          <w:sz w:val="20"/>
          <w:lang w:eastAsia="cs-CZ"/>
        </w:rPr>
        <w:t>periferní senzorická neuropatie,</w:t>
      </w:r>
      <w:r w:rsidRPr="008C4E19">
        <w:rPr>
          <w:color w:val="000000"/>
          <w:sz w:val="20"/>
          <w:lang w:eastAsia="cs-CZ"/>
        </w:rPr>
        <w:t xml:space="preserve"> obrna nervus peroneus,</w:t>
      </w:r>
      <w:r w:rsidR="008539A5" w:rsidRPr="008C4E19">
        <w:rPr>
          <w:color w:val="000000"/>
          <w:sz w:val="20"/>
          <w:lang w:eastAsia="cs-CZ"/>
        </w:rPr>
        <w:t xml:space="preserve"> polyneuropatie, </w:t>
      </w:r>
      <w:r w:rsidRPr="008C4E19">
        <w:rPr>
          <w:color w:val="000000"/>
          <w:sz w:val="20"/>
          <w:lang w:eastAsia="cs-CZ"/>
        </w:rPr>
        <w:t xml:space="preserve">senzitivní poškození, </w:t>
      </w:r>
      <w:r w:rsidR="008539A5" w:rsidRPr="008C4E19">
        <w:rPr>
          <w:color w:val="000000"/>
          <w:sz w:val="20"/>
          <w:lang w:eastAsia="cs-CZ"/>
        </w:rPr>
        <w:t>pálení kůže)</w:t>
      </w:r>
      <w:r w:rsidR="00AB6CBB" w:rsidRPr="008C4E19">
        <w:rPr>
          <w:color w:val="000000"/>
          <w:sz w:val="20"/>
          <w:lang w:eastAsia="cs-CZ"/>
        </w:rPr>
        <w:t>.</w:t>
      </w:r>
    </w:p>
    <w:p w14:paraId="7F902E68" w14:textId="77777777" w:rsidR="008539A5" w:rsidRPr="008C4E19" w:rsidRDefault="008539A5" w:rsidP="00CD1210">
      <w:pPr>
        <w:ind w:left="170" w:hanging="170"/>
        <w:rPr>
          <w:color w:val="000000"/>
          <w:sz w:val="20"/>
          <w:lang w:eastAsia="cs-CZ"/>
        </w:rPr>
      </w:pPr>
      <w:r w:rsidRPr="008C4E19">
        <w:rPr>
          <w:color w:val="000000"/>
          <w:sz w:val="20"/>
        </w:rPr>
        <w:t xml:space="preserve">e. </w:t>
      </w:r>
      <w:r w:rsidRPr="008C4E19">
        <w:rPr>
          <w:color w:val="000000"/>
          <w:sz w:val="20"/>
          <w:lang w:eastAsia="cs-CZ"/>
        </w:rPr>
        <w:t>Poruchy vidění (d</w:t>
      </w:r>
      <w:r w:rsidR="001F7261" w:rsidRPr="008C4E19">
        <w:rPr>
          <w:color w:val="000000"/>
          <w:sz w:val="20"/>
          <w:lang w:eastAsia="cs-CZ"/>
        </w:rPr>
        <w:t>iplopie</w:t>
      </w:r>
      <w:r w:rsidRPr="008C4E19">
        <w:rPr>
          <w:color w:val="000000"/>
          <w:sz w:val="20"/>
          <w:lang w:eastAsia="cs-CZ"/>
        </w:rPr>
        <w:t xml:space="preserve">, </w:t>
      </w:r>
      <w:r w:rsidR="00B06A37" w:rsidRPr="008C4E19">
        <w:rPr>
          <w:color w:val="000000"/>
          <w:sz w:val="20"/>
          <w:lang w:eastAsia="cs-CZ"/>
        </w:rPr>
        <w:t xml:space="preserve">halo vidění, </w:t>
      </w:r>
      <w:r w:rsidRPr="008C4E19">
        <w:rPr>
          <w:color w:val="000000"/>
          <w:sz w:val="20"/>
          <w:lang w:eastAsia="cs-CZ"/>
        </w:rPr>
        <w:t xml:space="preserve">fotofobie, fotopsie, rozmazané vidění, snížená zraková ostrost, </w:t>
      </w:r>
      <w:r w:rsidR="00B06A37" w:rsidRPr="008C4E19">
        <w:rPr>
          <w:color w:val="000000"/>
          <w:sz w:val="20"/>
          <w:lang w:eastAsia="cs-CZ"/>
        </w:rPr>
        <w:t xml:space="preserve">zraková percepce jasu, </w:t>
      </w:r>
      <w:r w:rsidRPr="008C4E19">
        <w:rPr>
          <w:color w:val="000000"/>
          <w:sz w:val="20"/>
          <w:lang w:eastAsia="cs-CZ"/>
        </w:rPr>
        <w:t xml:space="preserve">poruchy zraku, </w:t>
      </w:r>
      <w:r w:rsidR="00D34E55" w:rsidRPr="008C4E19">
        <w:rPr>
          <w:color w:val="000000"/>
          <w:sz w:val="20"/>
          <w:lang w:eastAsia="cs-CZ"/>
        </w:rPr>
        <w:t xml:space="preserve">vizuální perseverace, </w:t>
      </w:r>
      <w:r w:rsidRPr="008C4E19">
        <w:rPr>
          <w:color w:val="000000"/>
          <w:sz w:val="20"/>
          <w:lang w:eastAsia="cs-CZ"/>
        </w:rPr>
        <w:t xml:space="preserve">sklivcové </w:t>
      </w:r>
      <w:r w:rsidR="00987958" w:rsidRPr="008C4E19">
        <w:rPr>
          <w:color w:val="000000"/>
          <w:sz w:val="20"/>
          <w:lang w:eastAsia="cs-CZ"/>
        </w:rPr>
        <w:t>zákalky</w:t>
      </w:r>
      <w:r w:rsidRPr="008C4E19">
        <w:rPr>
          <w:color w:val="000000"/>
          <w:sz w:val="20"/>
          <w:lang w:eastAsia="cs-CZ"/>
        </w:rPr>
        <w:t>)</w:t>
      </w:r>
      <w:r w:rsidR="00AB6CBB" w:rsidRPr="008C4E19">
        <w:rPr>
          <w:color w:val="000000"/>
          <w:sz w:val="20"/>
          <w:lang w:eastAsia="cs-CZ"/>
        </w:rPr>
        <w:t>.</w:t>
      </w:r>
    </w:p>
    <w:p w14:paraId="59514610" w14:textId="77777777" w:rsidR="0045227D" w:rsidRPr="008C4E19" w:rsidRDefault="008539A5" w:rsidP="00CD1210">
      <w:pPr>
        <w:ind w:left="170" w:hanging="170"/>
        <w:rPr>
          <w:color w:val="000000"/>
          <w:sz w:val="20"/>
        </w:rPr>
      </w:pPr>
      <w:r w:rsidRPr="008C4E19">
        <w:rPr>
          <w:color w:val="000000"/>
          <w:sz w:val="20"/>
        </w:rPr>
        <w:t>f.</w:t>
      </w:r>
      <w:r w:rsidRPr="008C4E19">
        <w:rPr>
          <w:color w:val="000000"/>
          <w:sz w:val="20"/>
          <w:lang w:eastAsia="cs-CZ"/>
        </w:rPr>
        <w:t xml:space="preserve"> </w:t>
      </w:r>
      <w:r w:rsidR="0045227D" w:rsidRPr="008C4E19">
        <w:rPr>
          <w:color w:val="000000"/>
          <w:sz w:val="20"/>
        </w:rPr>
        <w:t>Závrať (porucha rovnováhy, závrať, posturální závrať</w:t>
      </w:r>
      <w:r w:rsidR="00B06A37" w:rsidRPr="008C4E19">
        <w:rPr>
          <w:color w:val="000000"/>
          <w:sz w:val="20"/>
        </w:rPr>
        <w:t>, presynkopa</w:t>
      </w:r>
      <w:r w:rsidR="0045227D" w:rsidRPr="008C4E19">
        <w:rPr>
          <w:color w:val="000000"/>
          <w:sz w:val="20"/>
        </w:rPr>
        <w:t>)</w:t>
      </w:r>
      <w:r w:rsidR="00AB6CBB" w:rsidRPr="008C4E19">
        <w:rPr>
          <w:color w:val="000000"/>
          <w:sz w:val="20"/>
        </w:rPr>
        <w:t>.</w:t>
      </w:r>
    </w:p>
    <w:p w14:paraId="1DF9BE70" w14:textId="77777777" w:rsidR="008539A5" w:rsidRPr="008C4E19" w:rsidRDefault="000B3DC3" w:rsidP="00CD1210">
      <w:pPr>
        <w:ind w:left="170" w:hanging="170"/>
        <w:rPr>
          <w:color w:val="000000"/>
          <w:sz w:val="20"/>
          <w:lang w:eastAsia="cs-CZ"/>
        </w:rPr>
      </w:pPr>
      <w:r w:rsidRPr="008C4E19">
        <w:rPr>
          <w:color w:val="000000"/>
          <w:sz w:val="20"/>
          <w:lang w:eastAsia="cs-CZ"/>
        </w:rPr>
        <w:t xml:space="preserve">g. </w:t>
      </w:r>
      <w:r w:rsidR="008539A5" w:rsidRPr="008C4E19">
        <w:rPr>
          <w:color w:val="000000"/>
          <w:sz w:val="20"/>
          <w:lang w:eastAsia="cs-CZ"/>
        </w:rPr>
        <w:t>Bradykardie (bradykardie,</w:t>
      </w:r>
      <w:r w:rsidR="004F07EF" w:rsidRPr="008C4E19">
        <w:rPr>
          <w:color w:val="000000"/>
          <w:sz w:val="20"/>
          <w:lang w:eastAsia="cs-CZ"/>
        </w:rPr>
        <w:t xml:space="preserve"> </w:t>
      </w:r>
      <w:r w:rsidR="001805C1" w:rsidRPr="008C4E19">
        <w:rPr>
          <w:color w:val="000000"/>
          <w:sz w:val="20"/>
          <w:lang w:eastAsia="cs-CZ"/>
        </w:rPr>
        <w:t xml:space="preserve">snížená </w:t>
      </w:r>
      <w:r w:rsidRPr="008C4E19">
        <w:rPr>
          <w:color w:val="000000"/>
          <w:sz w:val="20"/>
          <w:lang w:eastAsia="cs-CZ"/>
        </w:rPr>
        <w:t>srdeční frekvence,</w:t>
      </w:r>
      <w:r w:rsidR="008539A5" w:rsidRPr="008C4E19">
        <w:rPr>
          <w:color w:val="000000"/>
          <w:sz w:val="20"/>
          <w:lang w:eastAsia="cs-CZ"/>
        </w:rPr>
        <w:t xml:space="preserve"> sinusová bradykardie)</w:t>
      </w:r>
      <w:r w:rsidR="00AB6CBB" w:rsidRPr="008C4E19">
        <w:rPr>
          <w:color w:val="000000"/>
          <w:sz w:val="20"/>
          <w:lang w:eastAsia="cs-CZ"/>
        </w:rPr>
        <w:t>.</w:t>
      </w:r>
    </w:p>
    <w:p w14:paraId="110B9460" w14:textId="77777777" w:rsidR="00CF3C5D" w:rsidRPr="008C4E19" w:rsidRDefault="00CF3C5D" w:rsidP="00CF3C5D">
      <w:pPr>
        <w:ind w:left="170" w:hanging="170"/>
        <w:rPr>
          <w:color w:val="000000"/>
          <w:sz w:val="20"/>
        </w:rPr>
      </w:pPr>
      <w:r w:rsidRPr="008C4E19">
        <w:rPr>
          <w:color w:val="000000"/>
          <w:sz w:val="20"/>
        </w:rPr>
        <w:t>h.</w:t>
      </w:r>
      <w:r w:rsidRPr="008C4E19">
        <w:rPr>
          <w:color w:val="000000"/>
          <w:sz w:val="20"/>
        </w:rPr>
        <w:tab/>
        <w:t xml:space="preserve">Srdeční selhání (srdeční selhání, městnavé srdeční selhání, </w:t>
      </w:r>
      <w:r w:rsidR="00C26F48" w:rsidRPr="008C4E19">
        <w:rPr>
          <w:color w:val="000000"/>
          <w:sz w:val="20"/>
        </w:rPr>
        <w:t xml:space="preserve">snížená </w:t>
      </w:r>
      <w:r w:rsidRPr="008C4E19">
        <w:rPr>
          <w:color w:val="000000"/>
          <w:sz w:val="20"/>
        </w:rPr>
        <w:t>ejekční frakce, selhání levé komory, plicní edém). Napříč klinickými studiemi (n=1722) mělo 19</w:t>
      </w:r>
      <w:r w:rsidR="00E40398" w:rsidRPr="008C4E19">
        <w:rPr>
          <w:color w:val="000000"/>
          <w:sz w:val="20"/>
        </w:rPr>
        <w:t> </w:t>
      </w:r>
      <w:r w:rsidRPr="008C4E19">
        <w:rPr>
          <w:color w:val="000000"/>
          <w:sz w:val="20"/>
        </w:rPr>
        <w:t>(1,1 %)</w:t>
      </w:r>
      <w:r w:rsidR="00E40398" w:rsidRPr="008C4E19">
        <w:rPr>
          <w:color w:val="000000"/>
          <w:sz w:val="20"/>
        </w:rPr>
        <w:t> </w:t>
      </w:r>
      <w:r w:rsidRPr="008C4E19">
        <w:rPr>
          <w:color w:val="000000"/>
          <w:sz w:val="20"/>
        </w:rPr>
        <w:t>pacientů léčených krizotinibem nějaký stupeň srdečního selhání, 8</w:t>
      </w:r>
      <w:r w:rsidR="00E40398" w:rsidRPr="008C4E19">
        <w:rPr>
          <w:color w:val="000000"/>
          <w:sz w:val="20"/>
        </w:rPr>
        <w:t> </w:t>
      </w:r>
      <w:r w:rsidRPr="008C4E19">
        <w:rPr>
          <w:color w:val="000000"/>
          <w:sz w:val="20"/>
        </w:rPr>
        <w:t>(0,5 %)</w:t>
      </w:r>
      <w:r w:rsidR="00E40398" w:rsidRPr="008C4E19">
        <w:rPr>
          <w:color w:val="000000"/>
          <w:sz w:val="20"/>
        </w:rPr>
        <w:t> </w:t>
      </w:r>
      <w:r w:rsidRPr="008C4E19">
        <w:rPr>
          <w:color w:val="000000"/>
          <w:sz w:val="20"/>
        </w:rPr>
        <w:t>pacientů mělo stupeň</w:t>
      </w:r>
      <w:r w:rsidR="00E40398" w:rsidRPr="008C4E19">
        <w:rPr>
          <w:color w:val="000000"/>
          <w:sz w:val="20"/>
        </w:rPr>
        <w:t> </w:t>
      </w:r>
      <w:r w:rsidRPr="008C4E19">
        <w:rPr>
          <w:color w:val="000000"/>
          <w:sz w:val="20"/>
        </w:rPr>
        <w:t>3 nebo 4 a u 3</w:t>
      </w:r>
      <w:r w:rsidR="00E40398" w:rsidRPr="008C4E19">
        <w:rPr>
          <w:color w:val="000000"/>
          <w:sz w:val="20"/>
        </w:rPr>
        <w:t> </w:t>
      </w:r>
      <w:r w:rsidRPr="008C4E19">
        <w:rPr>
          <w:color w:val="000000"/>
          <w:sz w:val="20"/>
        </w:rPr>
        <w:t>pacientů</w:t>
      </w:r>
      <w:r w:rsidR="00E40398" w:rsidRPr="008C4E19">
        <w:rPr>
          <w:color w:val="000000"/>
          <w:sz w:val="20"/>
        </w:rPr>
        <w:t> </w:t>
      </w:r>
      <w:r w:rsidRPr="008C4E19">
        <w:rPr>
          <w:color w:val="000000"/>
          <w:sz w:val="20"/>
        </w:rPr>
        <w:t xml:space="preserve">(0,2 %) mělo </w:t>
      </w:r>
      <w:r w:rsidR="00C26F48" w:rsidRPr="008C4E19">
        <w:rPr>
          <w:color w:val="000000"/>
          <w:sz w:val="20"/>
        </w:rPr>
        <w:t>fatální</w:t>
      </w:r>
      <w:r w:rsidRPr="008C4E19">
        <w:rPr>
          <w:color w:val="000000"/>
          <w:sz w:val="20"/>
        </w:rPr>
        <w:t xml:space="preserve"> průběh.</w:t>
      </w:r>
    </w:p>
    <w:p w14:paraId="0447D782" w14:textId="77777777" w:rsidR="008539A5" w:rsidRPr="008C4E19" w:rsidRDefault="007A50FD" w:rsidP="00CD1210">
      <w:pPr>
        <w:ind w:left="170" w:hanging="170"/>
        <w:rPr>
          <w:color w:val="000000"/>
          <w:sz w:val="20"/>
        </w:rPr>
      </w:pPr>
      <w:r w:rsidRPr="008C4E19">
        <w:rPr>
          <w:color w:val="000000"/>
          <w:sz w:val="20"/>
        </w:rPr>
        <w:lastRenderedPageBreak/>
        <w:t>i</w:t>
      </w:r>
      <w:r w:rsidR="008539A5" w:rsidRPr="008C4E19">
        <w:rPr>
          <w:color w:val="000000"/>
          <w:sz w:val="20"/>
        </w:rPr>
        <w:t xml:space="preserve">. Intersticiální plicní onemocnění (syndrom akutní respirační tísně, </w:t>
      </w:r>
      <w:r w:rsidR="000B3DC3" w:rsidRPr="008C4E19">
        <w:rPr>
          <w:color w:val="000000"/>
          <w:sz w:val="20"/>
        </w:rPr>
        <w:t xml:space="preserve">alveolitida, </w:t>
      </w:r>
      <w:r w:rsidR="008539A5" w:rsidRPr="008C4E19">
        <w:rPr>
          <w:color w:val="000000"/>
          <w:sz w:val="20"/>
        </w:rPr>
        <w:t>intersticiální plicní onemocnění, pneumonitida)</w:t>
      </w:r>
      <w:r w:rsidR="00AB6CBB" w:rsidRPr="008C4E19">
        <w:rPr>
          <w:color w:val="000000"/>
          <w:sz w:val="20"/>
        </w:rPr>
        <w:t>.</w:t>
      </w:r>
    </w:p>
    <w:p w14:paraId="53234548" w14:textId="77777777" w:rsidR="001D646E" w:rsidRPr="008C4E19" w:rsidRDefault="007A50FD" w:rsidP="001F7261">
      <w:pPr>
        <w:tabs>
          <w:tab w:val="left" w:pos="360"/>
        </w:tabs>
        <w:ind w:left="170" w:hanging="170"/>
        <w:rPr>
          <w:color w:val="000000"/>
          <w:sz w:val="20"/>
        </w:rPr>
      </w:pPr>
      <w:r w:rsidRPr="008C4E19">
        <w:rPr>
          <w:color w:val="000000"/>
          <w:sz w:val="20"/>
        </w:rPr>
        <w:t>j</w:t>
      </w:r>
      <w:r w:rsidR="000B3DC3" w:rsidRPr="008C4E19">
        <w:rPr>
          <w:color w:val="000000"/>
          <w:sz w:val="20"/>
        </w:rPr>
        <w:t>. Bolest břicha (břišní diskomfort, bolest břicha, bolest dolní poloviny břicha, bolest horní poloviny břicha, břišní citlivost)</w:t>
      </w:r>
      <w:r w:rsidR="00AB6CBB" w:rsidRPr="008C4E19">
        <w:rPr>
          <w:color w:val="000000"/>
          <w:sz w:val="20"/>
        </w:rPr>
        <w:t>.</w:t>
      </w:r>
    </w:p>
    <w:p w14:paraId="0B25B7B2" w14:textId="77777777" w:rsidR="000B3DC3" w:rsidRPr="008C4E19" w:rsidRDefault="001D646E" w:rsidP="00964960">
      <w:pPr>
        <w:tabs>
          <w:tab w:val="left" w:pos="360"/>
        </w:tabs>
        <w:rPr>
          <w:color w:val="000000"/>
          <w:sz w:val="20"/>
        </w:rPr>
      </w:pPr>
      <w:r w:rsidRPr="008C4E19">
        <w:rPr>
          <w:color w:val="000000"/>
          <w:sz w:val="20"/>
        </w:rPr>
        <w:t>k. Ezofagitida</w:t>
      </w:r>
      <w:r w:rsidR="00271CDD" w:rsidRPr="008C4E19">
        <w:rPr>
          <w:color w:val="000000"/>
          <w:sz w:val="20"/>
        </w:rPr>
        <w:t xml:space="preserve"> </w:t>
      </w:r>
      <w:r w:rsidRPr="008C4E19">
        <w:rPr>
          <w:color w:val="000000"/>
          <w:sz w:val="20"/>
        </w:rPr>
        <w:t>(</w:t>
      </w:r>
      <w:r w:rsidR="00271CDD" w:rsidRPr="008C4E19">
        <w:rPr>
          <w:color w:val="000000"/>
          <w:sz w:val="20"/>
        </w:rPr>
        <w:t xml:space="preserve">ezofagitida, </w:t>
      </w:r>
      <w:r w:rsidRPr="008C4E19">
        <w:rPr>
          <w:color w:val="000000"/>
          <w:sz w:val="20"/>
        </w:rPr>
        <w:t>jícnový vřed)</w:t>
      </w:r>
      <w:r w:rsidR="00AB6CBB" w:rsidRPr="008C4E19">
        <w:rPr>
          <w:color w:val="000000"/>
          <w:sz w:val="20"/>
        </w:rPr>
        <w:t>.</w:t>
      </w:r>
    </w:p>
    <w:p w14:paraId="4104E7A7" w14:textId="77777777" w:rsidR="000B3DC3" w:rsidRPr="008C4E19" w:rsidRDefault="001D646E" w:rsidP="00CD1210">
      <w:pPr>
        <w:ind w:left="170" w:hanging="170"/>
        <w:rPr>
          <w:color w:val="000000"/>
          <w:sz w:val="20"/>
        </w:rPr>
      </w:pPr>
      <w:r w:rsidRPr="008C4E19">
        <w:rPr>
          <w:color w:val="000000"/>
          <w:sz w:val="20"/>
        </w:rPr>
        <w:t>l</w:t>
      </w:r>
      <w:r w:rsidR="000B3DC3" w:rsidRPr="008C4E19">
        <w:rPr>
          <w:color w:val="000000"/>
          <w:sz w:val="20"/>
        </w:rPr>
        <w:t>. Gastrointestinální perforace (gastrointestinální perforace, intestinální perforace</w:t>
      </w:r>
      <w:r w:rsidR="00262255" w:rsidRPr="008C4E19">
        <w:rPr>
          <w:color w:val="000000"/>
          <w:sz w:val="20"/>
        </w:rPr>
        <w:t>, perforace t</w:t>
      </w:r>
      <w:r w:rsidR="00C26F48" w:rsidRPr="008C4E19">
        <w:rPr>
          <w:color w:val="000000"/>
          <w:sz w:val="20"/>
        </w:rPr>
        <w:t>lustého střeva</w:t>
      </w:r>
      <w:r w:rsidR="000B3DC3" w:rsidRPr="008C4E19">
        <w:rPr>
          <w:color w:val="000000"/>
          <w:sz w:val="20"/>
        </w:rPr>
        <w:t>)</w:t>
      </w:r>
      <w:r w:rsidR="00AB6CBB" w:rsidRPr="008C4E19">
        <w:rPr>
          <w:color w:val="000000"/>
          <w:sz w:val="20"/>
        </w:rPr>
        <w:t>.</w:t>
      </w:r>
    </w:p>
    <w:p w14:paraId="7437D026" w14:textId="28F75042" w:rsidR="008539A5" w:rsidRPr="008C4E19" w:rsidRDefault="001D646E" w:rsidP="00CD1210">
      <w:pPr>
        <w:ind w:left="170" w:hanging="170"/>
        <w:rPr>
          <w:color w:val="000000"/>
          <w:sz w:val="20"/>
        </w:rPr>
      </w:pPr>
      <w:r w:rsidRPr="008C4E19">
        <w:rPr>
          <w:color w:val="000000"/>
          <w:sz w:val="20"/>
        </w:rPr>
        <w:t>m</w:t>
      </w:r>
      <w:r w:rsidR="008539A5" w:rsidRPr="008C4E19">
        <w:rPr>
          <w:color w:val="000000"/>
          <w:sz w:val="20"/>
        </w:rPr>
        <w:t xml:space="preserve">. Zvýšené </w:t>
      </w:r>
      <w:r w:rsidR="00892B75" w:rsidRPr="008C4E19">
        <w:rPr>
          <w:color w:val="000000"/>
          <w:sz w:val="20"/>
        </w:rPr>
        <w:t>aminotransferázy</w:t>
      </w:r>
      <w:r w:rsidR="008539A5" w:rsidRPr="008C4E19">
        <w:rPr>
          <w:color w:val="000000"/>
          <w:sz w:val="20"/>
        </w:rPr>
        <w:t xml:space="preserve"> (zvýšení alaninaminotransferázy, zvýšení aspartátaminotransferázy, zvýšení gamaglutamyltransferázy, </w:t>
      </w:r>
      <w:r w:rsidR="00C26F48" w:rsidRPr="008C4E19">
        <w:rPr>
          <w:color w:val="000000"/>
          <w:sz w:val="20"/>
        </w:rPr>
        <w:t xml:space="preserve">zvýšené </w:t>
      </w:r>
      <w:r w:rsidR="000B3DC3" w:rsidRPr="008C4E19">
        <w:rPr>
          <w:color w:val="000000"/>
          <w:sz w:val="20"/>
        </w:rPr>
        <w:t xml:space="preserve">jaterní enzymy, </w:t>
      </w:r>
      <w:r w:rsidR="008539A5" w:rsidRPr="008C4E19">
        <w:rPr>
          <w:color w:val="000000"/>
          <w:sz w:val="20"/>
        </w:rPr>
        <w:t xml:space="preserve">abnormální jaterní funkce, </w:t>
      </w:r>
      <w:r w:rsidR="00C26F48" w:rsidRPr="008C4E19">
        <w:rPr>
          <w:color w:val="000000"/>
          <w:sz w:val="20"/>
        </w:rPr>
        <w:t xml:space="preserve">abnormální </w:t>
      </w:r>
      <w:r w:rsidR="000B3DC3" w:rsidRPr="008C4E19">
        <w:rPr>
          <w:color w:val="000000"/>
          <w:sz w:val="20"/>
        </w:rPr>
        <w:t xml:space="preserve">funkční jaterní test, </w:t>
      </w:r>
      <w:r w:rsidR="008539A5" w:rsidRPr="008C4E19">
        <w:rPr>
          <w:color w:val="000000"/>
          <w:sz w:val="20"/>
        </w:rPr>
        <w:t xml:space="preserve">zvýšené </w:t>
      </w:r>
      <w:r w:rsidR="00892B75" w:rsidRPr="008C4E19">
        <w:rPr>
          <w:color w:val="000000"/>
          <w:sz w:val="20"/>
        </w:rPr>
        <w:t>aminotransferázy</w:t>
      </w:r>
      <w:r w:rsidR="008539A5" w:rsidRPr="008C4E19">
        <w:rPr>
          <w:color w:val="000000"/>
          <w:sz w:val="20"/>
        </w:rPr>
        <w:t>)</w:t>
      </w:r>
      <w:r w:rsidR="00AB6CBB" w:rsidRPr="008C4E19">
        <w:rPr>
          <w:color w:val="000000"/>
          <w:sz w:val="20"/>
        </w:rPr>
        <w:t>.</w:t>
      </w:r>
    </w:p>
    <w:p w14:paraId="1C3943E2" w14:textId="77777777" w:rsidR="008539A5" w:rsidRPr="008C4E19" w:rsidRDefault="001D646E" w:rsidP="00CD1210">
      <w:pPr>
        <w:ind w:left="170" w:hanging="170"/>
        <w:rPr>
          <w:color w:val="000000"/>
          <w:sz w:val="20"/>
        </w:rPr>
      </w:pPr>
      <w:r w:rsidRPr="008C4E19">
        <w:rPr>
          <w:color w:val="000000"/>
          <w:sz w:val="20"/>
          <w:lang w:eastAsia="cs-CZ"/>
        </w:rPr>
        <w:t>n</w:t>
      </w:r>
      <w:r w:rsidR="008539A5" w:rsidRPr="008C4E19">
        <w:rPr>
          <w:color w:val="000000"/>
          <w:sz w:val="20"/>
          <w:lang w:eastAsia="cs-CZ"/>
        </w:rPr>
        <w:t xml:space="preserve">. </w:t>
      </w:r>
      <w:r w:rsidR="001F7261" w:rsidRPr="008C4E19">
        <w:rPr>
          <w:color w:val="000000"/>
          <w:sz w:val="20"/>
        </w:rPr>
        <w:t>Renální</w:t>
      </w:r>
      <w:r w:rsidR="008539A5" w:rsidRPr="008C4E19">
        <w:rPr>
          <w:color w:val="000000"/>
          <w:sz w:val="20"/>
        </w:rPr>
        <w:t xml:space="preserve"> cysta (</w:t>
      </w:r>
      <w:r w:rsidR="00D4141A" w:rsidRPr="008C4E19">
        <w:rPr>
          <w:color w:val="000000"/>
          <w:sz w:val="20"/>
        </w:rPr>
        <w:t>r</w:t>
      </w:r>
      <w:r w:rsidR="008470D6" w:rsidRPr="008C4E19">
        <w:rPr>
          <w:color w:val="000000"/>
          <w:sz w:val="20"/>
        </w:rPr>
        <w:t xml:space="preserve">enální absces, </w:t>
      </w:r>
      <w:r w:rsidR="001F7261" w:rsidRPr="008C4E19">
        <w:rPr>
          <w:color w:val="000000"/>
          <w:sz w:val="20"/>
        </w:rPr>
        <w:t>renální</w:t>
      </w:r>
      <w:r w:rsidR="008539A5" w:rsidRPr="008C4E19">
        <w:rPr>
          <w:color w:val="000000"/>
          <w:sz w:val="20"/>
        </w:rPr>
        <w:t xml:space="preserve"> cysta</w:t>
      </w:r>
      <w:r w:rsidR="008470D6" w:rsidRPr="008C4E19">
        <w:rPr>
          <w:color w:val="000000"/>
          <w:sz w:val="20"/>
        </w:rPr>
        <w:t>, krvácení do </w:t>
      </w:r>
      <w:r w:rsidR="001F7261" w:rsidRPr="008C4E19">
        <w:rPr>
          <w:color w:val="000000"/>
          <w:sz w:val="20"/>
        </w:rPr>
        <w:t>renální</w:t>
      </w:r>
      <w:r w:rsidR="008470D6" w:rsidRPr="008C4E19">
        <w:rPr>
          <w:color w:val="000000"/>
          <w:sz w:val="20"/>
        </w:rPr>
        <w:t xml:space="preserve"> cysty, infekce ledvinové cysty</w:t>
      </w:r>
      <w:r w:rsidR="008539A5" w:rsidRPr="008C4E19">
        <w:rPr>
          <w:color w:val="000000"/>
          <w:sz w:val="20"/>
        </w:rPr>
        <w:t>)</w:t>
      </w:r>
      <w:r w:rsidR="00AB6CBB" w:rsidRPr="008C4E19">
        <w:rPr>
          <w:color w:val="000000"/>
          <w:sz w:val="20"/>
        </w:rPr>
        <w:t>.</w:t>
      </w:r>
    </w:p>
    <w:p w14:paraId="5BEDF52A" w14:textId="77777777" w:rsidR="000223AA" w:rsidRPr="008C4E19" w:rsidRDefault="000223AA" w:rsidP="00CD1210">
      <w:pPr>
        <w:ind w:left="170" w:hanging="170"/>
        <w:rPr>
          <w:color w:val="000000"/>
          <w:sz w:val="20"/>
        </w:rPr>
      </w:pPr>
      <w:r w:rsidRPr="008C4E19">
        <w:rPr>
          <w:color w:val="000000"/>
          <w:sz w:val="20"/>
        </w:rPr>
        <w:t>o. Zvýšený kreatinin v krvi (zvýšený kreatinin v krvi, snížení renální clearance kreatininu).</w:t>
      </w:r>
    </w:p>
    <w:p w14:paraId="52E331B6" w14:textId="403F592E" w:rsidR="00D1202C" w:rsidRPr="008C4E19" w:rsidRDefault="000223AA" w:rsidP="00D4141A">
      <w:pPr>
        <w:ind w:left="170" w:hanging="170"/>
        <w:rPr>
          <w:color w:val="000000"/>
          <w:sz w:val="20"/>
        </w:rPr>
      </w:pPr>
      <w:r w:rsidRPr="008C4E19">
        <w:rPr>
          <w:color w:val="000000"/>
          <w:sz w:val="20"/>
          <w:lang w:eastAsia="cs-CZ"/>
        </w:rPr>
        <w:t>p</w:t>
      </w:r>
      <w:r w:rsidR="008539A5" w:rsidRPr="008C4E19">
        <w:rPr>
          <w:color w:val="000000"/>
          <w:sz w:val="20"/>
          <w:lang w:eastAsia="cs-CZ"/>
        </w:rPr>
        <w:t xml:space="preserve">. Otok (edém </w:t>
      </w:r>
      <w:r w:rsidR="00C874DE" w:rsidRPr="008C4E19">
        <w:rPr>
          <w:color w:val="000000"/>
          <w:sz w:val="20"/>
          <w:lang w:eastAsia="cs-CZ"/>
        </w:rPr>
        <w:t>obličeje</w:t>
      </w:r>
      <w:r w:rsidR="008539A5" w:rsidRPr="008C4E19">
        <w:rPr>
          <w:color w:val="000000"/>
          <w:sz w:val="20"/>
          <w:lang w:eastAsia="cs-CZ"/>
        </w:rPr>
        <w:t>, generalizovaný edém, lokální zduření, lok</w:t>
      </w:r>
      <w:r w:rsidR="00F3782A" w:rsidRPr="008C4E19">
        <w:rPr>
          <w:color w:val="000000"/>
          <w:sz w:val="20"/>
          <w:lang w:eastAsia="cs-CZ"/>
        </w:rPr>
        <w:t>alizovaný</w:t>
      </w:r>
      <w:r w:rsidR="008539A5" w:rsidRPr="008C4E19">
        <w:rPr>
          <w:color w:val="000000"/>
          <w:sz w:val="20"/>
          <w:lang w:eastAsia="cs-CZ"/>
        </w:rPr>
        <w:t xml:space="preserve"> edém, otok, periferní edém, periorbitální edém)</w:t>
      </w:r>
      <w:r w:rsidR="00AB6CBB" w:rsidRPr="008C4E19">
        <w:rPr>
          <w:color w:val="000000"/>
          <w:sz w:val="20"/>
          <w:lang w:eastAsia="cs-CZ"/>
        </w:rPr>
        <w:t>.</w:t>
      </w:r>
    </w:p>
    <w:p w14:paraId="70F6EAB5" w14:textId="77777777" w:rsidR="001D646E" w:rsidRPr="008C4E19" w:rsidRDefault="000223AA" w:rsidP="00AB6CBB">
      <w:pPr>
        <w:pStyle w:val="Paragraph"/>
        <w:tabs>
          <w:tab w:val="left" w:pos="360"/>
        </w:tabs>
        <w:spacing w:after="0"/>
        <w:ind w:left="170" w:hanging="170"/>
        <w:rPr>
          <w:color w:val="000000"/>
          <w:sz w:val="20"/>
          <w:szCs w:val="20"/>
          <w:lang w:val="cs-CZ"/>
        </w:rPr>
      </w:pPr>
      <w:r w:rsidRPr="008C4E19">
        <w:rPr>
          <w:color w:val="000000"/>
          <w:sz w:val="20"/>
          <w:szCs w:val="20"/>
          <w:lang w:val="cs-CZ"/>
        </w:rPr>
        <w:t>q</w:t>
      </w:r>
      <w:r w:rsidR="001D646E" w:rsidRPr="008C4E19">
        <w:rPr>
          <w:color w:val="000000"/>
          <w:sz w:val="20"/>
          <w:szCs w:val="20"/>
          <w:lang w:val="cs-CZ"/>
        </w:rPr>
        <w:t xml:space="preserve">. </w:t>
      </w:r>
      <w:r w:rsidR="00C26F48" w:rsidRPr="008C4E19">
        <w:rPr>
          <w:color w:val="000000"/>
          <w:sz w:val="20"/>
          <w:szCs w:val="20"/>
          <w:lang w:val="cs-CZ"/>
        </w:rPr>
        <w:t>Snížený t</w:t>
      </w:r>
      <w:r w:rsidR="001D646E" w:rsidRPr="008C4E19">
        <w:rPr>
          <w:color w:val="000000"/>
          <w:sz w:val="20"/>
          <w:szCs w:val="20"/>
          <w:lang w:val="cs-CZ"/>
        </w:rPr>
        <w:t>estosteron v krvi</w:t>
      </w:r>
      <w:r w:rsidR="00A75582" w:rsidRPr="008C4E19">
        <w:rPr>
          <w:color w:val="000000"/>
          <w:sz w:val="20"/>
          <w:szCs w:val="20"/>
          <w:lang w:val="cs-CZ"/>
        </w:rPr>
        <w:t xml:space="preserve"> </w:t>
      </w:r>
      <w:r w:rsidR="001D646E" w:rsidRPr="008C4E19">
        <w:rPr>
          <w:color w:val="000000"/>
          <w:sz w:val="20"/>
          <w:szCs w:val="20"/>
          <w:lang w:val="cs-CZ"/>
        </w:rPr>
        <w:t>(</w:t>
      </w:r>
      <w:r w:rsidR="00C26F48" w:rsidRPr="008C4E19">
        <w:rPr>
          <w:color w:val="000000"/>
          <w:sz w:val="20"/>
          <w:szCs w:val="20"/>
          <w:lang w:val="cs-CZ"/>
        </w:rPr>
        <w:t xml:space="preserve">snížený </w:t>
      </w:r>
      <w:r w:rsidR="00271CDD" w:rsidRPr="008C4E19">
        <w:rPr>
          <w:color w:val="000000"/>
          <w:sz w:val="20"/>
          <w:szCs w:val="20"/>
          <w:lang w:val="cs-CZ"/>
        </w:rPr>
        <w:t>testosteron v krvi, h</w:t>
      </w:r>
      <w:r w:rsidR="001D646E" w:rsidRPr="008C4E19">
        <w:rPr>
          <w:color w:val="000000"/>
          <w:sz w:val="20"/>
          <w:szCs w:val="20"/>
          <w:lang w:val="cs-CZ"/>
        </w:rPr>
        <w:t>ypogonadism</w:t>
      </w:r>
      <w:r w:rsidR="00271CDD" w:rsidRPr="008C4E19">
        <w:rPr>
          <w:color w:val="000000"/>
          <w:sz w:val="20"/>
          <w:szCs w:val="20"/>
          <w:lang w:val="cs-CZ"/>
        </w:rPr>
        <w:t>us</w:t>
      </w:r>
      <w:r w:rsidR="001D646E" w:rsidRPr="008C4E19">
        <w:rPr>
          <w:color w:val="000000"/>
          <w:sz w:val="20"/>
          <w:szCs w:val="20"/>
          <w:lang w:val="cs-CZ"/>
        </w:rPr>
        <w:t xml:space="preserve">, </w:t>
      </w:r>
      <w:r w:rsidR="00271CDD" w:rsidRPr="008C4E19">
        <w:rPr>
          <w:color w:val="000000"/>
          <w:sz w:val="20"/>
          <w:szCs w:val="20"/>
          <w:lang w:val="cs-CZ"/>
        </w:rPr>
        <w:t>sekundární h</w:t>
      </w:r>
      <w:r w:rsidR="001D646E" w:rsidRPr="008C4E19">
        <w:rPr>
          <w:color w:val="000000"/>
          <w:sz w:val="20"/>
          <w:szCs w:val="20"/>
          <w:lang w:val="cs-CZ"/>
        </w:rPr>
        <w:t>ypogonadism</w:t>
      </w:r>
      <w:r w:rsidR="00271CDD" w:rsidRPr="008C4E19">
        <w:rPr>
          <w:color w:val="000000"/>
          <w:sz w:val="20"/>
          <w:szCs w:val="20"/>
          <w:lang w:val="cs-CZ"/>
        </w:rPr>
        <w:t>us</w:t>
      </w:r>
      <w:r w:rsidR="001D646E" w:rsidRPr="008C4E19">
        <w:rPr>
          <w:color w:val="000000"/>
          <w:sz w:val="20"/>
          <w:szCs w:val="20"/>
          <w:lang w:val="cs-CZ"/>
        </w:rPr>
        <w:t>)</w:t>
      </w:r>
      <w:r w:rsidR="00AB6CBB" w:rsidRPr="008C4E19">
        <w:rPr>
          <w:color w:val="000000"/>
          <w:sz w:val="20"/>
          <w:szCs w:val="20"/>
          <w:lang w:val="cs-CZ"/>
        </w:rPr>
        <w:t>.</w:t>
      </w:r>
    </w:p>
    <w:p w14:paraId="4B97088E" w14:textId="77777777" w:rsidR="00914DFB" w:rsidRPr="003268C1" w:rsidRDefault="00914DFB" w:rsidP="008539A5">
      <w:pPr>
        <w:ind w:left="142" w:hanging="142"/>
        <w:rPr>
          <w:color w:val="000000"/>
          <w:szCs w:val="22"/>
          <w:u w:val="single"/>
        </w:rPr>
      </w:pPr>
    </w:p>
    <w:p w14:paraId="7C301184" w14:textId="77777777" w:rsidR="00B566E9" w:rsidRPr="003268C1" w:rsidRDefault="00B566E9" w:rsidP="00B566E9">
      <w:pPr>
        <w:ind w:left="0" w:firstLine="0"/>
        <w:outlineLvl w:val="0"/>
        <w:rPr>
          <w:rFonts w:eastAsia="SimSun" w:cs="Verdana"/>
          <w:snapToGrid/>
          <w:szCs w:val="18"/>
          <w:u w:val="single"/>
        </w:rPr>
      </w:pPr>
      <w:bookmarkStart w:id="12" w:name="_Hlk81406769"/>
      <w:r w:rsidRPr="003268C1">
        <w:rPr>
          <w:rFonts w:eastAsia="SimSun" w:cs="Verdana"/>
          <w:snapToGrid/>
          <w:szCs w:val="18"/>
          <w:u w:val="single"/>
        </w:rPr>
        <w:t xml:space="preserve">Souhrn bezpečnostního profilu u pediatrických pacientů </w:t>
      </w:r>
    </w:p>
    <w:p w14:paraId="5B1CDE4D" w14:textId="77777777" w:rsidR="00B566E9" w:rsidRPr="003268C1" w:rsidRDefault="00B566E9" w:rsidP="00B566E9">
      <w:pPr>
        <w:ind w:left="0" w:firstLine="0"/>
        <w:outlineLvl w:val="0"/>
        <w:rPr>
          <w:rFonts w:eastAsia="SimSun" w:cs="Verdana"/>
          <w:snapToGrid/>
          <w:szCs w:val="18"/>
        </w:rPr>
      </w:pPr>
    </w:p>
    <w:p w14:paraId="7D8918CB" w14:textId="19D08F19" w:rsidR="00B566E9" w:rsidRPr="003268C1" w:rsidRDefault="00B566E9" w:rsidP="00B566E9">
      <w:pPr>
        <w:ind w:left="0" w:firstLine="0"/>
        <w:outlineLvl w:val="0"/>
        <w:rPr>
          <w:rFonts w:eastAsia="SimSun" w:cs="Verdana"/>
          <w:snapToGrid/>
          <w:szCs w:val="18"/>
        </w:rPr>
      </w:pPr>
      <w:r w:rsidRPr="003268C1">
        <w:rPr>
          <w:rFonts w:eastAsia="SimSun" w:cs="Verdana"/>
          <w:snapToGrid/>
          <w:szCs w:val="18"/>
        </w:rPr>
        <w:t>Populace pro analýzu bezpečnosti u 110 pediatrických pacientů se všemi typy nádorů (ve věku 1 až &lt; 18 let), která zahrnovala 41 pacientů s relabujícím nebo refrakterním systémovým ALK</w:t>
      </w:r>
      <w:r w:rsidRPr="003268C1">
        <w:rPr>
          <w:rFonts w:eastAsia="SimSun" w:cs="Verdana"/>
          <w:snapToGrid/>
          <w:szCs w:val="18"/>
        </w:rPr>
        <w:noBreakHyphen/>
        <w:t xml:space="preserve">pozitivním ALCL nebo </w:t>
      </w:r>
      <w:r w:rsidR="00043640" w:rsidRPr="003268C1">
        <w:rPr>
          <w:rFonts w:eastAsia="SimSun" w:cs="Verdana"/>
          <w:snapToGrid/>
          <w:szCs w:val="18"/>
        </w:rPr>
        <w:t xml:space="preserve">s </w:t>
      </w:r>
      <w:r w:rsidRPr="003268C1">
        <w:rPr>
          <w:rFonts w:eastAsia="SimSun" w:cs="Verdana"/>
          <w:snapToGrid/>
          <w:szCs w:val="18"/>
        </w:rPr>
        <w:t>neresekovatelným, rekurentním nebo refrakterním ALK</w:t>
      </w:r>
      <w:r w:rsidRPr="003268C1">
        <w:rPr>
          <w:rFonts w:eastAsia="SimSun" w:cs="Verdana"/>
          <w:snapToGrid/>
          <w:szCs w:val="18"/>
        </w:rPr>
        <w:noBreakHyphen/>
        <w:t>pozitivním IMT</w:t>
      </w:r>
      <w:r w:rsidR="008660F5" w:rsidRPr="003268C1">
        <w:rPr>
          <w:rFonts w:eastAsia="SimSun" w:cs="Verdana"/>
          <w:snapToGrid/>
          <w:szCs w:val="18"/>
        </w:rPr>
        <w:t>,</w:t>
      </w:r>
      <w:r w:rsidRPr="003268C1">
        <w:rPr>
          <w:rFonts w:eastAsia="SimSun" w:cs="Verdana"/>
          <w:snapToGrid/>
          <w:szCs w:val="18"/>
        </w:rPr>
        <w:t xml:space="preserve"> je založena na pacientech, kteří dostávali krizotinib v rámci 2 jednoramenných studií, studii 0912 (n=36) a studii 1013 (n=5). Pacienti ve studii 0912 dostávali krizotinib v zahajovací dávce 100 mg/m</w:t>
      </w:r>
      <w:r w:rsidRPr="003268C1">
        <w:rPr>
          <w:rFonts w:eastAsia="SimSun" w:cs="Verdana"/>
          <w:snapToGrid/>
          <w:szCs w:val="18"/>
          <w:vertAlign w:val="superscript"/>
        </w:rPr>
        <w:t>2</w:t>
      </w:r>
      <w:r w:rsidRPr="003268C1">
        <w:rPr>
          <w:rFonts w:eastAsia="SimSun" w:cs="Verdana"/>
          <w:snapToGrid/>
          <w:szCs w:val="18"/>
        </w:rPr>
        <w:t>, 130 mg/m</w:t>
      </w:r>
      <w:r w:rsidRPr="003268C1">
        <w:rPr>
          <w:rFonts w:eastAsia="SimSun" w:cs="Verdana"/>
          <w:snapToGrid/>
          <w:szCs w:val="18"/>
          <w:vertAlign w:val="superscript"/>
        </w:rPr>
        <w:t>2</w:t>
      </w:r>
      <w:r w:rsidRPr="003268C1">
        <w:rPr>
          <w:rFonts w:eastAsia="SimSun" w:cs="Verdana"/>
          <w:snapToGrid/>
          <w:szCs w:val="18"/>
        </w:rPr>
        <w:t>, 165 mg/m</w:t>
      </w:r>
      <w:r w:rsidRPr="003268C1">
        <w:rPr>
          <w:rFonts w:eastAsia="SimSun" w:cs="Verdana"/>
          <w:snapToGrid/>
          <w:szCs w:val="18"/>
          <w:vertAlign w:val="superscript"/>
        </w:rPr>
        <w:t>2</w:t>
      </w:r>
      <w:r w:rsidRPr="003268C1">
        <w:rPr>
          <w:rFonts w:eastAsia="SimSun" w:cs="Verdana"/>
          <w:snapToGrid/>
          <w:szCs w:val="18"/>
        </w:rPr>
        <w:t>, 215 mg/m</w:t>
      </w:r>
      <w:r w:rsidRPr="003268C1">
        <w:rPr>
          <w:rFonts w:eastAsia="SimSun" w:cs="Verdana"/>
          <w:snapToGrid/>
          <w:szCs w:val="18"/>
          <w:vertAlign w:val="superscript"/>
        </w:rPr>
        <w:t>2</w:t>
      </w:r>
      <w:r w:rsidRPr="003268C1">
        <w:rPr>
          <w:rFonts w:eastAsia="SimSun" w:cs="Verdana"/>
          <w:snapToGrid/>
          <w:szCs w:val="18"/>
        </w:rPr>
        <w:t>, 280 mg/m</w:t>
      </w:r>
      <w:r w:rsidRPr="003268C1">
        <w:rPr>
          <w:rFonts w:eastAsia="SimSun" w:cs="Verdana"/>
          <w:snapToGrid/>
          <w:szCs w:val="18"/>
          <w:vertAlign w:val="superscript"/>
        </w:rPr>
        <w:t>2</w:t>
      </w:r>
      <w:r w:rsidRPr="003268C1">
        <w:rPr>
          <w:rFonts w:eastAsia="SimSun" w:cs="Verdana"/>
          <w:snapToGrid/>
          <w:szCs w:val="18"/>
        </w:rPr>
        <w:t xml:space="preserve"> nebo 365 mg/m</w:t>
      </w:r>
      <w:r w:rsidRPr="003268C1">
        <w:rPr>
          <w:rFonts w:eastAsia="SimSun" w:cs="Verdana"/>
          <w:snapToGrid/>
          <w:szCs w:val="18"/>
          <w:vertAlign w:val="superscript"/>
        </w:rPr>
        <w:t>2</w:t>
      </w:r>
      <w:r w:rsidRPr="003268C1">
        <w:rPr>
          <w:rFonts w:eastAsia="SimSun" w:cs="Verdana"/>
          <w:snapToGrid/>
          <w:szCs w:val="18"/>
        </w:rPr>
        <w:t xml:space="preserve"> dvakrát denně. Ve studii 1013 se krizotinib podával v zahajovací dávc</w:t>
      </w:r>
      <w:r w:rsidR="00575805" w:rsidRPr="003268C1">
        <w:rPr>
          <w:rFonts w:eastAsia="SimSun" w:cs="Verdana"/>
          <w:snapToGrid/>
          <w:szCs w:val="18"/>
        </w:rPr>
        <w:t>e 250 mg dvakrát denně. Celková</w:t>
      </w:r>
      <w:r w:rsidRPr="003268C1">
        <w:rPr>
          <w:rFonts w:eastAsia="SimSun" w:cs="Verdana"/>
          <w:snapToGrid/>
          <w:szCs w:val="18"/>
        </w:rPr>
        <w:t xml:space="preserve"> populace zahrnovala 25 pediatrických pacientů s ALK</w:t>
      </w:r>
      <w:r w:rsidRPr="003268C1">
        <w:rPr>
          <w:rFonts w:eastAsia="SimSun" w:cs="Verdana"/>
          <w:snapToGrid/>
          <w:szCs w:val="18"/>
        </w:rPr>
        <w:noBreakHyphen/>
        <w:t>pozitivním ALCL ve věku od 3 do &lt; 18 let a 16 pediatrických pacientů s ALK</w:t>
      </w:r>
      <w:r w:rsidRPr="003268C1">
        <w:rPr>
          <w:rFonts w:eastAsia="SimSun" w:cs="Verdana"/>
          <w:snapToGrid/>
          <w:szCs w:val="18"/>
        </w:rPr>
        <w:noBreakHyphen/>
        <w:t xml:space="preserve">pozitivním IMT ve věku od 2 do &lt; 18 let. Zkušenosti s použitím krizotinibu u pediatrických pacientů v různých podskupinách (věk, pohlaví a rasa) jsou omezené a nelze z nich vyvodit definitivní závěry. Bezpečnostní profily byly konzistentní napříč podskupinami podle věku, pohlaví a rasy, mezi podskupinami však byly mírné rozdíly v četnostech nežádoucích účinků. Nejčastějšími nežádoucími účinky (≥ 80 %) hlášenými ve všech </w:t>
      </w:r>
      <w:r w:rsidR="00575805" w:rsidRPr="003268C1">
        <w:rPr>
          <w:rFonts w:eastAsia="SimSun" w:cs="Verdana"/>
          <w:snapToGrid/>
          <w:szCs w:val="18"/>
        </w:rPr>
        <w:t>podskupinách</w:t>
      </w:r>
      <w:r w:rsidRPr="003268C1">
        <w:rPr>
          <w:rFonts w:eastAsia="SimSun" w:cs="Verdana"/>
          <w:snapToGrid/>
          <w:szCs w:val="18"/>
        </w:rPr>
        <w:t xml:space="preserve"> (věk, pohlaví a rasa) byly zvýšené </w:t>
      </w:r>
      <w:r w:rsidR="00043640" w:rsidRPr="003268C1">
        <w:rPr>
          <w:rFonts w:eastAsia="SimSun" w:cs="Verdana"/>
          <w:snapToGrid/>
          <w:szCs w:val="18"/>
        </w:rPr>
        <w:t>aminotransferázy</w:t>
      </w:r>
      <w:r w:rsidRPr="003268C1">
        <w:rPr>
          <w:rFonts w:eastAsia="SimSun" w:cs="Verdana"/>
          <w:snapToGrid/>
          <w:szCs w:val="18"/>
        </w:rPr>
        <w:t xml:space="preserve">, zvracení, neutropenie, nauzea, průjem a leukopenie. Nejčastějším závažným nežádoucím účinkem (90 %) byla neutropenie. </w:t>
      </w:r>
    </w:p>
    <w:p w14:paraId="0F89285F" w14:textId="77777777" w:rsidR="00B566E9" w:rsidRPr="003268C1" w:rsidRDefault="00B566E9" w:rsidP="00B566E9">
      <w:pPr>
        <w:ind w:left="0" w:firstLine="0"/>
        <w:outlineLvl w:val="0"/>
        <w:rPr>
          <w:rFonts w:eastAsia="SimSun" w:cs="Verdana"/>
          <w:snapToGrid/>
          <w:szCs w:val="18"/>
        </w:rPr>
      </w:pPr>
    </w:p>
    <w:p w14:paraId="1BDE8B79" w14:textId="710E8134" w:rsidR="00B566E9" w:rsidRPr="003268C1" w:rsidRDefault="00B566E9" w:rsidP="00B566E9">
      <w:pPr>
        <w:ind w:left="0" w:firstLine="0"/>
        <w:outlineLvl w:val="0"/>
        <w:rPr>
          <w:rFonts w:eastAsia="SimSun" w:cs="Verdana"/>
          <w:snapToGrid/>
          <w:szCs w:val="18"/>
        </w:rPr>
      </w:pPr>
      <w:r w:rsidRPr="003268C1">
        <w:rPr>
          <w:rFonts w:eastAsia="SimSun" w:cs="Verdana"/>
          <w:snapToGrid/>
          <w:szCs w:val="18"/>
        </w:rPr>
        <w:t xml:space="preserve">Medián doby trvání léčby u pediatrických pacientů se všemi typy nádorů byl 2,8 měsíce. U 11 (10 %) pacientů byla léčba trvale ukončena v důsledku nežádoucí příhody. U 47 (43 %) pacientů bylo přerušeno podávání a u 15 (14 %) pacientů byla snížena dávka. Nejčastějšími nežádoucími účinky (&gt; 60 %) byly zvýšené </w:t>
      </w:r>
      <w:r w:rsidR="00043640" w:rsidRPr="003268C1">
        <w:rPr>
          <w:rFonts w:eastAsia="SimSun" w:cs="Verdana"/>
          <w:snapToGrid/>
          <w:szCs w:val="18"/>
        </w:rPr>
        <w:t>aminotransferázy</w:t>
      </w:r>
      <w:r w:rsidRPr="003268C1">
        <w:rPr>
          <w:rFonts w:eastAsia="SimSun" w:cs="Verdana"/>
          <w:snapToGrid/>
          <w:szCs w:val="18"/>
        </w:rPr>
        <w:t>, zvracení, neutropenie, nauzea, průjem a leukopenie. Nejčastějším nežádoucím účinkem stupně 3 nebo 4 (≥ 40 %) byla neutropenie.</w:t>
      </w:r>
    </w:p>
    <w:p w14:paraId="439954F5" w14:textId="77777777" w:rsidR="00B566E9" w:rsidRPr="003268C1" w:rsidRDefault="00B566E9" w:rsidP="00B566E9">
      <w:pPr>
        <w:ind w:left="0" w:firstLine="0"/>
        <w:outlineLvl w:val="0"/>
        <w:rPr>
          <w:rFonts w:eastAsia="SimSun" w:cs="Verdana"/>
          <w:snapToGrid/>
          <w:szCs w:val="18"/>
        </w:rPr>
      </w:pPr>
    </w:p>
    <w:p w14:paraId="6C5D1717" w14:textId="547FA0E6" w:rsidR="00B566E9" w:rsidRPr="003268C1" w:rsidRDefault="00B566E9" w:rsidP="00B566E9">
      <w:pPr>
        <w:ind w:left="0" w:firstLine="0"/>
        <w:outlineLvl w:val="0"/>
        <w:rPr>
          <w:rFonts w:eastAsia="SimSun" w:cs="Verdana"/>
          <w:snapToGrid/>
          <w:szCs w:val="18"/>
        </w:rPr>
      </w:pPr>
      <w:r w:rsidRPr="003268C1">
        <w:rPr>
          <w:rFonts w:eastAsia="SimSun" w:cs="Verdana"/>
          <w:snapToGrid/>
          <w:szCs w:val="18"/>
        </w:rPr>
        <w:t>Medián doby trvání léčby u pediatrických pacientů s ALK</w:t>
      </w:r>
      <w:r w:rsidRPr="003268C1">
        <w:rPr>
          <w:rFonts w:eastAsia="SimSun" w:cs="Verdana"/>
          <w:snapToGrid/>
          <w:szCs w:val="18"/>
        </w:rPr>
        <w:noBreakHyphen/>
        <w:t>pozitivním ALCL byl 5,1 měsíce. U 1 (4 %) pacienta byla léčba trvale ukončena v důsledku nežádoucí příhody. Jedenáct z 25 (44 %) pacientů s ALK</w:t>
      </w:r>
      <w:r w:rsidRPr="003268C1">
        <w:rPr>
          <w:rFonts w:eastAsia="SimSun" w:cs="Verdana"/>
          <w:snapToGrid/>
          <w:szCs w:val="18"/>
        </w:rPr>
        <w:noBreakHyphen/>
        <w:t xml:space="preserve">pozitivním ALCL trvale ukončilo léčbu krizotinibem z důvodu následné transplantace hematopoetických kmenových buněk (HSCT). U 17 (68 %) pacientů bylo přerušeno podávání a u 4 (16 %) pacientů byla snížena dávka. Nejčastějšími nežádoucími účinky (≥ 80 %) byly průjem, zvracení, zvýšené </w:t>
      </w:r>
      <w:r w:rsidR="00043640" w:rsidRPr="003268C1">
        <w:rPr>
          <w:rFonts w:eastAsia="SimSun" w:cs="Verdana"/>
          <w:snapToGrid/>
          <w:szCs w:val="18"/>
        </w:rPr>
        <w:t>aminotransferázy</w:t>
      </w:r>
      <w:r w:rsidRPr="003268C1">
        <w:rPr>
          <w:rFonts w:eastAsia="SimSun" w:cs="Verdana"/>
          <w:snapToGrid/>
          <w:szCs w:val="18"/>
        </w:rPr>
        <w:t>, neutropenie, leukopenie a nauzea. Nejčastějšími nežádoucími účinky stupně 3 nebo 4 (≥ 40 %) byly neutropenie, leukopenie a lymfopenie.</w:t>
      </w:r>
    </w:p>
    <w:p w14:paraId="4A4BB043" w14:textId="77777777" w:rsidR="00B566E9" w:rsidRPr="003268C1" w:rsidRDefault="00B566E9" w:rsidP="00B566E9">
      <w:pPr>
        <w:ind w:left="0" w:firstLine="0"/>
        <w:outlineLvl w:val="0"/>
        <w:rPr>
          <w:rFonts w:eastAsia="SimSun" w:cs="Verdana"/>
          <w:snapToGrid/>
          <w:szCs w:val="18"/>
        </w:rPr>
      </w:pPr>
    </w:p>
    <w:p w14:paraId="54B5CB30" w14:textId="77777777" w:rsidR="00B566E9" w:rsidRPr="003268C1" w:rsidRDefault="00B566E9" w:rsidP="00B566E9">
      <w:pPr>
        <w:ind w:left="0" w:firstLine="0"/>
        <w:outlineLvl w:val="0"/>
        <w:rPr>
          <w:rFonts w:eastAsia="SimSun" w:cs="Verdana"/>
          <w:snapToGrid/>
          <w:szCs w:val="18"/>
        </w:rPr>
      </w:pPr>
      <w:r w:rsidRPr="003268C1">
        <w:rPr>
          <w:rFonts w:eastAsia="SimSun" w:cs="Verdana"/>
          <w:snapToGrid/>
          <w:szCs w:val="18"/>
        </w:rPr>
        <w:t>Medián doby trvání léčby u pediatrických pacientů s ALK</w:t>
      </w:r>
      <w:r w:rsidRPr="003268C1">
        <w:rPr>
          <w:rFonts w:eastAsia="SimSun" w:cs="Verdana"/>
          <w:snapToGrid/>
          <w:szCs w:val="18"/>
        </w:rPr>
        <w:noBreakHyphen/>
        <w:t xml:space="preserve">pozitivním IMT byl 21,8 měsíce. U 4 (25 %) pacientů byla léčba trvale ukončena v důsledku nežádoucí příhody. U 12 (75 %) pacientů bylo přerušeno podávání a u 4 (25 %) pacientů byla snížena dávka. Nejčastějšími nežádoucími účinky (≥ 80 %) byly neutropenie, nauzea a zvracení. Nejčastějším nežádoucím účinkem stupně 3 nebo 4 (≥ 40 %) byla neutropenie. </w:t>
      </w:r>
    </w:p>
    <w:p w14:paraId="5D40C9E7" w14:textId="77777777" w:rsidR="00B566E9" w:rsidRPr="003268C1" w:rsidRDefault="00B566E9" w:rsidP="00B566E9">
      <w:pPr>
        <w:ind w:left="0" w:firstLine="0"/>
        <w:outlineLvl w:val="0"/>
        <w:rPr>
          <w:rFonts w:eastAsia="SimSun" w:cs="Verdana"/>
          <w:snapToGrid/>
          <w:szCs w:val="18"/>
        </w:rPr>
      </w:pPr>
    </w:p>
    <w:p w14:paraId="198E781D" w14:textId="77777777" w:rsidR="00B566E9" w:rsidRPr="003268C1" w:rsidRDefault="00B566E9" w:rsidP="00B566E9">
      <w:pPr>
        <w:ind w:left="0" w:firstLine="0"/>
        <w:outlineLvl w:val="0"/>
        <w:rPr>
          <w:rFonts w:eastAsia="SimSun" w:cs="Verdana"/>
          <w:snapToGrid/>
          <w:szCs w:val="18"/>
        </w:rPr>
      </w:pPr>
      <w:r w:rsidRPr="003268C1">
        <w:rPr>
          <w:rFonts w:eastAsia="SimSun" w:cs="Verdana"/>
          <w:snapToGrid/>
          <w:szCs w:val="18"/>
        </w:rPr>
        <w:t>Bezpečnostní profil krizotinibu u pediatrických pacientů s ALK</w:t>
      </w:r>
      <w:r w:rsidRPr="003268C1">
        <w:rPr>
          <w:rFonts w:eastAsia="SimSun" w:cs="Verdana"/>
          <w:snapToGrid/>
          <w:szCs w:val="18"/>
        </w:rPr>
        <w:noBreakHyphen/>
        <w:t>pozitivním ALCL nebo s ALK</w:t>
      </w:r>
      <w:r w:rsidRPr="003268C1">
        <w:rPr>
          <w:rFonts w:eastAsia="SimSun" w:cs="Verdana"/>
          <w:snapToGrid/>
          <w:szCs w:val="18"/>
        </w:rPr>
        <w:noBreakHyphen/>
        <w:t>pozitivním IMT byl obecně konzistentní s tím, který byl dříve stanoven u dospělých s ALK</w:t>
      </w:r>
      <w:r w:rsidRPr="003268C1">
        <w:rPr>
          <w:rFonts w:eastAsia="SimSun" w:cs="Verdana"/>
          <w:snapToGrid/>
          <w:szCs w:val="18"/>
        </w:rPr>
        <w:noBreakHyphen/>
        <w:t>pozitivním nebo ROS1</w:t>
      </w:r>
      <w:r w:rsidRPr="003268C1">
        <w:rPr>
          <w:rFonts w:eastAsia="SimSun" w:cs="Verdana"/>
          <w:snapToGrid/>
          <w:szCs w:val="18"/>
        </w:rPr>
        <w:noBreakHyphen/>
        <w:t>pozitivním pokročilým NSCLC, avšak s nějakými odchylkami v četnostech. Nežádoucí účinky stupně 3 nebo 4 v podobě neutropenie, leukopenie a průjmu byly hlášeny s vyšší četností (rozdíl ≥ 10 %) u pediatrických pacientů s ALK</w:t>
      </w:r>
      <w:r w:rsidRPr="003268C1">
        <w:rPr>
          <w:rFonts w:eastAsia="SimSun" w:cs="Verdana"/>
          <w:snapToGrid/>
          <w:szCs w:val="18"/>
        </w:rPr>
        <w:noBreakHyphen/>
        <w:t xml:space="preserve">pozitivním ALCL nebo </w:t>
      </w:r>
      <w:r w:rsidRPr="003268C1">
        <w:rPr>
          <w:rFonts w:eastAsia="SimSun" w:cs="Verdana"/>
          <w:snapToGrid/>
          <w:szCs w:val="18"/>
        </w:rPr>
        <w:lastRenderedPageBreak/>
        <w:t>ALK</w:t>
      </w:r>
      <w:r w:rsidRPr="003268C1">
        <w:rPr>
          <w:rFonts w:eastAsia="SimSun" w:cs="Verdana"/>
          <w:snapToGrid/>
          <w:szCs w:val="18"/>
        </w:rPr>
        <w:noBreakHyphen/>
        <w:t>pozitivním IMT než u dospělých pacientů s ALK</w:t>
      </w:r>
      <w:r w:rsidRPr="003268C1">
        <w:rPr>
          <w:rFonts w:eastAsia="SimSun" w:cs="Verdana"/>
          <w:snapToGrid/>
          <w:szCs w:val="18"/>
        </w:rPr>
        <w:noBreakHyphen/>
        <w:t>pozitivním nebo ROS1</w:t>
      </w:r>
      <w:r w:rsidRPr="003268C1">
        <w:rPr>
          <w:rFonts w:eastAsia="SimSun" w:cs="Verdana"/>
          <w:snapToGrid/>
          <w:szCs w:val="18"/>
        </w:rPr>
        <w:noBreakHyphen/>
        <w:t>pozitivním NSCLC. Věk, komorbidity a zdravotní stav pacientů v těchto 2 populacích jsou různé, což by mohlo vysvětlovat rozdíly v četnostech.</w:t>
      </w:r>
    </w:p>
    <w:p w14:paraId="09A2B82C" w14:textId="77777777" w:rsidR="00B566E9" w:rsidRPr="003268C1" w:rsidRDefault="00B566E9" w:rsidP="00B566E9">
      <w:pPr>
        <w:ind w:left="0" w:firstLine="0"/>
        <w:outlineLvl w:val="0"/>
        <w:rPr>
          <w:rFonts w:eastAsia="SimSun" w:cs="Verdana"/>
          <w:snapToGrid/>
          <w:szCs w:val="18"/>
        </w:rPr>
      </w:pPr>
      <w:r w:rsidRPr="003268C1">
        <w:rPr>
          <w:rFonts w:eastAsia="SimSun" w:cs="Verdana"/>
          <w:snapToGrid/>
          <w:szCs w:val="18"/>
        </w:rPr>
        <w:t xml:space="preserve"> </w:t>
      </w:r>
    </w:p>
    <w:p w14:paraId="428015F9" w14:textId="594D0922" w:rsidR="00B566E9" w:rsidRPr="003268C1" w:rsidRDefault="00B566E9" w:rsidP="00B566E9">
      <w:pPr>
        <w:ind w:left="0" w:firstLine="0"/>
        <w:outlineLvl w:val="0"/>
        <w:rPr>
          <w:rFonts w:eastAsia="SimSun" w:cs="Verdana"/>
          <w:snapToGrid/>
          <w:szCs w:val="18"/>
        </w:rPr>
      </w:pPr>
      <w:r w:rsidRPr="003268C1">
        <w:rPr>
          <w:rFonts w:eastAsia="SimSun" w:cs="Verdana"/>
          <w:snapToGrid/>
          <w:szCs w:val="18"/>
        </w:rPr>
        <w:t>Nežádoucí účinky u pediatrických pacientů se všemi typy nádorů uvedené v tabulce </w:t>
      </w:r>
      <w:r w:rsidR="00AF3835" w:rsidRPr="003268C1">
        <w:rPr>
          <w:rFonts w:eastAsia="SimSun" w:cs="Verdana"/>
          <w:snapToGrid/>
          <w:szCs w:val="18"/>
        </w:rPr>
        <w:t>10</w:t>
      </w:r>
      <w:r w:rsidRPr="003268C1">
        <w:rPr>
          <w:rFonts w:eastAsia="SimSun" w:cs="Verdana"/>
          <w:snapToGrid/>
          <w:szCs w:val="18"/>
        </w:rPr>
        <w:t xml:space="preserve"> jsou seřazeny podle tříd orgánových systémů a frekvencí, které jsou definovány jako: velmi časté (</w:t>
      </w:r>
      <w:r w:rsidRPr="00766B13">
        <w:rPr>
          <w:rFonts w:eastAsia="SimSun"/>
          <w:bCs/>
          <w:snapToGrid/>
          <w:szCs w:val="22"/>
        </w:rPr>
        <w:sym w:font="Symbol" w:char="F0B3"/>
      </w:r>
      <w:r w:rsidRPr="003268C1">
        <w:rPr>
          <w:rFonts w:eastAsia="SimSun" w:cs="Verdana"/>
          <w:snapToGrid/>
          <w:szCs w:val="18"/>
        </w:rPr>
        <w:t> 1/10), časté (</w:t>
      </w:r>
      <w:r w:rsidRPr="00766B13">
        <w:rPr>
          <w:rFonts w:eastAsia="SimSun"/>
          <w:bCs/>
          <w:snapToGrid/>
          <w:szCs w:val="22"/>
        </w:rPr>
        <w:sym w:font="Symbol" w:char="F0B3"/>
      </w:r>
      <w:r w:rsidRPr="003268C1">
        <w:rPr>
          <w:rFonts w:eastAsia="SimSun" w:cs="Verdana"/>
          <w:snapToGrid/>
          <w:szCs w:val="18"/>
        </w:rPr>
        <w:t> 1/100 až &lt; 1/10), méně časté (</w:t>
      </w:r>
      <w:r w:rsidRPr="00766B13">
        <w:rPr>
          <w:rFonts w:eastAsia="SimSun"/>
          <w:bCs/>
          <w:snapToGrid/>
          <w:szCs w:val="22"/>
        </w:rPr>
        <w:sym w:font="Symbol" w:char="F0B3"/>
      </w:r>
      <w:r w:rsidRPr="003268C1">
        <w:rPr>
          <w:rFonts w:eastAsia="SimSun" w:cs="Verdana"/>
          <w:snapToGrid/>
          <w:szCs w:val="18"/>
        </w:rPr>
        <w:t> 1/1</w:t>
      </w:r>
      <w:r w:rsidR="005473BA" w:rsidRPr="003268C1">
        <w:rPr>
          <w:rFonts w:eastAsia="SimSun" w:cs="Verdana"/>
          <w:snapToGrid/>
          <w:szCs w:val="18"/>
        </w:rPr>
        <w:t xml:space="preserve"> </w:t>
      </w:r>
      <w:r w:rsidRPr="003268C1">
        <w:rPr>
          <w:rFonts w:eastAsia="SimSun" w:cs="Verdana"/>
          <w:snapToGrid/>
          <w:szCs w:val="18"/>
        </w:rPr>
        <w:t>000 až &lt; 1/100), vzácné (</w:t>
      </w:r>
      <w:r w:rsidRPr="00766B13">
        <w:rPr>
          <w:rFonts w:eastAsia="SimSun"/>
          <w:bCs/>
          <w:snapToGrid/>
          <w:szCs w:val="22"/>
        </w:rPr>
        <w:sym w:font="Symbol" w:char="F0B3"/>
      </w:r>
      <w:r w:rsidRPr="003268C1">
        <w:rPr>
          <w:rFonts w:eastAsia="SimSun" w:cs="Verdana"/>
          <w:snapToGrid/>
          <w:szCs w:val="18"/>
        </w:rPr>
        <w:t> 1/10 000 až &lt; 1/1</w:t>
      </w:r>
      <w:r w:rsidR="005473BA" w:rsidRPr="003268C1">
        <w:rPr>
          <w:rFonts w:eastAsia="SimSun" w:cs="Verdana"/>
          <w:snapToGrid/>
          <w:szCs w:val="18"/>
        </w:rPr>
        <w:t xml:space="preserve"> </w:t>
      </w:r>
      <w:r w:rsidRPr="003268C1">
        <w:rPr>
          <w:rFonts w:eastAsia="SimSun" w:cs="Verdana"/>
          <w:snapToGrid/>
          <w:szCs w:val="18"/>
        </w:rPr>
        <w:t>000), velmi vzácné (&lt; 1/10 000), není známo (z dostupných údajů nelze určit). V každé skupině četnosti jsou nežádoucí účinky seřazeny podle klesající závažnosti.</w:t>
      </w:r>
    </w:p>
    <w:p w14:paraId="46D7CED1" w14:textId="77777777" w:rsidR="00B566E9" w:rsidRPr="003268C1" w:rsidRDefault="00B566E9" w:rsidP="00B566E9">
      <w:pPr>
        <w:ind w:left="0" w:firstLine="0"/>
        <w:outlineLvl w:val="0"/>
        <w:rPr>
          <w:rFonts w:eastAsia="SimSun" w:cs="Verdana"/>
          <w:snapToGrid/>
          <w:szCs w:val="18"/>
        </w:rPr>
      </w:pPr>
    </w:p>
    <w:p w14:paraId="60260E34" w14:textId="7B644BDE" w:rsidR="00B566E9" w:rsidRPr="003268C1" w:rsidRDefault="00B566E9" w:rsidP="00B566E9">
      <w:pPr>
        <w:keepNext/>
        <w:keepLines/>
        <w:tabs>
          <w:tab w:val="left" w:pos="1166"/>
        </w:tabs>
        <w:ind w:left="1134" w:hanging="1134"/>
        <w:outlineLvl w:val="0"/>
        <w:rPr>
          <w:rFonts w:eastAsia="SimSun" w:cs="Verdana"/>
          <w:b/>
          <w:bCs/>
          <w:snapToGrid/>
          <w:szCs w:val="18"/>
        </w:rPr>
      </w:pPr>
      <w:r w:rsidRPr="003268C1">
        <w:rPr>
          <w:rFonts w:eastAsia="SimSun" w:cs="Verdana"/>
          <w:b/>
          <w:bCs/>
          <w:snapToGrid/>
          <w:szCs w:val="18"/>
        </w:rPr>
        <w:t>Tabulka </w:t>
      </w:r>
      <w:r w:rsidR="00AF3835" w:rsidRPr="003268C1">
        <w:rPr>
          <w:rFonts w:eastAsia="SimSun" w:cs="Verdana"/>
          <w:b/>
          <w:bCs/>
          <w:snapToGrid/>
          <w:szCs w:val="18"/>
        </w:rPr>
        <w:t>10</w:t>
      </w:r>
      <w:r w:rsidRPr="003268C1">
        <w:rPr>
          <w:rFonts w:eastAsia="SimSun" w:cs="Verdana"/>
          <w:b/>
          <w:bCs/>
          <w:snapToGrid/>
          <w:szCs w:val="18"/>
        </w:rPr>
        <w:t>.</w:t>
      </w:r>
      <w:r w:rsidR="00356D53">
        <w:rPr>
          <w:rFonts w:eastAsia="SimSun" w:cs="Verdana"/>
          <w:b/>
          <w:bCs/>
          <w:snapToGrid/>
          <w:szCs w:val="18"/>
        </w:rPr>
        <w:t xml:space="preserve"> </w:t>
      </w:r>
      <w:r w:rsidRPr="003268C1">
        <w:rPr>
          <w:rFonts w:eastAsia="SimSun" w:cs="Verdana"/>
          <w:b/>
          <w:bCs/>
          <w:snapToGrid/>
          <w:szCs w:val="18"/>
        </w:rPr>
        <w:tab/>
        <w:t>Nežádoucí účinky hlášené u pediatrických pacientů (n=110)</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3510"/>
        <w:gridCol w:w="2970"/>
      </w:tblGrid>
      <w:tr w:rsidR="00B566E9" w:rsidRPr="003268C1" w14:paraId="30DD42F8" w14:textId="77777777" w:rsidTr="00FA1C08">
        <w:trPr>
          <w:cantSplit/>
        </w:trPr>
        <w:tc>
          <w:tcPr>
            <w:tcW w:w="2610" w:type="dxa"/>
          </w:tcPr>
          <w:p w14:paraId="2EFBB869" w14:textId="77777777" w:rsidR="00B566E9" w:rsidRPr="008C4E19" w:rsidRDefault="00B566E9" w:rsidP="00B566E9">
            <w:pPr>
              <w:keepNext/>
              <w:keepLines/>
              <w:ind w:left="0" w:firstLine="0"/>
              <w:rPr>
                <w:rFonts w:cs="Arial"/>
                <w:b/>
                <w:snapToGrid/>
                <w:sz w:val="20"/>
                <w:lang w:eastAsia="en-US"/>
              </w:rPr>
            </w:pPr>
          </w:p>
        </w:tc>
        <w:tc>
          <w:tcPr>
            <w:tcW w:w="6480" w:type="dxa"/>
            <w:gridSpan w:val="2"/>
          </w:tcPr>
          <w:p w14:paraId="09DE4D9E" w14:textId="77777777" w:rsidR="00B566E9" w:rsidRPr="008C4E19" w:rsidRDefault="00B566E9" w:rsidP="00B566E9">
            <w:pPr>
              <w:keepNext/>
              <w:keepLines/>
              <w:ind w:left="0" w:firstLine="0"/>
              <w:jc w:val="center"/>
              <w:rPr>
                <w:b/>
                <w:snapToGrid/>
                <w:sz w:val="20"/>
                <w:lang w:eastAsia="en-US"/>
              </w:rPr>
            </w:pPr>
            <w:r w:rsidRPr="008C4E19">
              <w:rPr>
                <w:b/>
                <w:snapToGrid/>
                <w:sz w:val="20"/>
                <w:lang w:eastAsia="en-US"/>
              </w:rPr>
              <w:t>Všechny typy nádorů</w:t>
            </w:r>
          </w:p>
          <w:p w14:paraId="30546617" w14:textId="77777777" w:rsidR="00B566E9" w:rsidRPr="008C4E19" w:rsidRDefault="00B566E9" w:rsidP="00B566E9">
            <w:pPr>
              <w:ind w:left="0" w:firstLine="0"/>
              <w:jc w:val="center"/>
              <w:rPr>
                <w:snapToGrid/>
                <w:sz w:val="20"/>
                <w:lang w:eastAsia="en-US"/>
              </w:rPr>
            </w:pPr>
            <w:r w:rsidRPr="008C4E19">
              <w:rPr>
                <w:snapToGrid/>
                <w:sz w:val="20"/>
                <w:lang w:eastAsia="en-US"/>
              </w:rPr>
              <w:t>(n=110)</w:t>
            </w:r>
          </w:p>
        </w:tc>
      </w:tr>
      <w:tr w:rsidR="00B566E9" w:rsidRPr="003268C1" w14:paraId="1CD04322" w14:textId="77777777" w:rsidTr="00FA1C08">
        <w:trPr>
          <w:cantSplit/>
        </w:trPr>
        <w:tc>
          <w:tcPr>
            <w:tcW w:w="2610" w:type="dxa"/>
          </w:tcPr>
          <w:p w14:paraId="335EE9EE" w14:textId="77777777" w:rsidR="00B566E9" w:rsidRPr="008C4E19" w:rsidRDefault="00B566E9" w:rsidP="00B566E9">
            <w:pPr>
              <w:keepNext/>
              <w:keepLines/>
              <w:ind w:left="0" w:firstLine="0"/>
              <w:rPr>
                <w:rFonts w:cs="Arial"/>
                <w:snapToGrid/>
                <w:sz w:val="20"/>
                <w:lang w:eastAsia="en-US"/>
              </w:rPr>
            </w:pPr>
            <w:r w:rsidRPr="008C4E19">
              <w:rPr>
                <w:rFonts w:cs="Arial"/>
                <w:b/>
                <w:snapToGrid/>
                <w:sz w:val="20"/>
                <w:lang w:eastAsia="en-US"/>
              </w:rPr>
              <w:t xml:space="preserve">Třídy orgánových systémů </w:t>
            </w:r>
          </w:p>
        </w:tc>
        <w:tc>
          <w:tcPr>
            <w:tcW w:w="3510" w:type="dxa"/>
          </w:tcPr>
          <w:p w14:paraId="5B410E06" w14:textId="77777777" w:rsidR="00B566E9" w:rsidRPr="008C4E19" w:rsidRDefault="00B566E9" w:rsidP="00B566E9">
            <w:pPr>
              <w:keepNext/>
              <w:keepLines/>
              <w:ind w:left="0" w:firstLine="0"/>
              <w:jc w:val="center"/>
              <w:rPr>
                <w:b/>
                <w:snapToGrid/>
                <w:sz w:val="20"/>
                <w:lang w:eastAsia="en-US"/>
              </w:rPr>
            </w:pPr>
            <w:r w:rsidRPr="008C4E19">
              <w:rPr>
                <w:b/>
                <w:snapToGrid/>
                <w:sz w:val="20"/>
                <w:lang w:eastAsia="en-US"/>
              </w:rPr>
              <w:t>Velmi časté</w:t>
            </w:r>
          </w:p>
        </w:tc>
        <w:tc>
          <w:tcPr>
            <w:tcW w:w="2970" w:type="dxa"/>
          </w:tcPr>
          <w:p w14:paraId="69C3EFB8" w14:textId="77777777" w:rsidR="00B566E9" w:rsidRPr="008C4E19" w:rsidRDefault="00B566E9" w:rsidP="00B566E9">
            <w:pPr>
              <w:keepNext/>
              <w:keepLines/>
              <w:ind w:left="0" w:firstLine="0"/>
              <w:jc w:val="center"/>
              <w:rPr>
                <w:b/>
                <w:snapToGrid/>
                <w:sz w:val="20"/>
                <w:lang w:eastAsia="en-US"/>
              </w:rPr>
            </w:pPr>
            <w:r w:rsidRPr="008C4E19">
              <w:rPr>
                <w:b/>
                <w:snapToGrid/>
                <w:sz w:val="20"/>
                <w:lang w:eastAsia="en-US"/>
              </w:rPr>
              <w:t>Časté</w:t>
            </w:r>
          </w:p>
        </w:tc>
      </w:tr>
      <w:tr w:rsidR="00B566E9" w:rsidRPr="003268C1" w14:paraId="5FEAA1CB" w14:textId="77777777" w:rsidTr="00FA1C08">
        <w:trPr>
          <w:cantSplit/>
        </w:trPr>
        <w:tc>
          <w:tcPr>
            <w:tcW w:w="2610" w:type="dxa"/>
          </w:tcPr>
          <w:p w14:paraId="7CAC284B" w14:textId="77777777" w:rsidR="00B566E9" w:rsidRPr="008C4E19" w:rsidRDefault="00B566E9" w:rsidP="00FA1C08">
            <w:pPr>
              <w:ind w:left="0" w:firstLine="0"/>
              <w:rPr>
                <w:b/>
                <w:snapToGrid/>
                <w:sz w:val="20"/>
                <w:lang w:eastAsia="en-US"/>
              </w:rPr>
            </w:pPr>
            <w:r w:rsidRPr="008C4E19">
              <w:rPr>
                <w:rFonts w:cs="Arial"/>
                <w:b/>
                <w:snapToGrid/>
                <w:sz w:val="20"/>
                <w:lang w:eastAsia="en-US"/>
              </w:rPr>
              <w:t>Poruchy krve a lymfatického systému</w:t>
            </w:r>
          </w:p>
        </w:tc>
        <w:tc>
          <w:tcPr>
            <w:tcW w:w="3510" w:type="dxa"/>
          </w:tcPr>
          <w:p w14:paraId="7392C73E" w14:textId="77777777" w:rsidR="00B566E9" w:rsidRPr="008C4E19" w:rsidRDefault="00B566E9" w:rsidP="00FA1C08">
            <w:pPr>
              <w:ind w:left="0" w:firstLine="0"/>
              <w:rPr>
                <w:snapToGrid/>
                <w:sz w:val="20"/>
                <w:lang w:eastAsia="en-US"/>
              </w:rPr>
            </w:pPr>
            <w:r w:rsidRPr="008C4E19">
              <w:rPr>
                <w:rFonts w:cs="Arial"/>
                <w:snapToGrid/>
                <w:sz w:val="20"/>
                <w:lang w:eastAsia="en-US"/>
              </w:rPr>
              <w:t>Neutropenie</w:t>
            </w:r>
            <w:r w:rsidRPr="008C4E19">
              <w:rPr>
                <w:rFonts w:cs="Arial"/>
                <w:snapToGrid/>
                <w:sz w:val="20"/>
                <w:vertAlign w:val="superscript"/>
                <w:lang w:eastAsia="en-US"/>
              </w:rPr>
              <w:t>a</w:t>
            </w:r>
            <w:r w:rsidRPr="008C4E19">
              <w:rPr>
                <w:rFonts w:cs="Arial"/>
                <w:snapToGrid/>
                <w:sz w:val="20"/>
                <w:lang w:eastAsia="en-US"/>
              </w:rPr>
              <w:t xml:space="preserve"> (71 %)</w:t>
            </w:r>
          </w:p>
          <w:p w14:paraId="60F29B6B" w14:textId="77777777" w:rsidR="00B566E9" w:rsidRPr="008C4E19" w:rsidRDefault="00B566E9" w:rsidP="00FA1C08">
            <w:pPr>
              <w:ind w:left="0" w:firstLine="0"/>
              <w:rPr>
                <w:snapToGrid/>
                <w:sz w:val="20"/>
                <w:lang w:eastAsia="en-US"/>
              </w:rPr>
            </w:pPr>
            <w:r w:rsidRPr="008C4E19">
              <w:rPr>
                <w:rFonts w:cs="Arial"/>
                <w:snapToGrid/>
                <w:sz w:val="20"/>
                <w:lang w:eastAsia="en-US"/>
              </w:rPr>
              <w:t>Leukopenie</w:t>
            </w:r>
            <w:r w:rsidRPr="008C4E19">
              <w:rPr>
                <w:rFonts w:cs="Arial"/>
                <w:snapToGrid/>
                <w:sz w:val="20"/>
                <w:vertAlign w:val="superscript"/>
                <w:lang w:eastAsia="en-US"/>
              </w:rPr>
              <w:t>b</w:t>
            </w:r>
            <w:r w:rsidRPr="008C4E19">
              <w:rPr>
                <w:rFonts w:cs="Arial"/>
                <w:snapToGrid/>
                <w:sz w:val="20"/>
                <w:lang w:eastAsia="en-US"/>
              </w:rPr>
              <w:t xml:space="preserve"> (63 %)</w:t>
            </w:r>
          </w:p>
          <w:p w14:paraId="5641487D" w14:textId="77777777" w:rsidR="00B566E9" w:rsidRPr="008C4E19" w:rsidRDefault="00B566E9" w:rsidP="00FA1C08">
            <w:pPr>
              <w:ind w:left="0" w:firstLine="0"/>
              <w:rPr>
                <w:snapToGrid/>
                <w:sz w:val="20"/>
                <w:lang w:eastAsia="en-US"/>
              </w:rPr>
            </w:pPr>
            <w:r w:rsidRPr="008C4E19">
              <w:rPr>
                <w:rFonts w:cs="Arial"/>
                <w:snapToGrid/>
                <w:sz w:val="20"/>
                <w:lang w:eastAsia="en-US"/>
              </w:rPr>
              <w:t>An</w:t>
            </w:r>
            <w:r w:rsidR="00575805" w:rsidRPr="008C4E19">
              <w:rPr>
                <w:rFonts w:cs="Arial"/>
                <w:snapToGrid/>
                <w:sz w:val="20"/>
                <w:lang w:eastAsia="en-US"/>
              </w:rPr>
              <w:t>e</w:t>
            </w:r>
            <w:r w:rsidRPr="008C4E19">
              <w:rPr>
                <w:rFonts w:cs="Arial"/>
                <w:snapToGrid/>
                <w:sz w:val="20"/>
                <w:lang w:eastAsia="en-US"/>
              </w:rPr>
              <w:t>mie</w:t>
            </w:r>
            <w:r w:rsidRPr="008C4E19">
              <w:rPr>
                <w:rFonts w:cs="Arial"/>
                <w:snapToGrid/>
                <w:sz w:val="20"/>
                <w:vertAlign w:val="superscript"/>
                <w:lang w:eastAsia="en-US"/>
              </w:rPr>
              <w:t>c</w:t>
            </w:r>
            <w:r w:rsidRPr="008C4E19">
              <w:rPr>
                <w:rFonts w:cs="Arial"/>
                <w:snapToGrid/>
                <w:sz w:val="20"/>
                <w:lang w:eastAsia="en-US"/>
              </w:rPr>
              <w:t xml:space="preserve"> (52 %)</w:t>
            </w:r>
          </w:p>
          <w:p w14:paraId="2186BD7A" w14:textId="77777777" w:rsidR="00B566E9" w:rsidRPr="008C4E19" w:rsidRDefault="00B566E9" w:rsidP="00FA1C08">
            <w:pPr>
              <w:ind w:left="0" w:firstLine="0"/>
              <w:rPr>
                <w:snapToGrid/>
                <w:sz w:val="20"/>
                <w:lang w:eastAsia="en-US"/>
              </w:rPr>
            </w:pPr>
            <w:r w:rsidRPr="008C4E19">
              <w:rPr>
                <w:rFonts w:cs="Arial"/>
                <w:snapToGrid/>
                <w:sz w:val="20"/>
                <w:lang w:eastAsia="en-US"/>
              </w:rPr>
              <w:t>Trombocytopenie</w:t>
            </w:r>
            <w:r w:rsidRPr="008C4E19">
              <w:rPr>
                <w:rFonts w:cs="Arial"/>
                <w:snapToGrid/>
                <w:sz w:val="20"/>
                <w:vertAlign w:val="superscript"/>
                <w:lang w:eastAsia="en-US"/>
              </w:rPr>
              <w:t>d</w:t>
            </w:r>
            <w:r w:rsidRPr="008C4E19">
              <w:rPr>
                <w:rFonts w:cs="Arial"/>
                <w:snapToGrid/>
                <w:sz w:val="20"/>
                <w:lang w:eastAsia="en-US"/>
              </w:rPr>
              <w:t xml:space="preserve"> (21 %) </w:t>
            </w:r>
          </w:p>
        </w:tc>
        <w:tc>
          <w:tcPr>
            <w:tcW w:w="2970" w:type="dxa"/>
          </w:tcPr>
          <w:p w14:paraId="491FB189" w14:textId="77777777" w:rsidR="00B566E9" w:rsidRPr="008C4E19" w:rsidRDefault="00B566E9" w:rsidP="00B566E9">
            <w:pPr>
              <w:ind w:left="144" w:hanging="144"/>
              <w:rPr>
                <w:snapToGrid/>
                <w:sz w:val="20"/>
              </w:rPr>
            </w:pPr>
          </w:p>
        </w:tc>
      </w:tr>
      <w:tr w:rsidR="00B566E9" w:rsidRPr="003268C1" w14:paraId="6F937A6C" w14:textId="77777777" w:rsidTr="00FA1C08">
        <w:trPr>
          <w:cantSplit/>
        </w:trPr>
        <w:tc>
          <w:tcPr>
            <w:tcW w:w="2610" w:type="dxa"/>
          </w:tcPr>
          <w:p w14:paraId="474DDE75" w14:textId="77777777" w:rsidR="00B566E9" w:rsidRPr="008C4E19" w:rsidRDefault="00B566E9" w:rsidP="00FA1C08">
            <w:pPr>
              <w:ind w:left="0" w:firstLine="0"/>
              <w:rPr>
                <w:b/>
                <w:snapToGrid/>
                <w:sz w:val="20"/>
                <w:lang w:eastAsia="en-US"/>
              </w:rPr>
            </w:pPr>
            <w:r w:rsidRPr="008C4E19">
              <w:rPr>
                <w:rFonts w:cs="Arial"/>
                <w:b/>
                <w:snapToGrid/>
                <w:sz w:val="20"/>
                <w:lang w:eastAsia="en-US"/>
              </w:rPr>
              <w:t>Poruchy metabolismu a výživy</w:t>
            </w:r>
          </w:p>
        </w:tc>
        <w:tc>
          <w:tcPr>
            <w:tcW w:w="3510" w:type="dxa"/>
          </w:tcPr>
          <w:p w14:paraId="115C160F" w14:textId="77777777" w:rsidR="00B566E9" w:rsidRPr="008C4E19" w:rsidRDefault="00B566E9" w:rsidP="00FA1C08">
            <w:pPr>
              <w:ind w:left="0" w:firstLine="0"/>
              <w:rPr>
                <w:snapToGrid/>
                <w:sz w:val="20"/>
                <w:lang w:eastAsia="en-US"/>
              </w:rPr>
            </w:pPr>
            <w:r w:rsidRPr="008C4E19">
              <w:rPr>
                <w:rFonts w:cs="Arial"/>
                <w:snapToGrid/>
                <w:sz w:val="20"/>
                <w:lang w:eastAsia="en-US"/>
              </w:rPr>
              <w:t xml:space="preserve">Hypofosfatemie (30 %) </w:t>
            </w:r>
          </w:p>
          <w:p w14:paraId="14C6F1FA" w14:textId="77777777" w:rsidR="00B566E9" w:rsidRPr="008C4E19" w:rsidRDefault="00B566E9" w:rsidP="00FA1C08">
            <w:pPr>
              <w:ind w:left="0" w:firstLine="0"/>
              <w:rPr>
                <w:snapToGrid/>
                <w:sz w:val="20"/>
                <w:lang w:eastAsia="en-US"/>
              </w:rPr>
            </w:pPr>
            <w:r w:rsidRPr="008C4E19">
              <w:rPr>
                <w:rFonts w:cs="Arial"/>
                <w:snapToGrid/>
                <w:sz w:val="20"/>
                <w:lang w:eastAsia="en-US"/>
              </w:rPr>
              <w:t>Snížená chuť k jídlu (39 %)</w:t>
            </w:r>
          </w:p>
        </w:tc>
        <w:tc>
          <w:tcPr>
            <w:tcW w:w="2970" w:type="dxa"/>
          </w:tcPr>
          <w:p w14:paraId="2F3DC3F6" w14:textId="77777777" w:rsidR="00B566E9" w:rsidRPr="008C4E19" w:rsidRDefault="00B566E9" w:rsidP="00B566E9">
            <w:pPr>
              <w:ind w:left="144" w:hanging="144"/>
              <w:rPr>
                <w:snapToGrid/>
                <w:sz w:val="20"/>
              </w:rPr>
            </w:pPr>
          </w:p>
        </w:tc>
      </w:tr>
      <w:tr w:rsidR="00B566E9" w:rsidRPr="003268C1" w14:paraId="7F8F292C" w14:textId="77777777" w:rsidTr="00FA1C08">
        <w:trPr>
          <w:cantSplit/>
        </w:trPr>
        <w:tc>
          <w:tcPr>
            <w:tcW w:w="2610" w:type="dxa"/>
          </w:tcPr>
          <w:p w14:paraId="07CC7B12" w14:textId="77777777" w:rsidR="00B566E9" w:rsidRPr="008C4E19" w:rsidRDefault="00B566E9" w:rsidP="00FA1C08">
            <w:pPr>
              <w:ind w:left="0" w:firstLine="0"/>
              <w:rPr>
                <w:b/>
                <w:snapToGrid/>
                <w:sz w:val="20"/>
                <w:lang w:eastAsia="en-US"/>
              </w:rPr>
            </w:pPr>
            <w:r w:rsidRPr="008C4E19">
              <w:rPr>
                <w:rFonts w:cs="Arial"/>
                <w:b/>
                <w:snapToGrid/>
                <w:sz w:val="20"/>
                <w:lang w:eastAsia="en-US"/>
              </w:rPr>
              <w:t>Poruchy nervového systému</w:t>
            </w:r>
          </w:p>
        </w:tc>
        <w:tc>
          <w:tcPr>
            <w:tcW w:w="3510" w:type="dxa"/>
          </w:tcPr>
          <w:p w14:paraId="4A9A2280" w14:textId="77777777" w:rsidR="00B566E9" w:rsidRPr="008C4E19" w:rsidRDefault="00B566E9" w:rsidP="00FA1C08">
            <w:pPr>
              <w:ind w:left="0" w:firstLine="0"/>
              <w:rPr>
                <w:snapToGrid/>
                <w:sz w:val="20"/>
                <w:lang w:eastAsia="en-US"/>
              </w:rPr>
            </w:pPr>
            <w:r w:rsidRPr="008C4E19">
              <w:rPr>
                <w:rFonts w:cs="Arial"/>
                <w:snapToGrid/>
                <w:sz w:val="20"/>
                <w:lang w:eastAsia="en-US"/>
              </w:rPr>
              <w:t>Neuropatie</w:t>
            </w:r>
            <w:r w:rsidRPr="008C4E19">
              <w:rPr>
                <w:rFonts w:cs="Arial"/>
                <w:snapToGrid/>
                <w:sz w:val="20"/>
                <w:vertAlign w:val="superscript"/>
                <w:lang w:eastAsia="en-US"/>
              </w:rPr>
              <w:t>e</w:t>
            </w:r>
            <w:r w:rsidRPr="008C4E19">
              <w:rPr>
                <w:rFonts w:cs="Arial"/>
                <w:snapToGrid/>
                <w:sz w:val="20"/>
                <w:lang w:eastAsia="en-US"/>
              </w:rPr>
              <w:t xml:space="preserve"> (26 %)</w:t>
            </w:r>
          </w:p>
          <w:p w14:paraId="162A74D9" w14:textId="77777777" w:rsidR="00B566E9" w:rsidRPr="008C4E19" w:rsidRDefault="00B566E9" w:rsidP="00FA1C08">
            <w:pPr>
              <w:ind w:left="0" w:firstLine="0"/>
              <w:rPr>
                <w:snapToGrid/>
                <w:sz w:val="20"/>
                <w:lang w:eastAsia="en-US"/>
              </w:rPr>
            </w:pPr>
            <w:r w:rsidRPr="008C4E19">
              <w:rPr>
                <w:rFonts w:cs="Arial"/>
                <w:snapToGrid/>
                <w:sz w:val="20"/>
                <w:lang w:eastAsia="en-US"/>
              </w:rPr>
              <w:t>Dysgeusie (10 %)</w:t>
            </w:r>
          </w:p>
        </w:tc>
        <w:tc>
          <w:tcPr>
            <w:tcW w:w="2970" w:type="dxa"/>
          </w:tcPr>
          <w:p w14:paraId="75D17555" w14:textId="77777777" w:rsidR="00B566E9" w:rsidRPr="008C4E19" w:rsidRDefault="00B566E9" w:rsidP="00B566E9">
            <w:pPr>
              <w:ind w:left="144" w:hanging="144"/>
              <w:rPr>
                <w:snapToGrid/>
                <w:sz w:val="20"/>
              </w:rPr>
            </w:pPr>
          </w:p>
        </w:tc>
      </w:tr>
      <w:tr w:rsidR="00B566E9" w:rsidRPr="003268C1" w14:paraId="605C22C8" w14:textId="77777777" w:rsidTr="00FA1C08">
        <w:trPr>
          <w:cantSplit/>
        </w:trPr>
        <w:tc>
          <w:tcPr>
            <w:tcW w:w="2610" w:type="dxa"/>
          </w:tcPr>
          <w:p w14:paraId="322B8162" w14:textId="77777777" w:rsidR="00B566E9" w:rsidRPr="008C4E19" w:rsidRDefault="00B566E9" w:rsidP="00FA1C08">
            <w:pPr>
              <w:ind w:left="0" w:firstLine="0"/>
              <w:rPr>
                <w:b/>
                <w:snapToGrid/>
                <w:sz w:val="20"/>
                <w:vertAlign w:val="superscript"/>
                <w:lang w:eastAsia="en-US"/>
              </w:rPr>
            </w:pPr>
            <w:r w:rsidRPr="008C4E19">
              <w:rPr>
                <w:rFonts w:cs="Arial"/>
                <w:b/>
                <w:snapToGrid/>
                <w:sz w:val="20"/>
                <w:lang w:eastAsia="en-US"/>
              </w:rPr>
              <w:t>Poruchy oka</w:t>
            </w:r>
          </w:p>
        </w:tc>
        <w:tc>
          <w:tcPr>
            <w:tcW w:w="3510" w:type="dxa"/>
          </w:tcPr>
          <w:p w14:paraId="4A0F64F1" w14:textId="77777777" w:rsidR="00B566E9" w:rsidRPr="008C4E19" w:rsidRDefault="00B566E9" w:rsidP="00FA1C08">
            <w:pPr>
              <w:ind w:left="0" w:firstLine="0"/>
              <w:rPr>
                <w:snapToGrid/>
                <w:sz w:val="20"/>
                <w:lang w:eastAsia="en-US"/>
              </w:rPr>
            </w:pPr>
            <w:r w:rsidRPr="008C4E19">
              <w:rPr>
                <w:rFonts w:cs="Arial"/>
                <w:snapToGrid/>
                <w:sz w:val="20"/>
                <w:lang w:eastAsia="en-US"/>
              </w:rPr>
              <w:t>Poruchy zraku</w:t>
            </w:r>
            <w:r w:rsidRPr="008C4E19">
              <w:rPr>
                <w:rFonts w:cs="Arial"/>
                <w:snapToGrid/>
                <w:sz w:val="20"/>
                <w:vertAlign w:val="superscript"/>
                <w:lang w:eastAsia="en-US"/>
              </w:rPr>
              <w:t xml:space="preserve">f </w:t>
            </w:r>
            <w:r w:rsidRPr="008C4E19">
              <w:rPr>
                <w:rFonts w:cs="Arial"/>
                <w:snapToGrid/>
                <w:sz w:val="20"/>
                <w:lang w:eastAsia="en-US"/>
              </w:rPr>
              <w:t>(44 %)</w:t>
            </w:r>
          </w:p>
        </w:tc>
        <w:tc>
          <w:tcPr>
            <w:tcW w:w="2970" w:type="dxa"/>
          </w:tcPr>
          <w:p w14:paraId="4BA0514F" w14:textId="77777777" w:rsidR="00B566E9" w:rsidRPr="008C4E19" w:rsidRDefault="00B566E9" w:rsidP="00B566E9">
            <w:pPr>
              <w:ind w:left="144" w:hanging="144"/>
              <w:rPr>
                <w:snapToGrid/>
                <w:sz w:val="20"/>
              </w:rPr>
            </w:pPr>
          </w:p>
        </w:tc>
      </w:tr>
      <w:tr w:rsidR="00B566E9" w:rsidRPr="003268C1" w14:paraId="2216F137" w14:textId="77777777" w:rsidTr="00FA1C08">
        <w:trPr>
          <w:cantSplit/>
        </w:trPr>
        <w:tc>
          <w:tcPr>
            <w:tcW w:w="2610" w:type="dxa"/>
          </w:tcPr>
          <w:p w14:paraId="49AF3FC0" w14:textId="77777777" w:rsidR="00B566E9" w:rsidRPr="008C4E19" w:rsidRDefault="00B566E9" w:rsidP="00B566E9">
            <w:pPr>
              <w:ind w:left="144" w:hanging="144"/>
              <w:rPr>
                <w:b/>
                <w:snapToGrid/>
                <w:sz w:val="20"/>
                <w:lang w:eastAsia="en-US"/>
              </w:rPr>
            </w:pPr>
            <w:r w:rsidRPr="008C4E19">
              <w:rPr>
                <w:rFonts w:cs="Arial"/>
                <w:b/>
                <w:snapToGrid/>
                <w:sz w:val="20"/>
                <w:lang w:eastAsia="en-US"/>
              </w:rPr>
              <w:t>Srdeční poruchy</w:t>
            </w:r>
          </w:p>
        </w:tc>
        <w:tc>
          <w:tcPr>
            <w:tcW w:w="3510" w:type="dxa"/>
          </w:tcPr>
          <w:p w14:paraId="632D9492" w14:textId="77777777" w:rsidR="00B566E9" w:rsidRPr="008C4E19" w:rsidRDefault="00B566E9" w:rsidP="00FA1C08">
            <w:pPr>
              <w:ind w:left="0" w:firstLine="0"/>
              <w:rPr>
                <w:snapToGrid/>
                <w:sz w:val="20"/>
                <w:lang w:eastAsia="en-US"/>
              </w:rPr>
            </w:pPr>
            <w:r w:rsidRPr="008C4E19">
              <w:rPr>
                <w:rFonts w:cs="Arial"/>
                <w:snapToGrid/>
                <w:sz w:val="20"/>
                <w:lang w:eastAsia="en-US"/>
              </w:rPr>
              <w:t>Bradykardie</w:t>
            </w:r>
            <w:r w:rsidRPr="008C4E19">
              <w:rPr>
                <w:rFonts w:cs="Arial"/>
                <w:snapToGrid/>
                <w:sz w:val="20"/>
                <w:vertAlign w:val="superscript"/>
                <w:lang w:eastAsia="en-US"/>
              </w:rPr>
              <w:t>g</w:t>
            </w:r>
            <w:r w:rsidRPr="008C4E19">
              <w:rPr>
                <w:rFonts w:cs="Arial"/>
                <w:snapToGrid/>
                <w:sz w:val="20"/>
                <w:lang w:eastAsia="en-US"/>
              </w:rPr>
              <w:t xml:space="preserve"> (14 %) </w:t>
            </w:r>
          </w:p>
          <w:p w14:paraId="66A98D7D" w14:textId="77777777" w:rsidR="00B566E9" w:rsidRPr="008C4E19" w:rsidRDefault="00B566E9" w:rsidP="00FA1C08">
            <w:pPr>
              <w:ind w:left="0" w:firstLine="0"/>
              <w:rPr>
                <w:snapToGrid/>
                <w:sz w:val="20"/>
                <w:lang w:eastAsia="en-US"/>
              </w:rPr>
            </w:pPr>
            <w:r w:rsidRPr="008C4E19">
              <w:rPr>
                <w:rFonts w:cs="Arial"/>
                <w:snapToGrid/>
                <w:sz w:val="20"/>
                <w:lang w:eastAsia="en-US"/>
              </w:rPr>
              <w:t>Závratě (16 %)</w:t>
            </w:r>
          </w:p>
        </w:tc>
        <w:tc>
          <w:tcPr>
            <w:tcW w:w="2970" w:type="dxa"/>
          </w:tcPr>
          <w:p w14:paraId="11A5D632" w14:textId="77777777" w:rsidR="00B566E9" w:rsidRPr="008C4E19" w:rsidRDefault="00B566E9" w:rsidP="00B566E9">
            <w:pPr>
              <w:ind w:left="144" w:hanging="144"/>
              <w:rPr>
                <w:snapToGrid/>
                <w:sz w:val="20"/>
                <w:lang w:eastAsia="en-US"/>
              </w:rPr>
            </w:pPr>
            <w:r w:rsidRPr="008C4E19">
              <w:rPr>
                <w:rFonts w:cs="Arial"/>
                <w:snapToGrid/>
                <w:sz w:val="20"/>
                <w:lang w:eastAsia="en-US"/>
              </w:rPr>
              <w:t>Prodloužení QT na EKG (4 %)</w:t>
            </w:r>
          </w:p>
        </w:tc>
      </w:tr>
      <w:tr w:rsidR="00B566E9" w:rsidRPr="003268C1" w14:paraId="6DB15DAE" w14:textId="77777777" w:rsidTr="00FA1C08">
        <w:trPr>
          <w:cantSplit/>
        </w:trPr>
        <w:tc>
          <w:tcPr>
            <w:tcW w:w="2610" w:type="dxa"/>
          </w:tcPr>
          <w:p w14:paraId="65309588" w14:textId="77777777" w:rsidR="00B566E9" w:rsidRPr="008C4E19" w:rsidRDefault="00B566E9" w:rsidP="00B566E9">
            <w:pPr>
              <w:ind w:left="144" w:hanging="144"/>
              <w:rPr>
                <w:b/>
                <w:snapToGrid/>
                <w:sz w:val="20"/>
                <w:vertAlign w:val="superscript"/>
                <w:lang w:eastAsia="en-US"/>
              </w:rPr>
            </w:pPr>
            <w:r w:rsidRPr="008C4E19">
              <w:rPr>
                <w:rFonts w:cs="Arial"/>
                <w:b/>
                <w:snapToGrid/>
                <w:sz w:val="20"/>
                <w:lang w:eastAsia="en-US"/>
              </w:rPr>
              <w:t>Gastrointestinální poruchy</w:t>
            </w:r>
          </w:p>
        </w:tc>
        <w:tc>
          <w:tcPr>
            <w:tcW w:w="3510" w:type="dxa"/>
          </w:tcPr>
          <w:p w14:paraId="13E57859" w14:textId="77777777" w:rsidR="00B566E9" w:rsidRPr="008C4E19" w:rsidRDefault="00B566E9" w:rsidP="00FA1C08">
            <w:pPr>
              <w:ind w:left="0" w:firstLine="0"/>
              <w:rPr>
                <w:snapToGrid/>
                <w:sz w:val="20"/>
                <w:lang w:eastAsia="en-US"/>
              </w:rPr>
            </w:pPr>
            <w:r w:rsidRPr="008C4E19">
              <w:rPr>
                <w:rFonts w:cs="Arial"/>
                <w:snapToGrid/>
                <w:sz w:val="20"/>
                <w:lang w:eastAsia="en-US"/>
              </w:rPr>
              <w:t>Zvracení (77 %)</w:t>
            </w:r>
          </w:p>
          <w:p w14:paraId="65469E0F" w14:textId="77777777" w:rsidR="00B566E9" w:rsidRPr="008C4E19" w:rsidRDefault="00B566E9" w:rsidP="00FA1C08">
            <w:pPr>
              <w:ind w:left="0" w:firstLine="0"/>
              <w:rPr>
                <w:snapToGrid/>
                <w:sz w:val="20"/>
                <w:lang w:eastAsia="en-US"/>
              </w:rPr>
            </w:pPr>
            <w:r w:rsidRPr="008C4E19">
              <w:rPr>
                <w:rFonts w:cs="Arial"/>
                <w:snapToGrid/>
                <w:sz w:val="20"/>
                <w:lang w:eastAsia="en-US"/>
              </w:rPr>
              <w:t>Průjem (69 %)</w:t>
            </w:r>
          </w:p>
          <w:p w14:paraId="612A9A56" w14:textId="77777777" w:rsidR="00B566E9" w:rsidRPr="008C4E19" w:rsidRDefault="00B566E9" w:rsidP="00FA1C08">
            <w:pPr>
              <w:ind w:left="0" w:firstLine="0"/>
              <w:rPr>
                <w:snapToGrid/>
                <w:sz w:val="20"/>
                <w:lang w:eastAsia="en-US"/>
              </w:rPr>
            </w:pPr>
            <w:r w:rsidRPr="008C4E19">
              <w:rPr>
                <w:rFonts w:cs="Arial"/>
                <w:snapToGrid/>
                <w:sz w:val="20"/>
                <w:lang w:eastAsia="en-US"/>
              </w:rPr>
              <w:t>Nauzea (71 %)</w:t>
            </w:r>
          </w:p>
          <w:p w14:paraId="3A6FBCDE" w14:textId="77777777" w:rsidR="00B566E9" w:rsidRPr="008C4E19" w:rsidRDefault="00B566E9" w:rsidP="00FA1C08">
            <w:pPr>
              <w:ind w:left="0" w:firstLine="0"/>
              <w:rPr>
                <w:snapToGrid/>
                <w:sz w:val="20"/>
                <w:lang w:eastAsia="en-US"/>
              </w:rPr>
            </w:pPr>
            <w:r w:rsidRPr="008C4E19">
              <w:rPr>
                <w:rFonts w:cs="Arial"/>
                <w:snapToGrid/>
                <w:sz w:val="20"/>
                <w:lang w:eastAsia="en-US"/>
              </w:rPr>
              <w:t>Zácpa (31 %)</w:t>
            </w:r>
          </w:p>
          <w:p w14:paraId="6BAD7281" w14:textId="77777777" w:rsidR="00B566E9" w:rsidRPr="008C4E19" w:rsidRDefault="00B566E9" w:rsidP="00FA1C08">
            <w:pPr>
              <w:ind w:left="0" w:firstLine="0"/>
              <w:rPr>
                <w:snapToGrid/>
                <w:sz w:val="20"/>
                <w:lang w:eastAsia="en-US"/>
              </w:rPr>
            </w:pPr>
            <w:r w:rsidRPr="008C4E19">
              <w:rPr>
                <w:rFonts w:cs="Arial"/>
                <w:snapToGrid/>
                <w:sz w:val="20"/>
                <w:lang w:eastAsia="en-US"/>
              </w:rPr>
              <w:t>Dyspepsie (10 %)</w:t>
            </w:r>
          </w:p>
          <w:p w14:paraId="780EA13E" w14:textId="77777777" w:rsidR="00B566E9" w:rsidRPr="008C4E19" w:rsidRDefault="00B566E9" w:rsidP="00FA1C08">
            <w:pPr>
              <w:ind w:left="0" w:firstLine="0"/>
              <w:rPr>
                <w:snapToGrid/>
                <w:sz w:val="20"/>
                <w:lang w:eastAsia="en-US"/>
              </w:rPr>
            </w:pPr>
            <w:r w:rsidRPr="008C4E19">
              <w:rPr>
                <w:rFonts w:cs="Arial"/>
                <w:snapToGrid/>
                <w:sz w:val="20"/>
                <w:lang w:eastAsia="en-US"/>
              </w:rPr>
              <w:t>Bolest břicha</w:t>
            </w:r>
            <w:r w:rsidRPr="008C4E19">
              <w:rPr>
                <w:rFonts w:cs="Arial"/>
                <w:snapToGrid/>
                <w:sz w:val="20"/>
                <w:vertAlign w:val="superscript"/>
                <w:lang w:eastAsia="en-US"/>
              </w:rPr>
              <w:t>h</w:t>
            </w:r>
            <w:r w:rsidRPr="008C4E19">
              <w:rPr>
                <w:rFonts w:cs="Arial"/>
                <w:snapToGrid/>
                <w:sz w:val="20"/>
                <w:lang w:eastAsia="en-US"/>
              </w:rPr>
              <w:t xml:space="preserve"> (43 %)</w:t>
            </w:r>
          </w:p>
        </w:tc>
        <w:tc>
          <w:tcPr>
            <w:tcW w:w="2970" w:type="dxa"/>
          </w:tcPr>
          <w:p w14:paraId="644CB464" w14:textId="77777777" w:rsidR="00B566E9" w:rsidRPr="008C4E19" w:rsidRDefault="00B566E9" w:rsidP="00B566E9">
            <w:pPr>
              <w:ind w:left="144" w:hanging="144"/>
              <w:rPr>
                <w:snapToGrid/>
                <w:sz w:val="20"/>
                <w:lang w:eastAsia="en-US"/>
              </w:rPr>
            </w:pPr>
            <w:r w:rsidRPr="008C4E19">
              <w:rPr>
                <w:rFonts w:cs="Arial"/>
                <w:snapToGrid/>
                <w:sz w:val="20"/>
                <w:lang w:eastAsia="en-US"/>
              </w:rPr>
              <w:t>Ezofagitida (4 %)</w:t>
            </w:r>
          </w:p>
        </w:tc>
      </w:tr>
      <w:tr w:rsidR="00B566E9" w:rsidRPr="003268C1" w14:paraId="12B84478" w14:textId="77777777" w:rsidTr="00FA1C08">
        <w:trPr>
          <w:cantSplit/>
        </w:trPr>
        <w:tc>
          <w:tcPr>
            <w:tcW w:w="2610" w:type="dxa"/>
            <w:tcBorders>
              <w:bottom w:val="single" w:sz="4" w:space="0" w:color="auto"/>
            </w:tcBorders>
          </w:tcPr>
          <w:p w14:paraId="4863D7FE" w14:textId="77777777" w:rsidR="00B566E9" w:rsidRPr="008C4E19" w:rsidRDefault="00B566E9" w:rsidP="00FA1C08">
            <w:pPr>
              <w:ind w:left="0" w:firstLine="0"/>
              <w:rPr>
                <w:b/>
                <w:snapToGrid/>
                <w:sz w:val="20"/>
                <w:lang w:eastAsia="en-US"/>
              </w:rPr>
            </w:pPr>
            <w:r w:rsidRPr="008C4E19">
              <w:rPr>
                <w:rFonts w:cs="Arial"/>
                <w:b/>
                <w:snapToGrid/>
                <w:sz w:val="20"/>
                <w:lang w:eastAsia="en-US"/>
              </w:rPr>
              <w:t>Poruchy jater a žlučových cest</w:t>
            </w:r>
          </w:p>
        </w:tc>
        <w:tc>
          <w:tcPr>
            <w:tcW w:w="3510" w:type="dxa"/>
            <w:tcBorders>
              <w:bottom w:val="single" w:sz="4" w:space="0" w:color="auto"/>
            </w:tcBorders>
          </w:tcPr>
          <w:p w14:paraId="396207D0" w14:textId="3F4C7EE2" w:rsidR="00B566E9" w:rsidRPr="008C4E19" w:rsidRDefault="00B566E9" w:rsidP="00FA1C08">
            <w:pPr>
              <w:ind w:left="0" w:firstLine="0"/>
              <w:rPr>
                <w:snapToGrid/>
                <w:sz w:val="20"/>
                <w:lang w:eastAsia="en-US"/>
              </w:rPr>
            </w:pPr>
            <w:r w:rsidRPr="008C4E19">
              <w:rPr>
                <w:rFonts w:cs="Arial"/>
                <w:snapToGrid/>
                <w:sz w:val="20"/>
                <w:lang w:eastAsia="en-US"/>
              </w:rPr>
              <w:t xml:space="preserve">Zvýšení </w:t>
            </w:r>
            <w:r w:rsidR="005473BA" w:rsidRPr="008C4E19">
              <w:rPr>
                <w:rFonts w:cs="Arial"/>
                <w:snapToGrid/>
                <w:sz w:val="20"/>
                <w:lang w:eastAsia="en-US"/>
              </w:rPr>
              <w:t>aminotransferáz</w:t>
            </w:r>
            <w:r w:rsidRPr="008C4E19">
              <w:rPr>
                <w:rFonts w:cs="Arial"/>
                <w:snapToGrid/>
                <w:sz w:val="20"/>
                <w:vertAlign w:val="superscript"/>
                <w:lang w:eastAsia="en-US"/>
              </w:rPr>
              <w:t>i</w:t>
            </w:r>
            <w:r w:rsidRPr="008C4E19">
              <w:rPr>
                <w:rFonts w:cs="Arial"/>
                <w:snapToGrid/>
                <w:sz w:val="20"/>
                <w:lang w:eastAsia="en-US"/>
              </w:rPr>
              <w:t xml:space="preserve"> (87 %)</w:t>
            </w:r>
          </w:p>
          <w:p w14:paraId="00D2768E" w14:textId="77777777" w:rsidR="00B566E9" w:rsidRPr="008C4E19" w:rsidRDefault="00B566E9" w:rsidP="00FA1C08">
            <w:pPr>
              <w:ind w:left="0" w:firstLine="0"/>
              <w:rPr>
                <w:snapToGrid/>
                <w:sz w:val="20"/>
                <w:lang w:eastAsia="en-US"/>
              </w:rPr>
            </w:pPr>
            <w:r w:rsidRPr="008C4E19">
              <w:rPr>
                <w:rFonts w:cs="Arial"/>
                <w:snapToGrid/>
                <w:sz w:val="20"/>
                <w:lang w:eastAsia="en-US"/>
              </w:rPr>
              <w:t>Zvýšení hladiny alkalické fosfatázy v krvi (19 %)</w:t>
            </w:r>
          </w:p>
        </w:tc>
        <w:tc>
          <w:tcPr>
            <w:tcW w:w="2970" w:type="dxa"/>
            <w:tcBorders>
              <w:bottom w:val="single" w:sz="4" w:space="0" w:color="auto"/>
            </w:tcBorders>
          </w:tcPr>
          <w:p w14:paraId="251ADDB6" w14:textId="77777777" w:rsidR="00B566E9" w:rsidRPr="008C4E19" w:rsidRDefault="00B566E9" w:rsidP="00B566E9">
            <w:pPr>
              <w:ind w:left="144" w:hanging="144"/>
              <w:rPr>
                <w:snapToGrid/>
                <w:sz w:val="20"/>
              </w:rPr>
            </w:pPr>
          </w:p>
        </w:tc>
      </w:tr>
      <w:tr w:rsidR="00B566E9" w:rsidRPr="003268C1" w14:paraId="4A83845B" w14:textId="77777777" w:rsidTr="00FA1C08">
        <w:trPr>
          <w:cantSplit/>
        </w:trPr>
        <w:tc>
          <w:tcPr>
            <w:tcW w:w="2610" w:type="dxa"/>
          </w:tcPr>
          <w:p w14:paraId="42277B29" w14:textId="77777777" w:rsidR="00B566E9" w:rsidRPr="008C4E19" w:rsidRDefault="00B566E9" w:rsidP="00FA1C08">
            <w:pPr>
              <w:ind w:left="0" w:firstLine="0"/>
              <w:rPr>
                <w:b/>
                <w:snapToGrid/>
                <w:sz w:val="20"/>
                <w:lang w:eastAsia="en-US"/>
              </w:rPr>
            </w:pPr>
            <w:r w:rsidRPr="008C4E19">
              <w:rPr>
                <w:rFonts w:cs="Arial"/>
                <w:b/>
                <w:snapToGrid/>
                <w:sz w:val="20"/>
                <w:lang w:eastAsia="en-US"/>
              </w:rPr>
              <w:t>Poruchy kůže a podkožní tkáně</w:t>
            </w:r>
          </w:p>
        </w:tc>
        <w:tc>
          <w:tcPr>
            <w:tcW w:w="3510" w:type="dxa"/>
          </w:tcPr>
          <w:p w14:paraId="7FACA1A1" w14:textId="77777777" w:rsidR="00B566E9" w:rsidRPr="008C4E19" w:rsidRDefault="00B566E9" w:rsidP="00FA1C08">
            <w:pPr>
              <w:ind w:left="0" w:firstLine="0"/>
              <w:rPr>
                <w:snapToGrid/>
                <w:sz w:val="20"/>
              </w:rPr>
            </w:pPr>
          </w:p>
        </w:tc>
        <w:tc>
          <w:tcPr>
            <w:tcW w:w="2970" w:type="dxa"/>
          </w:tcPr>
          <w:p w14:paraId="1CC19BD2" w14:textId="77777777" w:rsidR="00B566E9" w:rsidRPr="008C4E19" w:rsidRDefault="00B566E9" w:rsidP="00B566E9">
            <w:pPr>
              <w:ind w:left="144" w:hanging="144"/>
              <w:rPr>
                <w:snapToGrid/>
                <w:sz w:val="20"/>
                <w:lang w:eastAsia="en-US"/>
              </w:rPr>
            </w:pPr>
            <w:r w:rsidRPr="008C4E19">
              <w:rPr>
                <w:rFonts w:cs="Arial"/>
                <w:snapToGrid/>
                <w:sz w:val="20"/>
                <w:lang w:eastAsia="en-US"/>
              </w:rPr>
              <w:t>Vyrážka (3 %)</w:t>
            </w:r>
          </w:p>
        </w:tc>
      </w:tr>
      <w:tr w:rsidR="00B566E9" w:rsidRPr="003268C1" w14:paraId="46FC13F2" w14:textId="77777777" w:rsidTr="00FA1C08">
        <w:trPr>
          <w:cantSplit/>
        </w:trPr>
        <w:tc>
          <w:tcPr>
            <w:tcW w:w="2610" w:type="dxa"/>
            <w:tcBorders>
              <w:bottom w:val="single" w:sz="4" w:space="0" w:color="auto"/>
            </w:tcBorders>
          </w:tcPr>
          <w:p w14:paraId="32797253" w14:textId="77777777" w:rsidR="00B566E9" w:rsidRPr="008C4E19" w:rsidRDefault="00B566E9" w:rsidP="00FA1C08">
            <w:pPr>
              <w:ind w:left="0" w:firstLine="0"/>
              <w:rPr>
                <w:b/>
                <w:snapToGrid/>
                <w:sz w:val="20"/>
                <w:lang w:eastAsia="en-US"/>
              </w:rPr>
            </w:pPr>
            <w:r w:rsidRPr="008C4E19">
              <w:rPr>
                <w:rFonts w:cs="Arial"/>
                <w:b/>
                <w:snapToGrid/>
                <w:sz w:val="20"/>
                <w:lang w:eastAsia="en-US"/>
              </w:rPr>
              <w:t>Poruchy ledvin a močových cest</w:t>
            </w:r>
          </w:p>
        </w:tc>
        <w:tc>
          <w:tcPr>
            <w:tcW w:w="3510" w:type="dxa"/>
            <w:tcBorders>
              <w:bottom w:val="single" w:sz="4" w:space="0" w:color="auto"/>
            </w:tcBorders>
          </w:tcPr>
          <w:p w14:paraId="782396C4" w14:textId="77777777" w:rsidR="00B566E9" w:rsidRPr="008C4E19" w:rsidRDefault="00B566E9" w:rsidP="00FA1C08">
            <w:pPr>
              <w:ind w:left="0" w:firstLine="0"/>
              <w:rPr>
                <w:snapToGrid/>
                <w:sz w:val="20"/>
                <w:lang w:eastAsia="en-US"/>
              </w:rPr>
            </w:pPr>
            <w:r w:rsidRPr="008C4E19">
              <w:rPr>
                <w:rFonts w:cs="Arial"/>
                <w:snapToGrid/>
                <w:sz w:val="20"/>
                <w:lang w:eastAsia="en-US"/>
              </w:rPr>
              <w:t>Zvýšený kreatinin v krvi (45 %)</w:t>
            </w:r>
          </w:p>
        </w:tc>
        <w:tc>
          <w:tcPr>
            <w:tcW w:w="2970" w:type="dxa"/>
            <w:tcBorders>
              <w:bottom w:val="single" w:sz="4" w:space="0" w:color="auto"/>
            </w:tcBorders>
          </w:tcPr>
          <w:p w14:paraId="085BDB63" w14:textId="77777777" w:rsidR="00B566E9" w:rsidRPr="008C4E19" w:rsidRDefault="00B566E9" w:rsidP="00B566E9">
            <w:pPr>
              <w:ind w:left="144" w:hanging="144"/>
              <w:rPr>
                <w:snapToGrid/>
                <w:sz w:val="20"/>
              </w:rPr>
            </w:pPr>
          </w:p>
        </w:tc>
      </w:tr>
      <w:tr w:rsidR="00B566E9" w:rsidRPr="003268C1" w14:paraId="0C87E33C" w14:textId="77777777" w:rsidTr="00FA1C08">
        <w:trPr>
          <w:cantSplit/>
        </w:trPr>
        <w:tc>
          <w:tcPr>
            <w:tcW w:w="2610" w:type="dxa"/>
            <w:tcBorders>
              <w:bottom w:val="single" w:sz="4" w:space="0" w:color="auto"/>
            </w:tcBorders>
          </w:tcPr>
          <w:p w14:paraId="4F96007B" w14:textId="77777777" w:rsidR="00B566E9" w:rsidRPr="008C4E19" w:rsidRDefault="00B566E9" w:rsidP="00FA1C08">
            <w:pPr>
              <w:ind w:left="0" w:firstLine="0"/>
              <w:rPr>
                <w:b/>
                <w:snapToGrid/>
                <w:sz w:val="20"/>
                <w:lang w:eastAsia="en-US"/>
              </w:rPr>
            </w:pPr>
            <w:r w:rsidRPr="008C4E19">
              <w:rPr>
                <w:rFonts w:cs="Arial"/>
                <w:b/>
                <w:snapToGrid/>
                <w:sz w:val="20"/>
                <w:lang w:eastAsia="en-US"/>
              </w:rPr>
              <w:t>Celkové poruchy a reakce v místě aplikace</w:t>
            </w:r>
          </w:p>
        </w:tc>
        <w:tc>
          <w:tcPr>
            <w:tcW w:w="3510" w:type="dxa"/>
            <w:tcBorders>
              <w:bottom w:val="single" w:sz="4" w:space="0" w:color="auto"/>
            </w:tcBorders>
          </w:tcPr>
          <w:p w14:paraId="489D5928" w14:textId="77777777" w:rsidR="00B566E9" w:rsidRPr="008C4E19" w:rsidRDefault="00B566E9" w:rsidP="00FA1C08">
            <w:pPr>
              <w:ind w:left="0" w:firstLine="0"/>
              <w:rPr>
                <w:snapToGrid/>
                <w:sz w:val="20"/>
                <w:lang w:eastAsia="en-US"/>
              </w:rPr>
            </w:pPr>
            <w:r w:rsidRPr="008C4E19">
              <w:rPr>
                <w:rFonts w:cs="Arial"/>
                <w:snapToGrid/>
                <w:sz w:val="20"/>
                <w:lang w:eastAsia="en-US"/>
              </w:rPr>
              <w:t>Otoky</w:t>
            </w:r>
            <w:r w:rsidRPr="008C4E19">
              <w:rPr>
                <w:rFonts w:cs="Arial"/>
                <w:snapToGrid/>
                <w:sz w:val="20"/>
                <w:vertAlign w:val="superscript"/>
                <w:lang w:eastAsia="en-US"/>
              </w:rPr>
              <w:t>j</w:t>
            </w:r>
            <w:r w:rsidRPr="008C4E19">
              <w:rPr>
                <w:rFonts w:cs="Arial"/>
                <w:snapToGrid/>
                <w:sz w:val="20"/>
                <w:lang w:eastAsia="en-US"/>
              </w:rPr>
              <w:t xml:space="preserve"> (20 %)</w:t>
            </w:r>
          </w:p>
          <w:p w14:paraId="577231A4" w14:textId="77777777" w:rsidR="00B566E9" w:rsidRPr="008C4E19" w:rsidRDefault="00B566E9" w:rsidP="00FA1C08">
            <w:pPr>
              <w:ind w:left="0" w:firstLine="0"/>
              <w:rPr>
                <w:snapToGrid/>
                <w:sz w:val="20"/>
                <w:lang w:eastAsia="en-US"/>
              </w:rPr>
            </w:pPr>
            <w:r w:rsidRPr="008C4E19">
              <w:rPr>
                <w:rFonts w:cs="Arial"/>
                <w:snapToGrid/>
                <w:sz w:val="20"/>
                <w:lang w:eastAsia="en-US"/>
              </w:rPr>
              <w:t>Únava (46 %)</w:t>
            </w:r>
          </w:p>
        </w:tc>
        <w:tc>
          <w:tcPr>
            <w:tcW w:w="2970" w:type="dxa"/>
            <w:tcBorders>
              <w:bottom w:val="single" w:sz="4" w:space="0" w:color="auto"/>
            </w:tcBorders>
          </w:tcPr>
          <w:p w14:paraId="52E73FD0" w14:textId="77777777" w:rsidR="00B566E9" w:rsidRPr="008C4E19" w:rsidRDefault="00B566E9" w:rsidP="00B566E9">
            <w:pPr>
              <w:ind w:left="144" w:hanging="144"/>
              <w:rPr>
                <w:snapToGrid/>
                <w:sz w:val="20"/>
              </w:rPr>
            </w:pPr>
          </w:p>
        </w:tc>
      </w:tr>
      <w:tr w:rsidR="00B566E9" w:rsidRPr="003268C1" w14:paraId="59AC6EB2" w14:textId="77777777" w:rsidTr="00FA1C08">
        <w:trPr>
          <w:cantSplit/>
        </w:trPr>
        <w:tc>
          <w:tcPr>
            <w:tcW w:w="9090" w:type="dxa"/>
            <w:gridSpan w:val="3"/>
            <w:tcBorders>
              <w:left w:val="nil"/>
              <w:bottom w:val="nil"/>
              <w:right w:val="nil"/>
            </w:tcBorders>
          </w:tcPr>
          <w:p w14:paraId="54253203" w14:textId="77777777" w:rsidR="00B566E9" w:rsidRPr="003268C1" w:rsidRDefault="00B566E9" w:rsidP="00B566E9">
            <w:pPr>
              <w:ind w:left="0" w:firstLine="0"/>
              <w:rPr>
                <w:rFonts w:cs="Verdana"/>
                <w:snapToGrid/>
                <w:szCs w:val="18"/>
              </w:rPr>
            </w:pPr>
            <w:r w:rsidRPr="003268C1">
              <w:rPr>
                <w:rFonts w:eastAsia="SimSun" w:cs="Verdana"/>
                <w:snapToGrid/>
                <w:szCs w:val="18"/>
              </w:rPr>
              <w:lastRenderedPageBreak/>
              <w:t>Datum uzavření</w:t>
            </w:r>
            <w:r w:rsidR="007418EC" w:rsidRPr="003268C1">
              <w:rPr>
                <w:rFonts w:eastAsia="SimSun" w:cs="Verdana"/>
                <w:snapToGrid/>
                <w:szCs w:val="18"/>
              </w:rPr>
              <w:t xml:space="preserve"> </w:t>
            </w:r>
            <w:r w:rsidRPr="003268C1">
              <w:rPr>
                <w:rFonts w:eastAsia="SimSun" w:cs="Verdana"/>
                <w:snapToGrid/>
                <w:szCs w:val="18"/>
              </w:rPr>
              <w:t>údajů: 3. září 2019</w:t>
            </w:r>
          </w:p>
          <w:p w14:paraId="31FC864A" w14:textId="51BF80C7" w:rsidR="00B566E9" w:rsidRPr="003268C1" w:rsidRDefault="00B566E9" w:rsidP="00B566E9">
            <w:pPr>
              <w:ind w:left="0" w:firstLine="0"/>
              <w:rPr>
                <w:rFonts w:cs="Verdana"/>
                <w:snapToGrid/>
                <w:szCs w:val="18"/>
              </w:rPr>
            </w:pPr>
            <w:r w:rsidRPr="003268C1">
              <w:rPr>
                <w:rFonts w:eastAsia="SimSun" w:cs="Verdana"/>
                <w:snapToGrid/>
                <w:szCs w:val="18"/>
              </w:rPr>
              <w:t>Termíny označující příhody, které odpovídají stejnému zdravotnímu stavu, byly pro potřeby tabulky </w:t>
            </w:r>
            <w:r w:rsidR="0003179C" w:rsidRPr="003268C1">
              <w:rPr>
                <w:rFonts w:eastAsia="SimSun" w:cs="Verdana"/>
                <w:snapToGrid/>
                <w:szCs w:val="18"/>
              </w:rPr>
              <w:t>10</w:t>
            </w:r>
            <w:r w:rsidRPr="003268C1">
              <w:rPr>
                <w:rFonts w:eastAsia="SimSun" w:cs="Verdana"/>
                <w:snapToGrid/>
                <w:szCs w:val="18"/>
              </w:rPr>
              <w:t xml:space="preserve"> seskupeny a hlášeny </w:t>
            </w:r>
            <w:r w:rsidR="005473BA" w:rsidRPr="003268C1">
              <w:rPr>
                <w:rFonts w:eastAsia="SimSun" w:cs="Verdana"/>
                <w:snapToGrid/>
                <w:szCs w:val="18"/>
              </w:rPr>
              <w:t>jako jeden</w:t>
            </w:r>
            <w:r w:rsidRPr="003268C1">
              <w:rPr>
                <w:rFonts w:eastAsia="SimSun" w:cs="Verdana"/>
                <w:snapToGrid/>
                <w:szCs w:val="18"/>
              </w:rPr>
              <w:t xml:space="preserve"> nežádoucí účin</w:t>
            </w:r>
            <w:r w:rsidR="005473BA" w:rsidRPr="003268C1">
              <w:rPr>
                <w:rFonts w:eastAsia="SimSun" w:cs="Verdana"/>
                <w:snapToGrid/>
                <w:szCs w:val="18"/>
              </w:rPr>
              <w:t>e</w:t>
            </w:r>
            <w:r w:rsidRPr="003268C1">
              <w:rPr>
                <w:rFonts w:eastAsia="SimSun" w:cs="Verdana"/>
                <w:snapToGrid/>
                <w:szCs w:val="18"/>
              </w:rPr>
              <w:t>k. Termíny skutečně hlášené v rámci studie až do data uzavření údajů a náležící k příslušným nežádoucím účinkům jsou uvedeny v závorkách níže.</w:t>
            </w:r>
          </w:p>
          <w:p w14:paraId="3FB89F9F" w14:textId="160A6799" w:rsidR="00B566E9" w:rsidRPr="003268C1" w:rsidRDefault="00B566E9" w:rsidP="00B566E9">
            <w:pPr>
              <w:ind w:left="0" w:firstLine="0"/>
              <w:rPr>
                <w:rFonts w:cs="Verdana"/>
                <w:snapToGrid/>
                <w:szCs w:val="18"/>
              </w:rPr>
            </w:pPr>
            <w:r w:rsidRPr="003268C1">
              <w:rPr>
                <w:rFonts w:eastAsia="SimSun" w:cs="Verdana"/>
                <w:snapToGrid/>
                <w:szCs w:val="18"/>
              </w:rPr>
              <w:t>a. Neutropenie (febrilní neutropenie, neutropenie, snížený počet neutrofilů)</w:t>
            </w:r>
            <w:r w:rsidR="00FC3662">
              <w:rPr>
                <w:rFonts w:eastAsia="SimSun" w:cs="Verdana"/>
                <w:snapToGrid/>
                <w:szCs w:val="18"/>
              </w:rPr>
              <w:t>.</w:t>
            </w:r>
          </w:p>
          <w:p w14:paraId="28D06F54" w14:textId="7C5BEDC3" w:rsidR="00B566E9" w:rsidRPr="003268C1" w:rsidRDefault="00B566E9" w:rsidP="00B566E9">
            <w:pPr>
              <w:ind w:left="0" w:firstLine="0"/>
              <w:rPr>
                <w:rFonts w:cs="Verdana"/>
                <w:snapToGrid/>
                <w:szCs w:val="18"/>
              </w:rPr>
            </w:pPr>
            <w:r w:rsidRPr="003268C1">
              <w:rPr>
                <w:rFonts w:eastAsia="SimSun" w:cs="Verdana"/>
                <w:snapToGrid/>
                <w:szCs w:val="18"/>
              </w:rPr>
              <w:t>b. Leukopenie (leukopenie, snížený počet leukocytů)</w:t>
            </w:r>
            <w:r w:rsidR="00FC3662">
              <w:rPr>
                <w:rFonts w:eastAsia="SimSun" w:cs="Verdana"/>
                <w:snapToGrid/>
                <w:szCs w:val="18"/>
              </w:rPr>
              <w:t>.</w:t>
            </w:r>
          </w:p>
          <w:p w14:paraId="5F4BB7D0" w14:textId="7458EE0C" w:rsidR="00B566E9" w:rsidRPr="003268C1" w:rsidRDefault="00B566E9" w:rsidP="00B566E9">
            <w:pPr>
              <w:ind w:left="187" w:hanging="187"/>
              <w:rPr>
                <w:rFonts w:cs="Verdana"/>
                <w:snapToGrid/>
                <w:szCs w:val="18"/>
              </w:rPr>
            </w:pPr>
            <w:r w:rsidRPr="003268C1">
              <w:rPr>
                <w:rFonts w:eastAsia="SimSun" w:cs="Verdana"/>
                <w:snapToGrid/>
                <w:szCs w:val="18"/>
              </w:rPr>
              <w:t xml:space="preserve">c. Anemie (anemie, makrocytární anemie, megaloblastová anemie, </w:t>
            </w:r>
            <w:r w:rsidR="00575805" w:rsidRPr="003268C1">
              <w:rPr>
                <w:rFonts w:eastAsia="SimSun" w:cs="Verdana"/>
                <w:snapToGrid/>
                <w:szCs w:val="18"/>
              </w:rPr>
              <w:t>hemoglobin</w:t>
            </w:r>
            <w:r w:rsidRPr="003268C1">
              <w:rPr>
                <w:rFonts w:eastAsia="SimSun" w:cs="Verdana"/>
                <w:snapToGrid/>
                <w:szCs w:val="18"/>
              </w:rPr>
              <w:t>, snížený hemoglobin, hyperchromní anemie, hypochromní anemie, hypoplastická anemie, mikrocytární anemie, normochromní n</w:t>
            </w:r>
            <w:r w:rsidR="00575805" w:rsidRPr="003268C1">
              <w:rPr>
                <w:rFonts w:eastAsia="SimSun" w:cs="Verdana"/>
                <w:snapToGrid/>
                <w:szCs w:val="18"/>
              </w:rPr>
              <w:t>o</w:t>
            </w:r>
            <w:r w:rsidRPr="003268C1">
              <w:rPr>
                <w:rFonts w:eastAsia="SimSun" w:cs="Verdana"/>
                <w:snapToGrid/>
                <w:szCs w:val="18"/>
              </w:rPr>
              <w:t>rmocytární anemie)</w:t>
            </w:r>
            <w:r w:rsidR="00FC3662">
              <w:rPr>
                <w:rFonts w:eastAsia="SimSun" w:cs="Verdana"/>
                <w:snapToGrid/>
                <w:szCs w:val="18"/>
              </w:rPr>
              <w:t>.</w:t>
            </w:r>
          </w:p>
          <w:p w14:paraId="76D79FA5" w14:textId="62D660D7" w:rsidR="00B566E9" w:rsidRPr="003268C1" w:rsidRDefault="00B566E9" w:rsidP="00B566E9">
            <w:pPr>
              <w:ind w:left="187" w:hanging="187"/>
              <w:rPr>
                <w:rFonts w:cs="Verdana"/>
                <w:snapToGrid/>
                <w:szCs w:val="18"/>
              </w:rPr>
            </w:pPr>
            <w:r w:rsidRPr="003268C1">
              <w:rPr>
                <w:rFonts w:eastAsia="SimSun" w:cs="Verdana"/>
                <w:snapToGrid/>
                <w:szCs w:val="18"/>
              </w:rPr>
              <w:t>d. Trombocytopenie (snížený počet trombocytů, trombocytopenie)</w:t>
            </w:r>
            <w:r w:rsidR="00FC3662">
              <w:rPr>
                <w:rFonts w:eastAsia="SimSun" w:cs="Verdana"/>
                <w:snapToGrid/>
                <w:szCs w:val="18"/>
              </w:rPr>
              <w:t>.</w:t>
            </w:r>
          </w:p>
          <w:p w14:paraId="49146B29" w14:textId="6D1E19C9" w:rsidR="00B566E9" w:rsidRPr="003268C1" w:rsidRDefault="00B566E9" w:rsidP="00B566E9">
            <w:pPr>
              <w:ind w:left="187" w:hanging="187"/>
              <w:rPr>
                <w:rFonts w:cs="Verdana"/>
                <w:snapToGrid/>
                <w:szCs w:val="18"/>
              </w:rPr>
            </w:pPr>
            <w:r w:rsidRPr="003268C1">
              <w:rPr>
                <w:rFonts w:eastAsia="SimSun" w:cs="Verdana"/>
                <w:snapToGrid/>
                <w:szCs w:val="18"/>
              </w:rPr>
              <w:t>e. Neuropatie (pocit</w:t>
            </w:r>
            <w:r w:rsidR="005473BA" w:rsidRPr="003268C1">
              <w:rPr>
                <w:rFonts w:eastAsia="SimSun" w:cs="Verdana"/>
                <w:snapToGrid/>
                <w:szCs w:val="18"/>
              </w:rPr>
              <w:t xml:space="preserve"> pálení</w:t>
            </w:r>
            <w:r w:rsidRPr="003268C1">
              <w:rPr>
                <w:rFonts w:eastAsia="SimSun" w:cs="Verdana"/>
                <w:snapToGrid/>
                <w:szCs w:val="18"/>
              </w:rPr>
              <w:t>, porucha chůze, svalová slabost, parestezie, periferní motorická neuropatie, periferní senzorická neuropatie)</w:t>
            </w:r>
            <w:r w:rsidR="00FC3662">
              <w:rPr>
                <w:rFonts w:eastAsia="SimSun" w:cs="Verdana"/>
                <w:snapToGrid/>
                <w:szCs w:val="18"/>
              </w:rPr>
              <w:t>.</w:t>
            </w:r>
          </w:p>
          <w:p w14:paraId="2F5FE53A" w14:textId="52507DF1" w:rsidR="00B566E9" w:rsidRPr="003268C1" w:rsidRDefault="00B566E9" w:rsidP="00B566E9">
            <w:pPr>
              <w:ind w:left="187" w:hanging="187"/>
              <w:rPr>
                <w:rFonts w:cs="Verdana"/>
                <w:snapToGrid/>
                <w:szCs w:val="18"/>
              </w:rPr>
            </w:pPr>
            <w:r w:rsidRPr="003268C1">
              <w:rPr>
                <w:rFonts w:eastAsia="SimSun" w:cs="Verdana"/>
                <w:snapToGrid/>
                <w:szCs w:val="18"/>
              </w:rPr>
              <w:t>f. Poruchy vidění (fotofobie, fotopsie, rozmazané vidění, snížená zraková ostrost, poruchy zraku, sklivcové zákalky)</w:t>
            </w:r>
            <w:r w:rsidR="00FC3662">
              <w:rPr>
                <w:rFonts w:eastAsia="SimSun" w:cs="Verdana"/>
                <w:snapToGrid/>
                <w:szCs w:val="18"/>
              </w:rPr>
              <w:t>..</w:t>
            </w:r>
          </w:p>
          <w:p w14:paraId="0CE9BA0A" w14:textId="1469B461" w:rsidR="00B566E9" w:rsidRPr="003268C1" w:rsidRDefault="00B566E9" w:rsidP="00B566E9">
            <w:pPr>
              <w:ind w:left="187" w:hanging="187"/>
              <w:rPr>
                <w:rFonts w:cs="Verdana"/>
                <w:snapToGrid/>
                <w:szCs w:val="18"/>
              </w:rPr>
            </w:pPr>
            <w:r w:rsidRPr="003268C1">
              <w:rPr>
                <w:rFonts w:eastAsia="SimSun" w:cs="Verdana"/>
                <w:snapToGrid/>
                <w:szCs w:val="18"/>
              </w:rPr>
              <w:t>g. Bradykardie (bradykardie, sinusová bradykardie)</w:t>
            </w:r>
            <w:r w:rsidR="00FC3662">
              <w:rPr>
                <w:rFonts w:eastAsia="SimSun" w:cs="Verdana"/>
                <w:snapToGrid/>
                <w:szCs w:val="18"/>
              </w:rPr>
              <w:t>.</w:t>
            </w:r>
          </w:p>
          <w:p w14:paraId="7D92CE8C" w14:textId="16047367" w:rsidR="00B566E9" w:rsidRPr="003268C1" w:rsidRDefault="00B566E9" w:rsidP="00B566E9">
            <w:pPr>
              <w:ind w:left="187" w:hanging="187"/>
              <w:rPr>
                <w:rFonts w:cs="Verdana"/>
                <w:snapToGrid/>
                <w:szCs w:val="18"/>
              </w:rPr>
            </w:pPr>
            <w:r w:rsidRPr="003268C1">
              <w:rPr>
                <w:rFonts w:eastAsia="SimSun" w:cs="Verdana"/>
                <w:snapToGrid/>
                <w:szCs w:val="18"/>
              </w:rPr>
              <w:t xml:space="preserve">h. Bolest břicha (břišní diskomfort, bolest břicha, bolest </w:t>
            </w:r>
            <w:r w:rsidR="003D0BC6" w:rsidRPr="003268C1">
              <w:rPr>
                <w:rFonts w:eastAsia="SimSun" w:cs="Verdana"/>
                <w:snapToGrid/>
                <w:szCs w:val="18"/>
              </w:rPr>
              <w:t xml:space="preserve">v </w:t>
            </w:r>
            <w:r w:rsidRPr="003268C1">
              <w:rPr>
                <w:rFonts w:eastAsia="SimSun" w:cs="Verdana"/>
                <w:snapToGrid/>
                <w:szCs w:val="18"/>
              </w:rPr>
              <w:t xml:space="preserve">dolní </w:t>
            </w:r>
            <w:r w:rsidR="003D0BC6" w:rsidRPr="003268C1">
              <w:rPr>
                <w:rFonts w:eastAsia="SimSun" w:cs="Verdana"/>
                <w:snapToGrid/>
                <w:szCs w:val="18"/>
              </w:rPr>
              <w:t>části</w:t>
            </w:r>
            <w:r w:rsidRPr="003268C1">
              <w:rPr>
                <w:rFonts w:eastAsia="SimSun" w:cs="Verdana"/>
                <w:snapToGrid/>
                <w:szCs w:val="18"/>
              </w:rPr>
              <w:t xml:space="preserve"> břicha, bolest </w:t>
            </w:r>
            <w:r w:rsidR="003D0BC6" w:rsidRPr="003268C1">
              <w:rPr>
                <w:rFonts w:eastAsia="SimSun" w:cs="Verdana"/>
                <w:snapToGrid/>
                <w:szCs w:val="18"/>
              </w:rPr>
              <w:t xml:space="preserve">v </w:t>
            </w:r>
            <w:r w:rsidRPr="003268C1">
              <w:rPr>
                <w:rFonts w:eastAsia="SimSun" w:cs="Verdana"/>
                <w:snapToGrid/>
                <w:szCs w:val="18"/>
              </w:rPr>
              <w:t xml:space="preserve">horní </w:t>
            </w:r>
            <w:r w:rsidR="003D0BC6" w:rsidRPr="003268C1">
              <w:rPr>
                <w:rFonts w:eastAsia="SimSun" w:cs="Verdana"/>
                <w:snapToGrid/>
                <w:szCs w:val="18"/>
              </w:rPr>
              <w:t>části</w:t>
            </w:r>
            <w:r w:rsidRPr="003268C1">
              <w:rPr>
                <w:rFonts w:eastAsia="SimSun" w:cs="Verdana"/>
                <w:snapToGrid/>
                <w:szCs w:val="18"/>
              </w:rPr>
              <w:t xml:space="preserve"> břicha, břišní citlivost)</w:t>
            </w:r>
            <w:r w:rsidR="00FC3662">
              <w:rPr>
                <w:rFonts w:eastAsia="SimSun" w:cs="Verdana"/>
                <w:snapToGrid/>
                <w:szCs w:val="18"/>
              </w:rPr>
              <w:t>.</w:t>
            </w:r>
          </w:p>
          <w:p w14:paraId="040AC48D" w14:textId="0920E025" w:rsidR="00B566E9" w:rsidRPr="003268C1" w:rsidRDefault="00B566E9" w:rsidP="00B566E9">
            <w:pPr>
              <w:ind w:left="187" w:hanging="187"/>
              <w:rPr>
                <w:rFonts w:cs="Verdana"/>
                <w:snapToGrid/>
                <w:szCs w:val="18"/>
              </w:rPr>
            </w:pPr>
            <w:r w:rsidRPr="003268C1">
              <w:rPr>
                <w:rFonts w:eastAsia="SimSun" w:cs="Verdana"/>
                <w:snapToGrid/>
                <w:szCs w:val="18"/>
              </w:rPr>
              <w:t xml:space="preserve">i. Zvýšené </w:t>
            </w:r>
            <w:r w:rsidR="003D0BC6" w:rsidRPr="003268C1">
              <w:rPr>
                <w:rFonts w:eastAsia="SimSun" w:cs="Verdana"/>
                <w:snapToGrid/>
                <w:szCs w:val="18"/>
              </w:rPr>
              <w:t>aminotransferázy</w:t>
            </w:r>
            <w:r w:rsidRPr="003268C1">
              <w:rPr>
                <w:rFonts w:eastAsia="SimSun" w:cs="Verdana"/>
                <w:snapToGrid/>
                <w:szCs w:val="18"/>
              </w:rPr>
              <w:t xml:space="preserve"> (zvýšení alaninaminotransferázy, zvýšení aspartátaminotransferázy, zvýšení gamaglutamyltransferázy)</w:t>
            </w:r>
            <w:r w:rsidR="00FC3662">
              <w:rPr>
                <w:rFonts w:eastAsia="SimSun" w:cs="Verdana"/>
                <w:snapToGrid/>
                <w:szCs w:val="18"/>
              </w:rPr>
              <w:t>.</w:t>
            </w:r>
          </w:p>
          <w:p w14:paraId="2C231A15" w14:textId="5C2A1911" w:rsidR="00B566E9" w:rsidRPr="003268C1" w:rsidRDefault="00B566E9" w:rsidP="00B566E9">
            <w:pPr>
              <w:ind w:left="0" w:firstLine="0"/>
              <w:rPr>
                <w:snapToGrid/>
                <w:szCs w:val="22"/>
                <w:lang w:eastAsia="en-US"/>
              </w:rPr>
            </w:pPr>
            <w:r w:rsidRPr="003268C1">
              <w:rPr>
                <w:snapToGrid/>
                <w:szCs w:val="22"/>
                <w:lang w:eastAsia="en-US"/>
              </w:rPr>
              <w:t>j. Otok (edém obličeje, lok</w:t>
            </w:r>
            <w:r w:rsidR="00040CEA">
              <w:rPr>
                <w:snapToGrid/>
                <w:szCs w:val="22"/>
                <w:lang w:eastAsia="en-US"/>
              </w:rPr>
              <w:t>alizovaný</w:t>
            </w:r>
            <w:r w:rsidRPr="003268C1">
              <w:rPr>
                <w:snapToGrid/>
                <w:szCs w:val="22"/>
                <w:lang w:eastAsia="en-US"/>
              </w:rPr>
              <w:t xml:space="preserve"> edém, otok, periferní edém, periorbitální edém)</w:t>
            </w:r>
            <w:r w:rsidR="00FC3662">
              <w:rPr>
                <w:snapToGrid/>
                <w:szCs w:val="22"/>
                <w:lang w:eastAsia="en-US"/>
              </w:rPr>
              <w:t>.</w:t>
            </w:r>
          </w:p>
        </w:tc>
      </w:tr>
    </w:tbl>
    <w:p w14:paraId="471F7F0D" w14:textId="77777777" w:rsidR="00B566E9" w:rsidRPr="003268C1" w:rsidRDefault="00B566E9" w:rsidP="00B566E9">
      <w:pPr>
        <w:autoSpaceDE w:val="0"/>
        <w:autoSpaceDN w:val="0"/>
        <w:adjustRightInd w:val="0"/>
        <w:ind w:left="0" w:firstLine="0"/>
        <w:rPr>
          <w:rFonts w:eastAsia="SimSun" w:cs="Verdana"/>
          <w:snapToGrid/>
          <w:szCs w:val="22"/>
          <w:u w:val="single"/>
        </w:rPr>
      </w:pPr>
    </w:p>
    <w:p w14:paraId="1E59EE24" w14:textId="77777777" w:rsidR="00B566E9" w:rsidRPr="003268C1" w:rsidRDefault="00B566E9" w:rsidP="00B566E9">
      <w:pPr>
        <w:autoSpaceDE w:val="0"/>
        <w:autoSpaceDN w:val="0"/>
        <w:adjustRightInd w:val="0"/>
        <w:ind w:left="0" w:firstLine="0"/>
        <w:rPr>
          <w:rFonts w:eastAsia="SimSun" w:cs="Verdana"/>
          <w:snapToGrid/>
          <w:szCs w:val="22"/>
        </w:rPr>
      </w:pPr>
      <w:r w:rsidRPr="003268C1">
        <w:rPr>
          <w:rFonts w:eastAsia="SimSun" w:cs="Verdana"/>
          <w:snapToGrid/>
          <w:szCs w:val="18"/>
        </w:rPr>
        <w:t>Přestože v klinických hodnoceních s pediatrickými pacienty nebyly pozorovány všechny nežádoucí účinky zjištěné u </w:t>
      </w:r>
      <w:r w:rsidR="00575805" w:rsidRPr="003268C1">
        <w:rPr>
          <w:rFonts w:eastAsia="SimSun" w:cs="Verdana"/>
          <w:snapToGrid/>
          <w:szCs w:val="18"/>
        </w:rPr>
        <w:t>dospělé</w:t>
      </w:r>
      <w:r w:rsidRPr="003268C1">
        <w:rPr>
          <w:rFonts w:eastAsia="SimSun" w:cs="Verdana"/>
          <w:snapToGrid/>
          <w:szCs w:val="18"/>
        </w:rPr>
        <w:t xml:space="preserve"> populace, je třeba u pediatrických pacientů brát v úvahu stejné nežádoucí účinky jako u dospělých pacientů. U pediatrických pacientů je také třeba brát v úvahu stejná upozornění a opatření jako u dospělých pacientů.</w:t>
      </w:r>
    </w:p>
    <w:p w14:paraId="7B119B70" w14:textId="77777777" w:rsidR="00B566E9" w:rsidRPr="003268C1" w:rsidRDefault="00B566E9" w:rsidP="00B566E9">
      <w:pPr>
        <w:autoSpaceDE w:val="0"/>
        <w:autoSpaceDN w:val="0"/>
        <w:adjustRightInd w:val="0"/>
        <w:ind w:left="0" w:firstLine="0"/>
        <w:rPr>
          <w:rFonts w:eastAsia="SimSun" w:cs="Verdana"/>
          <w:snapToGrid/>
          <w:szCs w:val="22"/>
        </w:rPr>
      </w:pPr>
    </w:p>
    <w:bookmarkEnd w:id="12"/>
    <w:p w14:paraId="6D851903" w14:textId="77777777" w:rsidR="00914DFB" w:rsidRPr="003268C1" w:rsidRDefault="00914DFB" w:rsidP="00A56082">
      <w:pPr>
        <w:pStyle w:val="Paragraph"/>
        <w:keepNext/>
        <w:keepLines/>
        <w:spacing w:after="0"/>
        <w:rPr>
          <w:color w:val="000000"/>
          <w:sz w:val="22"/>
          <w:szCs w:val="22"/>
          <w:u w:val="single"/>
          <w:lang w:val="cs-CZ"/>
        </w:rPr>
      </w:pPr>
      <w:r w:rsidRPr="003268C1">
        <w:rPr>
          <w:color w:val="000000"/>
          <w:sz w:val="22"/>
          <w:szCs w:val="22"/>
          <w:u w:val="single"/>
          <w:lang w:val="cs-CZ"/>
        </w:rPr>
        <w:t>Popis vybraných nežádoucích účinků</w:t>
      </w:r>
    </w:p>
    <w:p w14:paraId="261D75B6" w14:textId="77777777" w:rsidR="00914DFB" w:rsidRPr="003268C1" w:rsidRDefault="00914DFB" w:rsidP="00A56082">
      <w:pPr>
        <w:pStyle w:val="Paragraph"/>
        <w:keepNext/>
        <w:keepLines/>
        <w:spacing w:after="0"/>
        <w:rPr>
          <w:color w:val="000000"/>
          <w:sz w:val="22"/>
          <w:szCs w:val="22"/>
          <w:u w:val="single"/>
          <w:lang w:val="cs-CZ"/>
        </w:rPr>
      </w:pPr>
    </w:p>
    <w:p w14:paraId="53399711" w14:textId="77777777" w:rsidR="00914DFB" w:rsidRPr="003268C1" w:rsidRDefault="00914DFB" w:rsidP="000874B4">
      <w:pPr>
        <w:pStyle w:val="Paragraph"/>
        <w:spacing w:after="0"/>
        <w:rPr>
          <w:i/>
          <w:color w:val="000000"/>
          <w:sz w:val="22"/>
          <w:szCs w:val="22"/>
          <w:u w:val="single"/>
          <w:lang w:val="cs-CZ"/>
        </w:rPr>
      </w:pPr>
      <w:r w:rsidRPr="003268C1">
        <w:rPr>
          <w:i/>
          <w:color w:val="000000"/>
          <w:sz w:val="22"/>
          <w:szCs w:val="22"/>
          <w:u w:val="single"/>
          <w:lang w:val="cs-CZ"/>
        </w:rPr>
        <w:t xml:space="preserve">Hepatotoxicita </w:t>
      </w:r>
    </w:p>
    <w:p w14:paraId="636539BF" w14:textId="77777777" w:rsidR="00B566E9" w:rsidRPr="003268C1" w:rsidRDefault="00B566E9" w:rsidP="00B566E9">
      <w:pPr>
        <w:ind w:left="0" w:firstLine="0"/>
        <w:outlineLvl w:val="0"/>
        <w:rPr>
          <w:rFonts w:eastAsia="SimSun" w:cs="Verdana"/>
          <w:snapToGrid/>
          <w:szCs w:val="22"/>
        </w:rPr>
      </w:pPr>
      <w:r w:rsidRPr="003268C1">
        <w:rPr>
          <w:rFonts w:eastAsia="SimSun" w:cs="Verdana"/>
          <w:snapToGrid/>
          <w:szCs w:val="18"/>
        </w:rPr>
        <w:t>U pacientů má být sledována hepatotoxicita a kontrolována podle doporučení v bodech 4.2 a 4.4.</w:t>
      </w:r>
    </w:p>
    <w:p w14:paraId="3D6534AC" w14:textId="77777777" w:rsidR="00B566E9" w:rsidRPr="003268C1" w:rsidRDefault="00B566E9" w:rsidP="000874B4">
      <w:pPr>
        <w:ind w:left="0" w:firstLine="0"/>
        <w:rPr>
          <w:color w:val="000000"/>
          <w:kern w:val="32"/>
          <w:szCs w:val="22"/>
        </w:rPr>
      </w:pPr>
    </w:p>
    <w:p w14:paraId="6EA26D9E" w14:textId="77777777" w:rsidR="00B566E9" w:rsidRPr="003268C1" w:rsidRDefault="00B566E9" w:rsidP="00B566E9">
      <w:pPr>
        <w:ind w:left="0" w:firstLine="0"/>
        <w:rPr>
          <w:rFonts w:eastAsia="SimSun" w:cs="Verdana"/>
          <w:snapToGrid/>
          <w:color w:val="000000"/>
          <w:kern w:val="32"/>
          <w:szCs w:val="22"/>
        </w:rPr>
      </w:pPr>
      <w:r w:rsidRPr="003268C1">
        <w:rPr>
          <w:rFonts w:eastAsia="SimSun" w:cs="Verdana"/>
          <w:snapToGrid/>
          <w:color w:val="000000"/>
          <w:szCs w:val="22"/>
        </w:rPr>
        <w:t>Dospělí pacienti s NSCLC</w:t>
      </w:r>
    </w:p>
    <w:p w14:paraId="68543D02" w14:textId="09AEE2AC" w:rsidR="0048130E" w:rsidRPr="003268C1" w:rsidRDefault="003D0BC6" w:rsidP="000874B4">
      <w:pPr>
        <w:ind w:left="0" w:firstLine="0"/>
        <w:rPr>
          <w:color w:val="000000"/>
          <w:kern w:val="32"/>
          <w:szCs w:val="22"/>
        </w:rPr>
      </w:pPr>
      <w:r w:rsidRPr="003268C1">
        <w:rPr>
          <w:color w:val="000000"/>
          <w:kern w:val="32"/>
          <w:szCs w:val="22"/>
        </w:rPr>
        <w:t>V klinických studiích d</w:t>
      </w:r>
      <w:r w:rsidR="00914DFB" w:rsidRPr="003268C1">
        <w:rPr>
          <w:color w:val="000000"/>
          <w:kern w:val="32"/>
          <w:szCs w:val="22"/>
        </w:rPr>
        <w:t xml:space="preserve">ošlo k výskytu </w:t>
      </w:r>
      <w:r w:rsidRPr="003268C1">
        <w:rPr>
          <w:color w:val="000000"/>
          <w:kern w:val="32"/>
          <w:szCs w:val="22"/>
        </w:rPr>
        <w:t>lékem</w:t>
      </w:r>
      <w:r w:rsidR="00E40398" w:rsidRPr="003268C1">
        <w:rPr>
          <w:color w:val="000000"/>
          <w:kern w:val="32"/>
          <w:szCs w:val="22"/>
        </w:rPr>
        <w:t xml:space="preserve"> </w:t>
      </w:r>
      <w:r w:rsidR="00914DFB" w:rsidRPr="003268C1">
        <w:rPr>
          <w:color w:val="000000"/>
          <w:kern w:val="32"/>
          <w:szCs w:val="22"/>
        </w:rPr>
        <w:t xml:space="preserve">indukované hepatotoxicity s fatálním průběhem u </w:t>
      </w:r>
      <w:r w:rsidR="00BD67C1" w:rsidRPr="003268C1">
        <w:rPr>
          <w:color w:val="000000"/>
          <w:kern w:val="32"/>
          <w:szCs w:val="22"/>
        </w:rPr>
        <w:t>0,</w:t>
      </w:r>
      <w:r w:rsidR="00262255" w:rsidRPr="003268C1">
        <w:rPr>
          <w:color w:val="000000"/>
          <w:kern w:val="32"/>
          <w:szCs w:val="22"/>
        </w:rPr>
        <w:t>1</w:t>
      </w:r>
      <w:r w:rsidR="00BD67C1" w:rsidRPr="003268C1">
        <w:rPr>
          <w:color w:val="000000"/>
          <w:kern w:val="32"/>
          <w:szCs w:val="22"/>
        </w:rPr>
        <w:t> </w:t>
      </w:r>
      <w:r w:rsidR="00914DFB" w:rsidRPr="003268C1">
        <w:rPr>
          <w:color w:val="000000"/>
          <w:kern w:val="32"/>
          <w:szCs w:val="22"/>
        </w:rPr>
        <w:t xml:space="preserve">% </w:t>
      </w:r>
      <w:r w:rsidR="00BD67C1" w:rsidRPr="003268C1">
        <w:rPr>
          <w:color w:val="000000"/>
          <w:kern w:val="32"/>
          <w:szCs w:val="22"/>
        </w:rPr>
        <w:t>z</w:t>
      </w:r>
      <w:r w:rsidR="00262255" w:rsidRPr="003268C1">
        <w:rPr>
          <w:color w:val="000000"/>
          <w:kern w:val="32"/>
          <w:szCs w:val="22"/>
        </w:rPr>
        <w:t>e</w:t>
      </w:r>
      <w:r w:rsidR="00BD67C1" w:rsidRPr="003268C1">
        <w:rPr>
          <w:color w:val="000000"/>
          <w:kern w:val="32"/>
          <w:szCs w:val="22"/>
        </w:rPr>
        <w:t> </w:t>
      </w:r>
      <w:r w:rsidR="00262255" w:rsidRPr="003268C1">
        <w:rPr>
          <w:color w:val="000000"/>
          <w:kern w:val="32"/>
          <w:szCs w:val="22"/>
        </w:rPr>
        <w:t>1722 </w:t>
      </w:r>
      <w:r w:rsidR="00B566E9" w:rsidRPr="003268C1">
        <w:rPr>
          <w:color w:val="000000"/>
          <w:kern w:val="32"/>
          <w:szCs w:val="22"/>
        </w:rPr>
        <w:t xml:space="preserve">dospělých </w:t>
      </w:r>
      <w:r w:rsidR="00914DFB" w:rsidRPr="003268C1">
        <w:rPr>
          <w:color w:val="000000"/>
          <w:kern w:val="32"/>
          <w:szCs w:val="22"/>
        </w:rPr>
        <w:t>pacientů</w:t>
      </w:r>
      <w:r w:rsidR="00BD67C1" w:rsidRPr="003268C1">
        <w:rPr>
          <w:color w:val="000000"/>
          <w:kern w:val="32"/>
          <w:szCs w:val="22"/>
        </w:rPr>
        <w:t xml:space="preserve"> </w:t>
      </w:r>
      <w:r w:rsidR="00B566E9" w:rsidRPr="003268C1">
        <w:rPr>
          <w:color w:val="000000"/>
          <w:kern w:val="32"/>
          <w:szCs w:val="22"/>
        </w:rPr>
        <w:t xml:space="preserve">s NSCLC </w:t>
      </w:r>
      <w:r w:rsidR="00BD67C1" w:rsidRPr="003268C1">
        <w:rPr>
          <w:color w:val="000000"/>
          <w:kern w:val="32"/>
          <w:szCs w:val="22"/>
        </w:rPr>
        <w:t>léčených krizotinibem</w:t>
      </w:r>
      <w:r w:rsidR="00914DFB" w:rsidRPr="003268C1">
        <w:rPr>
          <w:color w:val="000000"/>
          <w:kern w:val="32"/>
          <w:szCs w:val="22"/>
        </w:rPr>
        <w:t xml:space="preserve">. </w:t>
      </w:r>
      <w:r w:rsidR="00914DFB" w:rsidRPr="003268C1">
        <w:rPr>
          <w:color w:val="000000"/>
          <w:szCs w:val="22"/>
        </w:rPr>
        <w:t>Současná zvýšení ALT</w:t>
      </w:r>
      <w:r w:rsidR="00BD67C1" w:rsidRPr="003268C1">
        <w:rPr>
          <w:color w:val="000000"/>
          <w:szCs w:val="22"/>
        </w:rPr>
        <w:t xml:space="preserve"> a/nebo AST</w:t>
      </w:r>
      <w:r w:rsidR="00E40398" w:rsidRPr="003268C1">
        <w:rPr>
          <w:color w:val="000000"/>
          <w:szCs w:val="22"/>
        </w:rPr>
        <w:t> </w:t>
      </w:r>
      <w:r w:rsidR="00BD67C1" w:rsidRPr="003268C1">
        <w:rPr>
          <w:color w:val="000000"/>
          <w:szCs w:val="22"/>
        </w:rPr>
        <w:t>≥</w:t>
      </w:r>
      <w:r w:rsidR="0048130E" w:rsidRPr="003268C1">
        <w:rPr>
          <w:color w:val="000000"/>
          <w:szCs w:val="22"/>
        </w:rPr>
        <w:t> </w:t>
      </w:r>
      <w:r w:rsidR="00914DFB" w:rsidRPr="003268C1">
        <w:rPr>
          <w:color w:val="000000"/>
          <w:szCs w:val="22"/>
        </w:rPr>
        <w:t>3</w:t>
      </w:r>
      <w:r w:rsidR="00697BBB" w:rsidRPr="003268C1">
        <w:rPr>
          <w:color w:val="000000"/>
          <w:kern w:val="32"/>
          <w:szCs w:val="22"/>
        </w:rPr>
        <w:t>×</w:t>
      </w:r>
      <w:r w:rsidR="00E40398" w:rsidRPr="003268C1">
        <w:rPr>
          <w:color w:val="000000"/>
          <w:szCs w:val="22"/>
        </w:rPr>
        <w:t> </w:t>
      </w:r>
      <w:r w:rsidR="00914DFB" w:rsidRPr="003268C1">
        <w:rPr>
          <w:color w:val="000000"/>
          <w:szCs w:val="22"/>
        </w:rPr>
        <w:t>ULN a celkov</w:t>
      </w:r>
      <w:r w:rsidR="00F2261A" w:rsidRPr="003268C1">
        <w:rPr>
          <w:color w:val="000000"/>
          <w:szCs w:val="22"/>
        </w:rPr>
        <w:t>ého</w:t>
      </w:r>
      <w:r w:rsidR="00914DFB" w:rsidRPr="003268C1">
        <w:rPr>
          <w:color w:val="000000"/>
          <w:szCs w:val="22"/>
        </w:rPr>
        <w:t xml:space="preserve"> bilirubin</w:t>
      </w:r>
      <w:r w:rsidR="00F2261A" w:rsidRPr="003268C1">
        <w:rPr>
          <w:color w:val="000000"/>
          <w:szCs w:val="22"/>
        </w:rPr>
        <w:t>u</w:t>
      </w:r>
      <w:r w:rsidR="00E40398" w:rsidRPr="003268C1">
        <w:rPr>
          <w:color w:val="000000"/>
          <w:szCs w:val="22"/>
        </w:rPr>
        <w:t> </w:t>
      </w:r>
      <w:r w:rsidR="00BD67C1" w:rsidRPr="003268C1">
        <w:rPr>
          <w:color w:val="000000"/>
          <w:szCs w:val="22"/>
        </w:rPr>
        <w:t>≥</w:t>
      </w:r>
      <w:r w:rsidR="0048130E" w:rsidRPr="003268C1">
        <w:rPr>
          <w:color w:val="000000"/>
          <w:szCs w:val="22"/>
        </w:rPr>
        <w:t> </w:t>
      </w:r>
      <w:r w:rsidR="00914DFB" w:rsidRPr="003268C1">
        <w:rPr>
          <w:color w:val="000000"/>
          <w:szCs w:val="22"/>
        </w:rPr>
        <w:t>2</w:t>
      </w:r>
      <w:r w:rsidR="00697BBB" w:rsidRPr="003268C1">
        <w:rPr>
          <w:color w:val="000000"/>
          <w:kern w:val="32"/>
          <w:szCs w:val="22"/>
        </w:rPr>
        <w:t>×</w:t>
      </w:r>
      <w:r w:rsidR="00E40398" w:rsidRPr="003268C1">
        <w:rPr>
          <w:color w:val="000000"/>
          <w:szCs w:val="22"/>
        </w:rPr>
        <w:t> </w:t>
      </w:r>
      <w:r w:rsidR="00914DFB" w:rsidRPr="003268C1">
        <w:rPr>
          <w:color w:val="000000"/>
          <w:szCs w:val="22"/>
        </w:rPr>
        <w:t xml:space="preserve">ULN bez </w:t>
      </w:r>
      <w:r w:rsidR="00BD67C1" w:rsidRPr="003268C1">
        <w:rPr>
          <w:color w:val="000000"/>
          <w:szCs w:val="22"/>
        </w:rPr>
        <w:t>významných zvýšení</w:t>
      </w:r>
      <w:r w:rsidR="00914DFB" w:rsidRPr="003268C1">
        <w:rPr>
          <w:color w:val="000000"/>
          <w:szCs w:val="22"/>
        </w:rPr>
        <w:t xml:space="preserve"> alkalické fosfatázy</w:t>
      </w:r>
      <w:r w:rsidR="00BD67C1" w:rsidRPr="003268C1">
        <w:rPr>
          <w:color w:val="000000"/>
          <w:szCs w:val="22"/>
        </w:rPr>
        <w:t xml:space="preserve"> </w:t>
      </w:r>
      <w:r w:rsidR="00BD67C1" w:rsidRPr="003268C1">
        <w:rPr>
          <w:color w:val="000000"/>
          <w:kern w:val="32"/>
          <w:szCs w:val="22"/>
        </w:rPr>
        <w:t>(≤ 2×</w:t>
      </w:r>
      <w:r w:rsidR="00E40398" w:rsidRPr="003268C1">
        <w:rPr>
          <w:color w:val="000000"/>
          <w:kern w:val="32"/>
          <w:szCs w:val="22"/>
        </w:rPr>
        <w:t> </w:t>
      </w:r>
      <w:r w:rsidR="00BD67C1" w:rsidRPr="003268C1">
        <w:rPr>
          <w:color w:val="000000"/>
          <w:kern w:val="32"/>
          <w:szCs w:val="22"/>
        </w:rPr>
        <w:t xml:space="preserve">ULN) </w:t>
      </w:r>
      <w:r w:rsidR="00914DFB" w:rsidRPr="003268C1">
        <w:rPr>
          <w:color w:val="000000"/>
          <w:kern w:val="32"/>
          <w:szCs w:val="22"/>
        </w:rPr>
        <w:t>byla pozorována u méně než 1 %</w:t>
      </w:r>
      <w:r w:rsidR="00E40398" w:rsidRPr="003268C1">
        <w:rPr>
          <w:color w:val="000000"/>
          <w:kern w:val="32"/>
          <w:szCs w:val="22"/>
        </w:rPr>
        <w:t> </w:t>
      </w:r>
      <w:r w:rsidR="00914DFB" w:rsidRPr="003268C1">
        <w:rPr>
          <w:color w:val="000000"/>
          <w:kern w:val="32"/>
          <w:szCs w:val="22"/>
        </w:rPr>
        <w:t xml:space="preserve">pacientů </w:t>
      </w:r>
      <w:r w:rsidR="00BD67C1" w:rsidRPr="003268C1">
        <w:rPr>
          <w:color w:val="000000"/>
          <w:kern w:val="32"/>
          <w:szCs w:val="22"/>
        </w:rPr>
        <w:t>léčených krizotinibem</w:t>
      </w:r>
      <w:r w:rsidR="00914DFB" w:rsidRPr="003268C1">
        <w:rPr>
          <w:color w:val="000000"/>
          <w:kern w:val="32"/>
          <w:szCs w:val="22"/>
        </w:rPr>
        <w:t>.</w:t>
      </w:r>
    </w:p>
    <w:p w14:paraId="02B56440" w14:textId="77777777" w:rsidR="0048130E" w:rsidRPr="003268C1" w:rsidRDefault="0048130E" w:rsidP="000874B4">
      <w:pPr>
        <w:ind w:left="0" w:firstLine="0"/>
        <w:rPr>
          <w:color w:val="000000"/>
          <w:kern w:val="32"/>
          <w:szCs w:val="22"/>
        </w:rPr>
      </w:pPr>
    </w:p>
    <w:p w14:paraId="03D39BA8" w14:textId="1D8A1567" w:rsidR="003E4F14" w:rsidRPr="003268C1" w:rsidRDefault="003E4F14" w:rsidP="00B40C60">
      <w:pPr>
        <w:ind w:left="0" w:firstLine="0"/>
        <w:rPr>
          <w:color w:val="000000"/>
          <w:szCs w:val="22"/>
        </w:rPr>
      </w:pPr>
      <w:r w:rsidRPr="003268C1">
        <w:rPr>
          <w:color w:val="000000"/>
          <w:kern w:val="32"/>
          <w:szCs w:val="22"/>
        </w:rPr>
        <w:t xml:space="preserve">Zvýšení </w:t>
      </w:r>
      <w:r w:rsidRPr="003268C1">
        <w:rPr>
          <w:color w:val="000000"/>
          <w:szCs w:val="22"/>
        </w:rPr>
        <w:t>ALT</w:t>
      </w:r>
      <w:r w:rsidR="00C7314D" w:rsidRPr="003268C1">
        <w:rPr>
          <w:color w:val="000000"/>
          <w:szCs w:val="22"/>
        </w:rPr>
        <w:t xml:space="preserve"> nebo AST</w:t>
      </w:r>
      <w:r w:rsidRPr="003268C1">
        <w:rPr>
          <w:color w:val="000000"/>
          <w:kern w:val="32"/>
          <w:szCs w:val="22"/>
        </w:rPr>
        <w:t xml:space="preserve"> na stupeň</w:t>
      </w:r>
      <w:r w:rsidR="00E40398" w:rsidRPr="003268C1">
        <w:rPr>
          <w:color w:val="000000"/>
          <w:szCs w:val="22"/>
        </w:rPr>
        <w:t> </w:t>
      </w:r>
      <w:r w:rsidRPr="003268C1">
        <w:rPr>
          <w:color w:val="000000"/>
          <w:szCs w:val="22"/>
        </w:rPr>
        <w:t>3 nebo 4 byla pozorována u</w:t>
      </w:r>
      <w:r w:rsidR="00C7314D" w:rsidRPr="003268C1">
        <w:rPr>
          <w:color w:val="000000"/>
          <w:szCs w:val="22"/>
        </w:rPr>
        <w:t> </w:t>
      </w:r>
      <w:r w:rsidR="00262255" w:rsidRPr="003268C1">
        <w:rPr>
          <w:color w:val="000000"/>
          <w:szCs w:val="22"/>
        </w:rPr>
        <w:t>187</w:t>
      </w:r>
      <w:r w:rsidR="00E40398" w:rsidRPr="003268C1">
        <w:rPr>
          <w:color w:val="000000"/>
          <w:szCs w:val="22"/>
        </w:rPr>
        <w:t> </w:t>
      </w:r>
      <w:r w:rsidR="00C7314D" w:rsidRPr="003268C1">
        <w:rPr>
          <w:color w:val="000000"/>
          <w:szCs w:val="22"/>
        </w:rPr>
        <w:t>(11 </w:t>
      </w:r>
      <w:r w:rsidRPr="003268C1">
        <w:rPr>
          <w:color w:val="000000"/>
          <w:szCs w:val="22"/>
        </w:rPr>
        <w:t>%</w:t>
      </w:r>
      <w:r w:rsidR="00C7314D" w:rsidRPr="003268C1">
        <w:rPr>
          <w:color w:val="000000"/>
          <w:szCs w:val="22"/>
        </w:rPr>
        <w:t xml:space="preserve">) a </w:t>
      </w:r>
      <w:r w:rsidR="00262255" w:rsidRPr="003268C1">
        <w:rPr>
          <w:color w:val="000000"/>
          <w:szCs w:val="22"/>
        </w:rPr>
        <w:t>95</w:t>
      </w:r>
      <w:r w:rsidR="00E40398" w:rsidRPr="003268C1">
        <w:rPr>
          <w:color w:val="000000"/>
          <w:szCs w:val="22"/>
        </w:rPr>
        <w:t> </w:t>
      </w:r>
      <w:r w:rsidR="00C7314D" w:rsidRPr="003268C1">
        <w:rPr>
          <w:color w:val="000000"/>
          <w:szCs w:val="22"/>
        </w:rPr>
        <w:t>(6 %)</w:t>
      </w:r>
      <w:r w:rsidRPr="003268C1">
        <w:rPr>
          <w:color w:val="000000"/>
          <w:szCs w:val="22"/>
        </w:rPr>
        <w:t xml:space="preserve"> </w:t>
      </w:r>
      <w:r w:rsidR="00B566E9" w:rsidRPr="003268C1">
        <w:rPr>
          <w:color w:val="000000"/>
          <w:szCs w:val="22"/>
        </w:rPr>
        <w:t xml:space="preserve">dospělých </w:t>
      </w:r>
      <w:r w:rsidRPr="003268C1">
        <w:rPr>
          <w:color w:val="000000"/>
          <w:szCs w:val="22"/>
        </w:rPr>
        <w:t>pacientů</w:t>
      </w:r>
      <w:r w:rsidR="00F2261A" w:rsidRPr="003268C1">
        <w:rPr>
          <w:color w:val="000000"/>
          <w:szCs w:val="22"/>
        </w:rPr>
        <w:t xml:space="preserve"> v tomto pořadí</w:t>
      </w:r>
      <w:r w:rsidRPr="003268C1">
        <w:rPr>
          <w:color w:val="000000"/>
          <w:szCs w:val="22"/>
        </w:rPr>
        <w:t xml:space="preserve">. </w:t>
      </w:r>
      <w:r w:rsidR="005267AD" w:rsidRPr="003268C1">
        <w:rPr>
          <w:color w:val="000000"/>
          <w:szCs w:val="22"/>
        </w:rPr>
        <w:t>U s</w:t>
      </w:r>
      <w:r w:rsidR="00C7314D" w:rsidRPr="003268C1">
        <w:rPr>
          <w:color w:val="000000"/>
          <w:szCs w:val="22"/>
        </w:rPr>
        <w:t>edmnáct</w:t>
      </w:r>
      <w:r w:rsidR="005267AD" w:rsidRPr="003268C1">
        <w:rPr>
          <w:color w:val="000000"/>
          <w:szCs w:val="22"/>
        </w:rPr>
        <w:t>i</w:t>
      </w:r>
      <w:r w:rsidR="00E40398" w:rsidRPr="003268C1">
        <w:rPr>
          <w:color w:val="000000"/>
          <w:szCs w:val="22"/>
        </w:rPr>
        <w:t> </w:t>
      </w:r>
      <w:r w:rsidR="00C7314D" w:rsidRPr="003268C1">
        <w:rPr>
          <w:color w:val="000000"/>
          <w:szCs w:val="22"/>
        </w:rPr>
        <w:t>(1 %)</w:t>
      </w:r>
      <w:r w:rsidR="00E40398" w:rsidRPr="003268C1">
        <w:rPr>
          <w:color w:val="000000"/>
          <w:szCs w:val="22"/>
        </w:rPr>
        <w:t> </w:t>
      </w:r>
      <w:r w:rsidR="00C7314D" w:rsidRPr="003268C1">
        <w:rPr>
          <w:color w:val="000000"/>
          <w:szCs w:val="22"/>
        </w:rPr>
        <w:t xml:space="preserve">pacientů </w:t>
      </w:r>
      <w:r w:rsidR="005267AD" w:rsidRPr="003268C1">
        <w:rPr>
          <w:color w:val="000000"/>
          <w:szCs w:val="22"/>
        </w:rPr>
        <w:t>bylo nutné</w:t>
      </w:r>
      <w:r w:rsidR="00C7314D" w:rsidRPr="003268C1">
        <w:rPr>
          <w:color w:val="000000"/>
          <w:szCs w:val="22"/>
        </w:rPr>
        <w:t xml:space="preserve"> trvalé </w:t>
      </w:r>
      <w:r w:rsidR="00C26F48" w:rsidRPr="003268C1">
        <w:rPr>
          <w:color w:val="000000"/>
          <w:szCs w:val="22"/>
        </w:rPr>
        <w:t>ukončení</w:t>
      </w:r>
      <w:r w:rsidR="00C7314D" w:rsidRPr="003268C1">
        <w:rPr>
          <w:color w:val="000000"/>
          <w:szCs w:val="22"/>
        </w:rPr>
        <w:t xml:space="preserve"> léčby v souvislosti se zvýšenými </w:t>
      </w:r>
      <w:r w:rsidR="00892B75">
        <w:rPr>
          <w:color w:val="000000"/>
          <w:szCs w:val="22"/>
        </w:rPr>
        <w:t>aminotransferáz</w:t>
      </w:r>
      <w:r w:rsidR="00C7314D" w:rsidRPr="003268C1">
        <w:rPr>
          <w:color w:val="000000"/>
          <w:szCs w:val="22"/>
        </w:rPr>
        <w:t>ami, což naznačuje, že tyto příhody byly obecně zvládnutelné úpravami dávkování popsanými v tabulce </w:t>
      </w:r>
      <w:r w:rsidR="0003179C" w:rsidRPr="003268C1">
        <w:rPr>
          <w:color w:val="000000"/>
          <w:szCs w:val="22"/>
        </w:rPr>
        <w:t>4</w:t>
      </w:r>
      <w:r w:rsidR="00C7314D" w:rsidRPr="003268C1">
        <w:rPr>
          <w:color w:val="000000"/>
          <w:szCs w:val="22"/>
        </w:rPr>
        <w:t xml:space="preserve"> (viz bod</w:t>
      </w:r>
      <w:r w:rsidR="00E40398" w:rsidRPr="003268C1">
        <w:rPr>
          <w:color w:val="000000"/>
          <w:szCs w:val="22"/>
        </w:rPr>
        <w:t> </w:t>
      </w:r>
      <w:r w:rsidR="00C7314D" w:rsidRPr="003268C1">
        <w:rPr>
          <w:color w:val="000000"/>
          <w:szCs w:val="22"/>
        </w:rPr>
        <w:t>4.2). V randomizované studii</w:t>
      </w:r>
      <w:r w:rsidR="00E40398" w:rsidRPr="003268C1">
        <w:rPr>
          <w:color w:val="000000"/>
          <w:szCs w:val="22"/>
        </w:rPr>
        <w:t> </w:t>
      </w:r>
      <w:r w:rsidR="00C7314D" w:rsidRPr="003268C1">
        <w:rPr>
          <w:color w:val="000000"/>
          <w:szCs w:val="22"/>
        </w:rPr>
        <w:t>1014 fáze</w:t>
      </w:r>
      <w:r w:rsidR="00E40398" w:rsidRPr="003268C1">
        <w:rPr>
          <w:color w:val="000000"/>
          <w:szCs w:val="22"/>
        </w:rPr>
        <w:t> </w:t>
      </w:r>
      <w:r w:rsidR="00C26F48" w:rsidRPr="003268C1">
        <w:rPr>
          <w:color w:val="000000"/>
          <w:szCs w:val="22"/>
        </w:rPr>
        <w:t>3</w:t>
      </w:r>
      <w:r w:rsidR="00C7314D" w:rsidRPr="003268C1">
        <w:rPr>
          <w:color w:val="000000"/>
          <w:szCs w:val="22"/>
        </w:rPr>
        <w:t xml:space="preserve"> byla pozorována zvýšení ALT nebo AST na stupeň</w:t>
      </w:r>
      <w:r w:rsidR="00E40398" w:rsidRPr="003268C1">
        <w:rPr>
          <w:color w:val="000000"/>
          <w:szCs w:val="22"/>
        </w:rPr>
        <w:t> </w:t>
      </w:r>
      <w:r w:rsidR="00C7314D" w:rsidRPr="003268C1">
        <w:rPr>
          <w:color w:val="000000"/>
          <w:szCs w:val="22"/>
        </w:rPr>
        <w:t>3 nebo 4 u 15 % a 8 % pacientů užívajících krizotinib oproti 2 % a 1 % pacientů léčených chemoterapií. V randomizované studii</w:t>
      </w:r>
      <w:r w:rsidR="00E40398" w:rsidRPr="003268C1">
        <w:rPr>
          <w:color w:val="000000"/>
          <w:szCs w:val="22"/>
        </w:rPr>
        <w:t> </w:t>
      </w:r>
      <w:r w:rsidR="00C7314D" w:rsidRPr="003268C1">
        <w:rPr>
          <w:color w:val="000000"/>
          <w:szCs w:val="22"/>
        </w:rPr>
        <w:t>1007 fáze</w:t>
      </w:r>
      <w:r w:rsidR="00E40398" w:rsidRPr="003268C1">
        <w:rPr>
          <w:color w:val="000000"/>
          <w:szCs w:val="22"/>
        </w:rPr>
        <w:t> </w:t>
      </w:r>
      <w:r w:rsidR="00C26F48" w:rsidRPr="003268C1">
        <w:rPr>
          <w:color w:val="000000"/>
          <w:szCs w:val="22"/>
        </w:rPr>
        <w:t>3</w:t>
      </w:r>
      <w:r w:rsidR="00C7314D" w:rsidRPr="003268C1">
        <w:rPr>
          <w:color w:val="000000"/>
          <w:szCs w:val="22"/>
        </w:rPr>
        <w:t xml:space="preserve"> byla pozorována z</w:t>
      </w:r>
      <w:r w:rsidRPr="003268C1">
        <w:rPr>
          <w:color w:val="000000"/>
          <w:szCs w:val="22"/>
        </w:rPr>
        <w:t>výšení ALT</w:t>
      </w:r>
      <w:r w:rsidR="00C7314D" w:rsidRPr="003268C1">
        <w:rPr>
          <w:color w:val="000000"/>
          <w:szCs w:val="22"/>
        </w:rPr>
        <w:t xml:space="preserve"> nebo AST</w:t>
      </w:r>
      <w:r w:rsidRPr="003268C1">
        <w:rPr>
          <w:color w:val="000000"/>
          <w:szCs w:val="22"/>
        </w:rPr>
        <w:t xml:space="preserve"> na stupeň 3 nebo 4 u </w:t>
      </w:r>
      <w:r w:rsidR="00C7314D" w:rsidRPr="003268C1">
        <w:rPr>
          <w:color w:val="000000"/>
          <w:szCs w:val="22"/>
        </w:rPr>
        <w:t>18 </w:t>
      </w:r>
      <w:r w:rsidRPr="003268C1">
        <w:rPr>
          <w:color w:val="000000"/>
          <w:szCs w:val="22"/>
        </w:rPr>
        <w:t xml:space="preserve">% </w:t>
      </w:r>
      <w:r w:rsidR="00C7314D" w:rsidRPr="003268C1">
        <w:rPr>
          <w:color w:val="000000"/>
          <w:szCs w:val="22"/>
        </w:rPr>
        <w:t xml:space="preserve">a 9 % </w:t>
      </w:r>
      <w:r w:rsidRPr="003268C1">
        <w:rPr>
          <w:color w:val="000000"/>
          <w:szCs w:val="22"/>
        </w:rPr>
        <w:t xml:space="preserve">pacientů </w:t>
      </w:r>
      <w:r w:rsidR="00C7314D" w:rsidRPr="003268C1">
        <w:rPr>
          <w:color w:val="000000"/>
          <w:szCs w:val="22"/>
        </w:rPr>
        <w:t>užívajících krizotinib a 5 % a &lt; 1 % pacientů léčených chemoterapií</w:t>
      </w:r>
      <w:r w:rsidRPr="003268C1">
        <w:rPr>
          <w:color w:val="000000"/>
          <w:szCs w:val="22"/>
        </w:rPr>
        <w:t>.</w:t>
      </w:r>
    </w:p>
    <w:p w14:paraId="68073C8B" w14:textId="77777777" w:rsidR="003E4F14" w:rsidRPr="003268C1" w:rsidRDefault="003E4F14" w:rsidP="00D128A5">
      <w:pPr>
        <w:ind w:left="0" w:firstLine="0"/>
        <w:rPr>
          <w:color w:val="000000"/>
          <w:szCs w:val="22"/>
        </w:rPr>
      </w:pPr>
    </w:p>
    <w:p w14:paraId="78AAA063" w14:textId="648A0057" w:rsidR="003E35D8" w:rsidRPr="003268C1" w:rsidRDefault="003E35D8" w:rsidP="00D128A5">
      <w:pPr>
        <w:ind w:left="0" w:firstLine="0"/>
        <w:rPr>
          <w:color w:val="000000"/>
          <w:szCs w:val="22"/>
        </w:rPr>
      </w:pPr>
      <w:r w:rsidRPr="003268C1">
        <w:rPr>
          <w:color w:val="000000"/>
          <w:szCs w:val="22"/>
        </w:rPr>
        <w:t xml:space="preserve">Zvýšení </w:t>
      </w:r>
      <w:r w:rsidR="003D0BC6" w:rsidRPr="003268C1">
        <w:rPr>
          <w:color w:val="000000"/>
          <w:kern w:val="32"/>
          <w:szCs w:val="22"/>
        </w:rPr>
        <w:t xml:space="preserve">aminotransferáz </w:t>
      </w:r>
      <w:r w:rsidR="00085535" w:rsidRPr="003268C1">
        <w:rPr>
          <w:color w:val="000000"/>
          <w:kern w:val="32"/>
          <w:szCs w:val="22"/>
        </w:rPr>
        <w:t>se obvykle objevil</w:t>
      </w:r>
      <w:r w:rsidR="00F2261A" w:rsidRPr="003268C1">
        <w:rPr>
          <w:color w:val="000000"/>
          <w:kern w:val="32"/>
          <w:szCs w:val="22"/>
        </w:rPr>
        <w:t>o</w:t>
      </w:r>
      <w:r w:rsidRPr="003268C1">
        <w:rPr>
          <w:color w:val="000000"/>
          <w:kern w:val="32"/>
          <w:szCs w:val="22"/>
        </w:rPr>
        <w:t xml:space="preserve"> během prvních 2</w:t>
      </w:r>
      <w:r w:rsidR="00E40398" w:rsidRPr="003268C1">
        <w:rPr>
          <w:color w:val="000000"/>
          <w:kern w:val="32"/>
          <w:szCs w:val="22"/>
        </w:rPr>
        <w:t> </w:t>
      </w:r>
      <w:r w:rsidRPr="003268C1">
        <w:rPr>
          <w:color w:val="000000"/>
          <w:kern w:val="32"/>
          <w:szCs w:val="22"/>
        </w:rPr>
        <w:t xml:space="preserve">měsíců léčby. </w:t>
      </w:r>
      <w:r w:rsidRPr="003268C1">
        <w:rPr>
          <w:color w:val="000000"/>
          <w:szCs w:val="22"/>
        </w:rPr>
        <w:t xml:space="preserve">Napříč </w:t>
      </w:r>
      <w:r w:rsidR="00334C4D" w:rsidRPr="003268C1">
        <w:rPr>
          <w:color w:val="000000"/>
          <w:szCs w:val="22"/>
        </w:rPr>
        <w:t>studiemi s</w:t>
      </w:r>
      <w:r w:rsidR="000305EB" w:rsidRPr="003268C1">
        <w:rPr>
          <w:color w:val="000000"/>
          <w:szCs w:val="22"/>
        </w:rPr>
        <w:t xml:space="preserve"> krizotinibem u </w:t>
      </w:r>
      <w:r w:rsidR="00B566E9" w:rsidRPr="003268C1">
        <w:rPr>
          <w:color w:val="000000"/>
          <w:szCs w:val="22"/>
        </w:rPr>
        <w:t xml:space="preserve">dospělých </w:t>
      </w:r>
      <w:r w:rsidR="000305EB" w:rsidRPr="003268C1">
        <w:rPr>
          <w:color w:val="000000"/>
          <w:szCs w:val="22"/>
        </w:rPr>
        <w:t>pacientů s ALK-</w:t>
      </w:r>
      <w:r w:rsidR="00D4141A" w:rsidRPr="003268C1">
        <w:rPr>
          <w:color w:val="000000"/>
          <w:szCs w:val="22"/>
        </w:rPr>
        <w:t xml:space="preserve">pozitivním </w:t>
      </w:r>
      <w:r w:rsidR="00262255" w:rsidRPr="003268C1">
        <w:rPr>
          <w:color w:val="000000"/>
          <w:szCs w:val="22"/>
        </w:rPr>
        <w:t xml:space="preserve">nebo ROS1-pozitivním </w:t>
      </w:r>
      <w:r w:rsidR="00D4141A" w:rsidRPr="003268C1">
        <w:rPr>
          <w:color w:val="000000"/>
          <w:szCs w:val="22"/>
        </w:rPr>
        <w:t xml:space="preserve">NSCLC </w:t>
      </w:r>
      <w:r w:rsidR="00334C4D" w:rsidRPr="003268C1">
        <w:rPr>
          <w:color w:val="000000"/>
          <w:szCs w:val="22"/>
        </w:rPr>
        <w:t>činil</w:t>
      </w:r>
      <w:r w:rsidRPr="003268C1">
        <w:rPr>
          <w:color w:val="000000"/>
          <w:szCs w:val="22"/>
        </w:rPr>
        <w:t xml:space="preserve"> medián doby do nástupu zvýšení </w:t>
      </w:r>
      <w:r w:rsidR="003D0BC6" w:rsidRPr="003268C1">
        <w:rPr>
          <w:color w:val="000000"/>
          <w:szCs w:val="22"/>
        </w:rPr>
        <w:t xml:space="preserve">aminotransferáz </w:t>
      </w:r>
      <w:r w:rsidR="00C26F48" w:rsidRPr="003268C1">
        <w:rPr>
          <w:color w:val="000000"/>
          <w:szCs w:val="22"/>
        </w:rPr>
        <w:t xml:space="preserve">1. nebo 2. </w:t>
      </w:r>
      <w:r w:rsidRPr="003268C1">
        <w:rPr>
          <w:color w:val="000000"/>
          <w:szCs w:val="22"/>
        </w:rPr>
        <w:t>stupně </w:t>
      </w:r>
      <w:r w:rsidR="00334C4D" w:rsidRPr="003268C1">
        <w:rPr>
          <w:color w:val="000000"/>
          <w:szCs w:val="22"/>
        </w:rPr>
        <w:t>23</w:t>
      </w:r>
      <w:r w:rsidRPr="003268C1">
        <w:rPr>
          <w:color w:val="000000"/>
          <w:szCs w:val="22"/>
        </w:rPr>
        <w:t xml:space="preserve"> dní. Medián doby do nástupu zvýšení </w:t>
      </w:r>
      <w:r w:rsidR="003D0BC6" w:rsidRPr="003268C1">
        <w:rPr>
          <w:color w:val="000000"/>
          <w:szCs w:val="22"/>
        </w:rPr>
        <w:t xml:space="preserve">aminotransferáz </w:t>
      </w:r>
      <w:r w:rsidRPr="003268C1">
        <w:rPr>
          <w:color w:val="000000"/>
          <w:szCs w:val="22"/>
        </w:rPr>
        <w:t xml:space="preserve">stupně 3 nebo 4 </w:t>
      </w:r>
      <w:r w:rsidR="0031442B" w:rsidRPr="003268C1">
        <w:rPr>
          <w:color w:val="000000"/>
          <w:szCs w:val="22"/>
        </w:rPr>
        <w:t>činil</w:t>
      </w:r>
      <w:r w:rsidRPr="003268C1">
        <w:rPr>
          <w:color w:val="000000"/>
          <w:szCs w:val="22"/>
        </w:rPr>
        <w:t xml:space="preserve"> 43 dní.</w:t>
      </w:r>
    </w:p>
    <w:p w14:paraId="44D7E934" w14:textId="77777777" w:rsidR="003E35D8" w:rsidRPr="003268C1" w:rsidRDefault="003E35D8" w:rsidP="003E4F14">
      <w:pPr>
        <w:ind w:left="0" w:firstLine="0"/>
        <w:rPr>
          <w:color w:val="000000"/>
          <w:szCs w:val="22"/>
        </w:rPr>
      </w:pPr>
    </w:p>
    <w:p w14:paraId="2A1A57D1" w14:textId="20296037" w:rsidR="00C26F48" w:rsidRPr="003268C1" w:rsidRDefault="003E4F14" w:rsidP="003E4F14">
      <w:pPr>
        <w:ind w:left="0" w:firstLine="0"/>
        <w:rPr>
          <w:color w:val="000000"/>
          <w:szCs w:val="22"/>
        </w:rPr>
      </w:pPr>
      <w:r w:rsidRPr="003268C1">
        <w:rPr>
          <w:color w:val="000000"/>
          <w:szCs w:val="22"/>
        </w:rPr>
        <w:t xml:space="preserve">Zvýšení </w:t>
      </w:r>
      <w:r w:rsidR="003D0BC6" w:rsidRPr="003268C1">
        <w:rPr>
          <w:color w:val="000000"/>
          <w:szCs w:val="22"/>
        </w:rPr>
        <w:t xml:space="preserve">aminotransferáz </w:t>
      </w:r>
      <w:r w:rsidRPr="003268C1">
        <w:rPr>
          <w:color w:val="000000"/>
          <w:szCs w:val="22"/>
        </w:rPr>
        <w:t>na stupeň</w:t>
      </w:r>
      <w:r w:rsidR="00E40398" w:rsidRPr="003268C1">
        <w:rPr>
          <w:color w:val="000000"/>
          <w:szCs w:val="22"/>
        </w:rPr>
        <w:t> </w:t>
      </w:r>
      <w:r w:rsidRPr="003268C1">
        <w:rPr>
          <w:color w:val="000000"/>
          <w:szCs w:val="22"/>
        </w:rPr>
        <w:t>3 a 4 byl</w:t>
      </w:r>
      <w:r w:rsidR="00F2261A" w:rsidRPr="003268C1">
        <w:rPr>
          <w:color w:val="000000"/>
          <w:szCs w:val="22"/>
        </w:rPr>
        <w:t>o</w:t>
      </w:r>
      <w:r w:rsidRPr="003268C1">
        <w:rPr>
          <w:color w:val="000000"/>
          <w:szCs w:val="22"/>
        </w:rPr>
        <w:t xml:space="preserve"> obecně reversibilní po přerušení </w:t>
      </w:r>
      <w:r w:rsidR="00085535" w:rsidRPr="003268C1">
        <w:rPr>
          <w:color w:val="000000"/>
          <w:szCs w:val="22"/>
        </w:rPr>
        <w:t>léčby</w:t>
      </w:r>
      <w:r w:rsidRPr="003268C1">
        <w:rPr>
          <w:color w:val="000000"/>
          <w:szCs w:val="22"/>
        </w:rPr>
        <w:t xml:space="preserve">. </w:t>
      </w:r>
      <w:r w:rsidR="005267AD" w:rsidRPr="003268C1">
        <w:rPr>
          <w:color w:val="000000"/>
          <w:szCs w:val="22"/>
        </w:rPr>
        <w:t>Napříč studiemi s</w:t>
      </w:r>
      <w:r w:rsidR="000305EB" w:rsidRPr="003268C1">
        <w:rPr>
          <w:color w:val="000000"/>
          <w:szCs w:val="22"/>
        </w:rPr>
        <w:t xml:space="preserve"> krizotinibem u </w:t>
      </w:r>
      <w:r w:rsidR="00B566E9" w:rsidRPr="003268C1">
        <w:rPr>
          <w:color w:val="000000"/>
          <w:szCs w:val="22"/>
        </w:rPr>
        <w:t xml:space="preserve">dospělých </w:t>
      </w:r>
      <w:r w:rsidR="000305EB" w:rsidRPr="003268C1">
        <w:rPr>
          <w:color w:val="000000"/>
          <w:szCs w:val="22"/>
        </w:rPr>
        <w:t>pacientů s ALK-</w:t>
      </w:r>
      <w:r w:rsidR="005267AD" w:rsidRPr="003268C1">
        <w:rPr>
          <w:color w:val="000000"/>
          <w:szCs w:val="22"/>
        </w:rPr>
        <w:t xml:space="preserve">pozitivním </w:t>
      </w:r>
      <w:r w:rsidR="00262255" w:rsidRPr="003268C1">
        <w:rPr>
          <w:color w:val="000000"/>
          <w:szCs w:val="22"/>
        </w:rPr>
        <w:t xml:space="preserve">nebo ROS1-pozitivním </w:t>
      </w:r>
      <w:r w:rsidR="005267AD" w:rsidRPr="003268C1">
        <w:rPr>
          <w:color w:val="000000"/>
          <w:szCs w:val="22"/>
        </w:rPr>
        <w:t>NSCLC (</w:t>
      </w:r>
      <w:r w:rsidR="00BF112F" w:rsidRPr="003268C1">
        <w:rPr>
          <w:color w:val="000000"/>
          <w:szCs w:val="22"/>
        </w:rPr>
        <w:t>n</w:t>
      </w:r>
      <w:r w:rsidR="005267AD" w:rsidRPr="003268C1">
        <w:rPr>
          <w:color w:val="000000"/>
          <w:szCs w:val="22"/>
        </w:rPr>
        <w:t>=</w:t>
      </w:r>
      <w:r w:rsidR="00B424D3" w:rsidRPr="003268C1">
        <w:rPr>
          <w:color w:val="000000"/>
          <w:szCs w:val="22"/>
        </w:rPr>
        <w:t>1722</w:t>
      </w:r>
      <w:r w:rsidR="005267AD" w:rsidRPr="003268C1">
        <w:rPr>
          <w:color w:val="000000"/>
          <w:szCs w:val="22"/>
        </w:rPr>
        <w:t>) se vyskytla s</w:t>
      </w:r>
      <w:r w:rsidRPr="003268C1">
        <w:rPr>
          <w:color w:val="000000"/>
          <w:szCs w:val="22"/>
        </w:rPr>
        <w:t xml:space="preserve">nížení dávky spojená se zvýšením </w:t>
      </w:r>
      <w:r w:rsidR="003D0BC6" w:rsidRPr="003268C1">
        <w:rPr>
          <w:color w:val="000000"/>
          <w:szCs w:val="22"/>
        </w:rPr>
        <w:t xml:space="preserve">aminotransferáz </w:t>
      </w:r>
      <w:r w:rsidRPr="003268C1">
        <w:rPr>
          <w:color w:val="000000"/>
          <w:szCs w:val="22"/>
        </w:rPr>
        <w:t>u </w:t>
      </w:r>
      <w:r w:rsidR="00B424D3" w:rsidRPr="003268C1">
        <w:rPr>
          <w:color w:val="000000"/>
          <w:szCs w:val="22"/>
        </w:rPr>
        <w:t>76</w:t>
      </w:r>
      <w:r w:rsidR="00E40398" w:rsidRPr="003268C1">
        <w:rPr>
          <w:color w:val="000000"/>
          <w:szCs w:val="22"/>
        </w:rPr>
        <w:t> </w:t>
      </w:r>
      <w:r w:rsidR="005267AD" w:rsidRPr="003268C1">
        <w:rPr>
          <w:color w:val="000000"/>
          <w:szCs w:val="22"/>
        </w:rPr>
        <w:t>(4</w:t>
      </w:r>
      <w:r w:rsidRPr="003268C1">
        <w:rPr>
          <w:color w:val="000000"/>
          <w:szCs w:val="22"/>
        </w:rPr>
        <w:t> %</w:t>
      </w:r>
      <w:r w:rsidR="005267AD" w:rsidRPr="003268C1">
        <w:rPr>
          <w:color w:val="000000"/>
          <w:szCs w:val="22"/>
        </w:rPr>
        <w:t>)</w:t>
      </w:r>
      <w:r w:rsidR="00E40398" w:rsidRPr="003268C1">
        <w:rPr>
          <w:color w:val="000000"/>
          <w:szCs w:val="22"/>
        </w:rPr>
        <w:t> </w:t>
      </w:r>
      <w:r w:rsidRPr="003268C1">
        <w:rPr>
          <w:color w:val="000000"/>
          <w:szCs w:val="22"/>
        </w:rPr>
        <w:t>pacientů.</w:t>
      </w:r>
    </w:p>
    <w:p w14:paraId="4FA7C44B" w14:textId="77777777" w:rsidR="003E4F14" w:rsidRPr="003268C1" w:rsidRDefault="005267AD" w:rsidP="003E4F14">
      <w:pPr>
        <w:ind w:left="0" w:firstLine="0"/>
        <w:rPr>
          <w:color w:val="000000"/>
          <w:szCs w:val="22"/>
        </w:rPr>
      </w:pPr>
      <w:r w:rsidRPr="003268C1">
        <w:rPr>
          <w:color w:val="000000"/>
          <w:szCs w:val="22"/>
        </w:rPr>
        <w:t>U sedmnácti</w:t>
      </w:r>
      <w:r w:rsidR="00E40398" w:rsidRPr="003268C1">
        <w:rPr>
          <w:color w:val="000000"/>
          <w:szCs w:val="22"/>
        </w:rPr>
        <w:t> </w:t>
      </w:r>
      <w:r w:rsidRPr="003268C1">
        <w:rPr>
          <w:color w:val="000000"/>
          <w:szCs w:val="22"/>
        </w:rPr>
        <w:t>(1 %)</w:t>
      </w:r>
      <w:r w:rsidR="003E4F14" w:rsidRPr="003268C1">
        <w:rPr>
          <w:color w:val="000000"/>
          <w:szCs w:val="22"/>
        </w:rPr>
        <w:t xml:space="preserve"> pacientů bylo nutné trvalé </w:t>
      </w:r>
      <w:r w:rsidR="00C26F48" w:rsidRPr="003268C1">
        <w:rPr>
          <w:color w:val="000000"/>
          <w:szCs w:val="22"/>
        </w:rPr>
        <w:t>ukončení</w:t>
      </w:r>
      <w:r w:rsidR="003E4F14" w:rsidRPr="003268C1">
        <w:rPr>
          <w:color w:val="000000"/>
          <w:szCs w:val="22"/>
        </w:rPr>
        <w:t xml:space="preserve"> léčby.</w:t>
      </w:r>
    </w:p>
    <w:p w14:paraId="72224324" w14:textId="77777777" w:rsidR="00E653AF" w:rsidRPr="003268C1" w:rsidRDefault="00E653AF" w:rsidP="00E653AF">
      <w:pPr>
        <w:ind w:left="0" w:firstLine="0"/>
        <w:rPr>
          <w:color w:val="000000"/>
          <w:szCs w:val="22"/>
        </w:rPr>
      </w:pPr>
    </w:p>
    <w:p w14:paraId="0E72E6BE" w14:textId="77777777" w:rsidR="00B566E9" w:rsidRPr="003268C1" w:rsidRDefault="00B566E9" w:rsidP="00B566E9">
      <w:pPr>
        <w:keepNext/>
        <w:ind w:left="0" w:firstLine="0"/>
        <w:rPr>
          <w:rFonts w:eastAsia="SimSun" w:cs="Verdana"/>
          <w:snapToGrid/>
          <w:szCs w:val="22"/>
        </w:rPr>
      </w:pPr>
      <w:r w:rsidRPr="003268C1">
        <w:rPr>
          <w:rFonts w:eastAsia="SimSun" w:cs="Verdana"/>
          <w:snapToGrid/>
          <w:color w:val="000000" w:themeColor="text1"/>
          <w:szCs w:val="18"/>
        </w:rPr>
        <w:lastRenderedPageBreak/>
        <w:t>P</w:t>
      </w:r>
      <w:r w:rsidRPr="003268C1">
        <w:rPr>
          <w:rFonts w:eastAsia="SimSun" w:cs="Verdana"/>
          <w:snapToGrid/>
          <w:szCs w:val="18"/>
        </w:rPr>
        <w:t>ediatričtí pacienti</w:t>
      </w:r>
    </w:p>
    <w:p w14:paraId="690AAD89" w14:textId="5563C804" w:rsidR="00B566E9" w:rsidRPr="003268C1" w:rsidRDefault="00B566E9" w:rsidP="00B566E9">
      <w:pPr>
        <w:keepNext/>
        <w:ind w:left="0" w:firstLine="0"/>
        <w:rPr>
          <w:rFonts w:eastAsia="SimSun" w:cs="Verdana"/>
          <w:snapToGrid/>
          <w:szCs w:val="22"/>
        </w:rPr>
      </w:pPr>
      <w:r w:rsidRPr="003268C1">
        <w:rPr>
          <w:rFonts w:eastAsia="SimSun" w:cs="Verdana"/>
          <w:snapToGrid/>
          <w:szCs w:val="18"/>
        </w:rPr>
        <w:t>V klinických studiích se 110 pediatrickými pacienty s různými typy nádorů léčenými krizotinibem mělo 70 % pacientů zvýšení AST, přičemž u 7 % pacientů</w:t>
      </w:r>
      <w:r w:rsidR="00044DCE" w:rsidRPr="003268C1">
        <w:rPr>
          <w:rFonts w:eastAsia="SimSun" w:cs="Verdana"/>
          <w:snapToGrid/>
          <w:szCs w:val="18"/>
        </w:rPr>
        <w:t xml:space="preserve"> se jednalo o zvýšení na stupeň 3 nebo 4</w:t>
      </w:r>
      <w:r w:rsidR="001850DB">
        <w:rPr>
          <w:rFonts w:eastAsia="SimSun" w:cs="Verdana"/>
          <w:snapToGrid/>
          <w:szCs w:val="18"/>
        </w:rPr>
        <w:t xml:space="preserve">, </w:t>
      </w:r>
      <w:r w:rsidR="001850DB" w:rsidRPr="003268C1">
        <w:rPr>
          <w:rFonts w:eastAsia="SimSun" w:cs="Verdana"/>
          <w:snapToGrid/>
          <w:szCs w:val="18"/>
        </w:rPr>
        <w:t>a 75 % pacientů zvýšení ALT</w:t>
      </w:r>
      <w:r w:rsidR="00044DCE" w:rsidRPr="003268C1">
        <w:rPr>
          <w:rFonts w:eastAsia="SimSun" w:cs="Verdana"/>
          <w:snapToGrid/>
          <w:szCs w:val="18"/>
        </w:rPr>
        <w:t xml:space="preserve"> a u</w:t>
      </w:r>
      <w:r w:rsidRPr="003268C1">
        <w:rPr>
          <w:rFonts w:eastAsia="SimSun" w:cs="Verdana"/>
          <w:snapToGrid/>
          <w:szCs w:val="18"/>
        </w:rPr>
        <w:t xml:space="preserve"> 6 % se jednalo o zvýšení na stupeň 3 nebo 4. </w:t>
      </w:r>
    </w:p>
    <w:p w14:paraId="59B0488B" w14:textId="77777777" w:rsidR="003E4F14" w:rsidRPr="003268C1" w:rsidRDefault="003E4F14" w:rsidP="003E4F14">
      <w:pPr>
        <w:ind w:left="0" w:firstLine="0"/>
        <w:rPr>
          <w:b/>
          <w:bCs/>
          <w:color w:val="000000"/>
          <w:szCs w:val="22"/>
        </w:rPr>
      </w:pPr>
    </w:p>
    <w:p w14:paraId="5ADBEC4A" w14:textId="77777777" w:rsidR="003E35D8" w:rsidRPr="003268C1" w:rsidRDefault="003E35D8" w:rsidP="004009E5">
      <w:pPr>
        <w:keepNext/>
        <w:widowControl w:val="0"/>
        <w:ind w:left="0" w:firstLine="0"/>
        <w:rPr>
          <w:bCs/>
          <w:i/>
          <w:snapToGrid/>
          <w:color w:val="000000"/>
          <w:szCs w:val="22"/>
          <w:lang w:eastAsia="en-US"/>
        </w:rPr>
      </w:pPr>
      <w:r w:rsidRPr="003268C1">
        <w:rPr>
          <w:bCs/>
          <w:i/>
          <w:snapToGrid/>
          <w:color w:val="000000"/>
          <w:szCs w:val="22"/>
          <w:lang w:eastAsia="en-US"/>
        </w:rPr>
        <w:t>Gastrointestinální účinky</w:t>
      </w:r>
    </w:p>
    <w:p w14:paraId="4204AD06" w14:textId="77777777" w:rsidR="00B566E9" w:rsidRPr="003268C1" w:rsidRDefault="00B566E9" w:rsidP="00B566E9">
      <w:pPr>
        <w:keepNext/>
        <w:ind w:left="0" w:firstLine="0"/>
        <w:rPr>
          <w:snapToGrid/>
          <w:szCs w:val="22"/>
          <w:lang w:eastAsia="en-US"/>
        </w:rPr>
      </w:pPr>
      <w:r w:rsidRPr="003268C1">
        <w:rPr>
          <w:snapToGrid/>
          <w:szCs w:val="22"/>
          <w:lang w:eastAsia="en-US"/>
        </w:rPr>
        <w:t>Podpůrná léčba má zahrnovat podávání antiemetik. Další podpůrná léčba u pediatrických pacientů viz bod 4.4.</w:t>
      </w:r>
    </w:p>
    <w:p w14:paraId="486E865D" w14:textId="77777777" w:rsidR="00B566E9" w:rsidRPr="003268C1" w:rsidRDefault="00B566E9" w:rsidP="00B566E9">
      <w:pPr>
        <w:keepNext/>
        <w:ind w:left="0" w:firstLine="0"/>
        <w:rPr>
          <w:snapToGrid/>
          <w:szCs w:val="22"/>
          <w:lang w:eastAsia="en-US"/>
        </w:rPr>
      </w:pPr>
    </w:p>
    <w:p w14:paraId="532566B1" w14:textId="77777777" w:rsidR="00B566E9" w:rsidRPr="003268C1" w:rsidRDefault="00B566E9" w:rsidP="00B566E9">
      <w:pPr>
        <w:keepNext/>
        <w:ind w:left="0" w:firstLine="0"/>
        <w:rPr>
          <w:snapToGrid/>
          <w:szCs w:val="22"/>
          <w:lang w:eastAsia="en-US"/>
        </w:rPr>
      </w:pPr>
      <w:r w:rsidRPr="003268C1">
        <w:rPr>
          <w:snapToGrid/>
          <w:szCs w:val="22"/>
          <w:lang w:eastAsia="en-US"/>
        </w:rPr>
        <w:t>Dospělí pacienti s NSCLC</w:t>
      </w:r>
    </w:p>
    <w:p w14:paraId="5CE16406" w14:textId="5F991E13" w:rsidR="003E35D8" w:rsidRPr="003268C1" w:rsidRDefault="003E35D8" w:rsidP="004009E5">
      <w:pPr>
        <w:keepNext/>
        <w:widowControl w:val="0"/>
        <w:ind w:left="0" w:firstLine="0"/>
        <w:rPr>
          <w:snapToGrid/>
          <w:color w:val="000000"/>
          <w:szCs w:val="22"/>
          <w:lang w:eastAsia="en-US"/>
        </w:rPr>
      </w:pPr>
      <w:r w:rsidRPr="003268C1">
        <w:rPr>
          <w:snapToGrid/>
          <w:color w:val="000000"/>
          <w:szCs w:val="22"/>
          <w:lang w:eastAsia="en-US"/>
        </w:rPr>
        <w:t>Nauzea</w:t>
      </w:r>
      <w:r w:rsidR="00E40398" w:rsidRPr="003268C1">
        <w:rPr>
          <w:snapToGrid/>
          <w:color w:val="000000"/>
          <w:szCs w:val="22"/>
          <w:lang w:eastAsia="en-US"/>
        </w:rPr>
        <w:t> </w:t>
      </w:r>
      <w:r w:rsidR="000305EB" w:rsidRPr="003268C1">
        <w:rPr>
          <w:snapToGrid/>
          <w:color w:val="000000"/>
          <w:szCs w:val="22"/>
          <w:lang w:eastAsia="en-US"/>
        </w:rPr>
        <w:t>(57 %)</w:t>
      </w:r>
      <w:r w:rsidRPr="003268C1">
        <w:rPr>
          <w:snapToGrid/>
          <w:color w:val="000000"/>
          <w:szCs w:val="22"/>
          <w:lang w:eastAsia="en-US"/>
        </w:rPr>
        <w:t>, průjem</w:t>
      </w:r>
      <w:r w:rsidR="00E40398" w:rsidRPr="003268C1">
        <w:rPr>
          <w:snapToGrid/>
          <w:color w:val="000000"/>
          <w:szCs w:val="22"/>
          <w:lang w:eastAsia="en-US"/>
        </w:rPr>
        <w:t> </w:t>
      </w:r>
      <w:r w:rsidR="000305EB" w:rsidRPr="003268C1">
        <w:rPr>
          <w:snapToGrid/>
          <w:color w:val="000000"/>
          <w:szCs w:val="22"/>
          <w:lang w:eastAsia="en-US"/>
        </w:rPr>
        <w:t>(54 %)</w:t>
      </w:r>
      <w:r w:rsidRPr="003268C1">
        <w:rPr>
          <w:snapToGrid/>
          <w:color w:val="000000"/>
          <w:szCs w:val="22"/>
          <w:lang w:eastAsia="en-US"/>
        </w:rPr>
        <w:t>, zvracení</w:t>
      </w:r>
      <w:r w:rsidR="00E40398" w:rsidRPr="003268C1">
        <w:rPr>
          <w:snapToGrid/>
          <w:color w:val="000000"/>
          <w:szCs w:val="22"/>
          <w:lang w:eastAsia="en-US"/>
        </w:rPr>
        <w:t> </w:t>
      </w:r>
      <w:r w:rsidR="000305EB" w:rsidRPr="003268C1">
        <w:rPr>
          <w:snapToGrid/>
          <w:color w:val="000000"/>
          <w:szCs w:val="22"/>
          <w:lang w:eastAsia="en-US"/>
        </w:rPr>
        <w:t xml:space="preserve">(51 %) </w:t>
      </w:r>
      <w:r w:rsidRPr="003268C1">
        <w:rPr>
          <w:snapToGrid/>
          <w:color w:val="000000"/>
          <w:szCs w:val="22"/>
          <w:lang w:eastAsia="en-US"/>
        </w:rPr>
        <w:t>a zácpa</w:t>
      </w:r>
      <w:r w:rsidR="00E40398" w:rsidRPr="003268C1">
        <w:rPr>
          <w:snapToGrid/>
          <w:color w:val="000000"/>
          <w:szCs w:val="22"/>
          <w:lang w:eastAsia="en-US"/>
        </w:rPr>
        <w:t> </w:t>
      </w:r>
      <w:r w:rsidR="000305EB" w:rsidRPr="003268C1">
        <w:rPr>
          <w:snapToGrid/>
          <w:color w:val="000000"/>
          <w:szCs w:val="22"/>
          <w:lang w:eastAsia="en-US"/>
        </w:rPr>
        <w:t>(43 %)</w:t>
      </w:r>
      <w:r w:rsidRPr="003268C1">
        <w:rPr>
          <w:snapToGrid/>
          <w:color w:val="000000"/>
          <w:szCs w:val="22"/>
          <w:lang w:eastAsia="en-US"/>
        </w:rPr>
        <w:t xml:space="preserve"> byly nejčastěji uváděným</w:t>
      </w:r>
      <w:r w:rsidR="00D43CD3" w:rsidRPr="003268C1">
        <w:rPr>
          <w:snapToGrid/>
          <w:color w:val="000000"/>
          <w:szCs w:val="22"/>
          <w:lang w:eastAsia="en-US"/>
        </w:rPr>
        <w:t>i</w:t>
      </w:r>
      <w:r w:rsidRPr="003268C1">
        <w:rPr>
          <w:snapToGrid/>
          <w:color w:val="000000"/>
          <w:szCs w:val="22"/>
          <w:lang w:eastAsia="en-US"/>
        </w:rPr>
        <w:t xml:space="preserve"> gastrointestinálními příhodami</w:t>
      </w:r>
      <w:r w:rsidR="000305EB" w:rsidRPr="003268C1">
        <w:rPr>
          <w:snapToGrid/>
          <w:color w:val="000000"/>
          <w:szCs w:val="22"/>
          <w:lang w:eastAsia="en-US"/>
        </w:rPr>
        <w:t xml:space="preserve"> z jakýchkoli příčin</w:t>
      </w:r>
      <w:r w:rsidR="00B566E9" w:rsidRPr="003268C1">
        <w:rPr>
          <w:snapToGrid/>
          <w:color w:val="000000"/>
          <w:szCs w:val="22"/>
          <w:lang w:eastAsia="en-US"/>
        </w:rPr>
        <w:t xml:space="preserve"> u dospělých pacientů s ALK</w:t>
      </w:r>
      <w:r w:rsidR="00B566E9" w:rsidRPr="003268C1">
        <w:rPr>
          <w:snapToGrid/>
          <w:color w:val="000000"/>
          <w:szCs w:val="22"/>
          <w:lang w:eastAsia="en-US"/>
        </w:rPr>
        <w:noBreakHyphen/>
        <w:t>pozitivním nebo ROS1</w:t>
      </w:r>
      <w:r w:rsidR="00B566E9" w:rsidRPr="003268C1">
        <w:rPr>
          <w:snapToGrid/>
          <w:color w:val="000000"/>
          <w:szCs w:val="22"/>
          <w:lang w:eastAsia="en-US"/>
        </w:rPr>
        <w:noBreakHyphen/>
        <w:t>pozitivním NSCLC</w:t>
      </w:r>
      <w:r w:rsidRPr="003268C1">
        <w:rPr>
          <w:snapToGrid/>
          <w:color w:val="000000"/>
          <w:szCs w:val="22"/>
          <w:lang w:eastAsia="en-US"/>
        </w:rPr>
        <w:t xml:space="preserve">. </w:t>
      </w:r>
      <w:r w:rsidR="00B424D3" w:rsidRPr="003268C1">
        <w:rPr>
          <w:snapToGrid/>
          <w:color w:val="000000"/>
          <w:szCs w:val="22"/>
          <w:lang w:eastAsia="en-US"/>
        </w:rPr>
        <w:t xml:space="preserve">Většina těchto příhod byla </w:t>
      </w:r>
      <w:r w:rsidR="000E24ED" w:rsidRPr="003268C1">
        <w:rPr>
          <w:snapToGrid/>
          <w:color w:val="000000"/>
          <w:szCs w:val="22"/>
          <w:lang w:eastAsia="en-US"/>
        </w:rPr>
        <w:t>lehká</w:t>
      </w:r>
      <w:r w:rsidR="00B424D3" w:rsidRPr="003268C1">
        <w:rPr>
          <w:snapToGrid/>
          <w:color w:val="000000"/>
          <w:szCs w:val="22"/>
          <w:lang w:eastAsia="en-US"/>
        </w:rPr>
        <w:t xml:space="preserve"> až středně </w:t>
      </w:r>
      <w:r w:rsidR="000E24ED" w:rsidRPr="003268C1">
        <w:rPr>
          <w:snapToGrid/>
          <w:color w:val="000000"/>
          <w:szCs w:val="22"/>
          <w:lang w:eastAsia="en-US"/>
        </w:rPr>
        <w:t>těžká</w:t>
      </w:r>
      <w:r w:rsidR="00B424D3" w:rsidRPr="003268C1">
        <w:rPr>
          <w:snapToGrid/>
          <w:color w:val="000000"/>
          <w:szCs w:val="22"/>
          <w:lang w:eastAsia="en-US"/>
        </w:rPr>
        <w:t xml:space="preserve">. </w:t>
      </w:r>
      <w:r w:rsidRPr="003268C1">
        <w:rPr>
          <w:snapToGrid/>
          <w:color w:val="000000"/>
          <w:szCs w:val="22"/>
          <w:lang w:eastAsia="en-US"/>
        </w:rPr>
        <w:t xml:space="preserve">Medián doby do nástupu nauzey a zvracení byl </w:t>
      </w:r>
      <w:r w:rsidR="00B424D3" w:rsidRPr="003268C1">
        <w:rPr>
          <w:snapToGrid/>
          <w:color w:val="000000"/>
          <w:szCs w:val="22"/>
          <w:lang w:eastAsia="en-US"/>
        </w:rPr>
        <w:t>3 </w:t>
      </w:r>
      <w:r w:rsidRPr="003268C1">
        <w:rPr>
          <w:snapToGrid/>
          <w:color w:val="000000"/>
          <w:szCs w:val="22"/>
          <w:lang w:eastAsia="en-US"/>
        </w:rPr>
        <w:t>dny</w:t>
      </w:r>
      <w:r w:rsidR="00B424D3" w:rsidRPr="003268C1">
        <w:rPr>
          <w:snapToGrid/>
          <w:color w:val="000000"/>
          <w:szCs w:val="22"/>
          <w:lang w:eastAsia="en-US"/>
        </w:rPr>
        <w:t xml:space="preserve"> </w:t>
      </w:r>
      <w:r w:rsidRPr="003268C1">
        <w:rPr>
          <w:snapToGrid/>
          <w:color w:val="000000"/>
          <w:szCs w:val="22"/>
          <w:lang w:eastAsia="en-US"/>
        </w:rPr>
        <w:t xml:space="preserve">a četnost výskytu </w:t>
      </w:r>
      <w:r w:rsidR="00B424D3" w:rsidRPr="003268C1">
        <w:rPr>
          <w:snapToGrid/>
          <w:color w:val="000000"/>
          <w:szCs w:val="22"/>
          <w:lang w:eastAsia="en-US"/>
        </w:rPr>
        <w:t xml:space="preserve">těchto příhod </w:t>
      </w:r>
      <w:r w:rsidRPr="003268C1">
        <w:rPr>
          <w:snapToGrid/>
          <w:color w:val="000000"/>
          <w:szCs w:val="22"/>
          <w:lang w:eastAsia="en-US"/>
        </w:rPr>
        <w:t>klesla po 3 týdnech</w:t>
      </w:r>
      <w:r w:rsidR="00065028" w:rsidRPr="003268C1">
        <w:rPr>
          <w:snapToGrid/>
          <w:color w:val="000000"/>
          <w:szCs w:val="22"/>
          <w:lang w:eastAsia="en-US"/>
        </w:rPr>
        <w:t xml:space="preserve"> léčby</w:t>
      </w:r>
      <w:r w:rsidRPr="003268C1">
        <w:rPr>
          <w:snapToGrid/>
          <w:color w:val="000000"/>
          <w:szCs w:val="22"/>
          <w:lang w:eastAsia="en-US"/>
        </w:rPr>
        <w:t xml:space="preserve">. </w:t>
      </w:r>
      <w:r w:rsidR="00B424D3" w:rsidRPr="003268C1">
        <w:rPr>
          <w:snapToGrid/>
          <w:color w:val="000000"/>
          <w:szCs w:val="22"/>
          <w:lang w:eastAsia="en-US"/>
        </w:rPr>
        <w:t>Medián doby do nástupu průjmu</w:t>
      </w:r>
      <w:r w:rsidR="0095202F" w:rsidRPr="003268C1">
        <w:rPr>
          <w:snapToGrid/>
          <w:color w:val="000000"/>
          <w:szCs w:val="22"/>
          <w:lang w:eastAsia="en-US"/>
        </w:rPr>
        <w:t xml:space="preserve"> byl 13 dnů</w:t>
      </w:r>
      <w:r w:rsidR="00B424D3" w:rsidRPr="003268C1">
        <w:rPr>
          <w:snapToGrid/>
          <w:color w:val="000000"/>
          <w:szCs w:val="22"/>
          <w:lang w:eastAsia="en-US"/>
        </w:rPr>
        <w:t xml:space="preserve"> a </w:t>
      </w:r>
      <w:r w:rsidR="0095202F" w:rsidRPr="003268C1">
        <w:rPr>
          <w:snapToGrid/>
          <w:color w:val="000000"/>
          <w:szCs w:val="22"/>
          <w:lang w:eastAsia="en-US"/>
        </w:rPr>
        <w:t xml:space="preserve">do nástupu </w:t>
      </w:r>
      <w:r w:rsidR="00B424D3" w:rsidRPr="003268C1">
        <w:rPr>
          <w:snapToGrid/>
          <w:color w:val="000000"/>
          <w:szCs w:val="22"/>
          <w:lang w:eastAsia="en-US"/>
        </w:rPr>
        <w:t>zácpy 17</w:t>
      </w:r>
      <w:r w:rsidR="00E40398" w:rsidRPr="003268C1">
        <w:rPr>
          <w:snapToGrid/>
          <w:color w:val="000000"/>
          <w:szCs w:val="22"/>
          <w:lang w:eastAsia="en-US"/>
        </w:rPr>
        <w:t> </w:t>
      </w:r>
      <w:r w:rsidR="00B424D3" w:rsidRPr="003268C1">
        <w:rPr>
          <w:snapToGrid/>
          <w:color w:val="000000"/>
          <w:szCs w:val="22"/>
          <w:lang w:eastAsia="en-US"/>
        </w:rPr>
        <w:t xml:space="preserve">dnů. </w:t>
      </w:r>
      <w:r w:rsidRPr="003268C1">
        <w:rPr>
          <w:snapToGrid/>
          <w:color w:val="000000"/>
          <w:szCs w:val="22"/>
          <w:lang w:eastAsia="en-US"/>
        </w:rPr>
        <w:t xml:space="preserve">Podpůrná léčba u průjmu a zácpy </w:t>
      </w:r>
      <w:r w:rsidR="00C26F48" w:rsidRPr="003268C1">
        <w:rPr>
          <w:snapToGrid/>
          <w:color w:val="000000"/>
          <w:szCs w:val="22"/>
          <w:lang w:eastAsia="en-US"/>
        </w:rPr>
        <w:t>má</w:t>
      </w:r>
      <w:r w:rsidRPr="003268C1">
        <w:rPr>
          <w:snapToGrid/>
          <w:color w:val="000000"/>
          <w:szCs w:val="22"/>
          <w:lang w:eastAsia="en-US"/>
        </w:rPr>
        <w:t xml:space="preserve"> zahrnovat podávání standardních léků proti průjmům, resp. projímadel.</w:t>
      </w:r>
    </w:p>
    <w:p w14:paraId="4DC71E35" w14:textId="77777777" w:rsidR="00BB4AC7" w:rsidRPr="003268C1" w:rsidRDefault="00BB4AC7" w:rsidP="00BB4AC7">
      <w:pPr>
        <w:ind w:left="0" w:firstLine="0"/>
        <w:rPr>
          <w:color w:val="000000"/>
          <w:szCs w:val="22"/>
        </w:rPr>
      </w:pPr>
    </w:p>
    <w:p w14:paraId="6ADEC3E6" w14:textId="77777777" w:rsidR="00BB4AC7" w:rsidRPr="003268C1" w:rsidRDefault="00BB4AC7" w:rsidP="00BB4AC7">
      <w:pPr>
        <w:ind w:left="0" w:firstLine="0"/>
        <w:rPr>
          <w:color w:val="000000"/>
          <w:szCs w:val="22"/>
        </w:rPr>
      </w:pPr>
      <w:r w:rsidRPr="003268C1">
        <w:rPr>
          <w:color w:val="000000"/>
          <w:szCs w:val="22"/>
        </w:rPr>
        <w:t>V klinických studiích s </w:t>
      </w:r>
      <w:r w:rsidR="00B566E9" w:rsidRPr="003268C1">
        <w:rPr>
          <w:color w:val="000000"/>
          <w:szCs w:val="22"/>
        </w:rPr>
        <w:t xml:space="preserve">dospělými pacienty s NSCLC léčenými </w:t>
      </w:r>
      <w:r w:rsidRPr="003268C1">
        <w:rPr>
          <w:color w:val="000000"/>
          <w:szCs w:val="22"/>
        </w:rPr>
        <w:t xml:space="preserve">krizotinibem byly hlášeny případy gastrointestinální perforace. V rámci užívání </w:t>
      </w:r>
      <w:r w:rsidR="000E24ED" w:rsidRPr="003268C1">
        <w:rPr>
          <w:color w:val="000000"/>
          <w:szCs w:val="22"/>
        </w:rPr>
        <w:t>krizotinibu</w:t>
      </w:r>
      <w:r w:rsidRPr="003268C1">
        <w:rPr>
          <w:color w:val="000000"/>
          <w:szCs w:val="22"/>
        </w:rPr>
        <w:t xml:space="preserve"> po jeho uvedení na trh byly hlášeny fatální případy gastrointestinální perforace (viz bod</w:t>
      </w:r>
      <w:r w:rsidR="00445624" w:rsidRPr="003268C1">
        <w:rPr>
          <w:color w:val="000000"/>
          <w:szCs w:val="22"/>
        </w:rPr>
        <w:t> </w:t>
      </w:r>
      <w:r w:rsidRPr="003268C1">
        <w:rPr>
          <w:color w:val="000000"/>
          <w:szCs w:val="22"/>
        </w:rPr>
        <w:t>4.4).</w:t>
      </w:r>
    </w:p>
    <w:p w14:paraId="7F0E36ED" w14:textId="77777777" w:rsidR="003E35D8" w:rsidRPr="003268C1" w:rsidRDefault="003E35D8" w:rsidP="003E35D8">
      <w:pPr>
        <w:ind w:left="0" w:firstLine="0"/>
        <w:rPr>
          <w:snapToGrid/>
          <w:color w:val="000000"/>
          <w:szCs w:val="22"/>
          <w:lang w:eastAsia="en-US"/>
        </w:rPr>
      </w:pPr>
    </w:p>
    <w:p w14:paraId="5F5E2359" w14:textId="77777777" w:rsidR="00B566E9" w:rsidRPr="003268C1" w:rsidRDefault="00B566E9" w:rsidP="00B566E9">
      <w:pPr>
        <w:keepNext/>
        <w:ind w:left="0" w:firstLine="0"/>
        <w:rPr>
          <w:bCs/>
          <w:snapToGrid/>
          <w:szCs w:val="22"/>
          <w:lang w:eastAsia="en-US"/>
        </w:rPr>
      </w:pPr>
      <w:r w:rsidRPr="003268C1">
        <w:rPr>
          <w:bCs/>
          <w:snapToGrid/>
          <w:szCs w:val="22"/>
          <w:lang w:eastAsia="en-US"/>
        </w:rPr>
        <w:t>Pediatričtí pacienti</w:t>
      </w:r>
    </w:p>
    <w:p w14:paraId="397EF3E9" w14:textId="77777777" w:rsidR="00B566E9" w:rsidRPr="003268C1" w:rsidRDefault="00B566E9" w:rsidP="00B566E9">
      <w:pPr>
        <w:keepNext/>
        <w:ind w:left="0" w:firstLine="0"/>
        <w:rPr>
          <w:snapToGrid/>
          <w:szCs w:val="22"/>
          <w:lang w:eastAsia="en-US"/>
        </w:rPr>
      </w:pPr>
      <w:r w:rsidRPr="003268C1">
        <w:rPr>
          <w:snapToGrid/>
          <w:szCs w:val="22"/>
          <w:lang w:eastAsia="en-US"/>
        </w:rPr>
        <w:t xml:space="preserve">V klinických hodnoceních byly nejčastěji uváděnými gastrointestinálními příhodami z jakýchkoli příčin u 110 pediatrických pacientů s různými typy nádorů </w:t>
      </w:r>
      <w:r w:rsidR="00575805" w:rsidRPr="003268C1">
        <w:rPr>
          <w:snapToGrid/>
          <w:szCs w:val="22"/>
          <w:lang w:eastAsia="en-US"/>
        </w:rPr>
        <w:t>léčených</w:t>
      </w:r>
      <w:r w:rsidRPr="003268C1">
        <w:rPr>
          <w:snapToGrid/>
          <w:szCs w:val="22"/>
          <w:lang w:eastAsia="en-US"/>
        </w:rPr>
        <w:t xml:space="preserve"> krizotinibem zvracení (77 %), průjem (69 %), nauzea (71 %), bolest břicha (43 %) a zácpa (31 %). U pacientů s ALK</w:t>
      </w:r>
      <w:r w:rsidRPr="003268C1">
        <w:rPr>
          <w:snapToGrid/>
          <w:szCs w:val="22"/>
          <w:lang w:eastAsia="en-US"/>
        </w:rPr>
        <w:noBreakHyphen/>
        <w:t>pozitivním ALCL nebo ALK</w:t>
      </w:r>
      <w:r w:rsidRPr="003268C1">
        <w:rPr>
          <w:snapToGrid/>
          <w:szCs w:val="22"/>
          <w:lang w:eastAsia="en-US"/>
        </w:rPr>
        <w:noBreakHyphen/>
        <w:t xml:space="preserve">pozitivním IMT </w:t>
      </w:r>
      <w:r w:rsidR="00575805" w:rsidRPr="003268C1">
        <w:rPr>
          <w:snapToGrid/>
          <w:szCs w:val="22"/>
          <w:lang w:eastAsia="en-US"/>
        </w:rPr>
        <w:t>léčených</w:t>
      </w:r>
      <w:r w:rsidRPr="003268C1">
        <w:rPr>
          <w:snapToGrid/>
          <w:szCs w:val="22"/>
          <w:lang w:eastAsia="en-US"/>
        </w:rPr>
        <w:t xml:space="preserve"> krizotinibem byly nejčastěji uváděnými gastrointestinálními příhodami z jakýchkoli příčin zvracení (95 %), průjem (85 %), nauzea (83 %), bolest břicha (54 %) a zácpa (34 %), (viz bod 4.4). Krizotinib může u pediatrických pacientů s ALCL nebo IMT způsobovat těžké gastrointestinální toxicity.</w:t>
      </w:r>
    </w:p>
    <w:p w14:paraId="565FFEAB" w14:textId="77777777" w:rsidR="00B566E9" w:rsidRPr="003268C1" w:rsidRDefault="00B566E9" w:rsidP="003E35D8">
      <w:pPr>
        <w:ind w:left="0" w:firstLine="0"/>
        <w:rPr>
          <w:i/>
          <w:snapToGrid/>
          <w:color w:val="000000"/>
          <w:szCs w:val="22"/>
          <w:lang w:eastAsia="en-US"/>
        </w:rPr>
      </w:pPr>
    </w:p>
    <w:p w14:paraId="3BB9DBD6" w14:textId="6FFD12BF" w:rsidR="003E35D8" w:rsidRPr="003268C1" w:rsidRDefault="003E35D8" w:rsidP="003E35D8">
      <w:pPr>
        <w:ind w:left="0" w:firstLine="0"/>
        <w:rPr>
          <w:i/>
          <w:snapToGrid/>
          <w:color w:val="000000"/>
          <w:szCs w:val="22"/>
          <w:lang w:eastAsia="en-US"/>
        </w:rPr>
      </w:pPr>
      <w:r w:rsidRPr="003268C1">
        <w:rPr>
          <w:i/>
          <w:snapToGrid/>
          <w:color w:val="000000"/>
          <w:szCs w:val="22"/>
          <w:lang w:eastAsia="en-US"/>
        </w:rPr>
        <w:t>Prodloužení</w:t>
      </w:r>
      <w:r w:rsidR="00E40398" w:rsidRPr="003268C1">
        <w:rPr>
          <w:i/>
          <w:snapToGrid/>
          <w:color w:val="000000"/>
          <w:szCs w:val="22"/>
          <w:lang w:eastAsia="en-US"/>
        </w:rPr>
        <w:t> </w:t>
      </w:r>
      <w:r w:rsidRPr="003268C1">
        <w:rPr>
          <w:i/>
          <w:snapToGrid/>
          <w:color w:val="000000"/>
          <w:szCs w:val="22"/>
          <w:lang w:eastAsia="en-US"/>
        </w:rPr>
        <w:t>intervalu</w:t>
      </w:r>
      <w:r w:rsidR="001850DB">
        <w:rPr>
          <w:i/>
          <w:snapToGrid/>
          <w:color w:val="000000"/>
          <w:szCs w:val="22"/>
          <w:lang w:eastAsia="en-US"/>
        </w:rPr>
        <w:t xml:space="preserve"> </w:t>
      </w:r>
      <w:r w:rsidR="001850DB" w:rsidRPr="003268C1">
        <w:rPr>
          <w:i/>
          <w:snapToGrid/>
          <w:color w:val="000000"/>
          <w:szCs w:val="22"/>
          <w:lang w:eastAsia="en-US"/>
        </w:rPr>
        <w:t>QT</w:t>
      </w:r>
    </w:p>
    <w:p w14:paraId="643361EE" w14:textId="77777777" w:rsidR="00B566E9" w:rsidRPr="003268C1" w:rsidRDefault="00B566E9" w:rsidP="00B566E9">
      <w:pPr>
        <w:ind w:left="0" w:firstLine="0"/>
        <w:rPr>
          <w:snapToGrid/>
          <w:szCs w:val="22"/>
          <w:lang w:eastAsia="en-US"/>
        </w:rPr>
      </w:pPr>
      <w:r w:rsidRPr="003268C1">
        <w:rPr>
          <w:snapToGrid/>
          <w:szCs w:val="22"/>
          <w:lang w:eastAsia="en-US"/>
        </w:rPr>
        <w:t>Prodloužení QT může vést k arytmii a je rizikovým faktorem náhlé smrti. Prodloužení QT se může klinicky manifestovat jako bradykardie, závrať a synkopa. Nerovnováha elektrolytů, dehydratace a bradykardie mohou dále zvyšovat riziko prodloužení QTc, a proto se u pacientů s gastrointestinální toxicitou doporučuje periodický monitoring EKG a hladin elektrolytů (viz bod 4.4).</w:t>
      </w:r>
    </w:p>
    <w:p w14:paraId="2240C25A" w14:textId="77777777" w:rsidR="00B566E9" w:rsidRPr="003268C1" w:rsidRDefault="00B566E9" w:rsidP="00B566E9">
      <w:pPr>
        <w:keepNext/>
        <w:ind w:left="0" w:firstLine="0"/>
        <w:rPr>
          <w:snapToGrid/>
          <w:szCs w:val="22"/>
          <w:lang w:eastAsia="en-US"/>
        </w:rPr>
      </w:pPr>
    </w:p>
    <w:p w14:paraId="296CB6D6" w14:textId="77777777" w:rsidR="00B566E9" w:rsidRPr="003268C1" w:rsidRDefault="00B566E9" w:rsidP="00B566E9">
      <w:pPr>
        <w:keepNext/>
        <w:ind w:left="0" w:firstLine="0"/>
        <w:rPr>
          <w:snapToGrid/>
          <w:szCs w:val="22"/>
          <w:lang w:eastAsia="en-US"/>
        </w:rPr>
      </w:pPr>
      <w:r w:rsidRPr="003268C1">
        <w:rPr>
          <w:snapToGrid/>
          <w:szCs w:val="22"/>
          <w:lang w:eastAsia="en-US"/>
        </w:rPr>
        <w:t>Dospělí pacienti s NSCLC</w:t>
      </w:r>
    </w:p>
    <w:p w14:paraId="4AAEF5CD" w14:textId="77777777" w:rsidR="003E35D8" w:rsidRPr="003268C1" w:rsidRDefault="000305EB" w:rsidP="003E35D8">
      <w:pPr>
        <w:ind w:left="0" w:firstLine="0"/>
        <w:rPr>
          <w:snapToGrid/>
          <w:color w:val="000000"/>
          <w:szCs w:val="22"/>
          <w:lang w:eastAsia="en-US"/>
        </w:rPr>
      </w:pPr>
      <w:r w:rsidRPr="003268C1">
        <w:rPr>
          <w:color w:val="000000"/>
          <w:szCs w:val="22"/>
        </w:rPr>
        <w:t xml:space="preserve">Napříč studiemi u </w:t>
      </w:r>
      <w:r w:rsidR="00B566E9" w:rsidRPr="003268C1">
        <w:rPr>
          <w:color w:val="000000"/>
          <w:szCs w:val="22"/>
        </w:rPr>
        <w:t xml:space="preserve">dospělých </w:t>
      </w:r>
      <w:r w:rsidRPr="003268C1">
        <w:rPr>
          <w:color w:val="000000"/>
          <w:szCs w:val="22"/>
        </w:rPr>
        <w:t xml:space="preserve">pacientů s ALK-pozitivním </w:t>
      </w:r>
      <w:r w:rsidR="00B424D3" w:rsidRPr="003268C1">
        <w:rPr>
          <w:color w:val="000000"/>
          <w:szCs w:val="22"/>
        </w:rPr>
        <w:t xml:space="preserve">nebo ROS1-pozitivním </w:t>
      </w:r>
      <w:r w:rsidRPr="003268C1">
        <w:rPr>
          <w:color w:val="000000"/>
          <w:szCs w:val="22"/>
        </w:rPr>
        <w:t xml:space="preserve">pokročilým NSCLC </w:t>
      </w:r>
      <w:r w:rsidRPr="003268C1">
        <w:rPr>
          <w:snapToGrid/>
          <w:color w:val="000000"/>
          <w:szCs w:val="22"/>
          <w:lang w:eastAsia="en-US"/>
        </w:rPr>
        <w:t xml:space="preserve">byl </w:t>
      </w:r>
      <w:r w:rsidR="003E35D8" w:rsidRPr="003268C1">
        <w:rPr>
          <w:snapToGrid/>
          <w:color w:val="000000"/>
          <w:kern w:val="32"/>
          <w:szCs w:val="22"/>
          <w:lang w:eastAsia="en-US"/>
        </w:rPr>
        <w:t xml:space="preserve">QTcF </w:t>
      </w:r>
      <w:r w:rsidR="009A037F" w:rsidRPr="003268C1">
        <w:rPr>
          <w:snapToGrid/>
          <w:color w:val="000000"/>
          <w:kern w:val="32"/>
          <w:szCs w:val="22"/>
          <w:lang w:eastAsia="en-US"/>
        </w:rPr>
        <w:t xml:space="preserve">(QT upravené metodou </w:t>
      </w:r>
      <w:r w:rsidR="00C26F48" w:rsidRPr="003268C1">
        <w:rPr>
          <w:snapToGrid/>
          <w:color w:val="000000"/>
          <w:kern w:val="32"/>
          <w:szCs w:val="22"/>
          <w:lang w:eastAsia="en-US"/>
        </w:rPr>
        <w:t xml:space="preserve">podle </w:t>
      </w:r>
      <w:r w:rsidR="009A037F" w:rsidRPr="003268C1">
        <w:rPr>
          <w:snapToGrid/>
          <w:color w:val="000000"/>
          <w:kern w:val="32"/>
          <w:szCs w:val="22"/>
          <w:lang w:eastAsia="en-US"/>
        </w:rPr>
        <w:t>Fridericia</w:t>
      </w:r>
      <w:r w:rsidR="009A037F" w:rsidRPr="003268C1">
        <w:rPr>
          <w:snapToGrid/>
          <w:color w:val="000000"/>
          <w:szCs w:val="22"/>
          <w:lang w:eastAsia="en-US"/>
        </w:rPr>
        <w:t xml:space="preserve">) </w:t>
      </w:r>
      <w:r w:rsidR="003E35D8" w:rsidRPr="003268C1">
        <w:rPr>
          <w:snapToGrid/>
          <w:color w:val="000000"/>
          <w:szCs w:val="22"/>
          <w:lang w:eastAsia="en-US"/>
        </w:rPr>
        <w:t>≥ 500 ms zaznamenán u </w:t>
      </w:r>
      <w:r w:rsidR="00B424D3" w:rsidRPr="003268C1">
        <w:rPr>
          <w:snapToGrid/>
          <w:color w:val="000000"/>
          <w:szCs w:val="22"/>
          <w:lang w:eastAsia="en-US"/>
        </w:rPr>
        <w:t>34</w:t>
      </w:r>
      <w:r w:rsidR="00E40398" w:rsidRPr="003268C1">
        <w:rPr>
          <w:snapToGrid/>
          <w:color w:val="000000"/>
          <w:szCs w:val="22"/>
          <w:lang w:eastAsia="en-US"/>
        </w:rPr>
        <w:t> </w:t>
      </w:r>
      <w:r w:rsidR="003E35D8" w:rsidRPr="003268C1">
        <w:rPr>
          <w:snapToGrid/>
          <w:color w:val="000000"/>
          <w:szCs w:val="22"/>
          <w:lang w:eastAsia="en-US"/>
        </w:rPr>
        <w:t>(</w:t>
      </w:r>
      <w:r w:rsidRPr="003268C1">
        <w:rPr>
          <w:snapToGrid/>
          <w:color w:val="000000"/>
          <w:szCs w:val="22"/>
          <w:lang w:eastAsia="en-US"/>
        </w:rPr>
        <w:t>2,1</w:t>
      </w:r>
      <w:r w:rsidR="003E35D8" w:rsidRPr="003268C1">
        <w:rPr>
          <w:snapToGrid/>
          <w:color w:val="000000"/>
          <w:szCs w:val="22"/>
          <w:lang w:eastAsia="en-US"/>
        </w:rPr>
        <w:t> %)</w:t>
      </w:r>
      <w:r w:rsidRPr="003268C1">
        <w:rPr>
          <w:snapToGrid/>
          <w:color w:val="000000"/>
          <w:szCs w:val="22"/>
          <w:lang w:eastAsia="en-US"/>
        </w:rPr>
        <w:t xml:space="preserve"> z</w:t>
      </w:r>
      <w:r w:rsidR="00E40398" w:rsidRPr="003268C1">
        <w:rPr>
          <w:snapToGrid/>
          <w:color w:val="000000"/>
          <w:szCs w:val="22"/>
          <w:lang w:eastAsia="en-US"/>
        </w:rPr>
        <w:t> </w:t>
      </w:r>
      <w:r w:rsidR="00B424D3" w:rsidRPr="003268C1">
        <w:rPr>
          <w:snapToGrid/>
          <w:color w:val="000000"/>
          <w:szCs w:val="22"/>
          <w:lang w:eastAsia="en-US"/>
        </w:rPr>
        <w:t>1619</w:t>
      </w:r>
      <w:r w:rsidR="00E40398" w:rsidRPr="003268C1">
        <w:rPr>
          <w:snapToGrid/>
          <w:color w:val="000000"/>
          <w:szCs w:val="22"/>
          <w:lang w:eastAsia="en-US"/>
        </w:rPr>
        <w:t> </w:t>
      </w:r>
      <w:r w:rsidR="003E35D8" w:rsidRPr="003268C1">
        <w:rPr>
          <w:snapToGrid/>
          <w:color w:val="000000"/>
          <w:szCs w:val="22"/>
          <w:lang w:eastAsia="en-US"/>
        </w:rPr>
        <w:t>pacientů</w:t>
      </w:r>
      <w:r w:rsidR="00B424D3" w:rsidRPr="003268C1">
        <w:rPr>
          <w:snapToGrid/>
          <w:color w:val="000000"/>
          <w:szCs w:val="22"/>
          <w:lang w:eastAsia="en-US"/>
        </w:rPr>
        <w:t xml:space="preserve"> s alespoň 1</w:t>
      </w:r>
      <w:r w:rsidR="00256B35" w:rsidRPr="003268C1">
        <w:rPr>
          <w:snapToGrid/>
          <w:color w:val="000000"/>
          <w:szCs w:val="22"/>
          <w:lang w:eastAsia="en-US"/>
        </w:rPr>
        <w:t> provedeným vyšetření</w:t>
      </w:r>
      <w:r w:rsidR="005E6F04" w:rsidRPr="003268C1">
        <w:rPr>
          <w:snapToGrid/>
          <w:color w:val="000000"/>
          <w:szCs w:val="22"/>
          <w:lang w:eastAsia="en-US"/>
        </w:rPr>
        <w:t>m</w:t>
      </w:r>
      <w:r w:rsidR="00256B35" w:rsidRPr="003268C1">
        <w:rPr>
          <w:snapToGrid/>
          <w:color w:val="000000"/>
          <w:szCs w:val="22"/>
          <w:lang w:eastAsia="en-US"/>
        </w:rPr>
        <w:t xml:space="preserve"> EKG po vstupu do studie</w:t>
      </w:r>
      <w:r w:rsidR="003E35D8" w:rsidRPr="003268C1">
        <w:rPr>
          <w:snapToGrid/>
          <w:color w:val="000000"/>
          <w:szCs w:val="22"/>
          <w:lang w:eastAsia="en-US"/>
        </w:rPr>
        <w:t xml:space="preserve"> </w:t>
      </w:r>
      <w:r w:rsidRPr="003268C1">
        <w:rPr>
          <w:snapToGrid/>
          <w:color w:val="000000"/>
          <w:szCs w:val="22"/>
          <w:lang w:eastAsia="en-US"/>
        </w:rPr>
        <w:t>a m</w:t>
      </w:r>
      <w:r w:rsidR="003E35D8" w:rsidRPr="003268C1">
        <w:rPr>
          <w:snapToGrid/>
          <w:color w:val="000000"/>
          <w:szCs w:val="22"/>
          <w:lang w:eastAsia="en-US"/>
        </w:rPr>
        <w:t>aximální zvýšení oproti výchozí hodnotě u QTcF</w:t>
      </w:r>
      <w:r w:rsidR="00E40398" w:rsidRPr="003268C1">
        <w:rPr>
          <w:snapToGrid/>
          <w:color w:val="000000"/>
          <w:szCs w:val="22"/>
          <w:lang w:eastAsia="en-US"/>
        </w:rPr>
        <w:t> </w:t>
      </w:r>
      <w:r w:rsidR="003E35D8" w:rsidRPr="003268C1">
        <w:rPr>
          <w:snapToGrid/>
          <w:color w:val="000000"/>
          <w:szCs w:val="22"/>
          <w:lang w:eastAsia="en-US"/>
        </w:rPr>
        <w:t>≥ 60 ms bylo pozorováno u </w:t>
      </w:r>
      <w:r w:rsidR="00256B35" w:rsidRPr="003268C1">
        <w:rPr>
          <w:snapToGrid/>
          <w:color w:val="000000"/>
          <w:szCs w:val="22"/>
          <w:lang w:eastAsia="en-US"/>
        </w:rPr>
        <w:t>79</w:t>
      </w:r>
      <w:r w:rsidR="00E40398" w:rsidRPr="003268C1">
        <w:rPr>
          <w:snapToGrid/>
          <w:color w:val="000000"/>
          <w:szCs w:val="22"/>
          <w:lang w:eastAsia="en-US"/>
        </w:rPr>
        <w:t> </w:t>
      </w:r>
      <w:r w:rsidR="003E35D8" w:rsidRPr="003268C1">
        <w:rPr>
          <w:snapToGrid/>
          <w:color w:val="000000"/>
          <w:szCs w:val="22"/>
          <w:lang w:eastAsia="en-US"/>
        </w:rPr>
        <w:t>(</w:t>
      </w:r>
      <w:r w:rsidRPr="003268C1">
        <w:rPr>
          <w:snapToGrid/>
          <w:color w:val="000000"/>
          <w:szCs w:val="22"/>
          <w:lang w:eastAsia="en-US"/>
        </w:rPr>
        <w:t>5,0</w:t>
      </w:r>
      <w:r w:rsidR="003E35D8" w:rsidRPr="003268C1">
        <w:rPr>
          <w:snapToGrid/>
          <w:color w:val="000000"/>
          <w:szCs w:val="22"/>
          <w:lang w:eastAsia="en-US"/>
        </w:rPr>
        <w:t xml:space="preserve"> %) </w:t>
      </w:r>
      <w:r w:rsidRPr="003268C1">
        <w:rPr>
          <w:snapToGrid/>
          <w:color w:val="000000"/>
          <w:szCs w:val="22"/>
          <w:lang w:eastAsia="en-US"/>
        </w:rPr>
        <w:t>z </w:t>
      </w:r>
      <w:r w:rsidR="00256B35" w:rsidRPr="003268C1">
        <w:rPr>
          <w:snapToGrid/>
          <w:color w:val="000000"/>
          <w:szCs w:val="22"/>
          <w:lang w:eastAsia="en-US"/>
        </w:rPr>
        <w:t>1585</w:t>
      </w:r>
      <w:r w:rsidR="00E40398" w:rsidRPr="003268C1">
        <w:rPr>
          <w:snapToGrid/>
          <w:color w:val="000000"/>
          <w:szCs w:val="22"/>
          <w:lang w:eastAsia="en-US"/>
        </w:rPr>
        <w:t> </w:t>
      </w:r>
      <w:r w:rsidR="003E35D8" w:rsidRPr="003268C1">
        <w:rPr>
          <w:snapToGrid/>
          <w:color w:val="000000"/>
          <w:szCs w:val="22"/>
          <w:lang w:eastAsia="en-US"/>
        </w:rPr>
        <w:t>pacientů</w:t>
      </w:r>
      <w:r w:rsidR="00256B35" w:rsidRPr="003268C1">
        <w:rPr>
          <w:snapToGrid/>
          <w:color w:val="000000"/>
          <w:szCs w:val="22"/>
          <w:lang w:eastAsia="en-US"/>
        </w:rPr>
        <w:t xml:space="preserve"> </w:t>
      </w:r>
      <w:r w:rsidR="00DB2816" w:rsidRPr="003268C1">
        <w:rPr>
          <w:color w:val="000000"/>
        </w:rPr>
        <w:t>s výchozím vyšetřením EKG</w:t>
      </w:r>
      <w:r w:rsidR="00256B35" w:rsidRPr="003268C1">
        <w:rPr>
          <w:snapToGrid/>
          <w:color w:val="000000"/>
          <w:szCs w:val="22"/>
          <w:lang w:eastAsia="en-US"/>
        </w:rPr>
        <w:t xml:space="preserve"> a alespoň 1 provedeným vyšetření</w:t>
      </w:r>
      <w:r w:rsidR="005E6F04" w:rsidRPr="003268C1">
        <w:rPr>
          <w:snapToGrid/>
          <w:color w:val="000000"/>
          <w:szCs w:val="22"/>
          <w:lang w:eastAsia="en-US"/>
        </w:rPr>
        <w:t>m</w:t>
      </w:r>
      <w:r w:rsidR="00256B35" w:rsidRPr="003268C1">
        <w:rPr>
          <w:snapToGrid/>
          <w:color w:val="000000"/>
          <w:szCs w:val="22"/>
          <w:lang w:eastAsia="en-US"/>
        </w:rPr>
        <w:t xml:space="preserve"> EKG po vstupu do studie</w:t>
      </w:r>
      <w:r w:rsidRPr="003268C1">
        <w:rPr>
          <w:snapToGrid/>
          <w:color w:val="000000"/>
          <w:szCs w:val="22"/>
          <w:lang w:eastAsia="en-US"/>
        </w:rPr>
        <w:t>.</w:t>
      </w:r>
      <w:r w:rsidR="003E35D8" w:rsidRPr="003268C1">
        <w:rPr>
          <w:snapToGrid/>
          <w:color w:val="000000"/>
          <w:szCs w:val="22"/>
          <w:lang w:eastAsia="en-US"/>
        </w:rPr>
        <w:t xml:space="preserve"> </w:t>
      </w:r>
      <w:r w:rsidRPr="003268C1">
        <w:rPr>
          <w:snapToGrid/>
          <w:color w:val="000000"/>
          <w:szCs w:val="22"/>
          <w:lang w:eastAsia="en-US"/>
        </w:rPr>
        <w:t>P</w:t>
      </w:r>
      <w:r w:rsidR="003E35D8" w:rsidRPr="003268C1">
        <w:rPr>
          <w:snapToGrid/>
          <w:color w:val="000000"/>
          <w:szCs w:val="22"/>
          <w:lang w:eastAsia="en-US"/>
        </w:rPr>
        <w:t xml:space="preserve">rodloužení QT na EKG stupně 3 a 4 z jakýchkoli příčin </w:t>
      </w:r>
      <w:r w:rsidRPr="003268C1">
        <w:rPr>
          <w:snapToGrid/>
          <w:color w:val="000000"/>
          <w:szCs w:val="22"/>
          <w:lang w:eastAsia="en-US"/>
        </w:rPr>
        <w:t xml:space="preserve">bylo </w:t>
      </w:r>
      <w:r w:rsidR="003E35D8" w:rsidRPr="003268C1">
        <w:rPr>
          <w:snapToGrid/>
          <w:color w:val="000000"/>
          <w:szCs w:val="22"/>
          <w:lang w:eastAsia="en-US"/>
        </w:rPr>
        <w:t>hlášeno u </w:t>
      </w:r>
      <w:r w:rsidR="0094774B" w:rsidRPr="003268C1">
        <w:rPr>
          <w:snapToGrid/>
          <w:color w:val="000000"/>
          <w:szCs w:val="22"/>
          <w:lang w:eastAsia="en-US"/>
        </w:rPr>
        <w:t>27</w:t>
      </w:r>
      <w:r w:rsidR="00E40398" w:rsidRPr="003268C1">
        <w:rPr>
          <w:snapToGrid/>
          <w:color w:val="000000"/>
          <w:szCs w:val="22"/>
          <w:lang w:eastAsia="en-US"/>
        </w:rPr>
        <w:t> </w:t>
      </w:r>
      <w:r w:rsidR="003E35D8" w:rsidRPr="003268C1">
        <w:rPr>
          <w:snapToGrid/>
          <w:color w:val="000000"/>
          <w:szCs w:val="22"/>
          <w:lang w:eastAsia="en-US"/>
        </w:rPr>
        <w:t>(</w:t>
      </w:r>
      <w:r w:rsidRPr="003268C1">
        <w:rPr>
          <w:snapToGrid/>
          <w:color w:val="000000"/>
          <w:szCs w:val="22"/>
          <w:lang w:eastAsia="en-US"/>
        </w:rPr>
        <w:t>1,</w:t>
      </w:r>
      <w:r w:rsidR="0094774B" w:rsidRPr="003268C1">
        <w:rPr>
          <w:snapToGrid/>
          <w:color w:val="000000"/>
          <w:szCs w:val="22"/>
          <w:lang w:eastAsia="en-US"/>
        </w:rPr>
        <w:t>6 </w:t>
      </w:r>
      <w:r w:rsidR="003E35D8" w:rsidRPr="003268C1">
        <w:rPr>
          <w:snapToGrid/>
          <w:color w:val="000000"/>
          <w:szCs w:val="22"/>
          <w:lang w:eastAsia="en-US"/>
        </w:rPr>
        <w:t xml:space="preserve">%) </w:t>
      </w:r>
      <w:r w:rsidRPr="003268C1">
        <w:rPr>
          <w:snapToGrid/>
          <w:color w:val="000000"/>
          <w:szCs w:val="22"/>
          <w:lang w:eastAsia="en-US"/>
        </w:rPr>
        <w:t>z </w:t>
      </w:r>
      <w:r w:rsidR="0094774B" w:rsidRPr="003268C1">
        <w:rPr>
          <w:snapToGrid/>
          <w:color w:val="000000"/>
          <w:szCs w:val="22"/>
          <w:lang w:eastAsia="en-US"/>
        </w:rPr>
        <w:t>1722</w:t>
      </w:r>
      <w:r w:rsidR="00E40398" w:rsidRPr="003268C1">
        <w:rPr>
          <w:snapToGrid/>
          <w:color w:val="000000"/>
          <w:szCs w:val="22"/>
          <w:lang w:eastAsia="en-US"/>
        </w:rPr>
        <w:t> </w:t>
      </w:r>
      <w:r w:rsidR="003E35D8" w:rsidRPr="003268C1">
        <w:rPr>
          <w:snapToGrid/>
          <w:color w:val="000000"/>
          <w:szCs w:val="22"/>
          <w:lang w:eastAsia="en-US"/>
        </w:rPr>
        <w:t>pacientů (viz body 4.2, 4.4, 4.5 a 5.2).</w:t>
      </w:r>
    </w:p>
    <w:p w14:paraId="35188CF2" w14:textId="77777777" w:rsidR="00CD1210" w:rsidRPr="003268C1" w:rsidRDefault="00CD1210" w:rsidP="003E35D8">
      <w:pPr>
        <w:ind w:left="0" w:firstLine="0"/>
        <w:rPr>
          <w:snapToGrid/>
          <w:color w:val="000000"/>
          <w:szCs w:val="22"/>
          <w:lang w:eastAsia="en-US"/>
        </w:rPr>
      </w:pPr>
    </w:p>
    <w:p w14:paraId="09E3E0BB" w14:textId="5AC52CA9" w:rsidR="0090143C" w:rsidRPr="003268C1" w:rsidRDefault="0090143C" w:rsidP="0090143C">
      <w:pPr>
        <w:ind w:left="0" w:firstLine="0"/>
        <w:rPr>
          <w:color w:val="000000"/>
          <w:kern w:val="32"/>
          <w:szCs w:val="22"/>
        </w:rPr>
      </w:pPr>
      <w:r w:rsidRPr="003268C1">
        <w:rPr>
          <w:snapToGrid/>
          <w:color w:val="000000"/>
          <w:szCs w:val="22"/>
          <w:lang w:eastAsia="en-US"/>
        </w:rPr>
        <w:t>V jednoramenné dílčí studii EKG</w:t>
      </w:r>
      <w:r w:rsidR="00B566E9" w:rsidRPr="003268C1">
        <w:rPr>
          <w:snapToGrid/>
          <w:color w:val="000000"/>
          <w:szCs w:val="22"/>
          <w:lang w:eastAsia="en-US"/>
        </w:rPr>
        <w:t xml:space="preserve"> </w:t>
      </w:r>
      <w:r w:rsidR="00B566E9" w:rsidRPr="003268C1">
        <w:rPr>
          <w:color w:val="000000"/>
          <w:szCs w:val="22"/>
        </w:rPr>
        <w:t>u dospělých pacientů</w:t>
      </w:r>
      <w:r w:rsidRPr="003268C1">
        <w:rPr>
          <w:snapToGrid/>
          <w:color w:val="000000"/>
          <w:szCs w:val="22"/>
          <w:lang w:eastAsia="en-US"/>
        </w:rPr>
        <w:t xml:space="preserve"> (viz bod 5.2), v níž bylo použito zaslepené ruční měření</w:t>
      </w:r>
      <w:r w:rsidR="00E40398" w:rsidRPr="003268C1">
        <w:rPr>
          <w:snapToGrid/>
          <w:color w:val="000000"/>
          <w:szCs w:val="22"/>
          <w:lang w:eastAsia="en-US"/>
        </w:rPr>
        <w:t> </w:t>
      </w:r>
      <w:r w:rsidRPr="003268C1">
        <w:rPr>
          <w:snapToGrid/>
          <w:color w:val="000000"/>
          <w:szCs w:val="22"/>
          <w:lang w:eastAsia="en-US"/>
        </w:rPr>
        <w:t>EKG, mělo 11 pacientů (21 %) zvýšení</w:t>
      </w:r>
      <w:r w:rsidR="00E40398" w:rsidRPr="003268C1">
        <w:rPr>
          <w:snapToGrid/>
          <w:color w:val="000000"/>
          <w:szCs w:val="22"/>
          <w:lang w:eastAsia="en-US"/>
        </w:rPr>
        <w:t> </w:t>
      </w:r>
      <w:r w:rsidRPr="003268C1">
        <w:rPr>
          <w:snapToGrid/>
          <w:color w:val="000000"/>
          <w:szCs w:val="22"/>
          <w:lang w:eastAsia="en-US"/>
        </w:rPr>
        <w:t>QTcF oproti výchozí hodnotě ≥ 30 až ˂ 60 ms</w:t>
      </w:r>
      <w:r w:rsidRPr="003268C1" w:rsidDel="002F1D67">
        <w:rPr>
          <w:snapToGrid/>
          <w:color w:val="000000"/>
          <w:szCs w:val="22"/>
          <w:lang w:eastAsia="en-US"/>
        </w:rPr>
        <w:t xml:space="preserve"> </w:t>
      </w:r>
      <w:r w:rsidRPr="003268C1">
        <w:rPr>
          <w:snapToGrid/>
          <w:color w:val="000000"/>
          <w:szCs w:val="22"/>
          <w:lang w:eastAsia="en-US"/>
        </w:rPr>
        <w:t>a 1</w:t>
      </w:r>
      <w:r w:rsidR="00E40398" w:rsidRPr="003268C1">
        <w:rPr>
          <w:snapToGrid/>
          <w:color w:val="000000"/>
          <w:szCs w:val="22"/>
          <w:lang w:eastAsia="en-US"/>
        </w:rPr>
        <w:t> </w:t>
      </w:r>
      <w:r w:rsidRPr="003268C1">
        <w:rPr>
          <w:snapToGrid/>
          <w:color w:val="000000"/>
          <w:szCs w:val="22"/>
          <w:lang w:eastAsia="en-US"/>
        </w:rPr>
        <w:t>pacient</w:t>
      </w:r>
      <w:r w:rsidR="00E40398" w:rsidRPr="003268C1">
        <w:rPr>
          <w:snapToGrid/>
          <w:color w:val="000000"/>
          <w:szCs w:val="22"/>
          <w:lang w:eastAsia="en-US"/>
        </w:rPr>
        <w:t> </w:t>
      </w:r>
      <w:r w:rsidRPr="003268C1">
        <w:rPr>
          <w:snapToGrid/>
          <w:color w:val="000000"/>
          <w:szCs w:val="22"/>
          <w:lang w:eastAsia="en-US"/>
        </w:rPr>
        <w:t>(2 %) měl zvýšení</w:t>
      </w:r>
      <w:r w:rsidR="00E40398" w:rsidRPr="003268C1">
        <w:rPr>
          <w:snapToGrid/>
          <w:color w:val="000000"/>
          <w:szCs w:val="22"/>
          <w:lang w:eastAsia="en-US"/>
        </w:rPr>
        <w:t> </w:t>
      </w:r>
      <w:r w:rsidRPr="003268C1">
        <w:rPr>
          <w:snapToGrid/>
          <w:color w:val="000000"/>
          <w:szCs w:val="22"/>
          <w:lang w:eastAsia="en-US"/>
        </w:rPr>
        <w:t>QTcF oproti výchozí hodnotě ≥ 60 ms. Žádní pacienti neměli maximální QTcF</w:t>
      </w:r>
      <w:r w:rsidR="00445624" w:rsidRPr="003268C1">
        <w:rPr>
          <w:snapToGrid/>
          <w:color w:val="000000"/>
          <w:szCs w:val="22"/>
          <w:lang w:eastAsia="en-US"/>
        </w:rPr>
        <w:t> </w:t>
      </w:r>
      <w:r w:rsidRPr="003268C1">
        <w:rPr>
          <w:snapToGrid/>
          <w:color w:val="000000"/>
          <w:szCs w:val="22"/>
          <w:lang w:eastAsia="en-US"/>
        </w:rPr>
        <w:t>≥ 480 ms. Analýza centrální tendence ukazuje, že největší průměrná změna oproti výchozím hodnotám QTcF byla 12,3 ms (</w:t>
      </w:r>
      <w:r w:rsidRPr="003268C1">
        <w:rPr>
          <w:color w:val="000000"/>
          <w:szCs w:val="22"/>
        </w:rPr>
        <w:t>95%</w:t>
      </w:r>
      <w:r w:rsidR="00E40398" w:rsidRPr="003268C1">
        <w:rPr>
          <w:color w:val="000000"/>
          <w:szCs w:val="22"/>
        </w:rPr>
        <w:t> </w:t>
      </w:r>
      <w:r w:rsidRPr="003268C1">
        <w:rPr>
          <w:color w:val="000000"/>
          <w:szCs w:val="22"/>
        </w:rPr>
        <w:t>CI 5</w:t>
      </w:r>
      <w:r w:rsidR="001355A5" w:rsidRPr="003268C1">
        <w:rPr>
          <w:color w:val="000000"/>
          <w:szCs w:val="22"/>
        </w:rPr>
        <w:t>,</w:t>
      </w:r>
      <w:r w:rsidRPr="003268C1">
        <w:rPr>
          <w:color w:val="000000"/>
          <w:szCs w:val="22"/>
        </w:rPr>
        <w:t>1</w:t>
      </w:r>
      <w:r w:rsidR="00E40398" w:rsidRPr="003268C1">
        <w:rPr>
          <w:color w:val="000000"/>
          <w:szCs w:val="22"/>
        </w:rPr>
        <w:t>–</w:t>
      </w:r>
      <w:r w:rsidRPr="003268C1">
        <w:rPr>
          <w:color w:val="000000"/>
          <w:szCs w:val="22"/>
        </w:rPr>
        <w:t>19</w:t>
      </w:r>
      <w:r w:rsidR="001355A5" w:rsidRPr="003268C1">
        <w:rPr>
          <w:color w:val="000000"/>
          <w:szCs w:val="22"/>
        </w:rPr>
        <w:t>,</w:t>
      </w:r>
      <w:r w:rsidRPr="003268C1">
        <w:rPr>
          <w:color w:val="000000"/>
          <w:szCs w:val="22"/>
        </w:rPr>
        <w:t>5</w:t>
      </w:r>
      <w:r w:rsidR="00E40398" w:rsidRPr="003268C1">
        <w:rPr>
          <w:color w:val="000000"/>
          <w:szCs w:val="22"/>
        </w:rPr>
        <w:t> </w:t>
      </w:r>
      <w:r w:rsidRPr="003268C1">
        <w:rPr>
          <w:color w:val="000000"/>
          <w:szCs w:val="22"/>
        </w:rPr>
        <w:t>ms,</w:t>
      </w:r>
      <w:r w:rsidRPr="003268C1">
        <w:rPr>
          <w:snapToGrid/>
          <w:color w:val="000000"/>
          <w:szCs w:val="22"/>
          <w:lang w:eastAsia="en-US"/>
        </w:rPr>
        <w:t xml:space="preserve"> </w:t>
      </w:r>
      <w:r w:rsidR="001850DB">
        <w:rPr>
          <w:snapToGrid/>
          <w:color w:val="000000"/>
          <w:szCs w:val="22"/>
          <w:lang w:eastAsia="en-US"/>
        </w:rPr>
        <w:t>průměrná</w:t>
      </w:r>
      <w:r w:rsidRPr="003268C1">
        <w:rPr>
          <w:snapToGrid/>
          <w:color w:val="000000"/>
          <w:szCs w:val="22"/>
          <w:lang w:eastAsia="en-US"/>
        </w:rPr>
        <w:t xml:space="preserve"> hodnota nejmenších čtverců [LS] z analýzy rozptylu [ANOVA]) a došlo k ní 6 hodin po podání dávky 1. dne 2. cyklu. Všechny horní hranice 90%</w:t>
      </w:r>
      <w:r w:rsidR="00E40398" w:rsidRPr="003268C1">
        <w:rPr>
          <w:snapToGrid/>
          <w:color w:val="000000"/>
          <w:szCs w:val="22"/>
          <w:lang w:eastAsia="en-US"/>
        </w:rPr>
        <w:t> </w:t>
      </w:r>
      <w:r w:rsidRPr="003268C1">
        <w:rPr>
          <w:snapToGrid/>
          <w:color w:val="000000"/>
          <w:szCs w:val="22"/>
          <w:lang w:eastAsia="en-US"/>
        </w:rPr>
        <w:t>CI pro průměrnou změnu LS oproti výchozím hodnotám QTcF ve všech časových bodech 1. dne 2. cyklu byly ˂ </w:t>
      </w:r>
      <w:r w:rsidRPr="003268C1">
        <w:rPr>
          <w:color w:val="000000"/>
          <w:szCs w:val="22"/>
        </w:rPr>
        <w:t>20 </w:t>
      </w:r>
      <w:r w:rsidRPr="003268C1">
        <w:rPr>
          <w:color w:val="000000"/>
          <w:kern w:val="32"/>
          <w:szCs w:val="22"/>
        </w:rPr>
        <w:t>ms.</w:t>
      </w:r>
    </w:p>
    <w:p w14:paraId="06311DFC" w14:textId="77777777" w:rsidR="0090143C" w:rsidRPr="003268C1" w:rsidRDefault="0090143C" w:rsidP="003E35D8">
      <w:pPr>
        <w:pStyle w:val="Paragraph"/>
        <w:spacing w:after="0"/>
        <w:rPr>
          <w:color w:val="000000"/>
          <w:sz w:val="22"/>
          <w:szCs w:val="22"/>
          <w:lang w:val="cs-CZ"/>
        </w:rPr>
      </w:pPr>
    </w:p>
    <w:p w14:paraId="3B4240A5" w14:textId="77777777" w:rsidR="00FA5C0B" w:rsidRPr="003268C1" w:rsidRDefault="00FA5C0B" w:rsidP="00FA5C0B">
      <w:pPr>
        <w:pStyle w:val="Paragraph"/>
        <w:keepNext/>
        <w:keepLines/>
        <w:spacing w:after="0"/>
        <w:rPr>
          <w:bCs/>
          <w:sz w:val="22"/>
          <w:szCs w:val="22"/>
          <w:lang w:val="cs-CZ"/>
        </w:rPr>
      </w:pPr>
      <w:r w:rsidRPr="003268C1">
        <w:rPr>
          <w:bCs/>
          <w:color w:val="000000" w:themeColor="text1"/>
          <w:sz w:val="22"/>
          <w:szCs w:val="22"/>
          <w:lang w:val="cs-CZ"/>
        </w:rPr>
        <w:lastRenderedPageBreak/>
        <w:t>P</w:t>
      </w:r>
      <w:r w:rsidRPr="003268C1">
        <w:rPr>
          <w:bCs/>
          <w:sz w:val="22"/>
          <w:szCs w:val="22"/>
          <w:lang w:val="cs-CZ"/>
        </w:rPr>
        <w:t>ediatričtí pacienti</w:t>
      </w:r>
    </w:p>
    <w:p w14:paraId="56358881" w14:textId="529BE453" w:rsidR="003E35D8" w:rsidRPr="003268C1" w:rsidRDefault="00A708B9" w:rsidP="006D3F06">
      <w:pPr>
        <w:keepNext/>
        <w:ind w:left="0" w:firstLine="0"/>
        <w:rPr>
          <w:snapToGrid/>
          <w:color w:val="000000"/>
          <w:szCs w:val="22"/>
          <w:lang w:eastAsia="en-US"/>
        </w:rPr>
      </w:pPr>
      <w:r w:rsidRPr="003268C1">
        <w:rPr>
          <w:bCs/>
          <w:snapToGrid/>
          <w:color w:val="000000"/>
          <w:szCs w:val="22"/>
          <w:lang w:eastAsia="en-US"/>
        </w:rPr>
        <w:t>V</w:t>
      </w:r>
      <w:r w:rsidR="00FA5C0B" w:rsidRPr="003268C1">
        <w:rPr>
          <w:bCs/>
          <w:snapToGrid/>
          <w:color w:val="000000"/>
          <w:szCs w:val="22"/>
          <w:lang w:eastAsia="en-US"/>
        </w:rPr>
        <w:t> klinických</w:t>
      </w:r>
      <w:r w:rsidRPr="003268C1">
        <w:rPr>
          <w:bCs/>
          <w:snapToGrid/>
          <w:color w:val="000000"/>
          <w:szCs w:val="22"/>
          <w:lang w:eastAsia="en-US"/>
        </w:rPr>
        <w:t xml:space="preserve"> studiích s krizotinibem u </w:t>
      </w:r>
      <w:r w:rsidR="00FA5C0B" w:rsidRPr="003268C1">
        <w:rPr>
          <w:szCs w:val="22"/>
        </w:rPr>
        <w:t xml:space="preserve">110 pediatrických </w:t>
      </w:r>
      <w:r w:rsidRPr="003268C1">
        <w:rPr>
          <w:bCs/>
          <w:snapToGrid/>
          <w:color w:val="000000"/>
          <w:szCs w:val="22"/>
          <w:lang w:eastAsia="en-US"/>
        </w:rPr>
        <w:t>pacientů s </w:t>
      </w:r>
      <w:r w:rsidR="00FA5C0B" w:rsidRPr="003268C1">
        <w:rPr>
          <w:color w:val="000000" w:themeColor="text1"/>
          <w:szCs w:val="22"/>
        </w:rPr>
        <w:t>r</w:t>
      </w:r>
      <w:r w:rsidR="00FA5C0B" w:rsidRPr="003268C1">
        <w:rPr>
          <w:szCs w:val="22"/>
        </w:rPr>
        <w:t>ůznými typy nádorů bylo prodloužení QT na EKG</w:t>
      </w:r>
      <w:r w:rsidR="003E35D8" w:rsidRPr="003268C1">
        <w:rPr>
          <w:bCs/>
          <w:snapToGrid/>
          <w:color w:val="000000"/>
          <w:szCs w:val="22"/>
          <w:lang w:eastAsia="en-US"/>
        </w:rPr>
        <w:t xml:space="preserve"> </w:t>
      </w:r>
      <w:r w:rsidR="00CA7485" w:rsidRPr="003268C1">
        <w:rPr>
          <w:color w:val="000000" w:themeColor="text1"/>
          <w:szCs w:val="22"/>
        </w:rPr>
        <w:t>h</w:t>
      </w:r>
      <w:r w:rsidR="00CA7485" w:rsidRPr="003268C1">
        <w:rPr>
          <w:szCs w:val="22"/>
        </w:rPr>
        <w:t>lášeno u 4 %</w:t>
      </w:r>
      <w:r w:rsidR="003E35D8" w:rsidRPr="003268C1">
        <w:rPr>
          <w:bCs/>
          <w:snapToGrid/>
          <w:color w:val="000000"/>
          <w:szCs w:val="22"/>
          <w:lang w:eastAsia="en-US"/>
        </w:rPr>
        <w:t xml:space="preserve"> pacientů</w:t>
      </w:r>
      <w:r w:rsidRPr="003268C1">
        <w:rPr>
          <w:color w:val="000000"/>
          <w:szCs w:val="22"/>
        </w:rPr>
        <w:t>.</w:t>
      </w:r>
    </w:p>
    <w:p w14:paraId="6B0ADE53" w14:textId="77777777" w:rsidR="00CA7485" w:rsidRPr="003268C1" w:rsidRDefault="00CA7485" w:rsidP="003E35D8">
      <w:pPr>
        <w:ind w:left="0" w:firstLine="0"/>
        <w:rPr>
          <w:snapToGrid/>
          <w:color w:val="000000"/>
          <w:szCs w:val="22"/>
          <w:lang w:eastAsia="en-US"/>
        </w:rPr>
      </w:pPr>
    </w:p>
    <w:p w14:paraId="1B001921" w14:textId="77777777" w:rsidR="00CA7485" w:rsidRPr="003268C1" w:rsidRDefault="00CA7485" w:rsidP="00CA7485">
      <w:pPr>
        <w:ind w:left="0" w:firstLine="0"/>
        <w:rPr>
          <w:snapToGrid/>
          <w:szCs w:val="22"/>
          <w:lang w:eastAsia="en-US"/>
        </w:rPr>
      </w:pPr>
      <w:r w:rsidRPr="003268C1">
        <w:rPr>
          <w:i/>
          <w:snapToGrid/>
          <w:szCs w:val="22"/>
          <w:lang w:eastAsia="en-US"/>
        </w:rPr>
        <w:t>Bradykardie</w:t>
      </w:r>
    </w:p>
    <w:p w14:paraId="6DD0CDF1" w14:textId="594F3239" w:rsidR="003E35D8" w:rsidRPr="003268C1" w:rsidRDefault="003E35D8" w:rsidP="003E35D8">
      <w:pPr>
        <w:ind w:left="0" w:firstLine="0"/>
        <w:rPr>
          <w:bCs/>
          <w:iCs/>
          <w:snapToGrid/>
          <w:color w:val="000000"/>
          <w:szCs w:val="22"/>
          <w:lang w:eastAsia="en-US"/>
        </w:rPr>
      </w:pPr>
      <w:r w:rsidRPr="003268C1">
        <w:rPr>
          <w:snapToGrid/>
          <w:color w:val="000000"/>
          <w:szCs w:val="22"/>
          <w:lang w:eastAsia="en-US"/>
        </w:rPr>
        <w:t xml:space="preserve">Souběžné podávání </w:t>
      </w:r>
      <w:r w:rsidR="006F4F9B" w:rsidRPr="003268C1">
        <w:rPr>
          <w:snapToGrid/>
          <w:color w:val="000000"/>
          <w:szCs w:val="22"/>
          <w:lang w:eastAsia="en-US"/>
        </w:rPr>
        <w:t>léčivých přípravků</w:t>
      </w:r>
      <w:r w:rsidRPr="003268C1">
        <w:rPr>
          <w:snapToGrid/>
          <w:color w:val="000000"/>
          <w:szCs w:val="22"/>
          <w:lang w:eastAsia="en-US"/>
        </w:rPr>
        <w:t xml:space="preserve"> </w:t>
      </w:r>
      <w:r w:rsidRPr="003268C1">
        <w:rPr>
          <w:bCs/>
          <w:iCs/>
          <w:snapToGrid/>
          <w:color w:val="000000"/>
          <w:szCs w:val="22"/>
          <w:lang w:eastAsia="en-US"/>
        </w:rPr>
        <w:t>spojených s bradykardií je nutné pečlivě zhodnotit. Pacienty, u nichž se rozvine symptomatická bradykardie, je třeba léčit podle doporučení uvedených v bodech Úprava dávky a Upozornění a opatření (viz body 4.2, 4.4 a 4.5).</w:t>
      </w:r>
    </w:p>
    <w:p w14:paraId="7E799746" w14:textId="77777777" w:rsidR="003E35D8" w:rsidRPr="003268C1" w:rsidRDefault="003E35D8" w:rsidP="003E35D8">
      <w:pPr>
        <w:ind w:left="0" w:firstLine="0"/>
        <w:rPr>
          <w:snapToGrid/>
          <w:color w:val="000000"/>
          <w:szCs w:val="22"/>
          <w:lang w:eastAsia="en-US"/>
        </w:rPr>
      </w:pPr>
    </w:p>
    <w:p w14:paraId="19AD5B08" w14:textId="77777777" w:rsidR="00CA7485" w:rsidRPr="003268C1" w:rsidRDefault="00CA7485" w:rsidP="00CA7485">
      <w:pPr>
        <w:keepNext/>
        <w:ind w:left="0" w:firstLine="0"/>
        <w:rPr>
          <w:snapToGrid/>
          <w:szCs w:val="22"/>
          <w:lang w:eastAsia="en-US"/>
        </w:rPr>
      </w:pPr>
      <w:r w:rsidRPr="003268C1">
        <w:rPr>
          <w:snapToGrid/>
          <w:szCs w:val="22"/>
          <w:lang w:eastAsia="en-US"/>
        </w:rPr>
        <w:t>Dospělí pacienti s NSCLC</w:t>
      </w:r>
    </w:p>
    <w:p w14:paraId="2A8A0C76" w14:textId="77777777" w:rsidR="00CA7485" w:rsidRPr="003268C1" w:rsidRDefault="00CA7485" w:rsidP="00CA7485">
      <w:pPr>
        <w:ind w:left="0" w:firstLine="0"/>
        <w:rPr>
          <w:snapToGrid/>
          <w:szCs w:val="22"/>
          <w:lang w:eastAsia="en-US"/>
        </w:rPr>
      </w:pPr>
      <w:r w:rsidRPr="003268C1">
        <w:rPr>
          <w:snapToGrid/>
          <w:szCs w:val="22"/>
          <w:lang w:eastAsia="en-US"/>
        </w:rPr>
        <w:t>Ve studiích s krizotinibem u dospělých pacientů s ALK</w:t>
      </w:r>
      <w:r w:rsidRPr="003268C1">
        <w:rPr>
          <w:snapToGrid/>
          <w:szCs w:val="22"/>
          <w:lang w:eastAsia="en-US"/>
        </w:rPr>
        <w:noBreakHyphen/>
        <w:t>pozitivním nebo ROS1</w:t>
      </w:r>
      <w:r w:rsidRPr="003268C1">
        <w:rPr>
          <w:snapToGrid/>
          <w:szCs w:val="22"/>
          <w:lang w:eastAsia="en-US"/>
        </w:rPr>
        <w:noBreakHyphen/>
        <w:t>pozitivním pokročilým NSCLC se bradykardie z jakýchkoli příčin vyskytla u 219 (13 %) z 1722 pacientů léčených krizotinibem. Většina příhod byla co do závažnosti lehká. Celkem 259 (16 %) z 1666 pacientů s alespoň 1 posouzením životních funkcí po vstupu do studie mělo tepovou frekvenci &lt; 50 tepů za minutu.</w:t>
      </w:r>
    </w:p>
    <w:p w14:paraId="0D0CDA72" w14:textId="77777777" w:rsidR="00CA7485" w:rsidRPr="003268C1" w:rsidRDefault="00CA7485" w:rsidP="00CA7485">
      <w:pPr>
        <w:ind w:left="0" w:firstLine="0"/>
        <w:rPr>
          <w:snapToGrid/>
          <w:szCs w:val="22"/>
          <w:lang w:eastAsia="en-US"/>
        </w:rPr>
      </w:pPr>
    </w:p>
    <w:p w14:paraId="4124F725" w14:textId="77777777" w:rsidR="00CA7485" w:rsidRPr="003268C1" w:rsidRDefault="00CA7485" w:rsidP="00CA7485">
      <w:pPr>
        <w:ind w:left="0" w:firstLine="0"/>
        <w:rPr>
          <w:snapToGrid/>
          <w:szCs w:val="22"/>
          <w:lang w:eastAsia="en-US"/>
        </w:rPr>
      </w:pPr>
      <w:r w:rsidRPr="003268C1">
        <w:rPr>
          <w:bCs/>
          <w:snapToGrid/>
          <w:szCs w:val="22"/>
          <w:lang w:eastAsia="en-US"/>
        </w:rPr>
        <w:t>Pediatričtí pacienti</w:t>
      </w:r>
      <w:r w:rsidRPr="003268C1">
        <w:rPr>
          <w:snapToGrid/>
          <w:szCs w:val="22"/>
          <w:lang w:eastAsia="en-US"/>
        </w:rPr>
        <w:t xml:space="preserve"> </w:t>
      </w:r>
    </w:p>
    <w:p w14:paraId="422A14F7" w14:textId="77777777" w:rsidR="00CA7485" w:rsidRPr="003268C1" w:rsidRDefault="00CA7485" w:rsidP="00CA7485">
      <w:pPr>
        <w:ind w:left="0" w:firstLine="0"/>
        <w:rPr>
          <w:snapToGrid/>
          <w:szCs w:val="22"/>
          <w:lang w:eastAsia="en-US"/>
        </w:rPr>
      </w:pPr>
      <w:r w:rsidRPr="003268C1">
        <w:rPr>
          <w:snapToGrid/>
          <w:szCs w:val="22"/>
          <w:lang w:eastAsia="en-US"/>
        </w:rPr>
        <w:t>V klinických studiích s krizotinibem u 110 pediatrických pacientů s různými typy nádorů byla bradykardie z jakýchkoli příčin hlášena u 14 % pacientů, včetně bradykardie stupně 3 u 1 % pacientů.</w:t>
      </w:r>
      <w:r w:rsidRPr="008C4E19">
        <w:rPr>
          <w:snapToGrid/>
          <w:sz w:val="24"/>
          <w:szCs w:val="24"/>
          <w:lang w:eastAsia="en-US"/>
        </w:rPr>
        <w:t xml:space="preserve"> </w:t>
      </w:r>
    </w:p>
    <w:p w14:paraId="63732F5B" w14:textId="77777777" w:rsidR="00CA7485" w:rsidRPr="003268C1" w:rsidRDefault="00CA7485" w:rsidP="003E35D8">
      <w:pPr>
        <w:ind w:left="0" w:firstLine="0"/>
        <w:rPr>
          <w:snapToGrid/>
          <w:color w:val="000000"/>
          <w:szCs w:val="22"/>
          <w:lang w:eastAsia="en-US"/>
        </w:rPr>
      </w:pPr>
    </w:p>
    <w:p w14:paraId="54EC97EA" w14:textId="77777777" w:rsidR="003E35D8" w:rsidRPr="003268C1" w:rsidRDefault="003E35D8" w:rsidP="003E35D8">
      <w:pPr>
        <w:rPr>
          <w:i/>
          <w:color w:val="000000"/>
          <w:szCs w:val="22"/>
        </w:rPr>
      </w:pPr>
      <w:r w:rsidRPr="003268C1">
        <w:rPr>
          <w:i/>
          <w:color w:val="000000"/>
          <w:szCs w:val="22"/>
        </w:rPr>
        <w:t>Intersticiální plicní onemocnění/pneumonitida</w:t>
      </w:r>
    </w:p>
    <w:p w14:paraId="138CCE64" w14:textId="77777777" w:rsidR="00CA7485" w:rsidRPr="003268C1" w:rsidRDefault="00CA7485" w:rsidP="00CA7485">
      <w:pPr>
        <w:ind w:left="0" w:firstLine="0"/>
        <w:rPr>
          <w:snapToGrid/>
          <w:szCs w:val="18"/>
          <w:lang w:eastAsia="en-US"/>
        </w:rPr>
      </w:pPr>
      <w:r w:rsidRPr="003268C1">
        <w:rPr>
          <w:snapToGrid/>
          <w:szCs w:val="18"/>
          <w:lang w:eastAsia="en-US"/>
        </w:rPr>
        <w:t>Pacienti s plicními příznaky ukazujícími na ILD/pneumonitidu mají být sledováni. Další potenciální příčiny ILD/pneumonitidy mají být vyloučeny (viz body 4.2 a 4.8).</w:t>
      </w:r>
    </w:p>
    <w:p w14:paraId="1BD698C3" w14:textId="77777777" w:rsidR="00CA7485" w:rsidRPr="003268C1" w:rsidRDefault="00CA7485" w:rsidP="00CA7485">
      <w:pPr>
        <w:ind w:left="0" w:firstLine="0"/>
        <w:rPr>
          <w:snapToGrid/>
          <w:color w:val="000000"/>
          <w:szCs w:val="18"/>
          <w:lang w:eastAsia="en-US"/>
        </w:rPr>
      </w:pPr>
    </w:p>
    <w:p w14:paraId="12AF40CB" w14:textId="77777777" w:rsidR="00CA7485" w:rsidRPr="003268C1" w:rsidRDefault="00CA7485" w:rsidP="00CA7485">
      <w:pPr>
        <w:keepNext/>
        <w:ind w:left="0" w:firstLine="0"/>
        <w:rPr>
          <w:snapToGrid/>
          <w:szCs w:val="22"/>
          <w:lang w:eastAsia="en-US"/>
        </w:rPr>
      </w:pPr>
      <w:r w:rsidRPr="003268C1">
        <w:rPr>
          <w:snapToGrid/>
          <w:szCs w:val="22"/>
          <w:lang w:eastAsia="en-US"/>
        </w:rPr>
        <w:t>Dospělí pacienti s NSCLC</w:t>
      </w:r>
    </w:p>
    <w:p w14:paraId="685557F4" w14:textId="284D9A2B" w:rsidR="003E35D8" w:rsidRPr="003268C1" w:rsidRDefault="003E35D8" w:rsidP="003E35D8">
      <w:pPr>
        <w:ind w:left="0" w:firstLine="0"/>
        <w:rPr>
          <w:snapToGrid/>
          <w:color w:val="000000"/>
          <w:szCs w:val="22"/>
          <w:lang w:eastAsia="en-US"/>
        </w:rPr>
      </w:pPr>
      <w:r w:rsidRPr="003268C1">
        <w:rPr>
          <w:snapToGrid/>
          <w:color w:val="000000"/>
          <w:szCs w:val="22"/>
          <w:lang w:eastAsia="en-US"/>
        </w:rPr>
        <w:t xml:space="preserve">U pacientů léčených </w:t>
      </w:r>
      <w:r w:rsidR="006F4F9B" w:rsidRPr="003268C1">
        <w:rPr>
          <w:snapToGrid/>
          <w:color w:val="000000"/>
          <w:szCs w:val="22"/>
          <w:lang w:eastAsia="en-US"/>
        </w:rPr>
        <w:t>krizotinibem</w:t>
      </w:r>
      <w:r w:rsidRPr="003268C1">
        <w:rPr>
          <w:snapToGrid/>
          <w:color w:val="000000"/>
          <w:szCs w:val="22"/>
          <w:lang w:eastAsia="en-US"/>
        </w:rPr>
        <w:t xml:space="preserve"> se může vyskytovat těžké,</w:t>
      </w:r>
      <w:r w:rsidR="00D43CD3" w:rsidRPr="003268C1">
        <w:rPr>
          <w:snapToGrid/>
          <w:color w:val="000000"/>
          <w:szCs w:val="22"/>
          <w:lang w:eastAsia="en-US"/>
        </w:rPr>
        <w:t xml:space="preserve"> život ohrožující nebo </w:t>
      </w:r>
      <w:r w:rsidR="006F4F9B" w:rsidRPr="003268C1">
        <w:rPr>
          <w:snapToGrid/>
          <w:color w:val="000000"/>
          <w:szCs w:val="22"/>
          <w:lang w:eastAsia="en-US"/>
        </w:rPr>
        <w:t>fatální</w:t>
      </w:r>
      <w:r w:rsidRPr="003268C1">
        <w:rPr>
          <w:snapToGrid/>
          <w:color w:val="000000"/>
          <w:szCs w:val="22"/>
          <w:lang w:eastAsia="en-US"/>
        </w:rPr>
        <w:t xml:space="preserve"> ILD/pneumonitida. Napříč </w:t>
      </w:r>
      <w:r w:rsidR="00D4141A" w:rsidRPr="003268C1">
        <w:rPr>
          <w:snapToGrid/>
          <w:color w:val="000000"/>
          <w:szCs w:val="22"/>
          <w:lang w:eastAsia="en-US"/>
        </w:rPr>
        <w:t>studiemi</w:t>
      </w:r>
      <w:r w:rsidR="00F61A7D" w:rsidRPr="003268C1">
        <w:rPr>
          <w:snapToGrid/>
          <w:color w:val="000000"/>
          <w:szCs w:val="22"/>
          <w:lang w:eastAsia="en-US"/>
        </w:rPr>
        <w:t xml:space="preserve"> u </w:t>
      </w:r>
      <w:r w:rsidR="00CA7485" w:rsidRPr="003268C1">
        <w:rPr>
          <w:snapToGrid/>
          <w:color w:val="000000"/>
          <w:szCs w:val="22"/>
          <w:lang w:eastAsia="en-US"/>
        </w:rPr>
        <w:t xml:space="preserve">dospělých </w:t>
      </w:r>
      <w:r w:rsidR="00F61A7D" w:rsidRPr="003268C1">
        <w:rPr>
          <w:snapToGrid/>
          <w:color w:val="000000"/>
          <w:szCs w:val="22"/>
          <w:lang w:eastAsia="en-US"/>
        </w:rPr>
        <w:t xml:space="preserve">pacientů s ALK-pozitivním </w:t>
      </w:r>
      <w:r w:rsidR="0094774B" w:rsidRPr="003268C1">
        <w:rPr>
          <w:snapToGrid/>
          <w:color w:val="000000"/>
          <w:szCs w:val="22"/>
          <w:lang w:eastAsia="en-US"/>
        </w:rPr>
        <w:t xml:space="preserve">nebo ROS1-pozitivním </w:t>
      </w:r>
      <w:r w:rsidR="00F61A7D" w:rsidRPr="003268C1">
        <w:rPr>
          <w:snapToGrid/>
          <w:color w:val="000000"/>
          <w:szCs w:val="22"/>
          <w:lang w:eastAsia="en-US"/>
        </w:rPr>
        <w:t xml:space="preserve">NSCLC </w:t>
      </w:r>
      <w:r w:rsidRPr="003268C1">
        <w:rPr>
          <w:snapToGrid/>
          <w:color w:val="000000"/>
          <w:szCs w:val="22"/>
          <w:lang w:eastAsia="en-US"/>
        </w:rPr>
        <w:t>(</w:t>
      </w:r>
      <w:r w:rsidR="00BF112F" w:rsidRPr="003268C1">
        <w:rPr>
          <w:snapToGrid/>
          <w:color w:val="000000"/>
          <w:szCs w:val="22"/>
          <w:lang w:eastAsia="en-US"/>
        </w:rPr>
        <w:t>n</w:t>
      </w:r>
      <w:r w:rsidRPr="003268C1">
        <w:rPr>
          <w:snapToGrid/>
          <w:color w:val="000000"/>
          <w:szCs w:val="22"/>
          <w:lang w:eastAsia="en-US"/>
        </w:rPr>
        <w:t>=</w:t>
      </w:r>
      <w:r w:rsidR="0094774B" w:rsidRPr="003268C1">
        <w:rPr>
          <w:snapToGrid/>
          <w:color w:val="000000"/>
          <w:szCs w:val="22"/>
          <w:lang w:eastAsia="en-US"/>
        </w:rPr>
        <w:t>1722</w:t>
      </w:r>
      <w:r w:rsidRPr="003268C1">
        <w:rPr>
          <w:snapToGrid/>
          <w:color w:val="000000"/>
          <w:szCs w:val="22"/>
          <w:lang w:eastAsia="en-US"/>
        </w:rPr>
        <w:t xml:space="preserve">) mělo </w:t>
      </w:r>
      <w:r w:rsidR="0094774B" w:rsidRPr="003268C1">
        <w:rPr>
          <w:snapToGrid/>
          <w:color w:val="000000"/>
          <w:szCs w:val="22"/>
          <w:lang w:eastAsia="en-US"/>
        </w:rPr>
        <w:t>50 </w:t>
      </w:r>
      <w:r w:rsidRPr="003268C1">
        <w:rPr>
          <w:snapToGrid/>
          <w:color w:val="000000"/>
          <w:szCs w:val="22"/>
          <w:lang w:eastAsia="en-US"/>
        </w:rPr>
        <w:t>(</w:t>
      </w:r>
      <w:r w:rsidR="00F61A7D" w:rsidRPr="003268C1">
        <w:rPr>
          <w:snapToGrid/>
          <w:color w:val="000000"/>
          <w:szCs w:val="22"/>
          <w:lang w:eastAsia="en-US"/>
        </w:rPr>
        <w:t>3</w:t>
      </w:r>
      <w:r w:rsidRPr="003268C1">
        <w:rPr>
          <w:snapToGrid/>
          <w:color w:val="000000"/>
          <w:szCs w:val="22"/>
          <w:lang w:eastAsia="en-US"/>
        </w:rPr>
        <w:t> %)</w:t>
      </w:r>
      <w:r w:rsidR="00C25981" w:rsidRPr="003268C1">
        <w:rPr>
          <w:snapToGrid/>
          <w:color w:val="000000"/>
          <w:szCs w:val="22"/>
          <w:lang w:eastAsia="en-US"/>
        </w:rPr>
        <w:t> </w:t>
      </w:r>
      <w:r w:rsidRPr="003268C1">
        <w:rPr>
          <w:snapToGrid/>
          <w:color w:val="000000"/>
          <w:szCs w:val="22"/>
          <w:lang w:eastAsia="en-US"/>
        </w:rPr>
        <w:t>pacientů léčených krizotinibem některý stupeň ILD</w:t>
      </w:r>
      <w:r w:rsidR="00BE3DA6" w:rsidRPr="003268C1">
        <w:rPr>
          <w:snapToGrid/>
          <w:color w:val="000000"/>
          <w:szCs w:val="22"/>
          <w:lang w:eastAsia="en-US"/>
        </w:rPr>
        <w:t xml:space="preserve"> </w:t>
      </w:r>
      <w:r w:rsidR="00BE3DA6" w:rsidRPr="003268C1">
        <w:rPr>
          <w:color w:val="000000"/>
          <w:szCs w:val="22"/>
        </w:rPr>
        <w:t>z jakýchkoli příčin</w:t>
      </w:r>
      <w:r w:rsidRPr="003268C1">
        <w:rPr>
          <w:snapToGrid/>
          <w:color w:val="000000"/>
          <w:szCs w:val="22"/>
          <w:lang w:eastAsia="en-US"/>
        </w:rPr>
        <w:t xml:space="preserve">, </w:t>
      </w:r>
      <w:r w:rsidR="00BE3DA6" w:rsidRPr="003268C1">
        <w:rPr>
          <w:snapToGrid/>
          <w:color w:val="000000"/>
          <w:szCs w:val="22"/>
          <w:lang w:eastAsia="en-US"/>
        </w:rPr>
        <w:t xml:space="preserve">včetně </w:t>
      </w:r>
      <w:r w:rsidR="00F61A7D" w:rsidRPr="003268C1">
        <w:rPr>
          <w:snapToGrid/>
          <w:color w:val="000000"/>
          <w:szCs w:val="22"/>
          <w:lang w:eastAsia="en-US"/>
        </w:rPr>
        <w:t>18 </w:t>
      </w:r>
      <w:r w:rsidRPr="003268C1">
        <w:rPr>
          <w:snapToGrid/>
          <w:color w:val="000000"/>
          <w:szCs w:val="22"/>
          <w:lang w:eastAsia="en-US"/>
        </w:rPr>
        <w:t>(1 %)</w:t>
      </w:r>
      <w:r w:rsidR="00C25981" w:rsidRPr="003268C1">
        <w:rPr>
          <w:snapToGrid/>
          <w:color w:val="000000"/>
          <w:szCs w:val="22"/>
          <w:lang w:eastAsia="en-US"/>
        </w:rPr>
        <w:t> </w:t>
      </w:r>
      <w:r w:rsidRPr="003268C1">
        <w:rPr>
          <w:snapToGrid/>
          <w:color w:val="000000"/>
          <w:szCs w:val="22"/>
          <w:lang w:eastAsia="en-US"/>
        </w:rPr>
        <w:t xml:space="preserve">pacientů </w:t>
      </w:r>
      <w:r w:rsidR="00BE3DA6" w:rsidRPr="003268C1">
        <w:rPr>
          <w:snapToGrid/>
          <w:color w:val="000000"/>
          <w:szCs w:val="22"/>
          <w:lang w:eastAsia="en-US"/>
        </w:rPr>
        <w:t xml:space="preserve">se </w:t>
      </w:r>
      <w:r w:rsidRPr="003268C1">
        <w:rPr>
          <w:snapToGrid/>
          <w:color w:val="000000"/>
          <w:szCs w:val="22"/>
          <w:lang w:eastAsia="en-US"/>
        </w:rPr>
        <w:t>stup</w:t>
      </w:r>
      <w:r w:rsidR="00BE3DA6" w:rsidRPr="003268C1">
        <w:rPr>
          <w:snapToGrid/>
          <w:color w:val="000000"/>
          <w:szCs w:val="22"/>
          <w:lang w:eastAsia="en-US"/>
        </w:rPr>
        <w:t>něm</w:t>
      </w:r>
      <w:r w:rsidRPr="003268C1">
        <w:rPr>
          <w:snapToGrid/>
          <w:color w:val="000000"/>
          <w:szCs w:val="22"/>
          <w:lang w:eastAsia="en-US"/>
        </w:rPr>
        <w:t xml:space="preserve"> 3 nebo 4 a </w:t>
      </w:r>
      <w:r w:rsidR="00D43CD3" w:rsidRPr="003268C1">
        <w:rPr>
          <w:snapToGrid/>
          <w:color w:val="000000"/>
          <w:szCs w:val="22"/>
          <w:lang w:eastAsia="en-US"/>
        </w:rPr>
        <w:t xml:space="preserve">u </w:t>
      </w:r>
      <w:r w:rsidR="00F61A7D" w:rsidRPr="003268C1">
        <w:rPr>
          <w:snapToGrid/>
          <w:color w:val="000000"/>
          <w:szCs w:val="22"/>
          <w:lang w:eastAsia="en-US"/>
        </w:rPr>
        <w:t>8 </w:t>
      </w:r>
      <w:r w:rsidR="00B67F37" w:rsidRPr="003268C1">
        <w:rPr>
          <w:snapToGrid/>
          <w:color w:val="000000"/>
          <w:szCs w:val="22"/>
          <w:lang w:eastAsia="en-US"/>
        </w:rPr>
        <w:t>(</w:t>
      </w:r>
      <w:r w:rsidR="00F61A7D" w:rsidRPr="003268C1">
        <w:rPr>
          <w:color w:val="000000"/>
          <w:szCs w:val="18"/>
        </w:rPr>
        <w:t>&lt; 1 </w:t>
      </w:r>
      <w:r w:rsidR="00B67F37" w:rsidRPr="003268C1">
        <w:rPr>
          <w:snapToGrid/>
          <w:color w:val="000000"/>
          <w:szCs w:val="22"/>
          <w:lang w:eastAsia="en-US"/>
        </w:rPr>
        <w:t>%)</w:t>
      </w:r>
      <w:r w:rsidR="00C25981" w:rsidRPr="003268C1">
        <w:rPr>
          <w:snapToGrid/>
          <w:color w:val="000000"/>
          <w:szCs w:val="22"/>
          <w:lang w:eastAsia="en-US"/>
        </w:rPr>
        <w:t> </w:t>
      </w:r>
      <w:r w:rsidR="00B67F37" w:rsidRPr="003268C1">
        <w:rPr>
          <w:snapToGrid/>
          <w:color w:val="000000"/>
          <w:szCs w:val="22"/>
          <w:lang w:eastAsia="en-US"/>
        </w:rPr>
        <w:t>pacientů</w:t>
      </w:r>
      <w:r w:rsidR="00BE3DA6" w:rsidRPr="003268C1">
        <w:rPr>
          <w:snapToGrid/>
          <w:color w:val="000000"/>
          <w:szCs w:val="22"/>
          <w:lang w:eastAsia="en-US"/>
        </w:rPr>
        <w:t xml:space="preserve"> s fatálním průběhem</w:t>
      </w:r>
      <w:r w:rsidRPr="003268C1">
        <w:rPr>
          <w:snapToGrid/>
          <w:color w:val="000000"/>
          <w:szCs w:val="22"/>
          <w:lang w:eastAsia="en-US"/>
        </w:rPr>
        <w:t xml:space="preserve">. </w:t>
      </w:r>
      <w:r w:rsidR="00690D69" w:rsidRPr="003268C1">
        <w:rPr>
          <w:color w:val="000000"/>
          <w:szCs w:val="22"/>
        </w:rPr>
        <w:t xml:space="preserve">Podle </w:t>
      </w:r>
      <w:r w:rsidR="00BE3DA6" w:rsidRPr="003268C1">
        <w:rPr>
          <w:color w:val="000000"/>
          <w:szCs w:val="22"/>
        </w:rPr>
        <w:t>analýzy pacientů s ALK-pozitivním NSCLC (</w:t>
      </w:r>
      <w:r w:rsidR="00BF112F" w:rsidRPr="003268C1">
        <w:rPr>
          <w:color w:val="000000"/>
          <w:szCs w:val="22"/>
        </w:rPr>
        <w:t>n</w:t>
      </w:r>
      <w:r w:rsidR="00BE3DA6" w:rsidRPr="003268C1">
        <w:rPr>
          <w:color w:val="000000"/>
          <w:szCs w:val="22"/>
        </w:rPr>
        <w:t xml:space="preserve">=1669) </w:t>
      </w:r>
      <w:r w:rsidR="00690D69" w:rsidRPr="003268C1">
        <w:rPr>
          <w:color w:val="000000"/>
          <w:szCs w:val="22"/>
        </w:rPr>
        <w:t>nezávislého hodnotícího výboru mělo 20</w:t>
      </w:r>
      <w:r w:rsidR="00C25981" w:rsidRPr="003268C1">
        <w:rPr>
          <w:color w:val="000000"/>
          <w:szCs w:val="22"/>
        </w:rPr>
        <w:t> </w:t>
      </w:r>
      <w:r w:rsidR="00690D69" w:rsidRPr="003268C1">
        <w:rPr>
          <w:color w:val="000000"/>
          <w:szCs w:val="22"/>
        </w:rPr>
        <w:t>(1,2 %)</w:t>
      </w:r>
      <w:r w:rsidR="00C25981" w:rsidRPr="003268C1">
        <w:rPr>
          <w:color w:val="000000"/>
          <w:szCs w:val="22"/>
        </w:rPr>
        <w:t> </w:t>
      </w:r>
      <w:r w:rsidR="00690D69" w:rsidRPr="003268C1">
        <w:rPr>
          <w:color w:val="000000"/>
          <w:szCs w:val="22"/>
        </w:rPr>
        <w:t>pacientů ILD/pneumonitidu, včetně 10</w:t>
      </w:r>
      <w:r w:rsidR="00C25981" w:rsidRPr="003268C1">
        <w:rPr>
          <w:color w:val="000000"/>
          <w:szCs w:val="22"/>
        </w:rPr>
        <w:t> </w:t>
      </w:r>
      <w:r w:rsidR="00690D69" w:rsidRPr="003268C1">
        <w:rPr>
          <w:color w:val="000000"/>
          <w:szCs w:val="22"/>
        </w:rPr>
        <w:t>(</w:t>
      </w:r>
      <w:r w:rsidR="00690D69" w:rsidRPr="003268C1">
        <w:rPr>
          <w:rFonts w:eastAsia="Calibri"/>
          <w:snapToGrid/>
          <w:color w:val="000000"/>
          <w:szCs w:val="22"/>
          <w:lang w:eastAsia="en-GB"/>
        </w:rPr>
        <w:t>&lt;</w:t>
      </w:r>
      <w:r w:rsidR="00C25981" w:rsidRPr="003268C1">
        <w:rPr>
          <w:rFonts w:eastAsia="Calibri"/>
          <w:snapToGrid/>
          <w:color w:val="000000"/>
          <w:szCs w:val="22"/>
          <w:lang w:eastAsia="en-GB"/>
        </w:rPr>
        <w:t> </w:t>
      </w:r>
      <w:r w:rsidR="00690D69" w:rsidRPr="003268C1">
        <w:rPr>
          <w:color w:val="000000"/>
          <w:szCs w:val="22"/>
        </w:rPr>
        <w:t>1</w:t>
      </w:r>
      <w:r w:rsidR="00C25981" w:rsidRPr="003268C1">
        <w:rPr>
          <w:color w:val="000000"/>
          <w:szCs w:val="22"/>
        </w:rPr>
        <w:t> </w:t>
      </w:r>
      <w:r w:rsidR="00690D69" w:rsidRPr="003268C1">
        <w:rPr>
          <w:color w:val="000000"/>
          <w:szCs w:val="22"/>
        </w:rPr>
        <w:t>%)</w:t>
      </w:r>
      <w:r w:rsidR="00C25981" w:rsidRPr="003268C1">
        <w:rPr>
          <w:color w:val="000000"/>
          <w:szCs w:val="22"/>
        </w:rPr>
        <w:t> </w:t>
      </w:r>
      <w:r w:rsidR="00690D69" w:rsidRPr="003268C1">
        <w:rPr>
          <w:color w:val="000000"/>
          <w:szCs w:val="22"/>
        </w:rPr>
        <w:t>pacientů s fatálním průběhem.</w:t>
      </w:r>
      <w:r w:rsidR="007C3DAF" w:rsidRPr="003268C1">
        <w:rPr>
          <w:color w:val="000000"/>
          <w:szCs w:val="22"/>
        </w:rPr>
        <w:t xml:space="preserve"> </w:t>
      </w:r>
      <w:r w:rsidRPr="003268C1">
        <w:rPr>
          <w:snapToGrid/>
          <w:color w:val="000000"/>
          <w:szCs w:val="22"/>
          <w:lang w:eastAsia="en-US"/>
        </w:rPr>
        <w:t xml:space="preserve">Tyto případy se obecně vyskytly do </w:t>
      </w:r>
      <w:r w:rsidR="00F61A7D" w:rsidRPr="003268C1">
        <w:rPr>
          <w:snapToGrid/>
          <w:color w:val="000000"/>
          <w:szCs w:val="22"/>
          <w:lang w:eastAsia="en-US"/>
        </w:rPr>
        <w:t>3</w:t>
      </w:r>
      <w:r w:rsidR="00C25981" w:rsidRPr="003268C1">
        <w:rPr>
          <w:snapToGrid/>
          <w:color w:val="000000"/>
          <w:szCs w:val="22"/>
          <w:lang w:eastAsia="en-US"/>
        </w:rPr>
        <w:t> </w:t>
      </w:r>
      <w:r w:rsidRPr="003268C1">
        <w:rPr>
          <w:snapToGrid/>
          <w:color w:val="000000"/>
          <w:szCs w:val="22"/>
          <w:lang w:eastAsia="en-US"/>
        </w:rPr>
        <w:t>měsíců od zahájení léčby.</w:t>
      </w:r>
    </w:p>
    <w:p w14:paraId="2D1C0BED" w14:textId="77777777" w:rsidR="00CA7485" w:rsidRPr="003268C1" w:rsidRDefault="00CA7485" w:rsidP="00CA7485">
      <w:pPr>
        <w:ind w:left="0" w:firstLine="0"/>
        <w:rPr>
          <w:snapToGrid/>
          <w:kern w:val="32"/>
          <w:szCs w:val="22"/>
          <w:lang w:eastAsia="en-US"/>
        </w:rPr>
      </w:pPr>
    </w:p>
    <w:p w14:paraId="2802463C" w14:textId="77777777" w:rsidR="00CA7485" w:rsidRPr="003268C1" w:rsidRDefault="00CA7485" w:rsidP="00CA7485">
      <w:pPr>
        <w:ind w:left="0" w:firstLine="0"/>
        <w:rPr>
          <w:snapToGrid/>
          <w:szCs w:val="22"/>
          <w:lang w:eastAsia="en-US"/>
        </w:rPr>
      </w:pPr>
      <w:r w:rsidRPr="003268C1">
        <w:rPr>
          <w:bCs/>
          <w:snapToGrid/>
          <w:szCs w:val="22"/>
          <w:lang w:eastAsia="en-US"/>
        </w:rPr>
        <w:t>Pediatričtí pacienti</w:t>
      </w:r>
      <w:r w:rsidRPr="003268C1">
        <w:rPr>
          <w:snapToGrid/>
          <w:szCs w:val="22"/>
          <w:lang w:eastAsia="en-US"/>
        </w:rPr>
        <w:t xml:space="preserve"> </w:t>
      </w:r>
    </w:p>
    <w:p w14:paraId="7A4D3C0B" w14:textId="77777777" w:rsidR="00CA7485" w:rsidRPr="003268C1" w:rsidRDefault="00CA7485" w:rsidP="00CA7485">
      <w:pPr>
        <w:ind w:left="0" w:firstLine="0"/>
        <w:rPr>
          <w:snapToGrid/>
          <w:kern w:val="32"/>
          <w:szCs w:val="22"/>
          <w:lang w:eastAsia="en-US"/>
        </w:rPr>
      </w:pPr>
      <w:r w:rsidRPr="003268C1">
        <w:rPr>
          <w:snapToGrid/>
          <w:szCs w:val="22"/>
          <w:lang w:eastAsia="en-US"/>
        </w:rPr>
        <w:t>ILD/pneumonitida byla v klinických studiích s krizotinibem u pediatrických pacientů s různými typy nádorů hlášena u 1 pacienta (1 %), kdy se jednalo o pneumonitidu stupně 1.</w:t>
      </w:r>
    </w:p>
    <w:p w14:paraId="00056072" w14:textId="77777777" w:rsidR="003E35D8" w:rsidRPr="003268C1" w:rsidRDefault="003E35D8" w:rsidP="003E35D8">
      <w:pPr>
        <w:ind w:left="0" w:firstLine="0"/>
        <w:rPr>
          <w:snapToGrid/>
          <w:color w:val="000000"/>
          <w:szCs w:val="22"/>
          <w:lang w:eastAsia="en-US"/>
        </w:rPr>
      </w:pPr>
    </w:p>
    <w:p w14:paraId="69519EFF" w14:textId="77777777" w:rsidR="003E4F14" w:rsidRPr="003268C1" w:rsidRDefault="003E4F14" w:rsidP="003E4F14">
      <w:pPr>
        <w:ind w:left="0" w:firstLine="0"/>
        <w:rPr>
          <w:i/>
          <w:snapToGrid/>
          <w:color w:val="000000"/>
          <w:szCs w:val="22"/>
          <w:lang w:eastAsia="en-US"/>
        </w:rPr>
      </w:pPr>
      <w:r w:rsidRPr="003268C1">
        <w:rPr>
          <w:i/>
          <w:snapToGrid/>
          <w:color w:val="000000"/>
          <w:szCs w:val="22"/>
          <w:lang w:eastAsia="en-US"/>
        </w:rPr>
        <w:t>Účinky na zrak</w:t>
      </w:r>
    </w:p>
    <w:p w14:paraId="7B4D9592" w14:textId="77777777" w:rsidR="00CA7485" w:rsidRPr="003268C1" w:rsidRDefault="00CA7485" w:rsidP="00CA7485">
      <w:pPr>
        <w:ind w:left="0" w:firstLine="0"/>
        <w:rPr>
          <w:snapToGrid/>
          <w:szCs w:val="22"/>
          <w:lang w:eastAsia="en-US"/>
        </w:rPr>
      </w:pPr>
      <w:r w:rsidRPr="003268C1">
        <w:rPr>
          <w:snapToGrid/>
          <w:szCs w:val="22"/>
          <w:lang w:eastAsia="en-US"/>
        </w:rPr>
        <w:t xml:space="preserve">Pokud poruchy zraku přetrvávají nebo se zhorší jejich závažnost, doporučuje se oftalmologické vyšetření. U pediatrických pacientů je třeba provést počáteční a kontrolní oftalmologická vyšetření (viz body 4.2 a 4.4).  </w:t>
      </w:r>
    </w:p>
    <w:p w14:paraId="6A6FF02E" w14:textId="77777777" w:rsidR="00CA7485" w:rsidRPr="003268C1" w:rsidRDefault="00CA7485" w:rsidP="00CA7485">
      <w:pPr>
        <w:ind w:left="0" w:firstLine="0"/>
        <w:rPr>
          <w:snapToGrid/>
          <w:szCs w:val="22"/>
          <w:lang w:eastAsia="en-US"/>
        </w:rPr>
      </w:pPr>
    </w:p>
    <w:p w14:paraId="635E1583" w14:textId="77777777" w:rsidR="00CA7485" w:rsidRPr="003268C1" w:rsidRDefault="00CA7485" w:rsidP="00CA7485">
      <w:pPr>
        <w:ind w:left="0" w:firstLine="0"/>
        <w:rPr>
          <w:snapToGrid/>
          <w:szCs w:val="22"/>
          <w:lang w:eastAsia="en-US"/>
        </w:rPr>
      </w:pPr>
      <w:r w:rsidRPr="003268C1">
        <w:rPr>
          <w:snapToGrid/>
          <w:szCs w:val="22"/>
          <w:lang w:eastAsia="en-US"/>
        </w:rPr>
        <w:t>Dospělí pacienti s NSCLC</w:t>
      </w:r>
    </w:p>
    <w:p w14:paraId="2B6C25A6" w14:textId="44202FD3" w:rsidR="00BE45E9" w:rsidRPr="003268C1" w:rsidRDefault="00F61A7D" w:rsidP="00245C84">
      <w:pPr>
        <w:ind w:left="0" w:firstLine="0"/>
        <w:rPr>
          <w:bCs/>
          <w:snapToGrid/>
          <w:color w:val="000000"/>
          <w:szCs w:val="22"/>
          <w:lang w:eastAsia="en-US"/>
        </w:rPr>
      </w:pPr>
      <w:r w:rsidRPr="003268C1">
        <w:rPr>
          <w:bCs/>
          <w:snapToGrid/>
          <w:color w:val="000000"/>
          <w:szCs w:val="22"/>
          <w:lang w:eastAsia="en-US"/>
        </w:rPr>
        <w:t>V</w:t>
      </w:r>
      <w:r w:rsidR="00BE45E9" w:rsidRPr="003268C1">
        <w:rPr>
          <w:bCs/>
          <w:snapToGrid/>
          <w:color w:val="000000"/>
          <w:szCs w:val="22"/>
          <w:lang w:eastAsia="en-US"/>
        </w:rPr>
        <w:t> klinických</w:t>
      </w:r>
      <w:r w:rsidRPr="003268C1">
        <w:rPr>
          <w:bCs/>
          <w:snapToGrid/>
          <w:color w:val="000000"/>
          <w:szCs w:val="22"/>
          <w:lang w:eastAsia="en-US"/>
        </w:rPr>
        <w:t xml:space="preserve"> studiích </w:t>
      </w:r>
      <w:r w:rsidR="00BE45E9" w:rsidRPr="003268C1">
        <w:rPr>
          <w:bCs/>
          <w:snapToGrid/>
          <w:color w:val="000000"/>
          <w:szCs w:val="22"/>
          <w:lang w:eastAsia="en-US"/>
        </w:rPr>
        <w:t xml:space="preserve">s krizotinibem </w:t>
      </w:r>
      <w:r w:rsidRPr="003268C1">
        <w:rPr>
          <w:bCs/>
          <w:snapToGrid/>
          <w:color w:val="000000"/>
          <w:szCs w:val="22"/>
          <w:lang w:eastAsia="en-US"/>
        </w:rPr>
        <w:t xml:space="preserve">u </w:t>
      </w:r>
      <w:r w:rsidR="00CA7485" w:rsidRPr="003268C1">
        <w:rPr>
          <w:snapToGrid/>
          <w:color w:val="000000"/>
          <w:szCs w:val="22"/>
          <w:lang w:eastAsia="en-US"/>
        </w:rPr>
        <w:t xml:space="preserve">dospělých </w:t>
      </w:r>
      <w:r w:rsidRPr="003268C1">
        <w:rPr>
          <w:bCs/>
          <w:snapToGrid/>
          <w:color w:val="000000"/>
          <w:szCs w:val="22"/>
          <w:lang w:eastAsia="en-US"/>
        </w:rPr>
        <w:t xml:space="preserve">pacientů s ALK-pozitivním </w:t>
      </w:r>
      <w:r w:rsidR="00BE3DA6" w:rsidRPr="003268C1">
        <w:rPr>
          <w:bCs/>
          <w:snapToGrid/>
          <w:color w:val="000000"/>
          <w:szCs w:val="22"/>
          <w:lang w:eastAsia="en-US"/>
        </w:rPr>
        <w:t xml:space="preserve">nebo ROS1-pozitivním </w:t>
      </w:r>
      <w:r w:rsidRPr="003268C1">
        <w:rPr>
          <w:bCs/>
          <w:snapToGrid/>
          <w:color w:val="000000"/>
          <w:szCs w:val="22"/>
          <w:lang w:eastAsia="en-US"/>
        </w:rPr>
        <w:t>pokročilým NSCLC (</w:t>
      </w:r>
      <w:r w:rsidR="00BF112F" w:rsidRPr="003268C1">
        <w:rPr>
          <w:bCs/>
          <w:snapToGrid/>
          <w:color w:val="000000"/>
          <w:szCs w:val="22"/>
          <w:lang w:eastAsia="en-US"/>
        </w:rPr>
        <w:t>n</w:t>
      </w:r>
      <w:r w:rsidRPr="003268C1">
        <w:rPr>
          <w:bCs/>
          <w:snapToGrid/>
          <w:color w:val="000000"/>
          <w:szCs w:val="22"/>
          <w:lang w:eastAsia="en-US"/>
        </w:rPr>
        <w:t>=</w:t>
      </w:r>
      <w:r w:rsidR="00BE3DA6" w:rsidRPr="003268C1">
        <w:rPr>
          <w:bCs/>
          <w:snapToGrid/>
          <w:color w:val="000000"/>
          <w:szCs w:val="22"/>
          <w:lang w:eastAsia="en-US"/>
        </w:rPr>
        <w:t>1722</w:t>
      </w:r>
      <w:r w:rsidRPr="003268C1">
        <w:rPr>
          <w:bCs/>
          <w:snapToGrid/>
          <w:color w:val="000000"/>
          <w:szCs w:val="22"/>
          <w:lang w:eastAsia="en-US"/>
        </w:rPr>
        <w:t xml:space="preserve">) </w:t>
      </w:r>
      <w:r w:rsidR="00D0113B" w:rsidRPr="003268C1">
        <w:rPr>
          <w:bCs/>
          <w:snapToGrid/>
          <w:color w:val="000000"/>
          <w:szCs w:val="22"/>
          <w:lang w:eastAsia="en-US"/>
        </w:rPr>
        <w:t xml:space="preserve">byl hlášen </w:t>
      </w:r>
      <w:r w:rsidR="00A75582" w:rsidRPr="003268C1">
        <w:rPr>
          <w:bCs/>
          <w:snapToGrid/>
          <w:color w:val="000000"/>
          <w:szCs w:val="22"/>
          <w:lang w:eastAsia="en-US"/>
        </w:rPr>
        <w:t>defekt</w:t>
      </w:r>
      <w:r w:rsidR="00BE45E9" w:rsidRPr="003268C1">
        <w:rPr>
          <w:bCs/>
          <w:snapToGrid/>
          <w:color w:val="000000"/>
          <w:szCs w:val="22"/>
          <w:lang w:eastAsia="en-US"/>
        </w:rPr>
        <w:t xml:space="preserve"> z</w:t>
      </w:r>
      <w:r w:rsidR="00A75582" w:rsidRPr="003268C1">
        <w:rPr>
          <w:bCs/>
          <w:snapToGrid/>
          <w:color w:val="000000"/>
          <w:szCs w:val="22"/>
          <w:lang w:eastAsia="en-US"/>
        </w:rPr>
        <w:t>rakov</w:t>
      </w:r>
      <w:r w:rsidR="00BE45E9" w:rsidRPr="003268C1">
        <w:rPr>
          <w:bCs/>
          <w:snapToGrid/>
          <w:color w:val="000000"/>
          <w:szCs w:val="22"/>
          <w:lang w:eastAsia="en-US"/>
        </w:rPr>
        <w:t>ého pole stupně</w:t>
      </w:r>
      <w:r w:rsidR="00C25981" w:rsidRPr="003268C1">
        <w:rPr>
          <w:bCs/>
          <w:snapToGrid/>
          <w:color w:val="000000"/>
          <w:szCs w:val="22"/>
          <w:lang w:eastAsia="en-US"/>
        </w:rPr>
        <w:t> </w:t>
      </w:r>
      <w:r w:rsidR="00BE45E9" w:rsidRPr="003268C1">
        <w:rPr>
          <w:bCs/>
          <w:snapToGrid/>
          <w:color w:val="000000"/>
          <w:szCs w:val="22"/>
          <w:lang w:eastAsia="en-US"/>
        </w:rPr>
        <w:t>4 se ztrátou zraku u 4</w:t>
      </w:r>
      <w:r w:rsidR="00C25981" w:rsidRPr="003268C1">
        <w:rPr>
          <w:bCs/>
          <w:snapToGrid/>
          <w:color w:val="000000"/>
          <w:szCs w:val="22"/>
          <w:lang w:eastAsia="en-US"/>
        </w:rPr>
        <w:t> </w:t>
      </w:r>
      <w:r w:rsidR="00BE45E9" w:rsidRPr="003268C1">
        <w:rPr>
          <w:bCs/>
          <w:snapToGrid/>
          <w:color w:val="000000"/>
          <w:szCs w:val="22"/>
          <w:lang w:eastAsia="en-US"/>
        </w:rPr>
        <w:t>(0,2 %)</w:t>
      </w:r>
      <w:r w:rsidR="00C25981" w:rsidRPr="003268C1">
        <w:rPr>
          <w:bCs/>
          <w:snapToGrid/>
          <w:color w:val="000000"/>
          <w:szCs w:val="22"/>
          <w:lang w:eastAsia="en-US"/>
        </w:rPr>
        <w:t> </w:t>
      </w:r>
      <w:r w:rsidR="00BE45E9" w:rsidRPr="003268C1">
        <w:rPr>
          <w:bCs/>
          <w:snapToGrid/>
          <w:color w:val="000000"/>
          <w:szCs w:val="22"/>
          <w:lang w:eastAsia="en-US"/>
        </w:rPr>
        <w:t>pacientů. Jako možné příčiny ztráty zraku byly uváděny atrofie a porucha optického nervu (viz bod</w:t>
      </w:r>
      <w:r w:rsidR="00C25981" w:rsidRPr="003268C1">
        <w:rPr>
          <w:bCs/>
          <w:snapToGrid/>
          <w:color w:val="000000"/>
          <w:szCs w:val="22"/>
          <w:lang w:eastAsia="en-US"/>
        </w:rPr>
        <w:t> </w:t>
      </w:r>
      <w:r w:rsidR="00BE45E9" w:rsidRPr="003268C1">
        <w:rPr>
          <w:bCs/>
          <w:snapToGrid/>
          <w:color w:val="000000"/>
          <w:szCs w:val="22"/>
          <w:lang w:eastAsia="en-US"/>
        </w:rPr>
        <w:t>4.4).</w:t>
      </w:r>
    </w:p>
    <w:p w14:paraId="6EED09B9" w14:textId="77777777" w:rsidR="00BE45E9" w:rsidRPr="003268C1" w:rsidRDefault="00BE45E9" w:rsidP="00245C84">
      <w:pPr>
        <w:ind w:left="0" w:firstLine="0"/>
        <w:rPr>
          <w:snapToGrid/>
          <w:color w:val="000000"/>
          <w:szCs w:val="22"/>
          <w:lang w:eastAsia="en-US"/>
        </w:rPr>
      </w:pPr>
    </w:p>
    <w:p w14:paraId="169AF5CC" w14:textId="77777777" w:rsidR="003E4F14" w:rsidRPr="003268C1" w:rsidRDefault="00BE45E9" w:rsidP="00245C84">
      <w:pPr>
        <w:ind w:left="0" w:firstLine="0"/>
        <w:rPr>
          <w:snapToGrid/>
          <w:color w:val="000000"/>
          <w:szCs w:val="22"/>
          <w:lang w:eastAsia="en-US"/>
        </w:rPr>
      </w:pPr>
      <w:r w:rsidRPr="003268C1">
        <w:rPr>
          <w:snapToGrid/>
          <w:color w:val="000000"/>
          <w:szCs w:val="22"/>
          <w:lang w:eastAsia="en-US"/>
        </w:rPr>
        <w:t xml:space="preserve">Poruchy zraku </w:t>
      </w:r>
      <w:r w:rsidR="00C77D22" w:rsidRPr="003268C1">
        <w:rPr>
          <w:snapToGrid/>
          <w:color w:val="000000"/>
          <w:szCs w:val="22"/>
          <w:lang w:eastAsia="en-US"/>
        </w:rPr>
        <w:t xml:space="preserve">všech stupňů </w:t>
      </w:r>
      <w:r w:rsidRPr="003268C1">
        <w:rPr>
          <w:snapToGrid/>
          <w:color w:val="000000"/>
          <w:szCs w:val="22"/>
          <w:lang w:eastAsia="en-US"/>
        </w:rPr>
        <w:t>z jakýchkoli příčin, nejčastěji poškození zraku, fotopsie, rozmazané vidění a</w:t>
      </w:r>
      <w:r w:rsidRPr="003268C1">
        <w:rPr>
          <w:color w:val="000000"/>
        </w:rPr>
        <w:t xml:space="preserve"> sklivcové </w:t>
      </w:r>
      <w:r w:rsidR="00C26F48" w:rsidRPr="003268C1">
        <w:rPr>
          <w:color w:val="000000"/>
        </w:rPr>
        <w:t>zákalky</w:t>
      </w:r>
      <w:r w:rsidRPr="003268C1">
        <w:rPr>
          <w:color w:val="000000"/>
        </w:rPr>
        <w:t>, byly zaznamen</w:t>
      </w:r>
      <w:r w:rsidR="00CA49BE" w:rsidRPr="003268C1">
        <w:rPr>
          <w:color w:val="000000"/>
        </w:rPr>
        <w:t>á</w:t>
      </w:r>
      <w:r w:rsidRPr="003268C1">
        <w:rPr>
          <w:color w:val="000000"/>
        </w:rPr>
        <w:t>ny u </w:t>
      </w:r>
      <w:r w:rsidR="00BE3DA6" w:rsidRPr="003268C1">
        <w:rPr>
          <w:color w:val="000000"/>
          <w:szCs w:val="22"/>
        </w:rPr>
        <w:t>1084</w:t>
      </w:r>
      <w:r w:rsidR="00C25981" w:rsidRPr="003268C1">
        <w:rPr>
          <w:color w:val="000000"/>
          <w:szCs w:val="22"/>
        </w:rPr>
        <w:t> </w:t>
      </w:r>
      <w:r w:rsidRPr="003268C1">
        <w:rPr>
          <w:color w:val="000000"/>
          <w:szCs w:val="22"/>
        </w:rPr>
        <w:t>(</w:t>
      </w:r>
      <w:r w:rsidR="00BE3DA6" w:rsidRPr="003268C1">
        <w:rPr>
          <w:color w:val="000000"/>
          <w:szCs w:val="22"/>
        </w:rPr>
        <w:t>63</w:t>
      </w:r>
      <w:r w:rsidR="00BE3DA6" w:rsidRPr="003268C1">
        <w:rPr>
          <w:color w:val="000000"/>
        </w:rPr>
        <w:t> </w:t>
      </w:r>
      <w:r w:rsidRPr="003268C1">
        <w:rPr>
          <w:color w:val="000000"/>
          <w:szCs w:val="22"/>
        </w:rPr>
        <w:t>%) z </w:t>
      </w:r>
      <w:r w:rsidR="00BE3DA6" w:rsidRPr="003268C1">
        <w:rPr>
          <w:color w:val="000000"/>
          <w:szCs w:val="22"/>
        </w:rPr>
        <w:t>1722</w:t>
      </w:r>
      <w:r w:rsidR="00C25981" w:rsidRPr="003268C1">
        <w:rPr>
          <w:color w:val="000000"/>
          <w:szCs w:val="22"/>
        </w:rPr>
        <w:t> </w:t>
      </w:r>
      <w:r w:rsidR="00CA7485" w:rsidRPr="003268C1">
        <w:rPr>
          <w:snapToGrid/>
          <w:color w:val="000000"/>
          <w:szCs w:val="22"/>
          <w:lang w:eastAsia="en-US"/>
        </w:rPr>
        <w:t xml:space="preserve">dospělých </w:t>
      </w:r>
      <w:r w:rsidRPr="003268C1">
        <w:rPr>
          <w:color w:val="000000"/>
          <w:szCs w:val="22"/>
        </w:rPr>
        <w:t xml:space="preserve">pacientů léčených krizotinibem. </w:t>
      </w:r>
      <w:r w:rsidR="00527BBA" w:rsidRPr="003268C1">
        <w:rPr>
          <w:color w:val="000000"/>
          <w:szCs w:val="22"/>
        </w:rPr>
        <w:t>Z 1084</w:t>
      </w:r>
      <w:r w:rsidR="00C25981" w:rsidRPr="003268C1">
        <w:rPr>
          <w:color w:val="000000"/>
          <w:szCs w:val="22"/>
        </w:rPr>
        <w:t> </w:t>
      </w:r>
      <w:r w:rsidR="00527BBA" w:rsidRPr="003268C1">
        <w:rPr>
          <w:color w:val="000000"/>
          <w:szCs w:val="22"/>
        </w:rPr>
        <w:t xml:space="preserve">pacientů s poruchou zraku </w:t>
      </w:r>
      <w:r w:rsidR="00F61A7D" w:rsidRPr="003268C1">
        <w:rPr>
          <w:snapToGrid/>
          <w:color w:val="000000"/>
          <w:szCs w:val="22"/>
          <w:lang w:eastAsia="en-US"/>
        </w:rPr>
        <w:t xml:space="preserve">mělo </w:t>
      </w:r>
      <w:r w:rsidR="00527BBA" w:rsidRPr="003268C1">
        <w:rPr>
          <w:snapToGrid/>
          <w:color w:val="000000"/>
          <w:szCs w:val="22"/>
          <w:lang w:eastAsia="en-US"/>
        </w:rPr>
        <w:t xml:space="preserve">95 % pacientů </w:t>
      </w:r>
      <w:r w:rsidR="00F61A7D" w:rsidRPr="003268C1">
        <w:rPr>
          <w:snapToGrid/>
          <w:color w:val="000000"/>
          <w:szCs w:val="22"/>
          <w:lang w:eastAsia="en-US"/>
        </w:rPr>
        <w:t xml:space="preserve">příhody, jejichž závažnost byla </w:t>
      </w:r>
      <w:r w:rsidR="00C26F48" w:rsidRPr="003268C1">
        <w:rPr>
          <w:snapToGrid/>
          <w:color w:val="000000"/>
          <w:szCs w:val="22"/>
          <w:lang w:eastAsia="en-US"/>
        </w:rPr>
        <w:t>lehká</w:t>
      </w:r>
      <w:r w:rsidR="00F61A7D" w:rsidRPr="003268C1">
        <w:rPr>
          <w:snapToGrid/>
          <w:color w:val="000000"/>
          <w:szCs w:val="22"/>
          <w:lang w:eastAsia="en-US"/>
        </w:rPr>
        <w:t>. U sedmi (0,4</w:t>
      </w:r>
      <w:r w:rsidR="00C25981" w:rsidRPr="003268C1">
        <w:rPr>
          <w:snapToGrid/>
          <w:color w:val="000000"/>
          <w:szCs w:val="22"/>
          <w:lang w:eastAsia="en-US"/>
        </w:rPr>
        <w:t> </w:t>
      </w:r>
      <w:r w:rsidR="00F61A7D" w:rsidRPr="003268C1">
        <w:rPr>
          <w:snapToGrid/>
          <w:color w:val="000000"/>
          <w:szCs w:val="22"/>
          <w:lang w:eastAsia="en-US"/>
        </w:rPr>
        <w:t>%)</w:t>
      </w:r>
      <w:r w:rsidR="00C25981" w:rsidRPr="003268C1">
        <w:rPr>
          <w:snapToGrid/>
          <w:color w:val="000000"/>
          <w:szCs w:val="22"/>
          <w:lang w:eastAsia="en-US"/>
        </w:rPr>
        <w:t> </w:t>
      </w:r>
      <w:r w:rsidR="00F61A7D" w:rsidRPr="003268C1">
        <w:rPr>
          <w:snapToGrid/>
          <w:color w:val="000000"/>
          <w:szCs w:val="22"/>
          <w:lang w:eastAsia="en-US"/>
        </w:rPr>
        <w:t>pacientů byla dočasně přerušena léčba a u 2</w:t>
      </w:r>
      <w:r w:rsidR="00C25981" w:rsidRPr="003268C1">
        <w:rPr>
          <w:snapToGrid/>
          <w:color w:val="000000"/>
          <w:szCs w:val="22"/>
          <w:lang w:eastAsia="en-US"/>
        </w:rPr>
        <w:t> </w:t>
      </w:r>
      <w:r w:rsidR="00F61A7D" w:rsidRPr="003268C1">
        <w:rPr>
          <w:snapToGrid/>
          <w:color w:val="000000"/>
          <w:szCs w:val="22"/>
          <w:lang w:eastAsia="en-US"/>
        </w:rPr>
        <w:t>(0,1 %)</w:t>
      </w:r>
      <w:r w:rsidR="00C25981" w:rsidRPr="003268C1">
        <w:rPr>
          <w:snapToGrid/>
          <w:color w:val="000000"/>
          <w:szCs w:val="22"/>
          <w:lang w:eastAsia="en-US"/>
        </w:rPr>
        <w:t> </w:t>
      </w:r>
      <w:r w:rsidR="00F61A7D" w:rsidRPr="003268C1">
        <w:rPr>
          <w:snapToGrid/>
          <w:color w:val="000000"/>
          <w:szCs w:val="22"/>
          <w:lang w:eastAsia="en-US"/>
        </w:rPr>
        <w:t>pacientů byla v souvislosti s poruchou zraku</w:t>
      </w:r>
      <w:r w:rsidR="00C26F48" w:rsidRPr="003268C1">
        <w:rPr>
          <w:snapToGrid/>
          <w:color w:val="000000"/>
          <w:szCs w:val="22"/>
          <w:lang w:eastAsia="en-US"/>
        </w:rPr>
        <w:t xml:space="preserve"> snížena dávka</w:t>
      </w:r>
      <w:r w:rsidR="00F61A7D" w:rsidRPr="003268C1">
        <w:rPr>
          <w:snapToGrid/>
          <w:color w:val="000000"/>
          <w:szCs w:val="22"/>
          <w:lang w:eastAsia="en-US"/>
        </w:rPr>
        <w:t>. U žádného z </w:t>
      </w:r>
      <w:r w:rsidR="00527BBA" w:rsidRPr="003268C1">
        <w:rPr>
          <w:snapToGrid/>
          <w:color w:val="000000"/>
          <w:szCs w:val="22"/>
          <w:lang w:eastAsia="en-US"/>
        </w:rPr>
        <w:t>1722 </w:t>
      </w:r>
      <w:r w:rsidR="00F61A7D" w:rsidRPr="003268C1">
        <w:rPr>
          <w:snapToGrid/>
          <w:color w:val="000000"/>
          <w:szCs w:val="22"/>
          <w:lang w:eastAsia="en-US"/>
        </w:rPr>
        <w:t>pacientů léčených krizotinibem nedošlo k trvalému ukončení léčby v souvislosti s poruchou zraku.</w:t>
      </w:r>
    </w:p>
    <w:p w14:paraId="51D442B0" w14:textId="77777777" w:rsidR="00245C84" w:rsidRPr="003268C1" w:rsidRDefault="00245C84" w:rsidP="00245C84">
      <w:pPr>
        <w:ind w:left="0" w:firstLine="0"/>
        <w:rPr>
          <w:snapToGrid/>
          <w:color w:val="000000"/>
          <w:szCs w:val="22"/>
          <w:lang w:eastAsia="en-US"/>
        </w:rPr>
      </w:pPr>
    </w:p>
    <w:p w14:paraId="570F40E3" w14:textId="21D78114" w:rsidR="003E4F14" w:rsidRPr="003268C1" w:rsidRDefault="003E4F14" w:rsidP="003E4F14">
      <w:pPr>
        <w:ind w:left="0" w:firstLine="0"/>
        <w:rPr>
          <w:snapToGrid/>
          <w:color w:val="000000"/>
          <w:szCs w:val="22"/>
          <w:lang w:eastAsia="en-US"/>
        </w:rPr>
      </w:pPr>
      <w:r w:rsidRPr="003268C1">
        <w:rPr>
          <w:snapToGrid/>
          <w:color w:val="000000"/>
          <w:szCs w:val="22"/>
          <w:lang w:eastAsia="en-US"/>
        </w:rPr>
        <w:t xml:space="preserve">Podle údajů z dotazníků pro vyhodnocení zrakových symptomů (VSAQ-ALK) hlásili </w:t>
      </w:r>
      <w:r w:rsidR="00D0113B" w:rsidRPr="003268C1">
        <w:rPr>
          <w:snapToGrid/>
          <w:color w:val="000000"/>
          <w:szCs w:val="22"/>
          <w:lang w:eastAsia="en-US"/>
        </w:rPr>
        <w:t xml:space="preserve">dospělí </w:t>
      </w:r>
      <w:r w:rsidRPr="003268C1">
        <w:rPr>
          <w:snapToGrid/>
          <w:color w:val="000000"/>
          <w:szCs w:val="22"/>
          <w:lang w:eastAsia="en-US"/>
        </w:rPr>
        <w:t xml:space="preserve">pacienti léčení </w:t>
      </w:r>
      <w:r w:rsidR="005E42B3" w:rsidRPr="003268C1">
        <w:rPr>
          <w:snapToGrid/>
          <w:color w:val="000000"/>
          <w:szCs w:val="22"/>
          <w:lang w:eastAsia="en-US"/>
        </w:rPr>
        <w:t>krizotinibem</w:t>
      </w:r>
      <w:r w:rsidRPr="003268C1">
        <w:rPr>
          <w:snapToGrid/>
          <w:color w:val="000000"/>
          <w:szCs w:val="22"/>
          <w:lang w:eastAsia="en-US"/>
        </w:rPr>
        <w:t xml:space="preserve"> v</w:t>
      </w:r>
      <w:r w:rsidR="00F61A7D" w:rsidRPr="003268C1">
        <w:rPr>
          <w:snapToGrid/>
          <w:color w:val="000000"/>
          <w:szCs w:val="22"/>
          <w:lang w:eastAsia="en-US"/>
        </w:rPr>
        <w:t>e</w:t>
      </w:r>
      <w:r w:rsidRPr="003268C1">
        <w:rPr>
          <w:snapToGrid/>
          <w:color w:val="000000"/>
          <w:szCs w:val="22"/>
          <w:lang w:eastAsia="en-US"/>
        </w:rPr>
        <w:t> </w:t>
      </w:r>
      <w:r w:rsidR="004D7F0D" w:rsidRPr="003268C1">
        <w:rPr>
          <w:snapToGrid/>
          <w:color w:val="000000"/>
          <w:szCs w:val="22"/>
          <w:lang w:eastAsia="en-US"/>
        </w:rPr>
        <w:t>studii 1</w:t>
      </w:r>
      <w:r w:rsidR="00F61A7D" w:rsidRPr="003268C1">
        <w:rPr>
          <w:snapToGrid/>
          <w:color w:val="000000"/>
          <w:szCs w:val="22"/>
          <w:lang w:eastAsia="en-US"/>
        </w:rPr>
        <w:t>007 a studii</w:t>
      </w:r>
      <w:r w:rsidR="00C25981" w:rsidRPr="003268C1">
        <w:rPr>
          <w:snapToGrid/>
          <w:color w:val="000000"/>
          <w:szCs w:val="22"/>
          <w:lang w:eastAsia="en-US"/>
        </w:rPr>
        <w:t> </w:t>
      </w:r>
      <w:r w:rsidR="00F61A7D" w:rsidRPr="003268C1">
        <w:rPr>
          <w:snapToGrid/>
          <w:color w:val="000000"/>
          <w:szCs w:val="22"/>
          <w:lang w:eastAsia="en-US"/>
        </w:rPr>
        <w:t>1014</w:t>
      </w:r>
      <w:r w:rsidRPr="003268C1">
        <w:rPr>
          <w:snapToGrid/>
          <w:color w:val="000000"/>
          <w:szCs w:val="22"/>
          <w:lang w:eastAsia="en-US"/>
        </w:rPr>
        <w:t xml:space="preserve"> vyšší incidenc</w:t>
      </w:r>
      <w:r w:rsidR="00DB67E1" w:rsidRPr="003268C1">
        <w:rPr>
          <w:snapToGrid/>
          <w:color w:val="000000"/>
          <w:szCs w:val="22"/>
          <w:lang w:eastAsia="en-US"/>
        </w:rPr>
        <w:t>i</w:t>
      </w:r>
      <w:r w:rsidRPr="003268C1">
        <w:rPr>
          <w:snapToGrid/>
          <w:color w:val="000000"/>
          <w:szCs w:val="22"/>
          <w:lang w:eastAsia="en-US"/>
        </w:rPr>
        <w:t xml:space="preserve"> poruch zraku než pacienti léčení </w:t>
      </w:r>
      <w:r w:rsidRPr="003268C1">
        <w:rPr>
          <w:snapToGrid/>
          <w:color w:val="000000"/>
          <w:szCs w:val="22"/>
          <w:lang w:eastAsia="en-US"/>
        </w:rPr>
        <w:lastRenderedPageBreak/>
        <w:t xml:space="preserve">chemoterapií. Poruchy zraku obecně začaly nastupovat během prvního týdne podávání </w:t>
      </w:r>
      <w:r w:rsidR="00C25981" w:rsidRPr="003268C1">
        <w:rPr>
          <w:snapToGrid/>
          <w:color w:val="000000"/>
          <w:szCs w:val="22"/>
          <w:lang w:eastAsia="en-US"/>
        </w:rPr>
        <w:t>léčivého přípravku</w:t>
      </w:r>
      <w:r w:rsidRPr="003268C1">
        <w:rPr>
          <w:snapToGrid/>
          <w:color w:val="000000"/>
          <w:szCs w:val="22"/>
          <w:lang w:eastAsia="en-US"/>
        </w:rPr>
        <w:t xml:space="preserve">. </w:t>
      </w:r>
      <w:r w:rsidR="00DA2CD2" w:rsidRPr="003268C1">
        <w:rPr>
          <w:snapToGrid/>
          <w:color w:val="000000"/>
          <w:szCs w:val="22"/>
          <w:lang w:eastAsia="en-US"/>
        </w:rPr>
        <w:t>Většina pacientů v</w:t>
      </w:r>
      <w:r w:rsidR="005E42B3" w:rsidRPr="003268C1">
        <w:rPr>
          <w:snapToGrid/>
          <w:color w:val="000000"/>
          <w:szCs w:val="22"/>
          <w:lang w:eastAsia="en-US"/>
        </w:rPr>
        <w:t xml:space="preserve"> rameni</w:t>
      </w:r>
      <w:r w:rsidR="00DA2CD2" w:rsidRPr="003268C1">
        <w:rPr>
          <w:snapToGrid/>
          <w:color w:val="000000"/>
          <w:szCs w:val="22"/>
          <w:lang w:eastAsia="en-US"/>
        </w:rPr>
        <w:t xml:space="preserve"> léčené</w:t>
      </w:r>
      <w:r w:rsidR="00C26F48" w:rsidRPr="003268C1">
        <w:rPr>
          <w:snapToGrid/>
          <w:color w:val="000000"/>
          <w:szCs w:val="22"/>
          <w:lang w:eastAsia="en-US"/>
        </w:rPr>
        <w:t>m</w:t>
      </w:r>
      <w:r w:rsidR="00DA2CD2" w:rsidRPr="003268C1">
        <w:rPr>
          <w:snapToGrid/>
          <w:color w:val="000000"/>
          <w:szCs w:val="22"/>
          <w:lang w:eastAsia="en-US"/>
        </w:rPr>
        <w:t xml:space="preserve"> </w:t>
      </w:r>
      <w:r w:rsidR="005E42B3" w:rsidRPr="003268C1">
        <w:rPr>
          <w:snapToGrid/>
          <w:color w:val="000000"/>
          <w:szCs w:val="22"/>
          <w:lang w:eastAsia="en-US"/>
        </w:rPr>
        <w:t>krizotinibem</w:t>
      </w:r>
      <w:r w:rsidR="00DA2CD2" w:rsidRPr="003268C1">
        <w:rPr>
          <w:snapToGrid/>
          <w:color w:val="000000"/>
          <w:szCs w:val="22"/>
          <w:lang w:eastAsia="en-US"/>
        </w:rPr>
        <w:t xml:space="preserve"> v randomizovaných studiích 1007 a 1014 fáze </w:t>
      </w:r>
      <w:r w:rsidR="00C26F48" w:rsidRPr="003268C1">
        <w:rPr>
          <w:snapToGrid/>
          <w:color w:val="000000"/>
          <w:szCs w:val="22"/>
          <w:lang w:eastAsia="en-US"/>
        </w:rPr>
        <w:t>3</w:t>
      </w:r>
      <w:r w:rsidR="00DA2CD2" w:rsidRPr="003268C1">
        <w:rPr>
          <w:snapToGrid/>
          <w:color w:val="000000"/>
          <w:szCs w:val="22"/>
          <w:lang w:eastAsia="en-US"/>
        </w:rPr>
        <w:t xml:space="preserve"> (&gt; 50 %) hlásila poruchy zraku, které se podle údajů z dotazníku VSAQ-ALK vyskytovaly s četností 4 až 7 dnů za týden, trvaly až 1 minutu a měly </w:t>
      </w:r>
      <w:r w:rsidR="00A17A24" w:rsidRPr="003268C1">
        <w:rPr>
          <w:snapToGrid/>
          <w:color w:val="000000"/>
          <w:szCs w:val="22"/>
          <w:lang w:eastAsia="en-US"/>
        </w:rPr>
        <w:t>lehký</w:t>
      </w:r>
      <w:r w:rsidR="00DA2CD2" w:rsidRPr="003268C1">
        <w:rPr>
          <w:snapToGrid/>
          <w:color w:val="000000"/>
          <w:szCs w:val="22"/>
          <w:lang w:eastAsia="en-US"/>
        </w:rPr>
        <w:t xml:space="preserve"> nebo žádný vliv na denní činnosti (skóre</w:t>
      </w:r>
      <w:r w:rsidR="00C25981" w:rsidRPr="003268C1">
        <w:rPr>
          <w:snapToGrid/>
          <w:color w:val="000000"/>
          <w:szCs w:val="22"/>
          <w:lang w:eastAsia="en-US"/>
        </w:rPr>
        <w:t> </w:t>
      </w:r>
      <w:r w:rsidR="00DA2CD2" w:rsidRPr="003268C1">
        <w:rPr>
          <w:snapToGrid/>
          <w:color w:val="000000"/>
          <w:szCs w:val="22"/>
          <w:lang w:eastAsia="en-US"/>
        </w:rPr>
        <w:t>0 až 3 z maximálního skóre 10).</w:t>
      </w:r>
    </w:p>
    <w:p w14:paraId="7F393454" w14:textId="77777777" w:rsidR="00045715" w:rsidRPr="003268C1" w:rsidRDefault="00045715" w:rsidP="003E4F14">
      <w:pPr>
        <w:ind w:left="0" w:firstLine="0"/>
        <w:rPr>
          <w:snapToGrid/>
          <w:color w:val="000000"/>
          <w:szCs w:val="22"/>
          <w:lang w:eastAsia="en-US"/>
        </w:rPr>
      </w:pPr>
    </w:p>
    <w:p w14:paraId="509981FC" w14:textId="77777777" w:rsidR="00045715" w:rsidRPr="003268C1" w:rsidRDefault="00045715" w:rsidP="003E4F14">
      <w:pPr>
        <w:ind w:left="0" w:firstLine="0"/>
        <w:rPr>
          <w:snapToGrid/>
          <w:color w:val="000000"/>
          <w:szCs w:val="22"/>
          <w:lang w:eastAsia="en-US"/>
        </w:rPr>
      </w:pPr>
      <w:r w:rsidRPr="003268C1">
        <w:rPr>
          <w:snapToGrid/>
          <w:color w:val="000000"/>
          <w:szCs w:val="22"/>
          <w:lang w:eastAsia="en-US"/>
        </w:rPr>
        <w:t xml:space="preserve">Byla provedena oftalmologická </w:t>
      </w:r>
      <w:r w:rsidR="00245C84" w:rsidRPr="003268C1">
        <w:rPr>
          <w:snapToGrid/>
          <w:color w:val="000000"/>
          <w:szCs w:val="22"/>
          <w:lang w:eastAsia="en-US"/>
        </w:rPr>
        <w:t xml:space="preserve">dílčí </w:t>
      </w:r>
      <w:r w:rsidRPr="003268C1">
        <w:rPr>
          <w:snapToGrid/>
          <w:color w:val="000000"/>
          <w:szCs w:val="22"/>
          <w:lang w:eastAsia="en-US"/>
        </w:rPr>
        <w:t>studie využívající p</w:t>
      </w:r>
      <w:r w:rsidR="00E22817" w:rsidRPr="003268C1">
        <w:rPr>
          <w:snapToGrid/>
          <w:color w:val="000000"/>
          <w:szCs w:val="22"/>
          <w:lang w:eastAsia="en-US"/>
        </w:rPr>
        <w:t>řesně da</w:t>
      </w:r>
      <w:r w:rsidRPr="003268C1">
        <w:rPr>
          <w:snapToGrid/>
          <w:color w:val="000000"/>
          <w:szCs w:val="22"/>
          <w:lang w:eastAsia="en-US"/>
        </w:rPr>
        <w:t>ná oční vyšetření v</w:t>
      </w:r>
      <w:r w:rsidR="00E22817" w:rsidRPr="003268C1">
        <w:rPr>
          <w:snapToGrid/>
          <w:color w:val="000000"/>
          <w:szCs w:val="22"/>
          <w:lang w:eastAsia="en-US"/>
        </w:rPr>
        <w:t xml:space="preserve"> určených</w:t>
      </w:r>
      <w:r w:rsidRPr="003268C1">
        <w:rPr>
          <w:snapToGrid/>
          <w:color w:val="000000"/>
          <w:szCs w:val="22"/>
          <w:lang w:eastAsia="en-US"/>
        </w:rPr>
        <w:t xml:space="preserve"> časových bodech u 54 </w:t>
      </w:r>
      <w:r w:rsidR="00CA7485" w:rsidRPr="003268C1">
        <w:rPr>
          <w:snapToGrid/>
          <w:color w:val="000000"/>
          <w:szCs w:val="22"/>
          <w:lang w:eastAsia="en-US"/>
        </w:rPr>
        <w:t xml:space="preserve">dospělých </w:t>
      </w:r>
      <w:r w:rsidRPr="003268C1">
        <w:rPr>
          <w:snapToGrid/>
          <w:color w:val="000000"/>
          <w:szCs w:val="22"/>
          <w:lang w:eastAsia="en-US"/>
        </w:rPr>
        <w:t>pacientů s NSCLC</w:t>
      </w:r>
      <w:r w:rsidR="005E5350" w:rsidRPr="003268C1">
        <w:rPr>
          <w:snapToGrid/>
          <w:color w:val="000000"/>
          <w:szCs w:val="22"/>
          <w:lang w:eastAsia="en-US"/>
        </w:rPr>
        <w:t>, kteří užívali krizotinib v dávce 250 mg dvakrát denně. U třiceti osmi</w:t>
      </w:r>
      <w:r w:rsidR="000514AA" w:rsidRPr="003268C1">
        <w:rPr>
          <w:snapToGrid/>
          <w:color w:val="000000"/>
          <w:szCs w:val="22"/>
          <w:lang w:eastAsia="en-US"/>
        </w:rPr>
        <w:t> </w:t>
      </w:r>
      <w:r w:rsidR="005E5350" w:rsidRPr="003268C1">
        <w:rPr>
          <w:snapToGrid/>
          <w:color w:val="000000"/>
          <w:szCs w:val="22"/>
          <w:lang w:eastAsia="en-US"/>
        </w:rPr>
        <w:t xml:space="preserve">(70,4 %) </w:t>
      </w:r>
      <w:r w:rsidR="00A57661" w:rsidRPr="003268C1">
        <w:rPr>
          <w:snapToGrid/>
          <w:color w:val="000000"/>
          <w:szCs w:val="22"/>
          <w:lang w:eastAsia="en-US"/>
        </w:rPr>
        <w:t>z 54</w:t>
      </w:r>
      <w:r w:rsidR="000514AA" w:rsidRPr="003268C1">
        <w:rPr>
          <w:snapToGrid/>
          <w:color w:val="000000"/>
          <w:szCs w:val="22"/>
          <w:lang w:eastAsia="en-US"/>
        </w:rPr>
        <w:t> </w:t>
      </w:r>
      <w:r w:rsidR="00A57661" w:rsidRPr="003268C1">
        <w:rPr>
          <w:snapToGrid/>
          <w:color w:val="000000"/>
          <w:szCs w:val="22"/>
          <w:lang w:eastAsia="en-US"/>
        </w:rPr>
        <w:t>pacientů došlo k nežádoucí příhodě, která se z jakýchkoli příčin vyskytla během léčby, řadící se do třídy orgánových systémů Poruchy oka, přičemž u 30</w:t>
      </w:r>
      <w:r w:rsidR="000514AA" w:rsidRPr="003268C1">
        <w:rPr>
          <w:snapToGrid/>
          <w:color w:val="000000"/>
          <w:szCs w:val="22"/>
          <w:lang w:eastAsia="en-US"/>
        </w:rPr>
        <w:t> </w:t>
      </w:r>
      <w:r w:rsidR="00A57661" w:rsidRPr="003268C1">
        <w:rPr>
          <w:snapToGrid/>
          <w:color w:val="000000"/>
          <w:szCs w:val="22"/>
          <w:lang w:eastAsia="en-US"/>
        </w:rPr>
        <w:t xml:space="preserve">pacientů bylo provedeno oční vyšetření. </w:t>
      </w:r>
      <w:r w:rsidR="005E5350" w:rsidRPr="003268C1">
        <w:rPr>
          <w:snapToGrid/>
          <w:color w:val="000000"/>
          <w:szCs w:val="22"/>
          <w:lang w:eastAsia="en-US"/>
        </w:rPr>
        <w:t>Z těchto 30</w:t>
      </w:r>
      <w:r w:rsidR="00B17882" w:rsidRPr="003268C1">
        <w:rPr>
          <w:snapToGrid/>
          <w:color w:val="000000"/>
          <w:szCs w:val="22"/>
          <w:lang w:eastAsia="en-US"/>
        </w:rPr>
        <w:t> </w:t>
      </w:r>
      <w:r w:rsidR="005E5350" w:rsidRPr="003268C1">
        <w:rPr>
          <w:snapToGrid/>
          <w:color w:val="000000"/>
          <w:szCs w:val="22"/>
          <w:lang w:eastAsia="en-US"/>
        </w:rPr>
        <w:t>pacientů byla hlášena oční abnormalita jakéhokoli typu u 14</w:t>
      </w:r>
      <w:r w:rsidR="000514AA" w:rsidRPr="003268C1">
        <w:rPr>
          <w:snapToGrid/>
          <w:color w:val="000000"/>
          <w:szCs w:val="22"/>
          <w:lang w:eastAsia="en-US"/>
        </w:rPr>
        <w:t> </w:t>
      </w:r>
      <w:r w:rsidR="00B17882" w:rsidRPr="003268C1">
        <w:rPr>
          <w:snapToGrid/>
          <w:color w:val="000000"/>
          <w:szCs w:val="22"/>
          <w:lang w:eastAsia="en-US"/>
        </w:rPr>
        <w:t>(36,8 %)</w:t>
      </w:r>
      <w:r w:rsidR="000514AA" w:rsidRPr="003268C1">
        <w:rPr>
          <w:snapToGrid/>
          <w:color w:val="000000"/>
          <w:szCs w:val="22"/>
          <w:lang w:eastAsia="en-US"/>
        </w:rPr>
        <w:t> </w:t>
      </w:r>
      <w:r w:rsidR="00B17882" w:rsidRPr="003268C1">
        <w:rPr>
          <w:snapToGrid/>
          <w:color w:val="000000"/>
          <w:szCs w:val="22"/>
          <w:lang w:eastAsia="en-US"/>
        </w:rPr>
        <w:t>pacientů a u 16</w:t>
      </w:r>
      <w:r w:rsidR="000514AA" w:rsidRPr="003268C1">
        <w:rPr>
          <w:snapToGrid/>
          <w:color w:val="000000"/>
          <w:szCs w:val="22"/>
          <w:lang w:eastAsia="en-US"/>
        </w:rPr>
        <w:t> </w:t>
      </w:r>
      <w:r w:rsidR="00B17882" w:rsidRPr="003268C1">
        <w:rPr>
          <w:snapToGrid/>
          <w:color w:val="000000"/>
          <w:szCs w:val="22"/>
          <w:lang w:eastAsia="en-US"/>
        </w:rPr>
        <w:t>(42,1 </w:t>
      </w:r>
      <w:r w:rsidR="005E5350" w:rsidRPr="003268C1">
        <w:rPr>
          <w:snapToGrid/>
          <w:color w:val="000000"/>
          <w:szCs w:val="22"/>
          <w:lang w:eastAsia="en-US"/>
        </w:rPr>
        <w:t>%)</w:t>
      </w:r>
      <w:r w:rsidR="000514AA" w:rsidRPr="003268C1">
        <w:rPr>
          <w:snapToGrid/>
          <w:color w:val="000000"/>
          <w:szCs w:val="22"/>
          <w:lang w:eastAsia="en-US"/>
        </w:rPr>
        <w:t> </w:t>
      </w:r>
      <w:r w:rsidR="005E5350" w:rsidRPr="003268C1">
        <w:rPr>
          <w:snapToGrid/>
          <w:color w:val="000000"/>
          <w:szCs w:val="22"/>
          <w:lang w:eastAsia="en-US"/>
        </w:rPr>
        <w:t>pacientů nebyl pozorován žádný oční nález. Nejčastější nálezy se týkaly biomikroskopie štěrbinovou lampou</w:t>
      </w:r>
      <w:r w:rsidR="000514AA" w:rsidRPr="003268C1">
        <w:rPr>
          <w:snapToGrid/>
          <w:color w:val="000000"/>
          <w:szCs w:val="22"/>
          <w:lang w:eastAsia="en-US"/>
        </w:rPr>
        <w:t> </w:t>
      </w:r>
      <w:r w:rsidR="005E5350" w:rsidRPr="003268C1">
        <w:rPr>
          <w:snapToGrid/>
          <w:color w:val="000000"/>
          <w:szCs w:val="22"/>
          <w:lang w:eastAsia="en-US"/>
        </w:rPr>
        <w:t>(21,1 %), fundoskopie</w:t>
      </w:r>
      <w:r w:rsidR="000514AA" w:rsidRPr="003268C1">
        <w:rPr>
          <w:snapToGrid/>
          <w:color w:val="000000"/>
          <w:szCs w:val="22"/>
          <w:lang w:eastAsia="en-US"/>
        </w:rPr>
        <w:t> </w:t>
      </w:r>
      <w:r w:rsidR="005E5350" w:rsidRPr="003268C1">
        <w:rPr>
          <w:snapToGrid/>
          <w:color w:val="000000"/>
          <w:szCs w:val="22"/>
          <w:lang w:eastAsia="en-US"/>
        </w:rPr>
        <w:t>(1</w:t>
      </w:r>
      <w:r w:rsidR="00B17882" w:rsidRPr="003268C1">
        <w:rPr>
          <w:snapToGrid/>
          <w:color w:val="000000"/>
          <w:szCs w:val="22"/>
          <w:lang w:eastAsia="en-US"/>
        </w:rPr>
        <w:t>5,8 %) a zrakové ostrosti</w:t>
      </w:r>
      <w:r w:rsidR="000514AA" w:rsidRPr="003268C1">
        <w:rPr>
          <w:snapToGrid/>
          <w:color w:val="000000"/>
          <w:szCs w:val="22"/>
          <w:lang w:eastAsia="en-US"/>
        </w:rPr>
        <w:t> </w:t>
      </w:r>
      <w:r w:rsidR="00B17882" w:rsidRPr="003268C1">
        <w:rPr>
          <w:snapToGrid/>
          <w:color w:val="000000"/>
          <w:szCs w:val="22"/>
          <w:lang w:eastAsia="en-US"/>
        </w:rPr>
        <w:t>(13,2 </w:t>
      </w:r>
      <w:r w:rsidR="005E5350" w:rsidRPr="003268C1">
        <w:rPr>
          <w:snapToGrid/>
          <w:color w:val="000000"/>
          <w:szCs w:val="22"/>
          <w:lang w:eastAsia="en-US"/>
        </w:rPr>
        <w:t>%). U mnoha pacientů byly zaznamenány preexistující oční abnormality a souběžn</w:t>
      </w:r>
      <w:r w:rsidR="00262587" w:rsidRPr="003268C1">
        <w:rPr>
          <w:snapToGrid/>
          <w:color w:val="000000"/>
          <w:szCs w:val="22"/>
          <w:lang w:eastAsia="en-US"/>
        </w:rPr>
        <w:t>á onemocnění</w:t>
      </w:r>
      <w:r w:rsidR="005E5350" w:rsidRPr="003268C1">
        <w:rPr>
          <w:snapToGrid/>
          <w:color w:val="000000"/>
          <w:szCs w:val="22"/>
          <w:lang w:eastAsia="en-US"/>
        </w:rPr>
        <w:t xml:space="preserve">, </w:t>
      </w:r>
      <w:r w:rsidR="00E22817" w:rsidRPr="003268C1">
        <w:rPr>
          <w:snapToGrid/>
          <w:color w:val="000000"/>
          <w:szCs w:val="22"/>
          <w:lang w:eastAsia="en-US"/>
        </w:rPr>
        <w:t>jež</w:t>
      </w:r>
      <w:r w:rsidR="005E5350" w:rsidRPr="003268C1">
        <w:rPr>
          <w:snapToGrid/>
          <w:color w:val="000000"/>
          <w:szCs w:val="22"/>
          <w:lang w:eastAsia="en-US"/>
        </w:rPr>
        <w:t xml:space="preserve"> mohly přispět k očním nálezům, a nebylo možné přesvědčivě </w:t>
      </w:r>
      <w:r w:rsidR="00262587" w:rsidRPr="003268C1">
        <w:rPr>
          <w:snapToGrid/>
          <w:color w:val="000000"/>
          <w:szCs w:val="22"/>
          <w:lang w:eastAsia="en-US"/>
        </w:rPr>
        <w:t>prokázat</w:t>
      </w:r>
      <w:r w:rsidR="005E5350" w:rsidRPr="003268C1">
        <w:rPr>
          <w:snapToGrid/>
          <w:color w:val="000000"/>
          <w:szCs w:val="22"/>
          <w:lang w:eastAsia="en-US"/>
        </w:rPr>
        <w:t xml:space="preserve"> kauzální vztah ke krizotinibu.</w:t>
      </w:r>
      <w:r w:rsidR="00262587" w:rsidRPr="003268C1">
        <w:rPr>
          <w:snapToGrid/>
          <w:color w:val="000000"/>
          <w:szCs w:val="22"/>
          <w:lang w:eastAsia="en-US"/>
        </w:rPr>
        <w:t xml:space="preserve"> Nevyskytly se žádné nálezy </w:t>
      </w:r>
      <w:r w:rsidR="00B17882" w:rsidRPr="003268C1">
        <w:rPr>
          <w:snapToGrid/>
          <w:color w:val="000000"/>
          <w:szCs w:val="22"/>
          <w:lang w:eastAsia="en-US"/>
        </w:rPr>
        <w:t>v souvislosti s vyšetřením</w:t>
      </w:r>
      <w:r w:rsidR="00262587" w:rsidRPr="003268C1">
        <w:rPr>
          <w:snapToGrid/>
          <w:color w:val="000000"/>
          <w:szCs w:val="22"/>
          <w:lang w:eastAsia="en-US"/>
        </w:rPr>
        <w:t xml:space="preserve"> počtu buněk </w:t>
      </w:r>
      <w:r w:rsidR="00E22817" w:rsidRPr="003268C1">
        <w:rPr>
          <w:snapToGrid/>
          <w:color w:val="000000"/>
          <w:szCs w:val="22"/>
          <w:lang w:eastAsia="en-US"/>
        </w:rPr>
        <w:t>v komorové vodě</w:t>
      </w:r>
      <w:r w:rsidR="00262587" w:rsidRPr="003268C1">
        <w:rPr>
          <w:snapToGrid/>
          <w:color w:val="000000"/>
          <w:szCs w:val="22"/>
          <w:lang w:eastAsia="en-US"/>
        </w:rPr>
        <w:t xml:space="preserve"> a </w:t>
      </w:r>
      <w:r w:rsidR="00C9179A" w:rsidRPr="003268C1">
        <w:rPr>
          <w:snapToGrid/>
          <w:color w:val="000000"/>
          <w:szCs w:val="22"/>
          <w:lang w:eastAsia="en-US"/>
        </w:rPr>
        <w:t>záblesku v přední komoře oční</w:t>
      </w:r>
      <w:r w:rsidR="00262587" w:rsidRPr="003268C1">
        <w:rPr>
          <w:snapToGrid/>
          <w:color w:val="000000"/>
          <w:szCs w:val="22"/>
          <w:lang w:eastAsia="en-US"/>
        </w:rPr>
        <w:t>. Zdá se, že žádná ze zrakových poruch spojených s užíváním krizotinibu nesouvisí se změnami nejlepší korigované zrakové ostrosti, sklivce, sítnice či zrakového nervu.</w:t>
      </w:r>
    </w:p>
    <w:p w14:paraId="2C1C89F9" w14:textId="77777777" w:rsidR="00262587" w:rsidRPr="003268C1" w:rsidRDefault="00262587" w:rsidP="003E4F14">
      <w:pPr>
        <w:ind w:left="0" w:firstLine="0"/>
        <w:rPr>
          <w:snapToGrid/>
          <w:color w:val="000000"/>
          <w:szCs w:val="22"/>
          <w:lang w:eastAsia="en-US"/>
        </w:rPr>
      </w:pPr>
    </w:p>
    <w:p w14:paraId="5DE5DEBC" w14:textId="3E4F0EE6" w:rsidR="00262587" w:rsidRPr="003268C1" w:rsidRDefault="00254F65" w:rsidP="003E4F14">
      <w:pPr>
        <w:ind w:left="0" w:firstLine="0"/>
        <w:rPr>
          <w:snapToGrid/>
          <w:color w:val="000000"/>
          <w:szCs w:val="22"/>
          <w:lang w:eastAsia="en-US"/>
        </w:rPr>
      </w:pPr>
      <w:r w:rsidRPr="003268C1">
        <w:rPr>
          <w:snapToGrid/>
          <w:color w:val="000000"/>
          <w:szCs w:val="22"/>
          <w:lang w:eastAsia="en-US"/>
        </w:rPr>
        <w:t xml:space="preserve">U </w:t>
      </w:r>
      <w:r w:rsidR="00CA7485" w:rsidRPr="003268C1">
        <w:rPr>
          <w:snapToGrid/>
          <w:color w:val="000000"/>
          <w:szCs w:val="22"/>
          <w:lang w:eastAsia="en-US"/>
        </w:rPr>
        <w:t xml:space="preserve">dospělých </w:t>
      </w:r>
      <w:r w:rsidRPr="003268C1">
        <w:rPr>
          <w:snapToGrid/>
          <w:color w:val="000000"/>
          <w:szCs w:val="22"/>
          <w:lang w:eastAsia="en-US"/>
        </w:rPr>
        <w:t xml:space="preserve">pacientů s novým vznikem těžké ztráty zraku </w:t>
      </w:r>
      <w:r w:rsidR="00873CA2" w:rsidRPr="003268C1">
        <w:rPr>
          <w:snapToGrid/>
          <w:color w:val="000000"/>
          <w:szCs w:val="22"/>
          <w:lang w:eastAsia="en-US"/>
        </w:rPr>
        <w:t>stupně</w:t>
      </w:r>
      <w:r w:rsidR="000514AA" w:rsidRPr="003268C1">
        <w:rPr>
          <w:snapToGrid/>
          <w:color w:val="000000"/>
          <w:szCs w:val="22"/>
          <w:lang w:eastAsia="en-US"/>
        </w:rPr>
        <w:t> </w:t>
      </w:r>
      <w:r w:rsidR="00873CA2" w:rsidRPr="003268C1">
        <w:rPr>
          <w:snapToGrid/>
          <w:color w:val="000000"/>
          <w:szCs w:val="22"/>
          <w:lang w:eastAsia="en-US"/>
        </w:rPr>
        <w:t>4</w:t>
      </w:r>
      <w:r w:rsidR="004A4151" w:rsidRPr="003268C1">
        <w:rPr>
          <w:snapToGrid/>
          <w:color w:val="000000"/>
          <w:szCs w:val="22"/>
          <w:lang w:eastAsia="en-US"/>
        </w:rPr>
        <w:t xml:space="preserve"> </w:t>
      </w:r>
      <w:r w:rsidRPr="003268C1">
        <w:rPr>
          <w:snapToGrid/>
          <w:color w:val="000000"/>
          <w:szCs w:val="22"/>
          <w:lang w:eastAsia="en-US"/>
        </w:rPr>
        <w:t xml:space="preserve">je třeba léčbu </w:t>
      </w:r>
      <w:r w:rsidR="00873CA2" w:rsidRPr="003268C1">
        <w:rPr>
          <w:snapToGrid/>
          <w:color w:val="000000"/>
          <w:szCs w:val="22"/>
          <w:lang w:eastAsia="en-US"/>
        </w:rPr>
        <w:t>krizotinibem</w:t>
      </w:r>
      <w:r w:rsidRPr="003268C1">
        <w:rPr>
          <w:snapToGrid/>
          <w:color w:val="000000"/>
          <w:szCs w:val="22"/>
          <w:lang w:eastAsia="en-US"/>
        </w:rPr>
        <w:t xml:space="preserve"> přerušit a je třeba provést oční vyšetření.</w:t>
      </w:r>
    </w:p>
    <w:p w14:paraId="569EC4DC" w14:textId="77777777" w:rsidR="0072169B" w:rsidRPr="003268C1" w:rsidRDefault="0072169B" w:rsidP="00914DFB">
      <w:pPr>
        <w:pStyle w:val="Paragraph"/>
        <w:spacing w:after="0"/>
        <w:rPr>
          <w:color w:val="000000"/>
          <w:sz w:val="22"/>
          <w:szCs w:val="22"/>
          <w:lang w:val="cs-CZ"/>
        </w:rPr>
      </w:pPr>
    </w:p>
    <w:p w14:paraId="23F321B6" w14:textId="77777777" w:rsidR="00CA7485" w:rsidRPr="003268C1" w:rsidRDefault="00CA7485" w:rsidP="00CA7485">
      <w:pPr>
        <w:pStyle w:val="Paragraph"/>
        <w:keepNext/>
        <w:spacing w:after="0"/>
        <w:rPr>
          <w:sz w:val="22"/>
          <w:szCs w:val="22"/>
          <w:lang w:val="cs-CZ"/>
        </w:rPr>
      </w:pPr>
      <w:r w:rsidRPr="003268C1">
        <w:rPr>
          <w:bCs/>
          <w:sz w:val="22"/>
          <w:szCs w:val="22"/>
          <w:lang w:val="cs-CZ"/>
        </w:rPr>
        <w:t>Pediatričtí pacienti</w:t>
      </w:r>
      <w:r w:rsidRPr="003268C1">
        <w:rPr>
          <w:sz w:val="22"/>
          <w:szCs w:val="22"/>
          <w:lang w:val="cs-CZ"/>
        </w:rPr>
        <w:t xml:space="preserve"> </w:t>
      </w:r>
    </w:p>
    <w:p w14:paraId="41610B46" w14:textId="77777777" w:rsidR="00CA7485" w:rsidRPr="003268C1" w:rsidRDefault="00CA7485" w:rsidP="00CA7485">
      <w:pPr>
        <w:pStyle w:val="Paragraph"/>
        <w:rPr>
          <w:sz w:val="22"/>
          <w:szCs w:val="22"/>
          <w:lang w:val="cs-CZ"/>
        </w:rPr>
      </w:pPr>
      <w:r w:rsidRPr="003268C1">
        <w:rPr>
          <w:sz w:val="22"/>
          <w:szCs w:val="22"/>
          <w:lang w:val="cs-CZ"/>
        </w:rPr>
        <w:t xml:space="preserve">V klinických studiích s krizotinibem u 110 pediatrických pacientů s různými typy nádorů byly poruchy zraku hlášeny u 48 (44 %) pacientů. Nejčastějšími zrakovými příznaky byly rozmazané vidění (20 %) a poškození zraku (11 %). </w:t>
      </w:r>
    </w:p>
    <w:p w14:paraId="42FA5332" w14:textId="77777777" w:rsidR="00CA7485" w:rsidRPr="003268C1" w:rsidRDefault="00CA7485" w:rsidP="00CA7485">
      <w:pPr>
        <w:pStyle w:val="Paragraph"/>
        <w:spacing w:after="0"/>
        <w:rPr>
          <w:sz w:val="22"/>
          <w:szCs w:val="22"/>
          <w:lang w:val="cs-CZ"/>
        </w:rPr>
      </w:pPr>
      <w:r w:rsidRPr="003268C1">
        <w:rPr>
          <w:sz w:val="22"/>
          <w:szCs w:val="22"/>
          <w:lang w:val="cs-CZ"/>
        </w:rPr>
        <w:t>V klinických studiích s krizotinibem u 41 pediatrických pacientů s ALK</w:t>
      </w:r>
      <w:r w:rsidRPr="003268C1">
        <w:rPr>
          <w:sz w:val="22"/>
          <w:szCs w:val="22"/>
          <w:lang w:val="cs-CZ"/>
        </w:rPr>
        <w:noBreakHyphen/>
        <w:t>pozitivním ALCL nebo ALK</w:t>
      </w:r>
      <w:r w:rsidRPr="003268C1">
        <w:rPr>
          <w:sz w:val="22"/>
          <w:szCs w:val="22"/>
          <w:lang w:val="cs-CZ"/>
        </w:rPr>
        <w:noBreakHyphen/>
        <w:t>pozitivním IMT byly poruchy zraku hlášeny u 25 (61 %) pacientů. Mezi těmito pediatrickými pacienty, u kterých se vyskytly poruchy zraku, měl jeden pacient s IMT myopickou poruchu optického nervu stupně 3, která byla při vstupu do studie stupně 1. Nejčastějšími zrakovými příznaky byly rozmazané vidění (24 %), poškození zraku (20 %), fotopsie (17 %) a sklivcové zákalky (15 %). Všechny příznaky byly stupně 1 nebo 2.</w:t>
      </w:r>
    </w:p>
    <w:p w14:paraId="18568C0B" w14:textId="77777777" w:rsidR="00CA7485" w:rsidRPr="003268C1" w:rsidRDefault="00CA7485" w:rsidP="00914DFB">
      <w:pPr>
        <w:pStyle w:val="Paragraph"/>
        <w:spacing w:after="0"/>
        <w:rPr>
          <w:color w:val="000000"/>
          <w:sz w:val="22"/>
          <w:szCs w:val="22"/>
          <w:lang w:val="cs-CZ"/>
        </w:rPr>
      </w:pPr>
    </w:p>
    <w:p w14:paraId="4B474488" w14:textId="77777777" w:rsidR="00914DFB" w:rsidRPr="003268C1" w:rsidRDefault="00914DFB" w:rsidP="00914DFB">
      <w:pPr>
        <w:pStyle w:val="Paragraph"/>
        <w:spacing w:after="0"/>
        <w:rPr>
          <w:bCs/>
          <w:i/>
          <w:color w:val="000000"/>
          <w:sz w:val="22"/>
          <w:szCs w:val="22"/>
          <w:lang w:val="cs-CZ"/>
        </w:rPr>
      </w:pPr>
      <w:r w:rsidRPr="003268C1">
        <w:rPr>
          <w:bCs/>
          <w:i/>
          <w:color w:val="000000"/>
          <w:sz w:val="22"/>
          <w:szCs w:val="22"/>
          <w:lang w:val="cs-CZ"/>
        </w:rPr>
        <w:t>Účinky na nervový systém</w:t>
      </w:r>
    </w:p>
    <w:p w14:paraId="081CFAA3" w14:textId="77777777" w:rsidR="00CA7485" w:rsidRPr="003268C1" w:rsidRDefault="00CA7485" w:rsidP="00CA7485">
      <w:pPr>
        <w:keepNext/>
        <w:tabs>
          <w:tab w:val="left" w:pos="6096"/>
        </w:tabs>
        <w:ind w:left="0" w:firstLine="0"/>
        <w:rPr>
          <w:snapToGrid/>
          <w:szCs w:val="22"/>
          <w:lang w:eastAsia="en-US"/>
        </w:rPr>
      </w:pPr>
      <w:r w:rsidRPr="003268C1">
        <w:rPr>
          <w:snapToGrid/>
          <w:szCs w:val="22"/>
          <w:lang w:eastAsia="en-US"/>
        </w:rPr>
        <w:t>Dospělí pacienti s NSCLC</w:t>
      </w:r>
    </w:p>
    <w:p w14:paraId="5AC801E6" w14:textId="4E46A4F3" w:rsidR="00914DFB" w:rsidRPr="003268C1" w:rsidRDefault="00977192" w:rsidP="00914DFB">
      <w:pPr>
        <w:pStyle w:val="Paragraph"/>
        <w:spacing w:after="0"/>
        <w:rPr>
          <w:color w:val="000000"/>
          <w:sz w:val="22"/>
          <w:szCs w:val="22"/>
          <w:lang w:val="cs-CZ"/>
        </w:rPr>
      </w:pPr>
      <w:r w:rsidRPr="003268C1">
        <w:rPr>
          <w:color w:val="000000"/>
          <w:sz w:val="22"/>
          <w:szCs w:val="22"/>
          <w:lang w:val="cs-CZ"/>
        </w:rPr>
        <w:t>Neuropatie</w:t>
      </w:r>
      <w:r w:rsidRPr="003268C1">
        <w:rPr>
          <w:bCs/>
          <w:color w:val="000000"/>
          <w:sz w:val="22"/>
          <w:szCs w:val="22"/>
          <w:lang w:val="cs-CZ"/>
        </w:rPr>
        <w:t xml:space="preserve"> z jakýchkoli příčin,</w:t>
      </w:r>
      <w:r w:rsidRPr="003268C1">
        <w:rPr>
          <w:color w:val="000000"/>
          <w:sz w:val="22"/>
          <w:szCs w:val="22"/>
          <w:lang w:val="cs-CZ"/>
        </w:rPr>
        <w:t xml:space="preserve"> </w:t>
      </w:r>
      <w:r w:rsidR="00914DFB" w:rsidRPr="003268C1">
        <w:rPr>
          <w:color w:val="000000"/>
          <w:sz w:val="22"/>
          <w:szCs w:val="22"/>
          <w:lang w:val="cs-CZ"/>
        </w:rPr>
        <w:t>jak je definována v tabulce</w:t>
      </w:r>
      <w:r w:rsidR="000514AA" w:rsidRPr="003268C1">
        <w:rPr>
          <w:color w:val="000000"/>
          <w:sz w:val="22"/>
          <w:szCs w:val="22"/>
          <w:lang w:val="cs-CZ"/>
        </w:rPr>
        <w:t> </w:t>
      </w:r>
      <w:r w:rsidR="002B58DB" w:rsidRPr="003268C1">
        <w:rPr>
          <w:color w:val="000000"/>
          <w:sz w:val="22"/>
          <w:szCs w:val="22"/>
          <w:lang w:val="cs-CZ"/>
        </w:rPr>
        <w:t>9</w:t>
      </w:r>
      <w:r w:rsidR="00914DFB" w:rsidRPr="003268C1">
        <w:rPr>
          <w:color w:val="000000"/>
          <w:sz w:val="22"/>
          <w:szCs w:val="22"/>
          <w:lang w:val="cs-CZ"/>
        </w:rPr>
        <w:t xml:space="preserve">, byla zaznamenána u </w:t>
      </w:r>
      <w:r w:rsidR="00527BBA" w:rsidRPr="003268C1">
        <w:rPr>
          <w:rFonts w:eastAsia="Arial Unicode MS"/>
          <w:color w:val="000000"/>
          <w:sz w:val="22"/>
          <w:szCs w:val="22"/>
          <w:lang w:val="cs-CZ"/>
        </w:rPr>
        <w:t>435</w:t>
      </w:r>
      <w:r w:rsidR="000514AA" w:rsidRPr="003268C1">
        <w:rPr>
          <w:rFonts w:eastAsia="Arial Unicode MS"/>
          <w:color w:val="000000"/>
          <w:sz w:val="22"/>
          <w:szCs w:val="22"/>
          <w:lang w:val="cs-CZ"/>
        </w:rPr>
        <w:t> </w:t>
      </w:r>
      <w:r w:rsidRPr="003268C1">
        <w:rPr>
          <w:rFonts w:eastAsia="Arial Unicode MS"/>
          <w:color w:val="000000"/>
          <w:sz w:val="22"/>
          <w:szCs w:val="22"/>
          <w:lang w:val="cs-CZ"/>
        </w:rPr>
        <w:t>(</w:t>
      </w:r>
      <w:r w:rsidR="00550522" w:rsidRPr="003268C1">
        <w:rPr>
          <w:rFonts w:eastAsia="Arial Unicode MS"/>
          <w:color w:val="000000"/>
          <w:sz w:val="22"/>
          <w:szCs w:val="22"/>
          <w:lang w:val="cs-CZ"/>
        </w:rPr>
        <w:t>25</w:t>
      </w:r>
      <w:r w:rsidR="00550522" w:rsidRPr="003268C1">
        <w:rPr>
          <w:color w:val="000000"/>
          <w:sz w:val="22"/>
          <w:szCs w:val="22"/>
          <w:lang w:val="cs-CZ"/>
        </w:rPr>
        <w:t> </w:t>
      </w:r>
      <w:r w:rsidR="00914DFB" w:rsidRPr="003268C1">
        <w:rPr>
          <w:color w:val="000000"/>
          <w:sz w:val="22"/>
          <w:szCs w:val="22"/>
          <w:lang w:val="cs-CZ"/>
        </w:rPr>
        <w:t xml:space="preserve">%) </w:t>
      </w:r>
      <w:r w:rsidR="00550522" w:rsidRPr="003268C1">
        <w:rPr>
          <w:color w:val="000000"/>
          <w:sz w:val="22"/>
          <w:szCs w:val="22"/>
          <w:lang w:val="cs-CZ"/>
        </w:rPr>
        <w:t>z </w:t>
      </w:r>
      <w:r w:rsidR="00527BBA" w:rsidRPr="003268C1">
        <w:rPr>
          <w:color w:val="000000"/>
          <w:sz w:val="22"/>
          <w:szCs w:val="22"/>
          <w:lang w:val="cs-CZ"/>
        </w:rPr>
        <w:t>1722 </w:t>
      </w:r>
      <w:r w:rsidR="00CA7485" w:rsidRPr="003268C1">
        <w:rPr>
          <w:color w:val="000000"/>
          <w:sz w:val="22"/>
          <w:szCs w:val="22"/>
          <w:lang w:val="cs-CZ"/>
        </w:rPr>
        <w:t xml:space="preserve">dospělých </w:t>
      </w:r>
      <w:r w:rsidR="00914DFB" w:rsidRPr="003268C1">
        <w:rPr>
          <w:color w:val="000000"/>
          <w:sz w:val="22"/>
          <w:szCs w:val="22"/>
          <w:lang w:val="cs-CZ"/>
        </w:rPr>
        <w:t>pacientů</w:t>
      </w:r>
      <w:r w:rsidR="00D0113B" w:rsidRPr="003268C1">
        <w:rPr>
          <w:color w:val="000000"/>
          <w:sz w:val="22"/>
          <w:szCs w:val="22"/>
          <w:lang w:val="cs-CZ"/>
        </w:rPr>
        <w:t xml:space="preserve"> s</w:t>
      </w:r>
      <w:r w:rsidR="00914DFB" w:rsidRPr="003268C1">
        <w:rPr>
          <w:color w:val="000000"/>
          <w:sz w:val="22"/>
          <w:szCs w:val="22"/>
          <w:lang w:val="cs-CZ"/>
        </w:rPr>
        <w:t xml:space="preserve"> </w:t>
      </w:r>
      <w:r w:rsidR="00CA7485" w:rsidRPr="003268C1">
        <w:rPr>
          <w:bCs/>
          <w:color w:val="000000"/>
          <w:sz w:val="22"/>
          <w:szCs w:val="22"/>
          <w:lang w:val="cs-CZ"/>
        </w:rPr>
        <w:t>ALK</w:t>
      </w:r>
      <w:r w:rsidR="00306730" w:rsidRPr="003268C1">
        <w:rPr>
          <w:sz w:val="22"/>
          <w:szCs w:val="22"/>
          <w:lang w:val="cs-CZ"/>
        </w:rPr>
        <w:noBreakHyphen/>
      </w:r>
      <w:r w:rsidR="00CA7485" w:rsidRPr="003268C1">
        <w:rPr>
          <w:bCs/>
          <w:color w:val="000000"/>
          <w:sz w:val="22"/>
          <w:szCs w:val="22"/>
          <w:lang w:val="cs-CZ"/>
        </w:rPr>
        <w:t>pozitivním nebo ROS1</w:t>
      </w:r>
      <w:r w:rsidR="00306730" w:rsidRPr="003268C1">
        <w:rPr>
          <w:sz w:val="22"/>
          <w:szCs w:val="22"/>
          <w:lang w:val="cs-CZ"/>
        </w:rPr>
        <w:noBreakHyphen/>
      </w:r>
      <w:r w:rsidR="00CA7485" w:rsidRPr="003268C1">
        <w:rPr>
          <w:bCs/>
          <w:color w:val="000000"/>
          <w:sz w:val="22"/>
          <w:szCs w:val="22"/>
          <w:lang w:val="cs-CZ"/>
        </w:rPr>
        <w:t xml:space="preserve">pozitivním pokročilým NSCLC </w:t>
      </w:r>
      <w:r w:rsidR="00550522" w:rsidRPr="003268C1">
        <w:rPr>
          <w:color w:val="000000"/>
          <w:sz w:val="22"/>
          <w:szCs w:val="22"/>
          <w:lang w:val="cs-CZ"/>
        </w:rPr>
        <w:t>léčených krizotinibem</w:t>
      </w:r>
      <w:r w:rsidRPr="003268C1">
        <w:rPr>
          <w:color w:val="000000"/>
          <w:sz w:val="22"/>
          <w:szCs w:val="22"/>
          <w:lang w:val="cs-CZ"/>
        </w:rPr>
        <w:t>.</w:t>
      </w:r>
      <w:r w:rsidR="00AA1BB2" w:rsidRPr="003268C1">
        <w:rPr>
          <w:color w:val="000000"/>
          <w:sz w:val="22"/>
          <w:szCs w:val="22"/>
          <w:lang w:val="cs-CZ"/>
        </w:rPr>
        <w:t xml:space="preserve"> </w:t>
      </w:r>
      <w:r w:rsidR="00914DFB" w:rsidRPr="003268C1">
        <w:rPr>
          <w:color w:val="000000"/>
          <w:sz w:val="22"/>
          <w:szCs w:val="22"/>
          <w:lang w:val="cs-CZ"/>
        </w:rPr>
        <w:t>V těchto studiích byly také velmi často uváděny</w:t>
      </w:r>
      <w:r w:rsidR="00F20288" w:rsidRPr="003268C1">
        <w:rPr>
          <w:color w:val="000000"/>
          <w:sz w:val="22"/>
          <w:szCs w:val="22"/>
          <w:lang w:val="cs-CZ"/>
        </w:rPr>
        <w:t xml:space="preserve"> </w:t>
      </w:r>
      <w:r w:rsidR="00914DFB" w:rsidRPr="003268C1">
        <w:rPr>
          <w:color w:val="000000"/>
          <w:sz w:val="22"/>
          <w:szCs w:val="22"/>
          <w:lang w:val="cs-CZ"/>
        </w:rPr>
        <w:t xml:space="preserve">poruchy chuti, </w:t>
      </w:r>
      <w:r w:rsidRPr="003268C1">
        <w:rPr>
          <w:color w:val="000000"/>
          <w:sz w:val="22"/>
          <w:szCs w:val="22"/>
          <w:lang w:val="cs-CZ"/>
        </w:rPr>
        <w:t xml:space="preserve">které </w:t>
      </w:r>
      <w:r w:rsidR="00914DFB" w:rsidRPr="003268C1">
        <w:rPr>
          <w:color w:val="000000"/>
          <w:sz w:val="22"/>
          <w:szCs w:val="22"/>
          <w:lang w:val="cs-CZ"/>
        </w:rPr>
        <w:t xml:space="preserve">byly </w:t>
      </w:r>
      <w:r w:rsidRPr="003268C1">
        <w:rPr>
          <w:color w:val="000000"/>
          <w:sz w:val="22"/>
          <w:szCs w:val="22"/>
          <w:lang w:val="cs-CZ"/>
        </w:rPr>
        <w:t xml:space="preserve">primárně </w:t>
      </w:r>
      <w:r w:rsidR="00914DFB" w:rsidRPr="003268C1">
        <w:rPr>
          <w:color w:val="000000"/>
          <w:sz w:val="22"/>
          <w:szCs w:val="22"/>
          <w:lang w:val="cs-CZ"/>
        </w:rPr>
        <w:t>1.</w:t>
      </w:r>
      <w:r w:rsidR="000514AA" w:rsidRPr="003268C1">
        <w:rPr>
          <w:color w:val="000000"/>
          <w:sz w:val="22"/>
          <w:szCs w:val="22"/>
          <w:lang w:val="cs-CZ"/>
        </w:rPr>
        <w:t> </w:t>
      </w:r>
      <w:r w:rsidR="00914DFB" w:rsidRPr="003268C1">
        <w:rPr>
          <w:color w:val="000000"/>
          <w:sz w:val="22"/>
          <w:szCs w:val="22"/>
          <w:lang w:val="cs-CZ"/>
        </w:rPr>
        <w:t>stupně závažnosti.</w:t>
      </w:r>
    </w:p>
    <w:p w14:paraId="45FDC7B8" w14:textId="77777777" w:rsidR="00914DFB" w:rsidRPr="003268C1" w:rsidRDefault="00914DFB" w:rsidP="00914DFB">
      <w:pPr>
        <w:pStyle w:val="Paragraph"/>
        <w:spacing w:after="0"/>
        <w:rPr>
          <w:b/>
          <w:bCs/>
          <w:color w:val="000000"/>
          <w:sz w:val="22"/>
          <w:szCs w:val="22"/>
          <w:lang w:val="cs-CZ"/>
        </w:rPr>
      </w:pPr>
    </w:p>
    <w:p w14:paraId="33E3BEA7" w14:textId="77777777" w:rsidR="00CA7485" w:rsidRPr="003268C1" w:rsidRDefault="00CA7485" w:rsidP="00CA7485">
      <w:pPr>
        <w:tabs>
          <w:tab w:val="left" w:pos="6096"/>
        </w:tabs>
        <w:ind w:left="0" w:firstLine="0"/>
        <w:rPr>
          <w:snapToGrid/>
          <w:szCs w:val="22"/>
          <w:lang w:eastAsia="en-US"/>
        </w:rPr>
      </w:pPr>
      <w:r w:rsidRPr="003268C1">
        <w:rPr>
          <w:snapToGrid/>
          <w:szCs w:val="22"/>
          <w:lang w:eastAsia="en-US"/>
        </w:rPr>
        <w:t>Pediatričtí pacienti</w:t>
      </w:r>
    </w:p>
    <w:p w14:paraId="4315DA38" w14:textId="77777777" w:rsidR="00CA7485" w:rsidRPr="003268C1" w:rsidRDefault="00CA7485" w:rsidP="00CA7485">
      <w:pPr>
        <w:tabs>
          <w:tab w:val="left" w:pos="6096"/>
        </w:tabs>
        <w:ind w:left="0" w:firstLine="0"/>
        <w:rPr>
          <w:snapToGrid/>
          <w:szCs w:val="22"/>
          <w:lang w:eastAsia="en-US"/>
        </w:rPr>
      </w:pPr>
      <w:r w:rsidRPr="003268C1">
        <w:rPr>
          <w:snapToGrid/>
          <w:szCs w:val="22"/>
          <w:lang w:eastAsia="en-US"/>
        </w:rPr>
        <w:t>V klinických studiích s krizotinibem u 110 pediatrických pacientů s různými typy nádorů byla hlášena neuropatie u 26 % a dysgeuzie u 9 % pacientů.</w:t>
      </w:r>
    </w:p>
    <w:p w14:paraId="3861701C" w14:textId="77777777" w:rsidR="00CA7485" w:rsidRPr="003268C1" w:rsidRDefault="00CA7485" w:rsidP="00914DFB">
      <w:pPr>
        <w:pStyle w:val="Paragraph"/>
        <w:spacing w:after="0"/>
        <w:rPr>
          <w:b/>
          <w:bCs/>
          <w:color w:val="000000"/>
          <w:sz w:val="22"/>
          <w:szCs w:val="22"/>
          <w:lang w:val="cs-CZ"/>
        </w:rPr>
      </w:pPr>
    </w:p>
    <w:p w14:paraId="0D16ACE1" w14:textId="77777777" w:rsidR="00977192" w:rsidRPr="003268C1" w:rsidRDefault="00993EB4" w:rsidP="00914DFB">
      <w:pPr>
        <w:pStyle w:val="Paragraph"/>
        <w:spacing w:after="0"/>
        <w:rPr>
          <w:bCs/>
          <w:i/>
          <w:color w:val="000000"/>
          <w:sz w:val="22"/>
          <w:szCs w:val="22"/>
          <w:lang w:val="cs-CZ"/>
        </w:rPr>
      </w:pPr>
      <w:r w:rsidRPr="003268C1">
        <w:rPr>
          <w:bCs/>
          <w:i/>
          <w:color w:val="000000"/>
          <w:sz w:val="22"/>
          <w:szCs w:val="22"/>
          <w:lang w:val="cs-CZ"/>
        </w:rPr>
        <w:t>Renální</w:t>
      </w:r>
      <w:r w:rsidR="00977192" w:rsidRPr="003268C1">
        <w:rPr>
          <w:bCs/>
          <w:i/>
          <w:color w:val="000000"/>
          <w:sz w:val="22"/>
          <w:szCs w:val="22"/>
          <w:lang w:val="cs-CZ"/>
        </w:rPr>
        <w:t xml:space="preserve"> cysty</w:t>
      </w:r>
    </w:p>
    <w:p w14:paraId="39F2EAE3" w14:textId="5F9D7B77" w:rsidR="0085768A" w:rsidRPr="003268C1" w:rsidRDefault="0085768A" w:rsidP="00914DFB">
      <w:pPr>
        <w:pStyle w:val="Paragraph"/>
        <w:spacing w:after="0"/>
        <w:rPr>
          <w:bCs/>
          <w:color w:val="000000"/>
          <w:sz w:val="22"/>
          <w:szCs w:val="22"/>
          <w:lang w:val="cs-CZ"/>
        </w:rPr>
      </w:pPr>
      <w:r w:rsidRPr="003268C1">
        <w:rPr>
          <w:bCs/>
          <w:color w:val="000000"/>
          <w:sz w:val="22"/>
          <w:szCs w:val="22"/>
          <w:lang w:val="cs-CZ"/>
        </w:rPr>
        <w:t xml:space="preserve">U pacientů, u nichž se rozvinou </w:t>
      </w:r>
      <w:r w:rsidR="00993EB4" w:rsidRPr="003268C1">
        <w:rPr>
          <w:bCs/>
          <w:color w:val="000000"/>
          <w:sz w:val="22"/>
          <w:szCs w:val="22"/>
          <w:lang w:val="cs-CZ"/>
        </w:rPr>
        <w:t>renální</w:t>
      </w:r>
      <w:r w:rsidRPr="003268C1">
        <w:rPr>
          <w:bCs/>
          <w:color w:val="000000"/>
          <w:sz w:val="22"/>
          <w:szCs w:val="22"/>
          <w:lang w:val="cs-CZ"/>
        </w:rPr>
        <w:t xml:space="preserve"> cysty, je třeba zvážit pravidelné sledování pomocí zobrazovacích technik a analýz</w:t>
      </w:r>
      <w:r w:rsidR="00EE3707" w:rsidRPr="003268C1">
        <w:rPr>
          <w:bCs/>
          <w:color w:val="000000"/>
          <w:sz w:val="22"/>
          <w:szCs w:val="22"/>
          <w:lang w:val="cs-CZ"/>
        </w:rPr>
        <w:t>y</w:t>
      </w:r>
      <w:r w:rsidRPr="003268C1">
        <w:rPr>
          <w:bCs/>
          <w:color w:val="000000"/>
          <w:sz w:val="22"/>
          <w:szCs w:val="22"/>
          <w:lang w:val="cs-CZ"/>
        </w:rPr>
        <w:t xml:space="preserve"> moči.</w:t>
      </w:r>
    </w:p>
    <w:p w14:paraId="3729D451" w14:textId="77777777" w:rsidR="00914DFB" w:rsidRPr="003268C1" w:rsidRDefault="00914DFB" w:rsidP="00914DFB">
      <w:pPr>
        <w:pStyle w:val="Paragraph"/>
        <w:spacing w:after="0"/>
        <w:rPr>
          <w:i/>
          <w:color w:val="000000"/>
          <w:sz w:val="22"/>
          <w:szCs w:val="22"/>
          <w:lang w:val="cs-CZ"/>
        </w:rPr>
      </w:pPr>
    </w:p>
    <w:p w14:paraId="5AC2F6B3" w14:textId="77777777" w:rsidR="00CA7485" w:rsidRPr="003268C1" w:rsidRDefault="00CA7485" w:rsidP="00CA7485">
      <w:pPr>
        <w:keepNext/>
        <w:ind w:left="0" w:firstLine="0"/>
        <w:rPr>
          <w:snapToGrid/>
          <w:szCs w:val="22"/>
          <w:lang w:eastAsia="en-US"/>
        </w:rPr>
      </w:pPr>
      <w:r w:rsidRPr="003268C1">
        <w:rPr>
          <w:snapToGrid/>
          <w:szCs w:val="22"/>
          <w:lang w:eastAsia="en-US"/>
        </w:rPr>
        <w:t>Dospělí pacienti s NSCLC</w:t>
      </w:r>
    </w:p>
    <w:p w14:paraId="047F119D" w14:textId="77777777" w:rsidR="00CA7485" w:rsidRPr="003268C1" w:rsidRDefault="00CA7485" w:rsidP="00CA7485">
      <w:pPr>
        <w:keepNext/>
        <w:ind w:left="0" w:firstLine="0"/>
        <w:rPr>
          <w:snapToGrid/>
          <w:szCs w:val="22"/>
          <w:lang w:eastAsia="en-US"/>
        </w:rPr>
      </w:pPr>
      <w:r w:rsidRPr="003268C1">
        <w:rPr>
          <w:snapToGrid/>
          <w:szCs w:val="22"/>
          <w:lang w:eastAsia="en-US"/>
        </w:rPr>
        <w:t xml:space="preserve">Komplexní renální cysty z jakýchkoli příčin byly zaznamenány u 52 (3 %) z 1722 pacientů </w:t>
      </w:r>
      <w:r w:rsidR="00C1330A" w:rsidRPr="003268C1">
        <w:rPr>
          <w:snapToGrid/>
          <w:szCs w:val="22"/>
          <w:lang w:eastAsia="en-US"/>
        </w:rPr>
        <w:t>s ALK</w:t>
      </w:r>
      <w:r w:rsidR="00C1330A" w:rsidRPr="003268C1">
        <w:rPr>
          <w:snapToGrid/>
          <w:szCs w:val="22"/>
          <w:lang w:eastAsia="en-US"/>
        </w:rPr>
        <w:noBreakHyphen/>
        <w:t>pozitivním</w:t>
      </w:r>
      <w:r w:rsidRPr="003268C1">
        <w:rPr>
          <w:snapToGrid/>
          <w:szCs w:val="22"/>
          <w:lang w:eastAsia="en-US"/>
        </w:rPr>
        <w:t xml:space="preserve"> nebo ROS1</w:t>
      </w:r>
      <w:r w:rsidRPr="003268C1">
        <w:rPr>
          <w:snapToGrid/>
          <w:szCs w:val="22"/>
          <w:lang w:eastAsia="en-US"/>
        </w:rPr>
        <w:noBreakHyphen/>
        <w:t xml:space="preserve">pozitivním pokročilým NSCLC léčených krizotinibem. U některých pacientů byla pozorována lokální cystická invaze mimo oblast ledvin. </w:t>
      </w:r>
    </w:p>
    <w:p w14:paraId="19D36CAF" w14:textId="77777777" w:rsidR="00CA7485" w:rsidRPr="003268C1" w:rsidRDefault="00CA7485" w:rsidP="00CA7485">
      <w:pPr>
        <w:ind w:left="0" w:firstLine="0"/>
        <w:rPr>
          <w:snapToGrid/>
          <w:szCs w:val="22"/>
          <w:lang w:eastAsia="en-US"/>
        </w:rPr>
      </w:pPr>
    </w:p>
    <w:p w14:paraId="5EFD3556" w14:textId="77777777" w:rsidR="00CA7485" w:rsidRPr="003268C1" w:rsidRDefault="00CA7485" w:rsidP="00FA1C08">
      <w:pPr>
        <w:keepNext/>
        <w:tabs>
          <w:tab w:val="left" w:pos="6096"/>
        </w:tabs>
        <w:ind w:left="0" w:firstLine="0"/>
        <w:rPr>
          <w:snapToGrid/>
          <w:szCs w:val="22"/>
          <w:lang w:eastAsia="en-US"/>
        </w:rPr>
      </w:pPr>
      <w:r w:rsidRPr="003268C1">
        <w:rPr>
          <w:snapToGrid/>
          <w:szCs w:val="22"/>
          <w:lang w:eastAsia="en-US"/>
        </w:rPr>
        <w:lastRenderedPageBreak/>
        <w:t>Pediatričtí pacienti</w:t>
      </w:r>
    </w:p>
    <w:p w14:paraId="32F41430" w14:textId="77777777" w:rsidR="00CA7485" w:rsidRPr="003268C1" w:rsidRDefault="00CA7485" w:rsidP="00FA1C08">
      <w:pPr>
        <w:keepNext/>
        <w:ind w:left="0" w:firstLine="0"/>
        <w:rPr>
          <w:snapToGrid/>
          <w:kern w:val="32"/>
          <w:szCs w:val="22"/>
          <w:lang w:eastAsia="en-US"/>
        </w:rPr>
      </w:pPr>
      <w:r w:rsidRPr="003268C1">
        <w:rPr>
          <w:snapToGrid/>
          <w:szCs w:val="22"/>
          <w:lang w:eastAsia="en-US"/>
        </w:rPr>
        <w:t>V klinických studiích s krizotinibem u 110 pediatrických pacientů s různými typy nádorů nebyly renální cysty hlášeny.</w:t>
      </w:r>
    </w:p>
    <w:p w14:paraId="58B73726" w14:textId="77777777" w:rsidR="00CA7485" w:rsidRPr="003268C1" w:rsidRDefault="00CA7485" w:rsidP="00914DFB">
      <w:pPr>
        <w:pStyle w:val="Paragraph"/>
        <w:spacing w:after="0"/>
        <w:rPr>
          <w:i/>
          <w:color w:val="000000"/>
          <w:sz w:val="22"/>
          <w:szCs w:val="22"/>
          <w:lang w:val="cs-CZ"/>
        </w:rPr>
      </w:pPr>
    </w:p>
    <w:p w14:paraId="07CB921D" w14:textId="77777777" w:rsidR="00914DFB" w:rsidRPr="003268C1" w:rsidRDefault="00B71624" w:rsidP="0044040E">
      <w:pPr>
        <w:pStyle w:val="Paragraph"/>
        <w:keepNext/>
        <w:spacing w:after="0"/>
        <w:rPr>
          <w:i/>
          <w:color w:val="000000"/>
          <w:sz w:val="22"/>
          <w:szCs w:val="22"/>
          <w:lang w:val="cs-CZ"/>
        </w:rPr>
      </w:pPr>
      <w:r w:rsidRPr="003268C1">
        <w:rPr>
          <w:i/>
          <w:color w:val="000000"/>
          <w:sz w:val="22"/>
          <w:szCs w:val="22"/>
          <w:lang w:val="cs-CZ"/>
        </w:rPr>
        <w:t xml:space="preserve">Neutropenie a </w:t>
      </w:r>
      <w:r w:rsidR="00F824BC" w:rsidRPr="003268C1">
        <w:rPr>
          <w:i/>
          <w:color w:val="000000"/>
          <w:sz w:val="22"/>
          <w:szCs w:val="22"/>
          <w:lang w:val="cs-CZ"/>
        </w:rPr>
        <w:t>l</w:t>
      </w:r>
      <w:r w:rsidRPr="003268C1">
        <w:rPr>
          <w:i/>
          <w:color w:val="000000"/>
          <w:sz w:val="22"/>
          <w:szCs w:val="22"/>
          <w:lang w:val="cs-CZ"/>
        </w:rPr>
        <w:t>eukopenie</w:t>
      </w:r>
    </w:p>
    <w:p w14:paraId="27B105D4" w14:textId="77777777" w:rsidR="00CA7485" w:rsidRPr="003268C1" w:rsidRDefault="00CA7485" w:rsidP="00CA7485">
      <w:pPr>
        <w:ind w:left="0" w:firstLine="0"/>
        <w:outlineLvl w:val="0"/>
        <w:rPr>
          <w:rFonts w:eastAsia="SimSun" w:cs="Verdana"/>
          <w:snapToGrid/>
          <w:szCs w:val="22"/>
        </w:rPr>
      </w:pPr>
      <w:r w:rsidRPr="003268C1">
        <w:rPr>
          <w:rFonts w:eastAsia="SimSun" w:cs="Verdana"/>
          <w:snapToGrid/>
          <w:szCs w:val="18"/>
        </w:rPr>
        <w:t>Kompletní krevní obraz včetně diferenciálního počtu leukocytů má být sledován dle klinické potřeby, s častějším opakováním testování v případě, že jsou pozorovány abnormality stupně 3 nebo 4, nebo pokud se objeví horečka či infekce. Pacienti, u nichž se rozvinou hematologické laboratorní abnormality, viz bod 4.2.</w:t>
      </w:r>
    </w:p>
    <w:p w14:paraId="4D395EB2" w14:textId="77777777" w:rsidR="00CA7485" w:rsidRPr="003268C1" w:rsidRDefault="00CA7485" w:rsidP="00CA7485">
      <w:pPr>
        <w:ind w:left="0" w:firstLine="0"/>
        <w:outlineLvl w:val="0"/>
        <w:rPr>
          <w:rFonts w:eastAsia="SimSun" w:cs="Verdana"/>
          <w:snapToGrid/>
          <w:szCs w:val="22"/>
        </w:rPr>
      </w:pPr>
    </w:p>
    <w:p w14:paraId="2CF2B3D9" w14:textId="77777777" w:rsidR="00CA7485" w:rsidRPr="003268C1" w:rsidRDefault="00CA7485" w:rsidP="00CA7485">
      <w:pPr>
        <w:keepNext/>
        <w:tabs>
          <w:tab w:val="left" w:pos="6096"/>
        </w:tabs>
        <w:ind w:left="0" w:firstLine="0"/>
        <w:rPr>
          <w:snapToGrid/>
          <w:szCs w:val="22"/>
          <w:lang w:eastAsia="en-US"/>
        </w:rPr>
      </w:pPr>
      <w:r w:rsidRPr="003268C1">
        <w:rPr>
          <w:snapToGrid/>
          <w:szCs w:val="22"/>
          <w:lang w:eastAsia="en-US"/>
        </w:rPr>
        <w:t>Dospělí pacienti s NSCLC</w:t>
      </w:r>
    </w:p>
    <w:p w14:paraId="75EA55DC" w14:textId="60A48E53" w:rsidR="00914DFB" w:rsidRPr="003268C1" w:rsidRDefault="00550522" w:rsidP="0044040E">
      <w:pPr>
        <w:pStyle w:val="Paragraph"/>
        <w:keepNext/>
        <w:spacing w:after="0"/>
        <w:rPr>
          <w:color w:val="000000"/>
          <w:sz w:val="22"/>
          <w:szCs w:val="22"/>
          <w:lang w:val="cs-CZ"/>
        </w:rPr>
      </w:pPr>
      <w:r w:rsidRPr="003268C1">
        <w:rPr>
          <w:color w:val="000000"/>
          <w:sz w:val="22"/>
          <w:szCs w:val="22"/>
          <w:lang w:val="cs-CZ"/>
        </w:rPr>
        <w:t xml:space="preserve">Napříč studiemi u </w:t>
      </w:r>
      <w:r w:rsidR="00B32C35" w:rsidRPr="003268C1">
        <w:rPr>
          <w:color w:val="000000"/>
          <w:sz w:val="22"/>
          <w:szCs w:val="22"/>
          <w:lang w:val="cs-CZ"/>
        </w:rPr>
        <w:t xml:space="preserve">dospělých </w:t>
      </w:r>
      <w:r w:rsidRPr="003268C1">
        <w:rPr>
          <w:color w:val="000000"/>
          <w:sz w:val="22"/>
          <w:szCs w:val="22"/>
          <w:lang w:val="cs-CZ"/>
        </w:rPr>
        <w:t xml:space="preserve">pacientů s ALK-pozitivním </w:t>
      </w:r>
      <w:r w:rsidR="00527BBA" w:rsidRPr="003268C1">
        <w:rPr>
          <w:color w:val="000000"/>
          <w:sz w:val="22"/>
          <w:szCs w:val="22"/>
          <w:lang w:val="cs-CZ"/>
        </w:rPr>
        <w:t xml:space="preserve">nebo ROS1-pozitivním </w:t>
      </w:r>
      <w:r w:rsidRPr="003268C1">
        <w:rPr>
          <w:color w:val="000000"/>
          <w:sz w:val="22"/>
          <w:szCs w:val="22"/>
          <w:lang w:val="cs-CZ"/>
        </w:rPr>
        <w:t>pokročilým NSCLC (</w:t>
      </w:r>
      <w:r w:rsidR="00BF112F" w:rsidRPr="003268C1">
        <w:rPr>
          <w:color w:val="000000"/>
          <w:sz w:val="22"/>
          <w:szCs w:val="22"/>
          <w:lang w:val="cs-CZ"/>
        </w:rPr>
        <w:t>n</w:t>
      </w:r>
      <w:r w:rsidRPr="003268C1">
        <w:rPr>
          <w:color w:val="000000"/>
          <w:sz w:val="22"/>
          <w:szCs w:val="22"/>
          <w:lang w:val="cs-CZ"/>
        </w:rPr>
        <w:t>=</w:t>
      </w:r>
      <w:r w:rsidR="00527BBA" w:rsidRPr="003268C1">
        <w:rPr>
          <w:color w:val="000000"/>
          <w:sz w:val="22"/>
          <w:szCs w:val="22"/>
          <w:lang w:val="cs-CZ"/>
        </w:rPr>
        <w:t>1722</w:t>
      </w:r>
      <w:r w:rsidRPr="003268C1">
        <w:rPr>
          <w:color w:val="000000"/>
          <w:sz w:val="22"/>
          <w:szCs w:val="22"/>
          <w:lang w:val="cs-CZ"/>
        </w:rPr>
        <w:t>) byla n</w:t>
      </w:r>
      <w:r w:rsidR="00F20288" w:rsidRPr="003268C1">
        <w:rPr>
          <w:color w:val="000000"/>
          <w:sz w:val="22"/>
          <w:szCs w:val="22"/>
          <w:lang w:val="cs-CZ"/>
        </w:rPr>
        <w:t>eutropenie</w:t>
      </w:r>
      <w:r w:rsidR="00D078EC" w:rsidRPr="003268C1">
        <w:rPr>
          <w:color w:val="000000"/>
          <w:sz w:val="22"/>
          <w:szCs w:val="22"/>
          <w:lang w:val="cs-CZ"/>
        </w:rPr>
        <w:t xml:space="preserve"> 3. nebo 4. stupně pozorována u </w:t>
      </w:r>
      <w:r w:rsidR="00527BBA" w:rsidRPr="003268C1">
        <w:rPr>
          <w:color w:val="000000"/>
          <w:sz w:val="22"/>
          <w:szCs w:val="22"/>
          <w:lang w:val="cs-CZ"/>
        </w:rPr>
        <w:t>212</w:t>
      </w:r>
      <w:r w:rsidR="000514AA" w:rsidRPr="003268C1">
        <w:rPr>
          <w:color w:val="000000"/>
          <w:sz w:val="22"/>
          <w:szCs w:val="22"/>
          <w:lang w:val="cs-CZ"/>
        </w:rPr>
        <w:t> </w:t>
      </w:r>
      <w:r w:rsidRPr="003268C1">
        <w:rPr>
          <w:color w:val="000000"/>
          <w:sz w:val="22"/>
          <w:szCs w:val="22"/>
          <w:lang w:val="cs-CZ"/>
        </w:rPr>
        <w:t>(12</w:t>
      </w:r>
      <w:r w:rsidR="00D078EC" w:rsidRPr="003268C1">
        <w:rPr>
          <w:color w:val="000000"/>
          <w:sz w:val="22"/>
          <w:szCs w:val="22"/>
          <w:lang w:val="cs-CZ"/>
        </w:rPr>
        <w:t> %</w:t>
      </w:r>
      <w:r w:rsidRPr="003268C1">
        <w:rPr>
          <w:color w:val="000000"/>
          <w:sz w:val="22"/>
          <w:szCs w:val="22"/>
          <w:lang w:val="cs-CZ"/>
        </w:rPr>
        <w:t>)</w:t>
      </w:r>
      <w:r w:rsidR="000514AA" w:rsidRPr="003268C1">
        <w:rPr>
          <w:color w:val="000000"/>
          <w:sz w:val="22"/>
          <w:szCs w:val="22"/>
          <w:lang w:val="cs-CZ"/>
        </w:rPr>
        <w:t> </w:t>
      </w:r>
      <w:r w:rsidR="00D078EC" w:rsidRPr="003268C1">
        <w:rPr>
          <w:bCs/>
          <w:color w:val="000000"/>
          <w:sz w:val="22"/>
          <w:szCs w:val="22"/>
          <w:lang w:val="cs-CZ"/>
        </w:rPr>
        <w:t xml:space="preserve">pacientů </w:t>
      </w:r>
      <w:r w:rsidR="004D7F0D" w:rsidRPr="003268C1">
        <w:rPr>
          <w:bCs/>
          <w:color w:val="000000"/>
          <w:sz w:val="22"/>
          <w:szCs w:val="22"/>
          <w:lang w:val="cs-CZ"/>
        </w:rPr>
        <w:t>léčených krizotinibem</w:t>
      </w:r>
      <w:r w:rsidR="00D078EC" w:rsidRPr="003268C1">
        <w:rPr>
          <w:bCs/>
          <w:color w:val="000000"/>
          <w:sz w:val="22"/>
          <w:szCs w:val="22"/>
          <w:lang w:val="cs-CZ"/>
        </w:rPr>
        <w:t>. Medián doby do nástupu jakéhokoli stupně neutropenie byl</w:t>
      </w:r>
      <w:r w:rsidR="00D33473" w:rsidRPr="003268C1">
        <w:rPr>
          <w:bCs/>
          <w:color w:val="000000"/>
          <w:sz w:val="22"/>
          <w:szCs w:val="22"/>
          <w:lang w:val="cs-CZ"/>
        </w:rPr>
        <w:t xml:space="preserve"> </w:t>
      </w:r>
      <w:r w:rsidR="00527BBA" w:rsidRPr="003268C1">
        <w:rPr>
          <w:bCs/>
          <w:color w:val="000000"/>
          <w:sz w:val="22"/>
          <w:szCs w:val="22"/>
          <w:lang w:val="cs-CZ"/>
        </w:rPr>
        <w:t xml:space="preserve">89 </w:t>
      </w:r>
      <w:r w:rsidR="00D33473" w:rsidRPr="003268C1">
        <w:rPr>
          <w:bCs/>
          <w:color w:val="000000"/>
          <w:sz w:val="22"/>
          <w:szCs w:val="22"/>
          <w:lang w:val="cs-CZ"/>
        </w:rPr>
        <w:t>dní</w:t>
      </w:r>
      <w:r w:rsidR="00D078EC" w:rsidRPr="003268C1">
        <w:rPr>
          <w:bCs/>
          <w:color w:val="000000"/>
          <w:sz w:val="22"/>
          <w:szCs w:val="22"/>
          <w:lang w:val="cs-CZ"/>
        </w:rPr>
        <w:t xml:space="preserve">. Neutropenie byla spojena se snížením dávky </w:t>
      </w:r>
      <w:r w:rsidR="00BE511F" w:rsidRPr="003268C1">
        <w:rPr>
          <w:color w:val="000000"/>
          <w:sz w:val="22"/>
          <w:szCs w:val="22"/>
          <w:lang w:val="cs-CZ"/>
        </w:rPr>
        <w:t xml:space="preserve">u 3 % </w:t>
      </w:r>
      <w:r w:rsidR="00BE511F">
        <w:rPr>
          <w:color w:val="000000"/>
          <w:sz w:val="22"/>
          <w:szCs w:val="22"/>
          <w:lang w:val="cs-CZ"/>
        </w:rPr>
        <w:t xml:space="preserve">pacientů </w:t>
      </w:r>
      <w:r w:rsidRPr="003268C1">
        <w:rPr>
          <w:bCs/>
          <w:color w:val="000000"/>
          <w:sz w:val="22"/>
          <w:szCs w:val="22"/>
          <w:lang w:val="cs-CZ"/>
        </w:rPr>
        <w:t xml:space="preserve">nebo trvalým ukončením léčby </w:t>
      </w:r>
      <w:r w:rsidR="00BE511F">
        <w:rPr>
          <w:bCs/>
          <w:color w:val="000000"/>
          <w:sz w:val="22"/>
          <w:szCs w:val="22"/>
          <w:lang w:val="cs-CZ"/>
        </w:rPr>
        <w:t>u</w:t>
      </w:r>
      <w:r w:rsidRPr="003268C1">
        <w:rPr>
          <w:color w:val="000000"/>
          <w:sz w:val="22"/>
          <w:szCs w:val="22"/>
          <w:lang w:val="cs-CZ"/>
        </w:rPr>
        <w:t xml:space="preserve"> &lt; 1 % pacientů</w:t>
      </w:r>
      <w:r w:rsidR="00D078EC" w:rsidRPr="003268C1">
        <w:rPr>
          <w:bCs/>
          <w:color w:val="000000"/>
          <w:sz w:val="22"/>
          <w:szCs w:val="22"/>
          <w:lang w:val="cs-CZ"/>
        </w:rPr>
        <w:t xml:space="preserve">. </w:t>
      </w:r>
      <w:r w:rsidR="00D078EC" w:rsidRPr="003268C1">
        <w:rPr>
          <w:color w:val="000000"/>
          <w:sz w:val="22"/>
          <w:szCs w:val="22"/>
          <w:lang w:val="cs-CZ"/>
        </w:rPr>
        <w:t>V</w:t>
      </w:r>
      <w:r w:rsidR="00EE3707" w:rsidRPr="003268C1">
        <w:rPr>
          <w:color w:val="000000"/>
          <w:sz w:val="22"/>
          <w:szCs w:val="22"/>
          <w:lang w:val="cs-CZ"/>
        </w:rPr>
        <w:t> </w:t>
      </w:r>
      <w:r w:rsidR="00D078EC" w:rsidRPr="003268C1">
        <w:rPr>
          <w:color w:val="000000"/>
          <w:sz w:val="22"/>
          <w:szCs w:val="22"/>
          <w:lang w:val="cs-CZ"/>
        </w:rPr>
        <w:t xml:space="preserve">klinických </w:t>
      </w:r>
      <w:r w:rsidRPr="003268C1">
        <w:rPr>
          <w:color w:val="000000"/>
          <w:sz w:val="22"/>
          <w:szCs w:val="22"/>
          <w:lang w:val="cs-CZ"/>
        </w:rPr>
        <w:t xml:space="preserve">studiích </w:t>
      </w:r>
      <w:r w:rsidR="00F824BC" w:rsidRPr="003268C1">
        <w:rPr>
          <w:color w:val="000000"/>
          <w:sz w:val="22"/>
          <w:szCs w:val="22"/>
          <w:lang w:val="cs-CZ"/>
        </w:rPr>
        <w:t xml:space="preserve">s krizotinibem byla febrilní neutropenie zaznamenána u méně než </w:t>
      </w:r>
      <w:r w:rsidRPr="003268C1">
        <w:rPr>
          <w:color w:val="000000"/>
          <w:sz w:val="22"/>
          <w:szCs w:val="22"/>
          <w:lang w:val="cs-CZ"/>
        </w:rPr>
        <w:t>0,5 </w:t>
      </w:r>
      <w:r w:rsidR="00F824BC" w:rsidRPr="003268C1">
        <w:rPr>
          <w:color w:val="000000"/>
          <w:sz w:val="22"/>
          <w:szCs w:val="22"/>
          <w:lang w:val="cs-CZ"/>
        </w:rPr>
        <w:t>% pacientů.</w:t>
      </w:r>
    </w:p>
    <w:p w14:paraId="39ECC472" w14:textId="77777777" w:rsidR="00F824BC" w:rsidRPr="003268C1" w:rsidRDefault="00F824BC" w:rsidP="00914DFB">
      <w:pPr>
        <w:pStyle w:val="Paragraph"/>
        <w:spacing w:after="0"/>
        <w:rPr>
          <w:color w:val="000000"/>
          <w:sz w:val="22"/>
          <w:szCs w:val="22"/>
          <w:lang w:val="cs-CZ"/>
        </w:rPr>
      </w:pPr>
    </w:p>
    <w:p w14:paraId="56CE6B27" w14:textId="1EBD890D" w:rsidR="00F824BC" w:rsidRPr="003268C1" w:rsidRDefault="00550522" w:rsidP="00914DFB">
      <w:pPr>
        <w:pStyle w:val="Paragraph"/>
        <w:spacing w:after="0"/>
        <w:rPr>
          <w:bCs/>
          <w:color w:val="000000"/>
          <w:sz w:val="22"/>
          <w:szCs w:val="22"/>
          <w:lang w:val="cs-CZ"/>
        </w:rPr>
      </w:pPr>
      <w:r w:rsidRPr="003268C1">
        <w:rPr>
          <w:color w:val="000000"/>
          <w:sz w:val="22"/>
          <w:szCs w:val="22"/>
          <w:lang w:val="cs-CZ"/>
        </w:rPr>
        <w:t xml:space="preserve">Napříč studiemi u </w:t>
      </w:r>
      <w:r w:rsidR="00B32C35" w:rsidRPr="003268C1">
        <w:rPr>
          <w:color w:val="000000"/>
          <w:sz w:val="22"/>
          <w:szCs w:val="22"/>
          <w:lang w:val="cs-CZ"/>
        </w:rPr>
        <w:t xml:space="preserve">dospělých </w:t>
      </w:r>
      <w:r w:rsidRPr="003268C1">
        <w:rPr>
          <w:color w:val="000000"/>
          <w:sz w:val="22"/>
          <w:szCs w:val="22"/>
          <w:lang w:val="cs-CZ"/>
        </w:rPr>
        <w:t xml:space="preserve">pacientů s ALK-pozitivním </w:t>
      </w:r>
      <w:r w:rsidR="00527BBA" w:rsidRPr="003268C1">
        <w:rPr>
          <w:color w:val="000000"/>
          <w:sz w:val="22"/>
          <w:szCs w:val="22"/>
          <w:lang w:val="cs-CZ"/>
        </w:rPr>
        <w:t xml:space="preserve">nebo ROS1-pozitivním </w:t>
      </w:r>
      <w:r w:rsidRPr="003268C1">
        <w:rPr>
          <w:color w:val="000000"/>
          <w:sz w:val="22"/>
          <w:szCs w:val="22"/>
          <w:lang w:val="cs-CZ"/>
        </w:rPr>
        <w:t>pokročilým NSCLC (</w:t>
      </w:r>
      <w:r w:rsidR="00BF112F" w:rsidRPr="003268C1">
        <w:rPr>
          <w:color w:val="000000"/>
          <w:sz w:val="22"/>
          <w:szCs w:val="22"/>
          <w:lang w:val="cs-CZ"/>
        </w:rPr>
        <w:t>n</w:t>
      </w:r>
      <w:r w:rsidRPr="003268C1">
        <w:rPr>
          <w:color w:val="000000"/>
          <w:sz w:val="22"/>
          <w:szCs w:val="22"/>
          <w:lang w:val="cs-CZ"/>
        </w:rPr>
        <w:t>=</w:t>
      </w:r>
      <w:r w:rsidR="00527BBA" w:rsidRPr="003268C1">
        <w:rPr>
          <w:color w:val="000000"/>
          <w:sz w:val="22"/>
          <w:szCs w:val="22"/>
          <w:lang w:val="cs-CZ"/>
        </w:rPr>
        <w:t>1722</w:t>
      </w:r>
      <w:r w:rsidRPr="003268C1">
        <w:rPr>
          <w:color w:val="000000"/>
          <w:sz w:val="22"/>
          <w:szCs w:val="22"/>
          <w:lang w:val="cs-CZ"/>
        </w:rPr>
        <w:t>) byla l</w:t>
      </w:r>
      <w:r w:rsidR="00F824BC" w:rsidRPr="003268C1">
        <w:rPr>
          <w:color w:val="000000"/>
          <w:sz w:val="22"/>
          <w:szCs w:val="22"/>
          <w:lang w:val="cs-CZ"/>
        </w:rPr>
        <w:t xml:space="preserve">eukopenie 3. nebo 4. stupně pozorována u </w:t>
      </w:r>
      <w:r w:rsidRPr="003268C1">
        <w:rPr>
          <w:color w:val="000000"/>
          <w:sz w:val="22"/>
          <w:szCs w:val="22"/>
          <w:lang w:val="cs-CZ"/>
        </w:rPr>
        <w:t>48</w:t>
      </w:r>
      <w:r w:rsidR="000514AA" w:rsidRPr="003268C1">
        <w:rPr>
          <w:color w:val="000000"/>
          <w:sz w:val="22"/>
          <w:szCs w:val="22"/>
          <w:lang w:val="cs-CZ"/>
        </w:rPr>
        <w:t> </w:t>
      </w:r>
      <w:r w:rsidRPr="003268C1">
        <w:rPr>
          <w:color w:val="000000"/>
          <w:sz w:val="22"/>
          <w:szCs w:val="22"/>
          <w:lang w:val="cs-CZ"/>
        </w:rPr>
        <w:t>(3</w:t>
      </w:r>
      <w:r w:rsidR="00F824BC" w:rsidRPr="003268C1">
        <w:rPr>
          <w:color w:val="000000"/>
          <w:sz w:val="22"/>
          <w:szCs w:val="22"/>
          <w:lang w:val="cs-CZ"/>
        </w:rPr>
        <w:t> %</w:t>
      </w:r>
      <w:r w:rsidRPr="003268C1">
        <w:rPr>
          <w:color w:val="000000"/>
          <w:sz w:val="22"/>
          <w:szCs w:val="22"/>
          <w:lang w:val="cs-CZ"/>
        </w:rPr>
        <w:t>)</w:t>
      </w:r>
      <w:r w:rsidR="000514AA" w:rsidRPr="003268C1">
        <w:rPr>
          <w:color w:val="000000"/>
          <w:sz w:val="22"/>
          <w:szCs w:val="22"/>
          <w:lang w:val="cs-CZ"/>
        </w:rPr>
        <w:t> </w:t>
      </w:r>
      <w:r w:rsidR="00F824BC" w:rsidRPr="003268C1">
        <w:rPr>
          <w:bCs/>
          <w:color w:val="000000"/>
          <w:sz w:val="22"/>
          <w:szCs w:val="22"/>
          <w:lang w:val="cs-CZ"/>
        </w:rPr>
        <w:t>pacientů</w:t>
      </w:r>
      <w:r w:rsidR="00527BBA" w:rsidRPr="003268C1">
        <w:rPr>
          <w:bCs/>
          <w:color w:val="000000"/>
          <w:sz w:val="22"/>
          <w:szCs w:val="22"/>
          <w:lang w:val="cs-CZ"/>
        </w:rPr>
        <w:t xml:space="preserve"> léčených krizotinibem</w:t>
      </w:r>
      <w:r w:rsidR="00F824BC" w:rsidRPr="003268C1">
        <w:rPr>
          <w:bCs/>
          <w:color w:val="000000"/>
          <w:sz w:val="22"/>
          <w:szCs w:val="22"/>
          <w:lang w:val="cs-CZ"/>
        </w:rPr>
        <w:t xml:space="preserve">. </w:t>
      </w:r>
      <w:r w:rsidR="00F7659D" w:rsidRPr="003268C1">
        <w:rPr>
          <w:bCs/>
          <w:color w:val="000000"/>
          <w:sz w:val="22"/>
          <w:szCs w:val="22"/>
          <w:lang w:val="cs-CZ"/>
        </w:rPr>
        <w:t xml:space="preserve">Medián doby do nástupu jakéhokoli stupně leukopenie byl </w:t>
      </w:r>
      <w:r w:rsidRPr="003268C1">
        <w:rPr>
          <w:bCs/>
          <w:color w:val="000000"/>
          <w:sz w:val="22"/>
          <w:szCs w:val="22"/>
          <w:lang w:val="cs-CZ"/>
        </w:rPr>
        <w:t>85</w:t>
      </w:r>
      <w:r w:rsidR="000514AA" w:rsidRPr="003268C1">
        <w:rPr>
          <w:bCs/>
          <w:color w:val="000000"/>
          <w:sz w:val="22"/>
          <w:szCs w:val="22"/>
          <w:lang w:val="cs-CZ"/>
        </w:rPr>
        <w:t> </w:t>
      </w:r>
      <w:r w:rsidR="00F7659D" w:rsidRPr="003268C1">
        <w:rPr>
          <w:bCs/>
          <w:color w:val="000000"/>
          <w:sz w:val="22"/>
          <w:szCs w:val="22"/>
          <w:lang w:val="cs-CZ"/>
        </w:rPr>
        <w:t>dní.</w:t>
      </w:r>
      <w:r w:rsidR="00B32C35" w:rsidRPr="003268C1">
        <w:rPr>
          <w:bCs/>
          <w:color w:val="000000"/>
          <w:sz w:val="22"/>
          <w:szCs w:val="22"/>
          <w:lang w:val="cs-CZ"/>
        </w:rPr>
        <w:t xml:space="preserve"> </w:t>
      </w:r>
      <w:r w:rsidR="00F824BC" w:rsidRPr="003268C1">
        <w:rPr>
          <w:bCs/>
          <w:color w:val="000000"/>
          <w:sz w:val="22"/>
          <w:szCs w:val="22"/>
          <w:lang w:val="cs-CZ"/>
        </w:rPr>
        <w:t xml:space="preserve">Leukopenie byla spojena se snížením dávky u </w:t>
      </w:r>
      <w:r w:rsidR="00F824BC" w:rsidRPr="003268C1">
        <w:rPr>
          <w:color w:val="000000"/>
          <w:sz w:val="22"/>
          <w:szCs w:val="22"/>
          <w:lang w:val="cs-CZ"/>
        </w:rPr>
        <w:t>&lt; </w:t>
      </w:r>
      <w:r w:rsidRPr="003268C1">
        <w:rPr>
          <w:color w:val="000000"/>
          <w:sz w:val="22"/>
          <w:szCs w:val="22"/>
          <w:lang w:val="cs-CZ"/>
        </w:rPr>
        <w:t>0,5 </w:t>
      </w:r>
      <w:r w:rsidR="00F824BC" w:rsidRPr="003268C1">
        <w:rPr>
          <w:color w:val="000000"/>
          <w:sz w:val="22"/>
          <w:szCs w:val="22"/>
          <w:lang w:val="cs-CZ"/>
        </w:rPr>
        <w:t xml:space="preserve">% pacientů </w:t>
      </w:r>
      <w:r w:rsidRPr="003268C1">
        <w:rPr>
          <w:bCs/>
          <w:color w:val="000000"/>
          <w:sz w:val="22"/>
          <w:szCs w:val="22"/>
          <w:lang w:val="cs-CZ"/>
        </w:rPr>
        <w:t xml:space="preserve">a u </w:t>
      </w:r>
      <w:r w:rsidR="00EE3707" w:rsidRPr="003268C1">
        <w:rPr>
          <w:bCs/>
          <w:color w:val="000000"/>
          <w:sz w:val="22"/>
          <w:szCs w:val="22"/>
          <w:lang w:val="cs-CZ"/>
        </w:rPr>
        <w:t xml:space="preserve">žádných pacientů </w:t>
      </w:r>
      <w:r w:rsidR="00710A2D" w:rsidRPr="003268C1">
        <w:rPr>
          <w:bCs/>
          <w:color w:val="000000"/>
          <w:sz w:val="22"/>
          <w:szCs w:val="22"/>
          <w:lang w:val="cs-CZ"/>
        </w:rPr>
        <w:t xml:space="preserve">nebyla léčba </w:t>
      </w:r>
      <w:r w:rsidR="00DA2CD2" w:rsidRPr="003268C1">
        <w:rPr>
          <w:bCs/>
          <w:color w:val="000000"/>
          <w:sz w:val="22"/>
          <w:szCs w:val="22"/>
          <w:lang w:val="cs-CZ"/>
        </w:rPr>
        <w:t>krizotinibem</w:t>
      </w:r>
      <w:r w:rsidR="00710A2D" w:rsidRPr="003268C1">
        <w:rPr>
          <w:bCs/>
          <w:color w:val="000000"/>
          <w:sz w:val="22"/>
          <w:szCs w:val="22"/>
          <w:lang w:val="cs-CZ"/>
        </w:rPr>
        <w:t xml:space="preserve"> trvale ukončena v souvislosti s leukopenií.</w:t>
      </w:r>
    </w:p>
    <w:p w14:paraId="47F1902F" w14:textId="77777777" w:rsidR="007C217B" w:rsidRPr="003268C1" w:rsidRDefault="007C217B" w:rsidP="00914DFB">
      <w:pPr>
        <w:pStyle w:val="Paragraph"/>
        <w:spacing w:after="0"/>
        <w:rPr>
          <w:bCs/>
          <w:color w:val="000000"/>
          <w:sz w:val="22"/>
          <w:szCs w:val="22"/>
          <w:lang w:val="cs-CZ"/>
        </w:rPr>
      </w:pPr>
    </w:p>
    <w:p w14:paraId="19352CD3" w14:textId="77777777" w:rsidR="007C217B" w:rsidRPr="003268C1" w:rsidRDefault="00710A2D" w:rsidP="00914DFB">
      <w:pPr>
        <w:pStyle w:val="Paragraph"/>
        <w:spacing w:after="0"/>
        <w:rPr>
          <w:bCs/>
          <w:color w:val="000000"/>
          <w:sz w:val="22"/>
          <w:szCs w:val="22"/>
          <w:lang w:val="cs-CZ"/>
        </w:rPr>
      </w:pPr>
      <w:r w:rsidRPr="003268C1">
        <w:rPr>
          <w:bCs/>
          <w:color w:val="000000"/>
          <w:sz w:val="22"/>
          <w:szCs w:val="22"/>
          <w:lang w:val="cs-CZ"/>
        </w:rPr>
        <w:t xml:space="preserve">V klinických studiích krizotinibu u </w:t>
      </w:r>
      <w:r w:rsidR="00B32C35" w:rsidRPr="003268C1">
        <w:rPr>
          <w:color w:val="000000"/>
          <w:sz w:val="22"/>
          <w:szCs w:val="22"/>
          <w:lang w:val="cs-CZ"/>
        </w:rPr>
        <w:t xml:space="preserve">dospělých </w:t>
      </w:r>
      <w:r w:rsidRPr="003268C1">
        <w:rPr>
          <w:bCs/>
          <w:color w:val="000000"/>
          <w:sz w:val="22"/>
          <w:szCs w:val="22"/>
          <w:lang w:val="cs-CZ"/>
        </w:rPr>
        <w:t xml:space="preserve">pacientů s ALK-pozitivním </w:t>
      </w:r>
      <w:r w:rsidR="00527BBA" w:rsidRPr="003268C1">
        <w:rPr>
          <w:color w:val="000000"/>
          <w:sz w:val="22"/>
          <w:szCs w:val="22"/>
          <w:lang w:val="cs-CZ"/>
        </w:rPr>
        <w:t xml:space="preserve">nebo ROS1-pozitivním </w:t>
      </w:r>
      <w:r w:rsidRPr="003268C1">
        <w:rPr>
          <w:bCs/>
          <w:color w:val="000000"/>
          <w:sz w:val="22"/>
          <w:szCs w:val="22"/>
          <w:lang w:val="cs-CZ"/>
        </w:rPr>
        <w:t>pokročilým NSCLC</w:t>
      </w:r>
      <w:r w:rsidR="007C217B" w:rsidRPr="003268C1">
        <w:rPr>
          <w:bCs/>
          <w:color w:val="000000"/>
          <w:sz w:val="22"/>
          <w:szCs w:val="22"/>
          <w:lang w:val="cs-CZ"/>
        </w:rPr>
        <w:t xml:space="preserve"> byla pozorována snížení leukocytů a neutrofilů na stupeň</w:t>
      </w:r>
      <w:r w:rsidR="000514AA" w:rsidRPr="003268C1">
        <w:rPr>
          <w:bCs/>
          <w:color w:val="000000"/>
          <w:sz w:val="22"/>
          <w:szCs w:val="22"/>
          <w:lang w:val="cs-CZ"/>
        </w:rPr>
        <w:t> </w:t>
      </w:r>
      <w:r w:rsidR="007C217B" w:rsidRPr="003268C1">
        <w:rPr>
          <w:bCs/>
          <w:color w:val="000000"/>
          <w:sz w:val="22"/>
          <w:szCs w:val="22"/>
          <w:lang w:val="cs-CZ"/>
        </w:rPr>
        <w:t xml:space="preserve">3 nebo 4 s frekvencí </w:t>
      </w:r>
      <w:r w:rsidRPr="003268C1">
        <w:rPr>
          <w:bCs/>
          <w:color w:val="000000"/>
          <w:sz w:val="22"/>
          <w:szCs w:val="22"/>
          <w:lang w:val="cs-CZ"/>
        </w:rPr>
        <w:t>4 </w:t>
      </w:r>
      <w:r w:rsidR="007C217B" w:rsidRPr="003268C1">
        <w:rPr>
          <w:bCs/>
          <w:color w:val="000000"/>
          <w:sz w:val="22"/>
          <w:szCs w:val="22"/>
          <w:lang w:val="cs-CZ"/>
        </w:rPr>
        <w:t xml:space="preserve">%, resp. </w:t>
      </w:r>
      <w:r w:rsidR="00527BBA" w:rsidRPr="003268C1">
        <w:rPr>
          <w:bCs/>
          <w:color w:val="000000"/>
          <w:sz w:val="22"/>
          <w:szCs w:val="22"/>
          <w:lang w:val="cs-CZ"/>
        </w:rPr>
        <w:t>13 </w:t>
      </w:r>
      <w:r w:rsidR="007C217B" w:rsidRPr="003268C1">
        <w:rPr>
          <w:bCs/>
          <w:color w:val="000000"/>
          <w:sz w:val="22"/>
          <w:szCs w:val="22"/>
          <w:lang w:val="cs-CZ"/>
        </w:rPr>
        <w:t>%.</w:t>
      </w:r>
    </w:p>
    <w:p w14:paraId="280554A6" w14:textId="77777777" w:rsidR="007C217B" w:rsidRPr="003268C1" w:rsidRDefault="007C217B" w:rsidP="00914DFB">
      <w:pPr>
        <w:pStyle w:val="Paragraph"/>
        <w:spacing w:after="0"/>
        <w:rPr>
          <w:color w:val="000000"/>
          <w:sz w:val="22"/>
          <w:szCs w:val="22"/>
          <w:lang w:val="cs-CZ"/>
        </w:rPr>
      </w:pPr>
    </w:p>
    <w:p w14:paraId="163A3E46" w14:textId="77777777" w:rsidR="00B32C35" w:rsidRPr="003268C1" w:rsidRDefault="00B32C35" w:rsidP="00B32C35">
      <w:pPr>
        <w:keepNext/>
        <w:tabs>
          <w:tab w:val="left" w:pos="6096"/>
        </w:tabs>
        <w:ind w:left="0" w:firstLine="0"/>
        <w:rPr>
          <w:snapToGrid/>
          <w:szCs w:val="22"/>
          <w:lang w:eastAsia="en-US"/>
        </w:rPr>
      </w:pPr>
      <w:r w:rsidRPr="003268C1">
        <w:rPr>
          <w:snapToGrid/>
          <w:color w:val="000000" w:themeColor="text1"/>
          <w:szCs w:val="22"/>
          <w:lang w:eastAsia="en-US"/>
        </w:rPr>
        <w:t>P</w:t>
      </w:r>
      <w:r w:rsidRPr="003268C1">
        <w:rPr>
          <w:snapToGrid/>
          <w:szCs w:val="22"/>
          <w:lang w:eastAsia="en-US"/>
        </w:rPr>
        <w:t>ediatričtí pacienti</w:t>
      </w:r>
    </w:p>
    <w:p w14:paraId="5373CBE2" w14:textId="77777777" w:rsidR="00C6680E" w:rsidRPr="003268C1" w:rsidRDefault="00B32C35" w:rsidP="00FA1C08">
      <w:pPr>
        <w:keepNext/>
        <w:ind w:left="0" w:firstLine="0"/>
        <w:outlineLvl w:val="0"/>
        <w:rPr>
          <w:color w:val="000000"/>
        </w:rPr>
      </w:pPr>
      <w:r w:rsidRPr="003268C1">
        <w:rPr>
          <w:rFonts w:eastAsia="SimSun" w:cs="Verdana"/>
          <w:snapToGrid/>
          <w:szCs w:val="18"/>
        </w:rPr>
        <w:t>V klinických studiích s krizotinibem u 110 pediatrických pacientů s různými typy nádorů byla neutropenie hlášena u 71</w:t>
      </w:r>
      <w:r w:rsidR="00D42A0F" w:rsidRPr="003268C1">
        <w:rPr>
          <w:rFonts w:eastAsia="SimSun" w:cs="Verdana"/>
          <w:snapToGrid/>
          <w:szCs w:val="18"/>
        </w:rPr>
        <w:t> </w:t>
      </w:r>
      <w:r w:rsidRPr="003268C1">
        <w:rPr>
          <w:rFonts w:eastAsia="SimSun" w:cs="Verdana"/>
          <w:snapToGrid/>
          <w:szCs w:val="18"/>
        </w:rPr>
        <w:t>% pacientů, včetně neutropenie stupně 3 nebo 4 u 58 (53 %) pacientů. Febrilní neutropenie se vyskytla u 4 (3,6 %) pacientů. Leukopenie byla hlášena u 63 % pacientů, včetně leukopenie stupně 3 nebo 4 pozorované u 18 (16 %) pacientů.</w:t>
      </w:r>
    </w:p>
    <w:p w14:paraId="1C618FBF" w14:textId="77777777" w:rsidR="00377E76" w:rsidRPr="003268C1" w:rsidRDefault="00377E76" w:rsidP="005145A4">
      <w:pPr>
        <w:ind w:left="0" w:firstLine="0"/>
        <w:outlineLvl w:val="0"/>
        <w:rPr>
          <w:color w:val="000000"/>
        </w:rPr>
      </w:pPr>
    </w:p>
    <w:p w14:paraId="65D4426A" w14:textId="77777777" w:rsidR="00B53B4D" w:rsidRPr="003268C1" w:rsidRDefault="00B53B4D" w:rsidP="005145A4">
      <w:pPr>
        <w:ind w:left="0" w:firstLine="0"/>
        <w:outlineLvl w:val="0"/>
        <w:rPr>
          <w:color w:val="000000"/>
        </w:rPr>
      </w:pPr>
    </w:p>
    <w:p w14:paraId="1B04C6E9" w14:textId="77777777" w:rsidR="00C6680E" w:rsidRPr="003268C1" w:rsidRDefault="00C6680E" w:rsidP="004F1F18">
      <w:pPr>
        <w:keepNext/>
        <w:autoSpaceDE w:val="0"/>
        <w:autoSpaceDN w:val="0"/>
        <w:adjustRightInd w:val="0"/>
        <w:rPr>
          <w:color w:val="000000"/>
          <w:szCs w:val="24"/>
          <w:u w:val="single"/>
        </w:rPr>
      </w:pPr>
      <w:r w:rsidRPr="003268C1">
        <w:rPr>
          <w:color w:val="000000"/>
          <w:szCs w:val="24"/>
          <w:u w:val="single"/>
        </w:rPr>
        <w:t>Hlášení podezření na nežádoucí účinky</w:t>
      </w:r>
    </w:p>
    <w:p w14:paraId="214F896D" w14:textId="51DBAD75" w:rsidR="00C6680E" w:rsidRPr="003268C1" w:rsidRDefault="00C6680E" w:rsidP="00732A97">
      <w:pPr>
        <w:keepNext/>
        <w:ind w:left="0" w:firstLine="0"/>
        <w:rPr>
          <w:color w:val="000000"/>
          <w:szCs w:val="24"/>
        </w:rPr>
      </w:pPr>
      <w:r w:rsidRPr="003268C1">
        <w:rPr>
          <w:color w:val="000000"/>
          <w:szCs w:val="24"/>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w:t>
      </w:r>
      <w:r w:rsidRPr="008C4E19">
        <w:rPr>
          <w:color w:val="000000"/>
          <w:szCs w:val="24"/>
          <w:highlight w:val="lightGray"/>
        </w:rPr>
        <w:t xml:space="preserve">prostřednictvím národního systému hlášení nežádoucích účinků uvedeného v </w:t>
      </w:r>
      <w:hyperlink r:id="rId11" w:history="1">
        <w:r w:rsidR="00732A97" w:rsidRPr="008C4E19">
          <w:rPr>
            <w:rStyle w:val="Hyperlink"/>
            <w:szCs w:val="22"/>
            <w:highlight w:val="lightGray"/>
          </w:rPr>
          <w:t>Dodatku V</w:t>
        </w:r>
      </w:hyperlink>
      <w:r w:rsidRPr="003268C1">
        <w:rPr>
          <w:color w:val="000000"/>
          <w:szCs w:val="24"/>
        </w:rPr>
        <w:t>.</w:t>
      </w:r>
    </w:p>
    <w:p w14:paraId="0357D798" w14:textId="77777777" w:rsidR="00914DFB" w:rsidRPr="003268C1" w:rsidRDefault="00914DFB" w:rsidP="00914DFB">
      <w:pPr>
        <w:ind w:left="0" w:firstLine="0"/>
        <w:rPr>
          <w:color w:val="000000"/>
          <w:szCs w:val="22"/>
        </w:rPr>
      </w:pPr>
    </w:p>
    <w:p w14:paraId="5BF69026" w14:textId="77777777" w:rsidR="00914DFB" w:rsidRPr="003268C1" w:rsidRDefault="00914DFB" w:rsidP="00646A2A">
      <w:pPr>
        <w:keepNext/>
        <w:rPr>
          <w:color w:val="000000"/>
          <w:szCs w:val="22"/>
        </w:rPr>
      </w:pPr>
      <w:r w:rsidRPr="003268C1">
        <w:rPr>
          <w:b/>
          <w:color w:val="000000"/>
          <w:szCs w:val="22"/>
        </w:rPr>
        <w:t>4.9</w:t>
      </w:r>
      <w:r w:rsidRPr="003268C1">
        <w:rPr>
          <w:b/>
          <w:color w:val="000000"/>
          <w:szCs w:val="22"/>
        </w:rPr>
        <w:tab/>
        <w:t>Předávkování</w:t>
      </w:r>
    </w:p>
    <w:p w14:paraId="1D04E8E9" w14:textId="77777777" w:rsidR="00914DFB" w:rsidRPr="003268C1" w:rsidRDefault="00914DFB" w:rsidP="00646A2A">
      <w:pPr>
        <w:keepNext/>
        <w:rPr>
          <w:color w:val="000000"/>
          <w:szCs w:val="22"/>
        </w:rPr>
      </w:pPr>
    </w:p>
    <w:p w14:paraId="6067E3B9" w14:textId="77777777" w:rsidR="00914DFB" w:rsidRPr="003268C1" w:rsidRDefault="00914DFB" w:rsidP="00914DFB">
      <w:pPr>
        <w:tabs>
          <w:tab w:val="left" w:pos="288"/>
          <w:tab w:val="left" w:pos="720"/>
        </w:tabs>
        <w:ind w:left="0" w:firstLine="0"/>
        <w:rPr>
          <w:color w:val="000000"/>
          <w:szCs w:val="22"/>
        </w:rPr>
      </w:pPr>
      <w:r w:rsidRPr="003268C1">
        <w:rPr>
          <w:color w:val="000000"/>
          <w:szCs w:val="22"/>
        </w:rPr>
        <w:t xml:space="preserve">Léčba předávkování tímto </w:t>
      </w:r>
      <w:r w:rsidR="009D3EE5" w:rsidRPr="003268C1">
        <w:rPr>
          <w:color w:val="000000"/>
          <w:szCs w:val="22"/>
        </w:rPr>
        <w:t xml:space="preserve">léčivým </w:t>
      </w:r>
      <w:r w:rsidRPr="003268C1">
        <w:rPr>
          <w:color w:val="000000"/>
          <w:szCs w:val="22"/>
        </w:rPr>
        <w:t>přípravkem spočívá v obecných podpůrných opatřeních. Proti přípravku XALKORI neexistuje žádn</w:t>
      </w:r>
      <w:r w:rsidR="003E6544" w:rsidRPr="003268C1">
        <w:rPr>
          <w:color w:val="000000"/>
          <w:szCs w:val="22"/>
        </w:rPr>
        <w:t>é</w:t>
      </w:r>
      <w:r w:rsidRPr="003268C1">
        <w:rPr>
          <w:color w:val="000000"/>
          <w:szCs w:val="22"/>
        </w:rPr>
        <w:t xml:space="preserve"> </w:t>
      </w:r>
      <w:r w:rsidR="003E6544" w:rsidRPr="003268C1">
        <w:rPr>
          <w:color w:val="000000"/>
          <w:szCs w:val="22"/>
        </w:rPr>
        <w:t>antidotum</w:t>
      </w:r>
      <w:r w:rsidRPr="003268C1">
        <w:rPr>
          <w:color w:val="000000"/>
          <w:szCs w:val="22"/>
        </w:rPr>
        <w:t>.</w:t>
      </w:r>
    </w:p>
    <w:p w14:paraId="0C980913" w14:textId="77777777" w:rsidR="000874B4" w:rsidRPr="003268C1" w:rsidRDefault="000874B4" w:rsidP="00914DFB">
      <w:pPr>
        <w:tabs>
          <w:tab w:val="left" w:pos="288"/>
          <w:tab w:val="left" w:pos="720"/>
        </w:tabs>
        <w:ind w:left="0" w:firstLine="0"/>
        <w:rPr>
          <w:color w:val="000000"/>
          <w:szCs w:val="22"/>
        </w:rPr>
      </w:pPr>
    </w:p>
    <w:p w14:paraId="3FA0E1B6" w14:textId="77777777" w:rsidR="000874B4" w:rsidRPr="003268C1" w:rsidRDefault="000874B4" w:rsidP="00914DFB">
      <w:pPr>
        <w:tabs>
          <w:tab w:val="left" w:pos="288"/>
          <w:tab w:val="left" w:pos="720"/>
        </w:tabs>
        <w:ind w:left="0" w:firstLine="0"/>
        <w:rPr>
          <w:color w:val="000000"/>
          <w:szCs w:val="22"/>
        </w:rPr>
      </w:pPr>
    </w:p>
    <w:p w14:paraId="19FFEBB8" w14:textId="77777777" w:rsidR="00914DFB" w:rsidRPr="003268C1" w:rsidRDefault="00914DFB" w:rsidP="00B57CA2">
      <w:pPr>
        <w:keepNext/>
        <w:keepLines/>
        <w:rPr>
          <w:color w:val="000000"/>
          <w:szCs w:val="22"/>
        </w:rPr>
      </w:pPr>
      <w:r w:rsidRPr="003268C1">
        <w:rPr>
          <w:b/>
          <w:color w:val="000000"/>
          <w:szCs w:val="22"/>
        </w:rPr>
        <w:t>5.</w:t>
      </w:r>
      <w:r w:rsidRPr="003268C1">
        <w:rPr>
          <w:b/>
          <w:color w:val="000000"/>
          <w:szCs w:val="22"/>
        </w:rPr>
        <w:tab/>
        <w:t>FARMAKOLOGICKÉ VLASTNOSTI</w:t>
      </w:r>
    </w:p>
    <w:p w14:paraId="0A02BB34" w14:textId="77777777" w:rsidR="00914DFB" w:rsidRPr="003268C1" w:rsidRDefault="00914DFB" w:rsidP="00B57CA2">
      <w:pPr>
        <w:keepNext/>
        <w:keepLines/>
        <w:rPr>
          <w:color w:val="000000"/>
          <w:szCs w:val="22"/>
        </w:rPr>
      </w:pPr>
    </w:p>
    <w:p w14:paraId="25D466B3" w14:textId="77777777" w:rsidR="00914DFB" w:rsidRPr="003268C1" w:rsidRDefault="00914DFB" w:rsidP="00B57CA2">
      <w:pPr>
        <w:keepNext/>
        <w:keepLines/>
        <w:rPr>
          <w:color w:val="000000"/>
          <w:szCs w:val="22"/>
        </w:rPr>
      </w:pPr>
      <w:r w:rsidRPr="003268C1">
        <w:rPr>
          <w:b/>
          <w:color w:val="000000"/>
          <w:szCs w:val="22"/>
        </w:rPr>
        <w:t>5.1</w:t>
      </w:r>
      <w:r w:rsidRPr="003268C1">
        <w:rPr>
          <w:b/>
          <w:color w:val="000000"/>
          <w:szCs w:val="22"/>
        </w:rPr>
        <w:tab/>
        <w:t>Farmakodynamické vlastnosti</w:t>
      </w:r>
    </w:p>
    <w:p w14:paraId="6074AC54" w14:textId="77777777" w:rsidR="00914DFB" w:rsidRPr="003268C1" w:rsidRDefault="00914DFB" w:rsidP="000874B4">
      <w:pPr>
        <w:rPr>
          <w:color w:val="000000"/>
          <w:szCs w:val="22"/>
        </w:rPr>
      </w:pPr>
    </w:p>
    <w:p w14:paraId="77040168" w14:textId="23F4E1A4" w:rsidR="00914DFB" w:rsidRPr="003268C1" w:rsidRDefault="00914DFB" w:rsidP="000874B4">
      <w:pPr>
        <w:tabs>
          <w:tab w:val="left" w:pos="3499"/>
        </w:tabs>
        <w:rPr>
          <w:color w:val="000000"/>
          <w:szCs w:val="22"/>
        </w:rPr>
      </w:pPr>
      <w:r w:rsidRPr="003268C1">
        <w:rPr>
          <w:color w:val="000000"/>
          <w:szCs w:val="22"/>
        </w:rPr>
        <w:t xml:space="preserve">Farmakoterapeutická skupina: cytostatika, inhibitory proteinkináz, </w:t>
      </w:r>
      <w:r w:rsidR="00256A3F" w:rsidRPr="003268C1">
        <w:rPr>
          <w:color w:val="000000"/>
          <w:szCs w:val="22"/>
        </w:rPr>
        <w:t>ATC</w:t>
      </w:r>
      <w:r w:rsidR="00B32C35" w:rsidRPr="003268C1">
        <w:rPr>
          <w:color w:val="000000"/>
          <w:szCs w:val="22"/>
        </w:rPr>
        <w:t> </w:t>
      </w:r>
      <w:r w:rsidRPr="003268C1">
        <w:rPr>
          <w:color w:val="000000"/>
          <w:szCs w:val="22"/>
        </w:rPr>
        <w:t>kód: L01</w:t>
      </w:r>
      <w:r w:rsidR="00E97D0A" w:rsidRPr="003268C1">
        <w:rPr>
          <w:szCs w:val="22"/>
        </w:rPr>
        <w:t>ED01</w:t>
      </w:r>
      <w:r w:rsidRPr="003268C1">
        <w:rPr>
          <w:color w:val="000000"/>
          <w:szCs w:val="22"/>
        </w:rPr>
        <w:t>.</w:t>
      </w:r>
    </w:p>
    <w:p w14:paraId="6FB6EC63" w14:textId="77777777" w:rsidR="00914DFB" w:rsidRPr="003268C1" w:rsidRDefault="00914DFB" w:rsidP="000874B4">
      <w:pPr>
        <w:outlineLvl w:val="0"/>
        <w:rPr>
          <w:color w:val="000000"/>
          <w:szCs w:val="22"/>
        </w:rPr>
      </w:pPr>
    </w:p>
    <w:p w14:paraId="57978AAC" w14:textId="77777777" w:rsidR="00914DFB" w:rsidRPr="003268C1" w:rsidRDefault="00914DFB" w:rsidP="004F1F18">
      <w:pPr>
        <w:keepNext/>
        <w:keepLines/>
        <w:autoSpaceDE w:val="0"/>
        <w:autoSpaceDN w:val="0"/>
        <w:adjustRightInd w:val="0"/>
        <w:rPr>
          <w:color w:val="000000"/>
          <w:szCs w:val="22"/>
          <w:u w:val="single"/>
        </w:rPr>
      </w:pPr>
      <w:r w:rsidRPr="003268C1">
        <w:rPr>
          <w:color w:val="000000"/>
          <w:szCs w:val="22"/>
          <w:u w:val="single"/>
        </w:rPr>
        <w:t>Mechanismus účinku</w:t>
      </w:r>
    </w:p>
    <w:p w14:paraId="6BAFDA4C" w14:textId="77777777" w:rsidR="00914DFB" w:rsidRPr="003268C1" w:rsidRDefault="00914DFB" w:rsidP="006D3F06">
      <w:pPr>
        <w:keepNext/>
        <w:ind w:left="0" w:firstLine="0"/>
        <w:rPr>
          <w:color w:val="000000"/>
          <w:szCs w:val="22"/>
        </w:rPr>
      </w:pPr>
    </w:p>
    <w:p w14:paraId="54569270" w14:textId="47E102B0" w:rsidR="00914DFB" w:rsidRPr="003268C1" w:rsidRDefault="00914DFB" w:rsidP="006D3F06">
      <w:pPr>
        <w:keepNext/>
        <w:ind w:left="0" w:firstLine="0"/>
        <w:rPr>
          <w:color w:val="000000"/>
          <w:szCs w:val="22"/>
        </w:rPr>
      </w:pPr>
      <w:r w:rsidRPr="003268C1">
        <w:rPr>
          <w:color w:val="000000"/>
          <w:szCs w:val="22"/>
        </w:rPr>
        <w:t>Krizotinib je selektivním nízkomolekulárním inhibitorem receptorov</w:t>
      </w:r>
      <w:r w:rsidR="00DE21E4" w:rsidRPr="003268C1">
        <w:rPr>
          <w:color w:val="000000"/>
          <w:szCs w:val="22"/>
        </w:rPr>
        <w:t>é</w:t>
      </w:r>
      <w:r w:rsidRPr="003268C1">
        <w:rPr>
          <w:color w:val="000000"/>
          <w:szCs w:val="22"/>
        </w:rPr>
        <w:t xml:space="preserve"> tyrozinkináz</w:t>
      </w:r>
      <w:r w:rsidR="00DE21E4" w:rsidRPr="003268C1">
        <w:rPr>
          <w:color w:val="000000"/>
          <w:szCs w:val="22"/>
        </w:rPr>
        <w:t>y</w:t>
      </w:r>
      <w:r w:rsidRPr="003268C1">
        <w:rPr>
          <w:color w:val="000000"/>
          <w:szCs w:val="22"/>
        </w:rPr>
        <w:t xml:space="preserve"> ALK (RTK) a je</w:t>
      </w:r>
      <w:r w:rsidR="00DE21E4" w:rsidRPr="003268C1">
        <w:rPr>
          <w:color w:val="000000"/>
          <w:szCs w:val="22"/>
        </w:rPr>
        <w:t>jích</w:t>
      </w:r>
      <w:r w:rsidRPr="003268C1">
        <w:rPr>
          <w:color w:val="000000"/>
          <w:szCs w:val="22"/>
        </w:rPr>
        <w:t xml:space="preserve"> onkogenních variant (tj. případ ALK</w:t>
      </w:r>
      <w:r w:rsidR="00B32C35" w:rsidRPr="003268C1">
        <w:rPr>
          <w:color w:val="000000"/>
          <w:szCs w:val="22"/>
        </w:rPr>
        <w:t> </w:t>
      </w:r>
      <w:r w:rsidRPr="003268C1">
        <w:rPr>
          <w:color w:val="000000"/>
          <w:szCs w:val="22"/>
        </w:rPr>
        <w:t>fúze a vybrané mutace</w:t>
      </w:r>
      <w:r w:rsidR="00B32C35" w:rsidRPr="003268C1">
        <w:rPr>
          <w:color w:val="000000"/>
          <w:szCs w:val="22"/>
        </w:rPr>
        <w:t> </w:t>
      </w:r>
      <w:r w:rsidRPr="003268C1">
        <w:rPr>
          <w:color w:val="000000"/>
          <w:szCs w:val="22"/>
        </w:rPr>
        <w:t>ALK). Krizotinib je také inhibitorem receptor</w:t>
      </w:r>
      <w:r w:rsidR="00DE21E4" w:rsidRPr="003268C1">
        <w:rPr>
          <w:color w:val="000000"/>
          <w:szCs w:val="22"/>
        </w:rPr>
        <w:t>u</w:t>
      </w:r>
      <w:r w:rsidRPr="003268C1">
        <w:rPr>
          <w:color w:val="000000"/>
          <w:szCs w:val="22"/>
        </w:rPr>
        <w:t xml:space="preserve"> pro růstový faktor pro hepatocyty (HGFR, c</w:t>
      </w:r>
      <w:r w:rsidR="00B32C35" w:rsidRPr="003268C1">
        <w:rPr>
          <w:color w:val="000000" w:themeColor="text1"/>
          <w:szCs w:val="22"/>
        </w:rPr>
        <w:noBreakHyphen/>
      </w:r>
      <w:r w:rsidRPr="003268C1">
        <w:rPr>
          <w:color w:val="000000"/>
          <w:szCs w:val="22"/>
        </w:rPr>
        <w:t>Met) RTK</w:t>
      </w:r>
      <w:r w:rsidR="00527BBA" w:rsidRPr="003268C1">
        <w:rPr>
          <w:color w:val="000000"/>
          <w:szCs w:val="22"/>
        </w:rPr>
        <w:t>, ROS1 (c</w:t>
      </w:r>
      <w:r w:rsidR="00B32C35" w:rsidRPr="003268C1">
        <w:rPr>
          <w:color w:val="000000" w:themeColor="text1"/>
          <w:szCs w:val="22"/>
        </w:rPr>
        <w:noBreakHyphen/>
      </w:r>
      <w:r w:rsidR="00527BBA" w:rsidRPr="003268C1">
        <w:rPr>
          <w:color w:val="000000"/>
          <w:szCs w:val="22"/>
        </w:rPr>
        <w:t>ros)</w:t>
      </w:r>
      <w:r w:rsidR="003A21BC" w:rsidRPr="003268C1">
        <w:rPr>
          <w:color w:val="000000"/>
          <w:szCs w:val="22"/>
        </w:rPr>
        <w:t xml:space="preserve"> a </w:t>
      </w:r>
      <w:r w:rsidR="003A21BC" w:rsidRPr="00844594">
        <w:rPr>
          <w:color w:val="000000"/>
        </w:rPr>
        <w:lastRenderedPageBreak/>
        <w:t>Recepteur d’Origine Nantais (RON)</w:t>
      </w:r>
      <w:r w:rsidR="00B32C35" w:rsidRPr="00844594">
        <w:rPr>
          <w:color w:val="000000"/>
        </w:rPr>
        <w:t> </w:t>
      </w:r>
      <w:r w:rsidR="003A21BC" w:rsidRPr="00844594">
        <w:rPr>
          <w:color w:val="000000"/>
        </w:rPr>
        <w:t>RTK</w:t>
      </w:r>
      <w:r w:rsidRPr="00844594">
        <w:rPr>
          <w:color w:val="000000"/>
          <w:szCs w:val="22"/>
        </w:rPr>
        <w:t xml:space="preserve">. </w:t>
      </w:r>
      <w:r w:rsidRPr="00844594">
        <w:rPr>
          <w:color w:val="000000"/>
          <w:kern w:val="32"/>
          <w:szCs w:val="22"/>
        </w:rPr>
        <w:t>Krizotinib prokázal v závislosti na koncentraci inhibici</w:t>
      </w:r>
      <w:r w:rsidRPr="003268C1">
        <w:rPr>
          <w:color w:val="000000"/>
          <w:kern w:val="32"/>
          <w:szCs w:val="22"/>
        </w:rPr>
        <w:t xml:space="preserve"> kinázové aktivity</w:t>
      </w:r>
      <w:r w:rsidR="00AA1BB2" w:rsidRPr="003268C1">
        <w:rPr>
          <w:color w:val="000000"/>
          <w:kern w:val="32"/>
          <w:szCs w:val="22"/>
        </w:rPr>
        <w:t xml:space="preserve"> </w:t>
      </w:r>
      <w:r w:rsidRPr="003268C1">
        <w:rPr>
          <w:color w:val="000000"/>
          <w:kern w:val="32"/>
          <w:szCs w:val="22"/>
        </w:rPr>
        <w:t>ALK</w:t>
      </w:r>
      <w:r w:rsidR="00527BBA" w:rsidRPr="003268C1">
        <w:rPr>
          <w:color w:val="000000"/>
          <w:kern w:val="32"/>
          <w:szCs w:val="22"/>
        </w:rPr>
        <w:t>, ROS1</w:t>
      </w:r>
      <w:r w:rsidRPr="003268C1">
        <w:rPr>
          <w:color w:val="000000"/>
          <w:kern w:val="32"/>
          <w:szCs w:val="22"/>
        </w:rPr>
        <w:t xml:space="preserve"> a c</w:t>
      </w:r>
      <w:r w:rsidR="00B32C35" w:rsidRPr="003268C1">
        <w:rPr>
          <w:color w:val="000000" w:themeColor="text1"/>
          <w:szCs w:val="22"/>
        </w:rPr>
        <w:noBreakHyphen/>
      </w:r>
      <w:r w:rsidRPr="003268C1">
        <w:rPr>
          <w:color w:val="000000"/>
          <w:kern w:val="32"/>
          <w:szCs w:val="22"/>
        </w:rPr>
        <w:t xml:space="preserve">Met v biochemických testech a v buněčných testech inhiboval fosforylaci a modulované fenotypy </w:t>
      </w:r>
      <w:r w:rsidR="00DE21E4" w:rsidRPr="003268C1">
        <w:rPr>
          <w:color w:val="000000"/>
          <w:kern w:val="32"/>
          <w:szCs w:val="22"/>
        </w:rPr>
        <w:t>závislé</w:t>
      </w:r>
      <w:r w:rsidRPr="003268C1">
        <w:rPr>
          <w:color w:val="000000"/>
          <w:kern w:val="32"/>
          <w:szCs w:val="22"/>
        </w:rPr>
        <w:t xml:space="preserve"> na kináze.</w:t>
      </w:r>
      <w:r w:rsidRPr="003268C1">
        <w:rPr>
          <w:color w:val="000000"/>
          <w:szCs w:val="22"/>
        </w:rPr>
        <w:t xml:space="preserve"> </w:t>
      </w:r>
      <w:r w:rsidRPr="003268C1">
        <w:rPr>
          <w:color w:val="000000"/>
          <w:kern w:val="32"/>
          <w:szCs w:val="22"/>
        </w:rPr>
        <w:t>Krizotinib prokázal silnou a selektivní aktivitu inhibice růstu a vyvolával apoptózu u nádorových buněk vykazující</w:t>
      </w:r>
      <w:r w:rsidR="004E363E" w:rsidRPr="003268C1">
        <w:rPr>
          <w:color w:val="000000"/>
          <w:kern w:val="32"/>
          <w:szCs w:val="22"/>
        </w:rPr>
        <w:t>ch</w:t>
      </w:r>
      <w:r w:rsidRPr="003268C1">
        <w:rPr>
          <w:color w:val="000000"/>
          <w:kern w:val="32"/>
          <w:szCs w:val="22"/>
        </w:rPr>
        <w:t xml:space="preserve"> fúze</w:t>
      </w:r>
      <w:r w:rsidR="00B32C35" w:rsidRPr="003268C1">
        <w:rPr>
          <w:color w:val="000000"/>
          <w:kern w:val="32"/>
          <w:szCs w:val="22"/>
        </w:rPr>
        <w:t> </w:t>
      </w:r>
      <w:r w:rsidRPr="003268C1">
        <w:rPr>
          <w:color w:val="000000"/>
          <w:kern w:val="32"/>
          <w:szCs w:val="22"/>
        </w:rPr>
        <w:t xml:space="preserve">ALK (včetně </w:t>
      </w:r>
      <w:r w:rsidR="00527BBA" w:rsidRPr="003268C1">
        <w:rPr>
          <w:color w:val="000000"/>
          <w:kern w:val="32"/>
          <w:szCs w:val="22"/>
        </w:rPr>
        <w:t>echinodermového s mikrotubuly asociovaného proteinu 4 [</w:t>
      </w:r>
      <w:r w:rsidRPr="003268C1">
        <w:rPr>
          <w:color w:val="000000"/>
          <w:kern w:val="32"/>
          <w:szCs w:val="22"/>
        </w:rPr>
        <w:t>EML4</w:t>
      </w:r>
      <w:r w:rsidR="00527BBA" w:rsidRPr="003268C1">
        <w:rPr>
          <w:color w:val="000000"/>
          <w:kern w:val="32"/>
          <w:szCs w:val="22"/>
        </w:rPr>
        <w:t>]</w:t>
      </w:r>
      <w:r w:rsidR="00B32C35" w:rsidRPr="003268C1">
        <w:rPr>
          <w:color w:val="000000" w:themeColor="text1"/>
          <w:szCs w:val="22"/>
        </w:rPr>
        <w:noBreakHyphen/>
      </w:r>
      <w:r w:rsidRPr="003268C1">
        <w:rPr>
          <w:color w:val="000000"/>
          <w:kern w:val="32"/>
          <w:szCs w:val="22"/>
        </w:rPr>
        <w:t xml:space="preserve">ALK a </w:t>
      </w:r>
      <w:r w:rsidR="00AB064E" w:rsidRPr="003268C1">
        <w:rPr>
          <w:color w:val="000000"/>
          <w:kern w:val="32"/>
          <w:szCs w:val="22"/>
        </w:rPr>
        <w:t>nukleofosminu [</w:t>
      </w:r>
      <w:r w:rsidRPr="003268C1">
        <w:rPr>
          <w:color w:val="000000"/>
          <w:kern w:val="32"/>
          <w:szCs w:val="22"/>
        </w:rPr>
        <w:t>NPM</w:t>
      </w:r>
      <w:r w:rsidR="00AB064E" w:rsidRPr="003268C1">
        <w:rPr>
          <w:color w:val="000000"/>
          <w:kern w:val="32"/>
          <w:szCs w:val="22"/>
        </w:rPr>
        <w:t>]</w:t>
      </w:r>
      <w:r w:rsidR="00B32C35" w:rsidRPr="003268C1">
        <w:rPr>
          <w:color w:val="000000" w:themeColor="text1"/>
          <w:szCs w:val="22"/>
        </w:rPr>
        <w:noBreakHyphen/>
      </w:r>
      <w:r w:rsidRPr="003268C1">
        <w:rPr>
          <w:color w:val="000000"/>
          <w:kern w:val="32"/>
          <w:szCs w:val="22"/>
        </w:rPr>
        <w:t xml:space="preserve">ALK), </w:t>
      </w:r>
      <w:r w:rsidR="00AB064E" w:rsidRPr="003268C1">
        <w:rPr>
          <w:color w:val="000000"/>
          <w:kern w:val="32"/>
          <w:szCs w:val="22"/>
        </w:rPr>
        <w:t xml:space="preserve">fúze ROS1 </w:t>
      </w:r>
      <w:r w:rsidRPr="003268C1">
        <w:rPr>
          <w:color w:val="000000"/>
          <w:kern w:val="32"/>
          <w:szCs w:val="22"/>
        </w:rPr>
        <w:t xml:space="preserve">nebo vykazující amplifikaci míst uložení genu </w:t>
      </w:r>
      <w:r w:rsidRPr="003268C1">
        <w:rPr>
          <w:i/>
          <w:color w:val="000000"/>
          <w:kern w:val="32"/>
          <w:szCs w:val="22"/>
        </w:rPr>
        <w:t>ALK</w:t>
      </w:r>
      <w:r w:rsidRPr="003268C1">
        <w:rPr>
          <w:color w:val="000000"/>
          <w:kern w:val="32"/>
          <w:szCs w:val="22"/>
        </w:rPr>
        <w:t xml:space="preserve"> nebo </w:t>
      </w:r>
      <w:r w:rsidRPr="003268C1">
        <w:rPr>
          <w:i/>
          <w:color w:val="000000"/>
          <w:szCs w:val="22"/>
        </w:rPr>
        <w:t>MET</w:t>
      </w:r>
      <w:r w:rsidRPr="003268C1">
        <w:rPr>
          <w:color w:val="000000"/>
          <w:kern w:val="32"/>
          <w:szCs w:val="22"/>
        </w:rPr>
        <w:t>.</w:t>
      </w:r>
      <w:r w:rsidRPr="003268C1">
        <w:rPr>
          <w:color w:val="000000"/>
          <w:szCs w:val="22"/>
        </w:rPr>
        <w:t xml:space="preserve"> Krizotinib prokázal protinádorový účinek včetně podstatné cytoredukční protinádorové aktivity u myší s nádorovými xenoimplantáty, které </w:t>
      </w:r>
      <w:r w:rsidR="00DE21E4" w:rsidRPr="003268C1">
        <w:rPr>
          <w:color w:val="000000"/>
          <w:szCs w:val="22"/>
        </w:rPr>
        <w:t>exprimovaly</w:t>
      </w:r>
      <w:r w:rsidRPr="003268C1">
        <w:rPr>
          <w:color w:val="000000"/>
          <w:szCs w:val="22"/>
        </w:rPr>
        <w:t xml:space="preserve"> fúz</w:t>
      </w:r>
      <w:r w:rsidR="00DE21E4" w:rsidRPr="003268C1">
        <w:rPr>
          <w:color w:val="000000"/>
          <w:szCs w:val="22"/>
        </w:rPr>
        <w:t>ní</w:t>
      </w:r>
      <w:r w:rsidRPr="003268C1">
        <w:rPr>
          <w:color w:val="000000"/>
          <w:szCs w:val="22"/>
        </w:rPr>
        <w:t xml:space="preserve"> protein</w:t>
      </w:r>
      <w:r w:rsidR="00DE21E4" w:rsidRPr="003268C1">
        <w:rPr>
          <w:color w:val="000000"/>
          <w:szCs w:val="22"/>
        </w:rPr>
        <w:t>y</w:t>
      </w:r>
      <w:r w:rsidR="00B32C35" w:rsidRPr="003268C1">
        <w:rPr>
          <w:color w:val="000000"/>
          <w:szCs w:val="22"/>
        </w:rPr>
        <w:t> </w:t>
      </w:r>
      <w:r w:rsidRPr="003268C1">
        <w:rPr>
          <w:color w:val="000000"/>
          <w:szCs w:val="22"/>
        </w:rPr>
        <w:t xml:space="preserve">ALK. Protinádorový účinek krizotinibu byl </w:t>
      </w:r>
      <w:r w:rsidR="004E363E" w:rsidRPr="003268C1">
        <w:rPr>
          <w:color w:val="000000"/>
          <w:szCs w:val="22"/>
        </w:rPr>
        <w:t xml:space="preserve">u nádorů </w:t>
      </w:r>
      <w:r w:rsidR="004E363E" w:rsidRPr="003268C1">
        <w:rPr>
          <w:i/>
          <w:color w:val="000000"/>
          <w:szCs w:val="22"/>
        </w:rPr>
        <w:t>in vivo</w:t>
      </w:r>
      <w:r w:rsidR="004E363E" w:rsidRPr="003268C1">
        <w:rPr>
          <w:color w:val="000000"/>
          <w:szCs w:val="22"/>
        </w:rPr>
        <w:t xml:space="preserve"> </w:t>
      </w:r>
      <w:r w:rsidRPr="003268C1">
        <w:rPr>
          <w:color w:val="000000"/>
          <w:szCs w:val="22"/>
        </w:rPr>
        <w:t>závislý na dávce a souvisel s farmakodynamickou inhibicí fosforylace ALK</w:t>
      </w:r>
      <w:r w:rsidR="00B32C35" w:rsidRPr="003268C1">
        <w:rPr>
          <w:color w:val="000000"/>
          <w:szCs w:val="22"/>
        </w:rPr>
        <w:t> </w:t>
      </w:r>
      <w:r w:rsidRPr="003268C1">
        <w:rPr>
          <w:color w:val="000000"/>
          <w:szCs w:val="22"/>
        </w:rPr>
        <w:t>fúz</w:t>
      </w:r>
      <w:r w:rsidR="00DE21E4" w:rsidRPr="003268C1">
        <w:rPr>
          <w:color w:val="000000"/>
          <w:szCs w:val="22"/>
        </w:rPr>
        <w:t>ních</w:t>
      </w:r>
      <w:r w:rsidRPr="003268C1">
        <w:rPr>
          <w:color w:val="000000"/>
          <w:szCs w:val="22"/>
        </w:rPr>
        <w:t xml:space="preserve"> proteinů</w:t>
      </w:r>
      <w:r w:rsidR="00AA1BB2" w:rsidRPr="003268C1">
        <w:rPr>
          <w:color w:val="000000"/>
          <w:szCs w:val="22"/>
        </w:rPr>
        <w:t xml:space="preserve"> </w:t>
      </w:r>
      <w:r w:rsidRPr="003268C1">
        <w:rPr>
          <w:color w:val="000000"/>
          <w:szCs w:val="22"/>
        </w:rPr>
        <w:t>(včetně EML4</w:t>
      </w:r>
      <w:r w:rsidR="00B32C35" w:rsidRPr="003268C1">
        <w:rPr>
          <w:color w:val="000000" w:themeColor="text1"/>
          <w:szCs w:val="22"/>
        </w:rPr>
        <w:noBreakHyphen/>
      </w:r>
      <w:r w:rsidRPr="003268C1">
        <w:rPr>
          <w:color w:val="000000"/>
          <w:szCs w:val="22"/>
        </w:rPr>
        <w:t>ALK a NPM</w:t>
      </w:r>
      <w:r w:rsidR="00B32C35" w:rsidRPr="003268C1">
        <w:rPr>
          <w:color w:val="000000" w:themeColor="text1"/>
          <w:szCs w:val="22"/>
        </w:rPr>
        <w:noBreakHyphen/>
      </w:r>
      <w:r w:rsidRPr="003268C1">
        <w:rPr>
          <w:color w:val="000000"/>
          <w:szCs w:val="22"/>
        </w:rPr>
        <w:t>ALK).</w:t>
      </w:r>
      <w:r w:rsidR="00AB064E" w:rsidRPr="003268C1">
        <w:rPr>
          <w:color w:val="000000"/>
          <w:szCs w:val="22"/>
        </w:rPr>
        <w:t xml:space="preserve"> Krizotinib také prokázal značnou protinádorovou aktivitu v xenograftových studiích u myší, v nichž byly nádory vytvořeny pomocí panelu bu</w:t>
      </w:r>
      <w:r w:rsidR="004169BB" w:rsidRPr="003268C1">
        <w:rPr>
          <w:color w:val="000000"/>
          <w:szCs w:val="22"/>
        </w:rPr>
        <w:t>něčn</w:t>
      </w:r>
      <w:r w:rsidR="00AB064E" w:rsidRPr="003268C1">
        <w:rPr>
          <w:color w:val="000000"/>
          <w:szCs w:val="22"/>
        </w:rPr>
        <w:t>ých linií NIH</w:t>
      </w:r>
      <w:r w:rsidR="00B32C35" w:rsidRPr="003268C1">
        <w:rPr>
          <w:color w:val="000000" w:themeColor="text1"/>
          <w:szCs w:val="22"/>
        </w:rPr>
        <w:noBreakHyphen/>
      </w:r>
      <w:r w:rsidR="00AB064E" w:rsidRPr="003268C1">
        <w:rPr>
          <w:color w:val="000000"/>
          <w:szCs w:val="22"/>
        </w:rPr>
        <w:t>3T3 navržených tak, aby exprimovaly</w:t>
      </w:r>
      <w:r w:rsidR="00031C26" w:rsidRPr="003268C1">
        <w:rPr>
          <w:color w:val="000000"/>
          <w:szCs w:val="22"/>
        </w:rPr>
        <w:t xml:space="preserve"> hlavní</w:t>
      </w:r>
      <w:r w:rsidR="00AB064E" w:rsidRPr="003268C1">
        <w:rPr>
          <w:color w:val="000000"/>
          <w:szCs w:val="22"/>
        </w:rPr>
        <w:t xml:space="preserve"> fúze ROS1 </w:t>
      </w:r>
      <w:r w:rsidR="00031C26" w:rsidRPr="003268C1">
        <w:rPr>
          <w:color w:val="000000"/>
          <w:szCs w:val="22"/>
        </w:rPr>
        <w:t>identifikované v nádorech</w:t>
      </w:r>
      <w:r w:rsidR="00AB064E" w:rsidRPr="003268C1">
        <w:rPr>
          <w:color w:val="000000"/>
          <w:szCs w:val="22"/>
        </w:rPr>
        <w:t xml:space="preserve"> u</w:t>
      </w:r>
      <w:r w:rsidR="00031C26" w:rsidRPr="003268C1">
        <w:rPr>
          <w:color w:val="000000"/>
          <w:szCs w:val="22"/>
        </w:rPr>
        <w:t> </w:t>
      </w:r>
      <w:r w:rsidR="004169BB" w:rsidRPr="003268C1">
        <w:rPr>
          <w:color w:val="000000"/>
          <w:szCs w:val="22"/>
        </w:rPr>
        <w:t>člověka</w:t>
      </w:r>
      <w:r w:rsidR="00AB064E" w:rsidRPr="003268C1">
        <w:rPr>
          <w:color w:val="000000"/>
          <w:szCs w:val="22"/>
        </w:rPr>
        <w:t>. Protinádorový</w:t>
      </w:r>
      <w:r w:rsidR="00031C26" w:rsidRPr="003268C1">
        <w:rPr>
          <w:color w:val="000000"/>
          <w:szCs w:val="22"/>
        </w:rPr>
        <w:t xml:space="preserve"> účinek krizotinibu byl závislý</w:t>
      </w:r>
      <w:r w:rsidR="00AB064E" w:rsidRPr="003268C1">
        <w:rPr>
          <w:color w:val="000000"/>
          <w:szCs w:val="22"/>
        </w:rPr>
        <w:t xml:space="preserve"> na </w:t>
      </w:r>
      <w:r w:rsidR="00031C26" w:rsidRPr="003268C1">
        <w:rPr>
          <w:color w:val="000000"/>
          <w:szCs w:val="22"/>
        </w:rPr>
        <w:t xml:space="preserve">dávce a </w:t>
      </w:r>
      <w:r w:rsidR="004E363E" w:rsidRPr="003268C1">
        <w:rPr>
          <w:i/>
          <w:color w:val="000000"/>
          <w:szCs w:val="22"/>
        </w:rPr>
        <w:t>in vivo</w:t>
      </w:r>
      <w:r w:rsidR="004E363E" w:rsidRPr="003268C1">
        <w:rPr>
          <w:color w:val="000000"/>
          <w:szCs w:val="22"/>
        </w:rPr>
        <w:t xml:space="preserve"> </w:t>
      </w:r>
      <w:r w:rsidR="00031C26" w:rsidRPr="003268C1">
        <w:rPr>
          <w:color w:val="000000"/>
          <w:szCs w:val="22"/>
        </w:rPr>
        <w:t>demonstroval korelaci s inhibicí</w:t>
      </w:r>
      <w:r w:rsidR="00AB064E" w:rsidRPr="003268C1">
        <w:rPr>
          <w:color w:val="000000"/>
          <w:szCs w:val="22"/>
        </w:rPr>
        <w:t xml:space="preserve"> </w:t>
      </w:r>
      <w:r w:rsidR="00031C26" w:rsidRPr="003268C1">
        <w:rPr>
          <w:color w:val="000000"/>
          <w:szCs w:val="22"/>
        </w:rPr>
        <w:t xml:space="preserve">fosforylace </w:t>
      </w:r>
      <w:r w:rsidR="00AB064E" w:rsidRPr="003268C1">
        <w:rPr>
          <w:color w:val="000000"/>
          <w:szCs w:val="22"/>
        </w:rPr>
        <w:t>ROS1.</w:t>
      </w:r>
      <w:r w:rsidR="00B32C35" w:rsidRPr="003268C1">
        <w:rPr>
          <w:color w:val="000000"/>
          <w:szCs w:val="22"/>
        </w:rPr>
        <w:t xml:space="preserve"> </w:t>
      </w:r>
      <w:r w:rsidR="00B32C35" w:rsidRPr="003268C1">
        <w:rPr>
          <w:i/>
          <w:szCs w:val="22"/>
        </w:rPr>
        <w:t>In vitro</w:t>
      </w:r>
      <w:r w:rsidR="00B32C35" w:rsidRPr="003268C1">
        <w:rPr>
          <w:szCs w:val="22"/>
        </w:rPr>
        <w:t xml:space="preserve"> studie se 2 buněčnými liniemi derivovanými z ALCL (SU</w:t>
      </w:r>
      <w:r w:rsidR="00B32C35" w:rsidRPr="003268C1">
        <w:rPr>
          <w:szCs w:val="22"/>
        </w:rPr>
        <w:noBreakHyphen/>
        <w:t>DHL</w:t>
      </w:r>
      <w:r w:rsidR="00B32C35" w:rsidRPr="003268C1">
        <w:rPr>
          <w:szCs w:val="22"/>
        </w:rPr>
        <w:noBreakHyphen/>
        <w:t>1 a Karpas</w:t>
      </w:r>
      <w:r w:rsidR="00B32C35" w:rsidRPr="003268C1">
        <w:rPr>
          <w:szCs w:val="22"/>
        </w:rPr>
        <w:noBreakHyphen/>
        <w:t>299, obě obsahující NPM</w:t>
      </w:r>
      <w:r w:rsidR="00B32C35" w:rsidRPr="003268C1">
        <w:rPr>
          <w:szCs w:val="22"/>
        </w:rPr>
        <w:noBreakHyphen/>
        <w:t>ALK) ukázaly, že krizotinib byl schopný vyvolávat apoptózu</w:t>
      </w:r>
      <w:r w:rsidR="00991B26" w:rsidRPr="003268C1">
        <w:rPr>
          <w:szCs w:val="22"/>
        </w:rPr>
        <w:t>,</w:t>
      </w:r>
      <w:r w:rsidR="00B32C35" w:rsidRPr="003268C1">
        <w:rPr>
          <w:szCs w:val="22"/>
        </w:rPr>
        <w:t xml:space="preserve"> a u buněk Karpas</w:t>
      </w:r>
      <w:r w:rsidR="00B32C35" w:rsidRPr="003268C1">
        <w:rPr>
          <w:szCs w:val="22"/>
        </w:rPr>
        <w:noBreakHyphen/>
        <w:t>299 krizotinib inhiboval proliferaci a ALK</w:t>
      </w:r>
      <w:r w:rsidR="00B32C35" w:rsidRPr="003268C1">
        <w:rPr>
          <w:szCs w:val="22"/>
        </w:rPr>
        <w:noBreakHyphen/>
        <w:t xml:space="preserve">zprostředkovanou signalizaci při klinicky dosažitelných dávkách. </w:t>
      </w:r>
      <w:r w:rsidR="00B32C35" w:rsidRPr="003268C1">
        <w:rPr>
          <w:i/>
          <w:szCs w:val="22"/>
        </w:rPr>
        <w:t>In vivo</w:t>
      </w:r>
      <w:r w:rsidR="00B32C35" w:rsidRPr="003268C1">
        <w:rPr>
          <w:szCs w:val="22"/>
        </w:rPr>
        <w:t xml:space="preserve"> údaje získané z modelu Karpas</w:t>
      </w:r>
      <w:r w:rsidR="00B32C35" w:rsidRPr="003268C1">
        <w:rPr>
          <w:szCs w:val="22"/>
        </w:rPr>
        <w:noBreakHyphen/>
        <w:t>299 vykázaly kompletní regresi nádoru při dávce 100 mg/kg jednou denně.</w:t>
      </w:r>
    </w:p>
    <w:p w14:paraId="183CC435" w14:textId="77777777" w:rsidR="00914DFB" w:rsidRPr="003268C1" w:rsidRDefault="00914DFB" w:rsidP="00914DFB">
      <w:pPr>
        <w:rPr>
          <w:b/>
          <w:color w:val="000000"/>
          <w:szCs w:val="22"/>
        </w:rPr>
      </w:pPr>
    </w:p>
    <w:p w14:paraId="6E3FDFD8" w14:textId="77777777" w:rsidR="00914DFB" w:rsidRPr="003268C1" w:rsidRDefault="00914DFB" w:rsidP="00340922">
      <w:pPr>
        <w:keepNext/>
        <w:keepLines/>
        <w:rPr>
          <w:color w:val="000000"/>
          <w:szCs w:val="22"/>
          <w:u w:val="single"/>
        </w:rPr>
      </w:pPr>
      <w:r w:rsidRPr="00123CD0">
        <w:rPr>
          <w:color w:val="000000"/>
          <w:szCs w:val="22"/>
          <w:u w:val="single"/>
        </w:rPr>
        <w:t>Klinické studie</w:t>
      </w:r>
    </w:p>
    <w:p w14:paraId="237B6352" w14:textId="77777777" w:rsidR="00914DFB" w:rsidRPr="003268C1" w:rsidRDefault="00914DFB" w:rsidP="00340922">
      <w:pPr>
        <w:pStyle w:val="Paragraph"/>
        <w:keepNext/>
        <w:keepLines/>
        <w:spacing w:after="0"/>
        <w:rPr>
          <w:color w:val="000000"/>
          <w:sz w:val="22"/>
          <w:szCs w:val="22"/>
          <w:lang w:val="cs-CZ"/>
        </w:rPr>
      </w:pPr>
    </w:p>
    <w:p w14:paraId="4F9E1263" w14:textId="77777777" w:rsidR="001F19DD" w:rsidRPr="003268C1" w:rsidRDefault="00710A2D" w:rsidP="00340922">
      <w:pPr>
        <w:pStyle w:val="Paragraph"/>
        <w:keepNext/>
        <w:keepLines/>
        <w:spacing w:after="0"/>
        <w:rPr>
          <w:i/>
          <w:color w:val="000000"/>
          <w:sz w:val="22"/>
          <w:szCs w:val="22"/>
          <w:lang w:val="cs-CZ"/>
        </w:rPr>
      </w:pPr>
      <w:r w:rsidRPr="003268C1">
        <w:rPr>
          <w:i/>
          <w:color w:val="000000"/>
          <w:sz w:val="22"/>
          <w:szCs w:val="22"/>
          <w:lang w:val="cs-CZ"/>
        </w:rPr>
        <w:t xml:space="preserve">Dosud neléčený ALK-pozitivní pokročilý NSCLC – </w:t>
      </w:r>
      <w:r w:rsidR="002D3D29" w:rsidRPr="003268C1">
        <w:rPr>
          <w:i/>
          <w:color w:val="000000"/>
          <w:sz w:val="22"/>
          <w:szCs w:val="22"/>
          <w:lang w:val="cs-CZ"/>
        </w:rPr>
        <w:t>randomizovaná studie</w:t>
      </w:r>
      <w:r w:rsidR="00482819" w:rsidRPr="003268C1">
        <w:rPr>
          <w:i/>
          <w:color w:val="000000"/>
          <w:sz w:val="22"/>
          <w:szCs w:val="22"/>
          <w:lang w:val="cs-CZ"/>
        </w:rPr>
        <w:t> </w:t>
      </w:r>
      <w:r w:rsidR="002D3D29" w:rsidRPr="003268C1">
        <w:rPr>
          <w:i/>
          <w:color w:val="000000"/>
          <w:sz w:val="22"/>
          <w:szCs w:val="22"/>
          <w:lang w:val="cs-CZ"/>
        </w:rPr>
        <w:t>1014 fáze </w:t>
      </w:r>
      <w:r w:rsidR="004E363E" w:rsidRPr="003268C1">
        <w:rPr>
          <w:i/>
          <w:color w:val="000000"/>
          <w:sz w:val="22"/>
          <w:szCs w:val="22"/>
          <w:lang w:val="cs-CZ"/>
        </w:rPr>
        <w:t>3</w:t>
      </w:r>
    </w:p>
    <w:p w14:paraId="7E343262" w14:textId="77777777" w:rsidR="004009E5" w:rsidRPr="003268C1" w:rsidRDefault="00710A2D" w:rsidP="00914DFB">
      <w:pPr>
        <w:pStyle w:val="Paragraph"/>
        <w:spacing w:after="0"/>
        <w:rPr>
          <w:color w:val="000000"/>
          <w:sz w:val="22"/>
          <w:szCs w:val="22"/>
          <w:lang w:val="cs-CZ"/>
        </w:rPr>
      </w:pPr>
      <w:r w:rsidRPr="003268C1">
        <w:rPr>
          <w:color w:val="000000"/>
          <w:sz w:val="22"/>
          <w:szCs w:val="22"/>
          <w:lang w:val="cs-CZ"/>
        </w:rPr>
        <w:t xml:space="preserve">Účinnost a bezpečnost krizotinibu při léčbě pacientů s ALK-pozitivním metastazujícím NSCLC, kteří nebyli dříve léčeni systémovou léčbou </w:t>
      </w:r>
      <w:r w:rsidR="004E363E" w:rsidRPr="003268C1">
        <w:rPr>
          <w:color w:val="000000"/>
          <w:sz w:val="22"/>
          <w:szCs w:val="22"/>
          <w:lang w:val="cs-CZ"/>
        </w:rPr>
        <w:t>kvůli</w:t>
      </w:r>
      <w:r w:rsidRPr="003268C1">
        <w:rPr>
          <w:color w:val="000000"/>
          <w:sz w:val="22"/>
          <w:szCs w:val="22"/>
          <w:lang w:val="cs-CZ"/>
        </w:rPr>
        <w:t xml:space="preserve"> pokročilé</w:t>
      </w:r>
      <w:r w:rsidR="004E363E" w:rsidRPr="003268C1">
        <w:rPr>
          <w:color w:val="000000"/>
          <w:sz w:val="22"/>
          <w:szCs w:val="22"/>
          <w:lang w:val="cs-CZ"/>
        </w:rPr>
        <w:t>mu</w:t>
      </w:r>
      <w:r w:rsidRPr="003268C1">
        <w:rPr>
          <w:color w:val="000000"/>
          <w:sz w:val="22"/>
          <w:szCs w:val="22"/>
          <w:lang w:val="cs-CZ"/>
        </w:rPr>
        <w:t xml:space="preserve"> onemocnění, byla prokázána v celosvětové, randomizované, otevřené studii</w:t>
      </w:r>
      <w:r w:rsidR="00482819" w:rsidRPr="003268C1">
        <w:rPr>
          <w:color w:val="000000"/>
          <w:sz w:val="22"/>
          <w:szCs w:val="22"/>
          <w:lang w:val="cs-CZ"/>
        </w:rPr>
        <w:t> </w:t>
      </w:r>
      <w:r w:rsidRPr="003268C1">
        <w:rPr>
          <w:color w:val="000000"/>
          <w:sz w:val="22"/>
          <w:szCs w:val="22"/>
          <w:lang w:val="cs-CZ"/>
        </w:rPr>
        <w:t>1014.</w:t>
      </w:r>
    </w:p>
    <w:p w14:paraId="337DD250" w14:textId="77777777" w:rsidR="0014492B" w:rsidRPr="003268C1" w:rsidRDefault="0014492B" w:rsidP="00914DFB">
      <w:pPr>
        <w:pStyle w:val="Paragraph"/>
        <w:spacing w:after="0"/>
        <w:rPr>
          <w:color w:val="000000"/>
          <w:sz w:val="22"/>
          <w:szCs w:val="22"/>
          <w:lang w:val="cs-CZ"/>
        </w:rPr>
      </w:pPr>
    </w:p>
    <w:p w14:paraId="7CFA1283" w14:textId="58C276EB" w:rsidR="00716F55" w:rsidRPr="003268C1" w:rsidRDefault="008243F0" w:rsidP="00716F55">
      <w:pPr>
        <w:pStyle w:val="Paragraph"/>
        <w:spacing w:after="0"/>
        <w:rPr>
          <w:color w:val="000000"/>
          <w:sz w:val="22"/>
          <w:szCs w:val="22"/>
          <w:lang w:val="cs-CZ"/>
        </w:rPr>
      </w:pPr>
      <w:r w:rsidRPr="003268C1">
        <w:rPr>
          <w:color w:val="000000"/>
          <w:sz w:val="22"/>
          <w:szCs w:val="22"/>
          <w:lang w:val="cs-CZ"/>
        </w:rPr>
        <w:t>Úplná analyzovaná p</w:t>
      </w:r>
      <w:r w:rsidR="00716F55" w:rsidRPr="003268C1">
        <w:rPr>
          <w:color w:val="000000"/>
          <w:sz w:val="22"/>
          <w:szCs w:val="22"/>
          <w:lang w:val="cs-CZ"/>
        </w:rPr>
        <w:t>opulace zahrnovala 343</w:t>
      </w:r>
      <w:r w:rsidR="00482819" w:rsidRPr="003268C1">
        <w:rPr>
          <w:color w:val="000000"/>
          <w:sz w:val="22"/>
          <w:szCs w:val="22"/>
          <w:lang w:val="cs-CZ"/>
        </w:rPr>
        <w:t> </w:t>
      </w:r>
      <w:r w:rsidR="00716F55" w:rsidRPr="003268C1">
        <w:rPr>
          <w:color w:val="000000"/>
          <w:sz w:val="22"/>
          <w:szCs w:val="22"/>
          <w:lang w:val="cs-CZ"/>
        </w:rPr>
        <w:t xml:space="preserve">pacientů s ALK-pozitivním pokročilým NSCLC indetifikovaným pomocí fluorescenční </w:t>
      </w:r>
      <w:r w:rsidR="00CA71FA" w:rsidRPr="003268C1">
        <w:rPr>
          <w:i/>
          <w:iCs/>
          <w:color w:val="000000"/>
          <w:sz w:val="22"/>
          <w:szCs w:val="22"/>
          <w:lang w:val="cs-CZ"/>
        </w:rPr>
        <w:t>in situ</w:t>
      </w:r>
      <w:r w:rsidR="00CA71FA" w:rsidRPr="003268C1">
        <w:rPr>
          <w:color w:val="000000"/>
          <w:sz w:val="22"/>
          <w:szCs w:val="22"/>
          <w:lang w:val="cs-CZ"/>
        </w:rPr>
        <w:t xml:space="preserve"> </w:t>
      </w:r>
      <w:r w:rsidR="00716F55" w:rsidRPr="003268C1">
        <w:rPr>
          <w:color w:val="000000"/>
          <w:sz w:val="22"/>
          <w:szCs w:val="22"/>
          <w:lang w:val="cs-CZ"/>
        </w:rPr>
        <w:t>hybridizace (FISH) před randomizací: 172</w:t>
      </w:r>
      <w:r w:rsidR="00482819" w:rsidRPr="003268C1">
        <w:rPr>
          <w:color w:val="000000"/>
          <w:sz w:val="22"/>
          <w:szCs w:val="22"/>
          <w:lang w:val="cs-CZ"/>
        </w:rPr>
        <w:t> </w:t>
      </w:r>
      <w:r w:rsidR="00716F55" w:rsidRPr="003268C1">
        <w:rPr>
          <w:color w:val="000000"/>
          <w:sz w:val="22"/>
          <w:szCs w:val="22"/>
          <w:lang w:val="cs-CZ"/>
        </w:rPr>
        <w:t xml:space="preserve">pacientů bylo randomizováno do </w:t>
      </w:r>
      <w:r w:rsidR="00993EB4" w:rsidRPr="003268C1">
        <w:rPr>
          <w:color w:val="000000"/>
          <w:sz w:val="22"/>
          <w:szCs w:val="22"/>
          <w:lang w:val="cs-CZ"/>
        </w:rPr>
        <w:t>ramene</w:t>
      </w:r>
      <w:r w:rsidR="00716F55" w:rsidRPr="003268C1">
        <w:rPr>
          <w:color w:val="000000"/>
          <w:sz w:val="22"/>
          <w:szCs w:val="22"/>
          <w:lang w:val="cs-CZ"/>
        </w:rPr>
        <w:t xml:space="preserve"> </w:t>
      </w:r>
      <w:r w:rsidR="00130219" w:rsidRPr="003268C1">
        <w:rPr>
          <w:color w:val="000000"/>
          <w:sz w:val="22"/>
          <w:szCs w:val="22"/>
          <w:lang w:val="cs-CZ"/>
        </w:rPr>
        <w:t xml:space="preserve">s </w:t>
      </w:r>
      <w:r w:rsidR="00716F55" w:rsidRPr="003268C1">
        <w:rPr>
          <w:color w:val="000000"/>
          <w:sz w:val="22"/>
          <w:szCs w:val="22"/>
          <w:lang w:val="cs-CZ"/>
        </w:rPr>
        <w:t>krizotinib</w:t>
      </w:r>
      <w:r w:rsidR="00130219" w:rsidRPr="003268C1">
        <w:rPr>
          <w:color w:val="000000"/>
          <w:sz w:val="22"/>
          <w:szCs w:val="22"/>
          <w:lang w:val="cs-CZ"/>
        </w:rPr>
        <w:t>em</w:t>
      </w:r>
      <w:r w:rsidR="00716F55" w:rsidRPr="003268C1">
        <w:rPr>
          <w:color w:val="000000"/>
          <w:sz w:val="22"/>
          <w:szCs w:val="22"/>
          <w:lang w:val="cs-CZ"/>
        </w:rPr>
        <w:t xml:space="preserve"> a 171</w:t>
      </w:r>
      <w:r w:rsidR="00482819" w:rsidRPr="003268C1">
        <w:rPr>
          <w:color w:val="000000"/>
          <w:sz w:val="22"/>
          <w:szCs w:val="22"/>
          <w:lang w:val="cs-CZ"/>
        </w:rPr>
        <w:t> </w:t>
      </w:r>
      <w:r w:rsidR="00716F55" w:rsidRPr="003268C1">
        <w:rPr>
          <w:color w:val="000000"/>
          <w:sz w:val="22"/>
          <w:szCs w:val="22"/>
          <w:lang w:val="cs-CZ"/>
        </w:rPr>
        <w:t xml:space="preserve">pacientů bylo randomizováno do </w:t>
      </w:r>
      <w:r w:rsidR="00993EB4" w:rsidRPr="003268C1">
        <w:rPr>
          <w:color w:val="000000"/>
          <w:sz w:val="22"/>
          <w:szCs w:val="22"/>
          <w:lang w:val="cs-CZ"/>
        </w:rPr>
        <w:t>ramene</w:t>
      </w:r>
      <w:r w:rsidR="00716F55" w:rsidRPr="003268C1">
        <w:rPr>
          <w:color w:val="000000"/>
          <w:sz w:val="22"/>
          <w:szCs w:val="22"/>
          <w:lang w:val="cs-CZ"/>
        </w:rPr>
        <w:t xml:space="preserve"> </w:t>
      </w:r>
      <w:r w:rsidR="00130219" w:rsidRPr="003268C1">
        <w:rPr>
          <w:color w:val="000000"/>
          <w:sz w:val="22"/>
          <w:szCs w:val="22"/>
          <w:lang w:val="cs-CZ"/>
        </w:rPr>
        <w:t>s </w:t>
      </w:r>
      <w:r w:rsidR="00716F55" w:rsidRPr="003268C1">
        <w:rPr>
          <w:color w:val="000000"/>
          <w:sz w:val="22"/>
          <w:szCs w:val="22"/>
          <w:lang w:val="cs-CZ"/>
        </w:rPr>
        <w:t>chemoterap</w:t>
      </w:r>
      <w:r w:rsidR="00E36F7C" w:rsidRPr="003268C1">
        <w:rPr>
          <w:color w:val="000000"/>
          <w:sz w:val="22"/>
          <w:szCs w:val="22"/>
          <w:lang w:val="cs-CZ"/>
        </w:rPr>
        <w:t>i</w:t>
      </w:r>
      <w:r w:rsidR="00130219" w:rsidRPr="003268C1">
        <w:rPr>
          <w:color w:val="000000"/>
          <w:sz w:val="22"/>
          <w:szCs w:val="22"/>
          <w:lang w:val="cs-CZ"/>
        </w:rPr>
        <w:t>í</w:t>
      </w:r>
      <w:r w:rsidR="00716F55" w:rsidRPr="003268C1">
        <w:rPr>
          <w:color w:val="000000"/>
          <w:sz w:val="22"/>
          <w:szCs w:val="22"/>
          <w:lang w:val="cs-CZ"/>
        </w:rPr>
        <w:t xml:space="preserve"> (pemetrexed</w:t>
      </w:r>
      <w:r w:rsidR="00482819" w:rsidRPr="003268C1">
        <w:rPr>
          <w:color w:val="000000"/>
          <w:sz w:val="22"/>
          <w:szCs w:val="22"/>
          <w:lang w:val="cs-CZ"/>
        </w:rPr>
        <w:t> </w:t>
      </w:r>
      <w:r w:rsidR="00716F55" w:rsidRPr="003268C1">
        <w:rPr>
          <w:color w:val="000000"/>
          <w:sz w:val="22"/>
          <w:szCs w:val="22"/>
          <w:lang w:val="cs-CZ"/>
        </w:rPr>
        <w:t>+</w:t>
      </w:r>
      <w:r w:rsidR="00482819" w:rsidRPr="003268C1">
        <w:rPr>
          <w:color w:val="000000"/>
          <w:sz w:val="22"/>
          <w:szCs w:val="22"/>
          <w:lang w:val="cs-CZ"/>
        </w:rPr>
        <w:t> </w:t>
      </w:r>
      <w:r w:rsidR="00716F55" w:rsidRPr="003268C1">
        <w:rPr>
          <w:color w:val="000000"/>
          <w:sz w:val="22"/>
          <w:szCs w:val="22"/>
          <w:lang w:val="cs-CZ"/>
        </w:rPr>
        <w:t xml:space="preserve">karboplatina nebo cisplatina; až 6 cyklů léčby). Demografické </w:t>
      </w:r>
      <w:r w:rsidR="002D3D29" w:rsidRPr="003268C1">
        <w:rPr>
          <w:color w:val="000000"/>
          <w:sz w:val="22"/>
          <w:szCs w:val="22"/>
          <w:lang w:val="cs-CZ"/>
        </w:rPr>
        <w:t>údaje</w:t>
      </w:r>
      <w:r w:rsidR="00716F55" w:rsidRPr="003268C1">
        <w:rPr>
          <w:color w:val="000000"/>
          <w:sz w:val="22"/>
          <w:szCs w:val="22"/>
          <w:lang w:val="cs-CZ"/>
        </w:rPr>
        <w:t xml:space="preserve"> a charakteristiky onemocn</w:t>
      </w:r>
      <w:r w:rsidR="002D3D29" w:rsidRPr="003268C1">
        <w:rPr>
          <w:color w:val="000000"/>
          <w:sz w:val="22"/>
          <w:szCs w:val="22"/>
          <w:lang w:val="cs-CZ"/>
        </w:rPr>
        <w:t>ě</w:t>
      </w:r>
      <w:r w:rsidR="00716F55" w:rsidRPr="003268C1">
        <w:rPr>
          <w:color w:val="000000"/>
          <w:sz w:val="22"/>
          <w:szCs w:val="22"/>
          <w:lang w:val="cs-CZ"/>
        </w:rPr>
        <w:t>ní celkové s</w:t>
      </w:r>
      <w:r w:rsidR="003A44DF" w:rsidRPr="003268C1">
        <w:rPr>
          <w:color w:val="000000"/>
          <w:sz w:val="22"/>
          <w:szCs w:val="22"/>
          <w:lang w:val="cs-CZ"/>
        </w:rPr>
        <w:t>tudované populace byly 62 %</w:t>
      </w:r>
      <w:r w:rsidR="00482819" w:rsidRPr="003268C1">
        <w:rPr>
          <w:color w:val="000000"/>
          <w:sz w:val="22"/>
          <w:szCs w:val="22"/>
          <w:lang w:val="cs-CZ"/>
        </w:rPr>
        <w:t> </w:t>
      </w:r>
      <w:r w:rsidR="003A44DF" w:rsidRPr="003268C1">
        <w:rPr>
          <w:color w:val="000000"/>
          <w:sz w:val="22"/>
          <w:szCs w:val="22"/>
          <w:lang w:val="cs-CZ"/>
        </w:rPr>
        <w:t>žen</w:t>
      </w:r>
      <w:r w:rsidR="00716F55" w:rsidRPr="003268C1">
        <w:rPr>
          <w:color w:val="000000"/>
          <w:sz w:val="22"/>
          <w:szCs w:val="22"/>
          <w:lang w:val="cs-CZ"/>
        </w:rPr>
        <w:t xml:space="preserve">, medián věku 53 let, výkonnost </w:t>
      </w:r>
      <w:r w:rsidR="004610BA" w:rsidRPr="003268C1">
        <w:rPr>
          <w:color w:val="000000"/>
          <w:sz w:val="22"/>
          <w:szCs w:val="22"/>
          <w:lang w:val="cs-CZ"/>
        </w:rPr>
        <w:t xml:space="preserve">podle </w:t>
      </w:r>
      <w:r w:rsidR="00031C26" w:rsidRPr="003268C1">
        <w:rPr>
          <w:color w:val="000000"/>
          <w:sz w:val="22"/>
          <w:szCs w:val="22"/>
          <w:lang w:val="cs-CZ"/>
        </w:rPr>
        <w:t>skupiny Eastern Cooperative Oncology Group (</w:t>
      </w:r>
      <w:r w:rsidR="00716F55" w:rsidRPr="003268C1">
        <w:rPr>
          <w:color w:val="000000"/>
          <w:sz w:val="22"/>
          <w:szCs w:val="22"/>
          <w:lang w:val="cs-CZ"/>
        </w:rPr>
        <w:t>ECOG</w:t>
      </w:r>
      <w:r w:rsidR="00031C26" w:rsidRPr="003268C1">
        <w:rPr>
          <w:color w:val="000000"/>
          <w:sz w:val="22"/>
          <w:szCs w:val="22"/>
          <w:lang w:val="cs-CZ"/>
        </w:rPr>
        <w:t>)</w:t>
      </w:r>
      <w:r w:rsidR="00716F55" w:rsidRPr="003268C1">
        <w:rPr>
          <w:color w:val="000000"/>
          <w:sz w:val="22"/>
          <w:szCs w:val="22"/>
          <w:lang w:val="cs-CZ"/>
        </w:rPr>
        <w:t xml:space="preserve"> na počátku</w:t>
      </w:r>
      <w:r w:rsidR="00482819" w:rsidRPr="003268C1">
        <w:rPr>
          <w:color w:val="000000"/>
          <w:sz w:val="22"/>
          <w:szCs w:val="22"/>
          <w:lang w:val="cs-CZ"/>
        </w:rPr>
        <w:t> </w:t>
      </w:r>
      <w:r w:rsidR="00716F55" w:rsidRPr="003268C1">
        <w:rPr>
          <w:color w:val="000000"/>
          <w:sz w:val="22"/>
          <w:szCs w:val="22"/>
          <w:lang w:val="cs-CZ"/>
        </w:rPr>
        <w:t>0 nebo 1 (95 %), 51 %</w:t>
      </w:r>
      <w:r w:rsidR="00482819" w:rsidRPr="003268C1">
        <w:rPr>
          <w:color w:val="000000"/>
          <w:sz w:val="22"/>
          <w:szCs w:val="22"/>
          <w:lang w:val="cs-CZ"/>
        </w:rPr>
        <w:t> </w:t>
      </w:r>
      <w:r w:rsidR="00991B26" w:rsidRPr="003268C1">
        <w:rPr>
          <w:color w:val="000000"/>
          <w:sz w:val="22"/>
          <w:szCs w:val="22"/>
          <w:lang w:val="cs-CZ"/>
        </w:rPr>
        <w:t xml:space="preserve">běloši </w:t>
      </w:r>
      <w:r w:rsidR="00716F55" w:rsidRPr="003268C1">
        <w:rPr>
          <w:color w:val="000000"/>
          <w:sz w:val="22"/>
          <w:szCs w:val="22"/>
          <w:lang w:val="cs-CZ"/>
        </w:rPr>
        <w:t>a 46 %</w:t>
      </w:r>
      <w:r w:rsidR="00482819" w:rsidRPr="003268C1">
        <w:rPr>
          <w:color w:val="000000"/>
          <w:sz w:val="22"/>
          <w:szCs w:val="22"/>
          <w:lang w:val="cs-CZ"/>
        </w:rPr>
        <w:t> </w:t>
      </w:r>
      <w:r w:rsidR="00991B26" w:rsidRPr="003268C1">
        <w:rPr>
          <w:color w:val="000000"/>
          <w:sz w:val="22"/>
          <w:szCs w:val="22"/>
          <w:lang w:val="cs-CZ"/>
        </w:rPr>
        <w:t>Asijci</w:t>
      </w:r>
      <w:r w:rsidR="00716F55" w:rsidRPr="003268C1">
        <w:rPr>
          <w:color w:val="000000"/>
          <w:sz w:val="22"/>
          <w:szCs w:val="22"/>
          <w:lang w:val="cs-CZ"/>
        </w:rPr>
        <w:t>, 4 %</w:t>
      </w:r>
      <w:r w:rsidR="00482819" w:rsidRPr="003268C1">
        <w:rPr>
          <w:color w:val="000000"/>
          <w:sz w:val="22"/>
          <w:szCs w:val="22"/>
          <w:lang w:val="cs-CZ"/>
        </w:rPr>
        <w:t> </w:t>
      </w:r>
      <w:r w:rsidR="00716F55" w:rsidRPr="003268C1">
        <w:rPr>
          <w:color w:val="000000"/>
          <w:sz w:val="22"/>
          <w:szCs w:val="22"/>
          <w:lang w:val="cs-CZ"/>
        </w:rPr>
        <w:t>představovali aktivní kuřáci, 32 %</w:t>
      </w:r>
      <w:r w:rsidR="00482819" w:rsidRPr="003268C1">
        <w:rPr>
          <w:color w:val="000000"/>
          <w:sz w:val="22"/>
          <w:szCs w:val="22"/>
          <w:lang w:val="cs-CZ"/>
        </w:rPr>
        <w:t> </w:t>
      </w:r>
      <w:r w:rsidR="00716F55" w:rsidRPr="003268C1">
        <w:rPr>
          <w:color w:val="000000"/>
          <w:sz w:val="22"/>
          <w:szCs w:val="22"/>
          <w:lang w:val="cs-CZ"/>
        </w:rPr>
        <w:t>bývalí kuřáci a 64 %</w:t>
      </w:r>
      <w:r w:rsidR="00482819" w:rsidRPr="003268C1">
        <w:rPr>
          <w:color w:val="000000"/>
          <w:sz w:val="22"/>
          <w:szCs w:val="22"/>
          <w:lang w:val="cs-CZ"/>
        </w:rPr>
        <w:t> </w:t>
      </w:r>
      <w:r w:rsidR="00716F55" w:rsidRPr="003268C1">
        <w:rPr>
          <w:color w:val="000000"/>
          <w:sz w:val="22"/>
          <w:szCs w:val="22"/>
          <w:lang w:val="cs-CZ"/>
        </w:rPr>
        <w:t xml:space="preserve">nikdy nekouřilo. Charakteristiky onemocnění </w:t>
      </w:r>
      <w:r w:rsidR="00E36F7C" w:rsidRPr="003268C1">
        <w:rPr>
          <w:color w:val="000000"/>
          <w:sz w:val="22"/>
          <w:szCs w:val="22"/>
          <w:lang w:val="cs-CZ"/>
        </w:rPr>
        <w:t xml:space="preserve">celkové </w:t>
      </w:r>
      <w:r w:rsidR="00CA71FA" w:rsidRPr="003268C1">
        <w:rPr>
          <w:color w:val="000000"/>
          <w:sz w:val="22"/>
          <w:szCs w:val="22"/>
          <w:lang w:val="cs-CZ"/>
        </w:rPr>
        <w:t xml:space="preserve">studované </w:t>
      </w:r>
      <w:r w:rsidR="00716F55" w:rsidRPr="003268C1">
        <w:rPr>
          <w:color w:val="000000"/>
          <w:sz w:val="22"/>
          <w:szCs w:val="22"/>
          <w:lang w:val="cs-CZ"/>
        </w:rPr>
        <w:t>populace</w:t>
      </w:r>
      <w:r w:rsidR="00E36F7C" w:rsidRPr="003268C1">
        <w:rPr>
          <w:color w:val="000000"/>
          <w:sz w:val="22"/>
          <w:szCs w:val="22"/>
          <w:lang w:val="cs-CZ"/>
        </w:rPr>
        <w:t xml:space="preserve"> </w:t>
      </w:r>
      <w:r w:rsidR="00716F55" w:rsidRPr="003268C1">
        <w:rPr>
          <w:color w:val="000000"/>
          <w:sz w:val="22"/>
          <w:szCs w:val="22"/>
          <w:lang w:val="cs-CZ"/>
        </w:rPr>
        <w:t>byly metastazující onemocnění u 98 % pacientů, u 92 % pacientů byly nádory histologicky klasifikovány jako adenokarcinomy a 27 % pacientů mělo mozkové metastázy.</w:t>
      </w:r>
    </w:p>
    <w:p w14:paraId="20A5286C" w14:textId="77777777" w:rsidR="00710A2D" w:rsidRPr="003268C1" w:rsidRDefault="00710A2D" w:rsidP="00914DFB">
      <w:pPr>
        <w:pStyle w:val="Paragraph"/>
        <w:spacing w:after="0"/>
        <w:rPr>
          <w:color w:val="000000"/>
          <w:sz w:val="22"/>
          <w:szCs w:val="22"/>
          <w:lang w:val="cs-CZ"/>
        </w:rPr>
      </w:pPr>
    </w:p>
    <w:p w14:paraId="7B0C8262" w14:textId="0481221B" w:rsidR="00660A4F" w:rsidRPr="003268C1" w:rsidRDefault="00D94533" w:rsidP="00660A4F">
      <w:pPr>
        <w:pStyle w:val="Paragraph"/>
        <w:spacing w:after="0"/>
        <w:rPr>
          <w:color w:val="000000"/>
          <w:sz w:val="22"/>
          <w:szCs w:val="22"/>
          <w:lang w:val="cs-CZ"/>
        </w:rPr>
      </w:pPr>
      <w:r w:rsidRPr="003268C1">
        <w:rPr>
          <w:color w:val="000000"/>
          <w:sz w:val="22"/>
          <w:szCs w:val="22"/>
          <w:lang w:val="cs-CZ"/>
        </w:rPr>
        <w:t xml:space="preserve">Dle uvážení zkoušejícího mohli pacienti v léčbě krizotinibem pokračovat i po době progrese onemocnění podle kritérií </w:t>
      </w:r>
      <w:r w:rsidR="00031C26" w:rsidRPr="003268C1">
        <w:rPr>
          <w:color w:val="000000"/>
          <w:sz w:val="22"/>
          <w:szCs w:val="22"/>
          <w:lang w:val="cs-CZ"/>
        </w:rPr>
        <w:t>hodnocení odpovědi</w:t>
      </w:r>
      <w:r w:rsidR="00715C11" w:rsidRPr="003268C1">
        <w:rPr>
          <w:color w:val="000000"/>
          <w:sz w:val="22"/>
          <w:szCs w:val="22"/>
          <w:lang w:val="cs-CZ"/>
        </w:rPr>
        <w:t xml:space="preserve"> solidního</w:t>
      </w:r>
      <w:r w:rsidR="00031C26" w:rsidRPr="003268C1">
        <w:rPr>
          <w:color w:val="000000"/>
          <w:sz w:val="22"/>
          <w:szCs w:val="22"/>
          <w:lang w:val="cs-CZ"/>
        </w:rPr>
        <w:t xml:space="preserve"> nádoru na léčbu (</w:t>
      </w:r>
      <w:r w:rsidRPr="003268C1">
        <w:rPr>
          <w:color w:val="000000"/>
          <w:sz w:val="22"/>
          <w:szCs w:val="22"/>
          <w:lang w:val="cs-CZ"/>
        </w:rPr>
        <w:t>RECIST</w:t>
      </w:r>
      <w:r w:rsidR="00031C26" w:rsidRPr="003268C1">
        <w:rPr>
          <w:color w:val="000000"/>
          <w:sz w:val="22"/>
          <w:szCs w:val="22"/>
          <w:lang w:val="cs-CZ"/>
        </w:rPr>
        <w:t>)</w:t>
      </w:r>
      <w:r w:rsidR="00660A4F" w:rsidRPr="003268C1">
        <w:rPr>
          <w:color w:val="000000"/>
          <w:sz w:val="22"/>
          <w:szCs w:val="22"/>
          <w:lang w:val="cs-CZ"/>
        </w:rPr>
        <w:t>, jestliže byl u pacienta ještě pozorován klinický přínos léčby. Šedesát pět z 89 (73 %)</w:t>
      </w:r>
      <w:r w:rsidR="00482819" w:rsidRPr="003268C1">
        <w:rPr>
          <w:color w:val="000000"/>
          <w:sz w:val="22"/>
          <w:szCs w:val="22"/>
          <w:lang w:val="cs-CZ"/>
        </w:rPr>
        <w:t> </w:t>
      </w:r>
      <w:r w:rsidR="00660A4F" w:rsidRPr="003268C1">
        <w:rPr>
          <w:color w:val="000000"/>
          <w:sz w:val="22"/>
          <w:szCs w:val="22"/>
          <w:lang w:val="cs-CZ"/>
        </w:rPr>
        <w:t>pacientů léčených krizotinibem a 11 ze 132 (8,3 %)</w:t>
      </w:r>
      <w:r w:rsidR="00482819" w:rsidRPr="003268C1">
        <w:rPr>
          <w:color w:val="000000"/>
          <w:sz w:val="22"/>
          <w:szCs w:val="22"/>
          <w:lang w:val="cs-CZ"/>
        </w:rPr>
        <w:t> </w:t>
      </w:r>
      <w:r w:rsidR="00660A4F" w:rsidRPr="003268C1">
        <w:rPr>
          <w:color w:val="000000"/>
          <w:sz w:val="22"/>
          <w:szCs w:val="22"/>
          <w:lang w:val="cs-CZ"/>
        </w:rPr>
        <w:t xml:space="preserve">pacientů léčených chemoterapií pokračovalo v léčbě po dobu nejméně 3 týdnů po objektivní progresi onemocnění. Pacienti randomizovaní do </w:t>
      </w:r>
      <w:r w:rsidR="00993EB4" w:rsidRPr="003268C1">
        <w:rPr>
          <w:color w:val="000000"/>
          <w:sz w:val="22"/>
          <w:szCs w:val="22"/>
          <w:lang w:val="cs-CZ"/>
        </w:rPr>
        <w:t>ramene</w:t>
      </w:r>
      <w:r w:rsidR="00660A4F" w:rsidRPr="003268C1">
        <w:rPr>
          <w:color w:val="000000"/>
          <w:sz w:val="22"/>
          <w:szCs w:val="22"/>
          <w:lang w:val="cs-CZ"/>
        </w:rPr>
        <w:t xml:space="preserve"> </w:t>
      </w:r>
      <w:r w:rsidR="003068ED" w:rsidRPr="003268C1">
        <w:rPr>
          <w:color w:val="000000"/>
          <w:sz w:val="22"/>
          <w:szCs w:val="22"/>
          <w:lang w:val="cs-CZ"/>
        </w:rPr>
        <w:t xml:space="preserve">s </w:t>
      </w:r>
      <w:r w:rsidR="00660A4F" w:rsidRPr="003268C1">
        <w:rPr>
          <w:color w:val="000000"/>
          <w:sz w:val="22"/>
          <w:szCs w:val="22"/>
          <w:lang w:val="cs-CZ"/>
        </w:rPr>
        <w:t>chemoterapi</w:t>
      </w:r>
      <w:r w:rsidR="003068ED" w:rsidRPr="003268C1">
        <w:rPr>
          <w:color w:val="000000"/>
          <w:sz w:val="22"/>
          <w:szCs w:val="22"/>
          <w:lang w:val="cs-CZ"/>
        </w:rPr>
        <w:t>í</w:t>
      </w:r>
      <w:r w:rsidR="00660A4F" w:rsidRPr="003268C1">
        <w:rPr>
          <w:color w:val="000000"/>
          <w:sz w:val="22"/>
          <w:szCs w:val="22"/>
          <w:lang w:val="cs-CZ"/>
        </w:rPr>
        <w:t xml:space="preserve"> mohli přejít na léčbu krizotinibem při progresi onemocnění podle kritérií RECIST, potvrzené na základě nezávislého radiologického vyhodnocení (</w:t>
      </w:r>
      <w:r w:rsidR="00991B26" w:rsidRPr="003268C1">
        <w:rPr>
          <w:color w:val="000000"/>
          <w:sz w:val="22"/>
          <w:szCs w:val="22"/>
          <w:lang w:val="cs-CZ"/>
        </w:rPr>
        <w:t xml:space="preserve">independent radiology review, </w:t>
      </w:r>
      <w:r w:rsidR="00660A4F" w:rsidRPr="003268C1">
        <w:rPr>
          <w:color w:val="000000"/>
          <w:sz w:val="22"/>
          <w:szCs w:val="22"/>
          <w:lang w:val="cs-CZ"/>
        </w:rPr>
        <w:t xml:space="preserve">IRR). Jedno sto </w:t>
      </w:r>
      <w:r w:rsidR="00CD37C1" w:rsidRPr="003268C1">
        <w:rPr>
          <w:color w:val="000000"/>
          <w:sz w:val="22"/>
          <w:szCs w:val="22"/>
          <w:lang w:val="cs-CZ"/>
        </w:rPr>
        <w:t>čtyřicet čtyři</w:t>
      </w:r>
      <w:r w:rsidR="00482819" w:rsidRPr="003268C1">
        <w:rPr>
          <w:color w:val="000000"/>
          <w:sz w:val="22"/>
          <w:szCs w:val="22"/>
          <w:lang w:val="cs-CZ"/>
        </w:rPr>
        <w:t> </w:t>
      </w:r>
      <w:r w:rsidR="00660A4F" w:rsidRPr="003268C1">
        <w:rPr>
          <w:color w:val="000000"/>
          <w:sz w:val="22"/>
          <w:szCs w:val="22"/>
          <w:lang w:val="cs-CZ"/>
        </w:rPr>
        <w:t>(</w:t>
      </w:r>
      <w:r w:rsidR="00CD37C1" w:rsidRPr="003268C1">
        <w:rPr>
          <w:color w:val="000000"/>
          <w:sz w:val="22"/>
          <w:szCs w:val="22"/>
          <w:lang w:val="cs-CZ"/>
        </w:rPr>
        <w:t>84</w:t>
      </w:r>
      <w:r w:rsidR="00660A4F" w:rsidRPr="003268C1">
        <w:rPr>
          <w:color w:val="000000"/>
          <w:sz w:val="22"/>
          <w:szCs w:val="22"/>
          <w:lang w:val="cs-CZ"/>
        </w:rPr>
        <w:t> %)</w:t>
      </w:r>
      <w:r w:rsidR="00482819" w:rsidRPr="003268C1">
        <w:rPr>
          <w:color w:val="000000"/>
          <w:sz w:val="22"/>
          <w:szCs w:val="22"/>
          <w:lang w:val="cs-CZ"/>
        </w:rPr>
        <w:t> </w:t>
      </w:r>
      <w:r w:rsidR="00660A4F" w:rsidRPr="003268C1">
        <w:rPr>
          <w:color w:val="000000"/>
          <w:sz w:val="22"/>
          <w:szCs w:val="22"/>
          <w:lang w:val="cs-CZ"/>
        </w:rPr>
        <w:t>pacientů v</w:t>
      </w:r>
      <w:r w:rsidR="00BC68DF">
        <w:rPr>
          <w:color w:val="000000"/>
          <w:sz w:val="22"/>
          <w:szCs w:val="22"/>
          <w:lang w:val="cs-CZ"/>
        </w:rPr>
        <w:t xml:space="preserve"> ramenu</w:t>
      </w:r>
      <w:r w:rsidR="00660A4F" w:rsidRPr="003268C1">
        <w:rPr>
          <w:color w:val="000000"/>
          <w:sz w:val="22"/>
          <w:szCs w:val="22"/>
          <w:lang w:val="cs-CZ"/>
        </w:rPr>
        <w:t xml:space="preserve"> </w:t>
      </w:r>
      <w:r w:rsidR="00700063" w:rsidRPr="003268C1">
        <w:rPr>
          <w:color w:val="000000"/>
          <w:sz w:val="22"/>
          <w:szCs w:val="22"/>
          <w:lang w:val="cs-CZ"/>
        </w:rPr>
        <w:t xml:space="preserve">s </w:t>
      </w:r>
      <w:r w:rsidR="00660A4F" w:rsidRPr="003268C1">
        <w:rPr>
          <w:color w:val="000000"/>
          <w:sz w:val="22"/>
          <w:szCs w:val="22"/>
          <w:lang w:val="cs-CZ"/>
        </w:rPr>
        <w:t>chemoterapi</w:t>
      </w:r>
      <w:r w:rsidR="00700063" w:rsidRPr="003268C1">
        <w:rPr>
          <w:color w:val="000000"/>
          <w:sz w:val="22"/>
          <w:szCs w:val="22"/>
          <w:lang w:val="cs-CZ"/>
        </w:rPr>
        <w:t>í</w:t>
      </w:r>
      <w:r w:rsidR="00660A4F" w:rsidRPr="003268C1">
        <w:rPr>
          <w:color w:val="000000"/>
          <w:sz w:val="22"/>
          <w:szCs w:val="22"/>
          <w:lang w:val="cs-CZ"/>
        </w:rPr>
        <w:t xml:space="preserve"> bylo následně léčeno krizotinibem.</w:t>
      </w:r>
    </w:p>
    <w:p w14:paraId="29F2F0EC" w14:textId="77777777" w:rsidR="00660A4F" w:rsidRPr="003268C1" w:rsidRDefault="00660A4F" w:rsidP="00660A4F">
      <w:pPr>
        <w:pStyle w:val="Paragraph"/>
        <w:spacing w:after="0"/>
        <w:rPr>
          <w:color w:val="000000"/>
          <w:sz w:val="22"/>
          <w:szCs w:val="22"/>
          <w:lang w:val="cs-CZ"/>
        </w:rPr>
      </w:pPr>
    </w:p>
    <w:p w14:paraId="6811695F" w14:textId="69060AE5" w:rsidR="00E36F7C" w:rsidRPr="003268C1" w:rsidRDefault="00C65CBE" w:rsidP="00C65CBE">
      <w:pPr>
        <w:pStyle w:val="Paragraph"/>
        <w:spacing w:after="0"/>
        <w:rPr>
          <w:color w:val="000000"/>
          <w:sz w:val="22"/>
          <w:szCs w:val="22"/>
          <w:lang w:val="cs-CZ"/>
        </w:rPr>
      </w:pPr>
      <w:r w:rsidRPr="00E06919">
        <w:rPr>
          <w:color w:val="000000"/>
          <w:sz w:val="22"/>
          <w:szCs w:val="22"/>
          <w:lang w:val="cs-CZ"/>
        </w:rPr>
        <w:t>Krizotinib v porovnání s chemoterapií významně prodloužil primární cíl studie, přežití bez progrese</w:t>
      </w:r>
      <w:r w:rsidRPr="003268C1">
        <w:rPr>
          <w:color w:val="000000"/>
          <w:sz w:val="22"/>
          <w:szCs w:val="22"/>
          <w:lang w:val="cs-CZ"/>
        </w:rPr>
        <w:t xml:space="preserve"> (</w:t>
      </w:r>
      <w:r w:rsidR="00991B26" w:rsidRPr="003268C1">
        <w:rPr>
          <w:color w:val="000000"/>
          <w:sz w:val="22"/>
          <w:szCs w:val="22"/>
          <w:lang w:val="cs-CZ"/>
        </w:rPr>
        <w:t xml:space="preserve">progression-free survival, </w:t>
      </w:r>
      <w:r w:rsidRPr="003268C1">
        <w:rPr>
          <w:color w:val="000000"/>
          <w:sz w:val="22"/>
          <w:szCs w:val="22"/>
          <w:lang w:val="cs-CZ"/>
        </w:rPr>
        <w:t xml:space="preserve">PFS), dle hodnocení na základě IRR. Přínos krizotinibu z hlediska PFS byl konzistentní napříč podskupinami pacientů podle výchozích charakteristik, například podle věku, pohlaví, rasy, kouření, doby od diagnózy, stavu výkonnosti </w:t>
      </w:r>
      <w:r w:rsidR="004610BA" w:rsidRPr="003268C1">
        <w:rPr>
          <w:color w:val="000000"/>
          <w:sz w:val="22"/>
          <w:szCs w:val="22"/>
          <w:lang w:val="cs-CZ"/>
        </w:rPr>
        <w:t xml:space="preserve">podle </w:t>
      </w:r>
      <w:r w:rsidRPr="003268C1">
        <w:rPr>
          <w:color w:val="000000"/>
          <w:sz w:val="22"/>
          <w:szCs w:val="22"/>
          <w:lang w:val="cs-CZ"/>
        </w:rPr>
        <w:t xml:space="preserve">ECOG a přítomnosti mozkových metastáz. </w:t>
      </w:r>
      <w:r w:rsidR="00CD37C1" w:rsidRPr="003268C1">
        <w:rPr>
          <w:color w:val="000000"/>
          <w:sz w:val="22"/>
          <w:szCs w:val="22"/>
          <w:lang w:val="cs-CZ"/>
        </w:rPr>
        <w:t>Došlo k numerickému zlepšení v celkovém přežití (</w:t>
      </w:r>
      <w:r w:rsidR="00991B26" w:rsidRPr="003268C1">
        <w:rPr>
          <w:color w:val="000000"/>
          <w:sz w:val="22"/>
          <w:szCs w:val="22"/>
          <w:lang w:val="cs-CZ"/>
        </w:rPr>
        <w:t xml:space="preserve">overall survival, </w:t>
      </w:r>
      <w:r w:rsidR="00CD37C1" w:rsidRPr="003268C1">
        <w:rPr>
          <w:color w:val="000000"/>
          <w:sz w:val="22"/>
          <w:szCs w:val="22"/>
          <w:lang w:val="cs-CZ"/>
        </w:rPr>
        <w:t>OS) u pacientů léčených krizotinibem, ačkoli</w:t>
      </w:r>
      <w:r w:rsidR="002C40A9" w:rsidRPr="003268C1">
        <w:rPr>
          <w:color w:val="000000"/>
          <w:sz w:val="22"/>
          <w:szCs w:val="22"/>
          <w:lang w:val="cs-CZ"/>
        </w:rPr>
        <w:t>v</w:t>
      </w:r>
      <w:r w:rsidR="00CD37C1" w:rsidRPr="003268C1">
        <w:rPr>
          <w:color w:val="000000"/>
          <w:sz w:val="22"/>
          <w:szCs w:val="22"/>
          <w:lang w:val="cs-CZ"/>
        </w:rPr>
        <w:t xml:space="preserve"> toto zlepšení nebylo statisticky významné. </w:t>
      </w:r>
      <w:r w:rsidRPr="003268C1">
        <w:rPr>
          <w:color w:val="000000"/>
          <w:sz w:val="22"/>
          <w:szCs w:val="22"/>
          <w:lang w:val="cs-CZ"/>
        </w:rPr>
        <w:t>Údaje o účinnosti z randomizované studie</w:t>
      </w:r>
      <w:r w:rsidR="00482819" w:rsidRPr="003268C1">
        <w:rPr>
          <w:color w:val="000000"/>
          <w:sz w:val="22"/>
          <w:szCs w:val="22"/>
          <w:lang w:val="cs-CZ"/>
        </w:rPr>
        <w:t> </w:t>
      </w:r>
      <w:r w:rsidRPr="003268C1">
        <w:rPr>
          <w:color w:val="000000"/>
          <w:sz w:val="22"/>
          <w:szCs w:val="22"/>
          <w:lang w:val="cs-CZ"/>
        </w:rPr>
        <w:t>1014 fáze</w:t>
      </w:r>
      <w:r w:rsidR="00482819" w:rsidRPr="003268C1">
        <w:rPr>
          <w:color w:val="000000"/>
          <w:sz w:val="22"/>
          <w:szCs w:val="22"/>
          <w:lang w:val="cs-CZ"/>
        </w:rPr>
        <w:t> </w:t>
      </w:r>
      <w:r w:rsidRPr="003268C1">
        <w:rPr>
          <w:color w:val="000000"/>
          <w:sz w:val="22"/>
          <w:szCs w:val="22"/>
          <w:lang w:val="cs-CZ"/>
        </w:rPr>
        <w:t>3 jsou shrnuty v tabulce </w:t>
      </w:r>
      <w:r w:rsidR="00F335D4" w:rsidRPr="003268C1">
        <w:rPr>
          <w:color w:val="000000"/>
          <w:sz w:val="22"/>
          <w:szCs w:val="22"/>
          <w:lang w:val="cs-CZ"/>
        </w:rPr>
        <w:t>11</w:t>
      </w:r>
      <w:r w:rsidRPr="003268C1">
        <w:rPr>
          <w:color w:val="000000"/>
          <w:sz w:val="22"/>
          <w:szCs w:val="22"/>
          <w:lang w:val="cs-CZ"/>
        </w:rPr>
        <w:t xml:space="preserve"> a Kaplan-Meierovy křivky PFS a OS</w:t>
      </w:r>
      <w:r w:rsidR="00F26C20" w:rsidRPr="003268C1">
        <w:rPr>
          <w:color w:val="000000"/>
          <w:sz w:val="22"/>
          <w:szCs w:val="22"/>
          <w:lang w:val="cs-CZ"/>
        </w:rPr>
        <w:t xml:space="preserve"> jsou znázorněny na obrázku</w:t>
      </w:r>
      <w:r w:rsidR="00482819" w:rsidRPr="003268C1">
        <w:rPr>
          <w:color w:val="000000"/>
          <w:sz w:val="22"/>
          <w:szCs w:val="22"/>
          <w:lang w:val="cs-CZ"/>
        </w:rPr>
        <w:t> </w:t>
      </w:r>
      <w:r w:rsidR="00F26C20" w:rsidRPr="003268C1">
        <w:rPr>
          <w:color w:val="000000"/>
          <w:sz w:val="22"/>
          <w:szCs w:val="22"/>
          <w:lang w:val="cs-CZ"/>
        </w:rPr>
        <w:t>1 resp. 2</w:t>
      </w:r>
      <w:r w:rsidRPr="003268C1">
        <w:rPr>
          <w:color w:val="000000"/>
          <w:sz w:val="22"/>
          <w:szCs w:val="22"/>
          <w:lang w:val="cs-CZ"/>
        </w:rPr>
        <w:t>.</w:t>
      </w:r>
    </w:p>
    <w:p w14:paraId="7F0440F8" w14:textId="77777777" w:rsidR="00723E69" w:rsidRPr="003268C1" w:rsidRDefault="00723E69" w:rsidP="00C65CBE">
      <w:pPr>
        <w:pStyle w:val="Paragraph"/>
        <w:spacing w:after="0"/>
        <w:rPr>
          <w:color w:val="000000"/>
          <w:sz w:val="22"/>
          <w:szCs w:val="22"/>
          <w:lang w:val="cs-CZ"/>
        </w:rPr>
      </w:pPr>
    </w:p>
    <w:p w14:paraId="613D53AB" w14:textId="27DCF006" w:rsidR="002A4428" w:rsidRPr="003268C1" w:rsidRDefault="002A4428" w:rsidP="00CA30EC">
      <w:pPr>
        <w:keepNext/>
        <w:ind w:left="1134" w:hanging="1134"/>
        <w:rPr>
          <w:rFonts w:eastAsia="SimSun"/>
          <w:b/>
          <w:snapToGrid/>
          <w:color w:val="000000"/>
          <w:szCs w:val="18"/>
        </w:rPr>
      </w:pPr>
      <w:r w:rsidRPr="003268C1">
        <w:rPr>
          <w:rFonts w:eastAsia="SimSun"/>
          <w:b/>
          <w:snapToGrid/>
          <w:color w:val="000000"/>
          <w:szCs w:val="18"/>
        </w:rPr>
        <w:lastRenderedPageBreak/>
        <w:t>Tabulka </w:t>
      </w:r>
      <w:r w:rsidR="00F335D4" w:rsidRPr="003268C1">
        <w:rPr>
          <w:rFonts w:eastAsia="SimSun"/>
          <w:b/>
          <w:snapToGrid/>
          <w:color w:val="000000"/>
          <w:szCs w:val="18"/>
        </w:rPr>
        <w:t>11</w:t>
      </w:r>
      <w:r w:rsidRPr="003268C1">
        <w:rPr>
          <w:rFonts w:eastAsia="SimSun"/>
          <w:b/>
          <w:snapToGrid/>
          <w:color w:val="000000"/>
          <w:szCs w:val="18"/>
        </w:rPr>
        <w:t xml:space="preserve">. Výsledky účinnosti z randomizované studie 1014 fáze </w:t>
      </w:r>
      <w:r w:rsidR="004E363E" w:rsidRPr="003268C1">
        <w:rPr>
          <w:rFonts w:eastAsia="SimSun"/>
          <w:b/>
          <w:snapToGrid/>
          <w:color w:val="000000"/>
          <w:szCs w:val="18"/>
        </w:rPr>
        <w:t>3</w:t>
      </w:r>
      <w:r w:rsidRPr="003268C1">
        <w:rPr>
          <w:rFonts w:eastAsia="SimSun"/>
          <w:b/>
          <w:snapToGrid/>
          <w:color w:val="000000"/>
          <w:szCs w:val="18"/>
        </w:rPr>
        <w:t xml:space="preserve"> (úplná analyzovaná populace) u pacientů s dosud neléčeným ALK-pozitivním pokročilým NSCLC</w:t>
      </w:r>
      <w:r w:rsidR="006623BC" w:rsidRPr="003268C1">
        <w:rPr>
          <w:rFonts w:eastAsia="SimSun"/>
          <w:b/>
          <w:snapToGrid/>
          <w:color w:val="000000"/>
          <w:szCs w:val="18"/>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2197"/>
        <w:gridCol w:w="2339"/>
      </w:tblGrid>
      <w:tr w:rsidR="002A4428" w:rsidRPr="003268C1" w14:paraId="709D7DBE" w14:textId="77777777" w:rsidTr="007C7671">
        <w:tc>
          <w:tcPr>
            <w:tcW w:w="4786" w:type="dxa"/>
          </w:tcPr>
          <w:p w14:paraId="08BF9E6B" w14:textId="77777777" w:rsidR="002A4428" w:rsidRPr="003268C1" w:rsidRDefault="002A4428" w:rsidP="00CA30EC">
            <w:pPr>
              <w:keepNext/>
              <w:ind w:left="0" w:firstLine="0"/>
              <w:rPr>
                <w:b/>
                <w:snapToGrid/>
                <w:color w:val="000000"/>
                <w:szCs w:val="22"/>
                <w:lang w:eastAsia="en-US"/>
              </w:rPr>
            </w:pPr>
            <w:r w:rsidRPr="003268C1">
              <w:rPr>
                <w:b/>
                <w:snapToGrid/>
                <w:color w:val="000000"/>
                <w:szCs w:val="22"/>
                <w:lang w:eastAsia="en-US"/>
              </w:rPr>
              <w:t>Parametr léčebné odpovědi</w:t>
            </w:r>
          </w:p>
        </w:tc>
        <w:tc>
          <w:tcPr>
            <w:tcW w:w="2197" w:type="dxa"/>
            <w:tcBorders>
              <w:bottom w:val="single" w:sz="4" w:space="0" w:color="auto"/>
            </w:tcBorders>
          </w:tcPr>
          <w:p w14:paraId="3A2D1370" w14:textId="77777777" w:rsidR="002A4428" w:rsidRPr="003268C1" w:rsidRDefault="002A4428" w:rsidP="00CA30EC">
            <w:pPr>
              <w:keepNext/>
              <w:ind w:left="0" w:firstLine="0"/>
              <w:jc w:val="center"/>
              <w:rPr>
                <w:b/>
                <w:snapToGrid/>
                <w:color w:val="000000"/>
                <w:szCs w:val="22"/>
                <w:lang w:eastAsia="en-US"/>
              </w:rPr>
            </w:pPr>
            <w:r w:rsidRPr="003268C1">
              <w:rPr>
                <w:b/>
                <w:snapToGrid/>
                <w:color w:val="000000"/>
                <w:szCs w:val="22"/>
                <w:lang w:eastAsia="en-US"/>
              </w:rPr>
              <w:t>Krizotinib</w:t>
            </w:r>
          </w:p>
          <w:p w14:paraId="6E4F7BBD" w14:textId="77777777" w:rsidR="002A4428" w:rsidRPr="003268C1" w:rsidRDefault="00BF112F" w:rsidP="00CA30EC">
            <w:pPr>
              <w:keepNext/>
              <w:ind w:left="0" w:firstLine="0"/>
              <w:jc w:val="center"/>
              <w:rPr>
                <w:b/>
                <w:snapToGrid/>
                <w:color w:val="000000"/>
                <w:szCs w:val="22"/>
                <w:lang w:eastAsia="en-US"/>
              </w:rPr>
            </w:pPr>
            <w:r w:rsidRPr="003268C1">
              <w:rPr>
                <w:b/>
                <w:snapToGrid/>
                <w:color w:val="000000"/>
                <w:szCs w:val="22"/>
                <w:lang w:eastAsia="en-US"/>
              </w:rPr>
              <w:t>n</w:t>
            </w:r>
            <w:r w:rsidR="002A4428" w:rsidRPr="003268C1">
              <w:rPr>
                <w:b/>
                <w:snapToGrid/>
                <w:color w:val="000000"/>
                <w:szCs w:val="22"/>
                <w:lang w:eastAsia="en-US"/>
              </w:rPr>
              <w:t>=172</w:t>
            </w:r>
          </w:p>
        </w:tc>
        <w:tc>
          <w:tcPr>
            <w:tcW w:w="2339" w:type="dxa"/>
          </w:tcPr>
          <w:p w14:paraId="7A4AE982" w14:textId="77777777" w:rsidR="002A4428" w:rsidRPr="003268C1" w:rsidRDefault="002A4428" w:rsidP="00CA30EC">
            <w:pPr>
              <w:keepNext/>
              <w:ind w:left="0" w:firstLine="0"/>
              <w:jc w:val="center"/>
              <w:rPr>
                <w:b/>
                <w:snapToGrid/>
                <w:color w:val="000000"/>
                <w:szCs w:val="22"/>
                <w:lang w:eastAsia="en-US"/>
              </w:rPr>
            </w:pPr>
            <w:r w:rsidRPr="003268C1">
              <w:rPr>
                <w:b/>
                <w:snapToGrid/>
                <w:color w:val="000000"/>
                <w:szCs w:val="22"/>
                <w:lang w:eastAsia="en-US"/>
              </w:rPr>
              <w:t>Chemoterapie</w:t>
            </w:r>
          </w:p>
          <w:p w14:paraId="26ED1724" w14:textId="77777777" w:rsidR="002A4428" w:rsidRPr="003268C1" w:rsidRDefault="00BF112F" w:rsidP="00CA30EC">
            <w:pPr>
              <w:keepNext/>
              <w:ind w:left="0" w:firstLine="0"/>
              <w:jc w:val="center"/>
              <w:rPr>
                <w:b/>
                <w:snapToGrid/>
                <w:color w:val="000000"/>
                <w:szCs w:val="22"/>
                <w:lang w:eastAsia="en-US"/>
              </w:rPr>
            </w:pPr>
            <w:r w:rsidRPr="003268C1">
              <w:rPr>
                <w:b/>
                <w:snapToGrid/>
                <w:color w:val="000000"/>
                <w:szCs w:val="22"/>
                <w:lang w:eastAsia="en-US"/>
              </w:rPr>
              <w:t>n</w:t>
            </w:r>
            <w:r w:rsidR="002A4428" w:rsidRPr="003268C1">
              <w:rPr>
                <w:b/>
                <w:snapToGrid/>
                <w:color w:val="000000"/>
                <w:szCs w:val="22"/>
                <w:lang w:eastAsia="en-US"/>
              </w:rPr>
              <w:t>=171</w:t>
            </w:r>
          </w:p>
        </w:tc>
      </w:tr>
      <w:tr w:rsidR="002A4428" w:rsidRPr="003268C1" w14:paraId="551D0597" w14:textId="77777777" w:rsidTr="007C7671">
        <w:tc>
          <w:tcPr>
            <w:tcW w:w="4786" w:type="dxa"/>
            <w:tcBorders>
              <w:right w:val="nil"/>
            </w:tcBorders>
          </w:tcPr>
          <w:p w14:paraId="64EDCEAB" w14:textId="77777777" w:rsidR="002A4428" w:rsidRPr="003268C1" w:rsidRDefault="002A4428" w:rsidP="00CA30EC">
            <w:pPr>
              <w:keepNext/>
              <w:tabs>
                <w:tab w:val="left" w:pos="288"/>
                <w:tab w:val="left" w:pos="576"/>
              </w:tabs>
              <w:ind w:left="0" w:firstLine="0"/>
              <w:rPr>
                <w:rFonts w:eastAsia="SimSun"/>
                <w:snapToGrid/>
                <w:color w:val="000000"/>
                <w:szCs w:val="22"/>
                <w:lang w:eastAsia="en-US"/>
              </w:rPr>
            </w:pPr>
            <w:r w:rsidRPr="003268C1">
              <w:rPr>
                <w:rFonts w:eastAsia="SimSun"/>
                <w:b/>
                <w:snapToGrid/>
                <w:color w:val="000000"/>
                <w:szCs w:val="22"/>
                <w:lang w:eastAsia="en-US"/>
              </w:rPr>
              <w:t>Přežití bez progrese (na základě IRR)</w:t>
            </w:r>
          </w:p>
        </w:tc>
        <w:tc>
          <w:tcPr>
            <w:tcW w:w="2197" w:type="dxa"/>
            <w:tcBorders>
              <w:left w:val="nil"/>
              <w:right w:val="nil"/>
            </w:tcBorders>
          </w:tcPr>
          <w:p w14:paraId="121E5EA6" w14:textId="77777777" w:rsidR="002A4428" w:rsidRPr="003268C1" w:rsidRDefault="002A4428" w:rsidP="00CA30EC">
            <w:pPr>
              <w:keepNext/>
              <w:tabs>
                <w:tab w:val="left" w:pos="288"/>
                <w:tab w:val="left" w:pos="576"/>
              </w:tabs>
              <w:ind w:left="0" w:firstLine="0"/>
              <w:rPr>
                <w:rFonts w:eastAsia="SimSun"/>
                <w:snapToGrid/>
                <w:color w:val="000000"/>
                <w:szCs w:val="22"/>
                <w:lang w:eastAsia="en-US"/>
              </w:rPr>
            </w:pPr>
          </w:p>
        </w:tc>
        <w:tc>
          <w:tcPr>
            <w:tcW w:w="2339" w:type="dxa"/>
            <w:tcBorders>
              <w:left w:val="nil"/>
            </w:tcBorders>
          </w:tcPr>
          <w:p w14:paraId="3221C8B1" w14:textId="77777777" w:rsidR="002A4428" w:rsidRPr="003268C1" w:rsidRDefault="002A4428" w:rsidP="00CA30EC">
            <w:pPr>
              <w:keepNext/>
              <w:tabs>
                <w:tab w:val="left" w:pos="288"/>
                <w:tab w:val="left" w:pos="576"/>
              </w:tabs>
              <w:ind w:left="0" w:firstLine="0"/>
              <w:rPr>
                <w:rFonts w:eastAsia="SimSun"/>
                <w:snapToGrid/>
                <w:color w:val="000000"/>
                <w:szCs w:val="22"/>
                <w:lang w:eastAsia="en-US"/>
              </w:rPr>
            </w:pPr>
          </w:p>
        </w:tc>
      </w:tr>
      <w:tr w:rsidR="002A4428" w:rsidRPr="003268C1" w14:paraId="6071D58A" w14:textId="77777777" w:rsidTr="007C7671">
        <w:tc>
          <w:tcPr>
            <w:tcW w:w="4786" w:type="dxa"/>
          </w:tcPr>
          <w:p w14:paraId="556C6325" w14:textId="77777777" w:rsidR="002A4428" w:rsidRPr="003268C1" w:rsidRDefault="002A4428" w:rsidP="00646A2A">
            <w:pPr>
              <w:tabs>
                <w:tab w:val="left" w:pos="360"/>
              </w:tabs>
              <w:ind w:left="426" w:firstLine="0"/>
              <w:rPr>
                <w:snapToGrid/>
                <w:color w:val="000000"/>
                <w:szCs w:val="22"/>
                <w:lang w:eastAsia="en-US"/>
              </w:rPr>
            </w:pPr>
            <w:r w:rsidRPr="003268C1">
              <w:rPr>
                <w:snapToGrid/>
                <w:color w:val="000000"/>
                <w:szCs w:val="22"/>
                <w:lang w:eastAsia="en-US"/>
              </w:rPr>
              <w:t>Počet s příhodou, n (%)</w:t>
            </w:r>
          </w:p>
        </w:tc>
        <w:tc>
          <w:tcPr>
            <w:tcW w:w="2197" w:type="dxa"/>
          </w:tcPr>
          <w:p w14:paraId="3A2474DC"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100 (58 %)</w:t>
            </w:r>
          </w:p>
        </w:tc>
        <w:tc>
          <w:tcPr>
            <w:tcW w:w="2339" w:type="dxa"/>
          </w:tcPr>
          <w:p w14:paraId="23A3DD69"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137 (80 %)</w:t>
            </w:r>
          </w:p>
        </w:tc>
      </w:tr>
      <w:tr w:rsidR="002A4428" w:rsidRPr="003268C1" w14:paraId="6858BDF0" w14:textId="77777777" w:rsidTr="007C7671">
        <w:tc>
          <w:tcPr>
            <w:tcW w:w="4786" w:type="dxa"/>
          </w:tcPr>
          <w:p w14:paraId="0A1A0B84" w14:textId="77777777" w:rsidR="002A4428" w:rsidRPr="003268C1" w:rsidRDefault="002A4428" w:rsidP="00482819">
            <w:pPr>
              <w:tabs>
                <w:tab w:val="left" w:pos="426"/>
              </w:tabs>
              <w:ind w:left="426" w:firstLine="0"/>
              <w:rPr>
                <w:rFonts w:eastAsia="SimSun"/>
                <w:snapToGrid/>
                <w:color w:val="000000"/>
                <w:szCs w:val="22"/>
                <w:lang w:eastAsia="en-US"/>
              </w:rPr>
            </w:pPr>
            <w:r w:rsidRPr="003268C1">
              <w:rPr>
                <w:rFonts w:eastAsia="SimSun"/>
                <w:snapToGrid/>
                <w:color w:val="000000"/>
                <w:szCs w:val="22"/>
                <w:lang w:eastAsia="en-US"/>
              </w:rPr>
              <w:t>Medián PFS v měsících (95%</w:t>
            </w:r>
            <w:r w:rsidR="00482819"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Pr>
          <w:p w14:paraId="24388E83"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10,9 (8,3</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13,9)</w:t>
            </w:r>
          </w:p>
        </w:tc>
        <w:tc>
          <w:tcPr>
            <w:tcW w:w="2339" w:type="dxa"/>
          </w:tcPr>
          <w:p w14:paraId="28BFFCFA"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7,0</w:t>
            </w:r>
            <w:r w:rsidRPr="003268C1">
              <w:rPr>
                <w:rFonts w:eastAsia="SimSun"/>
                <w:snapToGrid/>
                <w:color w:val="000000"/>
                <w:szCs w:val="22"/>
                <w:vertAlign w:val="superscript"/>
                <w:lang w:eastAsia="en-US"/>
              </w:rPr>
              <w:t>a</w:t>
            </w:r>
            <w:r w:rsidRPr="003268C1">
              <w:rPr>
                <w:rFonts w:eastAsia="SimSun"/>
                <w:snapToGrid/>
                <w:color w:val="000000"/>
                <w:szCs w:val="22"/>
                <w:lang w:eastAsia="en-US"/>
              </w:rPr>
              <w:t xml:space="preserve"> (6,8</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8,2)</w:t>
            </w:r>
          </w:p>
        </w:tc>
      </w:tr>
      <w:tr w:rsidR="002A4428" w:rsidRPr="003268C1" w14:paraId="4F601FC4" w14:textId="77777777" w:rsidTr="007C7671">
        <w:tc>
          <w:tcPr>
            <w:tcW w:w="4786" w:type="dxa"/>
          </w:tcPr>
          <w:p w14:paraId="2F7B8617" w14:textId="77777777" w:rsidR="002A4428" w:rsidRPr="003268C1" w:rsidRDefault="002A4428" w:rsidP="00482819">
            <w:pPr>
              <w:tabs>
                <w:tab w:val="left" w:pos="851"/>
              </w:tabs>
              <w:ind w:left="851" w:firstLine="0"/>
              <w:rPr>
                <w:rFonts w:eastAsia="SimSun"/>
                <w:snapToGrid/>
                <w:color w:val="000000"/>
                <w:szCs w:val="22"/>
                <w:lang w:eastAsia="en-US"/>
              </w:rPr>
            </w:pPr>
            <w:r w:rsidRPr="003268C1">
              <w:rPr>
                <w:rFonts w:eastAsia="SimSun"/>
                <w:snapToGrid/>
                <w:color w:val="000000"/>
                <w:szCs w:val="22"/>
                <w:lang w:eastAsia="en-US"/>
              </w:rPr>
              <w:t>HR</w:t>
            </w:r>
            <w:r w:rsidRPr="003268C1">
              <w:rPr>
                <w:rFonts w:eastAsia="SimSun"/>
                <w:snapToGrid/>
                <w:color w:val="000000"/>
                <w:szCs w:val="22"/>
                <w:vertAlign w:val="superscript"/>
                <w:lang w:eastAsia="en-US"/>
              </w:rPr>
              <w:t xml:space="preserve"> </w:t>
            </w:r>
            <w:r w:rsidRPr="003268C1">
              <w:rPr>
                <w:rFonts w:eastAsia="SimSun"/>
                <w:snapToGrid/>
                <w:color w:val="000000"/>
                <w:szCs w:val="22"/>
                <w:lang w:eastAsia="en-US"/>
              </w:rPr>
              <w:t>(95%</w:t>
            </w:r>
            <w:r w:rsidR="00482819" w:rsidRPr="003268C1">
              <w:rPr>
                <w:rFonts w:eastAsia="SimSun"/>
                <w:snapToGrid/>
                <w:color w:val="000000"/>
                <w:szCs w:val="22"/>
                <w:lang w:eastAsia="en-US"/>
              </w:rPr>
              <w:t> </w:t>
            </w:r>
            <w:r w:rsidRPr="003268C1">
              <w:rPr>
                <w:rFonts w:eastAsia="SimSun"/>
                <w:snapToGrid/>
                <w:color w:val="000000"/>
                <w:szCs w:val="22"/>
                <w:lang w:eastAsia="en-US"/>
              </w:rPr>
              <w:t>CI)</w:t>
            </w:r>
            <w:r w:rsidRPr="003268C1">
              <w:rPr>
                <w:rFonts w:eastAsia="SimSun"/>
                <w:snapToGrid/>
                <w:color w:val="000000"/>
                <w:szCs w:val="22"/>
                <w:vertAlign w:val="superscript"/>
                <w:lang w:eastAsia="en-US"/>
              </w:rPr>
              <w:t>b</w:t>
            </w:r>
          </w:p>
        </w:tc>
        <w:tc>
          <w:tcPr>
            <w:tcW w:w="4536" w:type="dxa"/>
            <w:gridSpan w:val="2"/>
          </w:tcPr>
          <w:p w14:paraId="30D3FB65"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0,45</w:t>
            </w:r>
            <w:r w:rsidRPr="003268C1">
              <w:rPr>
                <w:rFonts w:eastAsia="SimSun"/>
                <w:snapToGrid/>
                <w:color w:val="000000"/>
                <w:szCs w:val="22"/>
                <w:vertAlign w:val="superscript"/>
                <w:lang w:eastAsia="en-US"/>
              </w:rPr>
              <w:t xml:space="preserve"> </w:t>
            </w:r>
            <w:r w:rsidRPr="003268C1">
              <w:rPr>
                <w:rFonts w:eastAsia="SimSun"/>
                <w:snapToGrid/>
                <w:color w:val="000000"/>
                <w:szCs w:val="22"/>
                <w:lang w:eastAsia="en-US"/>
              </w:rPr>
              <w:t>(0,35</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0,60)</w:t>
            </w:r>
          </w:p>
        </w:tc>
      </w:tr>
      <w:tr w:rsidR="002A4428" w:rsidRPr="003268C1" w14:paraId="405B256C" w14:textId="77777777" w:rsidTr="007C7671">
        <w:tc>
          <w:tcPr>
            <w:tcW w:w="4786" w:type="dxa"/>
          </w:tcPr>
          <w:p w14:paraId="35AF8662" w14:textId="77777777" w:rsidR="002A4428" w:rsidRPr="003268C1" w:rsidRDefault="002A4428" w:rsidP="00646A2A">
            <w:pPr>
              <w:tabs>
                <w:tab w:val="left" w:pos="375"/>
              </w:tabs>
              <w:ind w:left="851" w:firstLine="0"/>
              <w:rPr>
                <w:rFonts w:eastAsia="SimSun"/>
                <w:snapToGrid/>
                <w:color w:val="000000"/>
                <w:szCs w:val="22"/>
                <w:lang w:eastAsia="en-US"/>
              </w:rPr>
            </w:pPr>
            <w:r w:rsidRPr="003268C1">
              <w:rPr>
                <w:rFonts w:eastAsia="SimSun"/>
                <w:snapToGrid/>
                <w:color w:val="000000"/>
                <w:szCs w:val="22"/>
                <w:lang w:eastAsia="en-US"/>
              </w:rPr>
              <w:t>Hodnota p</w:t>
            </w:r>
            <w:r w:rsidRPr="003268C1">
              <w:rPr>
                <w:rFonts w:eastAsia="SimSun"/>
                <w:snapToGrid/>
                <w:color w:val="000000"/>
                <w:szCs w:val="22"/>
                <w:vertAlign w:val="superscript"/>
                <w:lang w:eastAsia="en-US"/>
              </w:rPr>
              <w:t>c</w:t>
            </w:r>
          </w:p>
        </w:tc>
        <w:tc>
          <w:tcPr>
            <w:tcW w:w="4536" w:type="dxa"/>
            <w:gridSpan w:val="2"/>
          </w:tcPr>
          <w:p w14:paraId="29C331D3"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&lt; 0,0001</w:t>
            </w:r>
          </w:p>
        </w:tc>
      </w:tr>
      <w:tr w:rsidR="002A4428" w:rsidRPr="003268C1" w14:paraId="0DA5AAA3" w14:textId="77777777" w:rsidTr="007C7671">
        <w:tc>
          <w:tcPr>
            <w:tcW w:w="4786" w:type="dxa"/>
            <w:tcBorders>
              <w:right w:val="nil"/>
            </w:tcBorders>
          </w:tcPr>
          <w:p w14:paraId="03B77BCD" w14:textId="77777777" w:rsidR="002A4428" w:rsidRPr="003268C1" w:rsidRDefault="002A4428" w:rsidP="00646A2A">
            <w:pPr>
              <w:tabs>
                <w:tab w:val="left" w:pos="288"/>
                <w:tab w:val="left" w:pos="576"/>
              </w:tabs>
              <w:ind w:left="0" w:firstLine="0"/>
              <w:rPr>
                <w:rFonts w:eastAsia="SimSun"/>
                <w:b/>
                <w:snapToGrid/>
                <w:color w:val="000000"/>
                <w:szCs w:val="22"/>
                <w:lang w:eastAsia="en-US"/>
              </w:rPr>
            </w:pPr>
            <w:r w:rsidRPr="003268C1">
              <w:rPr>
                <w:rFonts w:eastAsia="SimSun"/>
                <w:b/>
                <w:snapToGrid/>
                <w:color w:val="000000"/>
                <w:szCs w:val="22"/>
                <w:lang w:eastAsia="en-US"/>
              </w:rPr>
              <w:t>Celkové přežití</w:t>
            </w:r>
            <w:r w:rsidRPr="003268C1">
              <w:rPr>
                <w:rFonts w:eastAsia="SimSun"/>
                <w:b/>
                <w:snapToGrid/>
                <w:color w:val="000000"/>
                <w:szCs w:val="22"/>
                <w:vertAlign w:val="superscript"/>
                <w:lang w:eastAsia="en-US"/>
              </w:rPr>
              <w:t>d</w:t>
            </w:r>
          </w:p>
        </w:tc>
        <w:tc>
          <w:tcPr>
            <w:tcW w:w="2197" w:type="dxa"/>
            <w:tcBorders>
              <w:left w:val="nil"/>
              <w:right w:val="nil"/>
            </w:tcBorders>
          </w:tcPr>
          <w:p w14:paraId="3115199A" w14:textId="77777777" w:rsidR="002A4428" w:rsidRPr="003268C1" w:rsidRDefault="002A4428" w:rsidP="00646A2A">
            <w:pPr>
              <w:tabs>
                <w:tab w:val="left" w:pos="288"/>
                <w:tab w:val="left" w:pos="576"/>
              </w:tabs>
              <w:ind w:left="0" w:firstLine="0"/>
              <w:rPr>
                <w:rFonts w:eastAsia="SimSun"/>
                <w:b/>
                <w:snapToGrid/>
                <w:color w:val="000000"/>
                <w:szCs w:val="22"/>
                <w:lang w:eastAsia="en-US"/>
              </w:rPr>
            </w:pPr>
          </w:p>
        </w:tc>
        <w:tc>
          <w:tcPr>
            <w:tcW w:w="2339" w:type="dxa"/>
            <w:tcBorders>
              <w:left w:val="nil"/>
            </w:tcBorders>
          </w:tcPr>
          <w:p w14:paraId="1183F048" w14:textId="77777777" w:rsidR="002A4428" w:rsidRPr="003268C1" w:rsidRDefault="002A4428" w:rsidP="00646A2A">
            <w:pPr>
              <w:tabs>
                <w:tab w:val="left" w:pos="288"/>
                <w:tab w:val="left" w:pos="576"/>
              </w:tabs>
              <w:ind w:left="0" w:firstLine="0"/>
              <w:rPr>
                <w:rFonts w:eastAsia="SimSun"/>
                <w:b/>
                <w:snapToGrid/>
                <w:color w:val="000000"/>
                <w:szCs w:val="22"/>
                <w:lang w:eastAsia="en-US"/>
              </w:rPr>
            </w:pPr>
          </w:p>
        </w:tc>
      </w:tr>
      <w:tr w:rsidR="002A4428" w:rsidRPr="003268C1" w14:paraId="19919733" w14:textId="77777777" w:rsidTr="007C7671">
        <w:tc>
          <w:tcPr>
            <w:tcW w:w="4786" w:type="dxa"/>
          </w:tcPr>
          <w:p w14:paraId="278FF6B3" w14:textId="77777777" w:rsidR="002A4428" w:rsidRPr="003268C1" w:rsidRDefault="002A4428" w:rsidP="00646A2A">
            <w:pPr>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Počet úmrtí, n (%)</w:t>
            </w:r>
          </w:p>
        </w:tc>
        <w:tc>
          <w:tcPr>
            <w:tcW w:w="2197" w:type="dxa"/>
          </w:tcPr>
          <w:p w14:paraId="58F7EF71" w14:textId="77777777" w:rsidR="002A4428" w:rsidRPr="003268C1" w:rsidRDefault="005171AC"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71</w:t>
            </w:r>
            <w:r w:rsidR="002A4428" w:rsidRPr="003268C1">
              <w:rPr>
                <w:rFonts w:eastAsia="SimSun"/>
                <w:snapToGrid/>
                <w:color w:val="000000"/>
                <w:szCs w:val="22"/>
                <w:lang w:eastAsia="en-US"/>
              </w:rPr>
              <w:t xml:space="preserve"> (</w:t>
            </w:r>
            <w:r w:rsidRPr="003268C1">
              <w:rPr>
                <w:rFonts w:eastAsia="SimSun"/>
                <w:snapToGrid/>
                <w:color w:val="000000"/>
                <w:szCs w:val="22"/>
                <w:lang w:eastAsia="en-US"/>
              </w:rPr>
              <w:t>41</w:t>
            </w:r>
            <w:r w:rsidR="002A4428" w:rsidRPr="003268C1">
              <w:rPr>
                <w:rFonts w:eastAsia="SimSun"/>
                <w:snapToGrid/>
                <w:color w:val="000000"/>
                <w:szCs w:val="22"/>
                <w:lang w:eastAsia="en-US"/>
              </w:rPr>
              <w:t> %)</w:t>
            </w:r>
          </w:p>
        </w:tc>
        <w:tc>
          <w:tcPr>
            <w:tcW w:w="2339" w:type="dxa"/>
          </w:tcPr>
          <w:p w14:paraId="3AA9A7A7" w14:textId="77777777" w:rsidR="002A4428" w:rsidRPr="003268C1" w:rsidRDefault="005171AC"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81</w:t>
            </w:r>
            <w:r w:rsidR="002A4428" w:rsidRPr="003268C1">
              <w:rPr>
                <w:rFonts w:eastAsia="SimSun"/>
                <w:snapToGrid/>
                <w:color w:val="000000"/>
                <w:szCs w:val="22"/>
                <w:lang w:eastAsia="en-US"/>
              </w:rPr>
              <w:t xml:space="preserve"> (</w:t>
            </w:r>
            <w:r w:rsidRPr="003268C1">
              <w:rPr>
                <w:rFonts w:eastAsia="SimSun"/>
                <w:snapToGrid/>
                <w:color w:val="000000"/>
                <w:szCs w:val="22"/>
                <w:lang w:eastAsia="en-US"/>
              </w:rPr>
              <w:t>47</w:t>
            </w:r>
            <w:r w:rsidR="002A4428" w:rsidRPr="003268C1">
              <w:rPr>
                <w:rFonts w:eastAsia="SimSun"/>
                <w:snapToGrid/>
                <w:color w:val="000000"/>
                <w:szCs w:val="22"/>
                <w:lang w:eastAsia="en-US"/>
              </w:rPr>
              <w:t> %)</w:t>
            </w:r>
          </w:p>
        </w:tc>
      </w:tr>
      <w:tr w:rsidR="002A4428" w:rsidRPr="003268C1" w14:paraId="7A8BCAE4" w14:textId="77777777" w:rsidTr="007C7671">
        <w:tc>
          <w:tcPr>
            <w:tcW w:w="4786" w:type="dxa"/>
          </w:tcPr>
          <w:p w14:paraId="016237BA" w14:textId="77777777" w:rsidR="002A4428" w:rsidRPr="003268C1" w:rsidRDefault="002A4428" w:rsidP="00482819">
            <w:pPr>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Medián OS v měsících (95%</w:t>
            </w:r>
            <w:r w:rsidR="00482819"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Pr>
          <w:p w14:paraId="300096E4"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NR</w:t>
            </w:r>
            <w:r w:rsidR="005171AC" w:rsidRPr="003268C1">
              <w:rPr>
                <w:rFonts w:eastAsia="SimSun"/>
                <w:snapToGrid/>
                <w:color w:val="000000"/>
                <w:szCs w:val="22"/>
                <w:lang w:eastAsia="en-US"/>
              </w:rPr>
              <w:t xml:space="preserve"> (45,8</w:t>
            </w:r>
            <w:r w:rsidR="004E363E" w:rsidRPr="003268C1">
              <w:rPr>
                <w:rFonts w:eastAsia="SimSun"/>
                <w:snapToGrid/>
                <w:color w:val="000000"/>
                <w:szCs w:val="22"/>
                <w:lang w:eastAsia="en-US"/>
              </w:rPr>
              <w:t>;</w:t>
            </w:r>
            <w:r w:rsidR="005171AC" w:rsidRPr="003268C1">
              <w:rPr>
                <w:rFonts w:eastAsia="SimSun"/>
                <w:snapToGrid/>
                <w:color w:val="000000"/>
                <w:szCs w:val="22"/>
                <w:lang w:eastAsia="en-US"/>
              </w:rPr>
              <w:t xml:space="preserve"> NR)</w:t>
            </w:r>
          </w:p>
        </w:tc>
        <w:tc>
          <w:tcPr>
            <w:tcW w:w="2339" w:type="dxa"/>
          </w:tcPr>
          <w:p w14:paraId="21A964C6" w14:textId="77777777" w:rsidR="002A4428" w:rsidRPr="003268C1" w:rsidRDefault="005171AC"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47,5 (32,2</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w:t>
            </w:r>
            <w:r w:rsidR="002A4428" w:rsidRPr="003268C1">
              <w:rPr>
                <w:rFonts w:eastAsia="SimSun"/>
                <w:snapToGrid/>
                <w:color w:val="000000"/>
                <w:szCs w:val="22"/>
                <w:lang w:eastAsia="en-US"/>
              </w:rPr>
              <w:t>NR</w:t>
            </w:r>
            <w:r w:rsidRPr="003268C1">
              <w:rPr>
                <w:rFonts w:eastAsia="SimSun"/>
                <w:snapToGrid/>
                <w:color w:val="000000"/>
                <w:szCs w:val="22"/>
                <w:lang w:eastAsia="en-US"/>
              </w:rPr>
              <w:t>)</w:t>
            </w:r>
          </w:p>
        </w:tc>
      </w:tr>
      <w:tr w:rsidR="002A4428" w:rsidRPr="003268C1" w14:paraId="67BEA422" w14:textId="77777777" w:rsidTr="007C7671">
        <w:tc>
          <w:tcPr>
            <w:tcW w:w="4786" w:type="dxa"/>
          </w:tcPr>
          <w:p w14:paraId="5FF395E8" w14:textId="77777777" w:rsidR="002A4428" w:rsidRPr="003268C1" w:rsidRDefault="002A4428" w:rsidP="00482819">
            <w:pPr>
              <w:tabs>
                <w:tab w:val="left" w:pos="375"/>
              </w:tabs>
              <w:ind w:left="851" w:firstLine="0"/>
              <w:rPr>
                <w:rFonts w:eastAsia="SimSun"/>
                <w:snapToGrid/>
                <w:color w:val="000000"/>
                <w:szCs w:val="22"/>
                <w:lang w:eastAsia="en-US"/>
              </w:rPr>
            </w:pPr>
            <w:r w:rsidRPr="003268C1">
              <w:rPr>
                <w:rFonts w:eastAsia="SimSun"/>
                <w:snapToGrid/>
                <w:color w:val="000000"/>
                <w:szCs w:val="22"/>
                <w:lang w:eastAsia="en-US"/>
              </w:rPr>
              <w:t>HR</w:t>
            </w:r>
            <w:r w:rsidR="00482819" w:rsidRPr="003268C1">
              <w:rPr>
                <w:rFonts w:eastAsia="SimSun"/>
                <w:snapToGrid/>
                <w:color w:val="000000"/>
                <w:szCs w:val="22"/>
                <w:lang w:eastAsia="en-US"/>
              </w:rPr>
              <w:t> </w:t>
            </w:r>
            <w:r w:rsidRPr="003268C1">
              <w:rPr>
                <w:rFonts w:eastAsia="SimSun"/>
                <w:snapToGrid/>
                <w:color w:val="000000"/>
                <w:szCs w:val="22"/>
                <w:lang w:eastAsia="en-US"/>
              </w:rPr>
              <w:t>(95%</w:t>
            </w:r>
            <w:r w:rsidR="00482819" w:rsidRPr="003268C1">
              <w:rPr>
                <w:rFonts w:eastAsia="SimSun"/>
                <w:snapToGrid/>
                <w:color w:val="000000"/>
                <w:szCs w:val="22"/>
                <w:lang w:eastAsia="en-US"/>
              </w:rPr>
              <w:t> </w:t>
            </w:r>
            <w:r w:rsidRPr="003268C1">
              <w:rPr>
                <w:rFonts w:eastAsia="SimSun"/>
                <w:snapToGrid/>
                <w:color w:val="000000"/>
                <w:szCs w:val="22"/>
                <w:lang w:eastAsia="en-US"/>
              </w:rPr>
              <w:t>CI)</w:t>
            </w:r>
            <w:r w:rsidRPr="003268C1">
              <w:rPr>
                <w:rFonts w:eastAsia="SimSun"/>
                <w:snapToGrid/>
                <w:color w:val="000000"/>
                <w:szCs w:val="22"/>
                <w:vertAlign w:val="superscript"/>
                <w:lang w:eastAsia="en-US"/>
              </w:rPr>
              <w:t>b</w:t>
            </w:r>
          </w:p>
        </w:tc>
        <w:tc>
          <w:tcPr>
            <w:tcW w:w="4536" w:type="dxa"/>
            <w:gridSpan w:val="2"/>
          </w:tcPr>
          <w:p w14:paraId="1ECADE4B" w14:textId="0022CB5C" w:rsidR="002A4428" w:rsidRPr="003268C1" w:rsidRDefault="005171AC" w:rsidP="006623BC">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0,76</w:t>
            </w:r>
            <w:r w:rsidR="002A4428" w:rsidRPr="003268C1">
              <w:rPr>
                <w:rFonts w:eastAsia="SimSun"/>
                <w:snapToGrid/>
                <w:color w:val="000000"/>
                <w:szCs w:val="22"/>
                <w:lang w:eastAsia="en-US"/>
              </w:rPr>
              <w:t xml:space="preserve"> (0,</w:t>
            </w:r>
            <w:r w:rsidRPr="003268C1">
              <w:rPr>
                <w:rFonts w:eastAsia="SimSun"/>
                <w:snapToGrid/>
                <w:color w:val="000000"/>
                <w:szCs w:val="22"/>
                <w:lang w:eastAsia="en-US"/>
              </w:rPr>
              <w:t>5</w:t>
            </w:r>
            <w:r w:rsidR="002A4428" w:rsidRPr="003268C1">
              <w:rPr>
                <w:rFonts w:eastAsia="SimSun"/>
                <w:snapToGrid/>
                <w:color w:val="000000"/>
                <w:szCs w:val="22"/>
                <w:lang w:eastAsia="en-US"/>
              </w:rPr>
              <w:t>5</w:t>
            </w:r>
            <w:r w:rsidR="00587FF7" w:rsidRPr="003268C1">
              <w:rPr>
                <w:rFonts w:eastAsia="SimSun"/>
                <w:snapToGrid/>
                <w:color w:val="000000"/>
                <w:szCs w:val="22"/>
                <w:lang w:eastAsia="en-US"/>
              </w:rPr>
              <w:t>;</w:t>
            </w:r>
            <w:r w:rsidR="002A4428" w:rsidRPr="003268C1">
              <w:rPr>
                <w:rFonts w:eastAsia="SimSun"/>
                <w:snapToGrid/>
                <w:color w:val="000000"/>
                <w:szCs w:val="22"/>
                <w:lang w:eastAsia="en-US"/>
              </w:rPr>
              <w:t xml:space="preserve"> 1,</w:t>
            </w:r>
            <w:r w:rsidRPr="003268C1">
              <w:rPr>
                <w:rFonts w:eastAsia="SimSun"/>
                <w:snapToGrid/>
                <w:color w:val="000000"/>
                <w:szCs w:val="22"/>
                <w:lang w:eastAsia="en-US"/>
              </w:rPr>
              <w:t>05</w:t>
            </w:r>
            <w:r w:rsidR="002A4428" w:rsidRPr="003268C1">
              <w:rPr>
                <w:rFonts w:eastAsia="SimSun"/>
                <w:snapToGrid/>
                <w:color w:val="000000"/>
                <w:szCs w:val="22"/>
                <w:lang w:eastAsia="en-US"/>
              </w:rPr>
              <w:t>)</w:t>
            </w:r>
          </w:p>
        </w:tc>
      </w:tr>
      <w:tr w:rsidR="002A4428" w:rsidRPr="003268C1" w14:paraId="777DC981" w14:textId="77777777" w:rsidTr="007C7671">
        <w:tc>
          <w:tcPr>
            <w:tcW w:w="4786" w:type="dxa"/>
          </w:tcPr>
          <w:p w14:paraId="17AB91BB" w14:textId="77777777" w:rsidR="002A4428" w:rsidRPr="003268C1" w:rsidRDefault="002A4428" w:rsidP="00646A2A">
            <w:pPr>
              <w:tabs>
                <w:tab w:val="left" w:pos="375"/>
              </w:tabs>
              <w:ind w:left="851" w:firstLine="0"/>
              <w:rPr>
                <w:rFonts w:eastAsia="SimSun"/>
                <w:snapToGrid/>
                <w:color w:val="000000"/>
                <w:szCs w:val="22"/>
                <w:lang w:eastAsia="en-US"/>
              </w:rPr>
            </w:pPr>
            <w:r w:rsidRPr="003268C1">
              <w:rPr>
                <w:rFonts w:eastAsia="SimSun"/>
                <w:snapToGrid/>
                <w:color w:val="000000"/>
                <w:szCs w:val="22"/>
                <w:lang w:eastAsia="en-US"/>
              </w:rPr>
              <w:t>Hodnota p</w:t>
            </w:r>
            <w:r w:rsidRPr="003268C1">
              <w:rPr>
                <w:rFonts w:eastAsia="SimSun"/>
                <w:snapToGrid/>
                <w:color w:val="000000"/>
                <w:szCs w:val="22"/>
                <w:vertAlign w:val="superscript"/>
                <w:lang w:eastAsia="en-US"/>
              </w:rPr>
              <w:t>c</w:t>
            </w:r>
          </w:p>
        </w:tc>
        <w:tc>
          <w:tcPr>
            <w:tcW w:w="4536" w:type="dxa"/>
            <w:gridSpan w:val="2"/>
          </w:tcPr>
          <w:p w14:paraId="2C02838F"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0,</w:t>
            </w:r>
            <w:r w:rsidR="005171AC" w:rsidRPr="003268C1">
              <w:rPr>
                <w:rFonts w:eastAsia="SimSun"/>
                <w:snapToGrid/>
                <w:color w:val="000000"/>
                <w:szCs w:val="22"/>
                <w:lang w:eastAsia="en-US"/>
              </w:rPr>
              <w:t>0489</w:t>
            </w:r>
          </w:p>
        </w:tc>
      </w:tr>
      <w:tr w:rsidR="002A4428" w:rsidRPr="003268C1" w14:paraId="03185E9A" w14:textId="77777777" w:rsidTr="007C7671">
        <w:tc>
          <w:tcPr>
            <w:tcW w:w="4786" w:type="dxa"/>
          </w:tcPr>
          <w:p w14:paraId="2FA861C9" w14:textId="77777777" w:rsidR="002A4428" w:rsidRPr="003268C1" w:rsidRDefault="002A4428" w:rsidP="00482819">
            <w:pPr>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Pravděpodobnost přežití v délce 12 měsíců,</w:t>
            </w:r>
            <w:r w:rsidRPr="003268C1">
              <w:rPr>
                <w:rFonts w:eastAsia="SimSun"/>
                <w:snapToGrid/>
                <w:color w:val="000000"/>
                <w:szCs w:val="22"/>
                <w:vertAlign w:val="superscript"/>
                <w:lang w:eastAsia="en-US"/>
              </w:rPr>
              <w:t>d</w:t>
            </w:r>
            <w:r w:rsidRPr="003268C1">
              <w:rPr>
                <w:rFonts w:eastAsia="SimSun"/>
                <w:snapToGrid/>
                <w:color w:val="000000"/>
                <w:szCs w:val="22"/>
                <w:lang w:eastAsia="en-US"/>
              </w:rPr>
              <w:t xml:space="preserve"> % (95%</w:t>
            </w:r>
            <w:r w:rsidR="00482819"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Pr>
          <w:p w14:paraId="69BC22AD"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83,5 (</w:t>
            </w:r>
            <w:r w:rsidR="005171AC" w:rsidRPr="003268C1">
              <w:rPr>
                <w:rFonts w:eastAsia="SimSun"/>
                <w:snapToGrid/>
                <w:color w:val="000000"/>
                <w:szCs w:val="22"/>
                <w:lang w:eastAsia="en-US"/>
              </w:rPr>
              <w:t>77,0</w:t>
            </w:r>
            <w:r w:rsidR="004E363E" w:rsidRPr="003268C1">
              <w:rPr>
                <w:rFonts w:eastAsia="SimSun"/>
                <w:snapToGrid/>
                <w:color w:val="000000"/>
                <w:szCs w:val="22"/>
                <w:lang w:eastAsia="en-US"/>
              </w:rPr>
              <w:t>;</w:t>
            </w:r>
            <w:r w:rsidR="005171AC" w:rsidRPr="003268C1">
              <w:rPr>
                <w:rFonts w:eastAsia="SimSun"/>
                <w:snapToGrid/>
                <w:color w:val="000000"/>
                <w:szCs w:val="22"/>
                <w:lang w:eastAsia="en-US"/>
              </w:rPr>
              <w:t xml:space="preserve"> 88,3</w:t>
            </w:r>
            <w:r w:rsidRPr="003268C1">
              <w:rPr>
                <w:rFonts w:eastAsia="SimSun"/>
                <w:snapToGrid/>
                <w:color w:val="000000"/>
                <w:szCs w:val="22"/>
                <w:lang w:eastAsia="en-US"/>
              </w:rPr>
              <w:t>)</w:t>
            </w:r>
          </w:p>
        </w:tc>
        <w:tc>
          <w:tcPr>
            <w:tcW w:w="2339" w:type="dxa"/>
          </w:tcPr>
          <w:p w14:paraId="718B2BB3" w14:textId="77777777" w:rsidR="002A4428" w:rsidRPr="003268C1" w:rsidRDefault="005171AC"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78,4 (71,3</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83,9)</w:t>
            </w:r>
          </w:p>
        </w:tc>
      </w:tr>
      <w:tr w:rsidR="002A4428" w:rsidRPr="003268C1" w14:paraId="2841ABB1" w14:textId="77777777" w:rsidTr="007C7671">
        <w:tc>
          <w:tcPr>
            <w:tcW w:w="4786" w:type="dxa"/>
          </w:tcPr>
          <w:p w14:paraId="58F1F510" w14:textId="77777777" w:rsidR="002A4428" w:rsidRPr="003268C1" w:rsidRDefault="002A4428" w:rsidP="00482819">
            <w:pPr>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Pravděpodobnost přežití v délce 18 měsíců,</w:t>
            </w:r>
            <w:r w:rsidRPr="003268C1">
              <w:rPr>
                <w:rFonts w:eastAsia="SimSun"/>
                <w:snapToGrid/>
                <w:color w:val="000000"/>
                <w:szCs w:val="22"/>
                <w:vertAlign w:val="superscript"/>
                <w:lang w:eastAsia="en-US"/>
              </w:rPr>
              <w:t>d</w:t>
            </w:r>
            <w:r w:rsidRPr="003268C1">
              <w:rPr>
                <w:rFonts w:eastAsia="SimSun"/>
                <w:snapToGrid/>
                <w:color w:val="000000"/>
                <w:szCs w:val="22"/>
                <w:lang w:eastAsia="en-US"/>
              </w:rPr>
              <w:t xml:space="preserve"> % (95%</w:t>
            </w:r>
            <w:r w:rsidR="00482819"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Borders>
              <w:bottom w:val="single" w:sz="4" w:space="0" w:color="auto"/>
            </w:tcBorders>
          </w:tcPr>
          <w:p w14:paraId="55534CB7" w14:textId="77777777" w:rsidR="002A4428" w:rsidRPr="003268C1" w:rsidRDefault="005171AC"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71,5 (64,0</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77,7)</w:t>
            </w:r>
          </w:p>
        </w:tc>
        <w:tc>
          <w:tcPr>
            <w:tcW w:w="2339" w:type="dxa"/>
          </w:tcPr>
          <w:p w14:paraId="77B2FA85" w14:textId="77777777" w:rsidR="002A4428" w:rsidRPr="003268C1" w:rsidRDefault="005171AC"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66,6 (58,8</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73,2)</w:t>
            </w:r>
          </w:p>
        </w:tc>
      </w:tr>
      <w:tr w:rsidR="005171AC" w:rsidRPr="003268C1" w14:paraId="0E3A6DFB" w14:textId="77777777" w:rsidTr="007C7671">
        <w:tc>
          <w:tcPr>
            <w:tcW w:w="4786" w:type="dxa"/>
          </w:tcPr>
          <w:p w14:paraId="7A646403" w14:textId="77777777" w:rsidR="005171AC" w:rsidRPr="003268C1" w:rsidRDefault="005171AC" w:rsidP="00482819">
            <w:pPr>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Pravděpodobnost přežití v délce 48 měsíců,</w:t>
            </w:r>
            <w:r w:rsidRPr="003268C1">
              <w:rPr>
                <w:rFonts w:eastAsia="SimSun"/>
                <w:snapToGrid/>
                <w:color w:val="000000"/>
                <w:szCs w:val="22"/>
                <w:vertAlign w:val="superscript"/>
                <w:lang w:eastAsia="en-US"/>
              </w:rPr>
              <w:t>d</w:t>
            </w:r>
            <w:r w:rsidRPr="003268C1">
              <w:rPr>
                <w:rFonts w:eastAsia="SimSun"/>
                <w:snapToGrid/>
                <w:color w:val="000000"/>
                <w:szCs w:val="22"/>
                <w:lang w:eastAsia="en-US"/>
              </w:rPr>
              <w:t xml:space="preserve"> % (95%</w:t>
            </w:r>
            <w:r w:rsidR="00482819"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Borders>
              <w:bottom w:val="single" w:sz="4" w:space="0" w:color="auto"/>
            </w:tcBorders>
          </w:tcPr>
          <w:p w14:paraId="785DC890" w14:textId="77777777" w:rsidR="005171AC" w:rsidRPr="003268C1" w:rsidRDefault="005171AC"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56,6 (48,3</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64,1)</w:t>
            </w:r>
          </w:p>
        </w:tc>
        <w:tc>
          <w:tcPr>
            <w:tcW w:w="2339" w:type="dxa"/>
          </w:tcPr>
          <w:p w14:paraId="40E437B8" w14:textId="77777777" w:rsidR="005171AC" w:rsidRPr="003268C1" w:rsidRDefault="005171AC"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49,1 (40,5</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57,1)</w:t>
            </w:r>
          </w:p>
        </w:tc>
      </w:tr>
      <w:tr w:rsidR="002A4428" w:rsidRPr="003268C1" w14:paraId="1FE3E870" w14:textId="77777777" w:rsidTr="007C7671">
        <w:tc>
          <w:tcPr>
            <w:tcW w:w="4786" w:type="dxa"/>
            <w:tcBorders>
              <w:right w:val="nil"/>
            </w:tcBorders>
          </w:tcPr>
          <w:p w14:paraId="7299EB61" w14:textId="61F0E12E" w:rsidR="002A4428" w:rsidRPr="003268C1" w:rsidRDefault="00E06919" w:rsidP="00646A2A">
            <w:pPr>
              <w:tabs>
                <w:tab w:val="left" w:pos="288"/>
                <w:tab w:val="left" w:pos="576"/>
              </w:tabs>
              <w:ind w:left="0" w:firstLine="0"/>
              <w:rPr>
                <w:rFonts w:eastAsia="SimSun"/>
                <w:b/>
                <w:snapToGrid/>
                <w:color w:val="000000"/>
                <w:szCs w:val="22"/>
                <w:lang w:eastAsia="en-US"/>
              </w:rPr>
            </w:pPr>
            <w:r>
              <w:rPr>
                <w:rFonts w:eastAsia="SimSun"/>
                <w:b/>
                <w:snapToGrid/>
                <w:color w:val="000000"/>
                <w:szCs w:val="22"/>
                <w:lang w:eastAsia="en-US"/>
              </w:rPr>
              <w:t>Míra</w:t>
            </w:r>
            <w:r w:rsidR="002A4428" w:rsidRPr="003268C1">
              <w:rPr>
                <w:rFonts w:eastAsia="SimSun"/>
                <w:b/>
                <w:snapToGrid/>
                <w:color w:val="000000"/>
                <w:szCs w:val="22"/>
                <w:lang w:eastAsia="en-US"/>
              </w:rPr>
              <w:t xml:space="preserve"> objektivní léčebné odpovědi (na základě IRR)</w:t>
            </w:r>
          </w:p>
        </w:tc>
        <w:tc>
          <w:tcPr>
            <w:tcW w:w="2197" w:type="dxa"/>
            <w:tcBorders>
              <w:left w:val="nil"/>
              <w:right w:val="nil"/>
            </w:tcBorders>
          </w:tcPr>
          <w:p w14:paraId="15E7E718" w14:textId="77777777" w:rsidR="002A4428" w:rsidRPr="003268C1" w:rsidRDefault="002A4428" w:rsidP="00646A2A">
            <w:pPr>
              <w:tabs>
                <w:tab w:val="left" w:pos="288"/>
                <w:tab w:val="left" w:pos="576"/>
              </w:tabs>
              <w:ind w:left="0" w:firstLine="0"/>
              <w:rPr>
                <w:rFonts w:eastAsia="SimSun"/>
                <w:b/>
                <w:snapToGrid/>
                <w:color w:val="000000"/>
                <w:szCs w:val="22"/>
                <w:lang w:eastAsia="en-US"/>
              </w:rPr>
            </w:pPr>
          </w:p>
        </w:tc>
        <w:tc>
          <w:tcPr>
            <w:tcW w:w="2339" w:type="dxa"/>
            <w:tcBorders>
              <w:left w:val="nil"/>
            </w:tcBorders>
          </w:tcPr>
          <w:p w14:paraId="7C994B1F" w14:textId="77777777" w:rsidR="002A4428" w:rsidRPr="003268C1" w:rsidRDefault="002A4428" w:rsidP="00646A2A">
            <w:pPr>
              <w:tabs>
                <w:tab w:val="left" w:pos="288"/>
                <w:tab w:val="left" w:pos="576"/>
              </w:tabs>
              <w:ind w:left="0" w:firstLine="0"/>
              <w:rPr>
                <w:rFonts w:eastAsia="SimSun"/>
                <w:b/>
                <w:snapToGrid/>
                <w:color w:val="000000"/>
                <w:szCs w:val="22"/>
                <w:lang w:eastAsia="en-US"/>
              </w:rPr>
            </w:pPr>
          </w:p>
        </w:tc>
      </w:tr>
      <w:tr w:rsidR="002A4428" w:rsidRPr="003268C1" w14:paraId="2BFA4B69" w14:textId="77777777" w:rsidTr="007C7671">
        <w:tc>
          <w:tcPr>
            <w:tcW w:w="4786" w:type="dxa"/>
          </w:tcPr>
          <w:p w14:paraId="0558D40D" w14:textId="70FB9B18" w:rsidR="002A4428" w:rsidRPr="003268C1" w:rsidRDefault="00E06919" w:rsidP="00482819">
            <w:pPr>
              <w:tabs>
                <w:tab w:val="left" w:pos="375"/>
              </w:tabs>
              <w:ind w:left="426" w:firstLine="0"/>
              <w:rPr>
                <w:rFonts w:eastAsia="SimSun"/>
                <w:snapToGrid/>
                <w:color w:val="000000"/>
                <w:szCs w:val="22"/>
                <w:lang w:eastAsia="en-US"/>
              </w:rPr>
            </w:pPr>
            <w:r>
              <w:rPr>
                <w:rFonts w:eastAsia="SimSun"/>
                <w:snapToGrid/>
                <w:color w:val="000000"/>
                <w:szCs w:val="22"/>
                <w:lang w:eastAsia="en-US"/>
              </w:rPr>
              <w:t>Míra</w:t>
            </w:r>
            <w:r w:rsidR="002A4428" w:rsidRPr="003268C1">
              <w:rPr>
                <w:rFonts w:eastAsia="SimSun"/>
                <w:snapToGrid/>
                <w:color w:val="000000"/>
                <w:szCs w:val="22"/>
                <w:lang w:eastAsia="en-US"/>
              </w:rPr>
              <w:t xml:space="preserve"> objektivní léčebné odpovědi %</w:t>
            </w:r>
            <w:r w:rsidR="00482819" w:rsidRPr="003268C1">
              <w:rPr>
                <w:rFonts w:eastAsia="SimSun"/>
                <w:snapToGrid/>
                <w:color w:val="000000"/>
                <w:szCs w:val="22"/>
                <w:lang w:eastAsia="en-US"/>
              </w:rPr>
              <w:t> </w:t>
            </w:r>
            <w:r w:rsidR="002A4428" w:rsidRPr="003268C1">
              <w:rPr>
                <w:rFonts w:eastAsia="SimSun"/>
                <w:snapToGrid/>
                <w:color w:val="000000"/>
                <w:szCs w:val="22"/>
                <w:lang w:eastAsia="en-US"/>
              </w:rPr>
              <w:t>(95%</w:t>
            </w:r>
            <w:r w:rsidR="00482819" w:rsidRPr="003268C1">
              <w:rPr>
                <w:rFonts w:eastAsia="SimSun"/>
                <w:snapToGrid/>
                <w:color w:val="000000"/>
                <w:szCs w:val="22"/>
                <w:lang w:eastAsia="en-US"/>
              </w:rPr>
              <w:t> </w:t>
            </w:r>
            <w:r w:rsidR="002A4428" w:rsidRPr="003268C1">
              <w:rPr>
                <w:rFonts w:eastAsia="SimSun"/>
                <w:snapToGrid/>
                <w:color w:val="000000"/>
                <w:szCs w:val="22"/>
                <w:lang w:eastAsia="en-US"/>
              </w:rPr>
              <w:t>CI)</w:t>
            </w:r>
          </w:p>
        </w:tc>
        <w:tc>
          <w:tcPr>
            <w:tcW w:w="2197" w:type="dxa"/>
          </w:tcPr>
          <w:p w14:paraId="3BCBB583"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74 % (67</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81)</w:t>
            </w:r>
          </w:p>
        </w:tc>
        <w:tc>
          <w:tcPr>
            <w:tcW w:w="2339" w:type="dxa"/>
          </w:tcPr>
          <w:p w14:paraId="10FF44AD"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45 %</w:t>
            </w:r>
            <w:r w:rsidRPr="003268C1">
              <w:rPr>
                <w:rFonts w:eastAsia="SimSun"/>
                <w:bCs/>
                <w:snapToGrid/>
                <w:color w:val="000000"/>
                <w:spacing w:val="-1"/>
                <w:szCs w:val="22"/>
                <w:vertAlign w:val="superscript"/>
                <w:lang w:eastAsia="en-US"/>
              </w:rPr>
              <w:t>e</w:t>
            </w:r>
            <w:r w:rsidRPr="003268C1">
              <w:rPr>
                <w:rFonts w:eastAsia="SimSun"/>
                <w:snapToGrid/>
                <w:color w:val="000000"/>
                <w:szCs w:val="22"/>
                <w:lang w:eastAsia="en-US"/>
              </w:rPr>
              <w:t xml:space="preserve"> (37</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53)</w:t>
            </w:r>
          </w:p>
        </w:tc>
      </w:tr>
      <w:tr w:rsidR="002A4428" w:rsidRPr="003268C1" w14:paraId="1FE17118" w14:textId="77777777" w:rsidTr="007C7671">
        <w:tc>
          <w:tcPr>
            <w:tcW w:w="4786" w:type="dxa"/>
          </w:tcPr>
          <w:p w14:paraId="3C2BB537" w14:textId="77777777" w:rsidR="002A4428" w:rsidRPr="003268C1" w:rsidRDefault="002A4428" w:rsidP="00646A2A">
            <w:pPr>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Hodnota p</w:t>
            </w:r>
            <w:r w:rsidRPr="003268C1">
              <w:rPr>
                <w:rFonts w:eastAsia="SimSun"/>
                <w:snapToGrid/>
                <w:color w:val="000000"/>
                <w:szCs w:val="22"/>
                <w:vertAlign w:val="superscript"/>
                <w:lang w:eastAsia="en-US"/>
              </w:rPr>
              <w:t>f</w:t>
            </w:r>
          </w:p>
        </w:tc>
        <w:tc>
          <w:tcPr>
            <w:tcW w:w="4536" w:type="dxa"/>
            <w:gridSpan w:val="2"/>
            <w:tcBorders>
              <w:bottom w:val="single" w:sz="4" w:space="0" w:color="auto"/>
            </w:tcBorders>
          </w:tcPr>
          <w:p w14:paraId="73D3D00D"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&lt; 0,0001</w:t>
            </w:r>
          </w:p>
        </w:tc>
      </w:tr>
      <w:tr w:rsidR="002A4428" w:rsidRPr="003268C1" w14:paraId="0688CBDD" w14:textId="77777777" w:rsidTr="007C7671">
        <w:tc>
          <w:tcPr>
            <w:tcW w:w="4786" w:type="dxa"/>
            <w:tcBorders>
              <w:right w:val="nil"/>
            </w:tcBorders>
          </w:tcPr>
          <w:p w14:paraId="26BC6EA0" w14:textId="77777777" w:rsidR="002A4428" w:rsidRPr="003268C1" w:rsidRDefault="002A4428" w:rsidP="00646A2A">
            <w:pPr>
              <w:tabs>
                <w:tab w:val="left" w:pos="375"/>
              </w:tabs>
              <w:ind w:left="0" w:firstLine="0"/>
              <w:rPr>
                <w:rFonts w:eastAsia="SimSun"/>
                <w:b/>
                <w:snapToGrid/>
                <w:color w:val="000000"/>
                <w:szCs w:val="22"/>
                <w:lang w:eastAsia="en-US"/>
              </w:rPr>
            </w:pPr>
            <w:r w:rsidRPr="003268C1">
              <w:rPr>
                <w:rFonts w:eastAsia="SimSun"/>
                <w:b/>
                <w:snapToGrid/>
                <w:color w:val="000000"/>
                <w:szCs w:val="22"/>
                <w:lang w:eastAsia="en-US"/>
              </w:rPr>
              <w:t>Trvání léčebné odpovědi</w:t>
            </w:r>
          </w:p>
        </w:tc>
        <w:tc>
          <w:tcPr>
            <w:tcW w:w="4536" w:type="dxa"/>
            <w:gridSpan w:val="2"/>
            <w:tcBorders>
              <w:left w:val="nil"/>
            </w:tcBorders>
          </w:tcPr>
          <w:p w14:paraId="25ECBFDA"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p>
        </w:tc>
      </w:tr>
      <w:tr w:rsidR="002A4428" w:rsidRPr="003268C1" w14:paraId="2CD90A4E" w14:textId="77777777" w:rsidTr="007C7671">
        <w:tc>
          <w:tcPr>
            <w:tcW w:w="4786" w:type="dxa"/>
          </w:tcPr>
          <w:p w14:paraId="4901A391" w14:textId="77777777" w:rsidR="002A4428" w:rsidRPr="003268C1" w:rsidRDefault="002A4428" w:rsidP="00482819">
            <w:pPr>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M</w:t>
            </w:r>
            <w:r w:rsidR="00AD4A29" w:rsidRPr="003268C1">
              <w:rPr>
                <w:rFonts w:eastAsia="SimSun"/>
                <w:snapToGrid/>
                <w:color w:val="000000"/>
                <w:szCs w:val="22"/>
                <w:lang w:eastAsia="en-US"/>
              </w:rPr>
              <w:t>ěsíce</w:t>
            </w:r>
            <w:r w:rsidRPr="003268C1">
              <w:rPr>
                <w:rFonts w:eastAsia="SimSun"/>
                <w:snapToGrid/>
                <w:color w:val="000000"/>
                <w:szCs w:val="22"/>
                <w:vertAlign w:val="superscript"/>
                <w:lang w:eastAsia="en-US"/>
              </w:rPr>
              <w:t>g</w:t>
            </w:r>
            <w:r w:rsidRPr="003268C1">
              <w:rPr>
                <w:rFonts w:eastAsia="SimSun"/>
                <w:snapToGrid/>
                <w:color w:val="000000"/>
                <w:szCs w:val="22"/>
                <w:lang w:eastAsia="en-US"/>
              </w:rPr>
              <w:t xml:space="preserve"> (95%</w:t>
            </w:r>
            <w:r w:rsidR="00482819"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Pr>
          <w:p w14:paraId="5EECDA0D"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11,3 (8,1</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13,8)</w:t>
            </w:r>
          </w:p>
        </w:tc>
        <w:tc>
          <w:tcPr>
            <w:tcW w:w="2339" w:type="dxa"/>
          </w:tcPr>
          <w:p w14:paraId="3F75FF89" w14:textId="77777777" w:rsidR="002A4428" w:rsidRPr="003268C1" w:rsidRDefault="002A4428" w:rsidP="00646A2A">
            <w:pPr>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5,3 (4,1</w:t>
            </w:r>
            <w:r w:rsidR="004E363E" w:rsidRPr="003268C1">
              <w:rPr>
                <w:rFonts w:eastAsia="SimSun"/>
                <w:snapToGrid/>
                <w:color w:val="000000"/>
                <w:szCs w:val="22"/>
                <w:lang w:eastAsia="en-US"/>
              </w:rPr>
              <w:t>;</w:t>
            </w:r>
            <w:r w:rsidRPr="003268C1">
              <w:rPr>
                <w:rFonts w:eastAsia="SimSun"/>
                <w:snapToGrid/>
                <w:color w:val="000000"/>
                <w:szCs w:val="22"/>
                <w:lang w:eastAsia="en-US"/>
              </w:rPr>
              <w:t xml:space="preserve"> 5,8)</w:t>
            </w:r>
          </w:p>
        </w:tc>
      </w:tr>
    </w:tbl>
    <w:p w14:paraId="1D6D1C84" w14:textId="7F79CB72" w:rsidR="002A4428" w:rsidRPr="008C4E19" w:rsidRDefault="00177D4D" w:rsidP="003776C2">
      <w:pPr>
        <w:ind w:left="210" w:hanging="210"/>
        <w:rPr>
          <w:rFonts w:eastAsia="SimSun"/>
          <w:bCs/>
          <w:snapToGrid/>
          <w:color w:val="000000"/>
          <w:spacing w:val="-1"/>
          <w:sz w:val="20"/>
        </w:rPr>
      </w:pPr>
      <w:r w:rsidRPr="008C4E19">
        <w:rPr>
          <w:rFonts w:eastAsia="SimSun"/>
          <w:bCs/>
          <w:snapToGrid/>
          <w:color w:val="000000"/>
          <w:spacing w:val="-1"/>
          <w:sz w:val="20"/>
        </w:rPr>
        <w:t xml:space="preserve">Zkratky: CI = interval spolehlivosti; </w:t>
      </w:r>
      <w:r w:rsidR="002A4428" w:rsidRPr="008C4E19">
        <w:rPr>
          <w:rFonts w:eastAsia="SimSun"/>
          <w:bCs/>
          <w:snapToGrid/>
          <w:color w:val="000000"/>
          <w:spacing w:val="-1"/>
          <w:sz w:val="20"/>
        </w:rPr>
        <w:t xml:space="preserve">HR = poměr rizik; </w:t>
      </w:r>
      <w:r w:rsidRPr="008C4E19">
        <w:rPr>
          <w:rFonts w:eastAsia="SimSun"/>
          <w:bCs/>
          <w:snapToGrid/>
          <w:color w:val="000000"/>
          <w:spacing w:val="-1"/>
          <w:sz w:val="20"/>
        </w:rPr>
        <w:t xml:space="preserve">IRR = nezávislé radiologické vyhodnocení; </w:t>
      </w:r>
      <w:r w:rsidR="00BF112F" w:rsidRPr="008C4E19">
        <w:rPr>
          <w:rFonts w:eastAsia="SimSun"/>
          <w:bCs/>
          <w:snapToGrid/>
          <w:color w:val="000000"/>
          <w:spacing w:val="-1"/>
          <w:sz w:val="20"/>
        </w:rPr>
        <w:t>n</w:t>
      </w:r>
      <w:r w:rsidR="009B0F87" w:rsidRPr="008C4E19">
        <w:rPr>
          <w:rFonts w:eastAsia="SimSun"/>
          <w:bCs/>
          <w:snapToGrid/>
          <w:color w:val="000000"/>
          <w:spacing w:val="-1"/>
          <w:sz w:val="20"/>
        </w:rPr>
        <w:t> = celkový počet pacientů;</w:t>
      </w:r>
      <w:r w:rsidR="008A644B" w:rsidRPr="008C4E19">
        <w:rPr>
          <w:rFonts w:eastAsia="SimSun"/>
          <w:bCs/>
          <w:snapToGrid/>
          <w:color w:val="000000"/>
          <w:spacing w:val="-1"/>
          <w:sz w:val="20"/>
        </w:rPr>
        <w:t xml:space="preserve"> </w:t>
      </w:r>
      <w:r w:rsidR="002A4428" w:rsidRPr="008C4E19">
        <w:rPr>
          <w:rFonts w:eastAsia="SimSun"/>
          <w:bCs/>
          <w:snapToGrid/>
          <w:color w:val="000000"/>
          <w:spacing w:val="-1"/>
          <w:sz w:val="20"/>
        </w:rPr>
        <w:t>NR = nedosaženo</w:t>
      </w:r>
      <w:r w:rsidRPr="008C4E19">
        <w:rPr>
          <w:rFonts w:eastAsia="SimSun"/>
          <w:bCs/>
          <w:snapToGrid/>
          <w:color w:val="000000"/>
          <w:spacing w:val="-1"/>
          <w:sz w:val="20"/>
        </w:rPr>
        <w:t xml:space="preserve">; PFS = přežití bez progrese; </w:t>
      </w:r>
      <w:r w:rsidR="00CF0181" w:rsidRPr="008C4E19">
        <w:rPr>
          <w:rFonts w:eastAsia="SimSun"/>
          <w:bCs/>
          <w:snapToGrid/>
          <w:color w:val="000000"/>
          <w:spacing w:val="-1"/>
          <w:sz w:val="20"/>
        </w:rPr>
        <w:t>ORR </w:t>
      </w:r>
      <w:r w:rsidR="00482819" w:rsidRPr="008C4E19">
        <w:rPr>
          <w:rFonts w:eastAsia="SimSun"/>
          <w:bCs/>
          <w:snapToGrid/>
          <w:color w:val="000000"/>
          <w:spacing w:val="-1"/>
          <w:sz w:val="20"/>
        </w:rPr>
        <w:t>=</w:t>
      </w:r>
      <w:r w:rsidR="00CF0181" w:rsidRPr="008C4E19">
        <w:rPr>
          <w:rFonts w:eastAsia="SimSun"/>
          <w:bCs/>
          <w:snapToGrid/>
          <w:color w:val="000000"/>
          <w:spacing w:val="-1"/>
          <w:sz w:val="20"/>
        </w:rPr>
        <w:t> </w:t>
      </w:r>
      <w:r w:rsidR="00E06919" w:rsidRPr="008C4E19">
        <w:rPr>
          <w:rFonts w:eastAsia="SimSun"/>
          <w:bCs/>
          <w:snapToGrid/>
          <w:color w:val="000000"/>
          <w:spacing w:val="-1"/>
          <w:sz w:val="20"/>
        </w:rPr>
        <w:t>míra</w:t>
      </w:r>
      <w:r w:rsidR="00482819" w:rsidRPr="008C4E19">
        <w:rPr>
          <w:rFonts w:eastAsia="SimSun"/>
          <w:bCs/>
          <w:snapToGrid/>
          <w:color w:val="000000"/>
          <w:spacing w:val="-1"/>
          <w:sz w:val="20"/>
        </w:rPr>
        <w:t xml:space="preserve"> objektivní odpovědi; </w:t>
      </w:r>
      <w:r w:rsidRPr="008C4E19">
        <w:rPr>
          <w:rFonts w:eastAsia="SimSun"/>
          <w:bCs/>
          <w:snapToGrid/>
          <w:color w:val="000000"/>
          <w:spacing w:val="-1"/>
          <w:sz w:val="20"/>
        </w:rPr>
        <w:t>OS = celkové přežití.</w:t>
      </w:r>
    </w:p>
    <w:p w14:paraId="7DEBC70C" w14:textId="615692AA" w:rsidR="005171AC" w:rsidRPr="008C4E19" w:rsidRDefault="005171AC" w:rsidP="004758E8">
      <w:pPr>
        <w:ind w:left="210" w:hanging="210"/>
        <w:rPr>
          <w:rFonts w:eastAsia="SimSun"/>
          <w:bCs/>
          <w:snapToGrid/>
          <w:color w:val="000000"/>
          <w:spacing w:val="-1"/>
          <w:sz w:val="20"/>
        </w:rPr>
      </w:pPr>
      <w:r w:rsidRPr="008C4E19">
        <w:rPr>
          <w:rFonts w:eastAsia="SimSun"/>
          <w:bCs/>
          <w:snapToGrid/>
          <w:color w:val="000000"/>
          <w:spacing w:val="-1"/>
          <w:sz w:val="20"/>
        </w:rPr>
        <w:t xml:space="preserve">* PFS, </w:t>
      </w:r>
      <w:r w:rsidR="00E06919" w:rsidRPr="008C4E19">
        <w:rPr>
          <w:rFonts w:eastAsia="SimSun"/>
          <w:bCs/>
          <w:snapToGrid/>
          <w:color w:val="000000"/>
          <w:spacing w:val="-1"/>
          <w:sz w:val="20"/>
        </w:rPr>
        <w:t>míra</w:t>
      </w:r>
      <w:r w:rsidRPr="008C4E19">
        <w:rPr>
          <w:rFonts w:eastAsia="SimSun"/>
          <w:bCs/>
          <w:snapToGrid/>
          <w:color w:val="000000"/>
          <w:spacing w:val="-1"/>
          <w:sz w:val="20"/>
        </w:rPr>
        <w:t xml:space="preserve"> objektivní odpovědi a trvání léčebné odpovědi jsou založeny na datu uzavření údajů dne 30. listopadu</w:t>
      </w:r>
      <w:r w:rsidR="00482819" w:rsidRPr="008C4E19">
        <w:rPr>
          <w:rFonts w:eastAsia="SimSun"/>
          <w:bCs/>
          <w:snapToGrid/>
          <w:color w:val="000000"/>
          <w:spacing w:val="-1"/>
          <w:sz w:val="20"/>
        </w:rPr>
        <w:t> </w:t>
      </w:r>
      <w:r w:rsidRPr="008C4E19">
        <w:rPr>
          <w:rFonts w:eastAsia="SimSun"/>
          <w:bCs/>
          <w:snapToGrid/>
          <w:color w:val="000000"/>
          <w:spacing w:val="-1"/>
          <w:sz w:val="20"/>
        </w:rPr>
        <w:t xml:space="preserve">2013; OS je založeno na datu poslední návštěvy </w:t>
      </w:r>
      <w:r w:rsidR="00B137F0" w:rsidRPr="008C4E19">
        <w:rPr>
          <w:rFonts w:eastAsia="SimSun"/>
          <w:bCs/>
          <w:snapToGrid/>
          <w:color w:val="000000"/>
          <w:spacing w:val="-1"/>
          <w:sz w:val="20"/>
        </w:rPr>
        <w:t xml:space="preserve">posledního </w:t>
      </w:r>
      <w:r w:rsidRPr="008C4E19">
        <w:rPr>
          <w:rFonts w:eastAsia="SimSun"/>
          <w:bCs/>
          <w:snapToGrid/>
          <w:color w:val="000000"/>
          <w:spacing w:val="-1"/>
          <w:sz w:val="20"/>
        </w:rPr>
        <w:t>pacienta dne 30. listopadu</w:t>
      </w:r>
      <w:r w:rsidR="00482819" w:rsidRPr="008C4E19">
        <w:rPr>
          <w:rFonts w:eastAsia="SimSun"/>
          <w:bCs/>
          <w:snapToGrid/>
          <w:color w:val="000000"/>
          <w:spacing w:val="-1"/>
          <w:sz w:val="20"/>
        </w:rPr>
        <w:t> </w:t>
      </w:r>
      <w:r w:rsidRPr="008C4E19">
        <w:rPr>
          <w:rFonts w:eastAsia="SimSun"/>
          <w:bCs/>
          <w:snapToGrid/>
          <w:color w:val="000000"/>
          <w:spacing w:val="-1"/>
          <w:sz w:val="20"/>
        </w:rPr>
        <w:t>2016 a </w:t>
      </w:r>
      <w:r w:rsidR="002E1069" w:rsidRPr="008C4E19">
        <w:rPr>
          <w:rFonts w:eastAsia="SimSun"/>
          <w:bCs/>
          <w:snapToGrid/>
          <w:color w:val="000000"/>
          <w:spacing w:val="-1"/>
          <w:sz w:val="20"/>
        </w:rPr>
        <w:t>je založeno na</w:t>
      </w:r>
      <w:r w:rsidR="005C760B" w:rsidRPr="008C4E19">
        <w:rPr>
          <w:rFonts w:eastAsia="SimSun"/>
          <w:bCs/>
          <w:snapToGrid/>
          <w:color w:val="000000"/>
          <w:spacing w:val="-1"/>
          <w:sz w:val="20"/>
        </w:rPr>
        <w:t xml:space="preserve"> medián</w:t>
      </w:r>
      <w:r w:rsidR="002E1069" w:rsidRPr="008C4E19">
        <w:rPr>
          <w:rFonts w:eastAsia="SimSun"/>
          <w:bCs/>
          <w:snapToGrid/>
          <w:color w:val="000000"/>
          <w:spacing w:val="-1"/>
          <w:sz w:val="20"/>
        </w:rPr>
        <w:t>u</w:t>
      </w:r>
      <w:r w:rsidR="005C760B" w:rsidRPr="008C4E19">
        <w:rPr>
          <w:rFonts w:eastAsia="SimSun"/>
          <w:bCs/>
          <w:snapToGrid/>
          <w:color w:val="000000"/>
          <w:spacing w:val="-1"/>
          <w:sz w:val="20"/>
        </w:rPr>
        <w:t xml:space="preserve"> následného sledování přibližně 46</w:t>
      </w:r>
      <w:r w:rsidR="00723E69" w:rsidRPr="008C4E19">
        <w:rPr>
          <w:rFonts w:eastAsia="SimSun"/>
          <w:bCs/>
          <w:snapToGrid/>
          <w:color w:val="000000"/>
          <w:spacing w:val="-1"/>
          <w:sz w:val="20"/>
        </w:rPr>
        <w:t> </w:t>
      </w:r>
      <w:r w:rsidR="005C760B" w:rsidRPr="008C4E19">
        <w:rPr>
          <w:rFonts w:eastAsia="SimSun"/>
          <w:bCs/>
          <w:snapToGrid/>
          <w:color w:val="000000"/>
          <w:spacing w:val="-1"/>
          <w:sz w:val="20"/>
        </w:rPr>
        <w:t>měsíců.</w:t>
      </w:r>
    </w:p>
    <w:p w14:paraId="5940020E" w14:textId="51455FFE" w:rsidR="002A4428" w:rsidRPr="008C4E19" w:rsidRDefault="002A4428" w:rsidP="003776C2">
      <w:pPr>
        <w:ind w:left="210" w:hanging="210"/>
        <w:rPr>
          <w:rFonts w:eastAsia="SimSun"/>
          <w:bCs/>
          <w:snapToGrid/>
          <w:color w:val="000000"/>
          <w:spacing w:val="-1"/>
          <w:sz w:val="20"/>
        </w:rPr>
      </w:pPr>
      <w:r w:rsidRPr="008C4E19">
        <w:rPr>
          <w:rFonts w:eastAsia="SimSun"/>
          <w:bCs/>
          <w:snapToGrid/>
          <w:color w:val="000000"/>
          <w:spacing w:val="-1"/>
          <w:sz w:val="20"/>
        </w:rPr>
        <w:t>a.</w:t>
      </w:r>
      <w:r w:rsidRPr="008C4E19">
        <w:rPr>
          <w:rFonts w:eastAsia="SimSun"/>
          <w:bCs/>
          <w:snapToGrid/>
          <w:color w:val="000000"/>
          <w:spacing w:val="-1"/>
          <w:sz w:val="20"/>
        </w:rPr>
        <w:tab/>
        <w:t xml:space="preserve">Medián PFS byl </w:t>
      </w:r>
      <w:r w:rsidR="00177D4D" w:rsidRPr="008C4E19">
        <w:rPr>
          <w:rFonts w:eastAsia="SimSun"/>
          <w:bCs/>
          <w:snapToGrid/>
          <w:color w:val="000000"/>
          <w:spacing w:val="-1"/>
          <w:sz w:val="20"/>
        </w:rPr>
        <w:t>6,9</w:t>
      </w:r>
      <w:r w:rsidRPr="008C4E19">
        <w:rPr>
          <w:rFonts w:eastAsia="SimSun"/>
          <w:bCs/>
          <w:snapToGrid/>
          <w:color w:val="000000"/>
          <w:spacing w:val="-1"/>
          <w:sz w:val="20"/>
        </w:rPr>
        <w:t> měsíc</w:t>
      </w:r>
      <w:r w:rsidR="008A57DB" w:rsidRPr="008C4E19">
        <w:rPr>
          <w:rFonts w:eastAsia="SimSun"/>
          <w:bCs/>
          <w:snapToGrid/>
          <w:color w:val="000000"/>
          <w:spacing w:val="-1"/>
          <w:sz w:val="20"/>
        </w:rPr>
        <w:t>ů</w:t>
      </w:r>
      <w:r w:rsidRPr="008C4E19">
        <w:rPr>
          <w:rFonts w:eastAsia="SimSun"/>
          <w:bCs/>
          <w:snapToGrid/>
          <w:color w:val="000000"/>
          <w:spacing w:val="-1"/>
          <w:sz w:val="20"/>
        </w:rPr>
        <w:t xml:space="preserve"> (95%</w:t>
      </w:r>
      <w:r w:rsidR="00482819" w:rsidRPr="008C4E19">
        <w:rPr>
          <w:rFonts w:eastAsia="SimSun"/>
          <w:bCs/>
          <w:snapToGrid/>
          <w:color w:val="000000"/>
          <w:spacing w:val="-1"/>
          <w:sz w:val="20"/>
        </w:rPr>
        <w:t> </w:t>
      </w:r>
      <w:r w:rsidRPr="008C4E19">
        <w:rPr>
          <w:rFonts w:eastAsia="SimSun"/>
          <w:bCs/>
          <w:snapToGrid/>
          <w:color w:val="000000"/>
          <w:spacing w:val="-1"/>
          <w:sz w:val="20"/>
        </w:rPr>
        <w:t xml:space="preserve">CI: </w:t>
      </w:r>
      <w:r w:rsidR="008A57DB" w:rsidRPr="008C4E19">
        <w:rPr>
          <w:rFonts w:eastAsia="SimSun"/>
          <w:bCs/>
          <w:snapToGrid/>
          <w:color w:val="000000"/>
          <w:spacing w:val="-1"/>
          <w:sz w:val="20"/>
        </w:rPr>
        <w:t>6,6</w:t>
      </w:r>
      <w:r w:rsidR="004E363E" w:rsidRPr="008C4E19">
        <w:rPr>
          <w:rFonts w:eastAsia="SimSun"/>
          <w:bCs/>
          <w:snapToGrid/>
          <w:color w:val="000000"/>
          <w:spacing w:val="-1"/>
          <w:sz w:val="20"/>
        </w:rPr>
        <w:t>;</w:t>
      </w:r>
      <w:r w:rsidRPr="008C4E19">
        <w:rPr>
          <w:rFonts w:eastAsia="SimSun"/>
          <w:bCs/>
          <w:snapToGrid/>
          <w:color w:val="000000"/>
          <w:spacing w:val="-1"/>
          <w:sz w:val="20"/>
        </w:rPr>
        <w:t xml:space="preserve"> </w:t>
      </w:r>
      <w:r w:rsidR="008A57DB" w:rsidRPr="008C4E19">
        <w:rPr>
          <w:rFonts w:eastAsia="SimSun"/>
          <w:bCs/>
          <w:snapToGrid/>
          <w:color w:val="000000"/>
          <w:spacing w:val="-1"/>
          <w:sz w:val="20"/>
        </w:rPr>
        <w:t>8,3</w:t>
      </w:r>
      <w:r w:rsidRPr="008C4E19">
        <w:rPr>
          <w:rFonts w:eastAsia="SimSun"/>
          <w:bCs/>
          <w:snapToGrid/>
          <w:color w:val="000000"/>
          <w:spacing w:val="-1"/>
          <w:sz w:val="20"/>
        </w:rPr>
        <w:t>) u pemetrexedu</w:t>
      </w:r>
      <w:r w:rsidR="008A57DB" w:rsidRPr="008C4E19">
        <w:rPr>
          <w:rFonts w:eastAsia="SimSun"/>
          <w:bCs/>
          <w:snapToGrid/>
          <w:color w:val="000000"/>
          <w:spacing w:val="-1"/>
          <w:sz w:val="20"/>
        </w:rPr>
        <w:t>/cisplatiny</w:t>
      </w:r>
      <w:r w:rsidRPr="008C4E19">
        <w:rPr>
          <w:rFonts w:eastAsia="SimSun"/>
          <w:bCs/>
          <w:snapToGrid/>
          <w:color w:val="000000"/>
          <w:spacing w:val="-1"/>
          <w:sz w:val="20"/>
        </w:rPr>
        <w:t xml:space="preserve"> (HR=0,</w:t>
      </w:r>
      <w:r w:rsidR="008A57DB" w:rsidRPr="008C4E19">
        <w:rPr>
          <w:rFonts w:eastAsia="SimSun"/>
          <w:bCs/>
          <w:snapToGrid/>
          <w:color w:val="000000"/>
          <w:spacing w:val="-1"/>
          <w:sz w:val="20"/>
        </w:rPr>
        <w:t>4</w:t>
      </w:r>
      <w:r w:rsidRPr="008C4E19">
        <w:rPr>
          <w:rFonts w:eastAsia="SimSun"/>
          <w:bCs/>
          <w:snapToGrid/>
          <w:color w:val="000000"/>
          <w:spacing w:val="-1"/>
          <w:sz w:val="20"/>
        </w:rPr>
        <w:t xml:space="preserve">9; </w:t>
      </w:r>
      <w:r w:rsidR="008A57DB" w:rsidRPr="008C4E19">
        <w:rPr>
          <w:rFonts w:eastAsia="SimSun"/>
          <w:bCs/>
          <w:snapToGrid/>
          <w:color w:val="000000"/>
          <w:spacing w:val="-1"/>
          <w:sz w:val="20"/>
        </w:rPr>
        <w:t>hodnota</w:t>
      </w:r>
      <w:r w:rsidR="00062B85" w:rsidRPr="008C4E19">
        <w:rPr>
          <w:rFonts w:eastAsia="SimSun"/>
          <w:bCs/>
          <w:snapToGrid/>
          <w:color w:val="000000"/>
          <w:spacing w:val="-1"/>
          <w:sz w:val="20"/>
        </w:rPr>
        <w:t> p</w:t>
      </w:r>
      <w:r w:rsidR="00482819" w:rsidRPr="008C4E19">
        <w:rPr>
          <w:rFonts w:eastAsia="SimSun"/>
          <w:bCs/>
          <w:snapToGrid/>
          <w:color w:val="000000"/>
          <w:spacing w:val="-1"/>
          <w:sz w:val="20"/>
        </w:rPr>
        <w:t> </w:t>
      </w:r>
      <w:r w:rsidR="008A57DB" w:rsidRPr="008C4E19">
        <w:rPr>
          <w:bCs/>
          <w:color w:val="000000"/>
          <w:spacing w:val="-1"/>
          <w:sz w:val="20"/>
        </w:rPr>
        <w:t xml:space="preserve">&lt; 0,0001 </w:t>
      </w:r>
      <w:r w:rsidRPr="008C4E19">
        <w:rPr>
          <w:rFonts w:eastAsia="SimSun"/>
          <w:bCs/>
          <w:snapToGrid/>
          <w:color w:val="000000"/>
          <w:spacing w:val="-1"/>
          <w:sz w:val="20"/>
        </w:rPr>
        <w:t xml:space="preserve">pro </w:t>
      </w:r>
      <w:r w:rsidR="008A57DB" w:rsidRPr="008C4E19">
        <w:rPr>
          <w:rFonts w:eastAsia="SimSun"/>
          <w:bCs/>
          <w:snapToGrid/>
          <w:color w:val="000000"/>
          <w:spacing w:val="-1"/>
          <w:sz w:val="20"/>
        </w:rPr>
        <w:t>krizotinib</w:t>
      </w:r>
      <w:r w:rsidRPr="008C4E19">
        <w:rPr>
          <w:rFonts w:eastAsia="SimSun"/>
          <w:bCs/>
          <w:snapToGrid/>
          <w:color w:val="000000"/>
          <w:spacing w:val="-1"/>
          <w:sz w:val="20"/>
        </w:rPr>
        <w:t xml:space="preserve"> v porovnání s</w:t>
      </w:r>
      <w:r w:rsidR="008A57DB" w:rsidRPr="008C4E19">
        <w:rPr>
          <w:rFonts w:eastAsia="SimSun"/>
          <w:bCs/>
          <w:snapToGrid/>
          <w:color w:val="000000"/>
          <w:spacing w:val="-1"/>
          <w:sz w:val="20"/>
        </w:rPr>
        <w:t> </w:t>
      </w:r>
      <w:r w:rsidRPr="008C4E19">
        <w:rPr>
          <w:rFonts w:eastAsia="SimSun"/>
          <w:bCs/>
          <w:snapToGrid/>
          <w:color w:val="000000"/>
          <w:spacing w:val="-1"/>
          <w:sz w:val="20"/>
        </w:rPr>
        <w:t>pemetrexedem</w:t>
      </w:r>
      <w:r w:rsidR="008A57DB" w:rsidRPr="008C4E19">
        <w:rPr>
          <w:rFonts w:eastAsia="SimSun"/>
          <w:bCs/>
          <w:snapToGrid/>
          <w:color w:val="000000"/>
          <w:spacing w:val="-1"/>
          <w:sz w:val="20"/>
        </w:rPr>
        <w:t>/cisplatinou</w:t>
      </w:r>
      <w:r w:rsidRPr="008C4E19">
        <w:rPr>
          <w:rFonts w:eastAsia="SimSun"/>
          <w:bCs/>
          <w:snapToGrid/>
          <w:color w:val="000000"/>
          <w:spacing w:val="-1"/>
          <w:sz w:val="20"/>
        </w:rPr>
        <w:t>) a </w:t>
      </w:r>
      <w:r w:rsidR="008A57DB" w:rsidRPr="008C4E19">
        <w:rPr>
          <w:rFonts w:eastAsia="SimSun"/>
          <w:bCs/>
          <w:snapToGrid/>
          <w:color w:val="000000"/>
          <w:spacing w:val="-1"/>
          <w:sz w:val="20"/>
        </w:rPr>
        <w:t>7,0</w:t>
      </w:r>
      <w:r w:rsidRPr="008C4E19">
        <w:rPr>
          <w:rFonts w:eastAsia="SimSun"/>
          <w:bCs/>
          <w:snapToGrid/>
          <w:color w:val="000000"/>
          <w:spacing w:val="-1"/>
          <w:sz w:val="20"/>
        </w:rPr>
        <w:t> měsíc</w:t>
      </w:r>
      <w:r w:rsidR="008A57DB" w:rsidRPr="008C4E19">
        <w:rPr>
          <w:rFonts w:eastAsia="SimSun"/>
          <w:bCs/>
          <w:snapToGrid/>
          <w:color w:val="000000"/>
          <w:spacing w:val="-1"/>
          <w:sz w:val="20"/>
        </w:rPr>
        <w:t>ů</w:t>
      </w:r>
      <w:r w:rsidRPr="008C4E19">
        <w:rPr>
          <w:rFonts w:eastAsia="SimSun"/>
          <w:bCs/>
          <w:snapToGrid/>
          <w:color w:val="000000"/>
          <w:spacing w:val="-1"/>
          <w:sz w:val="20"/>
        </w:rPr>
        <w:t xml:space="preserve"> (95%</w:t>
      </w:r>
      <w:r w:rsidR="00482819" w:rsidRPr="008C4E19">
        <w:rPr>
          <w:rFonts w:eastAsia="SimSun"/>
          <w:bCs/>
          <w:snapToGrid/>
          <w:color w:val="000000"/>
          <w:spacing w:val="-1"/>
          <w:sz w:val="20"/>
        </w:rPr>
        <w:t> </w:t>
      </w:r>
      <w:r w:rsidRPr="008C4E19">
        <w:rPr>
          <w:rFonts w:eastAsia="SimSun"/>
          <w:bCs/>
          <w:snapToGrid/>
          <w:color w:val="000000"/>
          <w:spacing w:val="-1"/>
          <w:sz w:val="20"/>
        </w:rPr>
        <w:t xml:space="preserve">CI: </w:t>
      </w:r>
      <w:r w:rsidR="008A57DB" w:rsidRPr="008C4E19">
        <w:rPr>
          <w:rFonts w:eastAsia="SimSun"/>
          <w:bCs/>
          <w:snapToGrid/>
          <w:color w:val="000000"/>
          <w:spacing w:val="-1"/>
          <w:sz w:val="20"/>
        </w:rPr>
        <w:t>5,9</w:t>
      </w:r>
      <w:r w:rsidR="004E363E" w:rsidRPr="008C4E19">
        <w:rPr>
          <w:rFonts w:eastAsia="SimSun"/>
          <w:bCs/>
          <w:snapToGrid/>
          <w:color w:val="000000"/>
          <w:spacing w:val="-1"/>
          <w:sz w:val="20"/>
        </w:rPr>
        <w:t>;</w:t>
      </w:r>
      <w:r w:rsidR="00356D53" w:rsidRPr="008C4E19">
        <w:rPr>
          <w:rFonts w:eastAsia="SimSun"/>
          <w:bCs/>
          <w:snapToGrid/>
          <w:color w:val="000000"/>
          <w:spacing w:val="-1"/>
          <w:sz w:val="20"/>
        </w:rPr>
        <w:t xml:space="preserve"> </w:t>
      </w:r>
      <w:r w:rsidR="008A57DB" w:rsidRPr="008C4E19">
        <w:rPr>
          <w:rFonts w:eastAsia="SimSun"/>
          <w:bCs/>
          <w:snapToGrid/>
          <w:color w:val="000000"/>
          <w:spacing w:val="-1"/>
          <w:sz w:val="20"/>
        </w:rPr>
        <w:t>8,3</w:t>
      </w:r>
      <w:r w:rsidRPr="008C4E19">
        <w:rPr>
          <w:rFonts w:eastAsia="SimSun"/>
          <w:bCs/>
          <w:snapToGrid/>
          <w:color w:val="000000"/>
          <w:spacing w:val="-1"/>
          <w:sz w:val="20"/>
        </w:rPr>
        <w:t>) u </w:t>
      </w:r>
      <w:r w:rsidR="008A57DB" w:rsidRPr="008C4E19">
        <w:rPr>
          <w:rFonts w:eastAsia="SimSun"/>
          <w:bCs/>
          <w:snapToGrid/>
          <w:color w:val="000000"/>
          <w:spacing w:val="-1"/>
          <w:sz w:val="20"/>
        </w:rPr>
        <w:t>pemetrexedu/karboplatiny</w:t>
      </w:r>
      <w:r w:rsidRPr="008C4E19">
        <w:rPr>
          <w:rFonts w:eastAsia="SimSun"/>
          <w:bCs/>
          <w:snapToGrid/>
          <w:color w:val="000000"/>
          <w:spacing w:val="-1"/>
          <w:sz w:val="20"/>
        </w:rPr>
        <w:t xml:space="preserve"> (HR=0,</w:t>
      </w:r>
      <w:r w:rsidR="008A57DB" w:rsidRPr="008C4E19">
        <w:rPr>
          <w:rFonts w:eastAsia="SimSun"/>
          <w:bCs/>
          <w:snapToGrid/>
          <w:color w:val="000000"/>
          <w:spacing w:val="-1"/>
          <w:sz w:val="20"/>
        </w:rPr>
        <w:t>45</w:t>
      </w:r>
      <w:r w:rsidRPr="008C4E19">
        <w:rPr>
          <w:rFonts w:eastAsia="SimSun"/>
          <w:bCs/>
          <w:snapToGrid/>
          <w:color w:val="000000"/>
          <w:spacing w:val="-1"/>
          <w:sz w:val="20"/>
        </w:rPr>
        <w:t xml:space="preserve">; </w:t>
      </w:r>
      <w:r w:rsidR="00062B85" w:rsidRPr="008C4E19">
        <w:rPr>
          <w:rFonts w:eastAsia="SimSun"/>
          <w:bCs/>
          <w:snapToGrid/>
          <w:color w:val="000000"/>
          <w:spacing w:val="-1"/>
          <w:sz w:val="20"/>
        </w:rPr>
        <w:t>hodnota </w:t>
      </w:r>
      <w:r w:rsidRPr="008C4E19">
        <w:rPr>
          <w:rFonts w:eastAsia="SimSun"/>
          <w:bCs/>
          <w:snapToGrid/>
          <w:color w:val="000000"/>
          <w:spacing w:val="-1"/>
          <w:sz w:val="20"/>
        </w:rPr>
        <w:t>p &lt;</w:t>
      </w:r>
      <w:r w:rsidR="008A57DB" w:rsidRPr="008C4E19">
        <w:rPr>
          <w:rFonts w:eastAsia="SimSun"/>
          <w:bCs/>
          <w:snapToGrid/>
          <w:color w:val="000000"/>
          <w:spacing w:val="-1"/>
          <w:sz w:val="20"/>
        </w:rPr>
        <w:t> </w:t>
      </w:r>
      <w:r w:rsidRPr="008C4E19">
        <w:rPr>
          <w:rFonts w:eastAsia="SimSun"/>
          <w:bCs/>
          <w:snapToGrid/>
          <w:color w:val="000000"/>
          <w:spacing w:val="-1"/>
          <w:sz w:val="20"/>
        </w:rPr>
        <w:t xml:space="preserve">0,0001 pro </w:t>
      </w:r>
      <w:r w:rsidR="008A57DB" w:rsidRPr="008C4E19">
        <w:rPr>
          <w:rFonts w:eastAsia="SimSun"/>
          <w:bCs/>
          <w:snapToGrid/>
          <w:color w:val="000000"/>
          <w:spacing w:val="-1"/>
          <w:sz w:val="20"/>
        </w:rPr>
        <w:t>krizotinib</w:t>
      </w:r>
      <w:r w:rsidRPr="008C4E19">
        <w:rPr>
          <w:rFonts w:eastAsia="SimSun"/>
          <w:bCs/>
          <w:snapToGrid/>
          <w:color w:val="000000"/>
          <w:spacing w:val="-1"/>
          <w:sz w:val="20"/>
        </w:rPr>
        <w:t xml:space="preserve"> v porovnání s</w:t>
      </w:r>
      <w:r w:rsidR="008A57DB" w:rsidRPr="008C4E19">
        <w:rPr>
          <w:rFonts w:eastAsia="SimSun"/>
          <w:bCs/>
          <w:snapToGrid/>
          <w:color w:val="000000"/>
          <w:spacing w:val="-1"/>
          <w:sz w:val="20"/>
        </w:rPr>
        <w:t> pemetrexedem/karboplatinou</w:t>
      </w:r>
      <w:r w:rsidRPr="008C4E19">
        <w:rPr>
          <w:rFonts w:eastAsia="SimSun"/>
          <w:bCs/>
          <w:snapToGrid/>
          <w:color w:val="000000"/>
          <w:spacing w:val="-1"/>
          <w:sz w:val="20"/>
        </w:rPr>
        <w:t>).</w:t>
      </w:r>
    </w:p>
    <w:p w14:paraId="079BC61B" w14:textId="77777777" w:rsidR="002A4428" w:rsidRPr="008C4E19" w:rsidRDefault="002A4428" w:rsidP="003776C2">
      <w:pPr>
        <w:ind w:left="210" w:hanging="210"/>
        <w:rPr>
          <w:rFonts w:eastAsia="SimSun"/>
          <w:bCs/>
          <w:snapToGrid/>
          <w:color w:val="000000"/>
          <w:spacing w:val="-1"/>
          <w:sz w:val="20"/>
        </w:rPr>
      </w:pPr>
      <w:r w:rsidRPr="008C4E19">
        <w:rPr>
          <w:rFonts w:eastAsia="SimSun"/>
          <w:bCs/>
          <w:snapToGrid/>
          <w:color w:val="000000"/>
          <w:spacing w:val="-1"/>
          <w:sz w:val="20"/>
        </w:rPr>
        <w:t>b. Založeno na stratifikované Coxově analýze proporcionálních rizik.</w:t>
      </w:r>
    </w:p>
    <w:p w14:paraId="7E0BA650" w14:textId="77777777" w:rsidR="002A4428" w:rsidRPr="008C4E19" w:rsidRDefault="002A4428" w:rsidP="003776C2">
      <w:pPr>
        <w:ind w:left="210" w:hanging="210"/>
        <w:rPr>
          <w:rFonts w:eastAsia="SimSun"/>
          <w:bCs/>
          <w:snapToGrid/>
          <w:color w:val="000000"/>
          <w:spacing w:val="-1"/>
          <w:sz w:val="20"/>
        </w:rPr>
      </w:pPr>
      <w:r w:rsidRPr="008C4E19">
        <w:rPr>
          <w:rFonts w:eastAsia="SimSun"/>
          <w:bCs/>
          <w:snapToGrid/>
          <w:color w:val="000000"/>
          <w:spacing w:val="-1"/>
          <w:sz w:val="20"/>
        </w:rPr>
        <w:t xml:space="preserve">c. Založeno na stratifikovaném </w:t>
      </w:r>
      <w:r w:rsidR="00062B85" w:rsidRPr="008C4E19">
        <w:rPr>
          <w:rFonts w:eastAsia="SimSun"/>
          <w:bCs/>
          <w:snapToGrid/>
          <w:color w:val="000000"/>
          <w:spacing w:val="-1"/>
          <w:sz w:val="20"/>
        </w:rPr>
        <w:t>l</w:t>
      </w:r>
      <w:r w:rsidRPr="008C4E19">
        <w:rPr>
          <w:rFonts w:eastAsia="SimSun"/>
          <w:bCs/>
          <w:snapToGrid/>
          <w:color w:val="000000"/>
          <w:spacing w:val="-1"/>
          <w:sz w:val="20"/>
        </w:rPr>
        <w:t>og-rank testu</w:t>
      </w:r>
      <w:r w:rsidR="00062B85" w:rsidRPr="008C4E19">
        <w:rPr>
          <w:rFonts w:eastAsia="SimSun"/>
          <w:bCs/>
          <w:snapToGrid/>
          <w:color w:val="000000"/>
          <w:spacing w:val="-1"/>
          <w:sz w:val="20"/>
        </w:rPr>
        <w:t xml:space="preserve"> (1stranném)</w:t>
      </w:r>
      <w:r w:rsidRPr="008C4E19">
        <w:rPr>
          <w:rFonts w:eastAsia="SimSun"/>
          <w:bCs/>
          <w:snapToGrid/>
          <w:color w:val="000000"/>
          <w:spacing w:val="-1"/>
          <w:sz w:val="20"/>
        </w:rPr>
        <w:t>.</w:t>
      </w:r>
    </w:p>
    <w:p w14:paraId="1FF84739" w14:textId="77777777" w:rsidR="002A4428" w:rsidRPr="008C4E19" w:rsidRDefault="002A4428" w:rsidP="003776C2">
      <w:pPr>
        <w:ind w:left="210" w:hanging="210"/>
        <w:rPr>
          <w:rFonts w:eastAsia="SimSun"/>
          <w:bCs/>
          <w:snapToGrid/>
          <w:color w:val="000000"/>
          <w:spacing w:val="-1"/>
          <w:sz w:val="20"/>
        </w:rPr>
      </w:pPr>
      <w:r w:rsidRPr="008C4E19">
        <w:rPr>
          <w:rFonts w:eastAsia="SimSun"/>
          <w:bCs/>
          <w:snapToGrid/>
          <w:color w:val="000000"/>
          <w:spacing w:val="-1"/>
          <w:sz w:val="20"/>
        </w:rPr>
        <w:t xml:space="preserve">d. </w:t>
      </w:r>
      <w:r w:rsidR="005C760B" w:rsidRPr="008C4E19">
        <w:rPr>
          <w:rFonts w:eastAsia="SimSun"/>
          <w:bCs/>
          <w:snapToGrid/>
          <w:color w:val="000000"/>
          <w:spacing w:val="-1"/>
          <w:sz w:val="20"/>
        </w:rPr>
        <w:t xml:space="preserve">Aktualizováno na základě závěrečné analýzy OS. </w:t>
      </w:r>
      <w:r w:rsidR="00062B85" w:rsidRPr="008C4E19">
        <w:rPr>
          <w:rFonts w:eastAsia="SimSun"/>
          <w:bCs/>
          <w:snapToGrid/>
          <w:color w:val="000000"/>
          <w:spacing w:val="-1"/>
          <w:sz w:val="20"/>
        </w:rPr>
        <w:t>A</w:t>
      </w:r>
      <w:r w:rsidRPr="008C4E19">
        <w:rPr>
          <w:rFonts w:eastAsia="SimSun"/>
          <w:bCs/>
          <w:snapToGrid/>
          <w:color w:val="000000"/>
          <w:spacing w:val="-1"/>
          <w:sz w:val="20"/>
        </w:rPr>
        <w:t xml:space="preserve">nalýza OS </w:t>
      </w:r>
      <w:r w:rsidR="00062B85" w:rsidRPr="008C4E19">
        <w:rPr>
          <w:rFonts w:eastAsia="SimSun"/>
          <w:bCs/>
          <w:snapToGrid/>
          <w:color w:val="000000"/>
          <w:spacing w:val="-1"/>
          <w:sz w:val="20"/>
        </w:rPr>
        <w:t xml:space="preserve">nebyla </w:t>
      </w:r>
      <w:r w:rsidR="00FD50EB" w:rsidRPr="008C4E19">
        <w:rPr>
          <w:rFonts w:eastAsia="SimSun"/>
          <w:bCs/>
          <w:snapToGrid/>
          <w:color w:val="000000"/>
          <w:spacing w:val="-1"/>
          <w:sz w:val="20"/>
        </w:rPr>
        <w:t>kor</w:t>
      </w:r>
      <w:r w:rsidR="00586725" w:rsidRPr="008C4E19">
        <w:rPr>
          <w:rFonts w:eastAsia="SimSun"/>
          <w:bCs/>
          <w:snapToGrid/>
          <w:color w:val="000000"/>
          <w:spacing w:val="-1"/>
          <w:sz w:val="20"/>
        </w:rPr>
        <w:t>ig</w:t>
      </w:r>
      <w:r w:rsidR="00FD50EB" w:rsidRPr="008C4E19">
        <w:rPr>
          <w:rFonts w:eastAsia="SimSun"/>
          <w:bCs/>
          <w:snapToGrid/>
          <w:color w:val="000000"/>
          <w:spacing w:val="-1"/>
          <w:sz w:val="20"/>
        </w:rPr>
        <w:t>ována</w:t>
      </w:r>
      <w:r w:rsidR="00062B85" w:rsidRPr="008C4E19">
        <w:rPr>
          <w:rFonts w:eastAsia="SimSun"/>
          <w:bCs/>
          <w:snapToGrid/>
          <w:color w:val="000000"/>
          <w:spacing w:val="-1"/>
          <w:sz w:val="20"/>
        </w:rPr>
        <w:t xml:space="preserve"> s ohledem na potenciálně </w:t>
      </w:r>
      <w:r w:rsidR="00FD50EB" w:rsidRPr="008C4E19">
        <w:rPr>
          <w:rFonts w:eastAsia="SimSun"/>
          <w:bCs/>
          <w:snapToGrid/>
          <w:color w:val="000000"/>
          <w:spacing w:val="-1"/>
          <w:sz w:val="20"/>
        </w:rPr>
        <w:t>zkreslující</w:t>
      </w:r>
      <w:r w:rsidR="00062B85" w:rsidRPr="008C4E19">
        <w:rPr>
          <w:rFonts w:eastAsia="SimSun"/>
          <w:bCs/>
          <w:snapToGrid/>
          <w:color w:val="000000"/>
          <w:spacing w:val="-1"/>
          <w:sz w:val="20"/>
        </w:rPr>
        <w:t xml:space="preserve"> účinky </w:t>
      </w:r>
      <w:r w:rsidR="002824C6" w:rsidRPr="008C4E19">
        <w:rPr>
          <w:rFonts w:eastAsia="SimSun"/>
          <w:bCs/>
          <w:snapToGrid/>
          <w:color w:val="000000"/>
          <w:spacing w:val="-1"/>
          <w:sz w:val="20"/>
        </w:rPr>
        <w:t>křížení</w:t>
      </w:r>
      <w:r w:rsidR="005C760B" w:rsidRPr="008C4E19">
        <w:rPr>
          <w:rFonts w:eastAsia="SimSun"/>
          <w:bCs/>
          <w:snapToGrid/>
          <w:color w:val="000000"/>
          <w:spacing w:val="-1"/>
          <w:sz w:val="20"/>
        </w:rPr>
        <w:t xml:space="preserve"> (144</w:t>
      </w:r>
      <w:r w:rsidR="00482819" w:rsidRPr="008C4E19">
        <w:rPr>
          <w:rFonts w:eastAsia="SimSun"/>
          <w:bCs/>
          <w:snapToGrid/>
          <w:color w:val="000000"/>
          <w:spacing w:val="-1"/>
          <w:sz w:val="20"/>
        </w:rPr>
        <w:t> </w:t>
      </w:r>
      <w:r w:rsidR="005C760B" w:rsidRPr="008C4E19">
        <w:rPr>
          <w:rFonts w:eastAsia="SimSun"/>
          <w:bCs/>
          <w:snapToGrid/>
          <w:color w:val="000000"/>
          <w:spacing w:val="-1"/>
          <w:sz w:val="20"/>
        </w:rPr>
        <w:t>[84 %]</w:t>
      </w:r>
      <w:r w:rsidR="00482819" w:rsidRPr="008C4E19">
        <w:rPr>
          <w:rFonts w:eastAsia="SimSun"/>
          <w:bCs/>
          <w:snapToGrid/>
          <w:color w:val="000000"/>
          <w:spacing w:val="-1"/>
          <w:sz w:val="20"/>
        </w:rPr>
        <w:t> </w:t>
      </w:r>
      <w:r w:rsidR="005C760B" w:rsidRPr="008C4E19">
        <w:rPr>
          <w:rFonts w:eastAsia="SimSun"/>
          <w:bCs/>
          <w:snapToGrid/>
          <w:color w:val="000000"/>
          <w:spacing w:val="-1"/>
          <w:sz w:val="20"/>
        </w:rPr>
        <w:t>pacientů ve skupině s chemoterapií bylo následně léčeno krizotinibem)</w:t>
      </w:r>
      <w:r w:rsidRPr="008C4E19">
        <w:rPr>
          <w:rFonts w:eastAsia="SimSun"/>
          <w:bCs/>
          <w:snapToGrid/>
          <w:color w:val="000000"/>
          <w:spacing w:val="-1"/>
          <w:sz w:val="20"/>
        </w:rPr>
        <w:t>.</w:t>
      </w:r>
    </w:p>
    <w:p w14:paraId="12D10870" w14:textId="77777777" w:rsidR="002A4428" w:rsidRPr="008C4E19" w:rsidRDefault="00062B85" w:rsidP="003776C2">
      <w:pPr>
        <w:ind w:left="210" w:hanging="210"/>
        <w:rPr>
          <w:rFonts w:eastAsia="SimSun"/>
          <w:bCs/>
          <w:snapToGrid/>
          <w:color w:val="000000"/>
          <w:spacing w:val="-1"/>
          <w:sz w:val="20"/>
        </w:rPr>
      </w:pPr>
      <w:r w:rsidRPr="008C4E19">
        <w:rPr>
          <w:rFonts w:eastAsia="SimSun"/>
          <w:bCs/>
          <w:snapToGrid/>
          <w:color w:val="000000"/>
          <w:spacing w:val="-1"/>
          <w:sz w:val="20"/>
        </w:rPr>
        <w:t>e</w:t>
      </w:r>
      <w:r w:rsidR="002A4428" w:rsidRPr="008C4E19">
        <w:rPr>
          <w:rFonts w:eastAsia="SimSun"/>
          <w:bCs/>
          <w:snapToGrid/>
          <w:color w:val="000000"/>
          <w:spacing w:val="-1"/>
          <w:sz w:val="20"/>
        </w:rPr>
        <w:t>.</w:t>
      </w:r>
      <w:r w:rsidR="002A4428" w:rsidRPr="008C4E19">
        <w:rPr>
          <w:rFonts w:eastAsia="SimSun"/>
          <w:bCs/>
          <w:snapToGrid/>
          <w:color w:val="000000"/>
          <w:spacing w:val="-1"/>
          <w:sz w:val="20"/>
        </w:rPr>
        <w:tab/>
        <w:t xml:space="preserve">ORR byl </w:t>
      </w:r>
      <w:r w:rsidR="00FD3688" w:rsidRPr="008C4E19">
        <w:rPr>
          <w:rFonts w:eastAsia="SimSun"/>
          <w:bCs/>
          <w:snapToGrid/>
          <w:color w:val="000000"/>
          <w:spacing w:val="-1"/>
          <w:sz w:val="20"/>
        </w:rPr>
        <w:t>47</w:t>
      </w:r>
      <w:r w:rsidR="002A4428" w:rsidRPr="008C4E19">
        <w:rPr>
          <w:rFonts w:eastAsia="SimSun"/>
          <w:bCs/>
          <w:snapToGrid/>
          <w:color w:val="000000"/>
          <w:spacing w:val="-1"/>
          <w:sz w:val="20"/>
        </w:rPr>
        <w:t>%</w:t>
      </w:r>
      <w:r w:rsidR="003B1426" w:rsidRPr="008C4E19">
        <w:rPr>
          <w:rFonts w:eastAsia="SimSun"/>
          <w:bCs/>
          <w:snapToGrid/>
          <w:color w:val="000000"/>
          <w:spacing w:val="-1"/>
          <w:sz w:val="20"/>
        </w:rPr>
        <w:t> </w:t>
      </w:r>
      <w:r w:rsidR="002A4428" w:rsidRPr="008C4E19">
        <w:rPr>
          <w:rFonts w:eastAsia="SimSun"/>
          <w:bCs/>
          <w:snapToGrid/>
          <w:color w:val="000000"/>
          <w:spacing w:val="-1"/>
          <w:sz w:val="20"/>
        </w:rPr>
        <w:t>(95%</w:t>
      </w:r>
      <w:r w:rsidR="003B1426" w:rsidRPr="008C4E19">
        <w:rPr>
          <w:rFonts w:eastAsia="SimSun"/>
          <w:bCs/>
          <w:snapToGrid/>
          <w:color w:val="000000"/>
          <w:spacing w:val="-1"/>
          <w:sz w:val="20"/>
        </w:rPr>
        <w:t> </w:t>
      </w:r>
      <w:r w:rsidR="002A4428" w:rsidRPr="008C4E19">
        <w:rPr>
          <w:rFonts w:eastAsia="SimSun"/>
          <w:bCs/>
          <w:snapToGrid/>
          <w:color w:val="000000"/>
          <w:spacing w:val="-1"/>
          <w:sz w:val="20"/>
        </w:rPr>
        <w:t xml:space="preserve">CI: </w:t>
      </w:r>
      <w:r w:rsidRPr="008C4E19">
        <w:rPr>
          <w:rFonts w:eastAsia="SimSun"/>
          <w:bCs/>
          <w:snapToGrid/>
          <w:color w:val="000000"/>
          <w:spacing w:val="-1"/>
          <w:sz w:val="20"/>
        </w:rPr>
        <w:t>37</w:t>
      </w:r>
      <w:r w:rsidR="004E363E" w:rsidRPr="008C4E19">
        <w:rPr>
          <w:rFonts w:eastAsia="SimSun"/>
          <w:bCs/>
          <w:snapToGrid/>
          <w:color w:val="000000"/>
          <w:spacing w:val="-1"/>
          <w:sz w:val="20"/>
        </w:rPr>
        <w:t>;</w:t>
      </w:r>
      <w:r w:rsidRPr="008C4E19">
        <w:rPr>
          <w:rFonts w:eastAsia="SimSun"/>
          <w:bCs/>
          <w:snapToGrid/>
          <w:color w:val="000000"/>
          <w:spacing w:val="-1"/>
          <w:sz w:val="20"/>
        </w:rPr>
        <w:t xml:space="preserve"> 58</w:t>
      </w:r>
      <w:r w:rsidR="002A4428" w:rsidRPr="008C4E19">
        <w:rPr>
          <w:rFonts w:eastAsia="SimSun"/>
          <w:bCs/>
          <w:snapToGrid/>
          <w:color w:val="000000"/>
          <w:spacing w:val="-1"/>
          <w:sz w:val="20"/>
        </w:rPr>
        <w:t>) u pemetrexedu</w:t>
      </w:r>
      <w:r w:rsidRPr="008C4E19">
        <w:rPr>
          <w:rFonts w:eastAsia="SimSun"/>
          <w:bCs/>
          <w:snapToGrid/>
          <w:color w:val="000000"/>
          <w:spacing w:val="-1"/>
          <w:sz w:val="20"/>
        </w:rPr>
        <w:t>/cisplatiny</w:t>
      </w:r>
      <w:r w:rsidR="002A4428" w:rsidRPr="008C4E19">
        <w:rPr>
          <w:rFonts w:eastAsia="SimSun"/>
          <w:bCs/>
          <w:snapToGrid/>
          <w:color w:val="000000"/>
          <w:spacing w:val="-1"/>
          <w:sz w:val="20"/>
        </w:rPr>
        <w:t xml:space="preserve"> (</w:t>
      </w:r>
      <w:r w:rsidRPr="008C4E19">
        <w:rPr>
          <w:rFonts w:eastAsia="SimSun"/>
          <w:bCs/>
          <w:snapToGrid/>
          <w:color w:val="000000"/>
          <w:spacing w:val="-1"/>
          <w:sz w:val="20"/>
        </w:rPr>
        <w:t>hodnota </w:t>
      </w:r>
      <w:r w:rsidR="002A4428" w:rsidRPr="008C4E19">
        <w:rPr>
          <w:rFonts w:eastAsia="SimSun"/>
          <w:bCs/>
          <w:snapToGrid/>
          <w:color w:val="000000"/>
          <w:spacing w:val="-1"/>
          <w:sz w:val="20"/>
        </w:rPr>
        <w:t>p &lt; 0,0001 v porovnání s </w:t>
      </w:r>
      <w:r w:rsidRPr="008C4E19">
        <w:rPr>
          <w:rFonts w:eastAsia="SimSun"/>
          <w:bCs/>
          <w:snapToGrid/>
          <w:color w:val="000000"/>
          <w:spacing w:val="-1"/>
          <w:sz w:val="20"/>
        </w:rPr>
        <w:t>krizotinibem</w:t>
      </w:r>
      <w:r w:rsidR="002A4428" w:rsidRPr="008C4E19">
        <w:rPr>
          <w:rFonts w:eastAsia="SimSun"/>
          <w:bCs/>
          <w:snapToGrid/>
          <w:color w:val="000000"/>
          <w:spacing w:val="-1"/>
          <w:sz w:val="20"/>
        </w:rPr>
        <w:t>) a </w:t>
      </w:r>
      <w:r w:rsidRPr="008C4E19">
        <w:rPr>
          <w:rFonts w:eastAsia="SimSun"/>
          <w:bCs/>
          <w:snapToGrid/>
          <w:color w:val="000000"/>
          <w:spacing w:val="-1"/>
          <w:sz w:val="20"/>
        </w:rPr>
        <w:t>44</w:t>
      </w:r>
      <w:r w:rsidR="002A4428" w:rsidRPr="008C4E19">
        <w:rPr>
          <w:rFonts w:eastAsia="SimSun"/>
          <w:bCs/>
          <w:snapToGrid/>
          <w:color w:val="000000"/>
          <w:spacing w:val="-1"/>
          <w:sz w:val="20"/>
        </w:rPr>
        <w:t> %</w:t>
      </w:r>
      <w:r w:rsidR="003B1426" w:rsidRPr="008C4E19">
        <w:rPr>
          <w:rFonts w:eastAsia="SimSun"/>
          <w:bCs/>
          <w:snapToGrid/>
          <w:color w:val="000000"/>
          <w:spacing w:val="-1"/>
          <w:sz w:val="20"/>
        </w:rPr>
        <w:t> </w:t>
      </w:r>
      <w:r w:rsidR="002A4428" w:rsidRPr="008C4E19">
        <w:rPr>
          <w:rFonts w:eastAsia="SimSun"/>
          <w:bCs/>
          <w:snapToGrid/>
          <w:color w:val="000000"/>
          <w:spacing w:val="-1"/>
          <w:sz w:val="20"/>
        </w:rPr>
        <w:t>(95%</w:t>
      </w:r>
      <w:r w:rsidR="003B1426" w:rsidRPr="008C4E19">
        <w:rPr>
          <w:rFonts w:eastAsia="SimSun"/>
          <w:bCs/>
          <w:snapToGrid/>
          <w:color w:val="000000"/>
          <w:spacing w:val="-1"/>
          <w:sz w:val="20"/>
        </w:rPr>
        <w:t> </w:t>
      </w:r>
      <w:r w:rsidR="002A4428" w:rsidRPr="008C4E19">
        <w:rPr>
          <w:rFonts w:eastAsia="SimSun"/>
          <w:bCs/>
          <w:snapToGrid/>
          <w:color w:val="000000"/>
          <w:spacing w:val="-1"/>
          <w:sz w:val="20"/>
        </w:rPr>
        <w:t xml:space="preserve">CI: </w:t>
      </w:r>
      <w:r w:rsidRPr="008C4E19">
        <w:rPr>
          <w:rFonts w:eastAsia="SimSun"/>
          <w:bCs/>
          <w:snapToGrid/>
          <w:color w:val="000000"/>
          <w:spacing w:val="-1"/>
          <w:sz w:val="20"/>
        </w:rPr>
        <w:t>32</w:t>
      </w:r>
      <w:r w:rsidR="004E363E" w:rsidRPr="008C4E19">
        <w:rPr>
          <w:rFonts w:eastAsia="SimSun"/>
          <w:bCs/>
          <w:snapToGrid/>
          <w:color w:val="000000"/>
          <w:spacing w:val="-1"/>
          <w:sz w:val="20"/>
        </w:rPr>
        <w:t>;</w:t>
      </w:r>
      <w:r w:rsidRPr="008C4E19">
        <w:rPr>
          <w:rFonts w:eastAsia="SimSun"/>
          <w:bCs/>
          <w:snapToGrid/>
          <w:color w:val="000000"/>
          <w:spacing w:val="-1"/>
          <w:sz w:val="20"/>
        </w:rPr>
        <w:t xml:space="preserve"> 55</w:t>
      </w:r>
      <w:r w:rsidR="002A4428" w:rsidRPr="008C4E19">
        <w:rPr>
          <w:rFonts w:eastAsia="SimSun"/>
          <w:bCs/>
          <w:snapToGrid/>
          <w:color w:val="000000"/>
          <w:spacing w:val="-1"/>
          <w:sz w:val="20"/>
        </w:rPr>
        <w:t>) u </w:t>
      </w:r>
      <w:r w:rsidRPr="008C4E19">
        <w:rPr>
          <w:rFonts w:eastAsia="SimSun"/>
          <w:bCs/>
          <w:snapToGrid/>
          <w:color w:val="000000"/>
          <w:spacing w:val="-1"/>
          <w:sz w:val="20"/>
        </w:rPr>
        <w:t>pemetrexedu/karboplatiny</w:t>
      </w:r>
      <w:r w:rsidR="002A4428" w:rsidRPr="008C4E19">
        <w:rPr>
          <w:rFonts w:eastAsia="SimSun"/>
          <w:bCs/>
          <w:snapToGrid/>
          <w:color w:val="000000"/>
          <w:spacing w:val="-1"/>
          <w:sz w:val="20"/>
        </w:rPr>
        <w:t xml:space="preserve"> (</w:t>
      </w:r>
      <w:r w:rsidRPr="008C4E19">
        <w:rPr>
          <w:rFonts w:eastAsia="SimSun"/>
          <w:bCs/>
          <w:snapToGrid/>
          <w:color w:val="000000"/>
          <w:spacing w:val="-1"/>
          <w:sz w:val="20"/>
        </w:rPr>
        <w:t>hodnota </w:t>
      </w:r>
      <w:r w:rsidR="002A4428" w:rsidRPr="008C4E19">
        <w:rPr>
          <w:rFonts w:eastAsia="SimSun"/>
          <w:bCs/>
          <w:snapToGrid/>
          <w:color w:val="000000"/>
          <w:spacing w:val="-1"/>
          <w:sz w:val="20"/>
        </w:rPr>
        <w:t>p &lt; 0,0001 v porovnání s </w:t>
      </w:r>
      <w:r w:rsidRPr="008C4E19">
        <w:rPr>
          <w:rFonts w:eastAsia="SimSun"/>
          <w:bCs/>
          <w:snapToGrid/>
          <w:color w:val="000000"/>
          <w:spacing w:val="-1"/>
          <w:sz w:val="20"/>
        </w:rPr>
        <w:t>krizotinibem</w:t>
      </w:r>
      <w:r w:rsidR="002A4428" w:rsidRPr="008C4E19">
        <w:rPr>
          <w:rFonts w:eastAsia="SimSun"/>
          <w:bCs/>
          <w:snapToGrid/>
          <w:color w:val="000000"/>
          <w:spacing w:val="-1"/>
          <w:sz w:val="20"/>
        </w:rPr>
        <w:t>).</w:t>
      </w:r>
    </w:p>
    <w:p w14:paraId="783D6309" w14:textId="77777777" w:rsidR="00062B85" w:rsidRPr="008C4E19" w:rsidRDefault="00062B85" w:rsidP="003776C2">
      <w:pPr>
        <w:ind w:left="210" w:hanging="210"/>
        <w:rPr>
          <w:rFonts w:eastAsia="SimSun"/>
          <w:bCs/>
          <w:snapToGrid/>
          <w:color w:val="000000"/>
          <w:spacing w:val="-1"/>
          <w:sz w:val="20"/>
        </w:rPr>
      </w:pPr>
      <w:r w:rsidRPr="008C4E19">
        <w:rPr>
          <w:rFonts w:eastAsia="SimSun"/>
          <w:bCs/>
          <w:snapToGrid/>
          <w:color w:val="000000"/>
          <w:spacing w:val="-1"/>
          <w:sz w:val="20"/>
        </w:rPr>
        <w:t>f. Založeno na stratifikovaném Cochran-Mantel-Haenszelově testu (2stranném).</w:t>
      </w:r>
    </w:p>
    <w:p w14:paraId="660D52DE" w14:textId="77777777" w:rsidR="002A4428" w:rsidRPr="008C4E19" w:rsidRDefault="002A4428" w:rsidP="003776C2">
      <w:pPr>
        <w:ind w:left="210" w:hanging="210"/>
        <w:rPr>
          <w:rFonts w:eastAsia="SimSun"/>
          <w:bCs/>
          <w:snapToGrid/>
          <w:color w:val="000000"/>
          <w:spacing w:val="-1"/>
          <w:sz w:val="20"/>
        </w:rPr>
      </w:pPr>
      <w:r w:rsidRPr="008C4E19">
        <w:rPr>
          <w:rFonts w:eastAsia="SimSun"/>
          <w:bCs/>
          <w:snapToGrid/>
          <w:color w:val="000000"/>
          <w:spacing w:val="-1"/>
          <w:sz w:val="20"/>
        </w:rPr>
        <w:t xml:space="preserve">g. </w:t>
      </w:r>
      <w:r w:rsidR="00062B85" w:rsidRPr="008C4E19">
        <w:rPr>
          <w:rFonts w:eastAsia="SimSun"/>
          <w:bCs/>
          <w:snapToGrid/>
          <w:color w:val="000000"/>
          <w:spacing w:val="-1"/>
          <w:sz w:val="20"/>
        </w:rPr>
        <w:t>Hodnoceno za použití Kaplan-Meierovy metody.</w:t>
      </w:r>
    </w:p>
    <w:p w14:paraId="2830FF91" w14:textId="77777777" w:rsidR="00FD7F9E" w:rsidRPr="008C4E19" w:rsidRDefault="00FD7F9E" w:rsidP="003776C2">
      <w:pPr>
        <w:ind w:left="210" w:hanging="210"/>
        <w:rPr>
          <w:rFonts w:eastAsia="SimSun"/>
          <w:bCs/>
          <w:snapToGrid/>
          <w:color w:val="000000"/>
          <w:spacing w:val="-1"/>
          <w:sz w:val="20"/>
        </w:rPr>
      </w:pPr>
    </w:p>
    <w:p w14:paraId="7AC92D3F" w14:textId="77777777" w:rsidR="00CE09F7" w:rsidRPr="003268C1" w:rsidRDefault="001E5328" w:rsidP="00CE09F7">
      <w:pPr>
        <w:pStyle w:val="Paragraph"/>
        <w:keepNext/>
        <w:ind w:left="1170" w:hanging="1170"/>
        <w:rPr>
          <w:b/>
          <w:color w:val="000000"/>
          <w:sz w:val="22"/>
          <w:szCs w:val="22"/>
          <w:lang w:val="cs-CZ"/>
        </w:rPr>
      </w:pPr>
      <w:r w:rsidRPr="003268C1">
        <w:rPr>
          <w:b/>
          <w:color w:val="000000"/>
          <w:sz w:val="22"/>
          <w:szCs w:val="22"/>
          <w:lang w:val="cs-CZ"/>
        </w:rPr>
        <w:lastRenderedPageBreak/>
        <w:t>Obrázek</w:t>
      </w:r>
      <w:r w:rsidR="003B1426" w:rsidRPr="003268C1">
        <w:rPr>
          <w:b/>
          <w:color w:val="000000"/>
          <w:sz w:val="22"/>
          <w:szCs w:val="22"/>
          <w:lang w:val="cs-CZ"/>
        </w:rPr>
        <w:t> </w:t>
      </w:r>
      <w:r w:rsidRPr="003268C1">
        <w:rPr>
          <w:b/>
          <w:color w:val="000000"/>
          <w:sz w:val="22"/>
          <w:szCs w:val="22"/>
          <w:lang w:val="cs-CZ"/>
        </w:rPr>
        <w:t>1.</w:t>
      </w:r>
      <w:r w:rsidRPr="003268C1">
        <w:rPr>
          <w:b/>
          <w:color w:val="000000"/>
          <w:sz w:val="22"/>
          <w:szCs w:val="22"/>
          <w:lang w:val="cs-CZ"/>
        </w:rPr>
        <w:tab/>
      </w:r>
      <w:r w:rsidR="00CE09F7" w:rsidRPr="003268C1">
        <w:rPr>
          <w:b/>
          <w:color w:val="000000"/>
          <w:sz w:val="22"/>
          <w:szCs w:val="22"/>
          <w:lang w:val="cs-CZ"/>
        </w:rPr>
        <w:t>Kaplan-Meierovy křivky přežití bez progrese (na základě IRR) podle léčebných skupin v randomizované studii 1014 fáze </w:t>
      </w:r>
      <w:r w:rsidR="004E363E" w:rsidRPr="003268C1">
        <w:rPr>
          <w:b/>
          <w:color w:val="000000"/>
          <w:sz w:val="22"/>
          <w:szCs w:val="22"/>
          <w:lang w:val="cs-CZ"/>
        </w:rPr>
        <w:t>3</w:t>
      </w:r>
      <w:r w:rsidR="00CE09F7" w:rsidRPr="003268C1">
        <w:rPr>
          <w:b/>
          <w:color w:val="000000"/>
          <w:sz w:val="22"/>
          <w:szCs w:val="22"/>
          <w:lang w:val="cs-CZ"/>
        </w:rPr>
        <w:t xml:space="preserve"> (úplná analyzovaná populace) u pacientů s dosud neléčeným ALK-pozitivním pokročilým NSCLC</w:t>
      </w:r>
    </w:p>
    <w:p w14:paraId="12D9C658" w14:textId="2D4D1ADD" w:rsidR="001E5328" w:rsidRPr="003268C1" w:rsidRDefault="000D52F3" w:rsidP="001E5328">
      <w:pPr>
        <w:pStyle w:val="Paragraph"/>
        <w:keepNext/>
        <w:rPr>
          <w:color w:val="000000"/>
          <w:sz w:val="22"/>
          <w:szCs w:val="22"/>
          <w:lang w:val="cs-CZ"/>
        </w:rPr>
      </w:pPr>
      <w:r w:rsidRPr="003268C1">
        <w:rPr>
          <w:b/>
          <w:noProof/>
          <w:color w:val="000000"/>
          <w:sz w:val="22"/>
          <w:szCs w:val="22"/>
          <w:lang w:val="cs-CZ" w:eastAsia="cs-CZ"/>
        </w:rPr>
        <mc:AlternateContent>
          <mc:Choice Requires="wps">
            <w:drawing>
              <wp:anchor distT="45720" distB="45720" distL="114300" distR="114300" simplePos="0" relativeHeight="251666944" behindDoc="0" locked="0" layoutInCell="1" allowOverlap="1" wp14:anchorId="573F2393" wp14:editId="2CC8C57D">
                <wp:simplePos x="0" y="0"/>
                <wp:positionH relativeFrom="column">
                  <wp:posOffset>4672965</wp:posOffset>
                </wp:positionH>
                <wp:positionV relativeFrom="paragraph">
                  <wp:posOffset>366395</wp:posOffset>
                </wp:positionV>
                <wp:extent cx="1078230" cy="126365"/>
                <wp:effectExtent l="0" t="0" r="0" b="0"/>
                <wp:wrapNone/>
                <wp:docPr id="2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126365"/>
                        </a:xfrm>
                        <a:prstGeom prst="rect">
                          <a:avLst/>
                        </a:prstGeom>
                        <a:solidFill>
                          <a:srgbClr val="FFFFFF"/>
                        </a:solidFill>
                        <a:ln w="9525">
                          <a:solidFill>
                            <a:srgbClr val="FFFFFF"/>
                          </a:solidFill>
                          <a:miter lim="800000"/>
                          <a:headEnd/>
                          <a:tailEnd/>
                        </a:ln>
                      </wps:spPr>
                      <wps:txbx>
                        <w:txbxContent>
                          <w:p w14:paraId="6FD6D48F" w14:textId="77777777" w:rsidR="00CE1532" w:rsidRPr="003549EA" w:rsidRDefault="00CE1532" w:rsidP="003549EA">
                            <w:pPr>
                              <w:jc w:val="both"/>
                              <w:rPr>
                                <w:rFonts w:ascii="Calibri" w:hAnsi="Calibri" w:cs="Calibri"/>
                                <w:sz w:val="16"/>
                                <w:szCs w:val="14"/>
                                <w:lang w:val="en-US"/>
                              </w:rPr>
                            </w:pPr>
                            <w:r>
                              <w:rPr>
                                <w:rFonts w:ascii="Calibri" w:hAnsi="Calibri" w:cs="Calibri"/>
                                <w:sz w:val="16"/>
                                <w:szCs w:val="14"/>
                                <w:lang w:val="en-US"/>
                              </w:rPr>
                              <w:t>Chemoterapie (n = 171)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3F2393" id="_x0000_t202" coordsize="21600,21600" o:spt="202" path="m,l,21600r21600,l21600,xe">
                <v:stroke joinstyle="miter"/>
                <v:path gradientshapeok="t" o:connecttype="rect"/>
              </v:shapetype>
              <v:shape id="Text Box 47" o:spid="_x0000_s1026" type="#_x0000_t202" style="position:absolute;margin-left:367.95pt;margin-top:28.85pt;width:84.9pt;height:9.95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" strokecolor="white">
                <v:textbox inset="0,0,0,0">
                  <w:txbxContent>
                    <w:p w14:paraId="6FD6D48F" w14:textId="77777777" w:rsidR="00CE1532" w:rsidRPr="003549EA" w:rsidRDefault="00CE1532" w:rsidP="003549EA">
                      <w:pPr>
                        <w:jc w:val="both"/>
                        <w:rPr>
                          <w:rFonts w:ascii="Calibri" w:hAnsi="Calibri" w:cs="Calibri"/>
                          <w:sz w:val="16"/>
                          <w:szCs w:val="14"/>
                          <w:lang w:val="en-US"/>
                        </w:rPr>
                      </w:pPr>
                      <w:r>
                        <w:rPr>
                          <w:rFonts w:ascii="Calibri" w:hAnsi="Calibri" w:cs="Calibri"/>
                          <w:sz w:val="16"/>
                          <w:szCs w:val="14"/>
                          <w:lang w:val="en-US"/>
                        </w:rPr>
                        <w:t>Chemoterapie (n = 171)</w:t>
                      </w:r>
                    </w:p>
                  </w:txbxContent>
                </v:textbox>
              </v:shape>
            </w:pict>
          </mc:Fallback>
        </mc:AlternateContent>
      </w:r>
      <w:r w:rsidRPr="003268C1">
        <w:rPr>
          <w:b/>
          <w:noProof/>
          <w:color w:val="000000"/>
          <w:sz w:val="22"/>
          <w:szCs w:val="22"/>
          <w:lang w:val="cs-CZ" w:eastAsia="cs-CZ"/>
        </w:rPr>
        <mc:AlternateContent>
          <mc:Choice Requires="wps">
            <w:drawing>
              <wp:anchor distT="45720" distB="45720" distL="114300" distR="114300" simplePos="0" relativeHeight="251665920" behindDoc="0" locked="0" layoutInCell="1" allowOverlap="1" wp14:anchorId="2C449CAA" wp14:editId="2FA9527D">
                <wp:simplePos x="0" y="0"/>
                <wp:positionH relativeFrom="column">
                  <wp:posOffset>4683760</wp:posOffset>
                </wp:positionH>
                <wp:positionV relativeFrom="paragraph">
                  <wp:posOffset>130810</wp:posOffset>
                </wp:positionV>
                <wp:extent cx="784225" cy="119380"/>
                <wp:effectExtent l="0" t="0" r="0" b="0"/>
                <wp:wrapNone/>
                <wp:docPr id="28"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119380"/>
                        </a:xfrm>
                        <a:prstGeom prst="rect">
                          <a:avLst/>
                        </a:prstGeom>
                        <a:solidFill>
                          <a:srgbClr val="FFFFFF"/>
                        </a:solidFill>
                        <a:ln w="9525">
                          <a:solidFill>
                            <a:srgbClr val="FFFFFF"/>
                          </a:solidFill>
                          <a:miter lim="800000"/>
                          <a:headEnd/>
                          <a:tailEnd/>
                        </a:ln>
                      </wps:spPr>
                      <wps:txbx>
                        <w:txbxContent>
                          <w:p w14:paraId="28D6F6D1" w14:textId="77777777" w:rsidR="00CE1532" w:rsidRPr="003549EA" w:rsidRDefault="00CE1532" w:rsidP="003549EA">
                            <w:pPr>
                              <w:jc w:val="both"/>
                              <w:rPr>
                                <w:rFonts w:ascii="Calibri" w:hAnsi="Calibri" w:cs="Calibri"/>
                                <w:sz w:val="16"/>
                                <w:szCs w:val="14"/>
                                <w:lang w:val="en-US"/>
                              </w:rPr>
                            </w:pPr>
                            <w:r>
                              <w:rPr>
                                <w:rFonts w:ascii="Calibri" w:hAnsi="Calibri" w:cs="Calibri"/>
                                <w:sz w:val="16"/>
                                <w:szCs w:val="14"/>
                                <w:lang w:val="en-US"/>
                              </w:rPr>
                              <w:t>XALKORI (</w:t>
                            </w:r>
                            <w:r w:rsidRPr="003549EA">
                              <w:rPr>
                                <w:rFonts w:ascii="Calibri" w:hAnsi="Calibri" w:cs="Calibri"/>
                                <w:sz w:val="16"/>
                                <w:szCs w:val="14"/>
                                <w:lang w:val="en-US"/>
                              </w:rPr>
                              <w:t>n = 172</w:t>
                            </w:r>
                            <w:r>
                              <w:rPr>
                                <w:rFonts w:ascii="Calibri" w:hAnsi="Calibri" w:cs="Calibri"/>
                                <w:sz w:val="16"/>
                                <w:szCs w:val="14"/>
                                <w:lang w:val="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49CAA" id="Text Box 46" o:spid="_x0000_s1027" type="#_x0000_t202" style="position:absolute;margin-left:368.8pt;margin-top:10.3pt;width:61.75pt;height:9.4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" strokecolor="white">
                <v:textbox inset="0,0,0,0">
                  <w:txbxContent>
                    <w:p w14:paraId="28D6F6D1" w14:textId="77777777" w:rsidR="00CE1532" w:rsidRPr="003549EA" w:rsidRDefault="00CE1532" w:rsidP="003549EA">
                      <w:pPr>
                        <w:jc w:val="both"/>
                        <w:rPr>
                          <w:rFonts w:ascii="Calibri" w:hAnsi="Calibri" w:cs="Calibri"/>
                          <w:sz w:val="16"/>
                          <w:szCs w:val="14"/>
                          <w:lang w:val="en-US"/>
                        </w:rPr>
                      </w:pPr>
                      <w:r>
                        <w:rPr>
                          <w:rFonts w:ascii="Calibri" w:hAnsi="Calibri" w:cs="Calibri"/>
                          <w:sz w:val="16"/>
                          <w:szCs w:val="14"/>
                          <w:lang w:val="en-US"/>
                        </w:rPr>
                        <w:t>XALKORI (</w:t>
                      </w:r>
                      <w:r w:rsidRPr="003549EA">
                        <w:rPr>
                          <w:rFonts w:ascii="Calibri" w:hAnsi="Calibri" w:cs="Calibri"/>
                          <w:sz w:val="16"/>
                          <w:szCs w:val="14"/>
                          <w:lang w:val="en-US"/>
                        </w:rPr>
                        <w:t>n = 172</w:t>
                      </w:r>
                      <w:r>
                        <w:rPr>
                          <w:rFonts w:ascii="Calibri" w:hAnsi="Calibri" w:cs="Calibri"/>
                          <w:sz w:val="16"/>
                          <w:szCs w:val="14"/>
                          <w:lang w:val="en-US"/>
                        </w:rPr>
                        <w:t>)</w:t>
                      </w:r>
                    </w:p>
                  </w:txbxContent>
                </v:textbox>
              </v:shape>
            </w:pict>
          </mc:Fallback>
        </mc:AlternateContent>
      </w:r>
      <w:r w:rsidRPr="003268C1">
        <w:rPr>
          <w:noProof/>
          <w:color w:val="000000"/>
          <w:lang w:val="cs-CZ" w:eastAsia="cs-CZ"/>
        </w:rPr>
        <mc:AlternateContent>
          <mc:Choice Requires="wps">
            <w:drawing>
              <wp:anchor distT="45720" distB="45720" distL="114300" distR="114300" simplePos="0" relativeHeight="251664896" behindDoc="0" locked="0" layoutInCell="1" allowOverlap="1" wp14:anchorId="5F3AEC90" wp14:editId="39679023">
                <wp:simplePos x="0" y="0"/>
                <wp:positionH relativeFrom="column">
                  <wp:posOffset>20955</wp:posOffset>
                </wp:positionH>
                <wp:positionV relativeFrom="paragraph">
                  <wp:posOffset>2189480</wp:posOffset>
                </wp:positionV>
                <wp:extent cx="1078230" cy="162560"/>
                <wp:effectExtent l="0" t="0" r="0" b="0"/>
                <wp:wrapNone/>
                <wp:docPr id="2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230" cy="162560"/>
                        </a:xfrm>
                        <a:prstGeom prst="rect">
                          <a:avLst/>
                        </a:prstGeom>
                        <a:solidFill>
                          <a:srgbClr val="FFFFFF"/>
                        </a:solidFill>
                        <a:ln w="9525">
                          <a:solidFill>
                            <a:srgbClr val="FFFFFF"/>
                          </a:solidFill>
                          <a:miter lim="800000"/>
                          <a:headEnd/>
                          <a:tailEnd/>
                        </a:ln>
                      </wps:spPr>
                      <wps:txbx>
                        <w:txbxContent>
                          <w:p w14:paraId="53E0B9B3" w14:textId="77777777" w:rsidR="00CE1532" w:rsidRPr="00D41B32" w:rsidRDefault="00CE1532" w:rsidP="00D41B32">
                            <w:pPr>
                              <w:jc w:val="both"/>
                              <w:rPr>
                                <w:rFonts w:ascii="Calibri" w:hAnsi="Calibri" w:cs="Calibri"/>
                                <w:b/>
                                <w:bCs/>
                                <w:sz w:val="16"/>
                                <w:szCs w:val="14"/>
                              </w:rPr>
                            </w:pPr>
                            <w:r w:rsidRPr="00D41B32">
                              <w:rPr>
                                <w:rFonts w:ascii="Calibri" w:hAnsi="Calibri" w:cs="Calibri"/>
                                <w:b/>
                                <w:bCs/>
                                <w:sz w:val="16"/>
                                <w:szCs w:val="14"/>
                              </w:rPr>
                              <w:t>Počet subjektů v riziku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3AEC90" id="Text Box 45" o:spid="_x0000_s1028" type="#_x0000_t202" style="position:absolute;margin-left:1.65pt;margin-top:172.4pt;width:84.9pt;height:12.8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" strokecolor="white">
                <v:textbox inset="0,0,0,0">
                  <w:txbxContent>
                    <w:p w14:paraId="53E0B9B3" w14:textId="77777777" w:rsidR="00CE1532" w:rsidRPr="00D41B32" w:rsidRDefault="00CE1532" w:rsidP="00D41B32">
                      <w:pPr>
                        <w:jc w:val="both"/>
                        <w:rPr>
                          <w:rFonts w:ascii="Calibri" w:hAnsi="Calibri" w:cs="Calibri"/>
                          <w:b/>
                          <w:bCs/>
                          <w:sz w:val="16"/>
                          <w:szCs w:val="14"/>
                        </w:rPr>
                      </w:pPr>
                      <w:r w:rsidRPr="00D41B32">
                        <w:rPr>
                          <w:rFonts w:ascii="Calibri" w:hAnsi="Calibri" w:cs="Calibri"/>
                          <w:b/>
                          <w:bCs/>
                          <w:sz w:val="16"/>
                          <w:szCs w:val="14"/>
                        </w:rPr>
                        <w:t>Počet subjektů v riziku</w:t>
                      </w:r>
                    </w:p>
                  </w:txbxContent>
                </v:textbox>
              </v:shape>
            </w:pict>
          </mc:Fallback>
        </mc:AlternateContent>
      </w:r>
      <w:r w:rsidRPr="003268C1">
        <w:rPr>
          <w:noProof/>
          <w:color w:val="000000"/>
          <w:sz w:val="22"/>
          <w:szCs w:val="22"/>
          <w:lang w:val="cs-CZ" w:eastAsia="cs-CZ"/>
        </w:rPr>
        <w:drawing>
          <wp:inline distT="0" distB="0" distL="0" distR="0" wp14:anchorId="7292431A" wp14:editId="6B06DEA8">
            <wp:extent cx="5772150" cy="259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b="1805"/>
                    <a:stretch>
                      <a:fillRect/>
                    </a:stretch>
                  </pic:blipFill>
                  <pic:spPr bwMode="auto">
                    <a:xfrm>
                      <a:off x="0" y="0"/>
                      <a:ext cx="5772150" cy="2590800"/>
                    </a:xfrm>
                    <a:prstGeom prst="rect">
                      <a:avLst/>
                    </a:prstGeom>
                    <a:noFill/>
                    <a:ln>
                      <a:noFill/>
                    </a:ln>
                  </pic:spPr>
                </pic:pic>
              </a:graphicData>
            </a:graphic>
          </wp:inline>
        </w:drawing>
      </w:r>
    </w:p>
    <w:p w14:paraId="479AEC92" w14:textId="77777777" w:rsidR="001E5328" w:rsidRPr="008C4E19" w:rsidRDefault="003B1426" w:rsidP="00E97D0A">
      <w:pPr>
        <w:pStyle w:val="Paragraph"/>
        <w:spacing w:after="0"/>
        <w:ind w:left="1134" w:hanging="1134"/>
        <w:rPr>
          <w:rFonts w:eastAsia="SimSun"/>
          <w:bCs/>
          <w:color w:val="000000"/>
          <w:sz w:val="20"/>
          <w:szCs w:val="20"/>
          <w:lang w:val="cs-CZ" w:eastAsia="zh-CN"/>
        </w:rPr>
      </w:pPr>
      <w:r w:rsidRPr="008C4E19">
        <w:rPr>
          <w:rFonts w:eastAsia="SimSun"/>
          <w:bCs/>
          <w:color w:val="000000"/>
          <w:sz w:val="20"/>
          <w:szCs w:val="20"/>
          <w:lang w:val="cs-CZ" w:eastAsia="zh-CN"/>
        </w:rPr>
        <w:t>Zkratky: CI = interval spolehlivosti, n = počet pacientů; p = hodnota p.</w:t>
      </w:r>
    </w:p>
    <w:p w14:paraId="50F5C236" w14:textId="77777777" w:rsidR="00B9595F" w:rsidRPr="008C4E19" w:rsidRDefault="00B9595F" w:rsidP="00E97D0A">
      <w:pPr>
        <w:pStyle w:val="Paragraph"/>
        <w:spacing w:after="0"/>
        <w:ind w:left="1134" w:hanging="1134"/>
        <w:rPr>
          <w:rFonts w:eastAsia="SimSun"/>
          <w:color w:val="000000"/>
          <w:sz w:val="20"/>
          <w:szCs w:val="20"/>
          <w:lang w:val="cs-CZ" w:eastAsia="zh-CN"/>
        </w:rPr>
      </w:pPr>
    </w:p>
    <w:p w14:paraId="1D726546" w14:textId="77777777" w:rsidR="001E5328" w:rsidRPr="003268C1" w:rsidRDefault="00CF0EDE" w:rsidP="001E5328">
      <w:pPr>
        <w:pStyle w:val="Paragraph"/>
        <w:keepNext/>
        <w:ind w:left="1134" w:hanging="1134"/>
        <w:rPr>
          <w:b/>
          <w:color w:val="000000"/>
          <w:sz w:val="22"/>
          <w:szCs w:val="22"/>
          <w:lang w:val="cs-CZ"/>
        </w:rPr>
      </w:pPr>
      <w:r w:rsidRPr="003268C1">
        <w:rPr>
          <w:rFonts w:eastAsia="SimSun"/>
          <w:b/>
          <w:color w:val="000000"/>
          <w:sz w:val="22"/>
          <w:szCs w:val="18"/>
          <w:lang w:val="cs-CZ" w:eastAsia="zh-CN"/>
        </w:rPr>
        <w:t>O</w:t>
      </w:r>
      <w:r w:rsidR="001E5328" w:rsidRPr="003268C1">
        <w:rPr>
          <w:rFonts w:eastAsia="SimSun"/>
          <w:b/>
          <w:color w:val="000000"/>
          <w:sz w:val="22"/>
          <w:szCs w:val="18"/>
          <w:lang w:val="cs-CZ" w:eastAsia="zh-CN"/>
        </w:rPr>
        <w:t>brázek</w:t>
      </w:r>
      <w:r w:rsidR="003B1426" w:rsidRPr="003268C1">
        <w:rPr>
          <w:rFonts w:eastAsia="SimSun"/>
          <w:b/>
          <w:color w:val="000000"/>
          <w:sz w:val="22"/>
          <w:szCs w:val="18"/>
          <w:lang w:val="cs-CZ" w:eastAsia="zh-CN"/>
        </w:rPr>
        <w:t> </w:t>
      </w:r>
      <w:r w:rsidR="001E5328" w:rsidRPr="003268C1">
        <w:rPr>
          <w:rFonts w:eastAsia="SimSun"/>
          <w:b/>
          <w:color w:val="000000"/>
          <w:sz w:val="22"/>
          <w:szCs w:val="18"/>
          <w:lang w:val="cs-CZ" w:eastAsia="zh-CN"/>
        </w:rPr>
        <w:t xml:space="preserve">2. </w:t>
      </w:r>
      <w:r w:rsidR="001E5328" w:rsidRPr="003268C1">
        <w:rPr>
          <w:rFonts w:eastAsia="SimSun"/>
          <w:b/>
          <w:color w:val="000000"/>
          <w:sz w:val="22"/>
          <w:szCs w:val="18"/>
          <w:lang w:val="cs-CZ" w:eastAsia="zh-CN"/>
        </w:rPr>
        <w:tab/>
      </w:r>
      <w:r w:rsidR="007C7671" w:rsidRPr="003268C1">
        <w:rPr>
          <w:b/>
          <w:color w:val="000000"/>
          <w:sz w:val="22"/>
          <w:szCs w:val="22"/>
          <w:lang w:val="cs-CZ"/>
        </w:rPr>
        <w:t xml:space="preserve">Kaplan-Meierovy křivky </w:t>
      </w:r>
      <w:r w:rsidR="005C760B" w:rsidRPr="003268C1">
        <w:rPr>
          <w:b/>
          <w:color w:val="000000"/>
          <w:sz w:val="22"/>
          <w:szCs w:val="22"/>
          <w:lang w:val="cs-CZ"/>
        </w:rPr>
        <w:t>pro celkové přežití</w:t>
      </w:r>
      <w:r w:rsidR="007C7671" w:rsidRPr="003268C1">
        <w:rPr>
          <w:b/>
          <w:color w:val="000000"/>
          <w:sz w:val="22"/>
          <w:szCs w:val="22"/>
          <w:lang w:val="cs-CZ"/>
        </w:rPr>
        <w:t xml:space="preserve"> podle léčebných skupin v randomizované studii 1014 fáze </w:t>
      </w:r>
      <w:r w:rsidR="004E363E" w:rsidRPr="003268C1">
        <w:rPr>
          <w:b/>
          <w:color w:val="000000"/>
          <w:sz w:val="22"/>
          <w:szCs w:val="22"/>
          <w:lang w:val="cs-CZ"/>
        </w:rPr>
        <w:t>3</w:t>
      </w:r>
      <w:r w:rsidR="007C7671" w:rsidRPr="003268C1">
        <w:rPr>
          <w:b/>
          <w:color w:val="000000"/>
          <w:sz w:val="22"/>
          <w:szCs w:val="22"/>
          <w:lang w:val="cs-CZ"/>
        </w:rPr>
        <w:t xml:space="preserve"> (úplná analyzovaná populace) u pacientů s dosud neléčeným ALK-pozitivním pokročilým NSCLC</w:t>
      </w:r>
      <w:r w:rsidR="001E5328" w:rsidRPr="003268C1">
        <w:rPr>
          <w:b/>
          <w:color w:val="000000"/>
          <w:sz w:val="22"/>
          <w:szCs w:val="22"/>
          <w:lang w:val="cs-CZ"/>
        </w:rPr>
        <w:t xml:space="preserve"> </w:t>
      </w:r>
    </w:p>
    <w:p w14:paraId="48A3E5CD" w14:textId="137345C3" w:rsidR="005C760B" w:rsidRPr="003268C1" w:rsidRDefault="000D52F3" w:rsidP="001E5328">
      <w:pPr>
        <w:pStyle w:val="Paragraph"/>
        <w:keepNext/>
        <w:ind w:left="1134" w:hanging="1134"/>
        <w:rPr>
          <w:b/>
          <w:color w:val="000000"/>
          <w:sz w:val="22"/>
          <w:szCs w:val="22"/>
          <w:lang w:val="cs-CZ"/>
        </w:rPr>
      </w:pPr>
      <w:r w:rsidRPr="003268C1">
        <w:rPr>
          <w:b/>
          <w:noProof/>
          <w:color w:val="000000"/>
          <w:sz w:val="22"/>
          <w:szCs w:val="22"/>
          <w:lang w:val="cs-CZ" w:eastAsia="cs-CZ"/>
        </w:rPr>
        <mc:AlternateContent>
          <mc:Choice Requires="wps">
            <w:drawing>
              <wp:anchor distT="0" distB="0" distL="114300" distR="114300" simplePos="0" relativeHeight="251653632" behindDoc="0" locked="0" layoutInCell="1" allowOverlap="1" wp14:anchorId="702520C6" wp14:editId="3D8E3425">
                <wp:simplePos x="0" y="0"/>
                <wp:positionH relativeFrom="column">
                  <wp:posOffset>4537710</wp:posOffset>
                </wp:positionH>
                <wp:positionV relativeFrom="paragraph">
                  <wp:posOffset>247650</wp:posOffset>
                </wp:positionV>
                <wp:extent cx="1198880" cy="600075"/>
                <wp:effectExtent l="0" t="0" r="0" b="0"/>
                <wp:wrapNone/>
                <wp:docPr id="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8880" cy="600075"/>
                        </a:xfrm>
                        <a:prstGeom prst="rect">
                          <a:avLst/>
                        </a:prstGeom>
                        <a:solidFill>
                          <a:srgbClr val="FFFFFF"/>
                        </a:solidFill>
                        <a:ln w="9525">
                          <a:solidFill>
                            <a:srgbClr val="FFFFFF"/>
                          </a:solidFill>
                          <a:miter lim="800000"/>
                          <a:headEnd/>
                          <a:tailEnd/>
                        </a:ln>
                      </wps:spPr>
                      <wps:txbx>
                        <w:txbxContent>
                          <w:p w14:paraId="25AD4444" w14:textId="77777777" w:rsidR="00CE1532" w:rsidRPr="004758E8" w:rsidRDefault="00CE1532" w:rsidP="00DB36B7">
                            <w:pPr>
                              <w:ind w:left="0" w:firstLine="0"/>
                              <w:rPr>
                                <w:rFonts w:ascii="Arial" w:hAnsi="Arial" w:cs="Arial"/>
                                <w:sz w:val="14"/>
                                <w:szCs w:val="14"/>
                              </w:rPr>
                            </w:pPr>
                            <w:r w:rsidRPr="004758E8">
                              <w:rPr>
                                <w:rFonts w:ascii="Arial" w:hAnsi="Arial" w:cs="Arial"/>
                                <w:sz w:val="14"/>
                                <w:szCs w:val="14"/>
                              </w:rPr>
                              <w:t>XALKORI (</w:t>
                            </w:r>
                            <w:r>
                              <w:rPr>
                                <w:rFonts w:ascii="Arial" w:hAnsi="Arial" w:cs="Arial"/>
                                <w:sz w:val="14"/>
                                <w:szCs w:val="14"/>
                              </w:rPr>
                              <w:t>n=</w:t>
                            </w:r>
                            <w:r w:rsidRPr="004758E8">
                              <w:rPr>
                                <w:rFonts w:ascii="Arial" w:hAnsi="Arial" w:cs="Arial"/>
                                <w:sz w:val="14"/>
                                <w:szCs w:val="14"/>
                              </w:rPr>
                              <w:t>172)</w:t>
                            </w:r>
                          </w:p>
                          <w:p w14:paraId="03209A95" w14:textId="77777777" w:rsidR="00CE1532" w:rsidRPr="00CC0361" w:rsidRDefault="00CE1532" w:rsidP="00DB36B7">
                            <w:pPr>
                              <w:ind w:left="0" w:firstLine="0"/>
                              <w:rPr>
                                <w:rFonts w:ascii="Arial" w:hAnsi="Arial" w:cs="Arial"/>
                                <w:sz w:val="14"/>
                                <w:szCs w:val="14"/>
                              </w:rPr>
                            </w:pPr>
                            <w:r w:rsidRPr="004758E8">
                              <w:rPr>
                                <w:rFonts w:ascii="Arial" w:hAnsi="Arial" w:cs="Arial"/>
                                <w:sz w:val="14"/>
                                <w:szCs w:val="14"/>
                              </w:rPr>
                              <w:t>Medián nebyl dosažen</w:t>
                            </w:r>
                          </w:p>
                          <w:p w14:paraId="14D6EA3F" w14:textId="77777777" w:rsidR="00CE1532" w:rsidRPr="004758E8" w:rsidRDefault="00CE1532" w:rsidP="00DB36B7">
                            <w:pPr>
                              <w:ind w:left="0" w:firstLine="0"/>
                              <w:rPr>
                                <w:rFonts w:ascii="Arial" w:hAnsi="Arial" w:cs="Arial"/>
                                <w:sz w:val="14"/>
                                <w:szCs w:val="14"/>
                              </w:rPr>
                            </w:pPr>
                          </w:p>
                          <w:p w14:paraId="13E53B7F" w14:textId="77777777" w:rsidR="00CE1532" w:rsidRPr="004758E8" w:rsidRDefault="00CE1532" w:rsidP="00DB36B7">
                            <w:pPr>
                              <w:ind w:left="0" w:firstLine="0"/>
                              <w:rPr>
                                <w:rFonts w:ascii="Arial" w:hAnsi="Arial" w:cs="Arial"/>
                                <w:sz w:val="14"/>
                                <w:szCs w:val="14"/>
                              </w:rPr>
                            </w:pPr>
                            <w:r w:rsidRPr="004758E8">
                              <w:rPr>
                                <w:rFonts w:ascii="Arial" w:hAnsi="Arial" w:cs="Arial"/>
                                <w:sz w:val="14"/>
                                <w:szCs w:val="14"/>
                              </w:rPr>
                              <w:t>Chemoterapie (</w:t>
                            </w:r>
                            <w:r>
                              <w:rPr>
                                <w:rFonts w:ascii="Arial" w:hAnsi="Arial" w:cs="Arial"/>
                                <w:sz w:val="14"/>
                                <w:szCs w:val="14"/>
                              </w:rPr>
                              <w:t>n=</w:t>
                            </w:r>
                            <w:r w:rsidRPr="004758E8">
                              <w:rPr>
                                <w:rFonts w:ascii="Arial" w:hAnsi="Arial" w:cs="Arial"/>
                                <w:sz w:val="14"/>
                                <w:szCs w:val="14"/>
                              </w:rPr>
                              <w:t>171)</w:t>
                            </w:r>
                          </w:p>
                          <w:p w14:paraId="5C2841FD" w14:textId="77777777" w:rsidR="00CE1532" w:rsidRPr="004758E8" w:rsidRDefault="00CE1532" w:rsidP="00DB36B7">
                            <w:pPr>
                              <w:ind w:left="0" w:firstLine="0"/>
                              <w:rPr>
                                <w:rFonts w:ascii="Arial" w:hAnsi="Arial" w:cs="Arial"/>
                                <w:sz w:val="14"/>
                                <w:szCs w:val="14"/>
                              </w:rPr>
                            </w:pPr>
                            <w:r w:rsidRPr="004758E8">
                              <w:rPr>
                                <w:rFonts w:ascii="Arial" w:hAnsi="Arial" w:cs="Arial"/>
                                <w:sz w:val="14"/>
                                <w:szCs w:val="14"/>
                              </w:rPr>
                              <w:t>Medián 47,5 měsíce</w:t>
                            </w:r>
                          </w:p>
                          <w:p w14:paraId="0F78725C" w14:textId="77777777" w:rsidR="00CE1532" w:rsidRPr="002628F5" w:rsidRDefault="00CE1532" w:rsidP="00E958DA">
                            <w:pPr>
                              <w:ind w:left="0" w:firstLine="0"/>
                              <w:rPr>
                                <w:rFonts w:ascii="Calibri" w:hAnsi="Calibri" w:cs="Calibr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2520C6" id="Text Box 28" o:spid="_x0000_s1029" type="#_x0000_t202" style="position:absolute;left:0;text-align:left;margin-left:357.3pt;margin-top:19.5pt;width:94.4pt;height:47.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" strokecolor="white">
                <v:textbox inset="0,0,0,0">
                  <w:txbxContent>
                    <w:p w14:paraId="25AD4444" w14:textId="77777777" w:rsidR="00CE1532" w:rsidRPr="004758E8" w:rsidRDefault="00CE1532" w:rsidP="00DB36B7">
                      <w:pPr>
                        <w:ind w:left="0" w:firstLine="0"/>
                        <w:rPr>
                          <w:rFonts w:ascii="Arial" w:hAnsi="Arial" w:cs="Arial"/>
                          <w:sz w:val="14"/>
                          <w:szCs w:val="14"/>
                        </w:rPr>
                      </w:pPr>
                      <w:r w:rsidRPr="004758E8">
                        <w:rPr>
                          <w:rFonts w:ascii="Arial" w:hAnsi="Arial" w:cs="Arial"/>
                          <w:sz w:val="14"/>
                          <w:szCs w:val="14"/>
                        </w:rPr>
                        <w:t>XALKORI (</w:t>
                      </w:r>
                      <w:r>
                        <w:rPr>
                          <w:rFonts w:ascii="Arial" w:hAnsi="Arial" w:cs="Arial"/>
                          <w:sz w:val="14"/>
                          <w:szCs w:val="14"/>
                        </w:rPr>
                        <w:t>n=</w:t>
                      </w:r>
                      <w:r w:rsidRPr="004758E8">
                        <w:rPr>
                          <w:rFonts w:ascii="Arial" w:hAnsi="Arial" w:cs="Arial"/>
                          <w:sz w:val="14"/>
                          <w:szCs w:val="14"/>
                        </w:rPr>
                        <w:t>172)</w:t>
                      </w:r>
                    </w:p>
                    <w:p w14:paraId="03209A95" w14:textId="77777777" w:rsidR="00CE1532" w:rsidRPr="00CC0361" w:rsidRDefault="00CE1532" w:rsidP="00DB36B7">
                      <w:pPr>
                        <w:ind w:left="0" w:firstLine="0"/>
                        <w:rPr>
                          <w:rFonts w:ascii="Arial" w:hAnsi="Arial" w:cs="Arial"/>
                          <w:sz w:val="14"/>
                          <w:szCs w:val="14"/>
                        </w:rPr>
                      </w:pPr>
                      <w:r w:rsidRPr="004758E8">
                        <w:rPr>
                          <w:rFonts w:ascii="Arial" w:hAnsi="Arial" w:cs="Arial"/>
                          <w:sz w:val="14"/>
                          <w:szCs w:val="14"/>
                        </w:rPr>
                        <w:t>Medián nebyl dosažen</w:t>
                      </w:r>
                    </w:p>
                    <w:p w14:paraId="14D6EA3F" w14:textId="77777777" w:rsidR="00CE1532" w:rsidRPr="004758E8" w:rsidRDefault="00CE1532" w:rsidP="00DB36B7">
                      <w:pPr>
                        <w:ind w:left="0" w:firstLine="0"/>
                        <w:rPr>
                          <w:rFonts w:ascii="Arial" w:hAnsi="Arial" w:cs="Arial"/>
                          <w:sz w:val="14"/>
                          <w:szCs w:val="14"/>
                        </w:rPr>
                      </w:pPr>
                    </w:p>
                    <w:p w14:paraId="13E53B7F" w14:textId="77777777" w:rsidR="00CE1532" w:rsidRPr="004758E8" w:rsidRDefault="00CE1532" w:rsidP="00DB36B7">
                      <w:pPr>
                        <w:ind w:left="0" w:firstLine="0"/>
                        <w:rPr>
                          <w:rFonts w:ascii="Arial" w:hAnsi="Arial" w:cs="Arial"/>
                          <w:sz w:val="14"/>
                          <w:szCs w:val="14"/>
                        </w:rPr>
                      </w:pPr>
                      <w:r w:rsidRPr="004758E8">
                        <w:rPr>
                          <w:rFonts w:ascii="Arial" w:hAnsi="Arial" w:cs="Arial"/>
                          <w:sz w:val="14"/>
                          <w:szCs w:val="14"/>
                        </w:rPr>
                        <w:t>Chemoterapie (</w:t>
                      </w:r>
                      <w:r>
                        <w:rPr>
                          <w:rFonts w:ascii="Arial" w:hAnsi="Arial" w:cs="Arial"/>
                          <w:sz w:val="14"/>
                          <w:szCs w:val="14"/>
                        </w:rPr>
                        <w:t>n=</w:t>
                      </w:r>
                      <w:r w:rsidRPr="004758E8">
                        <w:rPr>
                          <w:rFonts w:ascii="Arial" w:hAnsi="Arial" w:cs="Arial"/>
                          <w:sz w:val="14"/>
                          <w:szCs w:val="14"/>
                        </w:rPr>
                        <w:t>171)</w:t>
                      </w:r>
                    </w:p>
                    <w:p w14:paraId="5C2841FD" w14:textId="77777777" w:rsidR="00CE1532" w:rsidRPr="004758E8" w:rsidRDefault="00CE1532" w:rsidP="00DB36B7">
                      <w:pPr>
                        <w:ind w:left="0" w:firstLine="0"/>
                        <w:rPr>
                          <w:rFonts w:ascii="Arial" w:hAnsi="Arial" w:cs="Arial"/>
                          <w:sz w:val="14"/>
                          <w:szCs w:val="14"/>
                        </w:rPr>
                      </w:pPr>
                      <w:r w:rsidRPr="004758E8">
                        <w:rPr>
                          <w:rFonts w:ascii="Arial" w:hAnsi="Arial" w:cs="Arial"/>
                          <w:sz w:val="14"/>
                          <w:szCs w:val="14"/>
                        </w:rPr>
                        <w:t>Medián 47,5 měsíce</w:t>
                      </w:r>
                    </w:p>
                    <w:p w14:paraId="0F78725C" w14:textId="77777777" w:rsidR="00CE1532" w:rsidRPr="002628F5" w:rsidRDefault="00CE1532" w:rsidP="00E958DA">
                      <w:pPr>
                        <w:ind w:left="0" w:firstLine="0"/>
                        <w:rPr>
                          <w:rFonts w:ascii="Calibri" w:hAnsi="Calibri" w:cs="Calibri"/>
                          <w:sz w:val="16"/>
                          <w:szCs w:val="16"/>
                        </w:rPr>
                      </w:pP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52608" behindDoc="0" locked="0" layoutInCell="1" allowOverlap="1" wp14:anchorId="5B672E29" wp14:editId="634C90CC">
                <wp:simplePos x="0" y="0"/>
                <wp:positionH relativeFrom="column">
                  <wp:posOffset>2686050</wp:posOffset>
                </wp:positionH>
                <wp:positionV relativeFrom="paragraph">
                  <wp:posOffset>3201670</wp:posOffset>
                </wp:positionV>
                <wp:extent cx="914400" cy="261620"/>
                <wp:effectExtent l="0" t="0" r="0" b="0"/>
                <wp:wrapNone/>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61620"/>
                        </a:xfrm>
                        <a:prstGeom prst="rect">
                          <a:avLst/>
                        </a:prstGeom>
                        <a:solidFill>
                          <a:srgbClr val="FFFFFF"/>
                        </a:solidFill>
                        <a:ln w="9525">
                          <a:solidFill>
                            <a:srgbClr val="FFFFFF"/>
                          </a:solidFill>
                          <a:miter lim="800000"/>
                          <a:headEnd/>
                          <a:tailEnd/>
                        </a:ln>
                      </wps:spPr>
                      <wps:txbx>
                        <w:txbxContent>
                          <w:p w14:paraId="04A977EF" w14:textId="77777777" w:rsidR="00CE1532" w:rsidRDefault="00CE1532">
                            <w:pPr>
                              <w:ind w:left="0"/>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672E29" id="Text Box 24" o:spid="_x0000_s1030" type="#_x0000_t202" style="position:absolute;left:0;text-align:left;margin-left:211.5pt;margin-top:252.1pt;width:1in;height:20.6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" strokecolor="white">
                <v:textbox style="mso-fit-shape-to-text:t">
                  <w:txbxContent>
                    <w:p w14:paraId="04A977EF" w14:textId="77777777" w:rsidR="00CE1532" w:rsidRDefault="00CE1532">
                      <w:pPr>
                        <w:ind w:left="0"/>
                      </w:pP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55680" behindDoc="0" locked="0" layoutInCell="1" allowOverlap="1" wp14:anchorId="2062B9D5" wp14:editId="1EFB8C0A">
                <wp:simplePos x="0" y="0"/>
                <wp:positionH relativeFrom="column">
                  <wp:posOffset>596900</wp:posOffset>
                </wp:positionH>
                <wp:positionV relativeFrom="paragraph">
                  <wp:posOffset>687705</wp:posOffset>
                </wp:positionV>
                <wp:extent cx="284480" cy="1461135"/>
                <wp:effectExtent l="0" t="0" r="0" b="0"/>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146113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E2E3F2A" w14:textId="77777777" w:rsidR="00CE1532" w:rsidRPr="004758E8" w:rsidRDefault="00CE1532" w:rsidP="00DB36B7">
                            <w:pPr>
                              <w:rPr>
                                <w:rFonts w:ascii="Arial" w:hAnsi="Arial" w:cs="Arial"/>
                                <w:b/>
                                <w:bCs/>
                                <w:sz w:val="14"/>
                                <w:szCs w:val="14"/>
                              </w:rPr>
                            </w:pPr>
                            <w:r w:rsidRPr="004758E8">
                              <w:rPr>
                                <w:rFonts w:ascii="Arial" w:hAnsi="Arial" w:cs="Arial"/>
                                <w:b/>
                                <w:bCs/>
                                <w:sz w:val="14"/>
                                <w:szCs w:val="14"/>
                              </w:rPr>
                              <w:t>Pravděpodobnost přežití (%)</w:t>
                            </w:r>
                          </w:p>
                          <w:p w14:paraId="0F39F1EC" w14:textId="77777777" w:rsidR="00CE1532" w:rsidRPr="000D7DF4" w:rsidRDefault="00CE1532" w:rsidP="00E958DA">
                            <w:pPr>
                              <w:rPr>
                                <w:sz w:val="14"/>
                                <w:szCs w:val="14"/>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62B9D5" id="Text Box 7" o:spid="_x0000_s1031" type="#_x0000_t202" style="position:absolute;left:0;text-align:left;margin-left:47pt;margin-top:54.15pt;width:22.4pt;height:11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" stroked="f" strokeweight=".5pt">
                <v:textbox style="layout-flow:vertical;mso-layout-flow-alt:bottom-to-top">
                  <w:txbxContent>
                    <w:p w14:paraId="3E2E3F2A" w14:textId="77777777" w:rsidR="00CE1532" w:rsidRPr="004758E8" w:rsidRDefault="00CE1532" w:rsidP="00DB36B7">
                      <w:pPr>
                        <w:rPr>
                          <w:rFonts w:ascii="Arial" w:hAnsi="Arial" w:cs="Arial"/>
                          <w:b/>
                          <w:bCs/>
                          <w:sz w:val="14"/>
                          <w:szCs w:val="14"/>
                        </w:rPr>
                      </w:pPr>
                      <w:r w:rsidRPr="004758E8">
                        <w:rPr>
                          <w:rFonts w:ascii="Arial" w:hAnsi="Arial" w:cs="Arial"/>
                          <w:b/>
                          <w:bCs/>
                          <w:sz w:val="14"/>
                          <w:szCs w:val="14"/>
                        </w:rPr>
                        <w:t>Pravděpodobnost přežití (%)</w:t>
                      </w:r>
                    </w:p>
                    <w:p w14:paraId="0F39F1EC" w14:textId="77777777" w:rsidR="00CE1532" w:rsidRPr="000D7DF4" w:rsidRDefault="00CE1532" w:rsidP="00E958DA">
                      <w:pPr>
                        <w:rPr>
                          <w:sz w:val="14"/>
                          <w:szCs w:val="14"/>
                        </w:rPr>
                      </w:pP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56704" behindDoc="0" locked="0" layoutInCell="1" allowOverlap="1" wp14:anchorId="067FD92E" wp14:editId="0847E4BA">
                <wp:simplePos x="0" y="0"/>
                <wp:positionH relativeFrom="column">
                  <wp:posOffset>2686050</wp:posOffset>
                </wp:positionH>
                <wp:positionV relativeFrom="paragraph">
                  <wp:posOffset>2582545</wp:posOffset>
                </wp:positionV>
                <wp:extent cx="882650" cy="191770"/>
                <wp:effectExtent l="0" t="0" r="0" b="0"/>
                <wp:wrapNone/>
                <wp:docPr id="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191770"/>
                        </a:xfrm>
                        <a:prstGeom prst="rect">
                          <a:avLst/>
                        </a:prstGeom>
                        <a:solidFill>
                          <a:srgbClr val="FFFFFF"/>
                        </a:solidFill>
                        <a:ln w="9525">
                          <a:solidFill>
                            <a:srgbClr val="FFFFFF"/>
                          </a:solidFill>
                          <a:miter lim="800000"/>
                          <a:headEnd/>
                          <a:tailEnd/>
                        </a:ln>
                      </wps:spPr>
                      <wps:txbx>
                        <w:txbxContent>
                          <w:p w14:paraId="289BEDDE" w14:textId="77777777" w:rsidR="00CE1532" w:rsidRPr="004758E8" w:rsidRDefault="00CE1532" w:rsidP="00DB36B7">
                            <w:pPr>
                              <w:ind w:left="0" w:firstLine="0"/>
                              <w:rPr>
                                <w:rFonts w:ascii="Arial" w:hAnsi="Arial" w:cs="Arial"/>
                                <w:b/>
                                <w:bCs/>
                                <w:sz w:val="14"/>
                                <w:szCs w:val="14"/>
                              </w:rPr>
                            </w:pPr>
                            <w:r w:rsidRPr="004758E8">
                              <w:rPr>
                                <w:rFonts w:ascii="Arial" w:hAnsi="Arial" w:cs="Arial"/>
                                <w:b/>
                                <w:bCs/>
                                <w:sz w:val="14"/>
                                <w:szCs w:val="14"/>
                              </w:rPr>
                              <w:t>Doba (měsíce)</w:t>
                            </w:r>
                          </w:p>
                          <w:p w14:paraId="01013013" w14:textId="77777777" w:rsidR="00CE1532" w:rsidRPr="000D7DF4" w:rsidRDefault="00CE1532" w:rsidP="00E958DA">
                            <w:pPr>
                              <w:ind w:left="0" w:firstLine="0"/>
                              <w:rPr>
                                <w:rFonts w:ascii="Calibri" w:hAnsi="Calibri" w:cs="Calibri"/>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7FD92E" id="Text Box 35" o:spid="_x0000_s1032" type="#_x0000_t202" style="position:absolute;left:0;text-align:left;margin-left:211.5pt;margin-top:203.35pt;width:69.5pt;height:1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" strokecolor="white">
                <v:textbox inset="0,0,0,0">
                  <w:txbxContent>
                    <w:p w14:paraId="289BEDDE" w14:textId="77777777" w:rsidR="00CE1532" w:rsidRPr="004758E8" w:rsidRDefault="00CE1532" w:rsidP="00DB36B7">
                      <w:pPr>
                        <w:ind w:left="0" w:firstLine="0"/>
                        <w:rPr>
                          <w:rFonts w:ascii="Arial" w:hAnsi="Arial" w:cs="Arial"/>
                          <w:b/>
                          <w:bCs/>
                          <w:sz w:val="14"/>
                          <w:szCs w:val="14"/>
                        </w:rPr>
                      </w:pPr>
                      <w:r w:rsidRPr="004758E8">
                        <w:rPr>
                          <w:rFonts w:ascii="Arial" w:hAnsi="Arial" w:cs="Arial"/>
                          <w:b/>
                          <w:bCs/>
                          <w:sz w:val="14"/>
                          <w:szCs w:val="14"/>
                        </w:rPr>
                        <w:t>Doba (měsíce)</w:t>
                      </w:r>
                    </w:p>
                    <w:p w14:paraId="01013013" w14:textId="77777777" w:rsidR="00CE1532" w:rsidRPr="000D7DF4" w:rsidRDefault="00CE1532" w:rsidP="00E958DA">
                      <w:pPr>
                        <w:ind w:left="0" w:firstLine="0"/>
                        <w:rPr>
                          <w:rFonts w:ascii="Calibri" w:hAnsi="Calibri" w:cs="Calibri"/>
                          <w:sz w:val="14"/>
                          <w:szCs w:val="14"/>
                        </w:rPr>
                      </w:pP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54656" behindDoc="0" locked="0" layoutInCell="1" allowOverlap="1" wp14:anchorId="71BB610C" wp14:editId="2FD66DAA">
                <wp:simplePos x="0" y="0"/>
                <wp:positionH relativeFrom="column">
                  <wp:posOffset>-14605</wp:posOffset>
                </wp:positionH>
                <wp:positionV relativeFrom="paragraph">
                  <wp:posOffset>2544445</wp:posOffset>
                </wp:positionV>
                <wp:extent cx="1034415" cy="548640"/>
                <wp:effectExtent l="0" t="0" r="0" b="0"/>
                <wp:wrapNone/>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4415" cy="548640"/>
                        </a:xfrm>
                        <a:prstGeom prst="rect">
                          <a:avLst/>
                        </a:prstGeom>
                        <a:solidFill>
                          <a:srgbClr val="FFFFFF"/>
                        </a:solidFill>
                        <a:ln w="9525">
                          <a:solidFill>
                            <a:srgbClr val="FFFFFF"/>
                          </a:solidFill>
                          <a:miter lim="800000"/>
                          <a:headEnd/>
                          <a:tailEnd/>
                        </a:ln>
                      </wps:spPr>
                      <wps:txbx>
                        <w:txbxContent>
                          <w:p w14:paraId="37C873D8" w14:textId="77777777" w:rsidR="00CE1532" w:rsidRPr="004758E8" w:rsidRDefault="00CE1532" w:rsidP="00DB36B7">
                            <w:pPr>
                              <w:ind w:left="0" w:firstLine="0"/>
                              <w:rPr>
                                <w:rFonts w:ascii="Arial" w:hAnsi="Arial" w:cs="Arial"/>
                                <w:b/>
                                <w:bCs/>
                                <w:sz w:val="14"/>
                                <w:szCs w:val="14"/>
                              </w:rPr>
                            </w:pPr>
                            <w:r w:rsidRPr="004758E8">
                              <w:rPr>
                                <w:rFonts w:ascii="Arial" w:hAnsi="Arial" w:cs="Arial"/>
                                <w:b/>
                                <w:bCs/>
                                <w:sz w:val="14"/>
                                <w:szCs w:val="14"/>
                              </w:rPr>
                              <w:t xml:space="preserve">Počet </w:t>
                            </w:r>
                            <w:r>
                              <w:rPr>
                                <w:rFonts w:ascii="Arial" w:hAnsi="Arial" w:cs="Arial"/>
                                <w:b/>
                                <w:bCs/>
                                <w:sz w:val="14"/>
                                <w:szCs w:val="14"/>
                              </w:rPr>
                              <w:t>subjektů v riziku</w:t>
                            </w:r>
                          </w:p>
                          <w:p w14:paraId="20110079" w14:textId="77777777" w:rsidR="00CE1532" w:rsidRPr="004758E8" w:rsidRDefault="00CE1532" w:rsidP="00DB36B7">
                            <w:pPr>
                              <w:ind w:left="0" w:firstLine="0"/>
                              <w:rPr>
                                <w:rFonts w:ascii="Arial" w:hAnsi="Arial" w:cs="Arial"/>
                                <w:b/>
                                <w:bCs/>
                                <w:sz w:val="14"/>
                                <w:szCs w:val="14"/>
                              </w:rPr>
                            </w:pPr>
                            <w:r w:rsidRPr="004758E8">
                              <w:rPr>
                                <w:rFonts w:ascii="Arial" w:hAnsi="Arial" w:cs="Arial"/>
                                <w:b/>
                                <w:bCs/>
                                <w:sz w:val="14"/>
                                <w:szCs w:val="14"/>
                              </w:rPr>
                              <w:t>XALKORI</w:t>
                            </w:r>
                          </w:p>
                          <w:p w14:paraId="474BD967" w14:textId="77777777" w:rsidR="00CE1532" w:rsidRPr="004758E8" w:rsidRDefault="00CE1532" w:rsidP="00684D9E">
                            <w:pPr>
                              <w:ind w:left="0" w:firstLine="0"/>
                              <w:rPr>
                                <w:sz w:val="16"/>
                                <w:szCs w:val="16"/>
                              </w:rPr>
                            </w:pPr>
                            <w:r w:rsidRPr="004758E8">
                              <w:rPr>
                                <w:rFonts w:ascii="Arial" w:hAnsi="Arial" w:cs="Arial"/>
                                <w:b/>
                                <w:bCs/>
                                <w:sz w:val="14"/>
                                <w:szCs w:val="14"/>
                              </w:rPr>
                              <w:t>Chemoterapie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B610C" id="Text Box 30" o:spid="_x0000_s1033" type="#_x0000_t202" style="position:absolute;left:0;text-align:left;margin-left:-1.15pt;margin-top:200.35pt;width:81.45pt;height:43.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" strokecolor="white">
                <v:textbox inset="0,0,0,0">
                  <w:txbxContent>
                    <w:p w14:paraId="37C873D8" w14:textId="77777777" w:rsidR="00CE1532" w:rsidRPr="004758E8" w:rsidRDefault="00CE1532" w:rsidP="00DB36B7">
                      <w:pPr>
                        <w:ind w:left="0" w:firstLine="0"/>
                        <w:rPr>
                          <w:rFonts w:ascii="Arial" w:hAnsi="Arial" w:cs="Arial"/>
                          <w:b/>
                          <w:bCs/>
                          <w:sz w:val="14"/>
                          <w:szCs w:val="14"/>
                        </w:rPr>
                      </w:pPr>
                      <w:r w:rsidRPr="004758E8">
                        <w:rPr>
                          <w:rFonts w:ascii="Arial" w:hAnsi="Arial" w:cs="Arial"/>
                          <w:b/>
                          <w:bCs/>
                          <w:sz w:val="14"/>
                          <w:szCs w:val="14"/>
                        </w:rPr>
                        <w:t xml:space="preserve">Počet </w:t>
                      </w:r>
                      <w:r>
                        <w:rPr>
                          <w:rFonts w:ascii="Arial" w:hAnsi="Arial" w:cs="Arial"/>
                          <w:b/>
                          <w:bCs/>
                          <w:sz w:val="14"/>
                          <w:szCs w:val="14"/>
                        </w:rPr>
                        <w:t>subjektů v riziku</w:t>
                      </w:r>
                    </w:p>
                    <w:p w14:paraId="20110079" w14:textId="77777777" w:rsidR="00CE1532" w:rsidRPr="004758E8" w:rsidRDefault="00CE1532" w:rsidP="00DB36B7">
                      <w:pPr>
                        <w:ind w:left="0" w:firstLine="0"/>
                        <w:rPr>
                          <w:rFonts w:ascii="Arial" w:hAnsi="Arial" w:cs="Arial"/>
                          <w:b/>
                          <w:bCs/>
                          <w:sz w:val="14"/>
                          <w:szCs w:val="14"/>
                        </w:rPr>
                      </w:pPr>
                      <w:r w:rsidRPr="004758E8">
                        <w:rPr>
                          <w:rFonts w:ascii="Arial" w:hAnsi="Arial" w:cs="Arial"/>
                          <w:b/>
                          <w:bCs/>
                          <w:sz w:val="14"/>
                          <w:szCs w:val="14"/>
                        </w:rPr>
                        <w:t>XALKORI</w:t>
                      </w:r>
                    </w:p>
                    <w:p w14:paraId="474BD967" w14:textId="77777777" w:rsidR="00CE1532" w:rsidRPr="004758E8" w:rsidRDefault="00CE1532" w:rsidP="00684D9E">
                      <w:pPr>
                        <w:ind w:left="0" w:firstLine="0"/>
                        <w:rPr>
                          <w:sz w:val="16"/>
                          <w:szCs w:val="16"/>
                        </w:rPr>
                      </w:pPr>
                      <w:r w:rsidRPr="004758E8">
                        <w:rPr>
                          <w:rFonts w:ascii="Arial" w:hAnsi="Arial" w:cs="Arial"/>
                          <w:b/>
                          <w:bCs/>
                          <w:sz w:val="14"/>
                          <w:szCs w:val="14"/>
                        </w:rPr>
                        <w:t>Chemoterapie</w:t>
                      </w:r>
                    </w:p>
                  </w:txbxContent>
                </v:textbox>
              </v:shape>
            </w:pict>
          </mc:Fallback>
        </mc:AlternateContent>
      </w:r>
      <w:r w:rsidRPr="003268C1">
        <w:rPr>
          <w:noProof/>
          <w:color w:val="000000"/>
          <w:sz w:val="22"/>
          <w:szCs w:val="22"/>
          <w:lang w:val="cs-CZ" w:eastAsia="cs-CZ"/>
        </w:rPr>
        <mc:AlternateContent>
          <mc:Choice Requires="wps">
            <w:drawing>
              <wp:anchor distT="0" distB="0" distL="114300" distR="114300" simplePos="0" relativeHeight="251663872" behindDoc="0" locked="0" layoutInCell="1" allowOverlap="1" wp14:anchorId="3C86F110" wp14:editId="4AF4E365">
                <wp:simplePos x="0" y="0"/>
                <wp:positionH relativeFrom="column">
                  <wp:posOffset>870585</wp:posOffset>
                </wp:positionH>
                <wp:positionV relativeFrom="paragraph">
                  <wp:posOffset>2341245</wp:posOffset>
                </wp:positionV>
                <wp:extent cx="171450" cy="123825"/>
                <wp:effectExtent l="0" t="0" r="0" b="0"/>
                <wp:wrapNone/>
                <wp:docPr id="2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23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57003C" w14:textId="77777777" w:rsidR="00CE1532" w:rsidRPr="002C4E9A" w:rsidRDefault="00CE1532" w:rsidP="002926D3">
                            <w:pPr>
                              <w:spacing w:line="360" w:lineRule="auto"/>
                              <w:jc w:val="center"/>
                              <w:rPr>
                                <w:rFonts w:ascii="Arial" w:hAnsi="Arial" w:cs="Arial"/>
                                <w:sz w:val="14"/>
                                <w:szCs w:val="14"/>
                                <w:lang w:val="en-US"/>
                              </w:rPr>
                            </w:pPr>
                            <w:r w:rsidRPr="002C4E9A">
                              <w:rPr>
                                <w:rFonts w:ascii="Arial" w:hAnsi="Arial" w:cs="Arial"/>
                                <w:sz w:val="14"/>
                                <w:szCs w:val="14"/>
                                <w:lang w:val="en-US"/>
                              </w:rPr>
                              <w:t>0</w:t>
                            </w:r>
                          </w:p>
                          <w:p w14:paraId="46B0B984" w14:textId="77777777" w:rsidR="00CE1532" w:rsidRPr="000325DC" w:rsidRDefault="00CE1532" w:rsidP="002926D3">
                            <w:pPr>
                              <w:spacing w:line="360" w:lineRule="auto"/>
                              <w:jc w:val="center"/>
                              <w:rPr>
                                <w:rFonts w:ascii="Arial" w:hAnsi="Arial" w:cs="Arial"/>
                                <w:sz w:val="16"/>
                                <w:szCs w:val="16"/>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86F110" id="Text Box 43" o:spid="_x0000_s1034" type="#_x0000_t202" style="position:absolute;left:0;text-align:left;margin-left:68.55pt;margin-top:184.35pt;width:13.5pt;height: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" stroked="f">
                <v:textbox inset="0,0,0,0">
                  <w:txbxContent>
                    <w:p w14:paraId="0A57003C" w14:textId="77777777" w:rsidR="00CE1532" w:rsidRPr="002C4E9A" w:rsidRDefault="00CE1532" w:rsidP="002926D3">
                      <w:pPr>
                        <w:spacing w:line="360" w:lineRule="auto"/>
                        <w:jc w:val="center"/>
                        <w:rPr>
                          <w:rFonts w:ascii="Arial" w:hAnsi="Arial" w:cs="Arial"/>
                          <w:sz w:val="14"/>
                          <w:szCs w:val="14"/>
                          <w:lang w:val="en-US"/>
                        </w:rPr>
                      </w:pPr>
                      <w:r w:rsidRPr="002C4E9A">
                        <w:rPr>
                          <w:rFonts w:ascii="Arial" w:hAnsi="Arial" w:cs="Arial"/>
                          <w:sz w:val="14"/>
                          <w:szCs w:val="14"/>
                          <w:lang w:val="en-US"/>
                        </w:rPr>
                        <w:t>0</w:t>
                      </w:r>
                    </w:p>
                    <w:p w14:paraId="46B0B984" w14:textId="77777777" w:rsidR="00CE1532" w:rsidRPr="000325DC" w:rsidRDefault="00CE1532" w:rsidP="002926D3">
                      <w:pPr>
                        <w:spacing w:line="360" w:lineRule="auto"/>
                        <w:jc w:val="center"/>
                        <w:rPr>
                          <w:rFonts w:ascii="Arial" w:hAnsi="Arial" w:cs="Arial"/>
                          <w:sz w:val="16"/>
                          <w:szCs w:val="16"/>
                          <w:lang w:val="en-US"/>
                        </w:rPr>
                      </w:pPr>
                    </w:p>
                  </w:txbxContent>
                </v:textbox>
              </v:shape>
            </w:pict>
          </mc:Fallback>
        </mc:AlternateContent>
      </w:r>
      <w:r w:rsidRPr="003268C1">
        <w:rPr>
          <w:noProof/>
          <w:color w:val="000000"/>
          <w:sz w:val="22"/>
          <w:szCs w:val="22"/>
          <w:lang w:val="cs-CZ" w:eastAsia="cs-CZ"/>
        </w:rPr>
        <mc:AlternateContent>
          <mc:Choice Requires="wps">
            <w:drawing>
              <wp:anchor distT="0" distB="0" distL="114300" distR="114300" simplePos="0" relativeHeight="251662848" behindDoc="0" locked="0" layoutInCell="1" allowOverlap="1" wp14:anchorId="1FDAB547" wp14:editId="1E813368">
                <wp:simplePos x="0" y="0"/>
                <wp:positionH relativeFrom="column">
                  <wp:posOffset>900430</wp:posOffset>
                </wp:positionH>
                <wp:positionV relativeFrom="paragraph">
                  <wp:posOffset>1938020</wp:posOffset>
                </wp:positionV>
                <wp:extent cx="142875" cy="140970"/>
                <wp:effectExtent l="0" t="0" r="0" b="0"/>
                <wp:wrapNone/>
                <wp:docPr id="2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0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EBEACF"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20</w:t>
                            </w:r>
                          </w:p>
                          <w:p w14:paraId="119BD846" w14:textId="77777777" w:rsidR="00CE1532" w:rsidRPr="000325DC" w:rsidRDefault="00CE1532" w:rsidP="002926D3">
                            <w:pPr>
                              <w:spacing w:line="360" w:lineRule="auto"/>
                              <w:rPr>
                                <w:rFonts w:ascii="Arial" w:hAnsi="Arial" w:cs="Arial"/>
                                <w:sz w:val="16"/>
                                <w:szCs w:val="16"/>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AB547" id="Text Box 42" o:spid="_x0000_s1035" type="#_x0000_t202" style="position:absolute;left:0;text-align:left;margin-left:70.9pt;margin-top:152.6pt;width:11.25pt;height:11.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" stroked="f">
                <v:textbox inset="0,0,0,0">
                  <w:txbxContent>
                    <w:p w14:paraId="4CEBEACF"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20</w:t>
                      </w:r>
                    </w:p>
                    <w:p w14:paraId="119BD846" w14:textId="77777777" w:rsidR="00CE1532" w:rsidRPr="000325DC" w:rsidRDefault="00CE1532" w:rsidP="002926D3">
                      <w:pPr>
                        <w:spacing w:line="360" w:lineRule="auto"/>
                        <w:rPr>
                          <w:rFonts w:ascii="Arial" w:hAnsi="Arial" w:cs="Arial"/>
                          <w:sz w:val="16"/>
                          <w:szCs w:val="16"/>
                          <w:lang w:val="en-US"/>
                        </w:rPr>
                      </w:pPr>
                    </w:p>
                  </w:txbxContent>
                </v:textbox>
              </v:shape>
            </w:pict>
          </mc:Fallback>
        </mc:AlternateContent>
      </w:r>
      <w:r w:rsidRPr="003268C1">
        <w:rPr>
          <w:rFonts w:eastAsia="SimSun"/>
          <w:b/>
          <w:noProof/>
          <w:color w:val="000000"/>
          <w:sz w:val="22"/>
          <w:szCs w:val="18"/>
          <w:lang w:val="cs-CZ" w:eastAsia="cs-CZ"/>
        </w:rPr>
        <mc:AlternateContent>
          <mc:Choice Requires="wps">
            <w:drawing>
              <wp:anchor distT="0" distB="0" distL="114300" distR="114300" simplePos="0" relativeHeight="251661824" behindDoc="0" locked="0" layoutInCell="1" allowOverlap="1" wp14:anchorId="24691CB1" wp14:editId="60AD7BFB">
                <wp:simplePos x="0" y="0"/>
                <wp:positionH relativeFrom="column">
                  <wp:posOffset>890905</wp:posOffset>
                </wp:positionH>
                <wp:positionV relativeFrom="paragraph">
                  <wp:posOffset>1509395</wp:posOffset>
                </wp:positionV>
                <wp:extent cx="142875" cy="140970"/>
                <wp:effectExtent l="0" t="0" r="0" b="0"/>
                <wp:wrapNone/>
                <wp:docPr id="1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0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A43A84"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40</w:t>
                            </w:r>
                          </w:p>
                          <w:p w14:paraId="6765C912" w14:textId="77777777" w:rsidR="00CE1532" w:rsidRPr="000325DC" w:rsidRDefault="00CE1532" w:rsidP="002926D3">
                            <w:pPr>
                              <w:spacing w:line="360" w:lineRule="auto"/>
                              <w:rPr>
                                <w:rFonts w:ascii="Arial" w:hAnsi="Arial" w:cs="Arial"/>
                                <w:sz w:val="16"/>
                                <w:szCs w:val="16"/>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691CB1" id="Text Box 41" o:spid="_x0000_s1036" type="#_x0000_t202" style="position:absolute;left:0;text-align:left;margin-left:70.15pt;margin-top:118.85pt;width:11.25pt;height:11.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" stroked="f">
                <v:textbox inset="0,0,0,0">
                  <w:txbxContent>
                    <w:p w14:paraId="70A43A84"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40</w:t>
                      </w:r>
                    </w:p>
                    <w:p w14:paraId="6765C912" w14:textId="77777777" w:rsidR="00CE1532" w:rsidRPr="000325DC" w:rsidRDefault="00CE1532" w:rsidP="002926D3">
                      <w:pPr>
                        <w:spacing w:line="360" w:lineRule="auto"/>
                        <w:rPr>
                          <w:rFonts w:ascii="Arial" w:hAnsi="Arial" w:cs="Arial"/>
                          <w:sz w:val="16"/>
                          <w:szCs w:val="16"/>
                          <w:lang w:val="en-US"/>
                        </w:rPr>
                      </w:pPr>
                    </w:p>
                  </w:txbxContent>
                </v:textbox>
              </v:shape>
            </w:pict>
          </mc:Fallback>
        </mc:AlternateContent>
      </w:r>
      <w:r w:rsidRPr="003268C1">
        <w:rPr>
          <w:rFonts w:eastAsia="SimSun"/>
          <w:b/>
          <w:noProof/>
          <w:color w:val="000000"/>
          <w:sz w:val="22"/>
          <w:szCs w:val="18"/>
          <w:lang w:val="cs-CZ" w:eastAsia="cs-CZ"/>
        </w:rPr>
        <mc:AlternateContent>
          <mc:Choice Requires="wps">
            <w:drawing>
              <wp:anchor distT="0" distB="0" distL="114300" distR="114300" simplePos="0" relativeHeight="251660800" behindDoc="0" locked="0" layoutInCell="1" allowOverlap="1" wp14:anchorId="6F7E791B" wp14:editId="70DD9FAC">
                <wp:simplePos x="0" y="0"/>
                <wp:positionH relativeFrom="column">
                  <wp:posOffset>899160</wp:posOffset>
                </wp:positionH>
                <wp:positionV relativeFrom="paragraph">
                  <wp:posOffset>1101725</wp:posOffset>
                </wp:positionV>
                <wp:extent cx="142875" cy="140970"/>
                <wp:effectExtent l="0" t="0" r="0" b="0"/>
                <wp:wrapNone/>
                <wp:docPr id="18"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0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00EF15"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60</w:t>
                            </w:r>
                          </w:p>
                          <w:p w14:paraId="1AE0BA0B" w14:textId="77777777" w:rsidR="00CE1532" w:rsidRPr="000325DC" w:rsidRDefault="00CE1532" w:rsidP="002926D3">
                            <w:pPr>
                              <w:spacing w:line="360" w:lineRule="auto"/>
                              <w:rPr>
                                <w:rFonts w:ascii="Arial" w:hAnsi="Arial" w:cs="Arial"/>
                                <w:sz w:val="16"/>
                                <w:szCs w:val="16"/>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7E791B" id="Text Box 40" o:spid="_x0000_s1037" type="#_x0000_t202" style="position:absolute;left:0;text-align:left;margin-left:70.8pt;margin-top:86.75pt;width:11.25pt;height:11.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" stroked="f">
                <v:textbox inset="0,0,0,0">
                  <w:txbxContent>
                    <w:p w14:paraId="0C00EF15"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60</w:t>
                      </w:r>
                    </w:p>
                    <w:p w14:paraId="1AE0BA0B" w14:textId="77777777" w:rsidR="00CE1532" w:rsidRPr="000325DC" w:rsidRDefault="00CE1532" w:rsidP="002926D3">
                      <w:pPr>
                        <w:spacing w:line="360" w:lineRule="auto"/>
                        <w:rPr>
                          <w:rFonts w:ascii="Arial" w:hAnsi="Arial" w:cs="Arial"/>
                          <w:sz w:val="16"/>
                          <w:szCs w:val="16"/>
                          <w:lang w:val="en-US"/>
                        </w:rPr>
                      </w:pPr>
                    </w:p>
                  </w:txbxContent>
                </v:textbox>
              </v:shape>
            </w:pict>
          </mc:Fallback>
        </mc:AlternateContent>
      </w:r>
      <w:r w:rsidRPr="003268C1">
        <w:rPr>
          <w:rFonts w:eastAsia="SimSun"/>
          <w:b/>
          <w:noProof/>
          <w:color w:val="000000"/>
          <w:sz w:val="22"/>
          <w:szCs w:val="18"/>
          <w:lang w:val="cs-CZ" w:eastAsia="cs-CZ"/>
        </w:rPr>
        <mc:AlternateContent>
          <mc:Choice Requires="wps">
            <w:drawing>
              <wp:anchor distT="0" distB="0" distL="114300" distR="114300" simplePos="0" relativeHeight="251659776" behindDoc="0" locked="0" layoutInCell="1" allowOverlap="1" wp14:anchorId="61F8F399" wp14:editId="44C0F80D">
                <wp:simplePos x="0" y="0"/>
                <wp:positionH relativeFrom="column">
                  <wp:posOffset>900430</wp:posOffset>
                </wp:positionH>
                <wp:positionV relativeFrom="paragraph">
                  <wp:posOffset>687705</wp:posOffset>
                </wp:positionV>
                <wp:extent cx="142875" cy="140970"/>
                <wp:effectExtent l="0" t="0" r="0" b="0"/>
                <wp:wrapNone/>
                <wp:docPr id="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 cy="140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998CBC"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80</w:t>
                            </w:r>
                          </w:p>
                          <w:p w14:paraId="66B8F5D7" w14:textId="77777777" w:rsidR="00CE1532" w:rsidRPr="000325DC" w:rsidRDefault="00CE1532" w:rsidP="002926D3">
                            <w:pPr>
                              <w:spacing w:line="360" w:lineRule="auto"/>
                              <w:rPr>
                                <w:rFonts w:ascii="Arial" w:hAnsi="Arial" w:cs="Arial"/>
                                <w:sz w:val="16"/>
                                <w:szCs w:val="16"/>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F8F399" id="Text Box 39" o:spid="_x0000_s1038" type="#_x0000_t202" style="position:absolute;left:0;text-align:left;margin-left:70.9pt;margin-top:54.15pt;width:11.25pt;height:1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" stroked="f">
                <v:textbox inset="0,0,0,0">
                  <w:txbxContent>
                    <w:p w14:paraId="5D998CBC"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80</w:t>
                      </w:r>
                    </w:p>
                    <w:p w14:paraId="66B8F5D7" w14:textId="77777777" w:rsidR="00CE1532" w:rsidRPr="000325DC" w:rsidRDefault="00CE1532" w:rsidP="002926D3">
                      <w:pPr>
                        <w:spacing w:line="360" w:lineRule="auto"/>
                        <w:rPr>
                          <w:rFonts w:ascii="Arial" w:hAnsi="Arial" w:cs="Arial"/>
                          <w:sz w:val="16"/>
                          <w:szCs w:val="16"/>
                          <w:lang w:val="en-US"/>
                        </w:rPr>
                      </w:pPr>
                    </w:p>
                  </w:txbxContent>
                </v:textbox>
              </v:shape>
            </w:pict>
          </mc:Fallback>
        </mc:AlternateContent>
      </w:r>
      <w:r w:rsidRPr="003268C1">
        <w:rPr>
          <w:rFonts w:eastAsia="SimSun"/>
          <w:b/>
          <w:noProof/>
          <w:color w:val="000000"/>
          <w:sz w:val="22"/>
          <w:szCs w:val="18"/>
          <w:lang w:val="cs-CZ" w:eastAsia="cs-CZ"/>
        </w:rPr>
        <mc:AlternateContent>
          <mc:Choice Requires="wps">
            <w:drawing>
              <wp:anchor distT="0" distB="0" distL="114300" distR="114300" simplePos="0" relativeHeight="251658752" behindDoc="0" locked="0" layoutInCell="1" allowOverlap="1" wp14:anchorId="26A618EA" wp14:editId="1E63CC48">
                <wp:simplePos x="0" y="0"/>
                <wp:positionH relativeFrom="column">
                  <wp:posOffset>870585</wp:posOffset>
                </wp:positionH>
                <wp:positionV relativeFrom="paragraph">
                  <wp:posOffset>271145</wp:posOffset>
                </wp:positionV>
                <wp:extent cx="191135" cy="140970"/>
                <wp:effectExtent l="0" t="0" r="0" b="0"/>
                <wp:wrapNone/>
                <wp:docPr id="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40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65BA9A"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100</w:t>
                            </w:r>
                          </w:p>
                          <w:p w14:paraId="32B4639D" w14:textId="77777777" w:rsidR="00CE1532" w:rsidRPr="000325DC" w:rsidRDefault="00CE1532" w:rsidP="002926D3">
                            <w:pPr>
                              <w:spacing w:line="360" w:lineRule="auto"/>
                              <w:rPr>
                                <w:rFonts w:ascii="Arial" w:hAnsi="Arial" w:cs="Arial"/>
                                <w:sz w:val="16"/>
                                <w:szCs w:val="16"/>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A618EA" id="Text Box 38" o:spid="_x0000_s1039" type="#_x0000_t202" style="position:absolute;left:0;text-align:left;margin-left:68.55pt;margin-top:21.35pt;width:15.05pt;height:11.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" stroked="f">
                <v:textbox inset="0,0,0,0">
                  <w:txbxContent>
                    <w:p w14:paraId="2D65BA9A" w14:textId="77777777" w:rsidR="00CE1532" w:rsidRPr="002C4E9A" w:rsidRDefault="00CE1532" w:rsidP="002926D3">
                      <w:pPr>
                        <w:spacing w:line="360" w:lineRule="auto"/>
                        <w:rPr>
                          <w:rFonts w:ascii="Arial" w:hAnsi="Arial" w:cs="Arial"/>
                          <w:sz w:val="14"/>
                          <w:szCs w:val="14"/>
                          <w:lang w:val="en-US"/>
                        </w:rPr>
                      </w:pPr>
                      <w:r w:rsidRPr="002C4E9A">
                        <w:rPr>
                          <w:rFonts w:ascii="Arial" w:hAnsi="Arial" w:cs="Arial"/>
                          <w:sz w:val="14"/>
                          <w:szCs w:val="14"/>
                          <w:lang w:val="en-US"/>
                        </w:rPr>
                        <w:t>100</w:t>
                      </w:r>
                    </w:p>
                    <w:p w14:paraId="32B4639D" w14:textId="77777777" w:rsidR="00CE1532" w:rsidRPr="000325DC" w:rsidRDefault="00CE1532" w:rsidP="002926D3">
                      <w:pPr>
                        <w:spacing w:line="360" w:lineRule="auto"/>
                        <w:rPr>
                          <w:rFonts w:ascii="Arial" w:hAnsi="Arial" w:cs="Arial"/>
                          <w:sz w:val="16"/>
                          <w:szCs w:val="16"/>
                          <w:lang w:val="en-US"/>
                        </w:rPr>
                      </w:pP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57728" behindDoc="0" locked="0" layoutInCell="1" allowOverlap="1" wp14:anchorId="4D1684CD" wp14:editId="7FFA6516">
                <wp:simplePos x="0" y="0"/>
                <wp:positionH relativeFrom="column">
                  <wp:posOffset>1142365</wp:posOffset>
                </wp:positionH>
                <wp:positionV relativeFrom="paragraph">
                  <wp:posOffset>1785620</wp:posOffset>
                </wp:positionV>
                <wp:extent cx="1316990" cy="531495"/>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531495"/>
                        </a:xfrm>
                        <a:prstGeom prst="rect">
                          <a:avLst/>
                        </a:prstGeom>
                        <a:solidFill>
                          <a:srgbClr val="FFFFFF"/>
                        </a:solidFill>
                        <a:ln w="9525">
                          <a:solidFill>
                            <a:srgbClr val="FFFFFF"/>
                          </a:solidFill>
                          <a:miter lim="800000"/>
                          <a:headEnd/>
                          <a:tailEnd/>
                        </a:ln>
                      </wps:spPr>
                      <wps:txbx>
                        <w:txbxContent>
                          <w:p w14:paraId="346FBFCD" w14:textId="77777777" w:rsidR="00CE1532" w:rsidRPr="004758E8" w:rsidRDefault="00CE1532" w:rsidP="00DB36B7">
                            <w:pPr>
                              <w:rPr>
                                <w:rFonts w:ascii="Arial" w:hAnsi="Arial" w:cs="Arial"/>
                                <w:sz w:val="14"/>
                                <w:szCs w:val="14"/>
                              </w:rPr>
                            </w:pPr>
                            <w:r w:rsidRPr="004758E8">
                              <w:rPr>
                                <w:rFonts w:ascii="Arial" w:hAnsi="Arial" w:cs="Arial"/>
                                <w:sz w:val="14"/>
                                <w:szCs w:val="14"/>
                              </w:rPr>
                              <w:t>Poměr rizik = 0,76</w:t>
                            </w:r>
                          </w:p>
                          <w:p w14:paraId="3E1DF649" w14:textId="52A861E0" w:rsidR="00CE1532" w:rsidRPr="004758E8" w:rsidRDefault="00CE1532" w:rsidP="00DB36B7">
                            <w:pPr>
                              <w:rPr>
                                <w:rFonts w:ascii="Arial" w:hAnsi="Arial" w:cs="Arial"/>
                                <w:sz w:val="14"/>
                                <w:szCs w:val="14"/>
                              </w:rPr>
                            </w:pPr>
                            <w:r w:rsidRPr="004758E8">
                              <w:rPr>
                                <w:rFonts w:ascii="Arial" w:hAnsi="Arial" w:cs="Arial"/>
                                <w:sz w:val="14"/>
                                <w:szCs w:val="14"/>
                              </w:rPr>
                              <w:t>95% CI (0,55</w:t>
                            </w:r>
                            <w:r>
                              <w:rPr>
                                <w:rFonts w:ascii="Arial" w:hAnsi="Arial" w:cs="Arial"/>
                                <w:sz w:val="14"/>
                                <w:szCs w:val="14"/>
                              </w:rPr>
                              <w:t>;</w:t>
                            </w:r>
                            <w:r w:rsidRPr="004758E8">
                              <w:rPr>
                                <w:rFonts w:ascii="Arial" w:hAnsi="Arial" w:cs="Arial"/>
                                <w:sz w:val="14"/>
                                <w:szCs w:val="14"/>
                              </w:rPr>
                              <w:t xml:space="preserve"> 1,05)</w:t>
                            </w:r>
                          </w:p>
                          <w:p w14:paraId="1E7E2E0E" w14:textId="77777777" w:rsidR="00CE1532" w:rsidRPr="004758E8" w:rsidRDefault="00CE1532" w:rsidP="00DB36B7">
                            <w:pPr>
                              <w:rPr>
                                <w:rFonts w:ascii="Arial" w:hAnsi="Arial" w:cs="Arial"/>
                                <w:sz w:val="14"/>
                                <w:szCs w:val="14"/>
                              </w:rPr>
                            </w:pPr>
                            <w:r w:rsidRPr="004758E8">
                              <w:rPr>
                                <w:rFonts w:ascii="Arial" w:hAnsi="Arial" w:cs="Arial"/>
                                <w:sz w:val="14"/>
                                <w:szCs w:val="14"/>
                              </w:rPr>
                              <w:t>p = 0,0489</w:t>
                            </w:r>
                          </w:p>
                          <w:p w14:paraId="69B99943" w14:textId="77777777" w:rsidR="00CE1532" w:rsidRPr="00DF3848" w:rsidRDefault="00CE1532" w:rsidP="00DF3848">
                            <w:pPr>
                              <w:rPr>
                                <w:rFonts w:ascii="Calibri" w:hAnsi="Calibri" w:cs="Calibr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1684CD" id="Text Box 37" o:spid="_x0000_s1040" type="#_x0000_t202" style="position:absolute;left:0;text-align:left;margin-left:89.95pt;margin-top:140.6pt;width:103.7pt;height:41.8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" strokecolor="white">
                <v:textbox style="mso-fit-shape-to-text:t">
                  <w:txbxContent>
                    <w:p w14:paraId="346FBFCD" w14:textId="77777777" w:rsidR="00CE1532" w:rsidRPr="004758E8" w:rsidRDefault="00CE1532" w:rsidP="00DB36B7">
                      <w:pPr>
                        <w:rPr>
                          <w:rFonts w:ascii="Arial" w:hAnsi="Arial" w:cs="Arial"/>
                          <w:sz w:val="14"/>
                          <w:szCs w:val="14"/>
                        </w:rPr>
                      </w:pPr>
                      <w:r w:rsidRPr="004758E8">
                        <w:rPr>
                          <w:rFonts w:ascii="Arial" w:hAnsi="Arial" w:cs="Arial"/>
                          <w:sz w:val="14"/>
                          <w:szCs w:val="14"/>
                        </w:rPr>
                        <w:t>Poměr rizik = 0,76</w:t>
                      </w:r>
                    </w:p>
                    <w:p w14:paraId="3E1DF649" w14:textId="52A861E0" w:rsidR="00CE1532" w:rsidRPr="004758E8" w:rsidRDefault="00CE1532" w:rsidP="00DB36B7">
                      <w:pPr>
                        <w:rPr>
                          <w:rFonts w:ascii="Arial" w:hAnsi="Arial" w:cs="Arial"/>
                          <w:sz w:val="14"/>
                          <w:szCs w:val="14"/>
                        </w:rPr>
                      </w:pPr>
                      <w:r w:rsidRPr="004758E8">
                        <w:rPr>
                          <w:rFonts w:ascii="Arial" w:hAnsi="Arial" w:cs="Arial"/>
                          <w:sz w:val="14"/>
                          <w:szCs w:val="14"/>
                        </w:rPr>
                        <w:t>95% CI (0,55</w:t>
                      </w:r>
                      <w:r>
                        <w:rPr>
                          <w:rFonts w:ascii="Arial" w:hAnsi="Arial" w:cs="Arial"/>
                          <w:sz w:val="14"/>
                          <w:szCs w:val="14"/>
                        </w:rPr>
                        <w:t>;</w:t>
                      </w:r>
                      <w:r w:rsidRPr="004758E8">
                        <w:rPr>
                          <w:rFonts w:ascii="Arial" w:hAnsi="Arial" w:cs="Arial"/>
                          <w:sz w:val="14"/>
                          <w:szCs w:val="14"/>
                        </w:rPr>
                        <w:t xml:space="preserve"> 1,05)</w:t>
                      </w:r>
                    </w:p>
                    <w:p w14:paraId="1E7E2E0E" w14:textId="77777777" w:rsidR="00CE1532" w:rsidRPr="004758E8" w:rsidRDefault="00CE1532" w:rsidP="00DB36B7">
                      <w:pPr>
                        <w:rPr>
                          <w:rFonts w:ascii="Arial" w:hAnsi="Arial" w:cs="Arial"/>
                          <w:sz w:val="14"/>
                          <w:szCs w:val="14"/>
                        </w:rPr>
                      </w:pPr>
                      <w:r w:rsidRPr="004758E8">
                        <w:rPr>
                          <w:rFonts w:ascii="Arial" w:hAnsi="Arial" w:cs="Arial"/>
                          <w:sz w:val="14"/>
                          <w:szCs w:val="14"/>
                        </w:rPr>
                        <w:t>p = 0,0489</w:t>
                      </w:r>
                    </w:p>
                    <w:p w14:paraId="69B99943" w14:textId="77777777" w:rsidR="00CE1532" w:rsidRPr="00DF3848" w:rsidRDefault="00CE1532" w:rsidP="00DF3848">
                      <w:pPr>
                        <w:rPr>
                          <w:rFonts w:ascii="Calibri" w:hAnsi="Calibri" w:cs="Calibri"/>
                          <w:sz w:val="16"/>
                          <w:szCs w:val="16"/>
                        </w:rPr>
                      </w:pPr>
                    </w:p>
                  </w:txbxContent>
                </v:textbox>
              </v:shape>
            </w:pict>
          </mc:Fallback>
        </mc:AlternateContent>
      </w:r>
      <w:r w:rsidRPr="003268C1">
        <w:rPr>
          <w:b/>
          <w:noProof/>
          <w:color w:val="000000"/>
          <w:sz w:val="22"/>
          <w:szCs w:val="22"/>
          <w:lang w:val="cs-CZ" w:eastAsia="cs-CZ"/>
        </w:rPr>
        <w:drawing>
          <wp:inline distT="0" distB="0" distL="0" distR="0" wp14:anchorId="73F1845C" wp14:editId="6C111DEA">
            <wp:extent cx="5759450" cy="3314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9450" cy="3314700"/>
                    </a:xfrm>
                    <a:prstGeom prst="rect">
                      <a:avLst/>
                    </a:prstGeom>
                    <a:noFill/>
                    <a:ln>
                      <a:noFill/>
                    </a:ln>
                  </pic:spPr>
                </pic:pic>
              </a:graphicData>
            </a:graphic>
          </wp:inline>
        </w:drawing>
      </w:r>
    </w:p>
    <w:p w14:paraId="52B3CC3A" w14:textId="77777777" w:rsidR="003B1426" w:rsidRPr="008C4E19" w:rsidRDefault="003B1426" w:rsidP="002F22A1">
      <w:pPr>
        <w:pStyle w:val="Paragraph"/>
        <w:spacing w:after="0"/>
        <w:rPr>
          <w:rFonts w:eastAsia="SimSun"/>
          <w:bCs/>
          <w:color w:val="000000"/>
          <w:sz w:val="20"/>
          <w:szCs w:val="20"/>
          <w:lang w:val="cs-CZ" w:eastAsia="zh-CN"/>
        </w:rPr>
      </w:pPr>
      <w:r w:rsidRPr="008C4E19">
        <w:rPr>
          <w:rFonts w:eastAsia="SimSun"/>
          <w:bCs/>
          <w:color w:val="000000"/>
          <w:sz w:val="20"/>
          <w:szCs w:val="20"/>
          <w:lang w:val="cs-CZ" w:eastAsia="zh-CN"/>
        </w:rPr>
        <w:t>Zkratky: CI = interval spolehlivosti, n = počet pacientů; p = hodnota p.</w:t>
      </w:r>
    </w:p>
    <w:p w14:paraId="56AEB658" w14:textId="77777777" w:rsidR="003B1426" w:rsidRPr="003268C1" w:rsidRDefault="003B1426" w:rsidP="002F22A1">
      <w:pPr>
        <w:pStyle w:val="Paragraph"/>
        <w:spacing w:after="0"/>
        <w:rPr>
          <w:rFonts w:eastAsia="SimSun"/>
          <w:bCs/>
          <w:color w:val="000000"/>
          <w:sz w:val="22"/>
          <w:szCs w:val="18"/>
          <w:lang w:val="cs-CZ" w:eastAsia="zh-CN"/>
        </w:rPr>
      </w:pPr>
    </w:p>
    <w:p w14:paraId="07962FAE" w14:textId="77777777" w:rsidR="009D4084" w:rsidRPr="003268C1" w:rsidRDefault="002541E8" w:rsidP="002F22A1">
      <w:pPr>
        <w:pStyle w:val="Paragraph"/>
        <w:spacing w:after="0"/>
        <w:rPr>
          <w:rFonts w:eastAsia="SimSun"/>
          <w:color w:val="000000"/>
          <w:sz w:val="22"/>
          <w:szCs w:val="22"/>
          <w:lang w:val="cs-CZ" w:eastAsia="zh-CN"/>
        </w:rPr>
      </w:pPr>
      <w:r w:rsidRPr="003268C1">
        <w:rPr>
          <w:color w:val="000000"/>
          <w:sz w:val="22"/>
          <w:szCs w:val="22"/>
          <w:lang w:val="cs-CZ"/>
        </w:rPr>
        <w:t xml:space="preserve">U pacientů s dříve léčenými mozkovými metastázami </w:t>
      </w:r>
      <w:r w:rsidR="009D4084" w:rsidRPr="003268C1">
        <w:rPr>
          <w:color w:val="000000"/>
          <w:sz w:val="22"/>
          <w:szCs w:val="22"/>
          <w:lang w:val="cs-CZ"/>
        </w:rPr>
        <w:t>při vstupu do</w:t>
      </w:r>
      <w:r w:rsidR="0004211D" w:rsidRPr="003268C1">
        <w:rPr>
          <w:color w:val="000000"/>
          <w:sz w:val="22"/>
          <w:szCs w:val="22"/>
          <w:lang w:val="cs-CZ"/>
        </w:rPr>
        <w:t xml:space="preserve"> studie </w:t>
      </w:r>
      <w:r w:rsidRPr="003268C1">
        <w:rPr>
          <w:color w:val="000000"/>
          <w:sz w:val="22"/>
          <w:szCs w:val="22"/>
          <w:lang w:val="cs-CZ"/>
        </w:rPr>
        <w:t>byl medián intrakraniální</w:t>
      </w:r>
      <w:r w:rsidR="00D17CF8" w:rsidRPr="003268C1">
        <w:rPr>
          <w:color w:val="000000"/>
          <w:sz w:val="22"/>
          <w:szCs w:val="22"/>
          <w:lang w:val="cs-CZ"/>
        </w:rPr>
        <w:t>ho</w:t>
      </w:r>
      <w:r w:rsidRPr="003268C1">
        <w:rPr>
          <w:color w:val="000000"/>
          <w:sz w:val="22"/>
          <w:szCs w:val="22"/>
          <w:lang w:val="cs-CZ"/>
        </w:rPr>
        <w:t xml:space="preserve"> </w:t>
      </w:r>
      <w:r w:rsidR="00D17CF8" w:rsidRPr="003268C1">
        <w:rPr>
          <w:color w:val="000000"/>
          <w:sz w:val="22"/>
          <w:szCs w:val="22"/>
          <w:lang w:val="cs-CZ"/>
        </w:rPr>
        <w:t xml:space="preserve">času do progrese </w:t>
      </w:r>
      <w:r w:rsidRPr="003268C1">
        <w:rPr>
          <w:color w:val="000000"/>
          <w:sz w:val="22"/>
          <w:szCs w:val="22"/>
          <w:lang w:val="cs-CZ"/>
        </w:rPr>
        <w:t>(IC-TTP) 15</w:t>
      </w:r>
      <w:r w:rsidR="004610BA" w:rsidRPr="003268C1">
        <w:rPr>
          <w:color w:val="000000"/>
          <w:sz w:val="22"/>
          <w:szCs w:val="22"/>
          <w:lang w:val="cs-CZ"/>
        </w:rPr>
        <w:t>,</w:t>
      </w:r>
      <w:r w:rsidRPr="003268C1">
        <w:rPr>
          <w:color w:val="000000"/>
          <w:sz w:val="22"/>
          <w:szCs w:val="22"/>
          <w:lang w:val="cs-CZ"/>
        </w:rPr>
        <w:t>7 měsíců ve skupině krizotinib</w:t>
      </w:r>
      <w:r w:rsidR="001670ED" w:rsidRPr="003268C1">
        <w:rPr>
          <w:color w:val="000000"/>
          <w:sz w:val="22"/>
          <w:szCs w:val="22"/>
          <w:lang w:val="cs-CZ"/>
        </w:rPr>
        <w:t>u</w:t>
      </w:r>
      <w:r w:rsidRPr="003268C1">
        <w:rPr>
          <w:color w:val="000000"/>
          <w:sz w:val="22"/>
          <w:szCs w:val="22"/>
          <w:lang w:val="cs-CZ"/>
        </w:rPr>
        <w:t xml:space="preserve"> (</w:t>
      </w:r>
      <w:r w:rsidR="00BF112F" w:rsidRPr="003268C1">
        <w:rPr>
          <w:color w:val="000000"/>
          <w:sz w:val="22"/>
          <w:szCs w:val="22"/>
          <w:lang w:val="cs-CZ"/>
        </w:rPr>
        <w:t>n</w:t>
      </w:r>
      <w:r w:rsidRPr="003268C1">
        <w:rPr>
          <w:color w:val="000000"/>
          <w:sz w:val="22"/>
          <w:szCs w:val="22"/>
          <w:lang w:val="cs-CZ"/>
        </w:rPr>
        <w:t>=39) a 12,5 měsíců ve skupině s chemoterapií (</w:t>
      </w:r>
      <w:r w:rsidR="00BF112F" w:rsidRPr="003268C1">
        <w:rPr>
          <w:color w:val="000000"/>
          <w:sz w:val="22"/>
          <w:szCs w:val="22"/>
          <w:lang w:val="cs-CZ"/>
        </w:rPr>
        <w:t>n</w:t>
      </w:r>
      <w:r w:rsidRPr="003268C1">
        <w:rPr>
          <w:color w:val="000000"/>
          <w:sz w:val="22"/>
          <w:szCs w:val="22"/>
          <w:lang w:val="cs-CZ"/>
        </w:rPr>
        <w:t>=40)</w:t>
      </w:r>
      <w:r w:rsidR="00AE5F45" w:rsidRPr="003268C1">
        <w:rPr>
          <w:color w:val="000000"/>
          <w:sz w:val="22"/>
          <w:szCs w:val="22"/>
          <w:lang w:val="cs-CZ"/>
        </w:rPr>
        <w:t>,</w:t>
      </w:r>
      <w:r w:rsidRPr="003268C1">
        <w:rPr>
          <w:color w:val="000000"/>
          <w:sz w:val="22"/>
          <w:szCs w:val="22"/>
          <w:lang w:val="cs-CZ"/>
        </w:rPr>
        <w:t xml:space="preserve"> </w:t>
      </w:r>
      <w:r w:rsidRPr="003268C1">
        <w:rPr>
          <w:rFonts w:eastAsia="SimSun"/>
          <w:color w:val="000000"/>
          <w:sz w:val="22"/>
          <w:szCs w:val="22"/>
          <w:lang w:val="cs-CZ" w:eastAsia="zh-CN"/>
        </w:rPr>
        <w:t>(HR=0,45</w:t>
      </w:r>
      <w:r w:rsidR="00392A54" w:rsidRPr="003268C1">
        <w:rPr>
          <w:rFonts w:eastAsia="SimSun"/>
          <w:color w:val="000000"/>
          <w:sz w:val="22"/>
          <w:szCs w:val="22"/>
          <w:lang w:val="cs-CZ" w:eastAsia="zh-CN"/>
        </w:rPr>
        <w:t> </w:t>
      </w:r>
      <w:r w:rsidRPr="003268C1">
        <w:rPr>
          <w:rFonts w:eastAsia="SimSun"/>
          <w:color w:val="000000"/>
          <w:sz w:val="22"/>
          <w:szCs w:val="22"/>
          <w:lang w:val="cs-CZ" w:eastAsia="zh-CN"/>
        </w:rPr>
        <w:t>[95%</w:t>
      </w:r>
      <w:r w:rsidR="00392A54" w:rsidRPr="003268C1">
        <w:rPr>
          <w:rFonts w:eastAsia="SimSun"/>
          <w:color w:val="000000"/>
          <w:sz w:val="22"/>
          <w:szCs w:val="22"/>
          <w:lang w:val="cs-CZ" w:eastAsia="zh-CN"/>
        </w:rPr>
        <w:t> </w:t>
      </w:r>
      <w:r w:rsidRPr="003268C1">
        <w:rPr>
          <w:rFonts w:eastAsia="SimSun"/>
          <w:color w:val="000000"/>
          <w:sz w:val="22"/>
          <w:szCs w:val="22"/>
          <w:lang w:val="cs-CZ" w:eastAsia="zh-CN"/>
        </w:rPr>
        <w:t>CI: 0,19</w:t>
      </w:r>
      <w:r w:rsidR="002034A2" w:rsidRPr="003268C1">
        <w:rPr>
          <w:rFonts w:eastAsia="SimSun"/>
          <w:color w:val="000000"/>
          <w:sz w:val="22"/>
          <w:szCs w:val="22"/>
          <w:lang w:val="cs-CZ" w:eastAsia="zh-CN"/>
        </w:rPr>
        <w:t>;</w:t>
      </w:r>
      <w:r w:rsidRPr="003268C1">
        <w:rPr>
          <w:rFonts w:eastAsia="SimSun"/>
          <w:color w:val="000000"/>
          <w:sz w:val="22"/>
          <w:szCs w:val="22"/>
          <w:lang w:val="cs-CZ" w:eastAsia="zh-CN"/>
        </w:rPr>
        <w:t xml:space="preserve"> 1,07]; </w:t>
      </w:r>
      <w:r w:rsidR="0004211D" w:rsidRPr="003268C1">
        <w:rPr>
          <w:rFonts w:eastAsia="SimSun"/>
          <w:color w:val="000000"/>
          <w:sz w:val="22"/>
          <w:szCs w:val="22"/>
          <w:lang w:val="cs-CZ" w:eastAsia="zh-CN"/>
        </w:rPr>
        <w:t>1</w:t>
      </w:r>
      <w:r w:rsidRPr="003268C1">
        <w:rPr>
          <w:rFonts w:eastAsia="SimSun"/>
          <w:color w:val="000000"/>
          <w:sz w:val="22"/>
          <w:szCs w:val="22"/>
          <w:lang w:val="cs-CZ" w:eastAsia="zh-CN"/>
        </w:rPr>
        <w:t>stranná hodnota p = 0,</w:t>
      </w:r>
      <w:r w:rsidR="002216C0" w:rsidRPr="003268C1">
        <w:rPr>
          <w:rFonts w:eastAsia="SimSun"/>
          <w:color w:val="000000"/>
          <w:sz w:val="22"/>
          <w:szCs w:val="22"/>
          <w:lang w:val="cs-CZ" w:eastAsia="zh-CN"/>
        </w:rPr>
        <w:t>0315)</w:t>
      </w:r>
      <w:r w:rsidRPr="003268C1">
        <w:rPr>
          <w:color w:val="000000"/>
          <w:sz w:val="22"/>
          <w:szCs w:val="22"/>
          <w:lang w:val="cs-CZ"/>
        </w:rPr>
        <w:t>.</w:t>
      </w:r>
      <w:r w:rsidR="002216C0" w:rsidRPr="003268C1">
        <w:rPr>
          <w:color w:val="000000"/>
          <w:sz w:val="22"/>
          <w:szCs w:val="22"/>
          <w:lang w:val="cs-CZ"/>
        </w:rPr>
        <w:t xml:space="preserve"> </w:t>
      </w:r>
      <w:r w:rsidR="0004211D" w:rsidRPr="003268C1">
        <w:rPr>
          <w:color w:val="000000"/>
          <w:sz w:val="22"/>
          <w:szCs w:val="22"/>
          <w:lang w:val="cs-CZ"/>
        </w:rPr>
        <w:t xml:space="preserve">U pacientů bez mozkových metastáz </w:t>
      </w:r>
      <w:r w:rsidR="009D4084" w:rsidRPr="003268C1">
        <w:rPr>
          <w:color w:val="000000"/>
          <w:sz w:val="22"/>
          <w:szCs w:val="22"/>
          <w:lang w:val="cs-CZ"/>
        </w:rPr>
        <w:t>při vstupu do</w:t>
      </w:r>
      <w:r w:rsidR="0004211D" w:rsidRPr="003268C1">
        <w:rPr>
          <w:color w:val="000000"/>
          <w:sz w:val="22"/>
          <w:szCs w:val="22"/>
          <w:lang w:val="cs-CZ"/>
        </w:rPr>
        <w:t xml:space="preserve"> studie nebylo mediánu IC-TTP dosaženo ani ve skupině krizotinib</w:t>
      </w:r>
      <w:r w:rsidR="001670ED" w:rsidRPr="003268C1">
        <w:rPr>
          <w:color w:val="000000"/>
          <w:sz w:val="22"/>
          <w:szCs w:val="22"/>
          <w:lang w:val="cs-CZ"/>
        </w:rPr>
        <w:t>u</w:t>
      </w:r>
      <w:r w:rsidR="0004211D" w:rsidRPr="003268C1">
        <w:rPr>
          <w:color w:val="000000"/>
          <w:sz w:val="22"/>
          <w:szCs w:val="22"/>
          <w:lang w:val="cs-CZ"/>
        </w:rPr>
        <w:t xml:space="preserve"> (</w:t>
      </w:r>
      <w:r w:rsidR="00BF112F" w:rsidRPr="003268C1">
        <w:rPr>
          <w:color w:val="000000"/>
          <w:sz w:val="22"/>
          <w:szCs w:val="22"/>
          <w:lang w:val="cs-CZ"/>
        </w:rPr>
        <w:t>n</w:t>
      </w:r>
      <w:r w:rsidR="0004211D" w:rsidRPr="003268C1">
        <w:rPr>
          <w:color w:val="000000"/>
          <w:sz w:val="22"/>
          <w:szCs w:val="22"/>
          <w:lang w:val="cs-CZ"/>
        </w:rPr>
        <w:t xml:space="preserve">=132), ani ve skupině </w:t>
      </w:r>
      <w:r w:rsidR="001670ED" w:rsidRPr="003268C1">
        <w:rPr>
          <w:color w:val="000000"/>
          <w:sz w:val="22"/>
          <w:szCs w:val="22"/>
          <w:lang w:val="cs-CZ"/>
        </w:rPr>
        <w:t>c</w:t>
      </w:r>
      <w:r w:rsidR="0004211D" w:rsidRPr="003268C1">
        <w:rPr>
          <w:color w:val="000000"/>
          <w:sz w:val="22"/>
          <w:szCs w:val="22"/>
          <w:lang w:val="cs-CZ"/>
        </w:rPr>
        <w:t>hemoterapi</w:t>
      </w:r>
      <w:r w:rsidR="001670ED" w:rsidRPr="003268C1">
        <w:rPr>
          <w:color w:val="000000"/>
          <w:sz w:val="22"/>
          <w:szCs w:val="22"/>
          <w:lang w:val="cs-CZ"/>
        </w:rPr>
        <w:t>e</w:t>
      </w:r>
      <w:r w:rsidR="0004211D" w:rsidRPr="003268C1">
        <w:rPr>
          <w:color w:val="000000"/>
          <w:sz w:val="22"/>
          <w:szCs w:val="22"/>
          <w:lang w:val="cs-CZ"/>
        </w:rPr>
        <w:t xml:space="preserve"> (</w:t>
      </w:r>
      <w:r w:rsidR="00BF112F" w:rsidRPr="003268C1">
        <w:rPr>
          <w:color w:val="000000"/>
          <w:sz w:val="22"/>
          <w:szCs w:val="22"/>
          <w:lang w:val="cs-CZ"/>
        </w:rPr>
        <w:t>n</w:t>
      </w:r>
      <w:r w:rsidR="0004211D" w:rsidRPr="003268C1">
        <w:rPr>
          <w:color w:val="000000"/>
          <w:sz w:val="22"/>
          <w:szCs w:val="22"/>
          <w:lang w:val="cs-CZ"/>
        </w:rPr>
        <w:t>=131)</w:t>
      </w:r>
      <w:r w:rsidR="00E9120A" w:rsidRPr="003268C1">
        <w:rPr>
          <w:color w:val="000000"/>
          <w:sz w:val="22"/>
          <w:szCs w:val="22"/>
          <w:lang w:val="cs-CZ"/>
        </w:rPr>
        <w:t>,</w:t>
      </w:r>
      <w:r w:rsidR="0004211D" w:rsidRPr="003268C1">
        <w:rPr>
          <w:color w:val="000000"/>
          <w:sz w:val="22"/>
          <w:szCs w:val="22"/>
          <w:lang w:val="cs-CZ"/>
        </w:rPr>
        <w:t xml:space="preserve"> </w:t>
      </w:r>
      <w:r w:rsidR="0004211D" w:rsidRPr="003268C1">
        <w:rPr>
          <w:rFonts w:eastAsia="SimSun"/>
          <w:color w:val="000000"/>
          <w:sz w:val="22"/>
          <w:szCs w:val="22"/>
          <w:lang w:val="cs-CZ" w:eastAsia="zh-CN"/>
        </w:rPr>
        <w:t>(HR=0,69</w:t>
      </w:r>
      <w:r w:rsidR="00392A54" w:rsidRPr="003268C1">
        <w:rPr>
          <w:rFonts w:eastAsia="SimSun"/>
          <w:color w:val="000000"/>
          <w:sz w:val="22"/>
          <w:szCs w:val="22"/>
          <w:lang w:val="cs-CZ" w:eastAsia="zh-CN"/>
        </w:rPr>
        <w:t> </w:t>
      </w:r>
      <w:r w:rsidR="0004211D" w:rsidRPr="003268C1">
        <w:rPr>
          <w:rFonts w:eastAsia="SimSun"/>
          <w:color w:val="000000"/>
          <w:sz w:val="22"/>
          <w:szCs w:val="22"/>
          <w:lang w:val="cs-CZ" w:eastAsia="zh-CN"/>
        </w:rPr>
        <w:t>[95%</w:t>
      </w:r>
      <w:r w:rsidR="00392A54" w:rsidRPr="003268C1">
        <w:rPr>
          <w:rFonts w:eastAsia="SimSun"/>
          <w:color w:val="000000"/>
          <w:sz w:val="22"/>
          <w:szCs w:val="22"/>
          <w:lang w:val="cs-CZ" w:eastAsia="zh-CN"/>
        </w:rPr>
        <w:t> </w:t>
      </w:r>
      <w:r w:rsidR="0004211D" w:rsidRPr="003268C1">
        <w:rPr>
          <w:rFonts w:eastAsia="SimSun"/>
          <w:color w:val="000000"/>
          <w:sz w:val="22"/>
          <w:szCs w:val="22"/>
          <w:lang w:val="cs-CZ" w:eastAsia="zh-CN"/>
        </w:rPr>
        <w:t>CI: 0,33</w:t>
      </w:r>
      <w:r w:rsidR="002034A2" w:rsidRPr="003268C1">
        <w:rPr>
          <w:rFonts w:eastAsia="SimSun"/>
          <w:color w:val="000000"/>
          <w:sz w:val="22"/>
          <w:szCs w:val="22"/>
          <w:lang w:val="cs-CZ" w:eastAsia="zh-CN"/>
        </w:rPr>
        <w:t>;</w:t>
      </w:r>
      <w:r w:rsidR="0004211D" w:rsidRPr="003268C1">
        <w:rPr>
          <w:rFonts w:eastAsia="SimSun"/>
          <w:color w:val="000000"/>
          <w:sz w:val="22"/>
          <w:szCs w:val="22"/>
          <w:lang w:val="cs-CZ" w:eastAsia="zh-CN"/>
        </w:rPr>
        <w:t xml:space="preserve"> 1,45]; 1stranná hodnota p = 0,1617).</w:t>
      </w:r>
    </w:p>
    <w:p w14:paraId="27AFD44B" w14:textId="77777777" w:rsidR="009D4084" w:rsidRPr="003268C1" w:rsidRDefault="009D4084" w:rsidP="002F22A1">
      <w:pPr>
        <w:pStyle w:val="Paragraph"/>
        <w:spacing w:after="0"/>
        <w:rPr>
          <w:rFonts w:eastAsia="SimSun"/>
          <w:color w:val="000000"/>
          <w:sz w:val="22"/>
          <w:szCs w:val="22"/>
          <w:lang w:val="cs-CZ" w:eastAsia="zh-CN"/>
        </w:rPr>
      </w:pPr>
    </w:p>
    <w:p w14:paraId="1F700FEC" w14:textId="77777777" w:rsidR="009D4084" w:rsidRPr="003268C1" w:rsidRDefault="009D4084" w:rsidP="002F22A1">
      <w:pPr>
        <w:pStyle w:val="Paragraph"/>
        <w:spacing w:after="0"/>
        <w:rPr>
          <w:bCs/>
          <w:iCs/>
          <w:color w:val="000000"/>
          <w:sz w:val="22"/>
          <w:szCs w:val="22"/>
          <w:lang w:val="cs-CZ"/>
        </w:rPr>
      </w:pPr>
      <w:r w:rsidRPr="003268C1">
        <w:rPr>
          <w:rFonts w:eastAsia="SimSun"/>
          <w:color w:val="000000"/>
          <w:sz w:val="22"/>
          <w:szCs w:val="22"/>
          <w:lang w:val="cs-CZ" w:eastAsia="zh-CN"/>
        </w:rPr>
        <w:lastRenderedPageBreak/>
        <w:t>Údaje o příznacích a celkové kvalitě života</w:t>
      </w:r>
      <w:r w:rsidR="00392A54" w:rsidRPr="003268C1">
        <w:rPr>
          <w:rFonts w:eastAsia="SimSun"/>
          <w:color w:val="000000"/>
          <w:sz w:val="22"/>
          <w:szCs w:val="22"/>
          <w:lang w:val="cs-CZ" w:eastAsia="zh-CN"/>
        </w:rPr>
        <w:t> </w:t>
      </w:r>
      <w:r w:rsidRPr="003268C1">
        <w:rPr>
          <w:rFonts w:eastAsia="SimSun"/>
          <w:color w:val="000000"/>
          <w:sz w:val="22"/>
          <w:szCs w:val="22"/>
          <w:lang w:val="cs-CZ" w:eastAsia="zh-CN"/>
        </w:rPr>
        <w:t xml:space="preserve">(QOL) hlášené pacientem byly shromažďovány pomocí dotazníku </w:t>
      </w:r>
      <w:r w:rsidRPr="003268C1">
        <w:rPr>
          <w:bCs/>
          <w:iCs/>
          <w:color w:val="000000"/>
          <w:sz w:val="22"/>
          <w:szCs w:val="22"/>
          <w:lang w:val="cs-CZ"/>
        </w:rPr>
        <w:t xml:space="preserve">EORTC QLQ-C30 a jeho modulu pro karcinom plic (EORTC QLQ-LC13). Celkem 166 pacientů ve </w:t>
      </w:r>
      <w:r w:rsidR="001A5CE5" w:rsidRPr="003268C1">
        <w:rPr>
          <w:bCs/>
          <w:iCs/>
          <w:color w:val="000000"/>
          <w:sz w:val="22"/>
          <w:szCs w:val="22"/>
          <w:lang w:val="cs-CZ"/>
        </w:rPr>
        <w:t xml:space="preserve">skupině </w:t>
      </w:r>
      <w:r w:rsidRPr="003268C1">
        <w:rPr>
          <w:bCs/>
          <w:iCs/>
          <w:color w:val="000000"/>
          <w:sz w:val="22"/>
          <w:szCs w:val="22"/>
          <w:lang w:val="cs-CZ"/>
        </w:rPr>
        <w:t>krizotinib</w:t>
      </w:r>
      <w:r w:rsidR="001A5CE5" w:rsidRPr="003268C1">
        <w:rPr>
          <w:bCs/>
          <w:iCs/>
          <w:color w:val="000000"/>
          <w:sz w:val="22"/>
          <w:szCs w:val="22"/>
          <w:lang w:val="cs-CZ"/>
        </w:rPr>
        <w:t>u</w:t>
      </w:r>
      <w:r w:rsidRPr="003268C1">
        <w:rPr>
          <w:bCs/>
          <w:iCs/>
          <w:color w:val="000000"/>
          <w:sz w:val="22"/>
          <w:szCs w:val="22"/>
          <w:lang w:val="cs-CZ"/>
        </w:rPr>
        <w:t xml:space="preserve"> a 163 pacientů ve skupině chemoterapi</w:t>
      </w:r>
      <w:r w:rsidR="001670ED" w:rsidRPr="003268C1">
        <w:rPr>
          <w:bCs/>
          <w:iCs/>
          <w:color w:val="000000"/>
          <w:sz w:val="22"/>
          <w:szCs w:val="22"/>
          <w:lang w:val="cs-CZ"/>
        </w:rPr>
        <w:t>e</w:t>
      </w:r>
      <w:r w:rsidRPr="003268C1">
        <w:rPr>
          <w:bCs/>
          <w:iCs/>
          <w:color w:val="000000"/>
          <w:sz w:val="22"/>
          <w:szCs w:val="22"/>
          <w:lang w:val="cs-CZ"/>
        </w:rPr>
        <w:t xml:space="preserve"> vyplnilo </w:t>
      </w:r>
      <w:r w:rsidR="006E6A37" w:rsidRPr="003268C1">
        <w:rPr>
          <w:bCs/>
          <w:iCs/>
          <w:color w:val="000000"/>
          <w:sz w:val="22"/>
          <w:szCs w:val="22"/>
          <w:lang w:val="cs-CZ"/>
        </w:rPr>
        <w:t>při vstupu do studie a alespoň při 1</w:t>
      </w:r>
      <w:r w:rsidR="00392A54" w:rsidRPr="003268C1">
        <w:rPr>
          <w:bCs/>
          <w:iCs/>
          <w:color w:val="000000"/>
          <w:sz w:val="22"/>
          <w:szCs w:val="22"/>
          <w:lang w:val="cs-CZ"/>
        </w:rPr>
        <w:t> </w:t>
      </w:r>
      <w:r w:rsidR="006E6A37" w:rsidRPr="003268C1">
        <w:rPr>
          <w:bCs/>
          <w:iCs/>
          <w:color w:val="000000"/>
          <w:sz w:val="22"/>
          <w:szCs w:val="22"/>
          <w:lang w:val="cs-CZ"/>
        </w:rPr>
        <w:t xml:space="preserve">návštěvě po vstupu do studie </w:t>
      </w:r>
      <w:r w:rsidRPr="003268C1">
        <w:rPr>
          <w:bCs/>
          <w:iCs/>
          <w:color w:val="000000"/>
          <w:sz w:val="22"/>
          <w:szCs w:val="22"/>
          <w:lang w:val="cs-CZ"/>
        </w:rPr>
        <w:t>dotazníky EORTC QLQ-C30 a LC13</w:t>
      </w:r>
      <w:r w:rsidR="001670ED" w:rsidRPr="003268C1">
        <w:rPr>
          <w:bCs/>
          <w:iCs/>
          <w:color w:val="000000"/>
          <w:sz w:val="22"/>
          <w:szCs w:val="22"/>
          <w:lang w:val="cs-CZ"/>
        </w:rPr>
        <w:t xml:space="preserve">. Ve skupině </w:t>
      </w:r>
      <w:r w:rsidR="004610BA" w:rsidRPr="003268C1">
        <w:rPr>
          <w:bCs/>
          <w:iCs/>
          <w:color w:val="000000"/>
          <w:sz w:val="22"/>
          <w:szCs w:val="22"/>
          <w:lang w:val="cs-CZ"/>
        </w:rPr>
        <w:t>s </w:t>
      </w:r>
      <w:r w:rsidRPr="003268C1">
        <w:rPr>
          <w:bCs/>
          <w:iCs/>
          <w:color w:val="000000"/>
          <w:sz w:val="22"/>
          <w:szCs w:val="22"/>
          <w:lang w:val="cs-CZ"/>
        </w:rPr>
        <w:t>krizotinib</w:t>
      </w:r>
      <w:r w:rsidR="004610BA" w:rsidRPr="003268C1">
        <w:rPr>
          <w:bCs/>
          <w:iCs/>
          <w:color w:val="000000"/>
          <w:sz w:val="22"/>
          <w:szCs w:val="22"/>
          <w:lang w:val="cs-CZ"/>
        </w:rPr>
        <w:t>em</w:t>
      </w:r>
      <w:r w:rsidRPr="003268C1">
        <w:rPr>
          <w:bCs/>
          <w:iCs/>
          <w:color w:val="000000"/>
          <w:sz w:val="22"/>
          <w:szCs w:val="22"/>
          <w:lang w:val="cs-CZ"/>
        </w:rPr>
        <w:t xml:space="preserve"> bylo pozorováno významně větší zlepšení celkové</w:t>
      </w:r>
      <w:r w:rsidR="00392A54" w:rsidRPr="003268C1">
        <w:rPr>
          <w:bCs/>
          <w:iCs/>
          <w:color w:val="000000"/>
          <w:sz w:val="22"/>
          <w:szCs w:val="22"/>
          <w:lang w:val="cs-CZ"/>
        </w:rPr>
        <w:t> </w:t>
      </w:r>
      <w:r w:rsidRPr="003268C1">
        <w:rPr>
          <w:bCs/>
          <w:iCs/>
          <w:color w:val="000000"/>
          <w:sz w:val="22"/>
          <w:szCs w:val="22"/>
          <w:lang w:val="cs-CZ"/>
        </w:rPr>
        <w:t xml:space="preserve">QOL v porovnání se skupinou </w:t>
      </w:r>
      <w:r w:rsidR="004610BA" w:rsidRPr="003268C1">
        <w:rPr>
          <w:bCs/>
          <w:iCs/>
          <w:color w:val="000000"/>
          <w:sz w:val="22"/>
          <w:szCs w:val="22"/>
          <w:lang w:val="cs-CZ"/>
        </w:rPr>
        <w:t>s </w:t>
      </w:r>
      <w:r w:rsidRPr="003268C1">
        <w:rPr>
          <w:bCs/>
          <w:iCs/>
          <w:color w:val="000000"/>
          <w:sz w:val="22"/>
          <w:szCs w:val="22"/>
          <w:lang w:val="cs-CZ"/>
        </w:rPr>
        <w:t>chemoterapi</w:t>
      </w:r>
      <w:r w:rsidR="004610BA" w:rsidRPr="003268C1">
        <w:rPr>
          <w:bCs/>
          <w:iCs/>
          <w:color w:val="000000"/>
          <w:sz w:val="22"/>
          <w:szCs w:val="22"/>
          <w:lang w:val="cs-CZ"/>
        </w:rPr>
        <w:t>í</w:t>
      </w:r>
      <w:r w:rsidRPr="003268C1">
        <w:rPr>
          <w:bCs/>
          <w:iCs/>
          <w:color w:val="000000"/>
          <w:sz w:val="22"/>
          <w:szCs w:val="22"/>
          <w:lang w:val="cs-CZ"/>
        </w:rPr>
        <w:t xml:space="preserve"> (celkový rozdíl ve změně od výchozích skóre</w:t>
      </w:r>
      <w:r w:rsidR="00392A54" w:rsidRPr="003268C1">
        <w:rPr>
          <w:bCs/>
          <w:iCs/>
          <w:color w:val="000000"/>
          <w:sz w:val="22"/>
          <w:szCs w:val="22"/>
          <w:lang w:val="cs-CZ"/>
        </w:rPr>
        <w:t> </w:t>
      </w:r>
      <w:r w:rsidRPr="003268C1">
        <w:rPr>
          <w:bCs/>
          <w:iCs/>
          <w:color w:val="000000"/>
          <w:sz w:val="22"/>
          <w:szCs w:val="22"/>
          <w:lang w:val="cs-CZ"/>
        </w:rPr>
        <w:t>13,8; hodnota p</w:t>
      </w:r>
      <w:r w:rsidR="00392A54" w:rsidRPr="003268C1">
        <w:rPr>
          <w:bCs/>
          <w:iCs/>
          <w:color w:val="000000"/>
          <w:sz w:val="22"/>
          <w:szCs w:val="22"/>
          <w:lang w:val="cs-CZ"/>
        </w:rPr>
        <w:t> </w:t>
      </w:r>
      <w:r w:rsidRPr="003268C1">
        <w:rPr>
          <w:bCs/>
          <w:iCs/>
          <w:color w:val="000000"/>
          <w:sz w:val="22"/>
          <w:szCs w:val="22"/>
          <w:lang w:val="cs-CZ"/>
        </w:rPr>
        <w:t>&lt; 0,0001).</w:t>
      </w:r>
    </w:p>
    <w:p w14:paraId="291F9FEF" w14:textId="77777777" w:rsidR="00943D52" w:rsidRPr="003268C1" w:rsidRDefault="00943D52" w:rsidP="002F22A1">
      <w:pPr>
        <w:pStyle w:val="Paragraph"/>
        <w:spacing w:after="0"/>
        <w:rPr>
          <w:bCs/>
          <w:iCs/>
          <w:color w:val="000000"/>
          <w:sz w:val="22"/>
          <w:szCs w:val="22"/>
          <w:lang w:val="cs-CZ"/>
        </w:rPr>
      </w:pPr>
    </w:p>
    <w:p w14:paraId="3D476D70" w14:textId="77777777" w:rsidR="009D4084" w:rsidRPr="003268C1" w:rsidRDefault="00943D52" w:rsidP="002F22A1">
      <w:pPr>
        <w:pStyle w:val="Paragraph"/>
        <w:spacing w:after="0"/>
        <w:rPr>
          <w:bCs/>
          <w:iCs/>
          <w:color w:val="000000"/>
          <w:sz w:val="22"/>
          <w:szCs w:val="22"/>
          <w:lang w:val="cs-CZ"/>
        </w:rPr>
      </w:pPr>
      <w:r w:rsidRPr="003268C1">
        <w:rPr>
          <w:bCs/>
          <w:iCs/>
          <w:color w:val="000000"/>
          <w:sz w:val="22"/>
          <w:szCs w:val="22"/>
          <w:lang w:val="cs-CZ"/>
        </w:rPr>
        <w:t>Doba do zhoršení (TTD</w:t>
      </w:r>
      <w:r w:rsidR="002034A2" w:rsidRPr="003268C1">
        <w:rPr>
          <w:bCs/>
          <w:iCs/>
          <w:color w:val="000000"/>
          <w:sz w:val="22"/>
          <w:szCs w:val="22"/>
          <w:lang w:val="cs-CZ"/>
        </w:rPr>
        <w:t>, time to deterioration</w:t>
      </w:r>
      <w:r w:rsidRPr="003268C1">
        <w:rPr>
          <w:bCs/>
          <w:iCs/>
          <w:color w:val="000000"/>
          <w:sz w:val="22"/>
          <w:szCs w:val="22"/>
          <w:lang w:val="cs-CZ"/>
        </w:rPr>
        <w:t xml:space="preserve">) byla předem určena jako první výskyt ≥ 10bodového zvýšení skóre od výchozího stavu u příznaků bolesti na hrudi, kašle nebo </w:t>
      </w:r>
      <w:r w:rsidR="00122D90" w:rsidRPr="003268C1">
        <w:rPr>
          <w:bCs/>
          <w:iCs/>
          <w:color w:val="000000"/>
          <w:sz w:val="22"/>
          <w:szCs w:val="22"/>
          <w:lang w:val="cs-CZ"/>
        </w:rPr>
        <w:t>dyspn</w:t>
      </w:r>
      <w:r w:rsidR="008502B9" w:rsidRPr="003268C1">
        <w:rPr>
          <w:bCs/>
          <w:iCs/>
          <w:color w:val="000000"/>
          <w:sz w:val="22"/>
          <w:szCs w:val="22"/>
          <w:lang w:val="cs-CZ"/>
        </w:rPr>
        <w:t>o</w:t>
      </w:r>
      <w:r w:rsidR="00122D90" w:rsidRPr="003268C1">
        <w:rPr>
          <w:bCs/>
          <w:iCs/>
          <w:color w:val="000000"/>
          <w:sz w:val="22"/>
          <w:szCs w:val="22"/>
          <w:lang w:val="cs-CZ"/>
        </w:rPr>
        <w:t>e</w:t>
      </w:r>
      <w:r w:rsidRPr="003268C1">
        <w:rPr>
          <w:bCs/>
          <w:iCs/>
          <w:color w:val="000000"/>
          <w:sz w:val="22"/>
          <w:szCs w:val="22"/>
          <w:lang w:val="cs-CZ"/>
        </w:rPr>
        <w:t>, na základě hodnocení pomocí dotazníku EORTC QLQ-LC13.</w:t>
      </w:r>
    </w:p>
    <w:p w14:paraId="783E44D1" w14:textId="77777777" w:rsidR="008502B9" w:rsidRPr="003268C1" w:rsidRDefault="008502B9" w:rsidP="002F22A1">
      <w:pPr>
        <w:pStyle w:val="Paragraph"/>
        <w:spacing w:after="0"/>
        <w:rPr>
          <w:rFonts w:eastAsia="SimSun"/>
          <w:color w:val="000000"/>
          <w:sz w:val="22"/>
          <w:szCs w:val="22"/>
          <w:lang w:val="cs-CZ" w:eastAsia="zh-CN"/>
        </w:rPr>
      </w:pPr>
    </w:p>
    <w:p w14:paraId="07E2EBAF" w14:textId="584C9E27" w:rsidR="00903F74" w:rsidRPr="008C4E19" w:rsidRDefault="00943D52" w:rsidP="00A02B8F">
      <w:pPr>
        <w:pStyle w:val="Paragraph"/>
        <w:spacing w:after="0"/>
        <w:rPr>
          <w:b/>
          <w:color w:val="000000"/>
          <w:lang w:val="cs-CZ"/>
        </w:rPr>
      </w:pPr>
      <w:r w:rsidRPr="003268C1">
        <w:rPr>
          <w:rFonts w:eastAsia="SimSun"/>
          <w:color w:val="000000"/>
          <w:sz w:val="22"/>
          <w:szCs w:val="22"/>
          <w:lang w:val="cs-CZ" w:eastAsia="zh-CN"/>
        </w:rPr>
        <w:t>Krizotinib vedl</w:t>
      </w:r>
      <w:r w:rsidR="00122D90" w:rsidRPr="003268C1">
        <w:rPr>
          <w:rFonts w:eastAsia="SimSun"/>
          <w:color w:val="000000"/>
          <w:sz w:val="22"/>
          <w:szCs w:val="22"/>
          <w:lang w:val="cs-CZ" w:eastAsia="zh-CN"/>
        </w:rPr>
        <w:t xml:space="preserve"> v porovnání s chemoterapií</w:t>
      </w:r>
      <w:r w:rsidRPr="003268C1">
        <w:rPr>
          <w:rFonts w:eastAsia="SimSun"/>
          <w:color w:val="000000"/>
          <w:sz w:val="22"/>
          <w:szCs w:val="22"/>
          <w:lang w:val="cs-CZ" w:eastAsia="zh-CN"/>
        </w:rPr>
        <w:t xml:space="preserve"> </w:t>
      </w:r>
      <w:r w:rsidR="00122D90" w:rsidRPr="003268C1">
        <w:rPr>
          <w:rFonts w:eastAsia="SimSun"/>
          <w:color w:val="000000"/>
          <w:sz w:val="22"/>
          <w:szCs w:val="22"/>
          <w:lang w:val="cs-CZ" w:eastAsia="zh-CN"/>
        </w:rPr>
        <w:t xml:space="preserve">k významnému prodloužení TTD </w:t>
      </w:r>
      <w:r w:rsidRPr="003268C1">
        <w:rPr>
          <w:rFonts w:eastAsia="SimSun"/>
          <w:color w:val="000000"/>
          <w:sz w:val="22"/>
          <w:szCs w:val="22"/>
          <w:lang w:val="cs-CZ" w:eastAsia="zh-CN"/>
        </w:rPr>
        <w:t>(medián 2,1 měsíců oproti 0,5 měsíců</w:t>
      </w:r>
      <w:r w:rsidR="007F76B2" w:rsidRPr="003268C1">
        <w:rPr>
          <w:rFonts w:eastAsia="SimSun"/>
          <w:color w:val="000000"/>
          <w:sz w:val="22"/>
          <w:szCs w:val="22"/>
          <w:lang w:val="cs-CZ" w:eastAsia="zh-CN"/>
        </w:rPr>
        <w:t>m</w:t>
      </w:r>
      <w:r w:rsidRPr="003268C1">
        <w:rPr>
          <w:rFonts w:eastAsia="SimSun"/>
          <w:color w:val="000000"/>
          <w:sz w:val="22"/>
          <w:szCs w:val="22"/>
          <w:lang w:val="cs-CZ" w:eastAsia="zh-CN"/>
        </w:rPr>
        <w:t>; HR=0,59; 95%</w:t>
      </w:r>
      <w:r w:rsidR="00392A54" w:rsidRPr="003268C1">
        <w:rPr>
          <w:rFonts w:eastAsia="SimSun"/>
          <w:color w:val="000000"/>
          <w:sz w:val="22"/>
          <w:szCs w:val="22"/>
          <w:lang w:val="cs-CZ" w:eastAsia="zh-CN"/>
        </w:rPr>
        <w:t> </w:t>
      </w:r>
      <w:r w:rsidRPr="003268C1">
        <w:rPr>
          <w:rFonts w:eastAsia="SimSun"/>
          <w:color w:val="000000"/>
          <w:sz w:val="22"/>
          <w:szCs w:val="22"/>
          <w:lang w:val="cs-CZ" w:eastAsia="zh-CN"/>
        </w:rPr>
        <w:t>CI: 0,45</w:t>
      </w:r>
      <w:r w:rsidR="002034A2" w:rsidRPr="003268C1">
        <w:rPr>
          <w:rFonts w:eastAsia="SimSun"/>
          <w:color w:val="000000"/>
          <w:sz w:val="22"/>
          <w:szCs w:val="22"/>
          <w:lang w:val="cs-CZ" w:eastAsia="zh-CN"/>
        </w:rPr>
        <w:t>;</w:t>
      </w:r>
      <w:r w:rsidRPr="003268C1">
        <w:rPr>
          <w:rFonts w:eastAsia="SimSun"/>
          <w:color w:val="000000"/>
          <w:sz w:val="22"/>
          <w:szCs w:val="22"/>
          <w:lang w:val="cs-CZ" w:eastAsia="zh-CN"/>
        </w:rPr>
        <w:t xml:space="preserve"> 0,77; </w:t>
      </w:r>
      <w:r w:rsidR="005E0D77" w:rsidRPr="003268C1">
        <w:rPr>
          <w:color w:val="000000"/>
          <w:sz w:val="22"/>
          <w:szCs w:val="22"/>
          <w:lang w:val="cs-CZ"/>
        </w:rPr>
        <w:t>log-rank s Hochbergovou korekcí 2stranná hodnota p</w:t>
      </w:r>
      <w:r w:rsidR="00392A54" w:rsidRPr="003268C1">
        <w:rPr>
          <w:rFonts w:eastAsia="SimSun"/>
          <w:color w:val="000000"/>
          <w:sz w:val="22"/>
          <w:szCs w:val="22"/>
          <w:lang w:val="cs-CZ" w:eastAsia="zh-CN"/>
        </w:rPr>
        <w:t> </w:t>
      </w:r>
      <w:r w:rsidRPr="003268C1">
        <w:rPr>
          <w:rFonts w:eastAsia="SimSun"/>
          <w:color w:val="000000"/>
          <w:sz w:val="22"/>
          <w:szCs w:val="22"/>
          <w:lang w:val="cs-CZ" w:eastAsia="zh-CN"/>
        </w:rPr>
        <w:t>=</w:t>
      </w:r>
      <w:r w:rsidR="00392A54" w:rsidRPr="003268C1">
        <w:rPr>
          <w:rFonts w:eastAsia="SimSun"/>
          <w:color w:val="000000"/>
          <w:sz w:val="22"/>
          <w:szCs w:val="22"/>
          <w:lang w:val="cs-CZ" w:eastAsia="zh-CN"/>
        </w:rPr>
        <w:t> </w:t>
      </w:r>
      <w:r w:rsidRPr="003268C1">
        <w:rPr>
          <w:rFonts w:eastAsia="SimSun"/>
          <w:color w:val="000000"/>
          <w:sz w:val="22"/>
          <w:szCs w:val="22"/>
          <w:lang w:val="cs-CZ" w:eastAsia="zh-CN"/>
        </w:rPr>
        <w:t>0,0005).</w:t>
      </w:r>
    </w:p>
    <w:p w14:paraId="27783F77" w14:textId="77777777" w:rsidR="002D3D29" w:rsidRPr="003268C1" w:rsidRDefault="002D3D29" w:rsidP="002F22A1">
      <w:pPr>
        <w:pStyle w:val="Paragraph"/>
        <w:spacing w:after="0"/>
        <w:rPr>
          <w:rFonts w:eastAsia="SimSun"/>
          <w:color w:val="000000"/>
          <w:sz w:val="22"/>
          <w:szCs w:val="22"/>
          <w:lang w:val="cs-CZ" w:eastAsia="zh-CN"/>
        </w:rPr>
      </w:pPr>
    </w:p>
    <w:p w14:paraId="4B27761F" w14:textId="77777777" w:rsidR="002D3D29" w:rsidRPr="003268C1" w:rsidRDefault="002D3D29" w:rsidP="002F22A1">
      <w:pPr>
        <w:pStyle w:val="Paragraph"/>
        <w:spacing w:after="0"/>
        <w:rPr>
          <w:i/>
          <w:color w:val="000000"/>
          <w:sz w:val="22"/>
          <w:szCs w:val="18"/>
          <w:lang w:val="cs-CZ"/>
        </w:rPr>
      </w:pPr>
      <w:r w:rsidRPr="003268C1">
        <w:rPr>
          <w:rFonts w:eastAsia="SimSun"/>
          <w:i/>
          <w:color w:val="000000"/>
          <w:sz w:val="22"/>
          <w:szCs w:val="22"/>
          <w:lang w:val="cs-CZ" w:eastAsia="zh-CN"/>
        </w:rPr>
        <w:t>Dříve léčený ALK-pozitivní pokročilý NSCLC</w:t>
      </w:r>
      <w:r w:rsidR="00392A54" w:rsidRPr="003268C1">
        <w:rPr>
          <w:rFonts w:eastAsia="SimSun"/>
          <w:i/>
          <w:color w:val="000000"/>
          <w:sz w:val="22"/>
          <w:szCs w:val="22"/>
          <w:lang w:val="cs-CZ" w:eastAsia="zh-CN"/>
        </w:rPr>
        <w:t> </w:t>
      </w:r>
      <w:r w:rsidRPr="003268C1">
        <w:rPr>
          <w:i/>
          <w:color w:val="000000"/>
          <w:sz w:val="22"/>
          <w:szCs w:val="18"/>
          <w:lang w:val="cs-CZ"/>
        </w:rPr>
        <w:t>–</w:t>
      </w:r>
      <w:r w:rsidR="00392A54" w:rsidRPr="003268C1">
        <w:rPr>
          <w:i/>
          <w:color w:val="000000"/>
          <w:sz w:val="22"/>
          <w:szCs w:val="18"/>
          <w:lang w:val="cs-CZ"/>
        </w:rPr>
        <w:t> </w:t>
      </w:r>
      <w:r w:rsidRPr="003268C1">
        <w:rPr>
          <w:i/>
          <w:color w:val="000000"/>
          <w:sz w:val="22"/>
          <w:szCs w:val="18"/>
          <w:lang w:val="cs-CZ"/>
        </w:rPr>
        <w:t>randomizovaná studie</w:t>
      </w:r>
      <w:r w:rsidR="00392A54" w:rsidRPr="003268C1">
        <w:rPr>
          <w:i/>
          <w:color w:val="000000"/>
          <w:sz w:val="22"/>
          <w:szCs w:val="18"/>
          <w:lang w:val="cs-CZ"/>
        </w:rPr>
        <w:t> </w:t>
      </w:r>
      <w:r w:rsidRPr="003268C1">
        <w:rPr>
          <w:i/>
          <w:color w:val="000000"/>
          <w:sz w:val="22"/>
          <w:szCs w:val="18"/>
          <w:lang w:val="cs-CZ"/>
        </w:rPr>
        <w:t>1007 fáze </w:t>
      </w:r>
      <w:r w:rsidR="002034A2" w:rsidRPr="003268C1">
        <w:rPr>
          <w:i/>
          <w:color w:val="000000"/>
          <w:sz w:val="22"/>
          <w:szCs w:val="18"/>
          <w:lang w:val="cs-CZ"/>
        </w:rPr>
        <w:t>3</w:t>
      </w:r>
    </w:p>
    <w:p w14:paraId="43EB5E73" w14:textId="77777777" w:rsidR="00993EB4" w:rsidRPr="003268C1" w:rsidRDefault="002D3D29" w:rsidP="002F22A1">
      <w:pPr>
        <w:pStyle w:val="Paragraph"/>
        <w:spacing w:after="0"/>
        <w:rPr>
          <w:color w:val="000000"/>
          <w:sz w:val="22"/>
          <w:szCs w:val="22"/>
          <w:lang w:val="cs-CZ"/>
        </w:rPr>
      </w:pPr>
      <w:r w:rsidRPr="003268C1">
        <w:rPr>
          <w:color w:val="000000"/>
          <w:sz w:val="22"/>
          <w:szCs w:val="22"/>
          <w:lang w:val="cs-CZ"/>
        </w:rPr>
        <w:t xml:space="preserve">Účinnost a bezpečnost krizotinibu </w:t>
      </w:r>
      <w:r w:rsidR="00914DFB" w:rsidRPr="003268C1">
        <w:rPr>
          <w:color w:val="000000"/>
          <w:sz w:val="22"/>
          <w:szCs w:val="22"/>
          <w:lang w:val="cs-CZ"/>
        </w:rPr>
        <w:t xml:space="preserve">při léčbě </w:t>
      </w:r>
      <w:r w:rsidRPr="003268C1">
        <w:rPr>
          <w:color w:val="000000"/>
          <w:sz w:val="22"/>
          <w:szCs w:val="22"/>
          <w:lang w:val="cs-CZ"/>
        </w:rPr>
        <w:t xml:space="preserve">pacientů s </w:t>
      </w:r>
      <w:r w:rsidR="00914DFB" w:rsidRPr="003268C1">
        <w:rPr>
          <w:color w:val="000000"/>
          <w:sz w:val="22"/>
          <w:szCs w:val="22"/>
          <w:lang w:val="cs-CZ"/>
        </w:rPr>
        <w:t>ALK</w:t>
      </w:r>
      <w:r w:rsidR="00D64CF1" w:rsidRPr="003268C1">
        <w:rPr>
          <w:color w:val="000000"/>
          <w:sz w:val="22"/>
          <w:szCs w:val="22"/>
          <w:lang w:val="cs-CZ"/>
        </w:rPr>
        <w:t>-</w:t>
      </w:r>
      <w:r w:rsidR="00914DFB" w:rsidRPr="003268C1">
        <w:rPr>
          <w:color w:val="000000"/>
          <w:sz w:val="22"/>
          <w:szCs w:val="22"/>
          <w:lang w:val="cs-CZ"/>
        </w:rPr>
        <w:t>pozitivní</w:t>
      </w:r>
      <w:r w:rsidRPr="003268C1">
        <w:rPr>
          <w:color w:val="000000"/>
          <w:sz w:val="22"/>
          <w:szCs w:val="22"/>
          <w:lang w:val="cs-CZ"/>
        </w:rPr>
        <w:t>m</w:t>
      </w:r>
      <w:r w:rsidR="00914DFB" w:rsidRPr="003268C1">
        <w:rPr>
          <w:color w:val="000000"/>
          <w:sz w:val="22"/>
          <w:szCs w:val="22"/>
          <w:lang w:val="cs-CZ"/>
        </w:rPr>
        <w:t xml:space="preserve"> </w:t>
      </w:r>
      <w:r w:rsidRPr="003268C1">
        <w:rPr>
          <w:color w:val="000000"/>
          <w:sz w:val="22"/>
          <w:szCs w:val="22"/>
          <w:lang w:val="cs-CZ"/>
        </w:rPr>
        <w:t xml:space="preserve">metastazujícím </w:t>
      </w:r>
      <w:r w:rsidR="00914DFB" w:rsidRPr="003268C1">
        <w:rPr>
          <w:color w:val="000000"/>
          <w:sz w:val="22"/>
          <w:szCs w:val="22"/>
          <w:lang w:val="cs-CZ"/>
        </w:rPr>
        <w:t>NSCLC</w:t>
      </w:r>
      <w:r w:rsidRPr="003268C1">
        <w:rPr>
          <w:color w:val="000000"/>
          <w:sz w:val="22"/>
          <w:szCs w:val="22"/>
          <w:lang w:val="cs-CZ"/>
        </w:rPr>
        <w:t xml:space="preserve">, kteří byli dříve léčeni systémovou léčbou </w:t>
      </w:r>
      <w:r w:rsidR="002034A2" w:rsidRPr="003268C1">
        <w:rPr>
          <w:color w:val="000000"/>
          <w:sz w:val="22"/>
          <w:szCs w:val="22"/>
          <w:lang w:val="cs-CZ"/>
        </w:rPr>
        <w:t>kvůli</w:t>
      </w:r>
      <w:r w:rsidRPr="003268C1">
        <w:rPr>
          <w:color w:val="000000"/>
          <w:sz w:val="22"/>
          <w:szCs w:val="22"/>
          <w:lang w:val="cs-CZ"/>
        </w:rPr>
        <w:t xml:space="preserve"> pokročilé</w:t>
      </w:r>
      <w:r w:rsidR="002034A2" w:rsidRPr="003268C1">
        <w:rPr>
          <w:color w:val="000000"/>
          <w:sz w:val="22"/>
          <w:szCs w:val="22"/>
          <w:lang w:val="cs-CZ"/>
        </w:rPr>
        <w:t>mu</w:t>
      </w:r>
      <w:r w:rsidRPr="003268C1">
        <w:rPr>
          <w:color w:val="000000"/>
          <w:sz w:val="22"/>
          <w:szCs w:val="22"/>
          <w:lang w:val="cs-CZ"/>
        </w:rPr>
        <w:t xml:space="preserve"> onemocnění, byla prokázána v celosvětové, randomizované, otevřené studii</w:t>
      </w:r>
      <w:r w:rsidR="00392A54" w:rsidRPr="003268C1">
        <w:rPr>
          <w:color w:val="000000"/>
          <w:sz w:val="22"/>
          <w:szCs w:val="22"/>
          <w:lang w:val="cs-CZ"/>
        </w:rPr>
        <w:t> </w:t>
      </w:r>
      <w:r w:rsidRPr="003268C1">
        <w:rPr>
          <w:color w:val="000000"/>
          <w:sz w:val="22"/>
          <w:szCs w:val="22"/>
          <w:lang w:val="cs-CZ"/>
        </w:rPr>
        <w:t>1007.</w:t>
      </w:r>
    </w:p>
    <w:p w14:paraId="37933DCA" w14:textId="77777777" w:rsidR="00993EB4" w:rsidRPr="003268C1" w:rsidRDefault="00993EB4" w:rsidP="002F22A1">
      <w:pPr>
        <w:pStyle w:val="Paragraph"/>
        <w:spacing w:after="0"/>
        <w:rPr>
          <w:color w:val="000000"/>
          <w:sz w:val="22"/>
          <w:szCs w:val="22"/>
          <w:lang w:val="cs-CZ"/>
        </w:rPr>
      </w:pPr>
    </w:p>
    <w:p w14:paraId="26B64A52" w14:textId="00B92AFC" w:rsidR="001670ED" w:rsidRPr="003268C1" w:rsidRDefault="002D3D29" w:rsidP="002F22A1">
      <w:pPr>
        <w:pStyle w:val="Paragraph"/>
        <w:spacing w:after="0"/>
        <w:rPr>
          <w:color w:val="000000"/>
          <w:sz w:val="22"/>
          <w:szCs w:val="22"/>
          <w:lang w:val="cs-CZ"/>
        </w:rPr>
      </w:pPr>
      <w:r w:rsidRPr="003268C1">
        <w:rPr>
          <w:color w:val="000000"/>
          <w:sz w:val="22"/>
          <w:szCs w:val="22"/>
          <w:lang w:val="cs-CZ"/>
        </w:rPr>
        <w:t>Úplná analyzovaná populace zahrnovala 347 pacientů s ALK-pozitivním pokročilým NSCLC identifikovaným pomocí FISH před randomizací. Jedno sto sedmdesát tři</w:t>
      </w:r>
      <w:r w:rsidR="00392A54" w:rsidRPr="003268C1">
        <w:rPr>
          <w:color w:val="000000"/>
          <w:sz w:val="22"/>
          <w:szCs w:val="22"/>
          <w:lang w:val="cs-CZ"/>
        </w:rPr>
        <w:t> </w:t>
      </w:r>
      <w:r w:rsidRPr="003268C1">
        <w:rPr>
          <w:color w:val="000000"/>
          <w:sz w:val="22"/>
          <w:szCs w:val="22"/>
          <w:lang w:val="cs-CZ"/>
        </w:rPr>
        <w:t>(173)</w:t>
      </w:r>
      <w:r w:rsidR="00392A54" w:rsidRPr="003268C1">
        <w:rPr>
          <w:color w:val="000000"/>
          <w:sz w:val="22"/>
          <w:szCs w:val="22"/>
          <w:lang w:val="cs-CZ"/>
        </w:rPr>
        <w:t> </w:t>
      </w:r>
      <w:r w:rsidRPr="003268C1">
        <w:rPr>
          <w:color w:val="000000"/>
          <w:sz w:val="22"/>
          <w:szCs w:val="22"/>
          <w:lang w:val="cs-CZ"/>
        </w:rPr>
        <w:t xml:space="preserve">pacientů bylo randomizováno do </w:t>
      </w:r>
      <w:r w:rsidR="00993EB4" w:rsidRPr="003268C1">
        <w:rPr>
          <w:color w:val="000000"/>
          <w:sz w:val="22"/>
          <w:szCs w:val="22"/>
          <w:lang w:val="cs-CZ"/>
        </w:rPr>
        <w:t>ramene</w:t>
      </w:r>
      <w:r w:rsidRPr="003268C1">
        <w:rPr>
          <w:color w:val="000000"/>
          <w:sz w:val="22"/>
          <w:szCs w:val="22"/>
          <w:lang w:val="cs-CZ"/>
        </w:rPr>
        <w:t xml:space="preserve"> </w:t>
      </w:r>
      <w:r w:rsidR="00993EB4" w:rsidRPr="003268C1">
        <w:rPr>
          <w:color w:val="000000"/>
          <w:sz w:val="22"/>
          <w:szCs w:val="22"/>
          <w:lang w:val="cs-CZ"/>
        </w:rPr>
        <w:t xml:space="preserve">s </w:t>
      </w:r>
      <w:r w:rsidRPr="003268C1">
        <w:rPr>
          <w:color w:val="000000"/>
          <w:sz w:val="22"/>
          <w:szCs w:val="22"/>
          <w:lang w:val="cs-CZ"/>
        </w:rPr>
        <w:t>krizotinib</w:t>
      </w:r>
      <w:r w:rsidR="00993EB4" w:rsidRPr="003268C1">
        <w:rPr>
          <w:color w:val="000000"/>
          <w:sz w:val="22"/>
          <w:szCs w:val="22"/>
          <w:lang w:val="cs-CZ"/>
        </w:rPr>
        <w:t>em</w:t>
      </w:r>
      <w:r w:rsidRPr="003268C1">
        <w:rPr>
          <w:color w:val="000000"/>
          <w:sz w:val="22"/>
          <w:szCs w:val="22"/>
          <w:lang w:val="cs-CZ"/>
        </w:rPr>
        <w:t xml:space="preserve"> a 174 pacientů bylo randomizováno do </w:t>
      </w:r>
      <w:r w:rsidR="00993EB4" w:rsidRPr="003268C1">
        <w:rPr>
          <w:color w:val="000000"/>
          <w:sz w:val="22"/>
          <w:szCs w:val="22"/>
          <w:lang w:val="cs-CZ"/>
        </w:rPr>
        <w:t>ramene</w:t>
      </w:r>
      <w:r w:rsidRPr="003268C1">
        <w:rPr>
          <w:color w:val="000000"/>
          <w:sz w:val="22"/>
          <w:szCs w:val="22"/>
          <w:lang w:val="cs-CZ"/>
        </w:rPr>
        <w:t xml:space="preserve"> chemoterapie (buď pemetrexed nebo docetaxel). </w:t>
      </w:r>
      <w:r w:rsidR="00F14069" w:rsidRPr="003268C1">
        <w:rPr>
          <w:color w:val="000000"/>
          <w:sz w:val="22"/>
          <w:szCs w:val="22"/>
          <w:lang w:val="cs-CZ"/>
        </w:rPr>
        <w:t>Demografické údaje a cha</w:t>
      </w:r>
      <w:r w:rsidR="00D90E0A" w:rsidRPr="003268C1">
        <w:rPr>
          <w:color w:val="000000"/>
          <w:sz w:val="22"/>
          <w:szCs w:val="22"/>
          <w:lang w:val="cs-CZ"/>
        </w:rPr>
        <w:t xml:space="preserve">rakteristiky onemocnění celkové </w:t>
      </w:r>
      <w:r w:rsidR="00CA71FA" w:rsidRPr="003268C1">
        <w:rPr>
          <w:color w:val="000000"/>
          <w:sz w:val="22"/>
          <w:szCs w:val="22"/>
          <w:lang w:val="cs-CZ"/>
        </w:rPr>
        <w:t xml:space="preserve">studované </w:t>
      </w:r>
      <w:r w:rsidR="00F14069" w:rsidRPr="003268C1">
        <w:rPr>
          <w:color w:val="000000"/>
          <w:sz w:val="22"/>
          <w:szCs w:val="22"/>
          <w:lang w:val="cs-CZ"/>
        </w:rPr>
        <w:t>populace</w:t>
      </w:r>
      <w:r w:rsidR="00D90E0A" w:rsidRPr="003268C1">
        <w:rPr>
          <w:color w:val="000000"/>
          <w:sz w:val="22"/>
          <w:szCs w:val="22"/>
          <w:lang w:val="cs-CZ"/>
        </w:rPr>
        <w:t xml:space="preserve"> </w:t>
      </w:r>
      <w:r w:rsidR="00F14069" w:rsidRPr="003268C1">
        <w:rPr>
          <w:color w:val="000000"/>
          <w:sz w:val="22"/>
          <w:szCs w:val="22"/>
          <w:lang w:val="cs-CZ"/>
        </w:rPr>
        <w:t xml:space="preserve">byly </w:t>
      </w:r>
      <w:r w:rsidRPr="003268C1">
        <w:rPr>
          <w:color w:val="000000"/>
          <w:sz w:val="22"/>
          <w:szCs w:val="22"/>
          <w:lang w:val="cs-CZ"/>
        </w:rPr>
        <w:t>56 %</w:t>
      </w:r>
      <w:r w:rsidR="00392A54" w:rsidRPr="003268C1">
        <w:rPr>
          <w:color w:val="000000"/>
          <w:sz w:val="22"/>
          <w:szCs w:val="22"/>
          <w:lang w:val="cs-CZ"/>
        </w:rPr>
        <w:t> </w:t>
      </w:r>
      <w:r w:rsidRPr="003268C1">
        <w:rPr>
          <w:color w:val="000000"/>
          <w:sz w:val="22"/>
          <w:szCs w:val="22"/>
          <w:lang w:val="cs-CZ"/>
        </w:rPr>
        <w:t xml:space="preserve">žen, medián věku 50 let, výkonnost </w:t>
      </w:r>
      <w:r w:rsidR="007F76B2" w:rsidRPr="003268C1">
        <w:rPr>
          <w:color w:val="000000"/>
          <w:sz w:val="22"/>
          <w:szCs w:val="22"/>
          <w:lang w:val="cs-CZ"/>
        </w:rPr>
        <w:t xml:space="preserve">podle </w:t>
      </w:r>
      <w:r w:rsidRPr="003268C1">
        <w:rPr>
          <w:color w:val="000000"/>
          <w:sz w:val="22"/>
          <w:szCs w:val="22"/>
          <w:lang w:val="cs-CZ"/>
        </w:rPr>
        <w:t>ECOG na počátku</w:t>
      </w:r>
      <w:r w:rsidR="00392A54" w:rsidRPr="003268C1">
        <w:rPr>
          <w:color w:val="000000"/>
          <w:sz w:val="22"/>
          <w:szCs w:val="22"/>
          <w:lang w:val="cs-CZ"/>
        </w:rPr>
        <w:t> </w:t>
      </w:r>
      <w:r w:rsidRPr="003268C1">
        <w:rPr>
          <w:color w:val="000000"/>
          <w:sz w:val="22"/>
          <w:szCs w:val="22"/>
          <w:lang w:val="cs-CZ"/>
        </w:rPr>
        <w:t>0 (39 %) nebo 1 (52 %), 52 %</w:t>
      </w:r>
      <w:r w:rsidR="00392A54" w:rsidRPr="003268C1">
        <w:rPr>
          <w:color w:val="000000"/>
          <w:sz w:val="22"/>
          <w:szCs w:val="22"/>
          <w:lang w:val="cs-CZ"/>
        </w:rPr>
        <w:t> </w:t>
      </w:r>
      <w:r w:rsidR="00991B26" w:rsidRPr="003268C1">
        <w:rPr>
          <w:color w:val="000000"/>
          <w:sz w:val="22"/>
          <w:szCs w:val="22"/>
          <w:lang w:val="cs-CZ"/>
        </w:rPr>
        <w:t xml:space="preserve">běloši </w:t>
      </w:r>
      <w:r w:rsidRPr="003268C1">
        <w:rPr>
          <w:color w:val="000000"/>
          <w:sz w:val="22"/>
          <w:szCs w:val="22"/>
          <w:lang w:val="cs-CZ"/>
        </w:rPr>
        <w:t>a 45 %</w:t>
      </w:r>
      <w:r w:rsidR="00392A54" w:rsidRPr="003268C1">
        <w:rPr>
          <w:color w:val="000000"/>
          <w:sz w:val="22"/>
          <w:szCs w:val="22"/>
          <w:lang w:val="cs-CZ"/>
        </w:rPr>
        <w:t> </w:t>
      </w:r>
      <w:r w:rsidR="00991B26" w:rsidRPr="003268C1">
        <w:rPr>
          <w:color w:val="000000"/>
          <w:sz w:val="22"/>
          <w:szCs w:val="22"/>
          <w:lang w:val="cs-CZ"/>
        </w:rPr>
        <w:t>Asijci</w:t>
      </w:r>
      <w:r w:rsidRPr="003268C1">
        <w:rPr>
          <w:color w:val="000000"/>
          <w:sz w:val="22"/>
          <w:szCs w:val="22"/>
          <w:lang w:val="cs-CZ"/>
        </w:rPr>
        <w:t>, 4 %</w:t>
      </w:r>
      <w:r w:rsidR="00392A54" w:rsidRPr="003268C1">
        <w:rPr>
          <w:color w:val="000000"/>
          <w:sz w:val="22"/>
          <w:szCs w:val="22"/>
          <w:lang w:val="cs-CZ"/>
        </w:rPr>
        <w:t> </w:t>
      </w:r>
      <w:r w:rsidRPr="003268C1">
        <w:rPr>
          <w:color w:val="000000"/>
          <w:sz w:val="22"/>
          <w:szCs w:val="22"/>
          <w:lang w:val="cs-CZ"/>
        </w:rPr>
        <w:t>představovali aktivní kuřáci, 33 %</w:t>
      </w:r>
      <w:r w:rsidR="00392A54" w:rsidRPr="003268C1">
        <w:rPr>
          <w:color w:val="000000"/>
          <w:sz w:val="22"/>
          <w:szCs w:val="22"/>
          <w:lang w:val="cs-CZ"/>
        </w:rPr>
        <w:t> </w:t>
      </w:r>
      <w:r w:rsidRPr="003268C1">
        <w:rPr>
          <w:color w:val="000000"/>
          <w:sz w:val="22"/>
          <w:szCs w:val="22"/>
          <w:lang w:val="cs-CZ"/>
        </w:rPr>
        <w:t>bývalí</w:t>
      </w:r>
      <w:r w:rsidR="00F14069" w:rsidRPr="003268C1">
        <w:rPr>
          <w:color w:val="000000"/>
          <w:sz w:val="22"/>
          <w:szCs w:val="22"/>
          <w:lang w:val="cs-CZ"/>
        </w:rPr>
        <w:t xml:space="preserve"> kuřáci a 63 %</w:t>
      </w:r>
      <w:r w:rsidR="00392A54" w:rsidRPr="003268C1">
        <w:rPr>
          <w:color w:val="000000"/>
          <w:sz w:val="22"/>
          <w:szCs w:val="22"/>
          <w:lang w:val="cs-CZ"/>
        </w:rPr>
        <w:t> </w:t>
      </w:r>
      <w:r w:rsidR="00F14069" w:rsidRPr="003268C1">
        <w:rPr>
          <w:color w:val="000000"/>
          <w:sz w:val="22"/>
          <w:szCs w:val="22"/>
          <w:lang w:val="cs-CZ"/>
        </w:rPr>
        <w:t xml:space="preserve">nikdy nekouřilo, </w:t>
      </w:r>
      <w:r w:rsidRPr="003268C1">
        <w:rPr>
          <w:color w:val="000000"/>
          <w:sz w:val="22"/>
          <w:szCs w:val="22"/>
          <w:lang w:val="cs-CZ"/>
        </w:rPr>
        <w:t>metastazující onemocnění u 93 % pacientů a u 93 % pacientů byly nádory histologicky klasifikovány jako adenokarcinomy</w:t>
      </w:r>
      <w:r w:rsidR="00F14069" w:rsidRPr="003268C1">
        <w:rPr>
          <w:color w:val="000000"/>
          <w:sz w:val="22"/>
          <w:szCs w:val="22"/>
          <w:lang w:val="cs-CZ"/>
        </w:rPr>
        <w:t>.</w:t>
      </w:r>
    </w:p>
    <w:p w14:paraId="3A4E00C2" w14:textId="77777777" w:rsidR="0014492B" w:rsidRPr="003268C1" w:rsidRDefault="0014492B" w:rsidP="002F22A1">
      <w:pPr>
        <w:pStyle w:val="Paragraph"/>
        <w:spacing w:after="0"/>
        <w:rPr>
          <w:color w:val="000000"/>
          <w:sz w:val="22"/>
          <w:szCs w:val="22"/>
          <w:lang w:val="cs-CZ"/>
        </w:rPr>
      </w:pPr>
    </w:p>
    <w:p w14:paraId="5D7FEB91" w14:textId="7D5F9E6A" w:rsidR="002F22A1" w:rsidRPr="003268C1" w:rsidRDefault="00F14069" w:rsidP="002F22A1">
      <w:pPr>
        <w:pStyle w:val="Paragraph"/>
        <w:spacing w:after="0"/>
        <w:rPr>
          <w:color w:val="000000"/>
          <w:sz w:val="22"/>
          <w:szCs w:val="22"/>
          <w:lang w:val="cs-CZ"/>
        </w:rPr>
      </w:pPr>
      <w:r w:rsidRPr="003268C1">
        <w:rPr>
          <w:color w:val="000000"/>
          <w:sz w:val="22"/>
          <w:szCs w:val="22"/>
          <w:lang w:val="cs-CZ"/>
        </w:rPr>
        <w:t xml:space="preserve">Dle uvážení zkoušejícího mohli pacienti v přiřazené léčbě pokračovat i po době progrese onemocnění podle kritérií RECIST, jestliže byl u pacienta pozorován klinický přínos léčby. </w:t>
      </w:r>
      <w:r w:rsidR="002F22A1" w:rsidRPr="003268C1">
        <w:rPr>
          <w:color w:val="000000"/>
          <w:sz w:val="22"/>
          <w:szCs w:val="22"/>
          <w:lang w:val="cs-CZ"/>
        </w:rPr>
        <w:t>Padesát osm z 84 (69 %)</w:t>
      </w:r>
      <w:r w:rsidR="00392A54" w:rsidRPr="003268C1">
        <w:rPr>
          <w:color w:val="000000"/>
          <w:sz w:val="22"/>
          <w:szCs w:val="22"/>
          <w:lang w:val="cs-CZ"/>
        </w:rPr>
        <w:t> </w:t>
      </w:r>
      <w:r w:rsidR="002F22A1" w:rsidRPr="003268C1">
        <w:rPr>
          <w:color w:val="000000"/>
          <w:sz w:val="22"/>
          <w:szCs w:val="22"/>
          <w:lang w:val="cs-CZ"/>
        </w:rPr>
        <w:t>pacientů léčených krizotinibem a 17 ze 119 (14 %)</w:t>
      </w:r>
      <w:r w:rsidR="00392A54" w:rsidRPr="003268C1">
        <w:rPr>
          <w:color w:val="000000"/>
          <w:sz w:val="22"/>
          <w:szCs w:val="22"/>
          <w:lang w:val="cs-CZ"/>
        </w:rPr>
        <w:t> </w:t>
      </w:r>
      <w:r w:rsidR="002F22A1" w:rsidRPr="003268C1">
        <w:rPr>
          <w:color w:val="000000"/>
          <w:sz w:val="22"/>
          <w:szCs w:val="22"/>
          <w:lang w:val="cs-CZ"/>
        </w:rPr>
        <w:t>pacientů léčených chemoterapií pokračovalo v léčbě po dobu nejméně 3 týdnů po objektivní progresi onemocnění.</w:t>
      </w:r>
      <w:r w:rsidR="001670ED" w:rsidRPr="003268C1">
        <w:rPr>
          <w:color w:val="000000"/>
          <w:sz w:val="22"/>
          <w:szCs w:val="22"/>
          <w:lang w:val="cs-CZ"/>
        </w:rPr>
        <w:t xml:space="preserve"> Pacienti randomizovaní do </w:t>
      </w:r>
      <w:r w:rsidR="00993EB4" w:rsidRPr="003268C1">
        <w:rPr>
          <w:color w:val="000000"/>
          <w:sz w:val="22"/>
          <w:szCs w:val="22"/>
          <w:lang w:val="cs-CZ"/>
        </w:rPr>
        <w:t>ramene</w:t>
      </w:r>
      <w:r w:rsidR="001670ED" w:rsidRPr="003268C1">
        <w:rPr>
          <w:color w:val="000000"/>
          <w:sz w:val="22"/>
          <w:szCs w:val="22"/>
          <w:lang w:val="cs-CZ"/>
        </w:rPr>
        <w:t xml:space="preserve"> </w:t>
      </w:r>
      <w:r w:rsidR="00895063" w:rsidRPr="003268C1">
        <w:rPr>
          <w:color w:val="000000"/>
          <w:sz w:val="22"/>
          <w:szCs w:val="22"/>
          <w:lang w:val="cs-CZ"/>
        </w:rPr>
        <w:t xml:space="preserve">s </w:t>
      </w:r>
      <w:r w:rsidR="001670ED" w:rsidRPr="003268C1">
        <w:rPr>
          <w:color w:val="000000"/>
          <w:sz w:val="22"/>
          <w:szCs w:val="22"/>
          <w:lang w:val="cs-CZ"/>
        </w:rPr>
        <w:t>chemoterapi</w:t>
      </w:r>
      <w:r w:rsidR="00895063" w:rsidRPr="003268C1">
        <w:rPr>
          <w:color w:val="000000"/>
          <w:sz w:val="22"/>
          <w:szCs w:val="22"/>
          <w:lang w:val="cs-CZ"/>
        </w:rPr>
        <w:t>í</w:t>
      </w:r>
      <w:r w:rsidR="001670ED" w:rsidRPr="003268C1">
        <w:rPr>
          <w:color w:val="000000"/>
          <w:sz w:val="22"/>
          <w:szCs w:val="22"/>
          <w:lang w:val="cs-CZ"/>
        </w:rPr>
        <w:t xml:space="preserve"> mohli při progresi onemocnění podle kritérií RECIST, potvrzené na základě IRR</w:t>
      </w:r>
      <w:r w:rsidR="002034A2" w:rsidRPr="003268C1">
        <w:rPr>
          <w:color w:val="000000"/>
          <w:sz w:val="22"/>
          <w:szCs w:val="22"/>
          <w:lang w:val="cs-CZ"/>
        </w:rPr>
        <w:t>, přejít na léčbu krizotinibem</w:t>
      </w:r>
      <w:r w:rsidR="001670ED" w:rsidRPr="003268C1">
        <w:rPr>
          <w:color w:val="000000"/>
          <w:sz w:val="22"/>
          <w:szCs w:val="22"/>
          <w:lang w:val="cs-CZ"/>
        </w:rPr>
        <w:t>.</w:t>
      </w:r>
    </w:p>
    <w:p w14:paraId="0F7CF265" w14:textId="77777777" w:rsidR="002F22A1" w:rsidRPr="003268C1" w:rsidRDefault="002F22A1" w:rsidP="002F22A1">
      <w:pPr>
        <w:pStyle w:val="Paragraph"/>
        <w:spacing w:after="0"/>
        <w:rPr>
          <w:color w:val="000000"/>
          <w:sz w:val="22"/>
          <w:szCs w:val="22"/>
          <w:lang w:val="cs-CZ"/>
        </w:rPr>
      </w:pPr>
    </w:p>
    <w:p w14:paraId="476BC291" w14:textId="77777777" w:rsidR="00646A2A" w:rsidRPr="003268C1" w:rsidRDefault="002F22A1" w:rsidP="002F22A1">
      <w:pPr>
        <w:pStyle w:val="Paragraph"/>
        <w:spacing w:after="0"/>
        <w:rPr>
          <w:color w:val="000000"/>
          <w:sz w:val="22"/>
          <w:szCs w:val="22"/>
          <w:lang w:val="cs-CZ"/>
        </w:rPr>
      </w:pPr>
      <w:r w:rsidRPr="003268C1">
        <w:rPr>
          <w:color w:val="000000"/>
          <w:sz w:val="22"/>
          <w:szCs w:val="22"/>
          <w:lang w:val="cs-CZ"/>
        </w:rPr>
        <w:t>Krizotinib v porovnání s chemoterapií významně prodloužil PFS</w:t>
      </w:r>
      <w:r w:rsidR="001C4389" w:rsidRPr="003268C1">
        <w:rPr>
          <w:color w:val="000000"/>
          <w:sz w:val="22"/>
          <w:szCs w:val="22"/>
          <w:lang w:val="cs-CZ"/>
        </w:rPr>
        <w:t>, primární cíl studie,</w:t>
      </w:r>
      <w:r w:rsidRPr="003268C1">
        <w:rPr>
          <w:color w:val="000000"/>
          <w:sz w:val="22"/>
          <w:szCs w:val="22"/>
          <w:lang w:val="cs-CZ"/>
        </w:rPr>
        <w:t xml:space="preserve"> dle hodnocení na základě IRR. Přínos krizotinibu z hlediska PFS byl konzistentní napříč podskupinami pacientů podle vstupních parametrů, například podle věku, pohlaví, rasy, kouření, doby od diagnózy, </w:t>
      </w:r>
      <w:r w:rsidR="001C4389" w:rsidRPr="003268C1">
        <w:rPr>
          <w:color w:val="000000"/>
          <w:sz w:val="22"/>
          <w:szCs w:val="22"/>
          <w:lang w:val="cs-CZ"/>
        </w:rPr>
        <w:t xml:space="preserve">stavu </w:t>
      </w:r>
      <w:r w:rsidRPr="003268C1">
        <w:rPr>
          <w:color w:val="000000"/>
          <w:sz w:val="22"/>
          <w:szCs w:val="22"/>
          <w:lang w:val="cs-CZ"/>
        </w:rPr>
        <w:t xml:space="preserve">výkonnosti ECOG, přítomnosti mozkových metastáz a </w:t>
      </w:r>
      <w:r w:rsidR="005E180B" w:rsidRPr="003268C1">
        <w:rPr>
          <w:color w:val="000000"/>
          <w:sz w:val="22"/>
          <w:szCs w:val="22"/>
          <w:lang w:val="cs-CZ"/>
        </w:rPr>
        <w:t>předchozí léčby inhibitory tyroz</w:t>
      </w:r>
      <w:r w:rsidRPr="003268C1">
        <w:rPr>
          <w:color w:val="000000"/>
          <w:sz w:val="22"/>
          <w:szCs w:val="22"/>
          <w:lang w:val="cs-CZ"/>
        </w:rPr>
        <w:t>inkinázy</w:t>
      </w:r>
      <w:r w:rsidR="002D279A" w:rsidRPr="003268C1">
        <w:rPr>
          <w:color w:val="000000"/>
          <w:sz w:val="22"/>
          <w:szCs w:val="22"/>
          <w:lang w:val="cs-CZ"/>
        </w:rPr>
        <w:t> </w:t>
      </w:r>
      <w:r w:rsidRPr="003268C1">
        <w:rPr>
          <w:color w:val="000000"/>
          <w:sz w:val="22"/>
          <w:szCs w:val="22"/>
          <w:lang w:val="cs-CZ"/>
        </w:rPr>
        <w:t>EGFR.</w:t>
      </w:r>
    </w:p>
    <w:p w14:paraId="0C13FF28" w14:textId="77777777" w:rsidR="002F22A1" w:rsidRPr="003268C1" w:rsidRDefault="002F22A1" w:rsidP="002F22A1">
      <w:pPr>
        <w:pStyle w:val="Paragraph"/>
        <w:spacing w:after="0"/>
        <w:rPr>
          <w:color w:val="000000"/>
          <w:sz w:val="22"/>
          <w:szCs w:val="22"/>
          <w:lang w:val="cs-CZ"/>
        </w:rPr>
      </w:pPr>
    </w:p>
    <w:p w14:paraId="76306A22" w14:textId="584D3B39" w:rsidR="002F22A1" w:rsidRPr="003268C1" w:rsidRDefault="002F22A1" w:rsidP="002F22A1">
      <w:pPr>
        <w:pStyle w:val="Paragraph"/>
        <w:spacing w:after="0"/>
        <w:rPr>
          <w:color w:val="000000"/>
          <w:sz w:val="22"/>
          <w:szCs w:val="22"/>
          <w:lang w:val="cs-CZ"/>
        </w:rPr>
      </w:pPr>
      <w:r w:rsidRPr="003268C1">
        <w:rPr>
          <w:color w:val="000000"/>
          <w:sz w:val="22"/>
          <w:szCs w:val="22"/>
          <w:lang w:val="cs-CZ"/>
        </w:rPr>
        <w:t>Údaje z</w:t>
      </w:r>
      <w:r w:rsidR="001C4389" w:rsidRPr="003268C1">
        <w:rPr>
          <w:color w:val="000000"/>
          <w:sz w:val="22"/>
          <w:szCs w:val="22"/>
          <w:lang w:val="cs-CZ"/>
        </w:rPr>
        <w:t>e</w:t>
      </w:r>
      <w:r w:rsidRPr="003268C1">
        <w:rPr>
          <w:color w:val="000000"/>
          <w:sz w:val="22"/>
          <w:szCs w:val="22"/>
          <w:lang w:val="cs-CZ"/>
        </w:rPr>
        <w:t> </w:t>
      </w:r>
      <w:r w:rsidR="0065699C" w:rsidRPr="003268C1">
        <w:rPr>
          <w:color w:val="000000"/>
          <w:sz w:val="22"/>
          <w:szCs w:val="22"/>
          <w:lang w:val="cs-CZ"/>
        </w:rPr>
        <w:t>studie 1</w:t>
      </w:r>
      <w:r w:rsidR="001C4389" w:rsidRPr="003268C1">
        <w:rPr>
          <w:color w:val="000000"/>
          <w:sz w:val="22"/>
          <w:szCs w:val="22"/>
          <w:lang w:val="cs-CZ"/>
        </w:rPr>
        <w:t xml:space="preserve">007 </w:t>
      </w:r>
      <w:r w:rsidRPr="003268C1">
        <w:rPr>
          <w:color w:val="000000"/>
          <w:sz w:val="22"/>
          <w:szCs w:val="22"/>
          <w:lang w:val="cs-CZ"/>
        </w:rPr>
        <w:t>týkající se účinnosti jsou shrnuty v tabulce </w:t>
      </w:r>
      <w:r w:rsidR="00B32C35" w:rsidRPr="003268C1">
        <w:rPr>
          <w:color w:val="000000"/>
          <w:sz w:val="22"/>
          <w:szCs w:val="22"/>
          <w:lang w:val="cs-CZ"/>
        </w:rPr>
        <w:t>1</w:t>
      </w:r>
      <w:r w:rsidR="00B9595F" w:rsidRPr="003268C1">
        <w:rPr>
          <w:color w:val="000000"/>
          <w:sz w:val="22"/>
          <w:szCs w:val="22"/>
          <w:lang w:val="cs-CZ"/>
        </w:rPr>
        <w:t>2</w:t>
      </w:r>
      <w:r w:rsidR="001C4389" w:rsidRPr="003268C1">
        <w:rPr>
          <w:color w:val="000000"/>
          <w:sz w:val="22"/>
          <w:szCs w:val="22"/>
          <w:lang w:val="cs-CZ"/>
        </w:rPr>
        <w:t xml:space="preserve"> </w:t>
      </w:r>
      <w:r w:rsidRPr="003268C1">
        <w:rPr>
          <w:color w:val="000000"/>
          <w:sz w:val="22"/>
          <w:szCs w:val="22"/>
          <w:lang w:val="cs-CZ"/>
        </w:rPr>
        <w:t>a Kaplan-Meierov</w:t>
      </w:r>
      <w:r w:rsidR="001C4389" w:rsidRPr="003268C1">
        <w:rPr>
          <w:color w:val="000000"/>
          <w:sz w:val="22"/>
          <w:szCs w:val="22"/>
          <w:lang w:val="cs-CZ"/>
        </w:rPr>
        <w:t>y</w:t>
      </w:r>
      <w:r w:rsidRPr="003268C1">
        <w:rPr>
          <w:color w:val="000000"/>
          <w:sz w:val="22"/>
          <w:szCs w:val="22"/>
          <w:lang w:val="cs-CZ"/>
        </w:rPr>
        <w:t xml:space="preserve"> křivk</w:t>
      </w:r>
      <w:r w:rsidR="001C4389" w:rsidRPr="003268C1">
        <w:rPr>
          <w:color w:val="000000"/>
          <w:sz w:val="22"/>
          <w:szCs w:val="22"/>
          <w:lang w:val="cs-CZ"/>
        </w:rPr>
        <w:t>y</w:t>
      </w:r>
      <w:r w:rsidRPr="003268C1">
        <w:rPr>
          <w:color w:val="000000"/>
          <w:sz w:val="22"/>
          <w:szCs w:val="22"/>
          <w:lang w:val="cs-CZ"/>
        </w:rPr>
        <w:t xml:space="preserve"> parametru PFS</w:t>
      </w:r>
      <w:r w:rsidR="001C4389" w:rsidRPr="003268C1">
        <w:rPr>
          <w:color w:val="000000"/>
          <w:sz w:val="22"/>
          <w:szCs w:val="22"/>
          <w:lang w:val="cs-CZ"/>
        </w:rPr>
        <w:t xml:space="preserve"> a OS</w:t>
      </w:r>
      <w:r w:rsidRPr="003268C1">
        <w:rPr>
          <w:color w:val="000000"/>
          <w:sz w:val="22"/>
          <w:szCs w:val="22"/>
          <w:lang w:val="cs-CZ"/>
        </w:rPr>
        <w:t xml:space="preserve"> j</w:t>
      </w:r>
      <w:r w:rsidR="001C4389" w:rsidRPr="003268C1">
        <w:rPr>
          <w:color w:val="000000"/>
          <w:sz w:val="22"/>
          <w:szCs w:val="22"/>
          <w:lang w:val="cs-CZ"/>
        </w:rPr>
        <w:t>sou</w:t>
      </w:r>
      <w:r w:rsidRPr="003268C1">
        <w:rPr>
          <w:color w:val="000000"/>
          <w:sz w:val="22"/>
          <w:szCs w:val="22"/>
          <w:lang w:val="cs-CZ"/>
        </w:rPr>
        <w:t xml:space="preserve"> znázorněn</w:t>
      </w:r>
      <w:r w:rsidR="001C4389" w:rsidRPr="003268C1">
        <w:rPr>
          <w:color w:val="000000"/>
          <w:sz w:val="22"/>
          <w:szCs w:val="22"/>
          <w:lang w:val="cs-CZ"/>
        </w:rPr>
        <w:t>y</w:t>
      </w:r>
      <w:r w:rsidRPr="003268C1">
        <w:rPr>
          <w:color w:val="000000"/>
          <w:sz w:val="22"/>
          <w:szCs w:val="22"/>
          <w:lang w:val="cs-CZ"/>
        </w:rPr>
        <w:t xml:space="preserve"> na obráz</w:t>
      </w:r>
      <w:r w:rsidR="00B32C35" w:rsidRPr="003268C1">
        <w:rPr>
          <w:color w:val="000000"/>
          <w:sz w:val="22"/>
          <w:szCs w:val="22"/>
          <w:lang w:val="cs-CZ"/>
        </w:rPr>
        <w:t>cích</w:t>
      </w:r>
      <w:r w:rsidRPr="003268C1">
        <w:rPr>
          <w:color w:val="000000"/>
          <w:sz w:val="22"/>
          <w:szCs w:val="22"/>
          <w:lang w:val="cs-CZ"/>
        </w:rPr>
        <w:t> </w:t>
      </w:r>
      <w:r w:rsidR="00CA71FA" w:rsidRPr="003268C1">
        <w:rPr>
          <w:color w:val="000000"/>
          <w:sz w:val="22"/>
          <w:szCs w:val="22"/>
          <w:lang w:val="cs-CZ"/>
        </w:rPr>
        <w:t>3</w:t>
      </w:r>
      <w:r w:rsidR="001C4389" w:rsidRPr="003268C1">
        <w:rPr>
          <w:color w:val="000000"/>
          <w:sz w:val="22"/>
          <w:szCs w:val="22"/>
          <w:lang w:val="cs-CZ"/>
        </w:rPr>
        <w:t xml:space="preserve"> resp. </w:t>
      </w:r>
      <w:r w:rsidR="00CA71FA" w:rsidRPr="003268C1">
        <w:rPr>
          <w:color w:val="000000"/>
          <w:sz w:val="22"/>
          <w:szCs w:val="22"/>
          <w:lang w:val="cs-CZ"/>
        </w:rPr>
        <w:t>4</w:t>
      </w:r>
      <w:r w:rsidRPr="003268C1">
        <w:rPr>
          <w:color w:val="000000"/>
          <w:sz w:val="22"/>
          <w:szCs w:val="22"/>
          <w:lang w:val="cs-CZ"/>
        </w:rPr>
        <w:t>.</w:t>
      </w:r>
    </w:p>
    <w:p w14:paraId="3A649AEE" w14:textId="77777777" w:rsidR="00FD6599" w:rsidRPr="003268C1" w:rsidRDefault="00FD6599" w:rsidP="00914DFB">
      <w:pPr>
        <w:pStyle w:val="Paragraph"/>
        <w:spacing w:after="0"/>
        <w:rPr>
          <w:color w:val="000000"/>
          <w:sz w:val="22"/>
          <w:szCs w:val="22"/>
          <w:lang w:val="cs-CZ"/>
        </w:rPr>
      </w:pPr>
    </w:p>
    <w:p w14:paraId="40986A9D" w14:textId="25E5D725" w:rsidR="00FD6599" w:rsidRPr="003268C1" w:rsidRDefault="00FD6599" w:rsidP="00EA609C">
      <w:pPr>
        <w:keepNext/>
        <w:keepLines/>
        <w:ind w:left="1134" w:hanging="1134"/>
        <w:rPr>
          <w:rFonts w:eastAsia="SimSun"/>
          <w:b/>
          <w:snapToGrid/>
          <w:color w:val="000000"/>
          <w:szCs w:val="18"/>
        </w:rPr>
      </w:pPr>
      <w:r w:rsidRPr="003268C1">
        <w:rPr>
          <w:rFonts w:eastAsia="SimSun"/>
          <w:b/>
          <w:snapToGrid/>
          <w:color w:val="000000"/>
          <w:szCs w:val="18"/>
        </w:rPr>
        <w:lastRenderedPageBreak/>
        <w:t>Tabulka </w:t>
      </w:r>
      <w:r w:rsidR="00B32C35" w:rsidRPr="003268C1">
        <w:rPr>
          <w:rFonts w:eastAsia="SimSun"/>
          <w:b/>
          <w:snapToGrid/>
          <w:color w:val="000000"/>
          <w:szCs w:val="18"/>
        </w:rPr>
        <w:t>1</w:t>
      </w:r>
      <w:r w:rsidR="00B9595F" w:rsidRPr="003268C1">
        <w:rPr>
          <w:rFonts w:eastAsia="SimSun"/>
          <w:b/>
          <w:snapToGrid/>
          <w:color w:val="000000"/>
          <w:szCs w:val="18"/>
        </w:rPr>
        <w:t>2</w:t>
      </w:r>
      <w:r w:rsidRPr="003268C1">
        <w:rPr>
          <w:rFonts w:eastAsia="SimSun"/>
          <w:b/>
          <w:snapToGrid/>
          <w:color w:val="000000"/>
          <w:szCs w:val="18"/>
        </w:rPr>
        <w:t xml:space="preserve">. </w:t>
      </w:r>
      <w:r w:rsidR="00CE5B92" w:rsidRPr="003268C1">
        <w:rPr>
          <w:rFonts w:eastAsia="SimSun"/>
          <w:b/>
          <w:snapToGrid/>
          <w:color w:val="000000"/>
          <w:szCs w:val="18"/>
        </w:rPr>
        <w:t xml:space="preserve">Výsledky účinnosti </w:t>
      </w:r>
      <w:r w:rsidR="00AB1BDD" w:rsidRPr="003268C1">
        <w:rPr>
          <w:rFonts w:eastAsia="SimSun"/>
          <w:b/>
          <w:snapToGrid/>
          <w:color w:val="000000"/>
          <w:szCs w:val="18"/>
        </w:rPr>
        <w:t>z</w:t>
      </w:r>
      <w:r w:rsidR="00CE5B92" w:rsidRPr="003268C1">
        <w:rPr>
          <w:rFonts w:eastAsia="SimSun"/>
          <w:b/>
          <w:snapToGrid/>
          <w:color w:val="000000"/>
          <w:szCs w:val="18"/>
        </w:rPr>
        <w:t xml:space="preserve"> randomizované </w:t>
      </w:r>
      <w:r w:rsidR="0065699C" w:rsidRPr="003268C1">
        <w:rPr>
          <w:rFonts w:eastAsia="SimSun"/>
          <w:b/>
          <w:snapToGrid/>
          <w:color w:val="000000"/>
          <w:szCs w:val="18"/>
        </w:rPr>
        <w:t>studie 1</w:t>
      </w:r>
      <w:r w:rsidR="001A5A0E" w:rsidRPr="003268C1">
        <w:rPr>
          <w:rFonts w:eastAsia="SimSun"/>
          <w:b/>
          <w:snapToGrid/>
          <w:color w:val="000000"/>
          <w:szCs w:val="18"/>
        </w:rPr>
        <w:t>007</w:t>
      </w:r>
      <w:r w:rsidR="00084215" w:rsidRPr="003268C1">
        <w:rPr>
          <w:rFonts w:eastAsia="SimSun"/>
          <w:b/>
          <w:snapToGrid/>
          <w:color w:val="000000"/>
          <w:szCs w:val="18"/>
        </w:rPr>
        <w:t xml:space="preserve"> </w:t>
      </w:r>
      <w:r w:rsidR="00CE5B92" w:rsidRPr="003268C1">
        <w:rPr>
          <w:rFonts w:eastAsia="SimSun"/>
          <w:b/>
          <w:snapToGrid/>
          <w:color w:val="000000"/>
          <w:szCs w:val="18"/>
        </w:rPr>
        <w:t>fáz</w:t>
      </w:r>
      <w:r w:rsidR="00AB1BDD" w:rsidRPr="003268C1">
        <w:rPr>
          <w:rFonts w:eastAsia="SimSun"/>
          <w:b/>
          <w:snapToGrid/>
          <w:color w:val="000000"/>
          <w:szCs w:val="18"/>
        </w:rPr>
        <w:t>e</w:t>
      </w:r>
      <w:r w:rsidR="00CE5B92" w:rsidRPr="003268C1">
        <w:rPr>
          <w:rFonts w:eastAsia="SimSun"/>
          <w:b/>
          <w:snapToGrid/>
          <w:color w:val="000000"/>
          <w:szCs w:val="18"/>
        </w:rPr>
        <w:t> </w:t>
      </w:r>
      <w:r w:rsidR="002034A2" w:rsidRPr="003268C1">
        <w:rPr>
          <w:rFonts w:eastAsia="SimSun"/>
          <w:b/>
          <w:snapToGrid/>
          <w:color w:val="000000"/>
          <w:szCs w:val="18"/>
        </w:rPr>
        <w:t>3</w:t>
      </w:r>
      <w:r w:rsidR="00CE5B92" w:rsidRPr="003268C1">
        <w:rPr>
          <w:rFonts w:eastAsia="SimSun"/>
          <w:b/>
          <w:snapToGrid/>
          <w:color w:val="000000"/>
          <w:szCs w:val="18"/>
        </w:rPr>
        <w:t xml:space="preserve"> </w:t>
      </w:r>
      <w:r w:rsidRPr="003268C1">
        <w:rPr>
          <w:rFonts w:eastAsia="SimSun"/>
          <w:b/>
          <w:snapToGrid/>
          <w:color w:val="000000"/>
          <w:szCs w:val="18"/>
        </w:rPr>
        <w:t>(</w:t>
      </w:r>
      <w:r w:rsidR="00480B40" w:rsidRPr="003268C1">
        <w:rPr>
          <w:rFonts w:eastAsia="SimSun"/>
          <w:b/>
          <w:snapToGrid/>
          <w:color w:val="000000"/>
          <w:szCs w:val="18"/>
        </w:rPr>
        <w:t xml:space="preserve">úplná </w:t>
      </w:r>
      <w:r w:rsidR="00CE5B92" w:rsidRPr="003268C1">
        <w:rPr>
          <w:rFonts w:eastAsia="SimSun"/>
          <w:b/>
          <w:snapToGrid/>
          <w:color w:val="000000"/>
          <w:szCs w:val="18"/>
        </w:rPr>
        <w:t>analyzovaná populace</w:t>
      </w:r>
      <w:r w:rsidRPr="003268C1">
        <w:rPr>
          <w:rFonts w:eastAsia="SimSun"/>
          <w:b/>
          <w:snapToGrid/>
          <w:color w:val="000000"/>
          <w:szCs w:val="18"/>
        </w:rPr>
        <w:t>)</w:t>
      </w:r>
      <w:r w:rsidR="001A5A0E" w:rsidRPr="003268C1">
        <w:rPr>
          <w:rFonts w:eastAsia="SimSun"/>
          <w:b/>
          <w:snapToGrid/>
          <w:color w:val="000000"/>
          <w:szCs w:val="18"/>
        </w:rPr>
        <w:t xml:space="preserve"> u pacientů s dříve léčeným ALK-pozitivním pokročilým NSCLC</w:t>
      </w:r>
      <w:r w:rsidR="00F54C17" w:rsidRPr="003268C1">
        <w:rPr>
          <w:rFonts w:eastAsia="SimSun"/>
          <w:b/>
          <w:snapToGrid/>
          <w:color w:val="000000"/>
          <w:szCs w:val="18"/>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2197"/>
        <w:gridCol w:w="2339"/>
      </w:tblGrid>
      <w:tr w:rsidR="00FD6599" w:rsidRPr="003268C1" w14:paraId="2C310DAC" w14:textId="77777777" w:rsidTr="00480B40">
        <w:tc>
          <w:tcPr>
            <w:tcW w:w="4786" w:type="dxa"/>
          </w:tcPr>
          <w:p w14:paraId="323ECDD2" w14:textId="77777777" w:rsidR="00FD6599" w:rsidRPr="003268C1" w:rsidRDefault="00CE5B92" w:rsidP="00EA609C">
            <w:pPr>
              <w:keepNext/>
              <w:keepLines/>
              <w:ind w:left="0" w:firstLine="0"/>
              <w:rPr>
                <w:b/>
                <w:snapToGrid/>
                <w:color w:val="000000"/>
                <w:szCs w:val="22"/>
                <w:lang w:eastAsia="en-US"/>
              </w:rPr>
            </w:pPr>
            <w:r w:rsidRPr="003268C1">
              <w:rPr>
                <w:b/>
                <w:snapToGrid/>
                <w:color w:val="000000"/>
                <w:szCs w:val="22"/>
                <w:lang w:eastAsia="en-US"/>
              </w:rPr>
              <w:t>Parametr léčebné odpovědi</w:t>
            </w:r>
          </w:p>
        </w:tc>
        <w:tc>
          <w:tcPr>
            <w:tcW w:w="2197" w:type="dxa"/>
            <w:tcBorders>
              <w:bottom w:val="single" w:sz="4" w:space="0" w:color="auto"/>
            </w:tcBorders>
          </w:tcPr>
          <w:p w14:paraId="2E6AC164" w14:textId="77777777" w:rsidR="00FD6599" w:rsidRPr="003268C1" w:rsidRDefault="00CE5B92" w:rsidP="00EA609C">
            <w:pPr>
              <w:keepNext/>
              <w:keepLines/>
              <w:ind w:left="0" w:firstLine="0"/>
              <w:jc w:val="center"/>
              <w:rPr>
                <w:b/>
                <w:snapToGrid/>
                <w:color w:val="000000"/>
                <w:szCs w:val="22"/>
                <w:lang w:eastAsia="en-US"/>
              </w:rPr>
            </w:pPr>
            <w:r w:rsidRPr="003268C1">
              <w:rPr>
                <w:b/>
                <w:snapToGrid/>
                <w:color w:val="000000"/>
                <w:szCs w:val="22"/>
                <w:lang w:eastAsia="en-US"/>
              </w:rPr>
              <w:t>K</w:t>
            </w:r>
            <w:r w:rsidR="00FD6599" w:rsidRPr="003268C1">
              <w:rPr>
                <w:b/>
                <w:snapToGrid/>
                <w:color w:val="000000"/>
                <w:szCs w:val="22"/>
                <w:lang w:eastAsia="en-US"/>
              </w:rPr>
              <w:t>rizotinib</w:t>
            </w:r>
          </w:p>
          <w:p w14:paraId="5089D379" w14:textId="77777777" w:rsidR="00FD6599" w:rsidRPr="003268C1" w:rsidRDefault="00BF112F" w:rsidP="00EA609C">
            <w:pPr>
              <w:keepNext/>
              <w:keepLines/>
              <w:ind w:left="0" w:firstLine="0"/>
              <w:jc w:val="center"/>
              <w:rPr>
                <w:b/>
                <w:snapToGrid/>
                <w:color w:val="000000"/>
                <w:szCs w:val="22"/>
                <w:lang w:eastAsia="en-US"/>
              </w:rPr>
            </w:pPr>
            <w:r w:rsidRPr="003268C1">
              <w:rPr>
                <w:b/>
                <w:snapToGrid/>
                <w:color w:val="000000"/>
                <w:szCs w:val="22"/>
                <w:lang w:eastAsia="en-US"/>
              </w:rPr>
              <w:t>n</w:t>
            </w:r>
            <w:r w:rsidR="00FD6599" w:rsidRPr="003268C1">
              <w:rPr>
                <w:b/>
                <w:snapToGrid/>
                <w:color w:val="000000"/>
                <w:szCs w:val="22"/>
                <w:lang w:eastAsia="en-US"/>
              </w:rPr>
              <w:t>=173</w:t>
            </w:r>
          </w:p>
        </w:tc>
        <w:tc>
          <w:tcPr>
            <w:tcW w:w="2339" w:type="dxa"/>
          </w:tcPr>
          <w:p w14:paraId="5282A0FF" w14:textId="77777777" w:rsidR="00FD6599" w:rsidRPr="003268C1" w:rsidRDefault="00CE5B92" w:rsidP="00EA609C">
            <w:pPr>
              <w:keepNext/>
              <w:keepLines/>
              <w:ind w:left="0" w:firstLine="0"/>
              <w:jc w:val="center"/>
              <w:rPr>
                <w:b/>
                <w:snapToGrid/>
                <w:color w:val="000000"/>
                <w:szCs w:val="22"/>
                <w:lang w:eastAsia="en-US"/>
              </w:rPr>
            </w:pPr>
            <w:r w:rsidRPr="003268C1">
              <w:rPr>
                <w:b/>
                <w:snapToGrid/>
                <w:color w:val="000000"/>
                <w:szCs w:val="22"/>
                <w:lang w:eastAsia="en-US"/>
              </w:rPr>
              <w:t>Chemot</w:t>
            </w:r>
            <w:r w:rsidR="00FD6599" w:rsidRPr="003268C1">
              <w:rPr>
                <w:b/>
                <w:snapToGrid/>
                <w:color w:val="000000"/>
                <w:szCs w:val="22"/>
                <w:lang w:eastAsia="en-US"/>
              </w:rPr>
              <w:t>erap</w:t>
            </w:r>
            <w:r w:rsidRPr="003268C1">
              <w:rPr>
                <w:b/>
                <w:snapToGrid/>
                <w:color w:val="000000"/>
                <w:szCs w:val="22"/>
                <w:lang w:eastAsia="en-US"/>
              </w:rPr>
              <w:t>ie</w:t>
            </w:r>
          </w:p>
          <w:p w14:paraId="786740E2" w14:textId="77777777" w:rsidR="00FD6599" w:rsidRPr="003268C1" w:rsidRDefault="00BF112F" w:rsidP="00EA609C">
            <w:pPr>
              <w:keepNext/>
              <w:keepLines/>
              <w:ind w:left="0" w:firstLine="0"/>
              <w:jc w:val="center"/>
              <w:rPr>
                <w:b/>
                <w:snapToGrid/>
                <w:color w:val="000000"/>
                <w:szCs w:val="22"/>
                <w:lang w:eastAsia="en-US"/>
              </w:rPr>
            </w:pPr>
            <w:r w:rsidRPr="003268C1">
              <w:rPr>
                <w:b/>
                <w:snapToGrid/>
                <w:color w:val="000000"/>
                <w:szCs w:val="22"/>
                <w:lang w:eastAsia="en-US"/>
              </w:rPr>
              <w:t>n</w:t>
            </w:r>
            <w:r w:rsidR="00FD6599" w:rsidRPr="003268C1">
              <w:rPr>
                <w:b/>
                <w:snapToGrid/>
                <w:color w:val="000000"/>
                <w:szCs w:val="22"/>
                <w:lang w:eastAsia="en-US"/>
              </w:rPr>
              <w:t>=174</w:t>
            </w:r>
          </w:p>
        </w:tc>
      </w:tr>
      <w:tr w:rsidR="00FD6599" w:rsidRPr="003268C1" w14:paraId="7C30FAA9" w14:textId="77777777" w:rsidTr="00480B40">
        <w:tc>
          <w:tcPr>
            <w:tcW w:w="4786" w:type="dxa"/>
            <w:tcBorders>
              <w:right w:val="nil"/>
            </w:tcBorders>
          </w:tcPr>
          <w:p w14:paraId="70E644CA" w14:textId="77777777" w:rsidR="00FD6599" w:rsidRPr="003268C1" w:rsidRDefault="00FD6599" w:rsidP="00EA609C">
            <w:pPr>
              <w:keepNext/>
              <w:keepLines/>
              <w:tabs>
                <w:tab w:val="left" w:pos="288"/>
                <w:tab w:val="left" w:pos="576"/>
              </w:tabs>
              <w:ind w:left="0" w:firstLine="0"/>
              <w:rPr>
                <w:rFonts w:eastAsia="SimSun"/>
                <w:snapToGrid/>
                <w:color w:val="000000"/>
                <w:szCs w:val="22"/>
                <w:lang w:eastAsia="en-US"/>
              </w:rPr>
            </w:pPr>
            <w:r w:rsidRPr="003268C1">
              <w:rPr>
                <w:rFonts w:eastAsia="SimSun"/>
                <w:b/>
                <w:snapToGrid/>
                <w:color w:val="000000"/>
                <w:szCs w:val="22"/>
                <w:lang w:eastAsia="en-US"/>
              </w:rPr>
              <w:t>P</w:t>
            </w:r>
            <w:r w:rsidR="00CE5B92" w:rsidRPr="003268C1">
              <w:rPr>
                <w:rFonts w:eastAsia="SimSun"/>
                <w:b/>
                <w:snapToGrid/>
                <w:color w:val="000000"/>
                <w:szCs w:val="22"/>
                <w:lang w:eastAsia="en-US"/>
              </w:rPr>
              <w:t xml:space="preserve">řežití bez progrese </w:t>
            </w:r>
            <w:r w:rsidRPr="003268C1">
              <w:rPr>
                <w:rFonts w:eastAsia="SimSun"/>
                <w:b/>
                <w:snapToGrid/>
                <w:color w:val="000000"/>
                <w:szCs w:val="22"/>
                <w:lang w:eastAsia="en-US"/>
              </w:rPr>
              <w:t>(</w:t>
            </w:r>
            <w:r w:rsidR="00CE5B92" w:rsidRPr="003268C1">
              <w:rPr>
                <w:rFonts w:eastAsia="SimSun"/>
                <w:b/>
                <w:snapToGrid/>
                <w:color w:val="000000"/>
                <w:szCs w:val="22"/>
                <w:lang w:eastAsia="en-US"/>
              </w:rPr>
              <w:t xml:space="preserve">na základě </w:t>
            </w:r>
            <w:r w:rsidRPr="003268C1">
              <w:rPr>
                <w:rFonts w:eastAsia="SimSun"/>
                <w:b/>
                <w:snapToGrid/>
                <w:color w:val="000000"/>
                <w:szCs w:val="22"/>
                <w:lang w:eastAsia="en-US"/>
              </w:rPr>
              <w:t>IRR)</w:t>
            </w:r>
          </w:p>
        </w:tc>
        <w:tc>
          <w:tcPr>
            <w:tcW w:w="2197" w:type="dxa"/>
            <w:tcBorders>
              <w:left w:val="nil"/>
              <w:right w:val="nil"/>
            </w:tcBorders>
          </w:tcPr>
          <w:p w14:paraId="4CE9FA42" w14:textId="77777777" w:rsidR="00FD6599" w:rsidRPr="003268C1" w:rsidRDefault="00FD6599" w:rsidP="00EA609C">
            <w:pPr>
              <w:keepNext/>
              <w:keepLines/>
              <w:tabs>
                <w:tab w:val="left" w:pos="288"/>
                <w:tab w:val="left" w:pos="576"/>
              </w:tabs>
              <w:ind w:left="0" w:firstLine="0"/>
              <w:rPr>
                <w:rFonts w:eastAsia="SimSun"/>
                <w:snapToGrid/>
                <w:color w:val="000000"/>
                <w:szCs w:val="22"/>
                <w:lang w:eastAsia="en-US"/>
              </w:rPr>
            </w:pPr>
          </w:p>
        </w:tc>
        <w:tc>
          <w:tcPr>
            <w:tcW w:w="2339" w:type="dxa"/>
            <w:tcBorders>
              <w:left w:val="nil"/>
            </w:tcBorders>
          </w:tcPr>
          <w:p w14:paraId="4732A000" w14:textId="77777777" w:rsidR="00FD6599" w:rsidRPr="003268C1" w:rsidRDefault="00FD6599" w:rsidP="00EA609C">
            <w:pPr>
              <w:keepNext/>
              <w:keepLines/>
              <w:tabs>
                <w:tab w:val="left" w:pos="288"/>
                <w:tab w:val="left" w:pos="576"/>
              </w:tabs>
              <w:ind w:left="0" w:firstLine="0"/>
              <w:rPr>
                <w:rFonts w:eastAsia="SimSun"/>
                <w:snapToGrid/>
                <w:color w:val="000000"/>
                <w:szCs w:val="22"/>
                <w:lang w:eastAsia="en-US"/>
              </w:rPr>
            </w:pPr>
          </w:p>
        </w:tc>
      </w:tr>
      <w:tr w:rsidR="00FD6599" w:rsidRPr="003268C1" w14:paraId="3E68530C" w14:textId="77777777" w:rsidTr="00480B40">
        <w:tc>
          <w:tcPr>
            <w:tcW w:w="4786" w:type="dxa"/>
          </w:tcPr>
          <w:p w14:paraId="7E0D1D5A" w14:textId="77777777" w:rsidR="00FD6599" w:rsidRPr="003268C1" w:rsidRDefault="00CE5B92" w:rsidP="00EA609C">
            <w:pPr>
              <w:keepNext/>
              <w:keepLines/>
              <w:tabs>
                <w:tab w:val="left" w:pos="360"/>
              </w:tabs>
              <w:ind w:left="426" w:firstLine="0"/>
              <w:rPr>
                <w:snapToGrid/>
                <w:color w:val="000000"/>
                <w:szCs w:val="22"/>
                <w:lang w:eastAsia="en-US"/>
              </w:rPr>
            </w:pPr>
            <w:r w:rsidRPr="003268C1">
              <w:rPr>
                <w:snapToGrid/>
                <w:color w:val="000000"/>
                <w:szCs w:val="22"/>
                <w:lang w:eastAsia="en-US"/>
              </w:rPr>
              <w:t>Počet s příhodou</w:t>
            </w:r>
            <w:r w:rsidR="00FD6599" w:rsidRPr="003268C1">
              <w:rPr>
                <w:snapToGrid/>
                <w:color w:val="000000"/>
                <w:szCs w:val="22"/>
                <w:lang w:eastAsia="en-US"/>
              </w:rPr>
              <w:t>, n (%)</w:t>
            </w:r>
          </w:p>
        </w:tc>
        <w:tc>
          <w:tcPr>
            <w:tcW w:w="2197" w:type="dxa"/>
          </w:tcPr>
          <w:p w14:paraId="582BFE8E"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100 (58</w:t>
            </w:r>
            <w:r w:rsidR="00CE5B92" w:rsidRPr="003268C1">
              <w:rPr>
                <w:rFonts w:eastAsia="SimSun"/>
                <w:snapToGrid/>
                <w:color w:val="000000"/>
                <w:szCs w:val="22"/>
                <w:lang w:eastAsia="en-US"/>
              </w:rPr>
              <w:t> </w:t>
            </w:r>
            <w:r w:rsidRPr="003268C1">
              <w:rPr>
                <w:rFonts w:eastAsia="SimSun"/>
                <w:snapToGrid/>
                <w:color w:val="000000"/>
                <w:szCs w:val="22"/>
                <w:lang w:eastAsia="en-US"/>
              </w:rPr>
              <w:t>%)</w:t>
            </w:r>
          </w:p>
        </w:tc>
        <w:tc>
          <w:tcPr>
            <w:tcW w:w="2339" w:type="dxa"/>
          </w:tcPr>
          <w:p w14:paraId="2AD166FA"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127 (73</w:t>
            </w:r>
            <w:r w:rsidR="00CE5B92" w:rsidRPr="003268C1">
              <w:rPr>
                <w:rFonts w:eastAsia="SimSun"/>
                <w:snapToGrid/>
                <w:color w:val="000000"/>
                <w:szCs w:val="22"/>
                <w:lang w:eastAsia="en-US"/>
              </w:rPr>
              <w:t> </w:t>
            </w:r>
            <w:r w:rsidRPr="003268C1">
              <w:rPr>
                <w:rFonts w:eastAsia="SimSun"/>
                <w:snapToGrid/>
                <w:color w:val="000000"/>
                <w:szCs w:val="22"/>
                <w:lang w:eastAsia="en-US"/>
              </w:rPr>
              <w:t>%)</w:t>
            </w:r>
          </w:p>
        </w:tc>
      </w:tr>
      <w:tr w:rsidR="00FD6599" w:rsidRPr="003268C1" w14:paraId="0FDD2F7B" w14:textId="77777777" w:rsidTr="00480B40">
        <w:tc>
          <w:tcPr>
            <w:tcW w:w="4786" w:type="dxa"/>
          </w:tcPr>
          <w:p w14:paraId="4346BF1D" w14:textId="77777777" w:rsidR="00FD6599" w:rsidRPr="003268C1" w:rsidRDefault="00CE5B92" w:rsidP="00EA609C">
            <w:pPr>
              <w:keepNext/>
              <w:keepLines/>
              <w:tabs>
                <w:tab w:val="left" w:pos="360"/>
              </w:tabs>
              <w:ind w:left="426" w:firstLine="0"/>
              <w:rPr>
                <w:snapToGrid/>
                <w:color w:val="000000"/>
                <w:szCs w:val="22"/>
                <w:lang w:eastAsia="en-US"/>
              </w:rPr>
            </w:pPr>
            <w:r w:rsidRPr="003268C1">
              <w:rPr>
                <w:snapToGrid/>
                <w:color w:val="000000"/>
                <w:szCs w:val="22"/>
                <w:lang w:eastAsia="en-US"/>
              </w:rPr>
              <w:t>Typ příhody</w:t>
            </w:r>
            <w:r w:rsidR="00FD6599" w:rsidRPr="003268C1">
              <w:rPr>
                <w:snapToGrid/>
                <w:color w:val="000000"/>
                <w:szCs w:val="22"/>
                <w:lang w:eastAsia="en-US"/>
              </w:rPr>
              <w:t>, n (%)</w:t>
            </w:r>
          </w:p>
        </w:tc>
        <w:tc>
          <w:tcPr>
            <w:tcW w:w="2197" w:type="dxa"/>
          </w:tcPr>
          <w:p w14:paraId="0C1E8784"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p>
        </w:tc>
        <w:tc>
          <w:tcPr>
            <w:tcW w:w="2339" w:type="dxa"/>
          </w:tcPr>
          <w:p w14:paraId="0A418D7A"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p>
        </w:tc>
      </w:tr>
      <w:tr w:rsidR="00FD6599" w:rsidRPr="003268C1" w14:paraId="5D0EC20B" w14:textId="77777777" w:rsidTr="00480B40">
        <w:tc>
          <w:tcPr>
            <w:tcW w:w="4786" w:type="dxa"/>
          </w:tcPr>
          <w:p w14:paraId="337330F7" w14:textId="77777777" w:rsidR="00FD6599" w:rsidRPr="003268C1" w:rsidRDefault="00CE5B92" w:rsidP="00EA609C">
            <w:pPr>
              <w:keepNext/>
              <w:keepLines/>
              <w:tabs>
                <w:tab w:val="left" w:pos="851"/>
              </w:tabs>
              <w:ind w:left="851" w:firstLine="0"/>
              <w:rPr>
                <w:snapToGrid/>
                <w:color w:val="000000"/>
                <w:szCs w:val="22"/>
                <w:lang w:eastAsia="en-US"/>
              </w:rPr>
            </w:pPr>
            <w:r w:rsidRPr="003268C1">
              <w:rPr>
                <w:snapToGrid/>
                <w:color w:val="000000"/>
                <w:szCs w:val="22"/>
                <w:lang w:eastAsia="en-US"/>
              </w:rPr>
              <w:t>Progresivní onemocnění</w:t>
            </w:r>
          </w:p>
        </w:tc>
        <w:tc>
          <w:tcPr>
            <w:tcW w:w="2197" w:type="dxa"/>
          </w:tcPr>
          <w:p w14:paraId="652A3ECF"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84 (49</w:t>
            </w:r>
            <w:r w:rsidR="00CE5B92" w:rsidRPr="003268C1">
              <w:rPr>
                <w:rFonts w:eastAsia="SimSun"/>
                <w:snapToGrid/>
                <w:color w:val="000000"/>
                <w:szCs w:val="22"/>
                <w:lang w:eastAsia="en-US"/>
              </w:rPr>
              <w:t> </w:t>
            </w:r>
            <w:r w:rsidRPr="003268C1">
              <w:rPr>
                <w:rFonts w:eastAsia="SimSun"/>
                <w:snapToGrid/>
                <w:color w:val="000000"/>
                <w:szCs w:val="22"/>
                <w:lang w:eastAsia="en-US"/>
              </w:rPr>
              <w:t>%)</w:t>
            </w:r>
          </w:p>
        </w:tc>
        <w:tc>
          <w:tcPr>
            <w:tcW w:w="2339" w:type="dxa"/>
          </w:tcPr>
          <w:p w14:paraId="20B86531"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119 (68</w:t>
            </w:r>
            <w:r w:rsidR="00CE5B92" w:rsidRPr="003268C1">
              <w:rPr>
                <w:rFonts w:eastAsia="SimSun"/>
                <w:snapToGrid/>
                <w:color w:val="000000"/>
                <w:szCs w:val="22"/>
                <w:lang w:eastAsia="en-US"/>
              </w:rPr>
              <w:t> </w:t>
            </w:r>
            <w:r w:rsidRPr="003268C1">
              <w:rPr>
                <w:rFonts w:eastAsia="SimSun"/>
                <w:snapToGrid/>
                <w:color w:val="000000"/>
                <w:szCs w:val="22"/>
                <w:lang w:eastAsia="en-US"/>
              </w:rPr>
              <w:t>%)</w:t>
            </w:r>
          </w:p>
        </w:tc>
      </w:tr>
      <w:tr w:rsidR="00FD6599" w:rsidRPr="003268C1" w14:paraId="59DD5D13" w14:textId="77777777" w:rsidTr="00480B40">
        <w:tc>
          <w:tcPr>
            <w:tcW w:w="4786" w:type="dxa"/>
          </w:tcPr>
          <w:p w14:paraId="1A371782" w14:textId="77777777" w:rsidR="00FD6599" w:rsidRPr="003268C1" w:rsidRDefault="00CE5B92" w:rsidP="00EA609C">
            <w:pPr>
              <w:keepNext/>
              <w:keepLines/>
              <w:tabs>
                <w:tab w:val="left" w:pos="360"/>
              </w:tabs>
              <w:ind w:left="851" w:firstLine="0"/>
              <w:rPr>
                <w:snapToGrid/>
                <w:color w:val="000000"/>
                <w:szCs w:val="22"/>
                <w:lang w:eastAsia="en-US"/>
              </w:rPr>
            </w:pPr>
            <w:r w:rsidRPr="003268C1">
              <w:rPr>
                <w:snapToGrid/>
                <w:color w:val="000000"/>
                <w:szCs w:val="22"/>
                <w:lang w:eastAsia="en-US"/>
              </w:rPr>
              <w:t>Smrt bez objektivní progrese</w:t>
            </w:r>
          </w:p>
        </w:tc>
        <w:tc>
          <w:tcPr>
            <w:tcW w:w="2197" w:type="dxa"/>
          </w:tcPr>
          <w:p w14:paraId="4E8DA533"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16 (9</w:t>
            </w:r>
            <w:r w:rsidR="00CE5B92" w:rsidRPr="003268C1">
              <w:rPr>
                <w:rFonts w:eastAsia="SimSun"/>
                <w:snapToGrid/>
                <w:color w:val="000000"/>
                <w:szCs w:val="22"/>
                <w:lang w:eastAsia="en-US"/>
              </w:rPr>
              <w:t> </w:t>
            </w:r>
            <w:r w:rsidRPr="003268C1">
              <w:rPr>
                <w:rFonts w:eastAsia="SimSun"/>
                <w:snapToGrid/>
                <w:color w:val="000000"/>
                <w:szCs w:val="22"/>
                <w:lang w:eastAsia="en-US"/>
              </w:rPr>
              <w:t>%)</w:t>
            </w:r>
          </w:p>
        </w:tc>
        <w:tc>
          <w:tcPr>
            <w:tcW w:w="2339" w:type="dxa"/>
          </w:tcPr>
          <w:p w14:paraId="2B07809A"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8 (5</w:t>
            </w:r>
            <w:r w:rsidR="00CE5B92" w:rsidRPr="003268C1">
              <w:rPr>
                <w:rFonts w:eastAsia="SimSun"/>
                <w:snapToGrid/>
                <w:color w:val="000000"/>
                <w:szCs w:val="22"/>
                <w:lang w:eastAsia="en-US"/>
              </w:rPr>
              <w:t> </w:t>
            </w:r>
            <w:r w:rsidRPr="003268C1">
              <w:rPr>
                <w:rFonts w:eastAsia="SimSun"/>
                <w:snapToGrid/>
                <w:color w:val="000000"/>
                <w:szCs w:val="22"/>
                <w:lang w:eastAsia="en-US"/>
              </w:rPr>
              <w:t>%)</w:t>
            </w:r>
          </w:p>
        </w:tc>
      </w:tr>
      <w:tr w:rsidR="00FD6599" w:rsidRPr="003268C1" w14:paraId="44CB3382" w14:textId="77777777" w:rsidTr="00480B40">
        <w:tc>
          <w:tcPr>
            <w:tcW w:w="4786" w:type="dxa"/>
          </w:tcPr>
          <w:p w14:paraId="1C488689" w14:textId="77777777" w:rsidR="00FD6599" w:rsidRPr="003268C1" w:rsidRDefault="00FD6599" w:rsidP="00392A54">
            <w:pPr>
              <w:keepNext/>
              <w:keepLines/>
              <w:tabs>
                <w:tab w:val="left" w:pos="426"/>
              </w:tabs>
              <w:ind w:left="426" w:firstLine="0"/>
              <w:rPr>
                <w:rFonts w:eastAsia="SimSun"/>
                <w:snapToGrid/>
                <w:color w:val="000000"/>
                <w:szCs w:val="22"/>
                <w:lang w:eastAsia="en-US"/>
              </w:rPr>
            </w:pPr>
            <w:r w:rsidRPr="003268C1">
              <w:rPr>
                <w:rFonts w:eastAsia="SimSun"/>
                <w:snapToGrid/>
                <w:color w:val="000000"/>
                <w:szCs w:val="22"/>
                <w:lang w:eastAsia="en-US"/>
              </w:rPr>
              <w:t>Medi</w:t>
            </w:r>
            <w:r w:rsidR="00CE5B92" w:rsidRPr="003268C1">
              <w:rPr>
                <w:rFonts w:eastAsia="SimSun"/>
                <w:snapToGrid/>
                <w:color w:val="000000"/>
                <w:szCs w:val="22"/>
                <w:lang w:eastAsia="en-US"/>
              </w:rPr>
              <w:t>á</w:t>
            </w:r>
            <w:r w:rsidRPr="003268C1">
              <w:rPr>
                <w:rFonts w:eastAsia="SimSun"/>
                <w:snapToGrid/>
                <w:color w:val="000000"/>
                <w:szCs w:val="22"/>
                <w:lang w:eastAsia="en-US"/>
              </w:rPr>
              <w:t xml:space="preserve">n PFS </w:t>
            </w:r>
            <w:r w:rsidR="00CE5B92" w:rsidRPr="003268C1">
              <w:rPr>
                <w:rFonts w:eastAsia="SimSun"/>
                <w:snapToGrid/>
                <w:color w:val="000000"/>
                <w:szCs w:val="22"/>
                <w:lang w:eastAsia="en-US"/>
              </w:rPr>
              <w:t xml:space="preserve">v měsících </w:t>
            </w:r>
            <w:r w:rsidRPr="003268C1">
              <w:rPr>
                <w:rFonts w:eastAsia="SimSun"/>
                <w:snapToGrid/>
                <w:color w:val="000000"/>
                <w:szCs w:val="22"/>
                <w:lang w:eastAsia="en-US"/>
              </w:rPr>
              <w:t>(95%</w:t>
            </w:r>
            <w:r w:rsidR="00392A54"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Pr>
          <w:p w14:paraId="255DE713" w14:textId="77777777" w:rsidR="00FD6599" w:rsidRPr="003268C1" w:rsidRDefault="00CE5B92"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7,</w:t>
            </w:r>
            <w:r w:rsidR="00FD6599" w:rsidRPr="003268C1">
              <w:rPr>
                <w:rFonts w:eastAsia="SimSun"/>
                <w:snapToGrid/>
                <w:color w:val="000000"/>
                <w:szCs w:val="22"/>
                <w:lang w:eastAsia="en-US"/>
              </w:rPr>
              <w:t>7 (6</w:t>
            </w:r>
            <w:r w:rsidRPr="003268C1">
              <w:rPr>
                <w:rFonts w:eastAsia="SimSun"/>
                <w:snapToGrid/>
                <w:color w:val="000000"/>
                <w:szCs w:val="22"/>
                <w:lang w:eastAsia="en-US"/>
              </w:rPr>
              <w:t>,</w:t>
            </w:r>
            <w:r w:rsidR="00FD6599" w:rsidRPr="003268C1">
              <w:rPr>
                <w:rFonts w:eastAsia="SimSun"/>
                <w:snapToGrid/>
                <w:color w:val="000000"/>
                <w:szCs w:val="22"/>
                <w:lang w:eastAsia="en-US"/>
              </w:rPr>
              <w:t>0</w:t>
            </w:r>
            <w:r w:rsidR="002034A2" w:rsidRPr="003268C1">
              <w:rPr>
                <w:rFonts w:eastAsia="SimSun"/>
                <w:snapToGrid/>
                <w:color w:val="000000"/>
                <w:szCs w:val="22"/>
                <w:lang w:eastAsia="en-US"/>
              </w:rPr>
              <w:t>;</w:t>
            </w:r>
            <w:r w:rsidR="00FD6599" w:rsidRPr="003268C1">
              <w:rPr>
                <w:rFonts w:eastAsia="SimSun"/>
                <w:snapToGrid/>
                <w:color w:val="000000"/>
                <w:szCs w:val="22"/>
                <w:lang w:eastAsia="en-US"/>
              </w:rPr>
              <w:t xml:space="preserve"> 8</w:t>
            </w:r>
            <w:r w:rsidRPr="003268C1">
              <w:rPr>
                <w:rFonts w:eastAsia="SimSun"/>
                <w:snapToGrid/>
                <w:color w:val="000000"/>
                <w:szCs w:val="22"/>
                <w:lang w:eastAsia="en-US"/>
              </w:rPr>
              <w:t>,</w:t>
            </w:r>
            <w:r w:rsidR="00FD6599" w:rsidRPr="003268C1">
              <w:rPr>
                <w:rFonts w:eastAsia="SimSun"/>
                <w:snapToGrid/>
                <w:color w:val="000000"/>
                <w:szCs w:val="22"/>
                <w:lang w:eastAsia="en-US"/>
              </w:rPr>
              <w:t>8)</w:t>
            </w:r>
          </w:p>
        </w:tc>
        <w:tc>
          <w:tcPr>
            <w:tcW w:w="2339" w:type="dxa"/>
          </w:tcPr>
          <w:p w14:paraId="1E768B50" w14:textId="77777777" w:rsidR="00FD6599" w:rsidRPr="003268C1" w:rsidRDefault="00CE5B92"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3,</w:t>
            </w:r>
            <w:r w:rsidR="00FD6599" w:rsidRPr="003268C1">
              <w:rPr>
                <w:rFonts w:eastAsia="SimSun"/>
                <w:snapToGrid/>
                <w:color w:val="000000"/>
                <w:szCs w:val="22"/>
                <w:lang w:eastAsia="en-US"/>
              </w:rPr>
              <w:t>0</w:t>
            </w:r>
            <w:r w:rsidR="00FD6599" w:rsidRPr="003268C1">
              <w:rPr>
                <w:rFonts w:eastAsia="SimSun"/>
                <w:snapToGrid/>
                <w:color w:val="000000"/>
                <w:szCs w:val="22"/>
                <w:vertAlign w:val="superscript"/>
                <w:lang w:eastAsia="en-US"/>
              </w:rPr>
              <w:t>a</w:t>
            </w:r>
            <w:r w:rsidR="00FD6599" w:rsidRPr="003268C1">
              <w:rPr>
                <w:rFonts w:eastAsia="SimSun"/>
                <w:snapToGrid/>
                <w:color w:val="000000"/>
                <w:szCs w:val="22"/>
                <w:lang w:eastAsia="en-US"/>
              </w:rPr>
              <w:t xml:space="preserve"> (2</w:t>
            </w:r>
            <w:r w:rsidRPr="003268C1">
              <w:rPr>
                <w:rFonts w:eastAsia="SimSun"/>
                <w:snapToGrid/>
                <w:color w:val="000000"/>
                <w:szCs w:val="22"/>
                <w:lang w:eastAsia="en-US"/>
              </w:rPr>
              <w:t>,</w:t>
            </w:r>
            <w:r w:rsidR="00FD6599" w:rsidRPr="003268C1">
              <w:rPr>
                <w:rFonts w:eastAsia="SimSun"/>
                <w:snapToGrid/>
                <w:color w:val="000000"/>
                <w:szCs w:val="22"/>
                <w:lang w:eastAsia="en-US"/>
              </w:rPr>
              <w:t>6</w:t>
            </w:r>
            <w:r w:rsidR="002034A2" w:rsidRPr="003268C1">
              <w:rPr>
                <w:rFonts w:eastAsia="SimSun"/>
                <w:snapToGrid/>
                <w:color w:val="000000"/>
                <w:szCs w:val="22"/>
                <w:lang w:eastAsia="en-US"/>
              </w:rPr>
              <w:t>;</w:t>
            </w:r>
            <w:r w:rsidR="00FD6599" w:rsidRPr="003268C1">
              <w:rPr>
                <w:rFonts w:eastAsia="SimSun"/>
                <w:snapToGrid/>
                <w:color w:val="000000"/>
                <w:szCs w:val="22"/>
                <w:lang w:eastAsia="en-US"/>
              </w:rPr>
              <w:t xml:space="preserve"> 4</w:t>
            </w:r>
            <w:r w:rsidRPr="003268C1">
              <w:rPr>
                <w:rFonts w:eastAsia="SimSun"/>
                <w:snapToGrid/>
                <w:color w:val="000000"/>
                <w:szCs w:val="22"/>
                <w:lang w:eastAsia="en-US"/>
              </w:rPr>
              <w:t>,</w:t>
            </w:r>
            <w:r w:rsidR="00FD6599" w:rsidRPr="003268C1">
              <w:rPr>
                <w:rFonts w:eastAsia="SimSun"/>
                <w:snapToGrid/>
                <w:color w:val="000000"/>
                <w:szCs w:val="22"/>
                <w:lang w:eastAsia="en-US"/>
              </w:rPr>
              <w:t>3)</w:t>
            </w:r>
          </w:p>
        </w:tc>
      </w:tr>
      <w:tr w:rsidR="00FD6599" w:rsidRPr="003268C1" w14:paraId="40D3940B" w14:textId="77777777" w:rsidTr="00480B40">
        <w:tc>
          <w:tcPr>
            <w:tcW w:w="4786" w:type="dxa"/>
          </w:tcPr>
          <w:p w14:paraId="4283EBF3" w14:textId="77777777" w:rsidR="00FD6599" w:rsidRPr="003268C1" w:rsidRDefault="00FD6599" w:rsidP="00392A54">
            <w:pPr>
              <w:keepNext/>
              <w:keepLines/>
              <w:tabs>
                <w:tab w:val="left" w:pos="851"/>
              </w:tabs>
              <w:ind w:left="851" w:firstLine="0"/>
              <w:rPr>
                <w:rFonts w:eastAsia="SimSun"/>
                <w:snapToGrid/>
                <w:color w:val="000000"/>
                <w:szCs w:val="22"/>
                <w:lang w:eastAsia="en-US"/>
              </w:rPr>
            </w:pPr>
            <w:r w:rsidRPr="003268C1">
              <w:rPr>
                <w:rFonts w:eastAsia="SimSun"/>
                <w:snapToGrid/>
                <w:color w:val="000000"/>
                <w:szCs w:val="22"/>
                <w:lang w:eastAsia="en-US"/>
              </w:rPr>
              <w:t>HR</w:t>
            </w:r>
            <w:r w:rsidRPr="003268C1">
              <w:rPr>
                <w:rFonts w:eastAsia="SimSun"/>
                <w:snapToGrid/>
                <w:color w:val="000000"/>
                <w:szCs w:val="22"/>
                <w:vertAlign w:val="superscript"/>
                <w:lang w:eastAsia="en-US"/>
              </w:rPr>
              <w:t xml:space="preserve"> </w:t>
            </w:r>
            <w:r w:rsidRPr="003268C1">
              <w:rPr>
                <w:rFonts w:eastAsia="SimSun"/>
                <w:snapToGrid/>
                <w:color w:val="000000"/>
                <w:szCs w:val="22"/>
                <w:lang w:eastAsia="en-US"/>
              </w:rPr>
              <w:t>(95%</w:t>
            </w:r>
            <w:r w:rsidR="00392A54" w:rsidRPr="003268C1">
              <w:rPr>
                <w:rFonts w:eastAsia="SimSun"/>
                <w:snapToGrid/>
                <w:color w:val="000000"/>
                <w:szCs w:val="22"/>
                <w:lang w:eastAsia="en-US"/>
              </w:rPr>
              <w:t> </w:t>
            </w:r>
            <w:r w:rsidRPr="003268C1">
              <w:rPr>
                <w:rFonts w:eastAsia="SimSun"/>
                <w:snapToGrid/>
                <w:color w:val="000000"/>
                <w:szCs w:val="22"/>
                <w:lang w:eastAsia="en-US"/>
              </w:rPr>
              <w:t>CI)</w:t>
            </w:r>
            <w:r w:rsidRPr="003268C1">
              <w:rPr>
                <w:rFonts w:eastAsia="SimSun"/>
                <w:snapToGrid/>
                <w:color w:val="000000"/>
                <w:szCs w:val="22"/>
                <w:vertAlign w:val="superscript"/>
                <w:lang w:eastAsia="en-US"/>
              </w:rPr>
              <w:t>b</w:t>
            </w:r>
          </w:p>
        </w:tc>
        <w:tc>
          <w:tcPr>
            <w:tcW w:w="4536" w:type="dxa"/>
            <w:gridSpan w:val="2"/>
          </w:tcPr>
          <w:p w14:paraId="59FFAE6E"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0</w:t>
            </w:r>
            <w:r w:rsidR="00CE5B92" w:rsidRPr="003268C1">
              <w:rPr>
                <w:rFonts w:eastAsia="SimSun"/>
                <w:snapToGrid/>
                <w:color w:val="000000"/>
                <w:szCs w:val="22"/>
                <w:lang w:eastAsia="en-US"/>
              </w:rPr>
              <w:t>,</w:t>
            </w:r>
            <w:r w:rsidRPr="003268C1">
              <w:rPr>
                <w:rFonts w:eastAsia="SimSun"/>
                <w:snapToGrid/>
                <w:color w:val="000000"/>
                <w:szCs w:val="22"/>
                <w:lang w:eastAsia="en-US"/>
              </w:rPr>
              <w:t>49</w:t>
            </w:r>
            <w:r w:rsidRPr="003268C1">
              <w:rPr>
                <w:rFonts w:eastAsia="SimSun"/>
                <w:snapToGrid/>
                <w:color w:val="000000"/>
                <w:szCs w:val="22"/>
                <w:vertAlign w:val="superscript"/>
                <w:lang w:eastAsia="en-US"/>
              </w:rPr>
              <w:t xml:space="preserve"> </w:t>
            </w:r>
            <w:r w:rsidRPr="003268C1">
              <w:rPr>
                <w:rFonts w:eastAsia="SimSun"/>
                <w:snapToGrid/>
                <w:color w:val="000000"/>
                <w:szCs w:val="22"/>
                <w:lang w:eastAsia="en-US"/>
              </w:rPr>
              <w:t>(0</w:t>
            </w:r>
            <w:r w:rsidR="00CE5B92" w:rsidRPr="003268C1">
              <w:rPr>
                <w:rFonts w:eastAsia="SimSun"/>
                <w:snapToGrid/>
                <w:color w:val="000000"/>
                <w:szCs w:val="22"/>
                <w:lang w:eastAsia="en-US"/>
              </w:rPr>
              <w:t>,</w:t>
            </w:r>
            <w:r w:rsidRPr="003268C1">
              <w:rPr>
                <w:rFonts w:eastAsia="SimSun"/>
                <w:snapToGrid/>
                <w:color w:val="000000"/>
                <w:szCs w:val="22"/>
                <w:lang w:eastAsia="en-US"/>
              </w:rPr>
              <w:t>37</w:t>
            </w:r>
            <w:r w:rsidR="002034A2" w:rsidRPr="003268C1">
              <w:rPr>
                <w:rFonts w:eastAsia="SimSun"/>
                <w:snapToGrid/>
                <w:color w:val="000000"/>
                <w:szCs w:val="22"/>
                <w:lang w:eastAsia="en-US"/>
              </w:rPr>
              <w:t>;</w:t>
            </w:r>
            <w:r w:rsidRPr="003268C1">
              <w:rPr>
                <w:rFonts w:eastAsia="SimSun"/>
                <w:snapToGrid/>
                <w:color w:val="000000"/>
                <w:szCs w:val="22"/>
                <w:lang w:eastAsia="en-US"/>
              </w:rPr>
              <w:t xml:space="preserve"> 0</w:t>
            </w:r>
            <w:r w:rsidR="00CE5B92" w:rsidRPr="003268C1">
              <w:rPr>
                <w:rFonts w:eastAsia="SimSun"/>
                <w:snapToGrid/>
                <w:color w:val="000000"/>
                <w:szCs w:val="22"/>
                <w:lang w:eastAsia="en-US"/>
              </w:rPr>
              <w:t>,</w:t>
            </w:r>
            <w:r w:rsidRPr="003268C1">
              <w:rPr>
                <w:rFonts w:eastAsia="SimSun"/>
                <w:snapToGrid/>
                <w:color w:val="000000"/>
                <w:szCs w:val="22"/>
                <w:lang w:eastAsia="en-US"/>
              </w:rPr>
              <w:t>64)</w:t>
            </w:r>
          </w:p>
        </w:tc>
      </w:tr>
      <w:tr w:rsidR="00FD6599" w:rsidRPr="003268C1" w14:paraId="204894E9" w14:textId="77777777" w:rsidTr="00480B40">
        <w:tc>
          <w:tcPr>
            <w:tcW w:w="4786" w:type="dxa"/>
          </w:tcPr>
          <w:p w14:paraId="0FE33AEC" w14:textId="77777777" w:rsidR="00FD6599" w:rsidRPr="003268C1" w:rsidRDefault="00CE5B92" w:rsidP="00EA609C">
            <w:pPr>
              <w:keepNext/>
              <w:keepLines/>
              <w:tabs>
                <w:tab w:val="left" w:pos="375"/>
              </w:tabs>
              <w:ind w:left="851" w:firstLine="0"/>
              <w:rPr>
                <w:rFonts w:eastAsia="SimSun"/>
                <w:snapToGrid/>
                <w:color w:val="000000"/>
                <w:szCs w:val="22"/>
                <w:lang w:eastAsia="en-US"/>
              </w:rPr>
            </w:pPr>
            <w:r w:rsidRPr="003268C1">
              <w:rPr>
                <w:rFonts w:eastAsia="SimSun"/>
                <w:snapToGrid/>
                <w:color w:val="000000"/>
                <w:szCs w:val="22"/>
                <w:lang w:eastAsia="en-US"/>
              </w:rPr>
              <w:t xml:space="preserve">Hodnota </w:t>
            </w:r>
            <w:r w:rsidR="00FD6599" w:rsidRPr="003268C1">
              <w:rPr>
                <w:rFonts w:eastAsia="SimSun"/>
                <w:snapToGrid/>
                <w:color w:val="000000"/>
                <w:szCs w:val="22"/>
                <w:lang w:eastAsia="en-US"/>
              </w:rPr>
              <w:t>p</w:t>
            </w:r>
            <w:r w:rsidR="00FD6599" w:rsidRPr="003268C1">
              <w:rPr>
                <w:rFonts w:eastAsia="SimSun"/>
                <w:snapToGrid/>
                <w:color w:val="000000"/>
                <w:szCs w:val="22"/>
                <w:vertAlign w:val="superscript"/>
                <w:lang w:eastAsia="en-US"/>
              </w:rPr>
              <w:t>c</w:t>
            </w:r>
          </w:p>
        </w:tc>
        <w:tc>
          <w:tcPr>
            <w:tcW w:w="4536" w:type="dxa"/>
            <w:gridSpan w:val="2"/>
          </w:tcPr>
          <w:p w14:paraId="1B5829CE" w14:textId="77777777" w:rsidR="00FD6599" w:rsidRPr="003268C1" w:rsidRDefault="00CE5B92"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&lt; 0,</w:t>
            </w:r>
            <w:r w:rsidR="00FD6599" w:rsidRPr="003268C1">
              <w:rPr>
                <w:rFonts w:eastAsia="SimSun"/>
                <w:snapToGrid/>
                <w:color w:val="000000"/>
                <w:szCs w:val="22"/>
                <w:lang w:eastAsia="en-US"/>
              </w:rPr>
              <w:t>0001</w:t>
            </w:r>
          </w:p>
        </w:tc>
      </w:tr>
      <w:tr w:rsidR="00FD6599" w:rsidRPr="003268C1" w14:paraId="6FAB35C3" w14:textId="77777777" w:rsidTr="00480B40">
        <w:tc>
          <w:tcPr>
            <w:tcW w:w="4786" w:type="dxa"/>
            <w:tcBorders>
              <w:right w:val="nil"/>
            </w:tcBorders>
          </w:tcPr>
          <w:p w14:paraId="1B8576A7" w14:textId="77777777" w:rsidR="00FD6599" w:rsidRPr="003268C1" w:rsidRDefault="00CE5B92" w:rsidP="00EA609C">
            <w:pPr>
              <w:keepNext/>
              <w:keepLines/>
              <w:tabs>
                <w:tab w:val="left" w:pos="288"/>
                <w:tab w:val="left" w:pos="576"/>
              </w:tabs>
              <w:ind w:left="0" w:firstLine="0"/>
              <w:rPr>
                <w:rFonts w:eastAsia="SimSun"/>
                <w:b/>
                <w:snapToGrid/>
                <w:color w:val="000000"/>
                <w:szCs w:val="22"/>
                <w:lang w:eastAsia="en-US"/>
              </w:rPr>
            </w:pPr>
            <w:r w:rsidRPr="003268C1">
              <w:rPr>
                <w:rFonts w:eastAsia="SimSun"/>
                <w:b/>
                <w:snapToGrid/>
                <w:color w:val="000000"/>
                <w:szCs w:val="22"/>
                <w:lang w:eastAsia="en-US"/>
              </w:rPr>
              <w:t>Celkové přežití</w:t>
            </w:r>
            <w:r w:rsidR="00FD6599" w:rsidRPr="003268C1">
              <w:rPr>
                <w:rFonts w:eastAsia="SimSun"/>
                <w:b/>
                <w:snapToGrid/>
                <w:color w:val="000000"/>
                <w:szCs w:val="22"/>
                <w:vertAlign w:val="superscript"/>
                <w:lang w:eastAsia="en-US"/>
              </w:rPr>
              <w:t>d</w:t>
            </w:r>
          </w:p>
        </w:tc>
        <w:tc>
          <w:tcPr>
            <w:tcW w:w="2197" w:type="dxa"/>
            <w:tcBorders>
              <w:left w:val="nil"/>
              <w:right w:val="nil"/>
            </w:tcBorders>
          </w:tcPr>
          <w:p w14:paraId="6A25AD7F" w14:textId="77777777" w:rsidR="00FD6599" w:rsidRPr="003268C1" w:rsidRDefault="00FD6599" w:rsidP="00EA609C">
            <w:pPr>
              <w:keepNext/>
              <w:keepLines/>
              <w:tabs>
                <w:tab w:val="left" w:pos="288"/>
                <w:tab w:val="left" w:pos="576"/>
              </w:tabs>
              <w:ind w:left="0" w:firstLine="0"/>
              <w:rPr>
                <w:rFonts w:eastAsia="SimSun"/>
                <w:b/>
                <w:snapToGrid/>
                <w:color w:val="000000"/>
                <w:szCs w:val="22"/>
                <w:lang w:eastAsia="en-US"/>
              </w:rPr>
            </w:pPr>
          </w:p>
        </w:tc>
        <w:tc>
          <w:tcPr>
            <w:tcW w:w="2339" w:type="dxa"/>
            <w:tcBorders>
              <w:left w:val="nil"/>
            </w:tcBorders>
          </w:tcPr>
          <w:p w14:paraId="427DD041" w14:textId="77777777" w:rsidR="00FD6599" w:rsidRPr="003268C1" w:rsidRDefault="00FD6599" w:rsidP="00EA609C">
            <w:pPr>
              <w:keepNext/>
              <w:keepLines/>
              <w:tabs>
                <w:tab w:val="left" w:pos="288"/>
                <w:tab w:val="left" w:pos="576"/>
              </w:tabs>
              <w:ind w:left="0" w:firstLine="0"/>
              <w:rPr>
                <w:rFonts w:eastAsia="SimSun"/>
                <w:b/>
                <w:snapToGrid/>
                <w:color w:val="000000"/>
                <w:szCs w:val="22"/>
                <w:lang w:eastAsia="en-US"/>
              </w:rPr>
            </w:pPr>
          </w:p>
        </w:tc>
      </w:tr>
      <w:tr w:rsidR="00FD6599" w:rsidRPr="003268C1" w14:paraId="10B649C6" w14:textId="77777777" w:rsidTr="00480B40">
        <w:tc>
          <w:tcPr>
            <w:tcW w:w="4786" w:type="dxa"/>
          </w:tcPr>
          <w:p w14:paraId="163A661D" w14:textId="77777777" w:rsidR="00FD6599" w:rsidRPr="003268C1" w:rsidRDefault="00CE5B92" w:rsidP="00EA609C">
            <w:pPr>
              <w:keepNext/>
              <w:keepLines/>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Počet úmrtí</w:t>
            </w:r>
            <w:r w:rsidR="00FD6599" w:rsidRPr="003268C1">
              <w:rPr>
                <w:rFonts w:eastAsia="SimSun"/>
                <w:snapToGrid/>
                <w:color w:val="000000"/>
                <w:szCs w:val="22"/>
                <w:lang w:eastAsia="en-US"/>
              </w:rPr>
              <w:t>, n (%)</w:t>
            </w:r>
          </w:p>
        </w:tc>
        <w:tc>
          <w:tcPr>
            <w:tcW w:w="2197" w:type="dxa"/>
          </w:tcPr>
          <w:p w14:paraId="596C2C24" w14:textId="77777777" w:rsidR="00FD6599" w:rsidRPr="003268C1" w:rsidRDefault="00DB3BC2" w:rsidP="00DB3BC2">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116</w:t>
            </w:r>
            <w:r w:rsidR="00FD6599" w:rsidRPr="003268C1">
              <w:rPr>
                <w:rFonts w:eastAsia="SimSun"/>
                <w:snapToGrid/>
                <w:color w:val="000000"/>
                <w:szCs w:val="22"/>
                <w:lang w:eastAsia="en-US"/>
              </w:rPr>
              <w:t xml:space="preserve"> (</w:t>
            </w:r>
            <w:r w:rsidRPr="003268C1">
              <w:rPr>
                <w:rFonts w:eastAsia="SimSun"/>
                <w:snapToGrid/>
                <w:color w:val="000000"/>
                <w:szCs w:val="22"/>
                <w:lang w:eastAsia="en-US"/>
              </w:rPr>
              <w:t>67</w:t>
            </w:r>
            <w:r w:rsidR="00CE5B92" w:rsidRPr="003268C1">
              <w:rPr>
                <w:rFonts w:eastAsia="SimSun"/>
                <w:snapToGrid/>
                <w:color w:val="000000"/>
                <w:szCs w:val="22"/>
                <w:lang w:eastAsia="en-US"/>
              </w:rPr>
              <w:t> </w:t>
            </w:r>
            <w:r w:rsidR="00FD6599" w:rsidRPr="003268C1">
              <w:rPr>
                <w:rFonts w:eastAsia="SimSun"/>
                <w:snapToGrid/>
                <w:color w:val="000000"/>
                <w:szCs w:val="22"/>
                <w:lang w:eastAsia="en-US"/>
              </w:rPr>
              <w:t>%)</w:t>
            </w:r>
          </w:p>
        </w:tc>
        <w:tc>
          <w:tcPr>
            <w:tcW w:w="2339" w:type="dxa"/>
          </w:tcPr>
          <w:p w14:paraId="25E65777" w14:textId="77777777" w:rsidR="00FD6599" w:rsidRPr="003268C1" w:rsidRDefault="00DB3BC2" w:rsidP="00DB3BC2">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126</w:t>
            </w:r>
            <w:r w:rsidR="00FD6599" w:rsidRPr="003268C1">
              <w:rPr>
                <w:rFonts w:eastAsia="SimSun"/>
                <w:snapToGrid/>
                <w:color w:val="000000"/>
                <w:szCs w:val="22"/>
                <w:lang w:eastAsia="en-US"/>
              </w:rPr>
              <w:t xml:space="preserve"> (</w:t>
            </w:r>
            <w:r w:rsidRPr="003268C1">
              <w:rPr>
                <w:rFonts w:eastAsia="SimSun"/>
                <w:snapToGrid/>
                <w:color w:val="000000"/>
                <w:szCs w:val="22"/>
                <w:lang w:eastAsia="en-US"/>
              </w:rPr>
              <w:t>72</w:t>
            </w:r>
            <w:r w:rsidR="00CE5B92" w:rsidRPr="003268C1">
              <w:rPr>
                <w:rFonts w:eastAsia="SimSun"/>
                <w:snapToGrid/>
                <w:color w:val="000000"/>
                <w:szCs w:val="22"/>
                <w:lang w:eastAsia="en-US"/>
              </w:rPr>
              <w:t> </w:t>
            </w:r>
            <w:r w:rsidR="00FD6599" w:rsidRPr="003268C1">
              <w:rPr>
                <w:rFonts w:eastAsia="SimSun"/>
                <w:snapToGrid/>
                <w:color w:val="000000"/>
                <w:szCs w:val="22"/>
                <w:lang w:eastAsia="en-US"/>
              </w:rPr>
              <w:t>%)</w:t>
            </w:r>
          </w:p>
        </w:tc>
      </w:tr>
      <w:tr w:rsidR="00FD6599" w:rsidRPr="003268C1" w14:paraId="7DB0A7EA" w14:textId="77777777" w:rsidTr="00480B40">
        <w:tc>
          <w:tcPr>
            <w:tcW w:w="4786" w:type="dxa"/>
          </w:tcPr>
          <w:p w14:paraId="3C38E6BB" w14:textId="77777777" w:rsidR="00FD6599" w:rsidRPr="003268C1" w:rsidRDefault="00FD6599" w:rsidP="00CF0181">
            <w:pPr>
              <w:keepNext/>
              <w:keepLines/>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Medi</w:t>
            </w:r>
            <w:r w:rsidR="00CE5B92" w:rsidRPr="003268C1">
              <w:rPr>
                <w:rFonts w:eastAsia="SimSun"/>
                <w:snapToGrid/>
                <w:color w:val="000000"/>
                <w:szCs w:val="22"/>
                <w:lang w:eastAsia="en-US"/>
              </w:rPr>
              <w:t>á</w:t>
            </w:r>
            <w:r w:rsidRPr="003268C1">
              <w:rPr>
                <w:rFonts w:eastAsia="SimSun"/>
                <w:snapToGrid/>
                <w:color w:val="000000"/>
                <w:szCs w:val="22"/>
                <w:lang w:eastAsia="en-US"/>
              </w:rPr>
              <w:t xml:space="preserve">n OS </w:t>
            </w:r>
            <w:r w:rsidR="00CE5B92" w:rsidRPr="003268C1">
              <w:rPr>
                <w:rFonts w:eastAsia="SimSun"/>
                <w:snapToGrid/>
                <w:color w:val="000000"/>
                <w:szCs w:val="22"/>
                <w:lang w:eastAsia="en-US"/>
              </w:rPr>
              <w:t xml:space="preserve">v měsících </w:t>
            </w:r>
            <w:r w:rsidRPr="003268C1">
              <w:rPr>
                <w:rFonts w:eastAsia="SimSun"/>
                <w:snapToGrid/>
                <w:color w:val="000000"/>
                <w:szCs w:val="22"/>
                <w:lang w:eastAsia="en-US"/>
              </w:rPr>
              <w:t>(95%</w:t>
            </w:r>
            <w:r w:rsidR="00CF0181"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Pr>
          <w:p w14:paraId="6DF85771" w14:textId="77777777" w:rsidR="00FD6599" w:rsidRPr="003268C1" w:rsidRDefault="00DB3BC2" w:rsidP="00DB3BC2">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21,7</w:t>
            </w:r>
            <w:r w:rsidR="00CE5B92" w:rsidRPr="003268C1">
              <w:rPr>
                <w:rFonts w:eastAsia="SimSun"/>
                <w:snapToGrid/>
                <w:color w:val="000000"/>
                <w:szCs w:val="22"/>
                <w:lang w:eastAsia="en-US"/>
              </w:rPr>
              <w:t xml:space="preserve"> (18,</w:t>
            </w:r>
            <w:r w:rsidRPr="003268C1">
              <w:rPr>
                <w:rFonts w:eastAsia="SimSun"/>
                <w:snapToGrid/>
                <w:color w:val="000000"/>
                <w:szCs w:val="22"/>
                <w:lang w:eastAsia="en-US"/>
              </w:rPr>
              <w:t>9</w:t>
            </w:r>
            <w:r w:rsidR="002034A2" w:rsidRPr="003268C1">
              <w:rPr>
                <w:rFonts w:eastAsia="SimSun"/>
                <w:snapToGrid/>
                <w:color w:val="000000"/>
                <w:szCs w:val="22"/>
                <w:lang w:eastAsia="en-US"/>
              </w:rPr>
              <w:t>;</w:t>
            </w:r>
            <w:r w:rsidR="00FD6599" w:rsidRPr="003268C1">
              <w:rPr>
                <w:rFonts w:eastAsia="SimSun"/>
                <w:snapToGrid/>
                <w:color w:val="000000"/>
                <w:szCs w:val="22"/>
                <w:lang w:eastAsia="en-US"/>
              </w:rPr>
              <w:t xml:space="preserve"> </w:t>
            </w:r>
            <w:r w:rsidRPr="003268C1">
              <w:rPr>
                <w:rFonts w:eastAsia="SimSun"/>
                <w:snapToGrid/>
                <w:color w:val="000000"/>
                <w:szCs w:val="22"/>
                <w:lang w:eastAsia="en-US"/>
              </w:rPr>
              <w:t>30,5</w:t>
            </w:r>
            <w:r w:rsidR="00FD6599" w:rsidRPr="003268C1">
              <w:rPr>
                <w:rFonts w:eastAsia="SimSun"/>
                <w:snapToGrid/>
                <w:color w:val="000000"/>
                <w:szCs w:val="22"/>
                <w:lang w:eastAsia="en-US"/>
              </w:rPr>
              <w:t>)</w:t>
            </w:r>
          </w:p>
        </w:tc>
        <w:tc>
          <w:tcPr>
            <w:tcW w:w="2339" w:type="dxa"/>
          </w:tcPr>
          <w:p w14:paraId="6B3F7D23" w14:textId="77777777" w:rsidR="00FD6599" w:rsidRPr="003268C1" w:rsidRDefault="00DB3BC2" w:rsidP="000F3602">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21,9</w:t>
            </w:r>
            <w:r w:rsidR="00CE5B92" w:rsidRPr="003268C1">
              <w:rPr>
                <w:rFonts w:eastAsia="SimSun"/>
                <w:snapToGrid/>
                <w:color w:val="000000"/>
                <w:szCs w:val="22"/>
                <w:lang w:eastAsia="en-US"/>
              </w:rPr>
              <w:t xml:space="preserve"> (</w:t>
            </w:r>
            <w:r w:rsidRPr="003268C1">
              <w:rPr>
                <w:rFonts w:eastAsia="SimSun"/>
                <w:snapToGrid/>
                <w:color w:val="000000"/>
                <w:szCs w:val="22"/>
                <w:lang w:eastAsia="en-US"/>
              </w:rPr>
              <w:t>16,8</w:t>
            </w:r>
            <w:r w:rsidR="002034A2" w:rsidRPr="003268C1">
              <w:rPr>
                <w:rFonts w:eastAsia="SimSun"/>
                <w:snapToGrid/>
                <w:color w:val="000000"/>
                <w:szCs w:val="22"/>
                <w:lang w:eastAsia="en-US"/>
              </w:rPr>
              <w:t>;</w:t>
            </w:r>
            <w:r w:rsidR="00AE7D5F" w:rsidRPr="003268C1">
              <w:rPr>
                <w:rFonts w:eastAsia="SimSun"/>
                <w:snapToGrid/>
                <w:color w:val="000000"/>
                <w:szCs w:val="22"/>
                <w:lang w:eastAsia="en-US"/>
              </w:rPr>
              <w:t xml:space="preserve"> </w:t>
            </w:r>
            <w:r w:rsidRPr="003268C1">
              <w:rPr>
                <w:rFonts w:eastAsia="SimSun"/>
                <w:snapToGrid/>
                <w:color w:val="000000"/>
                <w:szCs w:val="22"/>
                <w:lang w:eastAsia="en-US"/>
              </w:rPr>
              <w:t>26,0</w:t>
            </w:r>
            <w:r w:rsidR="00FD6599" w:rsidRPr="003268C1">
              <w:rPr>
                <w:rFonts w:eastAsia="SimSun"/>
                <w:snapToGrid/>
                <w:color w:val="000000"/>
                <w:szCs w:val="22"/>
                <w:lang w:eastAsia="en-US"/>
              </w:rPr>
              <w:t>)</w:t>
            </w:r>
          </w:p>
        </w:tc>
      </w:tr>
      <w:tr w:rsidR="00FD6599" w:rsidRPr="003268C1" w14:paraId="26CA6507" w14:textId="77777777" w:rsidTr="00480B40">
        <w:tc>
          <w:tcPr>
            <w:tcW w:w="4786" w:type="dxa"/>
          </w:tcPr>
          <w:p w14:paraId="7D26B41D" w14:textId="77777777" w:rsidR="00FD6599" w:rsidRPr="003268C1" w:rsidRDefault="00FD6599" w:rsidP="00CF0181">
            <w:pPr>
              <w:keepNext/>
              <w:keepLines/>
              <w:tabs>
                <w:tab w:val="left" w:pos="375"/>
              </w:tabs>
              <w:ind w:left="851" w:firstLine="0"/>
              <w:rPr>
                <w:rFonts w:eastAsia="SimSun"/>
                <w:snapToGrid/>
                <w:color w:val="000000"/>
                <w:szCs w:val="22"/>
                <w:lang w:eastAsia="en-US"/>
              </w:rPr>
            </w:pPr>
            <w:r w:rsidRPr="003268C1">
              <w:rPr>
                <w:rFonts w:eastAsia="SimSun"/>
                <w:snapToGrid/>
                <w:color w:val="000000"/>
                <w:szCs w:val="22"/>
                <w:lang w:eastAsia="en-US"/>
              </w:rPr>
              <w:t>HR (95%</w:t>
            </w:r>
            <w:r w:rsidR="00CF0181" w:rsidRPr="003268C1">
              <w:rPr>
                <w:rFonts w:eastAsia="SimSun"/>
                <w:snapToGrid/>
                <w:color w:val="000000"/>
                <w:szCs w:val="22"/>
                <w:lang w:eastAsia="en-US"/>
              </w:rPr>
              <w:t> </w:t>
            </w:r>
            <w:r w:rsidRPr="003268C1">
              <w:rPr>
                <w:rFonts w:eastAsia="SimSun"/>
                <w:snapToGrid/>
                <w:color w:val="000000"/>
                <w:szCs w:val="22"/>
                <w:lang w:eastAsia="en-US"/>
              </w:rPr>
              <w:t>CI)</w:t>
            </w:r>
            <w:r w:rsidRPr="003268C1">
              <w:rPr>
                <w:rFonts w:eastAsia="SimSun"/>
                <w:snapToGrid/>
                <w:color w:val="000000"/>
                <w:szCs w:val="22"/>
                <w:vertAlign w:val="superscript"/>
                <w:lang w:eastAsia="en-US"/>
              </w:rPr>
              <w:t>b</w:t>
            </w:r>
          </w:p>
        </w:tc>
        <w:tc>
          <w:tcPr>
            <w:tcW w:w="4536" w:type="dxa"/>
            <w:gridSpan w:val="2"/>
          </w:tcPr>
          <w:p w14:paraId="50D8C355" w14:textId="77777777" w:rsidR="00FD6599" w:rsidRPr="003268C1" w:rsidRDefault="00AE37BA" w:rsidP="00AE37BA">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0,85</w:t>
            </w:r>
            <w:r w:rsidR="00CE5B92" w:rsidRPr="003268C1">
              <w:rPr>
                <w:rFonts w:eastAsia="SimSun"/>
                <w:snapToGrid/>
                <w:color w:val="000000"/>
                <w:szCs w:val="22"/>
                <w:lang w:eastAsia="en-US"/>
              </w:rPr>
              <w:t xml:space="preserve"> (</w:t>
            </w:r>
            <w:r w:rsidRPr="003268C1">
              <w:rPr>
                <w:rFonts w:eastAsia="SimSun"/>
                <w:snapToGrid/>
                <w:color w:val="000000"/>
                <w:szCs w:val="22"/>
                <w:lang w:eastAsia="en-US"/>
              </w:rPr>
              <w:t>0,66</w:t>
            </w:r>
            <w:r w:rsidR="002034A2" w:rsidRPr="003268C1">
              <w:rPr>
                <w:rFonts w:eastAsia="SimSun"/>
                <w:snapToGrid/>
                <w:color w:val="000000"/>
                <w:szCs w:val="22"/>
                <w:lang w:eastAsia="en-US"/>
              </w:rPr>
              <w:t>;</w:t>
            </w:r>
            <w:r w:rsidR="00FD6599" w:rsidRPr="003268C1">
              <w:rPr>
                <w:rFonts w:eastAsia="SimSun"/>
                <w:snapToGrid/>
                <w:color w:val="000000"/>
                <w:szCs w:val="22"/>
                <w:lang w:eastAsia="en-US"/>
              </w:rPr>
              <w:t xml:space="preserve"> </w:t>
            </w:r>
            <w:r w:rsidRPr="003268C1">
              <w:rPr>
                <w:rFonts w:eastAsia="SimSun"/>
                <w:snapToGrid/>
                <w:color w:val="000000"/>
                <w:szCs w:val="22"/>
                <w:lang w:eastAsia="en-US"/>
              </w:rPr>
              <w:t>1,10</w:t>
            </w:r>
            <w:r w:rsidR="00FD6599" w:rsidRPr="003268C1">
              <w:rPr>
                <w:rFonts w:eastAsia="SimSun"/>
                <w:snapToGrid/>
                <w:color w:val="000000"/>
                <w:szCs w:val="22"/>
                <w:lang w:eastAsia="en-US"/>
              </w:rPr>
              <w:t>)</w:t>
            </w:r>
          </w:p>
        </w:tc>
      </w:tr>
      <w:tr w:rsidR="00FD6599" w:rsidRPr="003268C1" w14:paraId="4DECC8AC" w14:textId="77777777" w:rsidTr="00480B40">
        <w:tc>
          <w:tcPr>
            <w:tcW w:w="4786" w:type="dxa"/>
          </w:tcPr>
          <w:p w14:paraId="3D928C85" w14:textId="77777777" w:rsidR="00FD6599" w:rsidRPr="003268C1" w:rsidRDefault="00825030" w:rsidP="00EA609C">
            <w:pPr>
              <w:keepNext/>
              <w:keepLines/>
              <w:tabs>
                <w:tab w:val="left" w:pos="375"/>
              </w:tabs>
              <w:ind w:left="851" w:firstLine="0"/>
              <w:rPr>
                <w:rFonts w:eastAsia="SimSun"/>
                <w:snapToGrid/>
                <w:color w:val="000000"/>
                <w:szCs w:val="22"/>
                <w:lang w:eastAsia="en-US"/>
              </w:rPr>
            </w:pPr>
            <w:r w:rsidRPr="003268C1">
              <w:rPr>
                <w:rFonts w:eastAsia="SimSun"/>
                <w:snapToGrid/>
                <w:color w:val="000000"/>
                <w:szCs w:val="22"/>
                <w:lang w:eastAsia="en-US"/>
              </w:rPr>
              <w:t xml:space="preserve">Hodnota </w:t>
            </w:r>
            <w:r w:rsidR="00FD6599" w:rsidRPr="003268C1">
              <w:rPr>
                <w:rFonts w:eastAsia="SimSun"/>
                <w:snapToGrid/>
                <w:color w:val="000000"/>
                <w:szCs w:val="22"/>
                <w:lang w:eastAsia="en-US"/>
              </w:rPr>
              <w:t>p</w:t>
            </w:r>
            <w:r w:rsidR="00FD6599" w:rsidRPr="003268C1">
              <w:rPr>
                <w:rFonts w:eastAsia="SimSun"/>
                <w:snapToGrid/>
                <w:color w:val="000000"/>
                <w:szCs w:val="22"/>
                <w:vertAlign w:val="superscript"/>
                <w:lang w:eastAsia="en-US"/>
              </w:rPr>
              <w:t>c</w:t>
            </w:r>
          </w:p>
        </w:tc>
        <w:tc>
          <w:tcPr>
            <w:tcW w:w="4536" w:type="dxa"/>
            <w:gridSpan w:val="2"/>
          </w:tcPr>
          <w:p w14:paraId="3A258F07" w14:textId="77777777" w:rsidR="00FD6599" w:rsidRPr="003268C1" w:rsidRDefault="00AE37BA" w:rsidP="00AE37BA">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0,1145</w:t>
            </w:r>
          </w:p>
        </w:tc>
      </w:tr>
      <w:tr w:rsidR="00FD6599" w:rsidRPr="003268C1" w14:paraId="514C9A7E" w14:textId="77777777" w:rsidTr="00480B40">
        <w:tc>
          <w:tcPr>
            <w:tcW w:w="4786" w:type="dxa"/>
          </w:tcPr>
          <w:p w14:paraId="0FDB531E" w14:textId="77777777" w:rsidR="00FD6599" w:rsidRPr="003268C1" w:rsidRDefault="00825030" w:rsidP="00CF0181">
            <w:pPr>
              <w:keepNext/>
              <w:keepLines/>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 xml:space="preserve">Pravděpodobnost přežití v délce </w:t>
            </w:r>
            <w:r w:rsidR="00FD6599" w:rsidRPr="003268C1">
              <w:rPr>
                <w:rFonts w:eastAsia="SimSun"/>
                <w:snapToGrid/>
                <w:color w:val="000000"/>
                <w:szCs w:val="22"/>
                <w:lang w:eastAsia="en-US"/>
              </w:rPr>
              <w:t>6</w:t>
            </w:r>
            <w:r w:rsidRPr="003268C1">
              <w:rPr>
                <w:rFonts w:eastAsia="SimSun"/>
                <w:snapToGrid/>
                <w:color w:val="000000"/>
                <w:szCs w:val="22"/>
                <w:lang w:eastAsia="en-US"/>
              </w:rPr>
              <w:t> měsíců</w:t>
            </w:r>
            <w:r w:rsidR="00FD6599" w:rsidRPr="003268C1">
              <w:rPr>
                <w:rFonts w:eastAsia="SimSun"/>
                <w:snapToGrid/>
                <w:color w:val="000000"/>
                <w:szCs w:val="22"/>
                <w:lang w:eastAsia="en-US"/>
              </w:rPr>
              <w:t>,</w:t>
            </w:r>
            <w:r w:rsidR="00FD6599" w:rsidRPr="003268C1">
              <w:rPr>
                <w:rFonts w:eastAsia="SimSun"/>
                <w:snapToGrid/>
                <w:color w:val="000000"/>
                <w:szCs w:val="22"/>
                <w:vertAlign w:val="superscript"/>
                <w:lang w:eastAsia="en-US"/>
              </w:rPr>
              <w:t>e</w:t>
            </w:r>
            <w:r w:rsidR="00FD6599" w:rsidRPr="003268C1">
              <w:rPr>
                <w:rFonts w:eastAsia="SimSun"/>
                <w:snapToGrid/>
                <w:color w:val="000000"/>
                <w:szCs w:val="22"/>
                <w:lang w:eastAsia="en-US"/>
              </w:rPr>
              <w:t xml:space="preserve"> %</w:t>
            </w:r>
            <w:r w:rsidR="00CF0181" w:rsidRPr="003268C1">
              <w:rPr>
                <w:rFonts w:eastAsia="SimSun"/>
                <w:snapToGrid/>
                <w:color w:val="000000"/>
                <w:szCs w:val="22"/>
                <w:lang w:eastAsia="en-US"/>
              </w:rPr>
              <w:t> </w:t>
            </w:r>
            <w:r w:rsidR="00FD6599" w:rsidRPr="003268C1">
              <w:rPr>
                <w:rFonts w:eastAsia="SimSun"/>
                <w:snapToGrid/>
                <w:color w:val="000000"/>
                <w:szCs w:val="22"/>
                <w:lang w:eastAsia="en-US"/>
              </w:rPr>
              <w:t>(95%</w:t>
            </w:r>
            <w:r w:rsidR="00CF0181" w:rsidRPr="003268C1">
              <w:rPr>
                <w:rFonts w:eastAsia="SimSun"/>
                <w:snapToGrid/>
                <w:color w:val="000000"/>
                <w:szCs w:val="22"/>
                <w:lang w:eastAsia="en-US"/>
              </w:rPr>
              <w:t> </w:t>
            </w:r>
            <w:r w:rsidR="00FD6599" w:rsidRPr="003268C1">
              <w:rPr>
                <w:rFonts w:eastAsia="SimSun"/>
                <w:snapToGrid/>
                <w:color w:val="000000"/>
                <w:szCs w:val="22"/>
                <w:lang w:eastAsia="en-US"/>
              </w:rPr>
              <w:t>CI)</w:t>
            </w:r>
          </w:p>
        </w:tc>
        <w:tc>
          <w:tcPr>
            <w:tcW w:w="2197" w:type="dxa"/>
          </w:tcPr>
          <w:p w14:paraId="6C105733" w14:textId="77777777" w:rsidR="00FD6599" w:rsidRPr="003268C1" w:rsidRDefault="00CE5B92" w:rsidP="00AE37BA">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86,</w:t>
            </w:r>
            <w:r w:rsidR="00AE37BA" w:rsidRPr="003268C1">
              <w:rPr>
                <w:rFonts w:eastAsia="SimSun"/>
                <w:snapToGrid/>
                <w:color w:val="000000"/>
                <w:szCs w:val="22"/>
                <w:lang w:eastAsia="en-US"/>
              </w:rPr>
              <w:t>6</w:t>
            </w:r>
            <w:r w:rsidR="00FD6599" w:rsidRPr="003268C1">
              <w:rPr>
                <w:rFonts w:eastAsia="SimSun"/>
                <w:snapToGrid/>
                <w:color w:val="000000"/>
                <w:szCs w:val="22"/>
                <w:lang w:eastAsia="en-US"/>
              </w:rPr>
              <w:t xml:space="preserve"> (80</w:t>
            </w:r>
            <w:r w:rsidRPr="003268C1">
              <w:rPr>
                <w:rFonts w:eastAsia="SimSun"/>
                <w:snapToGrid/>
                <w:color w:val="000000"/>
                <w:szCs w:val="22"/>
                <w:lang w:eastAsia="en-US"/>
              </w:rPr>
              <w:t>,</w:t>
            </w:r>
            <w:r w:rsidR="00AE37BA" w:rsidRPr="003268C1">
              <w:rPr>
                <w:rFonts w:eastAsia="SimSun"/>
                <w:snapToGrid/>
                <w:color w:val="000000"/>
                <w:szCs w:val="22"/>
                <w:lang w:eastAsia="en-US"/>
              </w:rPr>
              <w:t>5</w:t>
            </w:r>
            <w:r w:rsidR="002034A2" w:rsidRPr="003268C1">
              <w:rPr>
                <w:rFonts w:eastAsia="SimSun"/>
                <w:snapToGrid/>
                <w:color w:val="000000"/>
                <w:szCs w:val="22"/>
                <w:lang w:eastAsia="en-US"/>
              </w:rPr>
              <w:t>;</w:t>
            </w:r>
            <w:r w:rsidR="00FD6599" w:rsidRPr="003268C1">
              <w:rPr>
                <w:rFonts w:eastAsia="SimSun"/>
                <w:snapToGrid/>
                <w:color w:val="000000"/>
                <w:szCs w:val="22"/>
                <w:lang w:eastAsia="en-US"/>
              </w:rPr>
              <w:t xml:space="preserve"> </w:t>
            </w:r>
            <w:r w:rsidR="00AE37BA" w:rsidRPr="003268C1">
              <w:rPr>
                <w:rFonts w:eastAsia="SimSun"/>
                <w:snapToGrid/>
                <w:color w:val="000000"/>
                <w:szCs w:val="22"/>
                <w:lang w:eastAsia="en-US"/>
              </w:rPr>
              <w:t>90,9</w:t>
            </w:r>
            <w:r w:rsidR="00FD6599" w:rsidRPr="003268C1">
              <w:rPr>
                <w:rFonts w:eastAsia="SimSun"/>
                <w:snapToGrid/>
                <w:color w:val="000000"/>
                <w:szCs w:val="22"/>
                <w:lang w:eastAsia="en-US"/>
              </w:rPr>
              <w:t>)</w:t>
            </w:r>
          </w:p>
        </w:tc>
        <w:tc>
          <w:tcPr>
            <w:tcW w:w="2339" w:type="dxa"/>
          </w:tcPr>
          <w:p w14:paraId="49EE2D4C" w14:textId="77777777" w:rsidR="00FD6599" w:rsidRPr="003268C1" w:rsidRDefault="00FD6599" w:rsidP="00AE37BA">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83</w:t>
            </w:r>
            <w:r w:rsidR="00CE5B92" w:rsidRPr="003268C1">
              <w:rPr>
                <w:rFonts w:eastAsia="SimSun"/>
                <w:snapToGrid/>
                <w:color w:val="000000"/>
                <w:szCs w:val="22"/>
                <w:lang w:eastAsia="en-US"/>
              </w:rPr>
              <w:t>,</w:t>
            </w:r>
            <w:r w:rsidRPr="003268C1">
              <w:rPr>
                <w:rFonts w:eastAsia="SimSun"/>
                <w:snapToGrid/>
                <w:color w:val="000000"/>
                <w:szCs w:val="22"/>
                <w:lang w:eastAsia="en-US"/>
              </w:rPr>
              <w:t>8 (77</w:t>
            </w:r>
            <w:r w:rsidR="00CE5B92" w:rsidRPr="003268C1">
              <w:rPr>
                <w:rFonts w:eastAsia="SimSun"/>
                <w:snapToGrid/>
                <w:color w:val="000000"/>
                <w:szCs w:val="22"/>
                <w:lang w:eastAsia="en-US"/>
              </w:rPr>
              <w:t>,</w:t>
            </w:r>
            <w:r w:rsidR="00AE37BA" w:rsidRPr="003268C1">
              <w:rPr>
                <w:rFonts w:eastAsia="SimSun"/>
                <w:snapToGrid/>
                <w:color w:val="000000"/>
                <w:szCs w:val="22"/>
                <w:lang w:eastAsia="en-US"/>
              </w:rPr>
              <w:t>4</w:t>
            </w:r>
            <w:r w:rsidR="002034A2" w:rsidRPr="003268C1">
              <w:rPr>
                <w:rFonts w:eastAsia="SimSun"/>
                <w:snapToGrid/>
                <w:color w:val="000000"/>
                <w:szCs w:val="22"/>
                <w:lang w:eastAsia="en-US"/>
              </w:rPr>
              <w:t>;</w:t>
            </w:r>
            <w:r w:rsidR="00CE5B92" w:rsidRPr="003268C1">
              <w:rPr>
                <w:rFonts w:eastAsia="SimSun"/>
                <w:snapToGrid/>
                <w:color w:val="000000"/>
                <w:szCs w:val="22"/>
                <w:lang w:eastAsia="en-US"/>
              </w:rPr>
              <w:t xml:space="preserve"> 88,</w:t>
            </w:r>
            <w:r w:rsidR="00AE37BA" w:rsidRPr="003268C1">
              <w:rPr>
                <w:rFonts w:eastAsia="SimSun"/>
                <w:snapToGrid/>
                <w:color w:val="000000"/>
                <w:szCs w:val="22"/>
                <w:lang w:eastAsia="en-US"/>
              </w:rPr>
              <w:t>5</w:t>
            </w:r>
            <w:r w:rsidRPr="003268C1">
              <w:rPr>
                <w:rFonts w:eastAsia="SimSun"/>
                <w:snapToGrid/>
                <w:color w:val="000000"/>
                <w:szCs w:val="22"/>
                <w:lang w:eastAsia="en-US"/>
              </w:rPr>
              <w:t>)</w:t>
            </w:r>
          </w:p>
        </w:tc>
      </w:tr>
      <w:tr w:rsidR="00FD6599" w:rsidRPr="003268C1" w14:paraId="0630EC98" w14:textId="77777777" w:rsidTr="00480B40">
        <w:tc>
          <w:tcPr>
            <w:tcW w:w="4786" w:type="dxa"/>
          </w:tcPr>
          <w:p w14:paraId="02CFC478" w14:textId="77777777" w:rsidR="00FD6599" w:rsidRPr="003268C1" w:rsidRDefault="00825030" w:rsidP="00CF0181">
            <w:pPr>
              <w:keepNext/>
              <w:keepLines/>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Pravděpodobnost přežití v délce 1 roku</w:t>
            </w:r>
            <w:r w:rsidR="00FD6599" w:rsidRPr="003268C1">
              <w:rPr>
                <w:rFonts w:eastAsia="SimSun"/>
                <w:snapToGrid/>
                <w:color w:val="000000"/>
                <w:szCs w:val="22"/>
                <w:lang w:eastAsia="en-US"/>
              </w:rPr>
              <w:t>,</w:t>
            </w:r>
            <w:r w:rsidR="00FD6599" w:rsidRPr="003268C1">
              <w:rPr>
                <w:rFonts w:eastAsia="SimSun"/>
                <w:snapToGrid/>
                <w:color w:val="000000"/>
                <w:szCs w:val="22"/>
                <w:vertAlign w:val="superscript"/>
                <w:lang w:eastAsia="en-US"/>
              </w:rPr>
              <w:t>e</w:t>
            </w:r>
            <w:r w:rsidR="00FD6599" w:rsidRPr="003268C1">
              <w:rPr>
                <w:rFonts w:eastAsia="SimSun"/>
                <w:snapToGrid/>
                <w:color w:val="000000"/>
                <w:szCs w:val="22"/>
                <w:lang w:eastAsia="en-US"/>
              </w:rPr>
              <w:t xml:space="preserve"> %</w:t>
            </w:r>
            <w:r w:rsidR="00CF0181" w:rsidRPr="003268C1">
              <w:rPr>
                <w:rFonts w:eastAsia="SimSun"/>
                <w:snapToGrid/>
                <w:color w:val="000000"/>
                <w:szCs w:val="22"/>
                <w:lang w:eastAsia="en-US"/>
              </w:rPr>
              <w:t> </w:t>
            </w:r>
            <w:r w:rsidR="00FD6599" w:rsidRPr="003268C1">
              <w:rPr>
                <w:rFonts w:eastAsia="SimSun"/>
                <w:snapToGrid/>
                <w:color w:val="000000"/>
                <w:szCs w:val="22"/>
                <w:lang w:eastAsia="en-US"/>
              </w:rPr>
              <w:t>(95%</w:t>
            </w:r>
            <w:r w:rsidR="00CF0181" w:rsidRPr="003268C1">
              <w:rPr>
                <w:rFonts w:eastAsia="SimSun"/>
                <w:snapToGrid/>
                <w:color w:val="000000"/>
                <w:szCs w:val="22"/>
                <w:lang w:eastAsia="en-US"/>
              </w:rPr>
              <w:t> </w:t>
            </w:r>
            <w:r w:rsidR="00FD6599" w:rsidRPr="003268C1">
              <w:rPr>
                <w:rFonts w:eastAsia="SimSun"/>
                <w:snapToGrid/>
                <w:color w:val="000000"/>
                <w:szCs w:val="22"/>
                <w:lang w:eastAsia="en-US"/>
              </w:rPr>
              <w:t>CI)</w:t>
            </w:r>
          </w:p>
        </w:tc>
        <w:tc>
          <w:tcPr>
            <w:tcW w:w="2197" w:type="dxa"/>
            <w:tcBorders>
              <w:bottom w:val="single" w:sz="4" w:space="0" w:color="auto"/>
            </w:tcBorders>
          </w:tcPr>
          <w:p w14:paraId="77B0EA42" w14:textId="77777777" w:rsidR="00FD6599" w:rsidRPr="003268C1" w:rsidRDefault="0049639B" w:rsidP="0049639B">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70,4</w:t>
            </w:r>
            <w:r w:rsidR="00CE5B92" w:rsidRPr="003268C1">
              <w:rPr>
                <w:rFonts w:eastAsia="SimSun"/>
                <w:snapToGrid/>
                <w:color w:val="000000"/>
                <w:szCs w:val="22"/>
                <w:lang w:eastAsia="en-US"/>
              </w:rPr>
              <w:t xml:space="preserve"> (</w:t>
            </w:r>
            <w:r w:rsidRPr="003268C1">
              <w:rPr>
                <w:rFonts w:eastAsia="SimSun"/>
                <w:snapToGrid/>
                <w:color w:val="000000"/>
                <w:szCs w:val="22"/>
                <w:lang w:eastAsia="en-US"/>
              </w:rPr>
              <w:t>62,9</w:t>
            </w:r>
            <w:r w:rsidR="002034A2" w:rsidRPr="003268C1">
              <w:rPr>
                <w:rFonts w:eastAsia="SimSun"/>
                <w:snapToGrid/>
                <w:color w:val="000000"/>
                <w:szCs w:val="22"/>
                <w:lang w:eastAsia="en-US"/>
              </w:rPr>
              <w:t>;</w:t>
            </w:r>
            <w:r w:rsidR="00CE5B92" w:rsidRPr="003268C1">
              <w:rPr>
                <w:rFonts w:eastAsia="SimSun"/>
                <w:snapToGrid/>
                <w:color w:val="000000"/>
                <w:szCs w:val="22"/>
                <w:lang w:eastAsia="en-US"/>
              </w:rPr>
              <w:t xml:space="preserve"> 76,</w:t>
            </w:r>
            <w:r w:rsidRPr="003268C1">
              <w:rPr>
                <w:rFonts w:eastAsia="SimSun"/>
                <w:snapToGrid/>
                <w:color w:val="000000"/>
                <w:szCs w:val="22"/>
                <w:lang w:eastAsia="en-US"/>
              </w:rPr>
              <w:t>7</w:t>
            </w:r>
            <w:r w:rsidR="00FD6599" w:rsidRPr="003268C1">
              <w:rPr>
                <w:rFonts w:eastAsia="SimSun"/>
                <w:snapToGrid/>
                <w:color w:val="000000"/>
                <w:szCs w:val="22"/>
                <w:lang w:eastAsia="en-US"/>
              </w:rPr>
              <w:t>)</w:t>
            </w:r>
          </w:p>
        </w:tc>
        <w:tc>
          <w:tcPr>
            <w:tcW w:w="2339" w:type="dxa"/>
          </w:tcPr>
          <w:p w14:paraId="5917EECC" w14:textId="77777777" w:rsidR="00FD6599" w:rsidRPr="003268C1" w:rsidRDefault="0049639B" w:rsidP="0049639B">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66,7</w:t>
            </w:r>
            <w:r w:rsidR="00CE5B92" w:rsidRPr="003268C1">
              <w:rPr>
                <w:rFonts w:eastAsia="SimSun"/>
                <w:snapToGrid/>
                <w:color w:val="000000"/>
                <w:szCs w:val="22"/>
                <w:lang w:eastAsia="en-US"/>
              </w:rPr>
              <w:t xml:space="preserve"> (</w:t>
            </w:r>
            <w:r w:rsidRPr="003268C1">
              <w:rPr>
                <w:rFonts w:eastAsia="SimSun"/>
                <w:snapToGrid/>
                <w:color w:val="000000"/>
                <w:szCs w:val="22"/>
                <w:lang w:eastAsia="en-US"/>
              </w:rPr>
              <w:t>59,1</w:t>
            </w:r>
            <w:r w:rsidR="002034A2" w:rsidRPr="003268C1">
              <w:rPr>
                <w:rFonts w:eastAsia="SimSun"/>
                <w:snapToGrid/>
                <w:color w:val="000000"/>
                <w:szCs w:val="22"/>
                <w:lang w:eastAsia="en-US"/>
              </w:rPr>
              <w:t>;</w:t>
            </w:r>
            <w:r w:rsidR="00CE5B92" w:rsidRPr="003268C1">
              <w:rPr>
                <w:rFonts w:eastAsia="SimSun"/>
                <w:snapToGrid/>
                <w:color w:val="000000"/>
                <w:szCs w:val="22"/>
                <w:lang w:eastAsia="en-US"/>
              </w:rPr>
              <w:t xml:space="preserve"> </w:t>
            </w:r>
            <w:r w:rsidRPr="003268C1">
              <w:rPr>
                <w:rFonts w:eastAsia="SimSun"/>
                <w:snapToGrid/>
                <w:color w:val="000000"/>
                <w:szCs w:val="22"/>
                <w:lang w:eastAsia="en-US"/>
              </w:rPr>
              <w:t>73,2</w:t>
            </w:r>
            <w:r w:rsidR="00FD6599" w:rsidRPr="003268C1">
              <w:rPr>
                <w:rFonts w:eastAsia="SimSun"/>
                <w:snapToGrid/>
                <w:color w:val="000000"/>
                <w:szCs w:val="22"/>
                <w:lang w:eastAsia="en-US"/>
              </w:rPr>
              <w:t>)</w:t>
            </w:r>
          </w:p>
        </w:tc>
      </w:tr>
      <w:tr w:rsidR="00FD6599" w:rsidRPr="003268C1" w14:paraId="063D017C" w14:textId="77777777" w:rsidTr="00480B40">
        <w:tc>
          <w:tcPr>
            <w:tcW w:w="4786" w:type="dxa"/>
            <w:tcBorders>
              <w:right w:val="nil"/>
            </w:tcBorders>
          </w:tcPr>
          <w:p w14:paraId="1DF12696" w14:textId="7D7B6D52" w:rsidR="00FD6599" w:rsidRPr="003268C1" w:rsidRDefault="00755101" w:rsidP="00EA609C">
            <w:pPr>
              <w:keepNext/>
              <w:keepLines/>
              <w:tabs>
                <w:tab w:val="left" w:pos="288"/>
                <w:tab w:val="left" w:pos="576"/>
              </w:tabs>
              <w:ind w:left="0" w:firstLine="0"/>
              <w:rPr>
                <w:rFonts w:eastAsia="SimSun"/>
                <w:b/>
                <w:snapToGrid/>
                <w:color w:val="000000"/>
                <w:szCs w:val="22"/>
                <w:lang w:eastAsia="en-US"/>
              </w:rPr>
            </w:pPr>
            <w:r>
              <w:rPr>
                <w:rFonts w:eastAsia="SimSun"/>
                <w:b/>
                <w:snapToGrid/>
                <w:color w:val="000000"/>
                <w:szCs w:val="22"/>
                <w:lang w:eastAsia="en-US"/>
              </w:rPr>
              <w:t>Míra</w:t>
            </w:r>
            <w:r w:rsidR="00781AD8" w:rsidRPr="003268C1">
              <w:rPr>
                <w:rFonts w:eastAsia="SimSun"/>
                <w:b/>
                <w:snapToGrid/>
                <w:color w:val="000000"/>
                <w:szCs w:val="22"/>
                <w:lang w:eastAsia="en-US"/>
              </w:rPr>
              <w:t xml:space="preserve"> objektivní léčebné odpovědi</w:t>
            </w:r>
            <w:r w:rsidR="00825030" w:rsidRPr="003268C1">
              <w:rPr>
                <w:rFonts w:eastAsia="SimSun"/>
                <w:b/>
                <w:snapToGrid/>
                <w:color w:val="000000"/>
                <w:szCs w:val="22"/>
                <w:lang w:eastAsia="en-US"/>
              </w:rPr>
              <w:t xml:space="preserve"> </w:t>
            </w:r>
            <w:r w:rsidR="00FD6599" w:rsidRPr="003268C1">
              <w:rPr>
                <w:rFonts w:eastAsia="SimSun"/>
                <w:b/>
                <w:snapToGrid/>
                <w:color w:val="000000"/>
                <w:szCs w:val="22"/>
                <w:lang w:eastAsia="en-US"/>
              </w:rPr>
              <w:t>(</w:t>
            </w:r>
            <w:r w:rsidR="00825030" w:rsidRPr="003268C1">
              <w:rPr>
                <w:rFonts w:eastAsia="SimSun"/>
                <w:b/>
                <w:snapToGrid/>
                <w:color w:val="000000"/>
                <w:szCs w:val="22"/>
                <w:lang w:eastAsia="en-US"/>
              </w:rPr>
              <w:t xml:space="preserve">na základě </w:t>
            </w:r>
            <w:r w:rsidR="00FD6599" w:rsidRPr="003268C1">
              <w:rPr>
                <w:rFonts w:eastAsia="SimSun"/>
                <w:b/>
                <w:snapToGrid/>
                <w:color w:val="000000"/>
                <w:szCs w:val="22"/>
                <w:lang w:eastAsia="en-US"/>
              </w:rPr>
              <w:t>IRR)</w:t>
            </w:r>
          </w:p>
        </w:tc>
        <w:tc>
          <w:tcPr>
            <w:tcW w:w="2197" w:type="dxa"/>
            <w:tcBorders>
              <w:left w:val="nil"/>
              <w:right w:val="nil"/>
            </w:tcBorders>
          </w:tcPr>
          <w:p w14:paraId="47621824" w14:textId="77777777" w:rsidR="00FD6599" w:rsidRPr="003268C1" w:rsidRDefault="00FD6599" w:rsidP="00EA609C">
            <w:pPr>
              <w:keepNext/>
              <w:keepLines/>
              <w:tabs>
                <w:tab w:val="left" w:pos="288"/>
                <w:tab w:val="left" w:pos="576"/>
              </w:tabs>
              <w:ind w:left="0" w:firstLine="0"/>
              <w:rPr>
                <w:rFonts w:eastAsia="SimSun"/>
                <w:b/>
                <w:snapToGrid/>
                <w:color w:val="000000"/>
                <w:szCs w:val="22"/>
                <w:lang w:eastAsia="en-US"/>
              </w:rPr>
            </w:pPr>
          </w:p>
        </w:tc>
        <w:tc>
          <w:tcPr>
            <w:tcW w:w="2339" w:type="dxa"/>
            <w:tcBorders>
              <w:left w:val="nil"/>
            </w:tcBorders>
          </w:tcPr>
          <w:p w14:paraId="1944FA24" w14:textId="77777777" w:rsidR="00FD6599" w:rsidRPr="003268C1" w:rsidRDefault="00FD6599" w:rsidP="00EA609C">
            <w:pPr>
              <w:keepNext/>
              <w:keepLines/>
              <w:tabs>
                <w:tab w:val="left" w:pos="288"/>
                <w:tab w:val="left" w:pos="576"/>
              </w:tabs>
              <w:ind w:left="0" w:firstLine="0"/>
              <w:rPr>
                <w:rFonts w:eastAsia="SimSun"/>
                <w:b/>
                <w:snapToGrid/>
                <w:color w:val="000000"/>
                <w:szCs w:val="22"/>
                <w:lang w:eastAsia="en-US"/>
              </w:rPr>
            </w:pPr>
          </w:p>
        </w:tc>
      </w:tr>
      <w:tr w:rsidR="00FD6599" w:rsidRPr="003268C1" w14:paraId="0F733D6A" w14:textId="77777777" w:rsidTr="00480B40">
        <w:tc>
          <w:tcPr>
            <w:tcW w:w="4786" w:type="dxa"/>
          </w:tcPr>
          <w:p w14:paraId="6D6EB3AE" w14:textId="031DDC8D" w:rsidR="00FD6599" w:rsidRPr="003268C1" w:rsidRDefault="00755101" w:rsidP="00CF0181">
            <w:pPr>
              <w:keepNext/>
              <w:keepLines/>
              <w:tabs>
                <w:tab w:val="left" w:pos="375"/>
              </w:tabs>
              <w:ind w:left="426" w:firstLine="0"/>
              <w:rPr>
                <w:rFonts w:eastAsia="SimSun"/>
                <w:snapToGrid/>
                <w:color w:val="000000"/>
                <w:szCs w:val="22"/>
                <w:lang w:eastAsia="en-US"/>
              </w:rPr>
            </w:pPr>
            <w:r>
              <w:rPr>
                <w:rFonts w:eastAsia="SimSun"/>
                <w:snapToGrid/>
                <w:color w:val="000000"/>
                <w:szCs w:val="22"/>
                <w:lang w:eastAsia="en-US"/>
              </w:rPr>
              <w:t>Míra</w:t>
            </w:r>
            <w:r w:rsidR="00825030" w:rsidRPr="003268C1">
              <w:rPr>
                <w:rFonts w:eastAsia="SimSun"/>
                <w:snapToGrid/>
                <w:color w:val="000000"/>
                <w:szCs w:val="22"/>
                <w:lang w:eastAsia="en-US"/>
              </w:rPr>
              <w:t xml:space="preserve"> objektivní </w:t>
            </w:r>
            <w:r w:rsidR="00480B40" w:rsidRPr="003268C1">
              <w:rPr>
                <w:rFonts w:eastAsia="SimSun"/>
                <w:snapToGrid/>
                <w:color w:val="000000"/>
                <w:szCs w:val="22"/>
                <w:lang w:eastAsia="en-US"/>
              </w:rPr>
              <w:t xml:space="preserve">léčebné </w:t>
            </w:r>
            <w:r w:rsidR="00825030" w:rsidRPr="003268C1">
              <w:rPr>
                <w:rFonts w:eastAsia="SimSun"/>
                <w:snapToGrid/>
                <w:color w:val="000000"/>
                <w:szCs w:val="22"/>
                <w:lang w:eastAsia="en-US"/>
              </w:rPr>
              <w:t>odpovědi</w:t>
            </w:r>
            <w:r w:rsidR="00FD6599" w:rsidRPr="003268C1">
              <w:rPr>
                <w:rFonts w:eastAsia="SimSun"/>
                <w:snapToGrid/>
                <w:color w:val="000000"/>
                <w:szCs w:val="22"/>
                <w:lang w:eastAsia="en-US"/>
              </w:rPr>
              <w:t xml:space="preserve"> %</w:t>
            </w:r>
            <w:r w:rsidR="00CF0181" w:rsidRPr="003268C1">
              <w:rPr>
                <w:rFonts w:eastAsia="SimSun"/>
                <w:snapToGrid/>
                <w:color w:val="000000"/>
                <w:szCs w:val="22"/>
                <w:lang w:eastAsia="en-US"/>
              </w:rPr>
              <w:t> </w:t>
            </w:r>
            <w:r w:rsidR="00FD6599" w:rsidRPr="003268C1">
              <w:rPr>
                <w:rFonts w:eastAsia="SimSun"/>
                <w:snapToGrid/>
                <w:color w:val="000000"/>
                <w:szCs w:val="22"/>
                <w:lang w:eastAsia="en-US"/>
              </w:rPr>
              <w:t>(95%</w:t>
            </w:r>
            <w:r w:rsidR="00CF0181" w:rsidRPr="003268C1">
              <w:rPr>
                <w:rFonts w:eastAsia="SimSun"/>
                <w:snapToGrid/>
                <w:color w:val="000000"/>
                <w:szCs w:val="22"/>
                <w:lang w:eastAsia="en-US"/>
              </w:rPr>
              <w:t> </w:t>
            </w:r>
            <w:r w:rsidR="00FD6599" w:rsidRPr="003268C1">
              <w:rPr>
                <w:rFonts w:eastAsia="SimSun"/>
                <w:snapToGrid/>
                <w:color w:val="000000"/>
                <w:szCs w:val="22"/>
                <w:lang w:eastAsia="en-US"/>
              </w:rPr>
              <w:t>CI)</w:t>
            </w:r>
          </w:p>
        </w:tc>
        <w:tc>
          <w:tcPr>
            <w:tcW w:w="2197" w:type="dxa"/>
          </w:tcPr>
          <w:p w14:paraId="4AF01EE9"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65</w:t>
            </w:r>
            <w:r w:rsidR="00CE5B92" w:rsidRPr="003268C1">
              <w:rPr>
                <w:rFonts w:eastAsia="SimSun"/>
                <w:snapToGrid/>
                <w:color w:val="000000"/>
                <w:szCs w:val="22"/>
                <w:lang w:eastAsia="en-US"/>
              </w:rPr>
              <w:t> </w:t>
            </w:r>
            <w:r w:rsidRPr="003268C1">
              <w:rPr>
                <w:rFonts w:eastAsia="SimSun"/>
                <w:snapToGrid/>
                <w:color w:val="000000"/>
                <w:szCs w:val="22"/>
                <w:lang w:eastAsia="en-US"/>
              </w:rPr>
              <w:t>% (58</w:t>
            </w:r>
            <w:r w:rsidR="002034A2" w:rsidRPr="003268C1">
              <w:rPr>
                <w:rFonts w:eastAsia="SimSun"/>
                <w:snapToGrid/>
                <w:color w:val="000000"/>
                <w:szCs w:val="22"/>
                <w:lang w:eastAsia="en-US"/>
              </w:rPr>
              <w:t>;</w:t>
            </w:r>
            <w:r w:rsidRPr="003268C1">
              <w:rPr>
                <w:rFonts w:eastAsia="SimSun"/>
                <w:snapToGrid/>
                <w:color w:val="000000"/>
                <w:szCs w:val="22"/>
                <w:lang w:eastAsia="en-US"/>
              </w:rPr>
              <w:t xml:space="preserve"> 72)</w:t>
            </w:r>
          </w:p>
        </w:tc>
        <w:tc>
          <w:tcPr>
            <w:tcW w:w="2339" w:type="dxa"/>
          </w:tcPr>
          <w:p w14:paraId="78DE9E7E"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20</w:t>
            </w:r>
            <w:r w:rsidR="00CE5B92" w:rsidRPr="003268C1">
              <w:rPr>
                <w:rFonts w:eastAsia="SimSun"/>
                <w:snapToGrid/>
                <w:color w:val="000000"/>
                <w:szCs w:val="22"/>
                <w:lang w:eastAsia="en-US"/>
              </w:rPr>
              <w:t> </w:t>
            </w:r>
            <w:r w:rsidRPr="003268C1">
              <w:rPr>
                <w:rFonts w:eastAsia="SimSun"/>
                <w:snapToGrid/>
                <w:color w:val="000000"/>
                <w:szCs w:val="22"/>
                <w:lang w:eastAsia="en-US"/>
              </w:rPr>
              <w:t>%</w:t>
            </w:r>
            <w:r w:rsidRPr="003268C1">
              <w:rPr>
                <w:rFonts w:eastAsia="SimSun"/>
                <w:bCs/>
                <w:snapToGrid/>
                <w:color w:val="000000"/>
                <w:spacing w:val="-1"/>
                <w:szCs w:val="22"/>
                <w:vertAlign w:val="superscript"/>
                <w:lang w:eastAsia="en-US"/>
              </w:rPr>
              <w:t>f</w:t>
            </w:r>
            <w:r w:rsidRPr="003268C1">
              <w:rPr>
                <w:rFonts w:eastAsia="SimSun"/>
                <w:snapToGrid/>
                <w:color w:val="000000"/>
                <w:szCs w:val="22"/>
                <w:lang w:eastAsia="en-US"/>
              </w:rPr>
              <w:t xml:space="preserve"> (14</w:t>
            </w:r>
            <w:r w:rsidR="002034A2" w:rsidRPr="003268C1">
              <w:rPr>
                <w:rFonts w:eastAsia="SimSun"/>
                <w:snapToGrid/>
                <w:color w:val="000000"/>
                <w:szCs w:val="22"/>
                <w:lang w:eastAsia="en-US"/>
              </w:rPr>
              <w:t>;</w:t>
            </w:r>
            <w:r w:rsidRPr="003268C1">
              <w:rPr>
                <w:rFonts w:eastAsia="SimSun"/>
                <w:snapToGrid/>
                <w:color w:val="000000"/>
                <w:szCs w:val="22"/>
                <w:lang w:eastAsia="en-US"/>
              </w:rPr>
              <w:t xml:space="preserve"> 26)</w:t>
            </w:r>
          </w:p>
        </w:tc>
      </w:tr>
      <w:tr w:rsidR="00FD6599" w:rsidRPr="003268C1" w14:paraId="4A3B9AAD" w14:textId="77777777" w:rsidTr="00480B40">
        <w:tc>
          <w:tcPr>
            <w:tcW w:w="4786" w:type="dxa"/>
          </w:tcPr>
          <w:p w14:paraId="5307C5E0" w14:textId="77777777" w:rsidR="00FD6599" w:rsidRPr="003268C1" w:rsidRDefault="00825030" w:rsidP="00EA609C">
            <w:pPr>
              <w:keepNext/>
              <w:keepLines/>
              <w:ind w:left="851" w:firstLine="0"/>
              <w:rPr>
                <w:rFonts w:eastAsia="SimSun"/>
                <w:snapToGrid/>
                <w:color w:val="000000"/>
                <w:szCs w:val="22"/>
                <w:lang w:eastAsia="en-US"/>
              </w:rPr>
            </w:pPr>
            <w:r w:rsidRPr="003268C1">
              <w:rPr>
                <w:rFonts w:eastAsia="SimSun"/>
                <w:snapToGrid/>
                <w:color w:val="000000"/>
                <w:szCs w:val="22"/>
                <w:lang w:eastAsia="en-US"/>
              </w:rPr>
              <w:t xml:space="preserve">Hodnota </w:t>
            </w:r>
            <w:r w:rsidR="00FD6599" w:rsidRPr="003268C1">
              <w:rPr>
                <w:rFonts w:eastAsia="SimSun"/>
                <w:snapToGrid/>
                <w:color w:val="000000"/>
                <w:szCs w:val="22"/>
                <w:lang w:eastAsia="en-US"/>
              </w:rPr>
              <w:t>p</w:t>
            </w:r>
            <w:r w:rsidR="00FD6599" w:rsidRPr="003268C1">
              <w:rPr>
                <w:rFonts w:eastAsia="SimSun"/>
                <w:snapToGrid/>
                <w:color w:val="000000"/>
                <w:szCs w:val="22"/>
                <w:vertAlign w:val="superscript"/>
                <w:lang w:eastAsia="en-US"/>
              </w:rPr>
              <w:t>g</w:t>
            </w:r>
          </w:p>
        </w:tc>
        <w:tc>
          <w:tcPr>
            <w:tcW w:w="4536" w:type="dxa"/>
            <w:gridSpan w:val="2"/>
            <w:tcBorders>
              <w:bottom w:val="single" w:sz="4" w:space="0" w:color="auto"/>
            </w:tcBorders>
          </w:tcPr>
          <w:p w14:paraId="6C3F0F52" w14:textId="77777777" w:rsidR="00FD6599" w:rsidRPr="003268C1" w:rsidRDefault="00CE5B92"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&lt; 0,</w:t>
            </w:r>
            <w:r w:rsidR="00FD6599" w:rsidRPr="003268C1">
              <w:rPr>
                <w:rFonts w:eastAsia="SimSun"/>
                <w:snapToGrid/>
                <w:color w:val="000000"/>
                <w:szCs w:val="22"/>
                <w:lang w:eastAsia="en-US"/>
              </w:rPr>
              <w:t>0001</w:t>
            </w:r>
          </w:p>
        </w:tc>
      </w:tr>
      <w:tr w:rsidR="00FD6599" w:rsidRPr="003268C1" w14:paraId="2A174996" w14:textId="77777777" w:rsidTr="00480B40">
        <w:tc>
          <w:tcPr>
            <w:tcW w:w="4786" w:type="dxa"/>
            <w:tcBorders>
              <w:right w:val="nil"/>
            </w:tcBorders>
          </w:tcPr>
          <w:p w14:paraId="6BA9A940" w14:textId="77777777" w:rsidR="00FD6599" w:rsidRPr="003268C1" w:rsidRDefault="002F22A1" w:rsidP="00EA609C">
            <w:pPr>
              <w:keepNext/>
              <w:keepLines/>
              <w:tabs>
                <w:tab w:val="left" w:pos="375"/>
              </w:tabs>
              <w:ind w:left="0" w:firstLine="0"/>
              <w:rPr>
                <w:rFonts w:eastAsia="SimSun"/>
                <w:b/>
                <w:snapToGrid/>
                <w:color w:val="000000"/>
                <w:szCs w:val="22"/>
                <w:lang w:eastAsia="en-US"/>
              </w:rPr>
            </w:pPr>
            <w:r w:rsidRPr="003268C1">
              <w:rPr>
                <w:rFonts w:eastAsia="SimSun"/>
                <w:b/>
                <w:snapToGrid/>
                <w:color w:val="000000"/>
                <w:szCs w:val="22"/>
                <w:lang w:eastAsia="en-US"/>
              </w:rPr>
              <w:t>T</w:t>
            </w:r>
            <w:r w:rsidR="00825030" w:rsidRPr="003268C1">
              <w:rPr>
                <w:rFonts w:eastAsia="SimSun"/>
                <w:b/>
                <w:snapToGrid/>
                <w:color w:val="000000"/>
                <w:szCs w:val="22"/>
                <w:lang w:eastAsia="en-US"/>
              </w:rPr>
              <w:t xml:space="preserve">rvání </w:t>
            </w:r>
            <w:r w:rsidRPr="003268C1">
              <w:rPr>
                <w:rFonts w:eastAsia="SimSun"/>
                <w:b/>
                <w:snapToGrid/>
                <w:color w:val="000000"/>
                <w:szCs w:val="22"/>
                <w:lang w:eastAsia="en-US"/>
              </w:rPr>
              <w:t xml:space="preserve">léčebné </w:t>
            </w:r>
            <w:r w:rsidR="00825030" w:rsidRPr="003268C1">
              <w:rPr>
                <w:rFonts w:eastAsia="SimSun"/>
                <w:b/>
                <w:snapToGrid/>
                <w:color w:val="000000"/>
                <w:szCs w:val="22"/>
                <w:lang w:eastAsia="en-US"/>
              </w:rPr>
              <w:t>odpovědi</w:t>
            </w:r>
          </w:p>
        </w:tc>
        <w:tc>
          <w:tcPr>
            <w:tcW w:w="4536" w:type="dxa"/>
            <w:gridSpan w:val="2"/>
            <w:tcBorders>
              <w:left w:val="nil"/>
            </w:tcBorders>
          </w:tcPr>
          <w:p w14:paraId="66CEE440"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p>
        </w:tc>
      </w:tr>
      <w:tr w:rsidR="00FD6599" w:rsidRPr="003268C1" w14:paraId="3E32719E" w14:textId="77777777" w:rsidTr="00480B40">
        <w:tc>
          <w:tcPr>
            <w:tcW w:w="4786" w:type="dxa"/>
          </w:tcPr>
          <w:p w14:paraId="5A6ECD44" w14:textId="77777777" w:rsidR="00FD6599" w:rsidRPr="003268C1" w:rsidRDefault="00FD6599" w:rsidP="00CF0181">
            <w:pPr>
              <w:keepNext/>
              <w:keepLines/>
              <w:tabs>
                <w:tab w:val="left" w:pos="375"/>
              </w:tabs>
              <w:ind w:left="426" w:firstLine="0"/>
              <w:rPr>
                <w:rFonts w:eastAsia="SimSun"/>
                <w:snapToGrid/>
                <w:color w:val="000000"/>
                <w:szCs w:val="22"/>
                <w:lang w:eastAsia="en-US"/>
              </w:rPr>
            </w:pPr>
            <w:r w:rsidRPr="003268C1">
              <w:rPr>
                <w:rFonts w:eastAsia="SimSun"/>
                <w:snapToGrid/>
                <w:color w:val="000000"/>
                <w:szCs w:val="22"/>
                <w:lang w:eastAsia="en-US"/>
              </w:rPr>
              <w:t>Medi</w:t>
            </w:r>
            <w:r w:rsidR="00825030" w:rsidRPr="003268C1">
              <w:rPr>
                <w:rFonts w:eastAsia="SimSun"/>
                <w:snapToGrid/>
                <w:color w:val="000000"/>
                <w:szCs w:val="22"/>
                <w:lang w:eastAsia="en-US"/>
              </w:rPr>
              <w:t>á</w:t>
            </w:r>
            <w:r w:rsidRPr="003268C1">
              <w:rPr>
                <w:rFonts w:eastAsia="SimSun"/>
                <w:snapToGrid/>
                <w:color w:val="000000"/>
                <w:szCs w:val="22"/>
                <w:lang w:eastAsia="en-US"/>
              </w:rPr>
              <w:t>n</w:t>
            </w:r>
            <w:r w:rsidRPr="003268C1">
              <w:rPr>
                <w:rFonts w:eastAsia="SimSun"/>
                <w:snapToGrid/>
                <w:color w:val="000000"/>
                <w:szCs w:val="22"/>
                <w:vertAlign w:val="superscript"/>
                <w:lang w:eastAsia="en-US"/>
              </w:rPr>
              <w:t>e</w:t>
            </w:r>
            <w:r w:rsidRPr="003268C1">
              <w:rPr>
                <w:rFonts w:eastAsia="SimSun"/>
                <w:snapToGrid/>
                <w:color w:val="000000"/>
                <w:szCs w:val="22"/>
                <w:lang w:eastAsia="en-US"/>
              </w:rPr>
              <w:t xml:space="preserve">, </w:t>
            </w:r>
            <w:r w:rsidR="00825030" w:rsidRPr="003268C1">
              <w:rPr>
                <w:rFonts w:eastAsia="SimSun"/>
                <w:snapToGrid/>
                <w:color w:val="000000"/>
                <w:szCs w:val="22"/>
                <w:lang w:eastAsia="en-US"/>
              </w:rPr>
              <w:t>měsíce</w:t>
            </w:r>
            <w:r w:rsidRPr="003268C1">
              <w:rPr>
                <w:rFonts w:eastAsia="SimSun"/>
                <w:snapToGrid/>
                <w:color w:val="000000"/>
                <w:szCs w:val="22"/>
                <w:lang w:eastAsia="en-US"/>
              </w:rPr>
              <w:t xml:space="preserve"> (95%</w:t>
            </w:r>
            <w:r w:rsidR="00CF0181" w:rsidRPr="003268C1">
              <w:rPr>
                <w:rFonts w:eastAsia="SimSun"/>
                <w:snapToGrid/>
                <w:color w:val="000000"/>
                <w:szCs w:val="22"/>
                <w:lang w:eastAsia="en-US"/>
              </w:rPr>
              <w:t> </w:t>
            </w:r>
            <w:r w:rsidRPr="003268C1">
              <w:rPr>
                <w:rFonts w:eastAsia="SimSun"/>
                <w:snapToGrid/>
                <w:color w:val="000000"/>
                <w:szCs w:val="22"/>
                <w:lang w:eastAsia="en-US"/>
              </w:rPr>
              <w:t>CI)</w:t>
            </w:r>
          </w:p>
        </w:tc>
        <w:tc>
          <w:tcPr>
            <w:tcW w:w="2197" w:type="dxa"/>
          </w:tcPr>
          <w:p w14:paraId="67C5985F" w14:textId="77777777" w:rsidR="00FD6599" w:rsidRPr="003268C1" w:rsidRDefault="00CE5B92"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7,</w:t>
            </w:r>
            <w:r w:rsidR="00FD6599" w:rsidRPr="003268C1">
              <w:rPr>
                <w:rFonts w:eastAsia="SimSun"/>
                <w:snapToGrid/>
                <w:color w:val="000000"/>
                <w:szCs w:val="22"/>
                <w:lang w:eastAsia="en-US"/>
              </w:rPr>
              <w:t>4 (6</w:t>
            </w:r>
            <w:r w:rsidRPr="003268C1">
              <w:rPr>
                <w:rFonts w:eastAsia="SimSun"/>
                <w:snapToGrid/>
                <w:color w:val="000000"/>
                <w:szCs w:val="22"/>
                <w:lang w:eastAsia="en-US"/>
              </w:rPr>
              <w:t>,</w:t>
            </w:r>
            <w:r w:rsidR="00FD6599" w:rsidRPr="003268C1">
              <w:rPr>
                <w:rFonts w:eastAsia="SimSun"/>
                <w:snapToGrid/>
                <w:color w:val="000000"/>
                <w:szCs w:val="22"/>
                <w:lang w:eastAsia="en-US"/>
              </w:rPr>
              <w:t>1</w:t>
            </w:r>
            <w:r w:rsidR="002034A2" w:rsidRPr="003268C1">
              <w:rPr>
                <w:rFonts w:eastAsia="SimSun"/>
                <w:snapToGrid/>
                <w:color w:val="000000"/>
                <w:szCs w:val="22"/>
                <w:lang w:eastAsia="en-US"/>
              </w:rPr>
              <w:t>;</w:t>
            </w:r>
            <w:r w:rsidR="00FD6599" w:rsidRPr="003268C1">
              <w:rPr>
                <w:rFonts w:eastAsia="SimSun"/>
                <w:snapToGrid/>
                <w:color w:val="000000"/>
                <w:szCs w:val="22"/>
                <w:lang w:eastAsia="en-US"/>
              </w:rPr>
              <w:t xml:space="preserve"> 9</w:t>
            </w:r>
            <w:r w:rsidRPr="003268C1">
              <w:rPr>
                <w:rFonts w:eastAsia="SimSun"/>
                <w:snapToGrid/>
                <w:color w:val="000000"/>
                <w:szCs w:val="22"/>
                <w:lang w:eastAsia="en-US"/>
              </w:rPr>
              <w:t>,</w:t>
            </w:r>
            <w:r w:rsidR="00FD6599" w:rsidRPr="003268C1">
              <w:rPr>
                <w:rFonts w:eastAsia="SimSun"/>
                <w:snapToGrid/>
                <w:color w:val="000000"/>
                <w:szCs w:val="22"/>
                <w:lang w:eastAsia="en-US"/>
              </w:rPr>
              <w:t>7)</w:t>
            </w:r>
          </w:p>
        </w:tc>
        <w:tc>
          <w:tcPr>
            <w:tcW w:w="2339" w:type="dxa"/>
          </w:tcPr>
          <w:p w14:paraId="22735938" w14:textId="77777777" w:rsidR="00FD6599" w:rsidRPr="003268C1" w:rsidRDefault="00FD6599" w:rsidP="00EA609C">
            <w:pPr>
              <w:keepNext/>
              <w:keepLines/>
              <w:tabs>
                <w:tab w:val="left" w:pos="288"/>
                <w:tab w:val="left" w:pos="576"/>
              </w:tabs>
              <w:ind w:left="0" w:firstLine="0"/>
              <w:jc w:val="center"/>
              <w:rPr>
                <w:rFonts w:eastAsia="SimSun"/>
                <w:snapToGrid/>
                <w:color w:val="000000"/>
                <w:szCs w:val="22"/>
                <w:lang w:eastAsia="en-US"/>
              </w:rPr>
            </w:pPr>
            <w:r w:rsidRPr="003268C1">
              <w:rPr>
                <w:rFonts w:eastAsia="SimSun"/>
                <w:snapToGrid/>
                <w:color w:val="000000"/>
                <w:szCs w:val="22"/>
                <w:lang w:eastAsia="en-US"/>
              </w:rPr>
              <w:t>5</w:t>
            </w:r>
            <w:r w:rsidR="00CE5B92" w:rsidRPr="003268C1">
              <w:rPr>
                <w:rFonts w:eastAsia="SimSun"/>
                <w:snapToGrid/>
                <w:color w:val="000000"/>
                <w:szCs w:val="22"/>
                <w:lang w:eastAsia="en-US"/>
              </w:rPr>
              <w:t>,</w:t>
            </w:r>
            <w:r w:rsidRPr="003268C1">
              <w:rPr>
                <w:rFonts w:eastAsia="SimSun"/>
                <w:snapToGrid/>
                <w:color w:val="000000"/>
                <w:szCs w:val="22"/>
                <w:lang w:eastAsia="en-US"/>
              </w:rPr>
              <w:t>6 (3</w:t>
            </w:r>
            <w:r w:rsidR="00CE5B92" w:rsidRPr="003268C1">
              <w:rPr>
                <w:rFonts w:eastAsia="SimSun"/>
                <w:snapToGrid/>
                <w:color w:val="000000"/>
                <w:szCs w:val="22"/>
                <w:lang w:eastAsia="en-US"/>
              </w:rPr>
              <w:t>,</w:t>
            </w:r>
            <w:r w:rsidRPr="003268C1">
              <w:rPr>
                <w:rFonts w:eastAsia="SimSun"/>
                <w:snapToGrid/>
                <w:color w:val="000000"/>
                <w:szCs w:val="22"/>
                <w:lang w:eastAsia="en-US"/>
              </w:rPr>
              <w:t>4</w:t>
            </w:r>
            <w:r w:rsidR="002034A2" w:rsidRPr="003268C1">
              <w:rPr>
                <w:rFonts w:eastAsia="SimSun"/>
                <w:snapToGrid/>
                <w:color w:val="000000"/>
                <w:szCs w:val="22"/>
                <w:lang w:eastAsia="en-US"/>
              </w:rPr>
              <w:t>;</w:t>
            </w:r>
            <w:r w:rsidRPr="003268C1">
              <w:rPr>
                <w:rFonts w:eastAsia="SimSun"/>
                <w:snapToGrid/>
                <w:color w:val="000000"/>
                <w:szCs w:val="22"/>
                <w:lang w:eastAsia="en-US"/>
              </w:rPr>
              <w:t xml:space="preserve"> 8</w:t>
            </w:r>
            <w:r w:rsidR="00CE5B92" w:rsidRPr="003268C1">
              <w:rPr>
                <w:rFonts w:eastAsia="SimSun"/>
                <w:snapToGrid/>
                <w:color w:val="000000"/>
                <w:szCs w:val="22"/>
                <w:lang w:eastAsia="en-US"/>
              </w:rPr>
              <w:t>,</w:t>
            </w:r>
            <w:r w:rsidRPr="003268C1">
              <w:rPr>
                <w:rFonts w:eastAsia="SimSun"/>
                <w:snapToGrid/>
                <w:color w:val="000000"/>
                <w:szCs w:val="22"/>
                <w:lang w:eastAsia="en-US"/>
              </w:rPr>
              <w:t>3)</w:t>
            </w:r>
          </w:p>
        </w:tc>
      </w:tr>
    </w:tbl>
    <w:p w14:paraId="303D7DAF" w14:textId="2BA2C725" w:rsidR="00FD6599" w:rsidRPr="008C4E19" w:rsidRDefault="00781AD8" w:rsidP="00964960">
      <w:pPr>
        <w:ind w:left="210" w:hanging="210"/>
        <w:rPr>
          <w:rFonts w:eastAsia="SimSun"/>
          <w:bCs/>
          <w:snapToGrid/>
          <w:color w:val="000000"/>
          <w:spacing w:val="-1"/>
          <w:sz w:val="20"/>
        </w:rPr>
      </w:pPr>
      <w:r w:rsidRPr="008C4E19">
        <w:rPr>
          <w:rFonts w:eastAsia="SimSun"/>
          <w:bCs/>
          <w:snapToGrid/>
          <w:color w:val="000000"/>
          <w:spacing w:val="-1"/>
          <w:sz w:val="20"/>
        </w:rPr>
        <w:t xml:space="preserve">Zkratky: </w:t>
      </w:r>
      <w:r w:rsidR="00FD6599" w:rsidRPr="008C4E19">
        <w:rPr>
          <w:rFonts w:eastAsia="SimSun"/>
          <w:bCs/>
          <w:snapToGrid/>
          <w:color w:val="000000"/>
          <w:spacing w:val="-1"/>
          <w:sz w:val="20"/>
        </w:rPr>
        <w:t>CI</w:t>
      </w:r>
      <w:r w:rsidR="00825030" w:rsidRPr="008C4E19">
        <w:rPr>
          <w:rFonts w:eastAsia="SimSun"/>
          <w:bCs/>
          <w:snapToGrid/>
          <w:color w:val="000000"/>
          <w:spacing w:val="-1"/>
          <w:sz w:val="20"/>
        </w:rPr>
        <w:t> </w:t>
      </w:r>
      <w:r w:rsidR="00FD6599" w:rsidRPr="008C4E19">
        <w:rPr>
          <w:rFonts w:eastAsia="SimSun"/>
          <w:bCs/>
          <w:snapToGrid/>
          <w:color w:val="000000"/>
          <w:spacing w:val="-1"/>
          <w:sz w:val="20"/>
        </w:rPr>
        <w:t>=</w:t>
      </w:r>
      <w:r w:rsidR="00825030" w:rsidRPr="008C4E19">
        <w:rPr>
          <w:rFonts w:eastAsia="SimSun"/>
          <w:bCs/>
          <w:snapToGrid/>
          <w:color w:val="000000"/>
          <w:spacing w:val="-1"/>
          <w:sz w:val="20"/>
        </w:rPr>
        <w:t> interval spolehlivosti</w:t>
      </w:r>
      <w:r w:rsidR="00FD6599" w:rsidRPr="008C4E19">
        <w:rPr>
          <w:rFonts w:eastAsia="SimSun"/>
          <w:bCs/>
          <w:snapToGrid/>
          <w:color w:val="000000"/>
          <w:spacing w:val="-1"/>
          <w:sz w:val="20"/>
        </w:rPr>
        <w:t xml:space="preserve">; </w:t>
      </w:r>
      <w:r w:rsidRPr="008C4E19">
        <w:rPr>
          <w:rFonts w:eastAsia="SimSun"/>
          <w:bCs/>
          <w:snapToGrid/>
          <w:color w:val="000000"/>
          <w:spacing w:val="-1"/>
          <w:sz w:val="20"/>
        </w:rPr>
        <w:t xml:space="preserve">HR = poměr rizik; IRR = nezávislé radiologické vyhodnocení; </w:t>
      </w:r>
      <w:r w:rsidR="00501BC5" w:rsidRPr="008C4E19">
        <w:rPr>
          <w:rFonts w:eastAsia="SimSun"/>
          <w:bCs/>
          <w:snapToGrid/>
          <w:color w:val="000000"/>
          <w:spacing w:val="-1"/>
          <w:sz w:val="20"/>
        </w:rPr>
        <w:t>n</w:t>
      </w:r>
      <w:r w:rsidR="009B0F87" w:rsidRPr="008C4E19">
        <w:rPr>
          <w:rFonts w:eastAsia="SimSun"/>
          <w:bCs/>
          <w:snapToGrid/>
          <w:color w:val="000000"/>
          <w:spacing w:val="-1"/>
          <w:sz w:val="20"/>
        </w:rPr>
        <w:t> = celkový počet pacientů;</w:t>
      </w:r>
      <w:r w:rsidR="00A670D4" w:rsidRPr="008C4E19">
        <w:rPr>
          <w:rFonts w:eastAsia="SimSun"/>
          <w:bCs/>
          <w:snapToGrid/>
          <w:color w:val="000000"/>
          <w:spacing w:val="-1"/>
          <w:sz w:val="20"/>
        </w:rPr>
        <w:t xml:space="preserve"> </w:t>
      </w:r>
      <w:r w:rsidRPr="008C4E19">
        <w:rPr>
          <w:rFonts w:eastAsia="SimSun"/>
          <w:bCs/>
          <w:snapToGrid/>
          <w:color w:val="000000"/>
          <w:spacing w:val="-1"/>
          <w:sz w:val="20"/>
        </w:rPr>
        <w:t xml:space="preserve">PFS = přežití bez progrese; </w:t>
      </w:r>
      <w:r w:rsidR="00CF0181" w:rsidRPr="008C4E19">
        <w:rPr>
          <w:rFonts w:eastAsia="SimSun"/>
          <w:bCs/>
          <w:snapToGrid/>
          <w:color w:val="000000"/>
          <w:spacing w:val="-1"/>
          <w:sz w:val="20"/>
        </w:rPr>
        <w:t>ORR = </w:t>
      </w:r>
      <w:r w:rsidR="00755101" w:rsidRPr="008C4E19">
        <w:rPr>
          <w:rFonts w:eastAsia="SimSun"/>
          <w:bCs/>
          <w:snapToGrid/>
          <w:color w:val="000000"/>
          <w:spacing w:val="-1"/>
          <w:sz w:val="20"/>
        </w:rPr>
        <w:t>míra</w:t>
      </w:r>
      <w:r w:rsidR="00CF0181" w:rsidRPr="008C4E19">
        <w:rPr>
          <w:rFonts w:eastAsia="SimSun"/>
          <w:bCs/>
          <w:snapToGrid/>
          <w:color w:val="000000"/>
          <w:spacing w:val="-1"/>
          <w:sz w:val="20"/>
        </w:rPr>
        <w:t xml:space="preserve"> objektivní léčebné odpovědi; </w:t>
      </w:r>
      <w:r w:rsidRPr="008C4E19">
        <w:rPr>
          <w:rFonts w:eastAsia="SimSun"/>
          <w:bCs/>
          <w:snapToGrid/>
          <w:color w:val="000000"/>
          <w:spacing w:val="-1"/>
          <w:sz w:val="20"/>
        </w:rPr>
        <w:t>OS = celkové přežití.</w:t>
      </w:r>
    </w:p>
    <w:p w14:paraId="420B80C2" w14:textId="1EBE9995" w:rsidR="0049639B" w:rsidRPr="008C4E19" w:rsidRDefault="0049639B" w:rsidP="00964960">
      <w:pPr>
        <w:ind w:left="210" w:hanging="210"/>
        <w:rPr>
          <w:rFonts w:eastAsia="SimSun"/>
          <w:bCs/>
          <w:snapToGrid/>
          <w:color w:val="000000"/>
          <w:spacing w:val="-1"/>
          <w:sz w:val="20"/>
        </w:rPr>
      </w:pPr>
      <w:r w:rsidRPr="008C4E19">
        <w:rPr>
          <w:rFonts w:eastAsia="SimSun"/>
          <w:bCs/>
          <w:snapToGrid/>
          <w:color w:val="000000"/>
          <w:spacing w:val="-1"/>
          <w:sz w:val="20"/>
        </w:rPr>
        <w:t>*</w:t>
      </w:r>
      <w:r w:rsidRPr="008C4E19">
        <w:rPr>
          <w:rFonts w:eastAsia="SimSun"/>
          <w:bCs/>
          <w:snapToGrid/>
          <w:color w:val="000000"/>
          <w:spacing w:val="-1"/>
          <w:sz w:val="20"/>
        </w:rPr>
        <w:tab/>
        <w:t xml:space="preserve">PFS, </w:t>
      </w:r>
      <w:r w:rsidR="00755101" w:rsidRPr="008C4E19">
        <w:rPr>
          <w:rFonts w:eastAsia="SimSun"/>
          <w:bCs/>
          <w:snapToGrid/>
          <w:color w:val="000000"/>
          <w:spacing w:val="-1"/>
          <w:sz w:val="20"/>
        </w:rPr>
        <w:t>míra</w:t>
      </w:r>
      <w:r w:rsidRPr="008C4E19">
        <w:rPr>
          <w:rFonts w:eastAsia="SimSun"/>
          <w:bCs/>
          <w:snapToGrid/>
          <w:color w:val="000000"/>
          <w:spacing w:val="-1"/>
          <w:sz w:val="20"/>
        </w:rPr>
        <w:t xml:space="preserve"> objektivní léčebné odpovědi a</w:t>
      </w:r>
      <w:r w:rsidR="00294DB5" w:rsidRPr="008C4E19">
        <w:rPr>
          <w:rFonts w:eastAsia="SimSun"/>
          <w:bCs/>
          <w:snapToGrid/>
          <w:color w:val="000000"/>
          <w:spacing w:val="-1"/>
          <w:sz w:val="20"/>
        </w:rPr>
        <w:t> </w:t>
      </w:r>
      <w:r w:rsidRPr="008C4E19">
        <w:rPr>
          <w:rFonts w:eastAsia="SimSun"/>
          <w:bCs/>
          <w:snapToGrid/>
          <w:color w:val="000000"/>
          <w:spacing w:val="-1"/>
          <w:sz w:val="20"/>
        </w:rPr>
        <w:t xml:space="preserve">trvání léčebné odpovědi jsou založeny na </w:t>
      </w:r>
      <w:r w:rsidR="001C2BAB" w:rsidRPr="008C4E19">
        <w:rPr>
          <w:rFonts w:eastAsia="SimSun"/>
          <w:bCs/>
          <w:snapToGrid/>
          <w:color w:val="000000"/>
          <w:spacing w:val="-1"/>
          <w:sz w:val="20"/>
        </w:rPr>
        <w:t>datu</w:t>
      </w:r>
      <w:r w:rsidRPr="008C4E19">
        <w:rPr>
          <w:rFonts w:eastAsia="SimSun"/>
          <w:bCs/>
          <w:snapToGrid/>
          <w:color w:val="000000"/>
          <w:spacing w:val="-1"/>
          <w:sz w:val="20"/>
        </w:rPr>
        <w:t xml:space="preserve"> uzavření údajů dne 30. března</w:t>
      </w:r>
      <w:r w:rsidR="00CF0181" w:rsidRPr="008C4E19">
        <w:rPr>
          <w:rFonts w:eastAsia="SimSun"/>
          <w:bCs/>
          <w:snapToGrid/>
          <w:color w:val="000000"/>
          <w:spacing w:val="-1"/>
          <w:sz w:val="20"/>
        </w:rPr>
        <w:t> </w:t>
      </w:r>
      <w:r w:rsidRPr="008C4E19">
        <w:rPr>
          <w:rFonts w:eastAsia="SimSun"/>
          <w:bCs/>
          <w:snapToGrid/>
          <w:color w:val="000000"/>
          <w:spacing w:val="-1"/>
          <w:sz w:val="20"/>
        </w:rPr>
        <w:t xml:space="preserve">2012; OS je založeno na </w:t>
      </w:r>
      <w:r w:rsidR="001C2BAB" w:rsidRPr="008C4E19">
        <w:rPr>
          <w:rFonts w:eastAsia="SimSun"/>
          <w:bCs/>
          <w:snapToGrid/>
          <w:color w:val="000000"/>
          <w:spacing w:val="-1"/>
          <w:sz w:val="20"/>
        </w:rPr>
        <w:t>datu</w:t>
      </w:r>
      <w:r w:rsidRPr="008C4E19">
        <w:rPr>
          <w:rFonts w:eastAsia="SimSun"/>
          <w:bCs/>
          <w:snapToGrid/>
          <w:color w:val="000000"/>
          <w:spacing w:val="-1"/>
          <w:sz w:val="20"/>
        </w:rPr>
        <w:t xml:space="preserve"> uzavření údajů dne 31.</w:t>
      </w:r>
      <w:r w:rsidR="00294DB5" w:rsidRPr="008C4E19">
        <w:rPr>
          <w:rFonts w:eastAsia="SimSun"/>
          <w:bCs/>
          <w:snapToGrid/>
          <w:color w:val="000000"/>
          <w:spacing w:val="-1"/>
          <w:sz w:val="20"/>
        </w:rPr>
        <w:t> </w:t>
      </w:r>
      <w:r w:rsidRPr="008C4E19">
        <w:rPr>
          <w:rFonts w:eastAsia="SimSun"/>
          <w:bCs/>
          <w:snapToGrid/>
          <w:color w:val="000000"/>
          <w:spacing w:val="-1"/>
          <w:sz w:val="20"/>
        </w:rPr>
        <w:t>srpna</w:t>
      </w:r>
      <w:r w:rsidR="00CF0181" w:rsidRPr="008C4E19">
        <w:rPr>
          <w:rFonts w:eastAsia="SimSun"/>
          <w:bCs/>
          <w:snapToGrid/>
          <w:color w:val="000000"/>
          <w:spacing w:val="-1"/>
          <w:sz w:val="20"/>
        </w:rPr>
        <w:t> </w:t>
      </w:r>
      <w:r w:rsidRPr="008C4E19">
        <w:rPr>
          <w:rFonts w:eastAsia="SimSun"/>
          <w:bCs/>
          <w:snapToGrid/>
          <w:color w:val="000000"/>
          <w:spacing w:val="-1"/>
          <w:sz w:val="20"/>
        </w:rPr>
        <w:t>2015.</w:t>
      </w:r>
    </w:p>
    <w:p w14:paraId="4E5778AE" w14:textId="77777777" w:rsidR="00FD6599" w:rsidRPr="008C4E19" w:rsidRDefault="00FD6599" w:rsidP="00964960">
      <w:pPr>
        <w:ind w:left="210" w:hanging="210"/>
        <w:rPr>
          <w:rFonts w:eastAsia="SimSun"/>
          <w:bCs/>
          <w:snapToGrid/>
          <w:color w:val="000000"/>
          <w:spacing w:val="-1"/>
          <w:sz w:val="20"/>
        </w:rPr>
      </w:pPr>
      <w:r w:rsidRPr="008C4E19">
        <w:rPr>
          <w:rFonts w:eastAsia="SimSun"/>
          <w:bCs/>
          <w:snapToGrid/>
          <w:color w:val="000000"/>
          <w:spacing w:val="-1"/>
          <w:sz w:val="20"/>
        </w:rPr>
        <w:t>a.</w:t>
      </w:r>
      <w:r w:rsidRPr="008C4E19">
        <w:rPr>
          <w:rFonts w:eastAsia="SimSun"/>
          <w:bCs/>
          <w:snapToGrid/>
          <w:color w:val="000000"/>
          <w:spacing w:val="-1"/>
          <w:sz w:val="20"/>
        </w:rPr>
        <w:tab/>
      </w:r>
      <w:r w:rsidR="00825030" w:rsidRPr="008C4E19">
        <w:rPr>
          <w:rFonts w:eastAsia="SimSun"/>
          <w:bCs/>
          <w:snapToGrid/>
          <w:color w:val="000000"/>
          <w:spacing w:val="-1"/>
          <w:sz w:val="20"/>
        </w:rPr>
        <w:t>M</w:t>
      </w:r>
      <w:r w:rsidRPr="008C4E19">
        <w:rPr>
          <w:rFonts w:eastAsia="SimSun"/>
          <w:bCs/>
          <w:snapToGrid/>
          <w:color w:val="000000"/>
          <w:spacing w:val="-1"/>
          <w:sz w:val="20"/>
        </w:rPr>
        <w:t>edi</w:t>
      </w:r>
      <w:r w:rsidR="00825030" w:rsidRPr="008C4E19">
        <w:rPr>
          <w:rFonts w:eastAsia="SimSun"/>
          <w:bCs/>
          <w:snapToGrid/>
          <w:color w:val="000000"/>
          <w:spacing w:val="-1"/>
          <w:sz w:val="20"/>
        </w:rPr>
        <w:t>á</w:t>
      </w:r>
      <w:r w:rsidRPr="008C4E19">
        <w:rPr>
          <w:rFonts w:eastAsia="SimSun"/>
          <w:bCs/>
          <w:snapToGrid/>
          <w:color w:val="000000"/>
          <w:spacing w:val="-1"/>
          <w:sz w:val="20"/>
        </w:rPr>
        <w:t>n</w:t>
      </w:r>
      <w:r w:rsidR="001D3AEC" w:rsidRPr="008C4E19">
        <w:rPr>
          <w:rFonts w:eastAsia="SimSun"/>
          <w:bCs/>
          <w:snapToGrid/>
          <w:color w:val="000000"/>
          <w:spacing w:val="-1"/>
          <w:sz w:val="20"/>
        </w:rPr>
        <w:t>y doby</w:t>
      </w:r>
      <w:r w:rsidRPr="008C4E19">
        <w:rPr>
          <w:rFonts w:eastAsia="SimSun"/>
          <w:bCs/>
          <w:snapToGrid/>
          <w:color w:val="000000"/>
          <w:spacing w:val="-1"/>
          <w:sz w:val="20"/>
        </w:rPr>
        <w:t xml:space="preserve"> PFS </w:t>
      </w:r>
      <w:r w:rsidR="00825030" w:rsidRPr="008C4E19">
        <w:rPr>
          <w:rFonts w:eastAsia="SimSun"/>
          <w:bCs/>
          <w:snapToGrid/>
          <w:color w:val="000000"/>
          <w:spacing w:val="-1"/>
          <w:sz w:val="20"/>
        </w:rPr>
        <w:t>byl</w:t>
      </w:r>
      <w:r w:rsidR="001D3AEC" w:rsidRPr="008C4E19">
        <w:rPr>
          <w:rFonts w:eastAsia="SimSun"/>
          <w:bCs/>
          <w:snapToGrid/>
          <w:color w:val="000000"/>
          <w:spacing w:val="-1"/>
          <w:sz w:val="20"/>
        </w:rPr>
        <w:t>y</w:t>
      </w:r>
      <w:r w:rsidR="00825030" w:rsidRPr="008C4E19">
        <w:rPr>
          <w:rFonts w:eastAsia="SimSun"/>
          <w:bCs/>
          <w:snapToGrid/>
          <w:color w:val="000000"/>
          <w:spacing w:val="-1"/>
          <w:sz w:val="20"/>
        </w:rPr>
        <w:t xml:space="preserve"> </w:t>
      </w:r>
      <w:r w:rsidRPr="008C4E19">
        <w:rPr>
          <w:rFonts w:eastAsia="SimSun"/>
          <w:bCs/>
          <w:snapToGrid/>
          <w:color w:val="000000"/>
          <w:spacing w:val="-1"/>
          <w:sz w:val="20"/>
        </w:rPr>
        <w:t>4</w:t>
      </w:r>
      <w:r w:rsidR="00825030" w:rsidRPr="008C4E19">
        <w:rPr>
          <w:rFonts w:eastAsia="SimSun"/>
          <w:bCs/>
          <w:snapToGrid/>
          <w:color w:val="000000"/>
          <w:spacing w:val="-1"/>
          <w:sz w:val="20"/>
        </w:rPr>
        <w:t>,</w:t>
      </w:r>
      <w:r w:rsidRPr="008C4E19">
        <w:rPr>
          <w:rFonts w:eastAsia="SimSun"/>
          <w:bCs/>
          <w:snapToGrid/>
          <w:color w:val="000000"/>
          <w:spacing w:val="-1"/>
          <w:sz w:val="20"/>
        </w:rPr>
        <w:t>2</w:t>
      </w:r>
      <w:r w:rsidR="00825030" w:rsidRPr="008C4E19">
        <w:rPr>
          <w:rFonts w:eastAsia="SimSun"/>
          <w:bCs/>
          <w:snapToGrid/>
          <w:color w:val="000000"/>
          <w:spacing w:val="-1"/>
          <w:sz w:val="20"/>
        </w:rPr>
        <w:t> měsíce</w:t>
      </w:r>
      <w:r w:rsidRPr="008C4E19">
        <w:rPr>
          <w:rFonts w:eastAsia="SimSun"/>
          <w:bCs/>
          <w:snapToGrid/>
          <w:color w:val="000000"/>
          <w:spacing w:val="-1"/>
          <w:sz w:val="20"/>
        </w:rPr>
        <w:t xml:space="preserve"> (95%</w:t>
      </w:r>
      <w:r w:rsidR="00CF0181" w:rsidRPr="008C4E19">
        <w:rPr>
          <w:rFonts w:eastAsia="SimSun"/>
          <w:bCs/>
          <w:snapToGrid/>
          <w:color w:val="000000"/>
          <w:spacing w:val="-1"/>
          <w:sz w:val="20"/>
        </w:rPr>
        <w:t> </w:t>
      </w:r>
      <w:r w:rsidRPr="008C4E19">
        <w:rPr>
          <w:rFonts w:eastAsia="SimSun"/>
          <w:bCs/>
          <w:snapToGrid/>
          <w:color w:val="000000"/>
          <w:spacing w:val="-1"/>
          <w:sz w:val="20"/>
        </w:rPr>
        <w:t>CI: 2</w:t>
      </w:r>
      <w:r w:rsidR="00825030" w:rsidRPr="008C4E19">
        <w:rPr>
          <w:rFonts w:eastAsia="SimSun"/>
          <w:bCs/>
          <w:snapToGrid/>
          <w:color w:val="000000"/>
          <w:spacing w:val="-1"/>
          <w:sz w:val="20"/>
        </w:rPr>
        <w:t>,</w:t>
      </w:r>
      <w:r w:rsidRPr="008C4E19">
        <w:rPr>
          <w:rFonts w:eastAsia="SimSun"/>
          <w:bCs/>
          <w:snapToGrid/>
          <w:color w:val="000000"/>
          <w:spacing w:val="-1"/>
          <w:sz w:val="20"/>
        </w:rPr>
        <w:t>8</w:t>
      </w:r>
      <w:r w:rsidR="002034A2" w:rsidRPr="008C4E19">
        <w:rPr>
          <w:rFonts w:eastAsia="SimSun"/>
          <w:bCs/>
          <w:snapToGrid/>
          <w:color w:val="000000"/>
          <w:spacing w:val="-1"/>
          <w:sz w:val="20"/>
        </w:rPr>
        <w:t>;</w:t>
      </w:r>
      <w:r w:rsidRPr="008C4E19">
        <w:rPr>
          <w:rFonts w:eastAsia="SimSun"/>
          <w:bCs/>
          <w:snapToGrid/>
          <w:color w:val="000000"/>
          <w:spacing w:val="-1"/>
          <w:sz w:val="20"/>
        </w:rPr>
        <w:t xml:space="preserve"> 5</w:t>
      </w:r>
      <w:r w:rsidR="00825030" w:rsidRPr="008C4E19">
        <w:rPr>
          <w:rFonts w:eastAsia="SimSun"/>
          <w:bCs/>
          <w:snapToGrid/>
          <w:color w:val="000000"/>
          <w:spacing w:val="-1"/>
          <w:sz w:val="20"/>
        </w:rPr>
        <w:t>,</w:t>
      </w:r>
      <w:r w:rsidRPr="008C4E19">
        <w:rPr>
          <w:rFonts w:eastAsia="SimSun"/>
          <w:bCs/>
          <w:snapToGrid/>
          <w:color w:val="000000"/>
          <w:spacing w:val="-1"/>
          <w:sz w:val="20"/>
        </w:rPr>
        <w:t xml:space="preserve">7) </w:t>
      </w:r>
      <w:r w:rsidR="00825030" w:rsidRPr="008C4E19">
        <w:rPr>
          <w:rFonts w:eastAsia="SimSun"/>
          <w:bCs/>
          <w:snapToGrid/>
          <w:color w:val="000000"/>
          <w:spacing w:val="-1"/>
          <w:sz w:val="20"/>
        </w:rPr>
        <w:t>u </w:t>
      </w:r>
      <w:r w:rsidRPr="008C4E19">
        <w:rPr>
          <w:rFonts w:eastAsia="SimSun"/>
          <w:bCs/>
          <w:snapToGrid/>
          <w:color w:val="000000"/>
          <w:spacing w:val="-1"/>
          <w:sz w:val="20"/>
        </w:rPr>
        <w:t>pemetrexed</w:t>
      </w:r>
      <w:r w:rsidR="00825030" w:rsidRPr="008C4E19">
        <w:rPr>
          <w:rFonts w:eastAsia="SimSun"/>
          <w:bCs/>
          <w:snapToGrid/>
          <w:color w:val="000000"/>
          <w:spacing w:val="-1"/>
          <w:sz w:val="20"/>
        </w:rPr>
        <w:t>u</w:t>
      </w:r>
      <w:r w:rsidRPr="008C4E19">
        <w:rPr>
          <w:rFonts w:eastAsia="SimSun"/>
          <w:bCs/>
          <w:snapToGrid/>
          <w:color w:val="000000"/>
          <w:spacing w:val="-1"/>
          <w:sz w:val="20"/>
        </w:rPr>
        <w:t xml:space="preserve"> (HR=0</w:t>
      </w:r>
      <w:r w:rsidR="00825030" w:rsidRPr="008C4E19">
        <w:rPr>
          <w:rFonts w:eastAsia="SimSun"/>
          <w:bCs/>
          <w:snapToGrid/>
          <w:color w:val="000000"/>
          <w:spacing w:val="-1"/>
          <w:sz w:val="20"/>
        </w:rPr>
        <w:t>,</w:t>
      </w:r>
      <w:r w:rsidRPr="008C4E19">
        <w:rPr>
          <w:rFonts w:eastAsia="SimSun"/>
          <w:bCs/>
          <w:snapToGrid/>
          <w:color w:val="000000"/>
          <w:spacing w:val="-1"/>
          <w:sz w:val="20"/>
        </w:rPr>
        <w:t xml:space="preserve">59; </w:t>
      </w:r>
      <w:r w:rsidR="001D3AEC" w:rsidRPr="008C4E19">
        <w:rPr>
          <w:rFonts w:eastAsia="SimSun"/>
          <w:bCs/>
          <w:snapToGrid/>
          <w:color w:val="000000"/>
          <w:spacing w:val="-1"/>
          <w:sz w:val="20"/>
        </w:rPr>
        <w:t>hodnota </w:t>
      </w:r>
      <w:r w:rsidRPr="008C4E19">
        <w:rPr>
          <w:rFonts w:eastAsia="SimSun"/>
          <w:bCs/>
          <w:snapToGrid/>
          <w:color w:val="000000"/>
          <w:spacing w:val="-1"/>
          <w:sz w:val="20"/>
        </w:rPr>
        <w:t>p=0</w:t>
      </w:r>
      <w:r w:rsidR="00825030" w:rsidRPr="008C4E19">
        <w:rPr>
          <w:rFonts w:eastAsia="SimSun"/>
          <w:bCs/>
          <w:snapToGrid/>
          <w:color w:val="000000"/>
          <w:spacing w:val="-1"/>
          <w:sz w:val="20"/>
        </w:rPr>
        <w:t>,</w:t>
      </w:r>
      <w:r w:rsidRPr="008C4E19">
        <w:rPr>
          <w:rFonts w:eastAsia="SimSun"/>
          <w:bCs/>
          <w:snapToGrid/>
          <w:color w:val="000000"/>
          <w:spacing w:val="-1"/>
          <w:sz w:val="20"/>
        </w:rPr>
        <w:t xml:space="preserve">0004 </w:t>
      </w:r>
      <w:r w:rsidR="00825030" w:rsidRPr="008C4E19">
        <w:rPr>
          <w:rFonts w:eastAsia="SimSun"/>
          <w:bCs/>
          <w:snapToGrid/>
          <w:color w:val="000000"/>
          <w:spacing w:val="-1"/>
          <w:sz w:val="20"/>
        </w:rPr>
        <w:t xml:space="preserve">pro </w:t>
      </w:r>
      <w:r w:rsidR="001D3AEC" w:rsidRPr="008C4E19">
        <w:rPr>
          <w:rFonts w:eastAsia="SimSun"/>
          <w:bCs/>
          <w:snapToGrid/>
          <w:color w:val="000000"/>
          <w:spacing w:val="-1"/>
          <w:sz w:val="20"/>
        </w:rPr>
        <w:t>krizotinib</w:t>
      </w:r>
      <w:r w:rsidRPr="008C4E19">
        <w:rPr>
          <w:rFonts w:eastAsia="SimSun"/>
          <w:bCs/>
          <w:snapToGrid/>
          <w:color w:val="000000"/>
          <w:spacing w:val="-1"/>
          <w:sz w:val="20"/>
        </w:rPr>
        <w:t xml:space="preserve"> </w:t>
      </w:r>
      <w:r w:rsidR="00825030" w:rsidRPr="008C4E19">
        <w:rPr>
          <w:rFonts w:eastAsia="SimSun"/>
          <w:bCs/>
          <w:snapToGrid/>
          <w:color w:val="000000"/>
          <w:spacing w:val="-1"/>
          <w:sz w:val="20"/>
        </w:rPr>
        <w:t>v porovnání s </w:t>
      </w:r>
      <w:r w:rsidRPr="008C4E19">
        <w:rPr>
          <w:rFonts w:eastAsia="SimSun"/>
          <w:bCs/>
          <w:snapToGrid/>
          <w:color w:val="000000"/>
          <w:spacing w:val="-1"/>
          <w:sz w:val="20"/>
        </w:rPr>
        <w:t>pemetrexed</w:t>
      </w:r>
      <w:r w:rsidR="00825030" w:rsidRPr="008C4E19">
        <w:rPr>
          <w:rFonts w:eastAsia="SimSun"/>
          <w:bCs/>
          <w:snapToGrid/>
          <w:color w:val="000000"/>
          <w:spacing w:val="-1"/>
          <w:sz w:val="20"/>
        </w:rPr>
        <w:t>em) a </w:t>
      </w:r>
      <w:r w:rsidRPr="008C4E19">
        <w:rPr>
          <w:rFonts w:eastAsia="SimSun"/>
          <w:bCs/>
          <w:snapToGrid/>
          <w:color w:val="000000"/>
          <w:spacing w:val="-1"/>
          <w:sz w:val="20"/>
        </w:rPr>
        <w:t>2</w:t>
      </w:r>
      <w:r w:rsidR="00825030" w:rsidRPr="008C4E19">
        <w:rPr>
          <w:rFonts w:eastAsia="SimSun"/>
          <w:bCs/>
          <w:snapToGrid/>
          <w:color w:val="000000"/>
          <w:spacing w:val="-1"/>
          <w:sz w:val="20"/>
        </w:rPr>
        <w:t>,</w:t>
      </w:r>
      <w:r w:rsidRPr="008C4E19">
        <w:rPr>
          <w:rFonts w:eastAsia="SimSun"/>
          <w:bCs/>
          <w:snapToGrid/>
          <w:color w:val="000000"/>
          <w:spacing w:val="-1"/>
          <w:sz w:val="20"/>
        </w:rPr>
        <w:t>6</w:t>
      </w:r>
      <w:r w:rsidR="00333DC7" w:rsidRPr="008C4E19">
        <w:rPr>
          <w:rFonts w:eastAsia="SimSun"/>
          <w:bCs/>
          <w:snapToGrid/>
          <w:color w:val="000000"/>
          <w:spacing w:val="-1"/>
          <w:sz w:val="20"/>
        </w:rPr>
        <w:t> měsíce</w:t>
      </w:r>
      <w:r w:rsidRPr="008C4E19">
        <w:rPr>
          <w:rFonts w:eastAsia="SimSun"/>
          <w:bCs/>
          <w:snapToGrid/>
          <w:color w:val="000000"/>
          <w:spacing w:val="-1"/>
          <w:sz w:val="20"/>
        </w:rPr>
        <w:t xml:space="preserve"> (95%</w:t>
      </w:r>
      <w:r w:rsidR="00CF0181" w:rsidRPr="008C4E19">
        <w:rPr>
          <w:rFonts w:eastAsia="SimSun"/>
          <w:bCs/>
          <w:snapToGrid/>
          <w:color w:val="000000"/>
          <w:spacing w:val="-1"/>
          <w:sz w:val="20"/>
        </w:rPr>
        <w:t> </w:t>
      </w:r>
      <w:r w:rsidRPr="008C4E19">
        <w:rPr>
          <w:rFonts w:eastAsia="SimSun"/>
          <w:bCs/>
          <w:snapToGrid/>
          <w:color w:val="000000"/>
          <w:spacing w:val="-1"/>
          <w:sz w:val="20"/>
        </w:rPr>
        <w:t>CI: 1</w:t>
      </w:r>
      <w:r w:rsidR="00825030" w:rsidRPr="008C4E19">
        <w:rPr>
          <w:rFonts w:eastAsia="SimSun"/>
          <w:bCs/>
          <w:snapToGrid/>
          <w:color w:val="000000"/>
          <w:spacing w:val="-1"/>
          <w:sz w:val="20"/>
        </w:rPr>
        <w:t>,6</w:t>
      </w:r>
      <w:r w:rsidR="002034A2" w:rsidRPr="008C4E19">
        <w:rPr>
          <w:rFonts w:eastAsia="SimSun"/>
          <w:bCs/>
          <w:snapToGrid/>
          <w:color w:val="000000"/>
          <w:spacing w:val="-1"/>
          <w:sz w:val="20"/>
        </w:rPr>
        <w:t>;</w:t>
      </w:r>
      <w:r w:rsidR="00825030" w:rsidRPr="008C4E19">
        <w:rPr>
          <w:rFonts w:eastAsia="SimSun"/>
          <w:bCs/>
          <w:snapToGrid/>
          <w:color w:val="000000"/>
          <w:spacing w:val="-1"/>
          <w:sz w:val="20"/>
        </w:rPr>
        <w:t xml:space="preserve"> 4,</w:t>
      </w:r>
      <w:r w:rsidRPr="008C4E19">
        <w:rPr>
          <w:rFonts w:eastAsia="SimSun"/>
          <w:bCs/>
          <w:snapToGrid/>
          <w:color w:val="000000"/>
          <w:spacing w:val="-1"/>
          <w:sz w:val="20"/>
        </w:rPr>
        <w:t xml:space="preserve">0) </w:t>
      </w:r>
      <w:r w:rsidR="00825030" w:rsidRPr="008C4E19">
        <w:rPr>
          <w:rFonts w:eastAsia="SimSun"/>
          <w:bCs/>
          <w:snapToGrid/>
          <w:color w:val="000000"/>
          <w:spacing w:val="-1"/>
          <w:sz w:val="20"/>
        </w:rPr>
        <w:t>u </w:t>
      </w:r>
      <w:r w:rsidRPr="008C4E19">
        <w:rPr>
          <w:rFonts w:eastAsia="SimSun"/>
          <w:bCs/>
          <w:snapToGrid/>
          <w:color w:val="000000"/>
          <w:spacing w:val="-1"/>
          <w:sz w:val="20"/>
        </w:rPr>
        <w:t>docetaxel</w:t>
      </w:r>
      <w:r w:rsidR="00825030" w:rsidRPr="008C4E19">
        <w:rPr>
          <w:rFonts w:eastAsia="SimSun"/>
          <w:bCs/>
          <w:snapToGrid/>
          <w:color w:val="000000"/>
          <w:spacing w:val="-1"/>
          <w:sz w:val="20"/>
        </w:rPr>
        <w:t>u (HR=0,</w:t>
      </w:r>
      <w:r w:rsidRPr="008C4E19">
        <w:rPr>
          <w:rFonts w:eastAsia="SimSun"/>
          <w:bCs/>
          <w:snapToGrid/>
          <w:color w:val="000000"/>
          <w:spacing w:val="-1"/>
          <w:sz w:val="20"/>
        </w:rPr>
        <w:t>30</w:t>
      </w:r>
      <w:r w:rsidR="00825030" w:rsidRPr="008C4E19">
        <w:rPr>
          <w:rFonts w:eastAsia="SimSun"/>
          <w:bCs/>
          <w:snapToGrid/>
          <w:color w:val="000000"/>
          <w:spacing w:val="-1"/>
          <w:sz w:val="20"/>
        </w:rPr>
        <w:t xml:space="preserve">; </w:t>
      </w:r>
      <w:r w:rsidR="00DA2CD2" w:rsidRPr="008C4E19">
        <w:rPr>
          <w:rFonts w:eastAsia="SimSun"/>
          <w:bCs/>
          <w:snapToGrid/>
          <w:color w:val="000000"/>
          <w:spacing w:val="-1"/>
          <w:sz w:val="20"/>
        </w:rPr>
        <w:t>hodnota p &lt; 0,0001 pro krizotinib v porovnání s docetaxelem).</w:t>
      </w:r>
    </w:p>
    <w:p w14:paraId="0CBD7BC3" w14:textId="77777777" w:rsidR="00FD6599" w:rsidRPr="008C4E19" w:rsidRDefault="00FD6599" w:rsidP="00964960">
      <w:pPr>
        <w:ind w:left="210" w:hanging="210"/>
        <w:rPr>
          <w:rFonts w:eastAsia="SimSun"/>
          <w:bCs/>
          <w:snapToGrid/>
          <w:color w:val="000000"/>
          <w:spacing w:val="-1"/>
          <w:sz w:val="20"/>
        </w:rPr>
      </w:pPr>
      <w:r w:rsidRPr="008C4E19">
        <w:rPr>
          <w:rFonts w:eastAsia="SimSun"/>
          <w:bCs/>
          <w:snapToGrid/>
          <w:color w:val="000000"/>
          <w:spacing w:val="-1"/>
          <w:sz w:val="20"/>
        </w:rPr>
        <w:t xml:space="preserve">b. </w:t>
      </w:r>
      <w:r w:rsidR="00825030" w:rsidRPr="008C4E19">
        <w:rPr>
          <w:rFonts w:eastAsia="SimSun"/>
          <w:bCs/>
          <w:snapToGrid/>
          <w:color w:val="000000"/>
          <w:spacing w:val="-1"/>
          <w:sz w:val="20"/>
        </w:rPr>
        <w:t>Založeno na stratifikované Coxově analýze proporcionálních rizik</w:t>
      </w:r>
      <w:r w:rsidRPr="008C4E19">
        <w:rPr>
          <w:rFonts w:eastAsia="SimSun"/>
          <w:bCs/>
          <w:snapToGrid/>
          <w:color w:val="000000"/>
          <w:spacing w:val="-1"/>
          <w:sz w:val="20"/>
        </w:rPr>
        <w:t>.</w:t>
      </w:r>
    </w:p>
    <w:p w14:paraId="5C41A56E" w14:textId="77777777" w:rsidR="00FD6599" w:rsidRPr="008C4E19" w:rsidRDefault="004009E5" w:rsidP="00964960">
      <w:pPr>
        <w:ind w:left="210" w:hanging="210"/>
        <w:rPr>
          <w:rFonts w:eastAsia="SimSun"/>
          <w:bCs/>
          <w:snapToGrid/>
          <w:color w:val="000000"/>
          <w:spacing w:val="-1"/>
          <w:sz w:val="20"/>
        </w:rPr>
      </w:pPr>
      <w:r w:rsidRPr="008C4E19">
        <w:rPr>
          <w:rFonts w:eastAsia="SimSun"/>
          <w:bCs/>
          <w:snapToGrid/>
          <w:color w:val="000000"/>
          <w:spacing w:val="-1"/>
          <w:sz w:val="20"/>
        </w:rPr>
        <w:t xml:space="preserve">c. </w:t>
      </w:r>
      <w:r w:rsidR="00825030" w:rsidRPr="008C4E19">
        <w:rPr>
          <w:rFonts w:eastAsia="SimSun"/>
          <w:bCs/>
          <w:snapToGrid/>
          <w:color w:val="000000"/>
          <w:spacing w:val="-1"/>
          <w:sz w:val="20"/>
        </w:rPr>
        <w:t xml:space="preserve">Založeno na stratifikovaném </w:t>
      </w:r>
      <w:r w:rsidR="001D3AEC" w:rsidRPr="008C4E19">
        <w:rPr>
          <w:rFonts w:eastAsia="SimSun"/>
          <w:bCs/>
          <w:snapToGrid/>
          <w:color w:val="000000"/>
          <w:spacing w:val="-1"/>
          <w:sz w:val="20"/>
        </w:rPr>
        <w:t>l</w:t>
      </w:r>
      <w:r w:rsidR="00825030" w:rsidRPr="008C4E19">
        <w:rPr>
          <w:rFonts w:eastAsia="SimSun"/>
          <w:bCs/>
          <w:snapToGrid/>
          <w:color w:val="000000"/>
          <w:spacing w:val="-1"/>
          <w:sz w:val="20"/>
        </w:rPr>
        <w:t>og-rank testu</w:t>
      </w:r>
      <w:r w:rsidR="001D3AEC" w:rsidRPr="008C4E19">
        <w:rPr>
          <w:rFonts w:eastAsia="SimSun"/>
          <w:bCs/>
          <w:snapToGrid/>
          <w:color w:val="000000"/>
          <w:spacing w:val="-1"/>
          <w:sz w:val="20"/>
        </w:rPr>
        <w:t xml:space="preserve"> (1stranném)</w:t>
      </w:r>
      <w:r w:rsidR="00FD6599" w:rsidRPr="008C4E19">
        <w:rPr>
          <w:rFonts w:eastAsia="SimSun"/>
          <w:bCs/>
          <w:snapToGrid/>
          <w:color w:val="000000"/>
          <w:spacing w:val="-1"/>
          <w:sz w:val="20"/>
        </w:rPr>
        <w:t>.</w:t>
      </w:r>
    </w:p>
    <w:p w14:paraId="5D7452A3" w14:textId="77777777" w:rsidR="00FD6599" w:rsidRPr="008C4E19" w:rsidRDefault="004009E5" w:rsidP="00964960">
      <w:pPr>
        <w:ind w:left="210" w:hanging="210"/>
        <w:rPr>
          <w:rFonts w:eastAsia="SimSun"/>
          <w:bCs/>
          <w:snapToGrid/>
          <w:color w:val="000000"/>
          <w:spacing w:val="-1"/>
          <w:sz w:val="20"/>
        </w:rPr>
      </w:pPr>
      <w:r w:rsidRPr="008C4E19">
        <w:rPr>
          <w:rFonts w:eastAsia="SimSun"/>
          <w:bCs/>
          <w:snapToGrid/>
          <w:color w:val="000000"/>
          <w:spacing w:val="-1"/>
          <w:sz w:val="20"/>
        </w:rPr>
        <w:t xml:space="preserve">d. </w:t>
      </w:r>
      <w:r w:rsidR="006D7119" w:rsidRPr="008C4E19">
        <w:rPr>
          <w:rFonts w:eastAsia="SimSun"/>
          <w:bCs/>
          <w:snapToGrid/>
          <w:color w:val="000000"/>
          <w:spacing w:val="-1"/>
          <w:sz w:val="20"/>
        </w:rPr>
        <w:t xml:space="preserve">Aktualizováno na základě </w:t>
      </w:r>
      <w:r w:rsidR="00B55C16" w:rsidRPr="008C4E19">
        <w:rPr>
          <w:rFonts w:eastAsia="SimSun"/>
          <w:bCs/>
          <w:snapToGrid/>
          <w:color w:val="000000"/>
          <w:spacing w:val="-1"/>
          <w:sz w:val="20"/>
        </w:rPr>
        <w:t xml:space="preserve">závěrečné </w:t>
      </w:r>
      <w:r w:rsidR="006D7119" w:rsidRPr="008C4E19">
        <w:rPr>
          <w:rFonts w:eastAsia="SimSun"/>
          <w:bCs/>
          <w:snapToGrid/>
          <w:color w:val="000000"/>
          <w:spacing w:val="-1"/>
          <w:sz w:val="20"/>
        </w:rPr>
        <w:t xml:space="preserve">analýzy OS. </w:t>
      </w:r>
      <w:r w:rsidR="00B55C16" w:rsidRPr="008C4E19">
        <w:rPr>
          <w:rFonts w:eastAsia="SimSun"/>
          <w:bCs/>
          <w:snapToGrid/>
          <w:color w:val="000000"/>
          <w:spacing w:val="-1"/>
          <w:sz w:val="20"/>
        </w:rPr>
        <w:t xml:space="preserve">Závěrečná </w:t>
      </w:r>
      <w:r w:rsidR="006D7119" w:rsidRPr="008C4E19">
        <w:rPr>
          <w:rFonts w:eastAsia="SimSun"/>
          <w:bCs/>
          <w:snapToGrid/>
          <w:color w:val="000000"/>
          <w:spacing w:val="-1"/>
          <w:sz w:val="20"/>
        </w:rPr>
        <w:t>a</w:t>
      </w:r>
      <w:r w:rsidR="00E745AE" w:rsidRPr="008C4E19">
        <w:rPr>
          <w:rFonts w:eastAsia="SimSun"/>
          <w:bCs/>
          <w:snapToGrid/>
          <w:color w:val="000000"/>
          <w:spacing w:val="-1"/>
          <w:sz w:val="20"/>
        </w:rPr>
        <w:t xml:space="preserve">nalýza OS nebyla </w:t>
      </w:r>
      <w:r w:rsidR="002824C6" w:rsidRPr="008C4E19">
        <w:rPr>
          <w:rFonts w:eastAsia="SimSun"/>
          <w:bCs/>
          <w:snapToGrid/>
          <w:color w:val="000000"/>
          <w:spacing w:val="-1"/>
          <w:sz w:val="20"/>
        </w:rPr>
        <w:t>korigována</w:t>
      </w:r>
      <w:r w:rsidR="00E745AE" w:rsidRPr="008C4E19">
        <w:rPr>
          <w:rFonts w:eastAsia="SimSun"/>
          <w:bCs/>
          <w:snapToGrid/>
          <w:color w:val="000000"/>
          <w:spacing w:val="-1"/>
          <w:sz w:val="20"/>
        </w:rPr>
        <w:t xml:space="preserve"> s ohledem na potenciálně </w:t>
      </w:r>
      <w:r w:rsidR="002824C6" w:rsidRPr="008C4E19">
        <w:rPr>
          <w:rFonts w:eastAsia="SimSun"/>
          <w:bCs/>
          <w:snapToGrid/>
          <w:color w:val="000000"/>
          <w:spacing w:val="-1"/>
          <w:sz w:val="20"/>
        </w:rPr>
        <w:t>zkreslující</w:t>
      </w:r>
      <w:r w:rsidR="00E745AE" w:rsidRPr="008C4E19">
        <w:rPr>
          <w:rFonts w:eastAsia="SimSun"/>
          <w:bCs/>
          <w:snapToGrid/>
          <w:color w:val="000000"/>
          <w:spacing w:val="-1"/>
          <w:sz w:val="20"/>
        </w:rPr>
        <w:t xml:space="preserve"> účinky </w:t>
      </w:r>
      <w:r w:rsidR="002824C6" w:rsidRPr="008C4E19">
        <w:rPr>
          <w:rFonts w:eastAsia="SimSun"/>
          <w:bCs/>
          <w:snapToGrid/>
          <w:color w:val="000000"/>
          <w:spacing w:val="-1"/>
          <w:sz w:val="20"/>
        </w:rPr>
        <w:t>křížení</w:t>
      </w:r>
      <w:r w:rsidR="006D7119" w:rsidRPr="008C4E19">
        <w:rPr>
          <w:rFonts w:eastAsia="SimSun"/>
          <w:bCs/>
          <w:snapToGrid/>
          <w:color w:val="000000"/>
          <w:spacing w:val="-1"/>
          <w:sz w:val="20"/>
        </w:rPr>
        <w:t xml:space="preserve"> (154</w:t>
      </w:r>
      <w:r w:rsidR="00CF0181" w:rsidRPr="008C4E19">
        <w:rPr>
          <w:rFonts w:eastAsia="SimSun"/>
          <w:bCs/>
          <w:snapToGrid/>
          <w:color w:val="000000"/>
          <w:spacing w:val="-1"/>
          <w:sz w:val="20"/>
        </w:rPr>
        <w:t> </w:t>
      </w:r>
      <w:r w:rsidR="006D7119" w:rsidRPr="008C4E19">
        <w:rPr>
          <w:rFonts w:eastAsia="SimSun"/>
          <w:bCs/>
          <w:snapToGrid/>
          <w:color w:val="000000"/>
          <w:spacing w:val="-1"/>
          <w:sz w:val="20"/>
        </w:rPr>
        <w:t>[89 %]</w:t>
      </w:r>
      <w:r w:rsidR="00CF0181" w:rsidRPr="008C4E19">
        <w:rPr>
          <w:rFonts w:eastAsia="SimSun"/>
          <w:bCs/>
          <w:snapToGrid/>
          <w:color w:val="000000"/>
          <w:spacing w:val="-1"/>
          <w:sz w:val="20"/>
        </w:rPr>
        <w:t> </w:t>
      </w:r>
      <w:r w:rsidR="006D7119" w:rsidRPr="008C4E19">
        <w:rPr>
          <w:rFonts w:eastAsia="SimSun"/>
          <w:bCs/>
          <w:snapToGrid/>
          <w:color w:val="000000"/>
          <w:spacing w:val="-1"/>
          <w:sz w:val="20"/>
        </w:rPr>
        <w:t>pacientů bylo následně léčeno krizotinibem)</w:t>
      </w:r>
      <w:r w:rsidR="00E745AE" w:rsidRPr="008C4E19">
        <w:rPr>
          <w:rFonts w:eastAsia="SimSun"/>
          <w:bCs/>
          <w:snapToGrid/>
          <w:color w:val="000000"/>
          <w:spacing w:val="-1"/>
          <w:sz w:val="20"/>
        </w:rPr>
        <w:t>.</w:t>
      </w:r>
    </w:p>
    <w:p w14:paraId="529323B6" w14:textId="77777777" w:rsidR="00FD6599" w:rsidRPr="008C4E19" w:rsidRDefault="004009E5" w:rsidP="00964960">
      <w:pPr>
        <w:ind w:left="210" w:hanging="210"/>
        <w:rPr>
          <w:rFonts w:eastAsia="SimSun"/>
          <w:bCs/>
          <w:snapToGrid/>
          <w:color w:val="000000"/>
          <w:spacing w:val="-1"/>
          <w:sz w:val="20"/>
        </w:rPr>
      </w:pPr>
      <w:r w:rsidRPr="008C4E19">
        <w:rPr>
          <w:rFonts w:eastAsia="SimSun"/>
          <w:bCs/>
          <w:snapToGrid/>
          <w:color w:val="000000"/>
          <w:spacing w:val="-1"/>
          <w:sz w:val="20"/>
        </w:rPr>
        <w:t xml:space="preserve">e. </w:t>
      </w:r>
      <w:r w:rsidR="009C63C2" w:rsidRPr="008C4E19">
        <w:rPr>
          <w:rFonts w:eastAsia="SimSun"/>
          <w:bCs/>
          <w:snapToGrid/>
          <w:color w:val="000000"/>
          <w:spacing w:val="-1"/>
          <w:sz w:val="20"/>
        </w:rPr>
        <w:t>Hodnoceno za použití</w:t>
      </w:r>
      <w:r w:rsidR="00480B40" w:rsidRPr="008C4E19">
        <w:rPr>
          <w:rFonts w:eastAsia="SimSun"/>
          <w:bCs/>
          <w:snapToGrid/>
          <w:color w:val="000000"/>
          <w:spacing w:val="-1"/>
          <w:sz w:val="20"/>
        </w:rPr>
        <w:t xml:space="preserve"> </w:t>
      </w:r>
      <w:r w:rsidR="00FD6599" w:rsidRPr="008C4E19">
        <w:rPr>
          <w:rFonts w:eastAsia="SimSun"/>
          <w:bCs/>
          <w:snapToGrid/>
          <w:color w:val="000000"/>
          <w:spacing w:val="-1"/>
          <w:sz w:val="20"/>
        </w:rPr>
        <w:t>Kaplan-Meier</w:t>
      </w:r>
      <w:r w:rsidR="00480B40" w:rsidRPr="008C4E19">
        <w:rPr>
          <w:rFonts w:eastAsia="SimSun"/>
          <w:bCs/>
          <w:snapToGrid/>
          <w:color w:val="000000"/>
          <w:spacing w:val="-1"/>
          <w:sz w:val="20"/>
        </w:rPr>
        <w:t>ovy</w:t>
      </w:r>
      <w:r w:rsidR="00FD6599" w:rsidRPr="008C4E19">
        <w:rPr>
          <w:rFonts w:eastAsia="SimSun"/>
          <w:bCs/>
          <w:snapToGrid/>
          <w:color w:val="000000"/>
          <w:spacing w:val="-1"/>
          <w:sz w:val="20"/>
        </w:rPr>
        <w:t xml:space="preserve"> </w:t>
      </w:r>
      <w:r w:rsidR="00480B40" w:rsidRPr="008C4E19">
        <w:rPr>
          <w:rFonts w:eastAsia="SimSun"/>
          <w:bCs/>
          <w:snapToGrid/>
          <w:color w:val="000000"/>
          <w:spacing w:val="-1"/>
          <w:sz w:val="20"/>
        </w:rPr>
        <w:t>metody</w:t>
      </w:r>
      <w:r w:rsidR="00FD6599" w:rsidRPr="008C4E19">
        <w:rPr>
          <w:rFonts w:eastAsia="SimSun"/>
          <w:bCs/>
          <w:snapToGrid/>
          <w:color w:val="000000"/>
          <w:spacing w:val="-1"/>
          <w:sz w:val="20"/>
        </w:rPr>
        <w:t>.</w:t>
      </w:r>
    </w:p>
    <w:p w14:paraId="71CDD78E" w14:textId="77777777" w:rsidR="00FD6599" w:rsidRPr="008C4E19" w:rsidRDefault="00FD6599" w:rsidP="00964960">
      <w:pPr>
        <w:ind w:left="210" w:hanging="210"/>
        <w:rPr>
          <w:rFonts w:eastAsia="SimSun"/>
          <w:bCs/>
          <w:snapToGrid/>
          <w:color w:val="000000"/>
          <w:spacing w:val="-1"/>
          <w:sz w:val="20"/>
        </w:rPr>
      </w:pPr>
      <w:r w:rsidRPr="008C4E19">
        <w:rPr>
          <w:rFonts w:eastAsia="SimSun"/>
          <w:bCs/>
          <w:snapToGrid/>
          <w:color w:val="000000"/>
          <w:spacing w:val="-1"/>
          <w:sz w:val="20"/>
        </w:rPr>
        <w:t>f.</w:t>
      </w:r>
      <w:r w:rsidRPr="008C4E19">
        <w:rPr>
          <w:rFonts w:eastAsia="SimSun"/>
          <w:bCs/>
          <w:snapToGrid/>
          <w:color w:val="000000"/>
          <w:spacing w:val="-1"/>
          <w:sz w:val="20"/>
        </w:rPr>
        <w:tab/>
        <w:t xml:space="preserve">ORR </w:t>
      </w:r>
      <w:r w:rsidR="00480B40" w:rsidRPr="008C4E19">
        <w:rPr>
          <w:rFonts w:eastAsia="SimSun"/>
          <w:bCs/>
          <w:snapToGrid/>
          <w:color w:val="000000"/>
          <w:spacing w:val="-1"/>
          <w:sz w:val="20"/>
        </w:rPr>
        <w:t>byl</w:t>
      </w:r>
      <w:r w:rsidR="001D3AEC" w:rsidRPr="008C4E19">
        <w:rPr>
          <w:rFonts w:eastAsia="SimSun"/>
          <w:bCs/>
          <w:snapToGrid/>
          <w:color w:val="000000"/>
          <w:spacing w:val="-1"/>
          <w:sz w:val="20"/>
        </w:rPr>
        <w:t>y</w:t>
      </w:r>
      <w:r w:rsidRPr="008C4E19">
        <w:rPr>
          <w:rFonts w:eastAsia="SimSun"/>
          <w:bCs/>
          <w:snapToGrid/>
          <w:color w:val="000000"/>
          <w:spacing w:val="-1"/>
          <w:sz w:val="20"/>
        </w:rPr>
        <w:t xml:space="preserve"> 29</w:t>
      </w:r>
      <w:r w:rsidR="00480B40" w:rsidRPr="008C4E19">
        <w:rPr>
          <w:rFonts w:eastAsia="SimSun"/>
          <w:bCs/>
          <w:snapToGrid/>
          <w:color w:val="000000"/>
          <w:spacing w:val="-1"/>
          <w:sz w:val="20"/>
        </w:rPr>
        <w:t> </w:t>
      </w:r>
      <w:r w:rsidRPr="008C4E19">
        <w:rPr>
          <w:rFonts w:eastAsia="SimSun"/>
          <w:bCs/>
          <w:snapToGrid/>
          <w:color w:val="000000"/>
          <w:spacing w:val="-1"/>
          <w:sz w:val="20"/>
        </w:rPr>
        <w:t>%</w:t>
      </w:r>
      <w:r w:rsidR="00CF0181" w:rsidRPr="008C4E19">
        <w:rPr>
          <w:rFonts w:eastAsia="SimSun"/>
          <w:bCs/>
          <w:snapToGrid/>
          <w:color w:val="000000"/>
          <w:spacing w:val="-1"/>
          <w:sz w:val="20"/>
        </w:rPr>
        <w:t> </w:t>
      </w:r>
      <w:r w:rsidRPr="008C4E19">
        <w:rPr>
          <w:rFonts w:eastAsia="SimSun"/>
          <w:bCs/>
          <w:snapToGrid/>
          <w:color w:val="000000"/>
          <w:spacing w:val="-1"/>
          <w:sz w:val="20"/>
        </w:rPr>
        <w:t>(95%</w:t>
      </w:r>
      <w:r w:rsidR="00CF0181" w:rsidRPr="008C4E19">
        <w:rPr>
          <w:rFonts w:eastAsia="SimSun"/>
          <w:bCs/>
          <w:snapToGrid/>
          <w:color w:val="000000"/>
          <w:spacing w:val="-1"/>
          <w:sz w:val="20"/>
        </w:rPr>
        <w:t> </w:t>
      </w:r>
      <w:r w:rsidRPr="008C4E19">
        <w:rPr>
          <w:rFonts w:eastAsia="SimSun"/>
          <w:bCs/>
          <w:snapToGrid/>
          <w:color w:val="000000"/>
          <w:spacing w:val="-1"/>
          <w:sz w:val="20"/>
        </w:rPr>
        <w:t>CI: 21</w:t>
      </w:r>
      <w:r w:rsidR="002034A2" w:rsidRPr="008C4E19">
        <w:rPr>
          <w:rFonts w:eastAsia="SimSun"/>
          <w:bCs/>
          <w:snapToGrid/>
          <w:color w:val="000000"/>
          <w:spacing w:val="-1"/>
          <w:sz w:val="20"/>
        </w:rPr>
        <w:t>;</w:t>
      </w:r>
      <w:r w:rsidRPr="008C4E19">
        <w:rPr>
          <w:rFonts w:eastAsia="SimSun"/>
          <w:bCs/>
          <w:snapToGrid/>
          <w:color w:val="000000"/>
          <w:spacing w:val="-1"/>
          <w:sz w:val="20"/>
        </w:rPr>
        <w:t xml:space="preserve"> 39) </w:t>
      </w:r>
      <w:r w:rsidR="00480B40" w:rsidRPr="008C4E19">
        <w:rPr>
          <w:rFonts w:eastAsia="SimSun"/>
          <w:bCs/>
          <w:snapToGrid/>
          <w:color w:val="000000"/>
          <w:spacing w:val="-1"/>
          <w:sz w:val="20"/>
        </w:rPr>
        <w:t>u </w:t>
      </w:r>
      <w:r w:rsidRPr="008C4E19">
        <w:rPr>
          <w:rFonts w:eastAsia="SimSun"/>
          <w:bCs/>
          <w:snapToGrid/>
          <w:color w:val="000000"/>
          <w:spacing w:val="-1"/>
          <w:sz w:val="20"/>
        </w:rPr>
        <w:t>pemetrexed</w:t>
      </w:r>
      <w:r w:rsidR="00480B40" w:rsidRPr="008C4E19">
        <w:rPr>
          <w:rFonts w:eastAsia="SimSun"/>
          <w:bCs/>
          <w:snapToGrid/>
          <w:color w:val="000000"/>
          <w:spacing w:val="-1"/>
          <w:sz w:val="20"/>
        </w:rPr>
        <w:t>u</w:t>
      </w:r>
      <w:r w:rsidRPr="008C4E19">
        <w:rPr>
          <w:rFonts w:eastAsia="SimSun"/>
          <w:bCs/>
          <w:snapToGrid/>
          <w:color w:val="000000"/>
          <w:spacing w:val="-1"/>
          <w:sz w:val="20"/>
        </w:rPr>
        <w:t xml:space="preserve"> (</w:t>
      </w:r>
      <w:r w:rsidR="001D3AEC" w:rsidRPr="008C4E19">
        <w:rPr>
          <w:rFonts w:eastAsia="SimSun"/>
          <w:bCs/>
          <w:snapToGrid/>
          <w:color w:val="000000"/>
          <w:spacing w:val="-1"/>
          <w:sz w:val="20"/>
        </w:rPr>
        <w:t>hodnota </w:t>
      </w:r>
      <w:r w:rsidRPr="008C4E19">
        <w:rPr>
          <w:rFonts w:eastAsia="SimSun"/>
          <w:bCs/>
          <w:snapToGrid/>
          <w:color w:val="000000"/>
          <w:spacing w:val="-1"/>
          <w:sz w:val="20"/>
        </w:rPr>
        <w:t>p</w:t>
      </w:r>
      <w:r w:rsidR="009617C5" w:rsidRPr="008C4E19">
        <w:rPr>
          <w:rFonts w:eastAsia="SimSun"/>
          <w:bCs/>
          <w:snapToGrid/>
          <w:color w:val="000000"/>
          <w:spacing w:val="-1"/>
          <w:sz w:val="20"/>
        </w:rPr>
        <w:t> </w:t>
      </w:r>
      <w:r w:rsidRPr="008C4E19">
        <w:rPr>
          <w:rFonts w:eastAsia="SimSun"/>
          <w:bCs/>
          <w:snapToGrid/>
          <w:color w:val="000000"/>
          <w:spacing w:val="-1"/>
          <w:sz w:val="20"/>
        </w:rPr>
        <w:t>&lt;</w:t>
      </w:r>
      <w:r w:rsidR="009617C5" w:rsidRPr="008C4E19">
        <w:rPr>
          <w:rFonts w:eastAsia="SimSun"/>
          <w:bCs/>
          <w:snapToGrid/>
          <w:color w:val="000000"/>
          <w:spacing w:val="-1"/>
          <w:sz w:val="20"/>
        </w:rPr>
        <w:t> </w:t>
      </w:r>
      <w:r w:rsidRPr="008C4E19">
        <w:rPr>
          <w:rFonts w:eastAsia="SimSun"/>
          <w:bCs/>
          <w:snapToGrid/>
          <w:color w:val="000000"/>
          <w:spacing w:val="-1"/>
          <w:sz w:val="20"/>
        </w:rPr>
        <w:t>0</w:t>
      </w:r>
      <w:r w:rsidR="00480B40" w:rsidRPr="008C4E19">
        <w:rPr>
          <w:rFonts w:eastAsia="SimSun"/>
          <w:bCs/>
          <w:snapToGrid/>
          <w:color w:val="000000"/>
          <w:spacing w:val="-1"/>
          <w:sz w:val="20"/>
        </w:rPr>
        <w:t>,</w:t>
      </w:r>
      <w:r w:rsidRPr="008C4E19">
        <w:rPr>
          <w:rFonts w:eastAsia="SimSun"/>
          <w:bCs/>
          <w:snapToGrid/>
          <w:color w:val="000000"/>
          <w:spacing w:val="-1"/>
          <w:sz w:val="20"/>
        </w:rPr>
        <w:t xml:space="preserve">0001 </w:t>
      </w:r>
      <w:r w:rsidR="00480B40" w:rsidRPr="008C4E19">
        <w:rPr>
          <w:rFonts w:eastAsia="SimSun"/>
          <w:bCs/>
          <w:snapToGrid/>
          <w:color w:val="000000"/>
          <w:spacing w:val="-1"/>
          <w:sz w:val="20"/>
        </w:rPr>
        <w:t>v porovnání s </w:t>
      </w:r>
      <w:r w:rsidR="001D3AEC" w:rsidRPr="008C4E19">
        <w:rPr>
          <w:rFonts w:eastAsia="SimSun"/>
          <w:bCs/>
          <w:snapToGrid/>
          <w:color w:val="000000"/>
          <w:spacing w:val="-1"/>
          <w:sz w:val="20"/>
        </w:rPr>
        <w:t>krizotinibem</w:t>
      </w:r>
      <w:r w:rsidR="00480B40" w:rsidRPr="008C4E19">
        <w:rPr>
          <w:rFonts w:eastAsia="SimSun"/>
          <w:bCs/>
          <w:snapToGrid/>
          <w:color w:val="000000"/>
          <w:spacing w:val="-1"/>
          <w:sz w:val="20"/>
        </w:rPr>
        <w:t>) a </w:t>
      </w:r>
      <w:r w:rsidRPr="008C4E19">
        <w:rPr>
          <w:rFonts w:eastAsia="SimSun"/>
          <w:bCs/>
          <w:snapToGrid/>
          <w:color w:val="000000"/>
          <w:spacing w:val="-1"/>
          <w:sz w:val="20"/>
        </w:rPr>
        <w:t>7</w:t>
      </w:r>
      <w:r w:rsidR="00480B40" w:rsidRPr="008C4E19">
        <w:rPr>
          <w:rFonts w:eastAsia="SimSun"/>
          <w:bCs/>
          <w:snapToGrid/>
          <w:color w:val="000000"/>
          <w:spacing w:val="-1"/>
          <w:sz w:val="20"/>
        </w:rPr>
        <w:t> </w:t>
      </w:r>
      <w:r w:rsidRPr="008C4E19">
        <w:rPr>
          <w:rFonts w:eastAsia="SimSun"/>
          <w:bCs/>
          <w:snapToGrid/>
          <w:color w:val="000000"/>
          <w:spacing w:val="-1"/>
          <w:sz w:val="20"/>
        </w:rPr>
        <w:t>%</w:t>
      </w:r>
      <w:r w:rsidR="00CF0181" w:rsidRPr="008C4E19">
        <w:rPr>
          <w:rFonts w:eastAsia="SimSun"/>
          <w:bCs/>
          <w:snapToGrid/>
          <w:color w:val="000000"/>
          <w:spacing w:val="-1"/>
          <w:sz w:val="20"/>
        </w:rPr>
        <w:t> </w:t>
      </w:r>
      <w:r w:rsidRPr="008C4E19">
        <w:rPr>
          <w:rFonts w:eastAsia="SimSun"/>
          <w:bCs/>
          <w:snapToGrid/>
          <w:color w:val="000000"/>
          <w:spacing w:val="-1"/>
          <w:sz w:val="20"/>
        </w:rPr>
        <w:t>(95%</w:t>
      </w:r>
      <w:r w:rsidR="00CF0181" w:rsidRPr="008C4E19">
        <w:rPr>
          <w:rFonts w:eastAsia="SimSun"/>
          <w:bCs/>
          <w:snapToGrid/>
          <w:color w:val="000000"/>
          <w:spacing w:val="-1"/>
          <w:sz w:val="20"/>
        </w:rPr>
        <w:t> </w:t>
      </w:r>
      <w:r w:rsidRPr="008C4E19">
        <w:rPr>
          <w:rFonts w:eastAsia="SimSun"/>
          <w:bCs/>
          <w:snapToGrid/>
          <w:color w:val="000000"/>
          <w:spacing w:val="-1"/>
          <w:sz w:val="20"/>
        </w:rPr>
        <w:t>CI: 2</w:t>
      </w:r>
      <w:r w:rsidR="002034A2" w:rsidRPr="008C4E19">
        <w:rPr>
          <w:rFonts w:eastAsia="SimSun"/>
          <w:bCs/>
          <w:snapToGrid/>
          <w:color w:val="000000"/>
          <w:spacing w:val="-1"/>
          <w:sz w:val="20"/>
        </w:rPr>
        <w:t>;</w:t>
      </w:r>
      <w:r w:rsidRPr="008C4E19">
        <w:rPr>
          <w:rFonts w:eastAsia="SimSun"/>
          <w:bCs/>
          <w:snapToGrid/>
          <w:color w:val="000000"/>
          <w:spacing w:val="-1"/>
          <w:sz w:val="20"/>
        </w:rPr>
        <w:t xml:space="preserve"> 16) </w:t>
      </w:r>
      <w:r w:rsidR="00480B40" w:rsidRPr="008C4E19">
        <w:rPr>
          <w:rFonts w:eastAsia="SimSun"/>
          <w:bCs/>
          <w:snapToGrid/>
          <w:color w:val="000000"/>
          <w:spacing w:val="-1"/>
          <w:sz w:val="20"/>
        </w:rPr>
        <w:t>u </w:t>
      </w:r>
      <w:r w:rsidRPr="008C4E19">
        <w:rPr>
          <w:rFonts w:eastAsia="SimSun"/>
          <w:bCs/>
          <w:snapToGrid/>
          <w:color w:val="000000"/>
          <w:spacing w:val="-1"/>
          <w:sz w:val="20"/>
        </w:rPr>
        <w:t>docetaxel</w:t>
      </w:r>
      <w:r w:rsidR="00480B40" w:rsidRPr="008C4E19">
        <w:rPr>
          <w:rFonts w:eastAsia="SimSun"/>
          <w:bCs/>
          <w:snapToGrid/>
          <w:color w:val="000000"/>
          <w:spacing w:val="-1"/>
          <w:sz w:val="20"/>
        </w:rPr>
        <w:t>u</w:t>
      </w:r>
      <w:r w:rsidRPr="008C4E19">
        <w:rPr>
          <w:rFonts w:eastAsia="SimSun"/>
          <w:bCs/>
          <w:snapToGrid/>
          <w:color w:val="000000"/>
          <w:spacing w:val="-1"/>
          <w:sz w:val="20"/>
        </w:rPr>
        <w:t xml:space="preserve"> (</w:t>
      </w:r>
      <w:r w:rsidR="001D3AEC" w:rsidRPr="008C4E19">
        <w:rPr>
          <w:rFonts w:eastAsia="SimSun"/>
          <w:bCs/>
          <w:snapToGrid/>
          <w:color w:val="000000"/>
          <w:spacing w:val="-1"/>
          <w:sz w:val="20"/>
        </w:rPr>
        <w:t>hodnota </w:t>
      </w:r>
      <w:r w:rsidRPr="008C4E19">
        <w:rPr>
          <w:rFonts w:eastAsia="SimSun"/>
          <w:bCs/>
          <w:snapToGrid/>
          <w:color w:val="000000"/>
          <w:spacing w:val="-1"/>
          <w:sz w:val="20"/>
        </w:rPr>
        <w:t>p</w:t>
      </w:r>
      <w:r w:rsidR="009617C5" w:rsidRPr="008C4E19">
        <w:rPr>
          <w:rFonts w:eastAsia="SimSun"/>
          <w:bCs/>
          <w:snapToGrid/>
          <w:color w:val="000000"/>
          <w:spacing w:val="-1"/>
          <w:sz w:val="20"/>
        </w:rPr>
        <w:t> </w:t>
      </w:r>
      <w:r w:rsidRPr="008C4E19">
        <w:rPr>
          <w:rFonts w:eastAsia="SimSun"/>
          <w:bCs/>
          <w:snapToGrid/>
          <w:color w:val="000000"/>
          <w:spacing w:val="-1"/>
          <w:sz w:val="20"/>
        </w:rPr>
        <w:t>&lt;</w:t>
      </w:r>
      <w:r w:rsidR="009617C5" w:rsidRPr="008C4E19">
        <w:rPr>
          <w:rFonts w:eastAsia="SimSun"/>
          <w:bCs/>
          <w:snapToGrid/>
          <w:color w:val="000000"/>
          <w:spacing w:val="-1"/>
          <w:sz w:val="20"/>
        </w:rPr>
        <w:t> </w:t>
      </w:r>
      <w:r w:rsidRPr="008C4E19">
        <w:rPr>
          <w:rFonts w:eastAsia="SimSun"/>
          <w:bCs/>
          <w:snapToGrid/>
          <w:color w:val="000000"/>
          <w:spacing w:val="-1"/>
          <w:sz w:val="20"/>
        </w:rPr>
        <w:t>0</w:t>
      </w:r>
      <w:r w:rsidR="00480B40" w:rsidRPr="008C4E19">
        <w:rPr>
          <w:rFonts w:eastAsia="SimSun"/>
          <w:bCs/>
          <w:snapToGrid/>
          <w:color w:val="000000"/>
          <w:spacing w:val="-1"/>
          <w:sz w:val="20"/>
        </w:rPr>
        <w:t>,</w:t>
      </w:r>
      <w:r w:rsidRPr="008C4E19">
        <w:rPr>
          <w:rFonts w:eastAsia="SimSun"/>
          <w:bCs/>
          <w:snapToGrid/>
          <w:color w:val="000000"/>
          <w:spacing w:val="-1"/>
          <w:sz w:val="20"/>
        </w:rPr>
        <w:t xml:space="preserve">0001 </w:t>
      </w:r>
      <w:r w:rsidR="00480B40" w:rsidRPr="008C4E19">
        <w:rPr>
          <w:rFonts w:eastAsia="SimSun"/>
          <w:bCs/>
          <w:snapToGrid/>
          <w:color w:val="000000"/>
          <w:spacing w:val="-1"/>
          <w:sz w:val="20"/>
        </w:rPr>
        <w:t>v porovnání s </w:t>
      </w:r>
      <w:r w:rsidR="001D3AEC" w:rsidRPr="008C4E19">
        <w:rPr>
          <w:rFonts w:eastAsia="SimSun"/>
          <w:bCs/>
          <w:snapToGrid/>
          <w:color w:val="000000"/>
          <w:spacing w:val="-1"/>
          <w:sz w:val="20"/>
        </w:rPr>
        <w:t>krizotinibem</w:t>
      </w:r>
      <w:r w:rsidRPr="008C4E19">
        <w:rPr>
          <w:rFonts w:eastAsia="SimSun"/>
          <w:bCs/>
          <w:snapToGrid/>
          <w:color w:val="000000"/>
          <w:spacing w:val="-1"/>
          <w:sz w:val="20"/>
        </w:rPr>
        <w:t>).</w:t>
      </w:r>
    </w:p>
    <w:p w14:paraId="00D345A5" w14:textId="77777777" w:rsidR="00FD6599" w:rsidRPr="008C4E19" w:rsidRDefault="004009E5" w:rsidP="00964960">
      <w:pPr>
        <w:ind w:left="210" w:hanging="210"/>
        <w:rPr>
          <w:rFonts w:eastAsia="SimSun"/>
          <w:bCs/>
          <w:snapToGrid/>
          <w:color w:val="000000"/>
          <w:spacing w:val="-1"/>
          <w:sz w:val="20"/>
        </w:rPr>
      </w:pPr>
      <w:r w:rsidRPr="008C4E19">
        <w:rPr>
          <w:rFonts w:eastAsia="SimSun"/>
          <w:bCs/>
          <w:snapToGrid/>
          <w:color w:val="000000"/>
          <w:spacing w:val="-1"/>
          <w:sz w:val="20"/>
        </w:rPr>
        <w:t xml:space="preserve">g. </w:t>
      </w:r>
      <w:r w:rsidR="00480B40" w:rsidRPr="008C4E19">
        <w:rPr>
          <w:rFonts w:eastAsia="SimSun"/>
          <w:bCs/>
          <w:snapToGrid/>
          <w:color w:val="000000"/>
          <w:spacing w:val="-1"/>
          <w:sz w:val="20"/>
        </w:rPr>
        <w:t xml:space="preserve">Založeno na stratifikovaném </w:t>
      </w:r>
      <w:r w:rsidR="00FD6599" w:rsidRPr="008C4E19">
        <w:rPr>
          <w:rFonts w:eastAsia="SimSun"/>
          <w:bCs/>
          <w:snapToGrid/>
          <w:color w:val="000000"/>
          <w:spacing w:val="-1"/>
          <w:sz w:val="20"/>
        </w:rPr>
        <w:t>Cochran-Mantel-Haenszel</w:t>
      </w:r>
      <w:r w:rsidR="00480B40" w:rsidRPr="008C4E19">
        <w:rPr>
          <w:rFonts w:eastAsia="SimSun"/>
          <w:bCs/>
          <w:snapToGrid/>
          <w:color w:val="000000"/>
          <w:spacing w:val="-1"/>
          <w:sz w:val="20"/>
        </w:rPr>
        <w:t>ově testu</w:t>
      </w:r>
      <w:r w:rsidR="001D3AEC" w:rsidRPr="008C4E19">
        <w:rPr>
          <w:rFonts w:eastAsia="SimSun"/>
          <w:bCs/>
          <w:snapToGrid/>
          <w:color w:val="000000"/>
          <w:spacing w:val="-1"/>
          <w:sz w:val="20"/>
        </w:rPr>
        <w:t xml:space="preserve"> (2stranném)</w:t>
      </w:r>
      <w:r w:rsidR="00FD6599" w:rsidRPr="008C4E19">
        <w:rPr>
          <w:rFonts w:eastAsia="SimSun"/>
          <w:bCs/>
          <w:snapToGrid/>
          <w:color w:val="000000"/>
          <w:spacing w:val="-1"/>
          <w:sz w:val="20"/>
        </w:rPr>
        <w:t>.</w:t>
      </w:r>
    </w:p>
    <w:p w14:paraId="44238383" w14:textId="77777777" w:rsidR="00480B40" w:rsidRPr="003268C1" w:rsidRDefault="00480B40" w:rsidP="004F1F18">
      <w:pPr>
        <w:ind w:left="210" w:hanging="210"/>
        <w:rPr>
          <w:rFonts w:eastAsia="SimSun"/>
          <w:bCs/>
          <w:snapToGrid/>
          <w:color w:val="000000"/>
          <w:spacing w:val="-1"/>
          <w:szCs w:val="22"/>
        </w:rPr>
      </w:pPr>
    </w:p>
    <w:p w14:paraId="217917C1" w14:textId="77777777" w:rsidR="00FD6599" w:rsidRPr="003268C1" w:rsidRDefault="00FD6599" w:rsidP="00CA30EC">
      <w:pPr>
        <w:pStyle w:val="Paragraph"/>
        <w:keepNext/>
        <w:keepLines/>
        <w:ind w:left="1134" w:hanging="1134"/>
        <w:rPr>
          <w:b/>
          <w:color w:val="000000"/>
          <w:sz w:val="22"/>
          <w:szCs w:val="22"/>
          <w:lang w:val="cs-CZ"/>
        </w:rPr>
      </w:pPr>
      <w:r w:rsidRPr="003268C1">
        <w:rPr>
          <w:b/>
          <w:color w:val="000000"/>
          <w:sz w:val="22"/>
          <w:szCs w:val="22"/>
          <w:lang w:val="cs-CZ"/>
        </w:rPr>
        <w:lastRenderedPageBreak/>
        <w:t>Obrázek </w:t>
      </w:r>
      <w:r w:rsidR="00CA71FA" w:rsidRPr="003268C1">
        <w:rPr>
          <w:b/>
          <w:color w:val="000000"/>
          <w:sz w:val="22"/>
          <w:szCs w:val="22"/>
          <w:lang w:val="cs-CZ"/>
        </w:rPr>
        <w:t>3</w:t>
      </w:r>
      <w:r w:rsidRPr="003268C1">
        <w:rPr>
          <w:b/>
          <w:color w:val="000000"/>
          <w:sz w:val="22"/>
          <w:szCs w:val="22"/>
          <w:lang w:val="cs-CZ"/>
        </w:rPr>
        <w:t>.</w:t>
      </w:r>
      <w:r w:rsidRPr="003268C1">
        <w:rPr>
          <w:b/>
          <w:color w:val="000000"/>
          <w:sz w:val="22"/>
          <w:szCs w:val="22"/>
          <w:lang w:val="cs-CZ"/>
        </w:rPr>
        <w:tab/>
        <w:t xml:space="preserve">Kaplan-Meierovy křivky přežití bez progrese (na základě IRR) </w:t>
      </w:r>
      <w:r w:rsidR="00480B40" w:rsidRPr="003268C1">
        <w:rPr>
          <w:b/>
          <w:color w:val="000000"/>
          <w:sz w:val="22"/>
          <w:szCs w:val="22"/>
          <w:lang w:val="cs-CZ"/>
        </w:rPr>
        <w:t xml:space="preserve">podle léčebných skupin v randomizované </w:t>
      </w:r>
      <w:r w:rsidR="0065699C" w:rsidRPr="003268C1">
        <w:rPr>
          <w:b/>
          <w:color w:val="000000"/>
          <w:sz w:val="22"/>
          <w:szCs w:val="22"/>
          <w:lang w:val="cs-CZ"/>
        </w:rPr>
        <w:t>studii 1</w:t>
      </w:r>
      <w:r w:rsidR="00E745AE" w:rsidRPr="003268C1">
        <w:rPr>
          <w:b/>
          <w:color w:val="000000"/>
          <w:sz w:val="22"/>
          <w:szCs w:val="22"/>
          <w:lang w:val="cs-CZ"/>
        </w:rPr>
        <w:t>007</w:t>
      </w:r>
      <w:r w:rsidR="00084215" w:rsidRPr="003268C1">
        <w:rPr>
          <w:b/>
          <w:color w:val="000000"/>
          <w:sz w:val="22"/>
          <w:szCs w:val="22"/>
          <w:lang w:val="cs-CZ"/>
        </w:rPr>
        <w:t xml:space="preserve"> </w:t>
      </w:r>
      <w:r w:rsidR="00480B40" w:rsidRPr="003268C1">
        <w:rPr>
          <w:b/>
          <w:color w:val="000000"/>
          <w:sz w:val="22"/>
          <w:szCs w:val="22"/>
          <w:lang w:val="cs-CZ"/>
        </w:rPr>
        <w:t>fáz</w:t>
      </w:r>
      <w:r w:rsidR="0065699C" w:rsidRPr="003268C1">
        <w:rPr>
          <w:b/>
          <w:color w:val="000000"/>
          <w:sz w:val="22"/>
          <w:szCs w:val="22"/>
          <w:lang w:val="cs-CZ"/>
        </w:rPr>
        <w:t>e</w:t>
      </w:r>
      <w:r w:rsidR="00480B40" w:rsidRPr="003268C1">
        <w:rPr>
          <w:b/>
          <w:color w:val="000000"/>
          <w:sz w:val="22"/>
          <w:szCs w:val="22"/>
          <w:lang w:val="cs-CZ"/>
        </w:rPr>
        <w:t> </w:t>
      </w:r>
      <w:r w:rsidR="002034A2" w:rsidRPr="003268C1">
        <w:rPr>
          <w:b/>
          <w:color w:val="000000"/>
          <w:sz w:val="22"/>
          <w:szCs w:val="22"/>
          <w:lang w:val="cs-CZ"/>
        </w:rPr>
        <w:t>3</w:t>
      </w:r>
      <w:r w:rsidR="00480B40" w:rsidRPr="003268C1">
        <w:rPr>
          <w:b/>
          <w:color w:val="000000"/>
          <w:sz w:val="22"/>
          <w:szCs w:val="22"/>
          <w:lang w:val="cs-CZ"/>
        </w:rPr>
        <w:t xml:space="preserve"> </w:t>
      </w:r>
      <w:r w:rsidRPr="003268C1">
        <w:rPr>
          <w:b/>
          <w:color w:val="000000"/>
          <w:sz w:val="22"/>
          <w:szCs w:val="22"/>
          <w:lang w:val="cs-CZ"/>
        </w:rPr>
        <w:t>(</w:t>
      </w:r>
      <w:r w:rsidR="00480B40" w:rsidRPr="003268C1">
        <w:rPr>
          <w:b/>
          <w:color w:val="000000"/>
          <w:sz w:val="22"/>
          <w:szCs w:val="22"/>
          <w:lang w:val="cs-CZ"/>
        </w:rPr>
        <w:t>úplná analyzovaná populace</w:t>
      </w:r>
      <w:r w:rsidRPr="003268C1">
        <w:rPr>
          <w:b/>
          <w:color w:val="000000"/>
          <w:sz w:val="22"/>
          <w:szCs w:val="22"/>
          <w:lang w:val="cs-CZ"/>
        </w:rPr>
        <w:t>)</w:t>
      </w:r>
      <w:r w:rsidR="00E745AE" w:rsidRPr="003268C1">
        <w:rPr>
          <w:b/>
          <w:color w:val="000000"/>
          <w:sz w:val="22"/>
          <w:szCs w:val="22"/>
          <w:lang w:val="cs-CZ"/>
        </w:rPr>
        <w:t xml:space="preserve"> u pacientů s dříve léčeným ALK-pozitivním pokročilým NSCLC</w:t>
      </w:r>
    </w:p>
    <w:p w14:paraId="3D90F9EA" w14:textId="77777777" w:rsidR="00FD6599" w:rsidRPr="003268C1" w:rsidRDefault="00FD6599" w:rsidP="00CA30EC">
      <w:pPr>
        <w:pStyle w:val="Paragraph"/>
        <w:keepNext/>
        <w:keepLines/>
        <w:spacing w:after="0"/>
        <w:rPr>
          <w:color w:val="000000"/>
          <w:sz w:val="22"/>
          <w:szCs w:val="22"/>
          <w:lang w:val="cs-CZ"/>
        </w:rPr>
      </w:pPr>
      <w:r w:rsidRPr="003268C1">
        <w:rPr>
          <w:color w:val="000000"/>
          <w:sz w:val="22"/>
          <w:szCs w:val="22"/>
          <w:lang w:val="cs-CZ"/>
        </w:rPr>
        <w:t xml:space="preserve"> </w:t>
      </w:r>
    </w:p>
    <w:p w14:paraId="7DD065B0" w14:textId="03F4A0D9" w:rsidR="00FD6599" w:rsidRPr="003268C1" w:rsidRDefault="000D52F3" w:rsidP="00CA30EC">
      <w:pPr>
        <w:pStyle w:val="Paragraph"/>
        <w:keepNext/>
        <w:keepLines/>
        <w:spacing w:after="0"/>
        <w:rPr>
          <w:color w:val="000000"/>
          <w:sz w:val="22"/>
          <w:szCs w:val="22"/>
          <w:lang w:val="cs-CZ"/>
        </w:rPr>
      </w:pPr>
      <w:r w:rsidRPr="003268C1">
        <w:rPr>
          <w:b/>
          <w:noProof/>
          <w:color w:val="000000"/>
          <w:sz w:val="22"/>
          <w:szCs w:val="22"/>
          <w:lang w:val="cs-CZ" w:eastAsia="cs-CZ"/>
        </w:rPr>
        <mc:AlternateContent>
          <mc:Choice Requires="wps">
            <w:drawing>
              <wp:anchor distT="45720" distB="45720" distL="114300" distR="114300" simplePos="0" relativeHeight="251668992" behindDoc="0" locked="0" layoutInCell="1" allowOverlap="1" wp14:anchorId="136FC01A" wp14:editId="3FA04E9D">
                <wp:simplePos x="0" y="0"/>
                <wp:positionH relativeFrom="column">
                  <wp:posOffset>4102100</wp:posOffset>
                </wp:positionH>
                <wp:positionV relativeFrom="paragraph">
                  <wp:posOffset>1445895</wp:posOffset>
                </wp:positionV>
                <wp:extent cx="1372235" cy="147320"/>
                <wp:effectExtent l="0" t="0" r="0" b="0"/>
                <wp:wrapNone/>
                <wp:docPr id="14"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2235" cy="147320"/>
                        </a:xfrm>
                        <a:prstGeom prst="rect">
                          <a:avLst/>
                        </a:prstGeom>
                        <a:solidFill>
                          <a:srgbClr val="FFFFFF"/>
                        </a:solidFill>
                        <a:ln w="9525">
                          <a:solidFill>
                            <a:srgbClr val="FFFFFF"/>
                          </a:solidFill>
                          <a:miter lim="800000"/>
                          <a:headEnd/>
                          <a:tailEnd/>
                        </a:ln>
                      </wps:spPr>
                      <wps:txbx>
                        <w:txbxContent>
                          <w:p w14:paraId="0CA7B4D0" w14:textId="77777777" w:rsidR="00CE1532" w:rsidRPr="003549EA" w:rsidRDefault="00CE1532" w:rsidP="003549EA">
                            <w:pPr>
                              <w:jc w:val="both"/>
                              <w:rPr>
                                <w:rFonts w:ascii="Calibri" w:hAnsi="Calibri" w:cs="Calibri"/>
                                <w:sz w:val="20"/>
                                <w:szCs w:val="18"/>
                                <w:lang w:val="en-US"/>
                              </w:rPr>
                            </w:pPr>
                            <w:r w:rsidRPr="003549EA">
                              <w:rPr>
                                <w:rFonts w:ascii="Calibri" w:hAnsi="Calibri" w:cs="Calibri"/>
                                <w:sz w:val="20"/>
                                <w:szCs w:val="18"/>
                                <w:lang w:val="en-US"/>
                              </w:rPr>
                              <w:t>Chemoterapie (</w:t>
                            </w:r>
                            <w:r>
                              <w:rPr>
                                <w:rFonts w:ascii="Calibri" w:hAnsi="Calibri" w:cs="Calibri"/>
                                <w:sz w:val="20"/>
                                <w:szCs w:val="18"/>
                                <w:lang w:val="en-US"/>
                              </w:rPr>
                              <w:t>n=</w:t>
                            </w:r>
                            <w:r w:rsidRPr="003549EA">
                              <w:rPr>
                                <w:rFonts w:ascii="Calibri" w:hAnsi="Calibri" w:cs="Calibri"/>
                                <w:sz w:val="20"/>
                                <w:szCs w:val="18"/>
                                <w:lang w:val="en-US"/>
                              </w:rPr>
                              <w:t>174)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6FC01A" id="Text Box 49" o:spid="_x0000_s1041" type="#_x0000_t202" style="position:absolute;margin-left:323pt;margin-top:113.85pt;width:108.05pt;height:11.6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" strokecolor="white">
                <v:textbox inset="0,0,0,0">
                  <w:txbxContent>
                    <w:p w14:paraId="0CA7B4D0" w14:textId="77777777" w:rsidR="00CE1532" w:rsidRPr="003549EA" w:rsidRDefault="00CE1532" w:rsidP="003549EA">
                      <w:pPr>
                        <w:jc w:val="both"/>
                        <w:rPr>
                          <w:rFonts w:ascii="Calibri" w:hAnsi="Calibri" w:cs="Calibri"/>
                          <w:sz w:val="20"/>
                          <w:szCs w:val="18"/>
                          <w:lang w:val="en-US"/>
                        </w:rPr>
                      </w:pPr>
                      <w:r w:rsidRPr="003549EA">
                        <w:rPr>
                          <w:rFonts w:ascii="Calibri" w:hAnsi="Calibri" w:cs="Calibri"/>
                          <w:sz w:val="20"/>
                          <w:szCs w:val="18"/>
                          <w:lang w:val="en-US"/>
                        </w:rPr>
                        <w:t>Chemoterapie (</w:t>
                      </w:r>
                      <w:r>
                        <w:rPr>
                          <w:rFonts w:ascii="Calibri" w:hAnsi="Calibri" w:cs="Calibri"/>
                          <w:sz w:val="20"/>
                          <w:szCs w:val="18"/>
                          <w:lang w:val="en-US"/>
                        </w:rPr>
                        <w:t>n=</w:t>
                      </w:r>
                      <w:r w:rsidRPr="003549EA">
                        <w:rPr>
                          <w:rFonts w:ascii="Calibri" w:hAnsi="Calibri" w:cs="Calibri"/>
                          <w:sz w:val="20"/>
                          <w:szCs w:val="18"/>
                          <w:lang w:val="en-US"/>
                        </w:rPr>
                        <w:t>174)</w:t>
                      </w:r>
                    </w:p>
                  </w:txbxContent>
                </v:textbox>
              </v:shape>
            </w:pict>
          </mc:Fallback>
        </mc:AlternateContent>
      </w:r>
      <w:r w:rsidRPr="003268C1">
        <w:rPr>
          <w:b/>
          <w:noProof/>
          <w:color w:val="000000"/>
          <w:sz w:val="22"/>
          <w:szCs w:val="22"/>
          <w:lang w:val="cs-CZ" w:eastAsia="cs-CZ"/>
        </w:rPr>
        <mc:AlternateContent>
          <mc:Choice Requires="wps">
            <w:drawing>
              <wp:anchor distT="45720" distB="45720" distL="114300" distR="114300" simplePos="0" relativeHeight="251670016" behindDoc="0" locked="0" layoutInCell="1" allowOverlap="1" wp14:anchorId="41295088" wp14:editId="7F4CCE1B">
                <wp:simplePos x="0" y="0"/>
                <wp:positionH relativeFrom="column">
                  <wp:posOffset>4109085</wp:posOffset>
                </wp:positionH>
                <wp:positionV relativeFrom="paragraph">
                  <wp:posOffset>1132205</wp:posOffset>
                </wp:positionV>
                <wp:extent cx="1146810" cy="161290"/>
                <wp:effectExtent l="0" t="0" r="0" b="0"/>
                <wp:wrapNone/>
                <wp:docPr id="1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161290"/>
                        </a:xfrm>
                        <a:prstGeom prst="rect">
                          <a:avLst/>
                        </a:prstGeom>
                        <a:solidFill>
                          <a:srgbClr val="FFFFFF"/>
                        </a:solidFill>
                        <a:ln w="9525">
                          <a:solidFill>
                            <a:srgbClr val="FFFFFF"/>
                          </a:solidFill>
                          <a:miter lim="800000"/>
                          <a:headEnd/>
                          <a:tailEnd/>
                        </a:ln>
                      </wps:spPr>
                      <wps:txbx>
                        <w:txbxContent>
                          <w:p w14:paraId="06AEBF12" w14:textId="77777777" w:rsidR="00CE1532" w:rsidRPr="003549EA" w:rsidRDefault="00CE1532" w:rsidP="003549EA">
                            <w:pPr>
                              <w:jc w:val="both"/>
                              <w:rPr>
                                <w:rFonts w:ascii="Calibri" w:hAnsi="Calibri" w:cs="Calibri"/>
                                <w:sz w:val="20"/>
                                <w:szCs w:val="18"/>
                                <w:lang w:val="en-US"/>
                              </w:rPr>
                            </w:pPr>
                            <w:r w:rsidRPr="003549EA">
                              <w:rPr>
                                <w:rFonts w:ascii="Calibri" w:hAnsi="Calibri" w:cs="Calibri"/>
                                <w:sz w:val="20"/>
                                <w:szCs w:val="18"/>
                                <w:lang w:val="en-US"/>
                              </w:rPr>
                              <w:t>XALKORI (</w:t>
                            </w:r>
                            <w:r>
                              <w:rPr>
                                <w:rFonts w:ascii="Calibri" w:hAnsi="Calibri" w:cs="Calibri"/>
                                <w:sz w:val="20"/>
                                <w:szCs w:val="18"/>
                                <w:lang w:val="en-US"/>
                              </w:rPr>
                              <w:t>n=</w:t>
                            </w:r>
                            <w:r w:rsidRPr="003549EA">
                              <w:rPr>
                                <w:rFonts w:ascii="Calibri" w:hAnsi="Calibri" w:cs="Calibri"/>
                                <w:sz w:val="20"/>
                                <w:szCs w:val="18"/>
                                <w:lang w:val="en-US"/>
                              </w:rPr>
                              <w:t>173)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295088" id="Text Box 50" o:spid="_x0000_s1042" type="#_x0000_t202" style="position:absolute;margin-left:323.55pt;margin-top:89.15pt;width:90.3pt;height:12.7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" strokecolor="white">
                <v:textbox inset="0,0,0,0">
                  <w:txbxContent>
                    <w:p w14:paraId="06AEBF12" w14:textId="77777777" w:rsidR="00CE1532" w:rsidRPr="003549EA" w:rsidRDefault="00CE1532" w:rsidP="003549EA">
                      <w:pPr>
                        <w:jc w:val="both"/>
                        <w:rPr>
                          <w:rFonts w:ascii="Calibri" w:hAnsi="Calibri" w:cs="Calibri"/>
                          <w:sz w:val="20"/>
                          <w:szCs w:val="18"/>
                          <w:lang w:val="en-US"/>
                        </w:rPr>
                      </w:pPr>
                      <w:r w:rsidRPr="003549EA">
                        <w:rPr>
                          <w:rFonts w:ascii="Calibri" w:hAnsi="Calibri" w:cs="Calibri"/>
                          <w:sz w:val="20"/>
                          <w:szCs w:val="18"/>
                          <w:lang w:val="en-US"/>
                        </w:rPr>
                        <w:t>XALKORI (</w:t>
                      </w:r>
                      <w:r>
                        <w:rPr>
                          <w:rFonts w:ascii="Calibri" w:hAnsi="Calibri" w:cs="Calibri"/>
                          <w:sz w:val="20"/>
                          <w:szCs w:val="18"/>
                          <w:lang w:val="en-US"/>
                        </w:rPr>
                        <w:t>n=</w:t>
                      </w:r>
                      <w:r w:rsidRPr="003549EA">
                        <w:rPr>
                          <w:rFonts w:ascii="Calibri" w:hAnsi="Calibri" w:cs="Calibri"/>
                          <w:sz w:val="20"/>
                          <w:szCs w:val="18"/>
                          <w:lang w:val="en-US"/>
                        </w:rPr>
                        <w:t>173)</w:t>
                      </w:r>
                    </w:p>
                  </w:txbxContent>
                </v:textbox>
              </v:shape>
            </w:pict>
          </mc:Fallback>
        </mc:AlternateContent>
      </w:r>
      <w:r w:rsidRPr="003268C1">
        <w:rPr>
          <w:b/>
          <w:noProof/>
          <w:color w:val="000000"/>
          <w:sz w:val="22"/>
          <w:szCs w:val="22"/>
          <w:lang w:val="cs-CZ" w:eastAsia="cs-CZ"/>
        </w:rPr>
        <mc:AlternateContent>
          <mc:Choice Requires="wps">
            <w:drawing>
              <wp:anchor distT="45720" distB="45720" distL="114300" distR="114300" simplePos="0" relativeHeight="251667968" behindDoc="0" locked="0" layoutInCell="1" allowOverlap="1" wp14:anchorId="690335E3" wp14:editId="4929EA17">
                <wp:simplePos x="0" y="0"/>
                <wp:positionH relativeFrom="column">
                  <wp:posOffset>5080</wp:posOffset>
                </wp:positionH>
                <wp:positionV relativeFrom="paragraph">
                  <wp:posOffset>2859405</wp:posOffset>
                </wp:positionV>
                <wp:extent cx="1101090" cy="275590"/>
                <wp:effectExtent l="0" t="0" r="0" b="0"/>
                <wp:wrapNone/>
                <wp:docPr id="1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1090" cy="275590"/>
                        </a:xfrm>
                        <a:prstGeom prst="rect">
                          <a:avLst/>
                        </a:prstGeom>
                        <a:solidFill>
                          <a:srgbClr val="FFFFFF"/>
                        </a:solidFill>
                        <a:ln w="9525">
                          <a:solidFill>
                            <a:srgbClr val="FFFFFF"/>
                          </a:solidFill>
                          <a:miter lim="800000"/>
                          <a:headEnd/>
                          <a:tailEnd/>
                        </a:ln>
                      </wps:spPr>
                      <wps:txbx>
                        <w:txbxContent>
                          <w:p w14:paraId="7B65371B" w14:textId="77777777" w:rsidR="00CE1532" w:rsidRDefault="00CE1532" w:rsidP="003549EA">
                            <w:pPr>
                              <w:jc w:val="both"/>
                              <w:rPr>
                                <w:rFonts w:ascii="Calibri" w:hAnsi="Calibri" w:cs="Calibri"/>
                                <w:b/>
                                <w:bCs/>
                                <w:sz w:val="18"/>
                                <w:szCs w:val="16"/>
                              </w:rPr>
                            </w:pPr>
                          </w:p>
                          <w:p w14:paraId="74FFFEEA" w14:textId="77777777" w:rsidR="00CE1532" w:rsidRPr="003549EA" w:rsidRDefault="00CE1532" w:rsidP="003549EA">
                            <w:pPr>
                              <w:jc w:val="both"/>
                              <w:rPr>
                                <w:rFonts w:ascii="Calibri" w:hAnsi="Calibri" w:cs="Calibri"/>
                                <w:b/>
                                <w:bCs/>
                                <w:sz w:val="18"/>
                                <w:szCs w:val="16"/>
                              </w:rPr>
                            </w:pPr>
                            <w:r w:rsidRPr="003549EA">
                              <w:rPr>
                                <w:rFonts w:ascii="Calibri" w:hAnsi="Calibri" w:cs="Calibri"/>
                                <w:b/>
                                <w:bCs/>
                                <w:sz w:val="18"/>
                                <w:szCs w:val="16"/>
                              </w:rPr>
                              <w:t>Počet subjektů v riziku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335E3" id="Text Box 48" o:spid="_x0000_s1043" type="#_x0000_t202" style="position:absolute;margin-left:.4pt;margin-top:225.15pt;width:86.7pt;height:21.7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" strokecolor="white">
                <v:textbox inset="0,0,0,0">
                  <w:txbxContent>
                    <w:p w14:paraId="7B65371B" w14:textId="77777777" w:rsidR="00CE1532" w:rsidRDefault="00CE1532" w:rsidP="003549EA">
                      <w:pPr>
                        <w:jc w:val="both"/>
                        <w:rPr>
                          <w:rFonts w:ascii="Calibri" w:hAnsi="Calibri" w:cs="Calibri"/>
                          <w:b/>
                          <w:bCs/>
                          <w:sz w:val="18"/>
                          <w:szCs w:val="16"/>
                        </w:rPr>
                      </w:pPr>
                    </w:p>
                    <w:p w14:paraId="74FFFEEA" w14:textId="77777777" w:rsidR="00CE1532" w:rsidRPr="003549EA" w:rsidRDefault="00CE1532" w:rsidP="003549EA">
                      <w:pPr>
                        <w:jc w:val="both"/>
                        <w:rPr>
                          <w:rFonts w:ascii="Calibri" w:hAnsi="Calibri" w:cs="Calibri"/>
                          <w:b/>
                          <w:bCs/>
                          <w:sz w:val="18"/>
                          <w:szCs w:val="16"/>
                        </w:rPr>
                      </w:pPr>
                      <w:r w:rsidRPr="003549EA">
                        <w:rPr>
                          <w:rFonts w:ascii="Calibri" w:hAnsi="Calibri" w:cs="Calibri"/>
                          <w:b/>
                          <w:bCs/>
                          <w:sz w:val="18"/>
                          <w:szCs w:val="16"/>
                        </w:rPr>
                        <w:t>Počet subjektů v riziku</w:t>
                      </w:r>
                    </w:p>
                  </w:txbxContent>
                </v:textbox>
              </v:shape>
            </w:pict>
          </mc:Fallback>
        </mc:AlternateContent>
      </w:r>
      <w:r w:rsidRPr="003268C1">
        <w:rPr>
          <w:noProof/>
          <w:color w:val="000000"/>
          <w:sz w:val="22"/>
          <w:szCs w:val="22"/>
          <w:lang w:val="cs-CZ" w:eastAsia="cs-CZ"/>
        </w:rPr>
        <w:drawing>
          <wp:inline distT="0" distB="0" distL="0" distR="0" wp14:anchorId="3B37466B" wp14:editId="49E6E27F">
            <wp:extent cx="5219700" cy="34417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19700" cy="3441700"/>
                    </a:xfrm>
                    <a:prstGeom prst="rect">
                      <a:avLst/>
                    </a:prstGeom>
                    <a:noFill/>
                    <a:ln>
                      <a:noFill/>
                    </a:ln>
                  </pic:spPr>
                </pic:pic>
              </a:graphicData>
            </a:graphic>
          </wp:inline>
        </w:drawing>
      </w:r>
    </w:p>
    <w:p w14:paraId="3EDA0F6B" w14:textId="77777777" w:rsidR="0045527E" w:rsidRPr="008C4E19" w:rsidRDefault="00CF0181" w:rsidP="00E12A59">
      <w:pPr>
        <w:pStyle w:val="Paragraph"/>
        <w:spacing w:after="0"/>
        <w:ind w:left="1134" w:hanging="1134"/>
        <w:rPr>
          <w:rFonts w:eastAsia="SimSun"/>
          <w:bCs/>
          <w:color w:val="000000"/>
          <w:sz w:val="20"/>
          <w:szCs w:val="20"/>
          <w:lang w:val="cs-CZ" w:eastAsia="zh-CN"/>
        </w:rPr>
      </w:pPr>
      <w:r w:rsidRPr="008C4E19">
        <w:rPr>
          <w:rFonts w:eastAsia="SimSun"/>
          <w:bCs/>
          <w:color w:val="000000"/>
          <w:sz w:val="20"/>
          <w:szCs w:val="20"/>
          <w:lang w:val="cs-CZ" w:eastAsia="zh-CN"/>
        </w:rPr>
        <w:t>Zkratky: CI = interval spolehlivosti, n = počet pacientů; p = hodnota p.</w:t>
      </w:r>
    </w:p>
    <w:p w14:paraId="4E8E46B9" w14:textId="77777777" w:rsidR="00CF0181" w:rsidRPr="003268C1" w:rsidRDefault="00CF0181" w:rsidP="00E12A59">
      <w:pPr>
        <w:pStyle w:val="Paragraph"/>
        <w:spacing w:after="0"/>
        <w:ind w:left="1134" w:hanging="1134"/>
        <w:rPr>
          <w:b/>
          <w:color w:val="000000"/>
          <w:sz w:val="22"/>
          <w:szCs w:val="22"/>
          <w:lang w:val="cs-CZ"/>
        </w:rPr>
      </w:pPr>
    </w:p>
    <w:p w14:paraId="433C12A8" w14:textId="77777777" w:rsidR="00FD6599" w:rsidRPr="003268C1" w:rsidRDefault="00480B40" w:rsidP="00E12A59">
      <w:pPr>
        <w:pStyle w:val="Paragraph"/>
        <w:spacing w:after="0"/>
        <w:ind w:left="1134" w:hanging="1134"/>
        <w:rPr>
          <w:b/>
          <w:color w:val="000000"/>
          <w:sz w:val="22"/>
          <w:szCs w:val="22"/>
          <w:lang w:val="cs-CZ"/>
        </w:rPr>
      </w:pPr>
      <w:r w:rsidRPr="003268C1">
        <w:rPr>
          <w:b/>
          <w:color w:val="000000"/>
          <w:sz w:val="22"/>
          <w:szCs w:val="22"/>
          <w:lang w:val="cs-CZ"/>
        </w:rPr>
        <w:t>Obrázek </w:t>
      </w:r>
      <w:r w:rsidR="00CA71FA" w:rsidRPr="003268C1">
        <w:rPr>
          <w:b/>
          <w:color w:val="000000"/>
          <w:sz w:val="22"/>
          <w:szCs w:val="22"/>
          <w:lang w:val="cs-CZ"/>
        </w:rPr>
        <w:t>4</w:t>
      </w:r>
      <w:r w:rsidR="00FD6599" w:rsidRPr="003268C1">
        <w:rPr>
          <w:b/>
          <w:color w:val="000000"/>
          <w:sz w:val="22"/>
          <w:szCs w:val="22"/>
          <w:lang w:val="cs-CZ"/>
        </w:rPr>
        <w:t>.</w:t>
      </w:r>
      <w:r w:rsidR="00FD6599" w:rsidRPr="003268C1">
        <w:rPr>
          <w:b/>
          <w:color w:val="000000"/>
          <w:sz w:val="22"/>
          <w:szCs w:val="22"/>
          <w:lang w:val="cs-CZ"/>
        </w:rPr>
        <w:tab/>
        <w:t>Kaplan-Meier</w:t>
      </w:r>
      <w:r w:rsidRPr="003268C1">
        <w:rPr>
          <w:b/>
          <w:color w:val="000000"/>
          <w:sz w:val="22"/>
          <w:szCs w:val="22"/>
          <w:lang w:val="cs-CZ"/>
        </w:rPr>
        <w:t xml:space="preserve">ovy křivky celkového přežití podle léčebných skupin v randomizované </w:t>
      </w:r>
      <w:r w:rsidR="00084215" w:rsidRPr="003268C1">
        <w:rPr>
          <w:b/>
          <w:color w:val="000000"/>
          <w:sz w:val="22"/>
          <w:szCs w:val="22"/>
          <w:lang w:val="cs-CZ"/>
        </w:rPr>
        <w:t>studii 1</w:t>
      </w:r>
      <w:r w:rsidR="00E745AE" w:rsidRPr="003268C1">
        <w:rPr>
          <w:b/>
          <w:color w:val="000000"/>
          <w:sz w:val="22"/>
          <w:szCs w:val="22"/>
          <w:lang w:val="cs-CZ"/>
        </w:rPr>
        <w:t>007</w:t>
      </w:r>
      <w:r w:rsidR="00084215" w:rsidRPr="003268C1">
        <w:rPr>
          <w:b/>
          <w:color w:val="000000"/>
          <w:sz w:val="22"/>
          <w:szCs w:val="22"/>
          <w:lang w:val="cs-CZ"/>
        </w:rPr>
        <w:t xml:space="preserve"> </w:t>
      </w:r>
      <w:r w:rsidRPr="003268C1">
        <w:rPr>
          <w:b/>
          <w:color w:val="000000"/>
          <w:sz w:val="22"/>
          <w:szCs w:val="22"/>
          <w:lang w:val="cs-CZ"/>
        </w:rPr>
        <w:t>fáz</w:t>
      </w:r>
      <w:r w:rsidR="00084215" w:rsidRPr="003268C1">
        <w:rPr>
          <w:b/>
          <w:color w:val="000000"/>
          <w:sz w:val="22"/>
          <w:szCs w:val="22"/>
          <w:lang w:val="cs-CZ"/>
        </w:rPr>
        <w:t>e</w:t>
      </w:r>
      <w:r w:rsidRPr="003268C1">
        <w:rPr>
          <w:b/>
          <w:color w:val="000000"/>
          <w:sz w:val="22"/>
          <w:szCs w:val="22"/>
          <w:lang w:val="cs-CZ"/>
        </w:rPr>
        <w:t> </w:t>
      </w:r>
      <w:r w:rsidR="002034A2" w:rsidRPr="003268C1">
        <w:rPr>
          <w:b/>
          <w:color w:val="000000"/>
          <w:sz w:val="22"/>
          <w:szCs w:val="22"/>
          <w:lang w:val="cs-CZ"/>
        </w:rPr>
        <w:t>3</w:t>
      </w:r>
      <w:r w:rsidRPr="003268C1">
        <w:rPr>
          <w:b/>
          <w:color w:val="000000"/>
          <w:sz w:val="22"/>
          <w:szCs w:val="22"/>
          <w:lang w:val="cs-CZ"/>
        </w:rPr>
        <w:t xml:space="preserve"> </w:t>
      </w:r>
      <w:r w:rsidR="00FD6599" w:rsidRPr="003268C1">
        <w:rPr>
          <w:b/>
          <w:color w:val="000000"/>
          <w:sz w:val="22"/>
          <w:szCs w:val="22"/>
          <w:lang w:val="cs-CZ"/>
        </w:rPr>
        <w:t>(</w:t>
      </w:r>
      <w:r w:rsidRPr="003268C1">
        <w:rPr>
          <w:b/>
          <w:color w:val="000000"/>
          <w:sz w:val="22"/>
          <w:szCs w:val="22"/>
          <w:lang w:val="cs-CZ"/>
        </w:rPr>
        <w:t>úplná analyzovaná populace</w:t>
      </w:r>
      <w:r w:rsidR="00FD6599" w:rsidRPr="003268C1">
        <w:rPr>
          <w:b/>
          <w:color w:val="000000"/>
          <w:sz w:val="22"/>
          <w:szCs w:val="22"/>
          <w:lang w:val="cs-CZ"/>
        </w:rPr>
        <w:t>)</w:t>
      </w:r>
      <w:r w:rsidR="00E745AE" w:rsidRPr="003268C1">
        <w:rPr>
          <w:b/>
          <w:color w:val="000000"/>
          <w:sz w:val="22"/>
          <w:szCs w:val="22"/>
          <w:lang w:val="cs-CZ"/>
        </w:rPr>
        <w:t xml:space="preserve"> u pacientů s dříve léčeným ALK-pozitivním </w:t>
      </w:r>
      <w:r w:rsidR="007E3EE8" w:rsidRPr="003268C1">
        <w:rPr>
          <w:b/>
          <w:color w:val="000000"/>
          <w:sz w:val="22"/>
          <w:szCs w:val="22"/>
          <w:lang w:val="cs-CZ"/>
        </w:rPr>
        <w:t xml:space="preserve">pokročilým </w:t>
      </w:r>
      <w:r w:rsidR="00E745AE" w:rsidRPr="003268C1">
        <w:rPr>
          <w:b/>
          <w:color w:val="000000"/>
          <w:sz w:val="22"/>
          <w:szCs w:val="22"/>
          <w:lang w:val="cs-CZ"/>
        </w:rPr>
        <w:t>NSCLC</w:t>
      </w:r>
    </w:p>
    <w:p w14:paraId="72A47CA3" w14:textId="77777777" w:rsidR="00A319E3" w:rsidRPr="003268C1" w:rsidRDefault="00A319E3" w:rsidP="00E12A59">
      <w:pPr>
        <w:pStyle w:val="Paragraph"/>
        <w:spacing w:after="0"/>
        <w:ind w:left="1134" w:hanging="1134"/>
        <w:rPr>
          <w:b/>
          <w:color w:val="000000"/>
          <w:sz w:val="22"/>
          <w:szCs w:val="22"/>
          <w:lang w:val="cs-CZ"/>
        </w:rPr>
      </w:pPr>
    </w:p>
    <w:p w14:paraId="2B4E6F9A" w14:textId="254ECB6C" w:rsidR="00FD6599" w:rsidRPr="003268C1" w:rsidRDefault="000D52F3" w:rsidP="009F7D96">
      <w:pPr>
        <w:pStyle w:val="Paragraph"/>
        <w:spacing w:after="0"/>
        <w:rPr>
          <w:color w:val="000000"/>
          <w:sz w:val="22"/>
          <w:szCs w:val="22"/>
          <w:lang w:val="cs-CZ"/>
        </w:rPr>
      </w:pPr>
      <w:r w:rsidRPr="003268C1">
        <w:rPr>
          <w:b/>
          <w:noProof/>
          <w:color w:val="000000"/>
          <w:sz w:val="22"/>
          <w:szCs w:val="22"/>
          <w:lang w:val="cs-CZ" w:eastAsia="cs-CZ"/>
        </w:rPr>
        <mc:AlternateContent>
          <mc:Choice Requires="wps">
            <w:drawing>
              <wp:anchor distT="0" distB="0" distL="114300" distR="114300" simplePos="0" relativeHeight="251646464" behindDoc="0" locked="0" layoutInCell="1" allowOverlap="1" wp14:anchorId="52954180" wp14:editId="6D02F3C5">
                <wp:simplePos x="0" y="0"/>
                <wp:positionH relativeFrom="column">
                  <wp:posOffset>1335405</wp:posOffset>
                </wp:positionH>
                <wp:positionV relativeFrom="paragraph">
                  <wp:posOffset>1258570</wp:posOffset>
                </wp:positionV>
                <wp:extent cx="968375" cy="26289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278FB" w14:textId="77777777" w:rsidR="00CE1532" w:rsidRPr="00FD3A14" w:rsidRDefault="00CE1532" w:rsidP="00FD3A14">
                            <w:pPr>
                              <w:rPr>
                                <w:sz w:val="18"/>
                                <w:szCs w:val="18"/>
                              </w:rPr>
                            </w:pPr>
                            <w:r w:rsidRPr="00FD3A14">
                              <w:rPr>
                                <w:sz w:val="18"/>
                                <w:szCs w:val="18"/>
                              </w:rPr>
                              <w:t>XALKORI (</w:t>
                            </w:r>
                            <w:r>
                              <w:rPr>
                                <w:sz w:val="18"/>
                                <w:szCs w:val="18"/>
                              </w:rPr>
                              <w:t>n</w:t>
                            </w:r>
                            <w:r w:rsidRPr="00FD3A14">
                              <w:rPr>
                                <w:sz w:val="18"/>
                                <w:szCs w:val="18"/>
                              </w:rPr>
                              <w:t>=173)</w:t>
                            </w:r>
                          </w:p>
                          <w:p w14:paraId="1A382A86" w14:textId="77777777" w:rsidR="00CE1532" w:rsidRPr="00FD3A14" w:rsidRDefault="00CE1532" w:rsidP="00FD3A14">
                            <w:pPr>
                              <w:rPr>
                                <w:sz w:val="18"/>
                                <w:szCs w:val="18"/>
                              </w:rPr>
                            </w:pPr>
                            <w:r w:rsidRPr="00FD3A14">
                              <w:rPr>
                                <w:sz w:val="18"/>
                                <w:szCs w:val="18"/>
                              </w:rPr>
                              <w:t>Medián 21,7 měsíců</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2954180" id="Text Box 3" o:spid="_x0000_s1044" type="#_x0000_t202" style="position:absolute;margin-left:105.15pt;margin-top:99.1pt;width:76.25pt;height:20.7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" stroked="f">
                <v:textbox style="mso-fit-shape-to-text:t" inset="0,0,0,0">
                  <w:txbxContent>
                    <w:p w14:paraId="7C9278FB" w14:textId="77777777" w:rsidR="00CE1532" w:rsidRPr="00FD3A14" w:rsidRDefault="00CE1532" w:rsidP="00FD3A14">
                      <w:pPr>
                        <w:rPr>
                          <w:sz w:val="18"/>
                          <w:szCs w:val="18"/>
                        </w:rPr>
                      </w:pPr>
                      <w:r w:rsidRPr="00FD3A14">
                        <w:rPr>
                          <w:sz w:val="18"/>
                          <w:szCs w:val="18"/>
                        </w:rPr>
                        <w:t>XALKORI (</w:t>
                      </w:r>
                      <w:r>
                        <w:rPr>
                          <w:sz w:val="18"/>
                          <w:szCs w:val="18"/>
                        </w:rPr>
                        <w:t>n</w:t>
                      </w:r>
                      <w:r w:rsidRPr="00FD3A14">
                        <w:rPr>
                          <w:sz w:val="18"/>
                          <w:szCs w:val="18"/>
                        </w:rPr>
                        <w:t>=173)</w:t>
                      </w:r>
                    </w:p>
                    <w:p w14:paraId="1A382A86" w14:textId="77777777" w:rsidR="00CE1532" w:rsidRPr="00FD3A14" w:rsidRDefault="00CE1532" w:rsidP="00FD3A14">
                      <w:pPr>
                        <w:rPr>
                          <w:sz w:val="18"/>
                          <w:szCs w:val="18"/>
                        </w:rPr>
                      </w:pPr>
                      <w:r w:rsidRPr="00FD3A14">
                        <w:rPr>
                          <w:sz w:val="18"/>
                          <w:szCs w:val="18"/>
                        </w:rPr>
                        <w:t>Medián 21,7 měsíců</w:t>
                      </w: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47488" behindDoc="0" locked="0" layoutInCell="1" allowOverlap="1" wp14:anchorId="42FEA20B" wp14:editId="29069FAF">
                <wp:simplePos x="0" y="0"/>
                <wp:positionH relativeFrom="column">
                  <wp:posOffset>1318260</wp:posOffset>
                </wp:positionH>
                <wp:positionV relativeFrom="paragraph">
                  <wp:posOffset>1623060</wp:posOffset>
                </wp:positionV>
                <wp:extent cx="1326515" cy="26289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615433" w14:textId="77777777" w:rsidR="00CE1532" w:rsidRPr="00FD3A14" w:rsidRDefault="00CE1532" w:rsidP="00FD3A14">
                            <w:pPr>
                              <w:rPr>
                                <w:sz w:val="18"/>
                                <w:szCs w:val="18"/>
                              </w:rPr>
                            </w:pPr>
                            <w:r w:rsidRPr="001D10E6">
                              <w:rPr>
                                <w:sz w:val="18"/>
                                <w:szCs w:val="18"/>
                              </w:rPr>
                              <w:t xml:space="preserve">Chemoterapie </w:t>
                            </w:r>
                            <w:r w:rsidRPr="00FD3A14">
                              <w:rPr>
                                <w:sz w:val="18"/>
                                <w:szCs w:val="18"/>
                              </w:rPr>
                              <w:t>(</w:t>
                            </w:r>
                            <w:r>
                              <w:rPr>
                                <w:sz w:val="18"/>
                                <w:szCs w:val="18"/>
                              </w:rPr>
                              <w:t>n</w:t>
                            </w:r>
                            <w:r w:rsidRPr="00FD3A14">
                              <w:rPr>
                                <w:sz w:val="18"/>
                                <w:szCs w:val="18"/>
                              </w:rPr>
                              <w:t>=174)</w:t>
                            </w:r>
                          </w:p>
                          <w:p w14:paraId="65E80510" w14:textId="77777777" w:rsidR="00CE1532" w:rsidRPr="00FD3A14" w:rsidRDefault="00CE1532" w:rsidP="00FD3A14">
                            <w:pPr>
                              <w:rPr>
                                <w:sz w:val="18"/>
                                <w:szCs w:val="18"/>
                              </w:rPr>
                            </w:pPr>
                            <w:r w:rsidRPr="00FD3A14">
                              <w:rPr>
                                <w:sz w:val="18"/>
                                <w:szCs w:val="18"/>
                              </w:rPr>
                              <w:t>Medián 21,9 měsíců</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2FEA20B" id="Text Box 5" o:spid="_x0000_s1045" type="#_x0000_t202" style="position:absolute;margin-left:103.8pt;margin-top:127.8pt;width:104.45pt;height:20.7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" stroked="f">
                <v:textbox style="mso-fit-shape-to-text:t" inset="0,0,0,0">
                  <w:txbxContent>
                    <w:p w14:paraId="39615433" w14:textId="77777777" w:rsidR="00CE1532" w:rsidRPr="00FD3A14" w:rsidRDefault="00CE1532" w:rsidP="00FD3A14">
                      <w:pPr>
                        <w:rPr>
                          <w:sz w:val="18"/>
                          <w:szCs w:val="18"/>
                        </w:rPr>
                      </w:pPr>
                      <w:r w:rsidRPr="001D10E6">
                        <w:rPr>
                          <w:sz w:val="18"/>
                          <w:szCs w:val="18"/>
                        </w:rPr>
                        <w:t xml:space="preserve">Chemoterapie </w:t>
                      </w:r>
                      <w:r w:rsidRPr="00FD3A14">
                        <w:rPr>
                          <w:sz w:val="18"/>
                          <w:szCs w:val="18"/>
                        </w:rPr>
                        <w:t>(</w:t>
                      </w:r>
                      <w:r>
                        <w:rPr>
                          <w:sz w:val="18"/>
                          <w:szCs w:val="18"/>
                        </w:rPr>
                        <w:t>n</w:t>
                      </w:r>
                      <w:r w:rsidRPr="00FD3A14">
                        <w:rPr>
                          <w:sz w:val="18"/>
                          <w:szCs w:val="18"/>
                        </w:rPr>
                        <w:t>=174)</w:t>
                      </w:r>
                    </w:p>
                    <w:p w14:paraId="65E80510" w14:textId="77777777" w:rsidR="00CE1532" w:rsidRPr="00FD3A14" w:rsidRDefault="00CE1532" w:rsidP="00FD3A14">
                      <w:pPr>
                        <w:rPr>
                          <w:sz w:val="18"/>
                          <w:szCs w:val="18"/>
                        </w:rPr>
                      </w:pPr>
                      <w:r w:rsidRPr="00FD3A14">
                        <w:rPr>
                          <w:sz w:val="18"/>
                          <w:szCs w:val="18"/>
                        </w:rPr>
                        <w:t>Medián 21,9 měsíců</w:t>
                      </w: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45440" behindDoc="0" locked="0" layoutInCell="1" allowOverlap="1" wp14:anchorId="3D9B51F8" wp14:editId="2406E224">
                <wp:simplePos x="0" y="0"/>
                <wp:positionH relativeFrom="column">
                  <wp:posOffset>320675</wp:posOffset>
                </wp:positionH>
                <wp:positionV relativeFrom="paragraph">
                  <wp:posOffset>259715</wp:posOffset>
                </wp:positionV>
                <wp:extent cx="417195" cy="198120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98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6B2BE" w14:textId="77777777" w:rsidR="00CE1532" w:rsidRPr="00890C00" w:rsidRDefault="00CE1532" w:rsidP="00FD3A14">
                            <w:pPr>
                              <w:rPr>
                                <w:b/>
                              </w:rPr>
                            </w:pPr>
                            <w:r w:rsidRPr="00AE475B">
                              <w:rPr>
                                <w:b/>
                              </w:rPr>
                              <w:t>Pravděpodobnost přežití (%)</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9B51F8" id="Text Box 2" o:spid="_x0000_s1046" type="#_x0000_t202" style="position:absolute;margin-left:25.25pt;margin-top:20.45pt;width:32.85pt;height:15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" stroked="f">
                <v:textbox style="layout-flow:vertical;mso-layout-flow-alt:bottom-to-top">
                  <w:txbxContent>
                    <w:p w14:paraId="3EC6B2BE" w14:textId="77777777" w:rsidR="00CE1532" w:rsidRPr="00890C00" w:rsidRDefault="00CE1532" w:rsidP="00FD3A14">
                      <w:pPr>
                        <w:rPr>
                          <w:b/>
                        </w:rPr>
                      </w:pPr>
                      <w:r w:rsidRPr="00AE475B">
                        <w:rPr>
                          <w:b/>
                        </w:rPr>
                        <w:t>Pravděpodobnost přežití (%)</w:t>
                      </w: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51584" behindDoc="0" locked="0" layoutInCell="1" allowOverlap="1" wp14:anchorId="0AA465FF" wp14:editId="15731D64">
                <wp:simplePos x="0" y="0"/>
                <wp:positionH relativeFrom="column">
                  <wp:posOffset>87630</wp:posOffset>
                </wp:positionH>
                <wp:positionV relativeFrom="paragraph">
                  <wp:posOffset>2852420</wp:posOffset>
                </wp:positionV>
                <wp:extent cx="735965" cy="26289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058B9" w14:textId="77777777" w:rsidR="00CE1532" w:rsidRPr="00FD3A14" w:rsidRDefault="00CE1532" w:rsidP="00FD3A14">
                            <w:pPr>
                              <w:rPr>
                                <w:b/>
                                <w:sz w:val="18"/>
                                <w:szCs w:val="18"/>
                              </w:rPr>
                            </w:pPr>
                            <w:r w:rsidRPr="00FD3A14">
                              <w:rPr>
                                <w:b/>
                                <w:sz w:val="18"/>
                                <w:szCs w:val="18"/>
                              </w:rPr>
                              <w:t>XALKORI</w:t>
                            </w:r>
                          </w:p>
                          <w:p w14:paraId="3F2896A9" w14:textId="77777777" w:rsidR="00CE1532" w:rsidRPr="00FD3A14" w:rsidRDefault="00CE1532" w:rsidP="00AE475B">
                            <w:pPr>
                              <w:rPr>
                                <w:b/>
                                <w:sz w:val="18"/>
                                <w:szCs w:val="18"/>
                              </w:rPr>
                            </w:pPr>
                            <w:r w:rsidRPr="00AE475B">
                              <w:rPr>
                                <w:b/>
                                <w:sz w:val="18"/>
                                <w:szCs w:val="18"/>
                              </w:rPr>
                              <w:t>Chemoterapie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A465FF" id="Text Box 9" o:spid="_x0000_s1047" type="#_x0000_t202" style="position:absolute;margin-left:6.9pt;margin-top:224.6pt;width:57.95pt;height:20.7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" stroked="f">
                <v:textbox style="mso-fit-shape-to-text:t" inset="0,0,0,0">
                  <w:txbxContent>
                    <w:p w14:paraId="651058B9" w14:textId="77777777" w:rsidR="00CE1532" w:rsidRPr="00FD3A14" w:rsidRDefault="00CE1532" w:rsidP="00FD3A14">
                      <w:pPr>
                        <w:rPr>
                          <w:b/>
                          <w:sz w:val="18"/>
                          <w:szCs w:val="18"/>
                        </w:rPr>
                      </w:pPr>
                      <w:r w:rsidRPr="00FD3A14">
                        <w:rPr>
                          <w:b/>
                          <w:sz w:val="18"/>
                          <w:szCs w:val="18"/>
                        </w:rPr>
                        <w:t>XALKORI</w:t>
                      </w:r>
                    </w:p>
                    <w:p w14:paraId="3F2896A9" w14:textId="77777777" w:rsidR="00CE1532" w:rsidRPr="00FD3A14" w:rsidRDefault="00CE1532" w:rsidP="00AE475B">
                      <w:pPr>
                        <w:rPr>
                          <w:b/>
                          <w:sz w:val="18"/>
                          <w:szCs w:val="18"/>
                        </w:rPr>
                      </w:pPr>
                      <w:r w:rsidRPr="00AE475B">
                        <w:rPr>
                          <w:b/>
                          <w:sz w:val="18"/>
                          <w:szCs w:val="18"/>
                        </w:rPr>
                        <w:t>Chemoterapie</w:t>
                      </w: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50560" behindDoc="0" locked="0" layoutInCell="1" allowOverlap="1" wp14:anchorId="5FE9A560" wp14:editId="0D94EDBB">
                <wp:simplePos x="0" y="0"/>
                <wp:positionH relativeFrom="column">
                  <wp:posOffset>84455</wp:posOffset>
                </wp:positionH>
                <wp:positionV relativeFrom="paragraph">
                  <wp:posOffset>2718435</wp:posOffset>
                </wp:positionV>
                <wp:extent cx="1527810" cy="131445"/>
                <wp:effectExtent l="0" t="0" r="0" b="0"/>
                <wp:wrapNone/>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E7B25A" w14:textId="77777777" w:rsidR="00CE1532" w:rsidRPr="00FD3A14" w:rsidRDefault="00CE1532" w:rsidP="00FD3A14">
                            <w:pPr>
                              <w:rPr>
                                <w:b/>
                                <w:sz w:val="18"/>
                                <w:szCs w:val="18"/>
                              </w:rPr>
                            </w:pPr>
                            <w:r w:rsidRPr="00AE475B">
                              <w:rPr>
                                <w:b/>
                                <w:sz w:val="18"/>
                                <w:szCs w:val="18"/>
                              </w:rPr>
                              <w:t>Počet subjektů</w:t>
                            </w:r>
                            <w:r>
                              <w:rPr>
                                <w:b/>
                                <w:sz w:val="18"/>
                                <w:szCs w:val="18"/>
                              </w:rPr>
                              <w:t xml:space="preserve"> v riziku </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E9A560" id="Text Box 8" o:spid="_x0000_s1048" type="#_x0000_t202" style="position:absolute;margin-left:6.65pt;margin-top:214.05pt;width:120.3pt;height:10.35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" stroked="f">
                <v:textbox style="mso-fit-shape-to-text:t" inset="0,0,0,0">
                  <w:txbxContent>
                    <w:p w14:paraId="19E7B25A" w14:textId="77777777" w:rsidR="00CE1532" w:rsidRPr="00FD3A14" w:rsidRDefault="00CE1532" w:rsidP="00FD3A14">
                      <w:pPr>
                        <w:rPr>
                          <w:b/>
                          <w:sz w:val="18"/>
                          <w:szCs w:val="18"/>
                        </w:rPr>
                      </w:pPr>
                      <w:r w:rsidRPr="00AE475B">
                        <w:rPr>
                          <w:b/>
                          <w:sz w:val="18"/>
                          <w:szCs w:val="18"/>
                        </w:rPr>
                        <w:t>Počet subjektů</w:t>
                      </w:r>
                      <w:r>
                        <w:rPr>
                          <w:b/>
                          <w:sz w:val="18"/>
                          <w:szCs w:val="18"/>
                        </w:rPr>
                        <w:t xml:space="preserve"> v riziku </w:t>
                      </w: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49536" behindDoc="0" locked="0" layoutInCell="1" allowOverlap="1" wp14:anchorId="217A477E" wp14:editId="5E5EEDF1">
                <wp:simplePos x="0" y="0"/>
                <wp:positionH relativeFrom="column">
                  <wp:posOffset>2883535</wp:posOffset>
                </wp:positionH>
                <wp:positionV relativeFrom="paragraph">
                  <wp:posOffset>2649855</wp:posOffset>
                </wp:positionV>
                <wp:extent cx="882015" cy="131445"/>
                <wp:effectExtent l="0" t="0" r="0" b="0"/>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131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420DB1" w14:textId="77777777" w:rsidR="00CE1532" w:rsidRPr="00FD3A14" w:rsidRDefault="00CE1532" w:rsidP="00FD3A14">
                            <w:pPr>
                              <w:rPr>
                                <w:b/>
                                <w:sz w:val="18"/>
                                <w:szCs w:val="18"/>
                              </w:rPr>
                            </w:pPr>
                            <w:r w:rsidRPr="00AE475B">
                              <w:rPr>
                                <w:b/>
                                <w:sz w:val="18"/>
                                <w:szCs w:val="18"/>
                              </w:rPr>
                              <w:t>Doba (měsíce)</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7A477E" id="_x0000_s1049" type="#_x0000_t202" style="position:absolute;margin-left:227.05pt;margin-top:208.65pt;width:69.45pt;height:10.35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" stroked="f">
                <v:textbox style="mso-fit-shape-to-text:t" inset="0,0,0,0">
                  <w:txbxContent>
                    <w:p w14:paraId="0B420DB1" w14:textId="77777777" w:rsidR="00CE1532" w:rsidRPr="00FD3A14" w:rsidRDefault="00CE1532" w:rsidP="00FD3A14">
                      <w:pPr>
                        <w:rPr>
                          <w:b/>
                          <w:sz w:val="18"/>
                          <w:szCs w:val="18"/>
                        </w:rPr>
                      </w:pPr>
                      <w:r w:rsidRPr="00AE475B">
                        <w:rPr>
                          <w:b/>
                          <w:sz w:val="18"/>
                          <w:szCs w:val="18"/>
                        </w:rPr>
                        <w:t>Doba (měsíce)</w:t>
                      </w:r>
                    </w:p>
                  </w:txbxContent>
                </v:textbox>
              </v:shape>
            </w:pict>
          </mc:Fallback>
        </mc:AlternateContent>
      </w:r>
      <w:r w:rsidRPr="003268C1">
        <w:rPr>
          <w:b/>
          <w:noProof/>
          <w:color w:val="000000"/>
          <w:sz w:val="22"/>
          <w:szCs w:val="22"/>
          <w:lang w:val="cs-CZ" w:eastAsia="cs-CZ"/>
        </w:rPr>
        <mc:AlternateContent>
          <mc:Choice Requires="wps">
            <w:drawing>
              <wp:anchor distT="0" distB="0" distL="114300" distR="114300" simplePos="0" relativeHeight="251648512" behindDoc="0" locked="0" layoutInCell="1" allowOverlap="1" wp14:anchorId="6B156AA9" wp14:editId="09D397EE">
                <wp:simplePos x="0" y="0"/>
                <wp:positionH relativeFrom="column">
                  <wp:posOffset>1089660</wp:posOffset>
                </wp:positionH>
                <wp:positionV relativeFrom="paragraph">
                  <wp:posOffset>1993265</wp:posOffset>
                </wp:positionV>
                <wp:extent cx="1102995" cy="39433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995" cy="394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EB45C" w14:textId="77777777" w:rsidR="00CE1532" w:rsidRPr="00FD3A14" w:rsidRDefault="00CE1532" w:rsidP="00FD3A14">
                            <w:pPr>
                              <w:rPr>
                                <w:sz w:val="18"/>
                                <w:szCs w:val="18"/>
                              </w:rPr>
                            </w:pPr>
                            <w:r w:rsidRPr="00FD3A14">
                              <w:rPr>
                                <w:sz w:val="18"/>
                                <w:szCs w:val="18"/>
                              </w:rPr>
                              <w:t>Poměr rizik = 0,85</w:t>
                            </w:r>
                          </w:p>
                          <w:p w14:paraId="6FA9FC78" w14:textId="20BFC1D7" w:rsidR="00CE1532" w:rsidRPr="00FD3A14" w:rsidRDefault="00CE1532" w:rsidP="00FD3A14">
                            <w:pPr>
                              <w:rPr>
                                <w:sz w:val="18"/>
                                <w:szCs w:val="18"/>
                              </w:rPr>
                            </w:pPr>
                            <w:r w:rsidRPr="00FD3A14">
                              <w:rPr>
                                <w:sz w:val="18"/>
                                <w:szCs w:val="18"/>
                              </w:rPr>
                              <w:t>95% CI (0</w:t>
                            </w:r>
                            <w:r>
                              <w:rPr>
                                <w:sz w:val="18"/>
                                <w:szCs w:val="18"/>
                              </w:rPr>
                              <w:t>,</w:t>
                            </w:r>
                            <w:r w:rsidRPr="00FD3A14">
                              <w:rPr>
                                <w:sz w:val="18"/>
                                <w:szCs w:val="18"/>
                              </w:rPr>
                              <w:t>66</w:t>
                            </w:r>
                            <w:r>
                              <w:rPr>
                                <w:sz w:val="18"/>
                                <w:szCs w:val="18"/>
                              </w:rPr>
                              <w:t>;</w:t>
                            </w:r>
                            <w:r w:rsidRPr="00FD3A14">
                              <w:rPr>
                                <w:sz w:val="18"/>
                                <w:szCs w:val="18"/>
                              </w:rPr>
                              <w:t xml:space="preserve"> 1</w:t>
                            </w:r>
                            <w:r>
                              <w:rPr>
                                <w:sz w:val="18"/>
                                <w:szCs w:val="18"/>
                              </w:rPr>
                              <w:t>,</w:t>
                            </w:r>
                            <w:r w:rsidRPr="00FD3A14">
                              <w:rPr>
                                <w:sz w:val="18"/>
                                <w:szCs w:val="18"/>
                              </w:rPr>
                              <w:t>10)</w:t>
                            </w:r>
                          </w:p>
                          <w:p w14:paraId="6747874A" w14:textId="77777777" w:rsidR="00CE1532" w:rsidRPr="00FD3A14" w:rsidRDefault="00CE1532" w:rsidP="00FD3A14">
                            <w:pPr>
                              <w:rPr>
                                <w:sz w:val="18"/>
                                <w:szCs w:val="18"/>
                              </w:rPr>
                            </w:pPr>
                            <w:r>
                              <w:rPr>
                                <w:sz w:val="18"/>
                                <w:szCs w:val="18"/>
                              </w:rPr>
                              <w:t>p=0,</w:t>
                            </w:r>
                            <w:r w:rsidRPr="00FD3A14">
                              <w:rPr>
                                <w:sz w:val="18"/>
                                <w:szCs w:val="18"/>
                              </w:rPr>
                              <w:t>1145</w:t>
                            </w:r>
                          </w:p>
                        </w:txbxContent>
                      </wps:txbx>
                      <wps:bodyPr rot="0" vert="horz" wrap="square" lIns="0" tIns="0" rIns="0" bIns="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B156AA9" id="Text Box 6" o:spid="_x0000_s1050" type="#_x0000_t202" style="position:absolute;margin-left:85.8pt;margin-top:156.95pt;width:86.85pt;height:31.05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" stroked="f">
                <v:textbox style="mso-fit-shape-to-text:t" inset="0,0,0,0">
                  <w:txbxContent>
                    <w:p w14:paraId="1A8EB45C" w14:textId="77777777" w:rsidR="00CE1532" w:rsidRPr="00FD3A14" w:rsidRDefault="00CE1532" w:rsidP="00FD3A14">
                      <w:pPr>
                        <w:rPr>
                          <w:sz w:val="18"/>
                          <w:szCs w:val="18"/>
                        </w:rPr>
                      </w:pPr>
                      <w:r w:rsidRPr="00FD3A14">
                        <w:rPr>
                          <w:sz w:val="18"/>
                          <w:szCs w:val="18"/>
                        </w:rPr>
                        <w:t>Poměr rizik = 0,85</w:t>
                      </w:r>
                    </w:p>
                    <w:p w14:paraId="6FA9FC78" w14:textId="20BFC1D7" w:rsidR="00CE1532" w:rsidRPr="00FD3A14" w:rsidRDefault="00CE1532" w:rsidP="00FD3A14">
                      <w:pPr>
                        <w:rPr>
                          <w:sz w:val="18"/>
                          <w:szCs w:val="18"/>
                        </w:rPr>
                      </w:pPr>
                      <w:r w:rsidRPr="00FD3A14">
                        <w:rPr>
                          <w:sz w:val="18"/>
                          <w:szCs w:val="18"/>
                        </w:rPr>
                        <w:t>95% CI (0</w:t>
                      </w:r>
                      <w:r>
                        <w:rPr>
                          <w:sz w:val="18"/>
                          <w:szCs w:val="18"/>
                        </w:rPr>
                        <w:t>,</w:t>
                      </w:r>
                      <w:r w:rsidRPr="00FD3A14">
                        <w:rPr>
                          <w:sz w:val="18"/>
                          <w:szCs w:val="18"/>
                        </w:rPr>
                        <w:t>66</w:t>
                      </w:r>
                      <w:r>
                        <w:rPr>
                          <w:sz w:val="18"/>
                          <w:szCs w:val="18"/>
                        </w:rPr>
                        <w:t>;</w:t>
                      </w:r>
                      <w:r w:rsidRPr="00FD3A14">
                        <w:rPr>
                          <w:sz w:val="18"/>
                          <w:szCs w:val="18"/>
                        </w:rPr>
                        <w:t xml:space="preserve"> 1</w:t>
                      </w:r>
                      <w:r>
                        <w:rPr>
                          <w:sz w:val="18"/>
                          <w:szCs w:val="18"/>
                        </w:rPr>
                        <w:t>,</w:t>
                      </w:r>
                      <w:r w:rsidRPr="00FD3A14">
                        <w:rPr>
                          <w:sz w:val="18"/>
                          <w:szCs w:val="18"/>
                        </w:rPr>
                        <w:t>10)</w:t>
                      </w:r>
                    </w:p>
                    <w:p w14:paraId="6747874A" w14:textId="77777777" w:rsidR="00CE1532" w:rsidRPr="00FD3A14" w:rsidRDefault="00CE1532" w:rsidP="00FD3A14">
                      <w:pPr>
                        <w:rPr>
                          <w:sz w:val="18"/>
                          <w:szCs w:val="18"/>
                        </w:rPr>
                      </w:pPr>
                      <w:r>
                        <w:rPr>
                          <w:sz w:val="18"/>
                          <w:szCs w:val="18"/>
                        </w:rPr>
                        <w:t>p=0,</w:t>
                      </w:r>
                      <w:r w:rsidRPr="00FD3A14">
                        <w:rPr>
                          <w:sz w:val="18"/>
                          <w:szCs w:val="18"/>
                        </w:rPr>
                        <w:t>1145</w:t>
                      </w:r>
                    </w:p>
                  </w:txbxContent>
                </v:textbox>
              </v:shape>
            </w:pict>
          </mc:Fallback>
        </mc:AlternateContent>
      </w:r>
      <w:r w:rsidRPr="003268C1">
        <w:rPr>
          <w:noProof/>
          <w:color w:val="000000"/>
          <w:sz w:val="22"/>
          <w:lang w:val="cs-CZ" w:eastAsia="cs-CZ"/>
        </w:rPr>
        <w:drawing>
          <wp:inline distT="0" distB="0" distL="0" distR="0" wp14:anchorId="2FA9D6F2" wp14:editId="3A8DF9B6">
            <wp:extent cx="5759450" cy="314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149600"/>
                    </a:xfrm>
                    <a:prstGeom prst="rect">
                      <a:avLst/>
                    </a:prstGeom>
                    <a:noFill/>
                    <a:ln>
                      <a:noFill/>
                    </a:ln>
                  </pic:spPr>
                </pic:pic>
              </a:graphicData>
            </a:graphic>
          </wp:inline>
        </w:drawing>
      </w:r>
    </w:p>
    <w:p w14:paraId="7B1C407B" w14:textId="77777777" w:rsidR="00FD6599" w:rsidRPr="008C4E19" w:rsidRDefault="00CF0181" w:rsidP="001C5EBB">
      <w:pPr>
        <w:pStyle w:val="Paragraph"/>
        <w:spacing w:after="0"/>
        <w:rPr>
          <w:rFonts w:eastAsia="SimSun"/>
          <w:bCs/>
          <w:color w:val="000000"/>
          <w:sz w:val="20"/>
          <w:szCs w:val="20"/>
          <w:lang w:val="cs-CZ" w:eastAsia="zh-CN"/>
        </w:rPr>
      </w:pPr>
      <w:r w:rsidRPr="008C4E19">
        <w:rPr>
          <w:rFonts w:eastAsia="SimSun"/>
          <w:bCs/>
          <w:color w:val="000000"/>
          <w:sz w:val="20"/>
          <w:szCs w:val="20"/>
          <w:lang w:val="cs-CZ" w:eastAsia="zh-CN"/>
        </w:rPr>
        <w:t>Zkratky: CI = interval spolehlivosti, n = počet pacientů; p = hodnota p.</w:t>
      </w:r>
    </w:p>
    <w:p w14:paraId="05E2B136" w14:textId="77777777" w:rsidR="00CF0181" w:rsidRPr="003268C1" w:rsidRDefault="00CF0181" w:rsidP="001C5EBB">
      <w:pPr>
        <w:pStyle w:val="Paragraph"/>
        <w:spacing w:after="0"/>
        <w:rPr>
          <w:color w:val="000000"/>
          <w:sz w:val="22"/>
          <w:szCs w:val="22"/>
          <w:lang w:val="cs-CZ"/>
        </w:rPr>
      </w:pPr>
    </w:p>
    <w:p w14:paraId="64B52847" w14:textId="77777777" w:rsidR="001A5CE5" w:rsidRPr="003268C1" w:rsidRDefault="001A5CE5" w:rsidP="001C5EBB">
      <w:pPr>
        <w:pStyle w:val="Paragraph"/>
        <w:spacing w:after="0"/>
        <w:rPr>
          <w:rFonts w:eastAsia="SimSun"/>
          <w:color w:val="000000"/>
          <w:sz w:val="22"/>
          <w:szCs w:val="22"/>
          <w:lang w:val="cs-CZ" w:eastAsia="zh-CN"/>
        </w:rPr>
      </w:pPr>
      <w:r w:rsidRPr="003268C1">
        <w:rPr>
          <w:rFonts w:eastAsia="SimSun"/>
          <w:color w:val="000000"/>
          <w:sz w:val="22"/>
          <w:szCs w:val="22"/>
          <w:lang w:val="cs-CZ" w:eastAsia="zh-CN"/>
        </w:rPr>
        <w:t>Padesát dva</w:t>
      </w:r>
      <w:r w:rsidR="00CF0181" w:rsidRPr="003268C1">
        <w:rPr>
          <w:rFonts w:eastAsia="SimSun"/>
          <w:color w:val="000000"/>
          <w:sz w:val="22"/>
          <w:szCs w:val="22"/>
          <w:lang w:val="cs-CZ" w:eastAsia="zh-CN"/>
        </w:rPr>
        <w:t> </w:t>
      </w:r>
      <w:r w:rsidRPr="003268C1">
        <w:rPr>
          <w:rFonts w:eastAsia="SimSun"/>
          <w:color w:val="000000"/>
          <w:sz w:val="22"/>
          <w:szCs w:val="22"/>
          <w:lang w:val="cs-CZ" w:eastAsia="zh-CN"/>
        </w:rPr>
        <w:t>(52)</w:t>
      </w:r>
      <w:r w:rsidR="00CF0181" w:rsidRPr="003268C1">
        <w:rPr>
          <w:rFonts w:eastAsia="SimSun"/>
          <w:color w:val="000000"/>
          <w:sz w:val="22"/>
          <w:szCs w:val="22"/>
          <w:lang w:val="cs-CZ" w:eastAsia="zh-CN"/>
        </w:rPr>
        <w:t> </w:t>
      </w:r>
      <w:r w:rsidRPr="003268C1">
        <w:rPr>
          <w:rFonts w:eastAsia="SimSun"/>
          <w:color w:val="000000"/>
          <w:sz w:val="22"/>
          <w:szCs w:val="22"/>
          <w:lang w:val="cs-CZ" w:eastAsia="zh-CN"/>
        </w:rPr>
        <w:t xml:space="preserve">pacientů léčených krizotinibem a 57 pacientů léčených chemoterapií s dříve léčenými nebo neléčenými asymptomatickými mozkovými metastázami bylo zařazeno do </w:t>
      </w:r>
      <w:r w:rsidR="00E36F7C" w:rsidRPr="003268C1">
        <w:rPr>
          <w:rFonts w:eastAsia="SimSun"/>
          <w:color w:val="000000"/>
          <w:sz w:val="22"/>
          <w:szCs w:val="22"/>
          <w:lang w:val="cs-CZ" w:eastAsia="zh-CN"/>
        </w:rPr>
        <w:t xml:space="preserve">randomizované </w:t>
      </w:r>
      <w:r w:rsidR="00E36F7C" w:rsidRPr="003268C1">
        <w:rPr>
          <w:rFonts w:eastAsia="SimSun"/>
          <w:color w:val="000000"/>
          <w:sz w:val="22"/>
          <w:szCs w:val="22"/>
          <w:lang w:val="cs-CZ" w:eastAsia="zh-CN"/>
        </w:rPr>
        <w:lastRenderedPageBreak/>
        <w:t>studie</w:t>
      </w:r>
      <w:r w:rsidR="00CF0181" w:rsidRPr="003268C1">
        <w:rPr>
          <w:rFonts w:eastAsia="SimSun"/>
          <w:color w:val="000000"/>
          <w:sz w:val="22"/>
          <w:szCs w:val="22"/>
          <w:lang w:val="cs-CZ" w:eastAsia="zh-CN"/>
        </w:rPr>
        <w:t> </w:t>
      </w:r>
      <w:r w:rsidR="00E36F7C" w:rsidRPr="003268C1">
        <w:rPr>
          <w:rFonts w:eastAsia="SimSun"/>
          <w:color w:val="000000"/>
          <w:sz w:val="22"/>
          <w:szCs w:val="22"/>
          <w:lang w:val="cs-CZ" w:eastAsia="zh-CN"/>
        </w:rPr>
        <w:t>1007 fáze</w:t>
      </w:r>
      <w:r w:rsidR="00CF0181" w:rsidRPr="003268C1">
        <w:rPr>
          <w:rFonts w:eastAsia="SimSun"/>
          <w:color w:val="000000"/>
          <w:sz w:val="22"/>
          <w:szCs w:val="22"/>
          <w:lang w:val="cs-CZ" w:eastAsia="zh-CN"/>
        </w:rPr>
        <w:t> </w:t>
      </w:r>
      <w:r w:rsidR="002034A2" w:rsidRPr="003268C1">
        <w:rPr>
          <w:rFonts w:eastAsia="SimSun"/>
          <w:color w:val="000000"/>
          <w:sz w:val="22"/>
          <w:szCs w:val="22"/>
          <w:lang w:val="cs-CZ" w:eastAsia="zh-CN"/>
        </w:rPr>
        <w:t>3</w:t>
      </w:r>
      <w:r w:rsidRPr="003268C1">
        <w:rPr>
          <w:rFonts w:eastAsia="SimSun"/>
          <w:color w:val="000000"/>
          <w:sz w:val="22"/>
          <w:szCs w:val="22"/>
          <w:lang w:val="cs-CZ" w:eastAsia="zh-CN"/>
        </w:rPr>
        <w:t xml:space="preserve">. </w:t>
      </w:r>
      <w:r w:rsidR="00E1512A" w:rsidRPr="003268C1">
        <w:rPr>
          <w:rFonts w:eastAsia="SimSun"/>
          <w:color w:val="000000"/>
          <w:sz w:val="22"/>
          <w:szCs w:val="22"/>
          <w:lang w:val="cs-CZ" w:eastAsia="zh-CN"/>
        </w:rPr>
        <w:t>Míra kontroly intrakraniálního onemocnění (IC-DCR) ve 12. týdnu činila 65 % u pacientů léčených krizotinibem a 46 % u pacientů na chemoterapii.</w:t>
      </w:r>
    </w:p>
    <w:p w14:paraId="14D70676" w14:textId="77777777" w:rsidR="00F03A98" w:rsidRPr="003268C1" w:rsidRDefault="00F03A98" w:rsidP="001C5EBB">
      <w:pPr>
        <w:pStyle w:val="Paragraph"/>
        <w:spacing w:after="0"/>
        <w:rPr>
          <w:rFonts w:eastAsia="SimSun"/>
          <w:color w:val="000000"/>
          <w:sz w:val="22"/>
          <w:szCs w:val="22"/>
          <w:lang w:val="cs-CZ" w:eastAsia="zh-CN"/>
        </w:rPr>
      </w:pPr>
    </w:p>
    <w:p w14:paraId="181F881B" w14:textId="77777777" w:rsidR="00FD6599" w:rsidRPr="003268C1" w:rsidRDefault="001A5CE5" w:rsidP="001C5EBB">
      <w:pPr>
        <w:pStyle w:val="Paragraph"/>
        <w:spacing w:after="0"/>
        <w:rPr>
          <w:color w:val="000000"/>
          <w:sz w:val="22"/>
          <w:szCs w:val="22"/>
          <w:lang w:val="cs-CZ"/>
        </w:rPr>
      </w:pPr>
      <w:r w:rsidRPr="003268C1">
        <w:rPr>
          <w:rFonts w:eastAsia="SimSun"/>
          <w:color w:val="000000"/>
          <w:sz w:val="22"/>
          <w:szCs w:val="22"/>
          <w:lang w:val="cs-CZ" w:eastAsia="zh-CN"/>
        </w:rPr>
        <w:t>Údaje o příznacích a celkové kvalitě života</w:t>
      </w:r>
      <w:r w:rsidR="00CF0181" w:rsidRPr="003268C1">
        <w:rPr>
          <w:rFonts w:eastAsia="SimSun"/>
          <w:color w:val="000000"/>
          <w:sz w:val="22"/>
          <w:szCs w:val="22"/>
          <w:lang w:val="cs-CZ" w:eastAsia="zh-CN"/>
        </w:rPr>
        <w:t> </w:t>
      </w:r>
      <w:r w:rsidRPr="003268C1">
        <w:rPr>
          <w:rFonts w:eastAsia="SimSun"/>
          <w:color w:val="000000"/>
          <w:sz w:val="22"/>
          <w:szCs w:val="22"/>
          <w:lang w:val="cs-CZ" w:eastAsia="zh-CN"/>
        </w:rPr>
        <w:t xml:space="preserve">(QOL) hlášené pacientem byly shromažďovány pomocí dotazníku </w:t>
      </w:r>
      <w:r w:rsidRPr="003268C1">
        <w:rPr>
          <w:bCs/>
          <w:iCs/>
          <w:color w:val="000000"/>
          <w:sz w:val="22"/>
          <w:szCs w:val="22"/>
          <w:lang w:val="cs-CZ"/>
        </w:rPr>
        <w:t>EORTC QLQ-C30 a jeho modulu pro karcinom plic (EORTC QLQ-LC13)</w:t>
      </w:r>
      <w:r w:rsidR="00F03A98" w:rsidRPr="003268C1">
        <w:rPr>
          <w:bCs/>
          <w:iCs/>
          <w:color w:val="000000"/>
          <w:sz w:val="22"/>
          <w:szCs w:val="22"/>
          <w:lang w:val="cs-CZ"/>
        </w:rPr>
        <w:t xml:space="preserve"> při vstu</w:t>
      </w:r>
      <w:r w:rsidR="001A78DC" w:rsidRPr="003268C1">
        <w:rPr>
          <w:bCs/>
          <w:iCs/>
          <w:color w:val="000000"/>
          <w:sz w:val="22"/>
          <w:szCs w:val="22"/>
          <w:lang w:val="cs-CZ"/>
        </w:rPr>
        <w:t>pu do studie (den</w:t>
      </w:r>
      <w:r w:rsidR="00CF0181" w:rsidRPr="003268C1">
        <w:rPr>
          <w:bCs/>
          <w:iCs/>
          <w:color w:val="000000"/>
          <w:sz w:val="22"/>
          <w:szCs w:val="22"/>
          <w:lang w:val="cs-CZ"/>
        </w:rPr>
        <w:t> </w:t>
      </w:r>
      <w:r w:rsidR="001A78DC" w:rsidRPr="003268C1">
        <w:rPr>
          <w:bCs/>
          <w:iCs/>
          <w:color w:val="000000"/>
          <w:sz w:val="22"/>
          <w:szCs w:val="22"/>
          <w:lang w:val="cs-CZ"/>
        </w:rPr>
        <w:t>1 cyklus</w:t>
      </w:r>
      <w:r w:rsidR="00CF0181" w:rsidRPr="003268C1">
        <w:rPr>
          <w:bCs/>
          <w:iCs/>
          <w:color w:val="000000"/>
          <w:sz w:val="22"/>
          <w:szCs w:val="22"/>
          <w:lang w:val="cs-CZ"/>
        </w:rPr>
        <w:t> </w:t>
      </w:r>
      <w:r w:rsidR="001A78DC" w:rsidRPr="003268C1">
        <w:rPr>
          <w:bCs/>
          <w:iCs/>
          <w:color w:val="000000"/>
          <w:sz w:val="22"/>
          <w:szCs w:val="22"/>
          <w:lang w:val="cs-CZ"/>
        </w:rPr>
        <w:t>1) a v den</w:t>
      </w:r>
      <w:r w:rsidR="00CF0181" w:rsidRPr="003268C1">
        <w:rPr>
          <w:bCs/>
          <w:iCs/>
          <w:color w:val="000000"/>
          <w:sz w:val="22"/>
          <w:szCs w:val="22"/>
          <w:lang w:val="cs-CZ"/>
        </w:rPr>
        <w:t> </w:t>
      </w:r>
      <w:r w:rsidR="001A78DC" w:rsidRPr="003268C1">
        <w:rPr>
          <w:bCs/>
          <w:iCs/>
          <w:color w:val="000000"/>
          <w:sz w:val="22"/>
          <w:szCs w:val="22"/>
          <w:lang w:val="cs-CZ"/>
        </w:rPr>
        <w:t>1 každého následného cyklu léčby</w:t>
      </w:r>
      <w:r w:rsidRPr="003268C1">
        <w:rPr>
          <w:bCs/>
          <w:iCs/>
          <w:color w:val="000000"/>
          <w:sz w:val="22"/>
          <w:szCs w:val="22"/>
          <w:lang w:val="cs-CZ"/>
        </w:rPr>
        <w:t xml:space="preserve">. </w:t>
      </w:r>
      <w:r w:rsidR="00E12A59" w:rsidRPr="003268C1">
        <w:rPr>
          <w:color w:val="000000"/>
          <w:sz w:val="22"/>
          <w:szCs w:val="22"/>
          <w:lang w:val="cs-CZ"/>
        </w:rPr>
        <w:t xml:space="preserve">Celkem </w:t>
      </w:r>
      <w:r w:rsidR="00FD6599" w:rsidRPr="003268C1">
        <w:rPr>
          <w:color w:val="000000"/>
          <w:sz w:val="22"/>
          <w:szCs w:val="22"/>
          <w:lang w:val="cs-CZ"/>
        </w:rPr>
        <w:t>162</w:t>
      </w:r>
      <w:r w:rsidR="00E12A59" w:rsidRPr="003268C1">
        <w:rPr>
          <w:color w:val="000000"/>
          <w:sz w:val="22"/>
          <w:szCs w:val="22"/>
          <w:lang w:val="cs-CZ"/>
        </w:rPr>
        <w:t> pacientů v</w:t>
      </w:r>
      <w:r w:rsidR="002034A2" w:rsidRPr="003268C1">
        <w:rPr>
          <w:color w:val="000000"/>
          <w:sz w:val="22"/>
          <w:szCs w:val="22"/>
          <w:lang w:val="cs-CZ"/>
        </w:rPr>
        <w:t xml:space="preserve"> ramenu</w:t>
      </w:r>
      <w:r w:rsidR="00E12A59" w:rsidRPr="003268C1">
        <w:rPr>
          <w:color w:val="000000"/>
          <w:sz w:val="22"/>
          <w:szCs w:val="22"/>
          <w:lang w:val="cs-CZ"/>
        </w:rPr>
        <w:t xml:space="preserve"> krizotinibu a </w:t>
      </w:r>
      <w:r w:rsidR="00FD6599" w:rsidRPr="003268C1">
        <w:rPr>
          <w:color w:val="000000"/>
          <w:sz w:val="22"/>
          <w:szCs w:val="22"/>
          <w:lang w:val="cs-CZ"/>
        </w:rPr>
        <w:t>151</w:t>
      </w:r>
      <w:r w:rsidR="00E12A59" w:rsidRPr="003268C1">
        <w:rPr>
          <w:color w:val="000000"/>
          <w:sz w:val="22"/>
          <w:szCs w:val="22"/>
          <w:lang w:val="cs-CZ"/>
        </w:rPr>
        <w:t> pacientů v</w:t>
      </w:r>
      <w:r w:rsidR="002034A2" w:rsidRPr="003268C1">
        <w:rPr>
          <w:color w:val="000000"/>
          <w:sz w:val="22"/>
          <w:szCs w:val="22"/>
          <w:lang w:val="cs-CZ"/>
        </w:rPr>
        <w:t xml:space="preserve"> ramenu</w:t>
      </w:r>
      <w:r w:rsidR="00E12A59" w:rsidRPr="003268C1">
        <w:rPr>
          <w:color w:val="000000"/>
          <w:sz w:val="22"/>
          <w:szCs w:val="22"/>
          <w:lang w:val="cs-CZ"/>
        </w:rPr>
        <w:t xml:space="preserve"> chemoterapie vyplnilo při vstupu do studie a nejméně při </w:t>
      </w:r>
      <w:r w:rsidR="001A78DC" w:rsidRPr="003268C1">
        <w:rPr>
          <w:color w:val="000000"/>
          <w:sz w:val="22"/>
          <w:szCs w:val="22"/>
          <w:lang w:val="cs-CZ"/>
        </w:rPr>
        <w:t>1</w:t>
      </w:r>
      <w:r w:rsidR="00CF0181" w:rsidRPr="003268C1">
        <w:rPr>
          <w:color w:val="000000"/>
          <w:sz w:val="22"/>
          <w:szCs w:val="22"/>
          <w:lang w:val="cs-CZ"/>
        </w:rPr>
        <w:t> </w:t>
      </w:r>
      <w:r w:rsidR="00E12A59" w:rsidRPr="003268C1">
        <w:rPr>
          <w:color w:val="000000"/>
          <w:sz w:val="22"/>
          <w:szCs w:val="22"/>
          <w:lang w:val="cs-CZ"/>
        </w:rPr>
        <w:t>návštěvě po vstupu do studie dotazníky EORTC QLQ-C30 a LC-</w:t>
      </w:r>
      <w:r w:rsidR="00FD6599" w:rsidRPr="003268C1">
        <w:rPr>
          <w:color w:val="000000"/>
          <w:sz w:val="22"/>
          <w:szCs w:val="22"/>
          <w:lang w:val="cs-CZ"/>
        </w:rPr>
        <w:t>13.</w:t>
      </w:r>
    </w:p>
    <w:p w14:paraId="0CB51FDF" w14:textId="77777777" w:rsidR="00FD6599" w:rsidRPr="003268C1" w:rsidRDefault="00FD6599" w:rsidP="001C5EBB">
      <w:pPr>
        <w:pStyle w:val="Paragraph"/>
        <w:spacing w:after="0"/>
        <w:rPr>
          <w:color w:val="000000"/>
          <w:sz w:val="22"/>
          <w:szCs w:val="22"/>
          <w:lang w:val="cs-CZ"/>
        </w:rPr>
      </w:pPr>
    </w:p>
    <w:p w14:paraId="1B9459FF" w14:textId="647133A8" w:rsidR="00FD6599" w:rsidRPr="003268C1" w:rsidRDefault="00E12A59" w:rsidP="001C5EBB">
      <w:pPr>
        <w:pStyle w:val="Paragraph"/>
        <w:spacing w:after="0"/>
        <w:rPr>
          <w:color w:val="000000"/>
          <w:sz w:val="22"/>
          <w:szCs w:val="22"/>
          <w:lang w:val="cs-CZ"/>
        </w:rPr>
      </w:pPr>
      <w:r w:rsidRPr="003268C1">
        <w:rPr>
          <w:color w:val="000000"/>
          <w:sz w:val="22"/>
          <w:szCs w:val="22"/>
          <w:lang w:val="cs-CZ"/>
        </w:rPr>
        <w:t>K</w:t>
      </w:r>
      <w:r w:rsidR="00FD6599" w:rsidRPr="003268C1">
        <w:rPr>
          <w:color w:val="000000"/>
          <w:sz w:val="22"/>
          <w:szCs w:val="22"/>
          <w:lang w:val="cs-CZ"/>
        </w:rPr>
        <w:t xml:space="preserve">rizotinib </w:t>
      </w:r>
      <w:r w:rsidRPr="003268C1">
        <w:rPr>
          <w:color w:val="000000"/>
          <w:sz w:val="22"/>
          <w:szCs w:val="22"/>
          <w:lang w:val="cs-CZ"/>
        </w:rPr>
        <w:t xml:space="preserve">vedl </w:t>
      </w:r>
      <w:r w:rsidR="00333DC7" w:rsidRPr="003268C1">
        <w:rPr>
          <w:color w:val="000000"/>
          <w:sz w:val="22"/>
          <w:szCs w:val="22"/>
          <w:lang w:val="cs-CZ"/>
        </w:rPr>
        <w:t xml:space="preserve">v porovnání s chemoterapií </w:t>
      </w:r>
      <w:r w:rsidRPr="003268C1">
        <w:rPr>
          <w:color w:val="000000"/>
          <w:sz w:val="22"/>
          <w:szCs w:val="22"/>
          <w:lang w:val="cs-CZ"/>
        </w:rPr>
        <w:t>k významnému prodloužení doby do zhoršení (</w:t>
      </w:r>
      <w:r w:rsidR="00FD6599" w:rsidRPr="003268C1">
        <w:rPr>
          <w:color w:val="000000"/>
          <w:sz w:val="22"/>
          <w:szCs w:val="22"/>
          <w:lang w:val="cs-CZ"/>
        </w:rPr>
        <w:t>medi</w:t>
      </w:r>
      <w:r w:rsidR="00625361" w:rsidRPr="003268C1">
        <w:rPr>
          <w:color w:val="000000"/>
          <w:sz w:val="22"/>
          <w:szCs w:val="22"/>
          <w:lang w:val="cs-CZ"/>
        </w:rPr>
        <w:t>án</w:t>
      </w:r>
      <w:r w:rsidR="00FD6599" w:rsidRPr="003268C1">
        <w:rPr>
          <w:color w:val="000000"/>
          <w:sz w:val="22"/>
          <w:szCs w:val="22"/>
          <w:lang w:val="cs-CZ"/>
        </w:rPr>
        <w:t xml:space="preserve"> </w:t>
      </w:r>
      <w:r w:rsidR="00177E49" w:rsidRPr="003268C1">
        <w:rPr>
          <w:color w:val="000000"/>
          <w:sz w:val="22"/>
          <w:szCs w:val="22"/>
          <w:lang w:val="cs-CZ"/>
        </w:rPr>
        <w:t>4,5</w:t>
      </w:r>
      <w:r w:rsidR="00FD6599" w:rsidRPr="003268C1">
        <w:rPr>
          <w:color w:val="000000"/>
          <w:sz w:val="22"/>
          <w:szCs w:val="22"/>
          <w:lang w:val="cs-CZ"/>
        </w:rPr>
        <w:t> </w:t>
      </w:r>
      <w:r w:rsidR="00625361" w:rsidRPr="003268C1">
        <w:rPr>
          <w:color w:val="000000"/>
          <w:sz w:val="22"/>
          <w:szCs w:val="22"/>
          <w:lang w:val="cs-CZ"/>
        </w:rPr>
        <w:t>měsíc</w:t>
      </w:r>
      <w:r w:rsidR="00333DC7" w:rsidRPr="003268C1">
        <w:rPr>
          <w:color w:val="000000"/>
          <w:sz w:val="22"/>
          <w:szCs w:val="22"/>
          <w:lang w:val="cs-CZ"/>
        </w:rPr>
        <w:t>e</w:t>
      </w:r>
      <w:r w:rsidR="00625361" w:rsidRPr="003268C1">
        <w:rPr>
          <w:color w:val="000000"/>
          <w:sz w:val="22"/>
          <w:szCs w:val="22"/>
          <w:lang w:val="cs-CZ"/>
        </w:rPr>
        <w:t xml:space="preserve"> versus 1,</w:t>
      </w:r>
      <w:r w:rsidR="00333DC7" w:rsidRPr="003268C1">
        <w:rPr>
          <w:color w:val="000000"/>
          <w:sz w:val="22"/>
          <w:szCs w:val="22"/>
          <w:lang w:val="cs-CZ"/>
        </w:rPr>
        <w:t>4 měsíce</w:t>
      </w:r>
      <w:r w:rsidR="00FD6599" w:rsidRPr="003268C1">
        <w:rPr>
          <w:color w:val="000000"/>
          <w:sz w:val="22"/>
          <w:szCs w:val="22"/>
          <w:lang w:val="cs-CZ"/>
        </w:rPr>
        <w:t xml:space="preserve">) </w:t>
      </w:r>
      <w:r w:rsidR="00084215" w:rsidRPr="003268C1">
        <w:rPr>
          <w:color w:val="000000"/>
          <w:sz w:val="22"/>
          <w:szCs w:val="22"/>
          <w:lang w:val="cs-CZ"/>
        </w:rPr>
        <w:t xml:space="preserve">příznaků </w:t>
      </w:r>
      <w:r w:rsidR="00177E49" w:rsidRPr="003268C1">
        <w:rPr>
          <w:color w:val="000000"/>
          <w:sz w:val="22"/>
          <w:szCs w:val="22"/>
          <w:lang w:val="cs-CZ"/>
        </w:rPr>
        <w:t>u pacientů, kteří hlásili příznaky</w:t>
      </w:r>
      <w:r w:rsidR="00084215" w:rsidRPr="003268C1">
        <w:rPr>
          <w:color w:val="000000"/>
          <w:sz w:val="22"/>
          <w:szCs w:val="22"/>
          <w:lang w:val="cs-CZ"/>
        </w:rPr>
        <w:t xml:space="preserve"> </w:t>
      </w:r>
      <w:r w:rsidR="00625361" w:rsidRPr="003268C1">
        <w:rPr>
          <w:color w:val="000000"/>
          <w:sz w:val="22"/>
          <w:szCs w:val="22"/>
          <w:lang w:val="cs-CZ"/>
        </w:rPr>
        <w:t>bolest</w:t>
      </w:r>
      <w:r w:rsidR="00177E49" w:rsidRPr="003268C1">
        <w:rPr>
          <w:color w:val="000000"/>
          <w:sz w:val="22"/>
          <w:szCs w:val="22"/>
          <w:lang w:val="cs-CZ"/>
        </w:rPr>
        <w:t>i</w:t>
      </w:r>
      <w:r w:rsidR="00625361" w:rsidRPr="003268C1">
        <w:rPr>
          <w:color w:val="000000"/>
          <w:sz w:val="22"/>
          <w:szCs w:val="22"/>
          <w:lang w:val="cs-CZ"/>
        </w:rPr>
        <w:t xml:space="preserve"> na hrudi</w:t>
      </w:r>
      <w:r w:rsidR="00FD6599" w:rsidRPr="003268C1">
        <w:rPr>
          <w:color w:val="000000"/>
          <w:sz w:val="22"/>
          <w:szCs w:val="22"/>
          <w:lang w:val="cs-CZ"/>
        </w:rPr>
        <w:t xml:space="preserve">, </w:t>
      </w:r>
      <w:r w:rsidR="00625361" w:rsidRPr="003268C1">
        <w:rPr>
          <w:color w:val="000000"/>
          <w:sz w:val="22"/>
          <w:szCs w:val="22"/>
          <w:lang w:val="cs-CZ"/>
        </w:rPr>
        <w:t>dyspnoe nebo kašl</w:t>
      </w:r>
      <w:r w:rsidR="00177E49" w:rsidRPr="003268C1">
        <w:rPr>
          <w:color w:val="000000"/>
          <w:sz w:val="22"/>
          <w:szCs w:val="22"/>
          <w:lang w:val="cs-CZ"/>
        </w:rPr>
        <w:t>e</w:t>
      </w:r>
      <w:r w:rsidR="00FD6599" w:rsidRPr="003268C1">
        <w:rPr>
          <w:color w:val="000000"/>
          <w:sz w:val="22"/>
          <w:szCs w:val="22"/>
          <w:lang w:val="cs-CZ"/>
        </w:rPr>
        <w:t xml:space="preserve"> (</w:t>
      </w:r>
      <w:r w:rsidR="005E0D77" w:rsidRPr="003268C1">
        <w:rPr>
          <w:color w:val="000000"/>
          <w:sz w:val="22"/>
          <w:szCs w:val="22"/>
          <w:lang w:val="cs-CZ"/>
        </w:rPr>
        <w:t>HR</w:t>
      </w:r>
      <w:r w:rsidR="00CF0181" w:rsidRPr="003268C1">
        <w:rPr>
          <w:color w:val="000000"/>
          <w:sz w:val="22"/>
          <w:szCs w:val="22"/>
          <w:lang w:val="cs-CZ"/>
        </w:rPr>
        <w:t> </w:t>
      </w:r>
      <w:r w:rsidR="00FD6599" w:rsidRPr="003268C1">
        <w:rPr>
          <w:color w:val="000000"/>
          <w:sz w:val="22"/>
          <w:szCs w:val="22"/>
          <w:lang w:val="cs-CZ"/>
        </w:rPr>
        <w:t>0</w:t>
      </w:r>
      <w:r w:rsidR="00625361" w:rsidRPr="003268C1">
        <w:rPr>
          <w:color w:val="000000"/>
          <w:sz w:val="22"/>
          <w:szCs w:val="22"/>
          <w:lang w:val="cs-CZ"/>
        </w:rPr>
        <w:t>,</w:t>
      </w:r>
      <w:r w:rsidR="00FD6599" w:rsidRPr="003268C1">
        <w:rPr>
          <w:color w:val="000000"/>
          <w:sz w:val="22"/>
          <w:szCs w:val="22"/>
          <w:lang w:val="cs-CZ"/>
        </w:rPr>
        <w:t>5</w:t>
      </w:r>
      <w:r w:rsidR="00177E49" w:rsidRPr="003268C1">
        <w:rPr>
          <w:color w:val="000000"/>
          <w:sz w:val="22"/>
          <w:szCs w:val="22"/>
          <w:lang w:val="cs-CZ"/>
        </w:rPr>
        <w:t>0</w:t>
      </w:r>
      <w:r w:rsidR="00FD6599" w:rsidRPr="003268C1">
        <w:rPr>
          <w:color w:val="000000"/>
          <w:sz w:val="22"/>
          <w:szCs w:val="22"/>
          <w:lang w:val="cs-CZ"/>
        </w:rPr>
        <w:t>4; 95%</w:t>
      </w:r>
      <w:r w:rsidR="00CF0181" w:rsidRPr="003268C1">
        <w:rPr>
          <w:color w:val="000000"/>
          <w:sz w:val="22"/>
          <w:szCs w:val="22"/>
          <w:lang w:val="cs-CZ"/>
        </w:rPr>
        <w:t> </w:t>
      </w:r>
      <w:r w:rsidR="00FD6599" w:rsidRPr="003268C1">
        <w:rPr>
          <w:color w:val="000000"/>
          <w:sz w:val="22"/>
          <w:szCs w:val="22"/>
          <w:lang w:val="cs-CZ"/>
        </w:rPr>
        <w:t>CI: 0</w:t>
      </w:r>
      <w:r w:rsidR="00625361" w:rsidRPr="003268C1">
        <w:rPr>
          <w:color w:val="000000"/>
          <w:sz w:val="22"/>
          <w:szCs w:val="22"/>
          <w:lang w:val="cs-CZ"/>
        </w:rPr>
        <w:t>,</w:t>
      </w:r>
      <w:r w:rsidR="00177E49" w:rsidRPr="003268C1">
        <w:rPr>
          <w:color w:val="000000"/>
          <w:sz w:val="22"/>
          <w:szCs w:val="22"/>
          <w:lang w:val="cs-CZ"/>
        </w:rPr>
        <w:t>37</w:t>
      </w:r>
      <w:r w:rsidR="0044606E" w:rsidRPr="003268C1">
        <w:rPr>
          <w:color w:val="000000"/>
          <w:sz w:val="22"/>
          <w:szCs w:val="22"/>
          <w:lang w:val="cs-CZ"/>
        </w:rPr>
        <w:t>;</w:t>
      </w:r>
      <w:r w:rsidR="00FD6599" w:rsidRPr="003268C1">
        <w:rPr>
          <w:color w:val="000000"/>
          <w:sz w:val="22"/>
          <w:szCs w:val="22"/>
          <w:lang w:val="cs-CZ"/>
        </w:rPr>
        <w:t xml:space="preserve"> 0</w:t>
      </w:r>
      <w:r w:rsidR="00625361" w:rsidRPr="003268C1">
        <w:rPr>
          <w:color w:val="000000"/>
          <w:sz w:val="22"/>
          <w:szCs w:val="22"/>
          <w:lang w:val="cs-CZ"/>
        </w:rPr>
        <w:t>,</w:t>
      </w:r>
      <w:r w:rsidR="00177E49" w:rsidRPr="003268C1">
        <w:rPr>
          <w:color w:val="000000"/>
          <w:sz w:val="22"/>
          <w:szCs w:val="22"/>
          <w:lang w:val="cs-CZ"/>
        </w:rPr>
        <w:t>66</w:t>
      </w:r>
      <w:r w:rsidR="00FD6599" w:rsidRPr="003268C1">
        <w:rPr>
          <w:color w:val="000000"/>
          <w:sz w:val="22"/>
          <w:szCs w:val="22"/>
          <w:lang w:val="cs-CZ"/>
        </w:rPr>
        <w:t xml:space="preserve">; </w:t>
      </w:r>
      <w:r w:rsidR="00625361" w:rsidRPr="003268C1">
        <w:rPr>
          <w:color w:val="000000"/>
          <w:sz w:val="22"/>
          <w:szCs w:val="22"/>
          <w:lang w:val="cs-CZ"/>
        </w:rPr>
        <w:t xml:space="preserve">log-rank s </w:t>
      </w:r>
      <w:r w:rsidR="00FD6599" w:rsidRPr="003268C1">
        <w:rPr>
          <w:color w:val="000000"/>
          <w:sz w:val="22"/>
          <w:szCs w:val="22"/>
          <w:lang w:val="cs-CZ"/>
        </w:rPr>
        <w:t>Hochberg</w:t>
      </w:r>
      <w:r w:rsidR="00625361" w:rsidRPr="003268C1">
        <w:rPr>
          <w:color w:val="000000"/>
          <w:sz w:val="22"/>
          <w:szCs w:val="22"/>
          <w:lang w:val="cs-CZ"/>
        </w:rPr>
        <w:t>ovou korekcí</w:t>
      </w:r>
      <w:r w:rsidR="005E0D77" w:rsidRPr="003268C1">
        <w:rPr>
          <w:color w:val="000000"/>
          <w:sz w:val="22"/>
          <w:szCs w:val="22"/>
          <w:lang w:val="cs-CZ"/>
        </w:rPr>
        <w:t xml:space="preserve"> 2stranná hodnota </w:t>
      </w:r>
      <w:r w:rsidR="00FD6599" w:rsidRPr="003268C1">
        <w:rPr>
          <w:color w:val="000000"/>
          <w:sz w:val="22"/>
          <w:szCs w:val="22"/>
          <w:lang w:val="cs-CZ"/>
        </w:rPr>
        <w:t>p</w:t>
      </w:r>
      <w:r w:rsidR="00625361" w:rsidRPr="003268C1">
        <w:rPr>
          <w:color w:val="000000"/>
          <w:sz w:val="22"/>
          <w:szCs w:val="22"/>
          <w:lang w:val="cs-CZ"/>
        </w:rPr>
        <w:t> </w:t>
      </w:r>
      <w:r w:rsidR="00FD6599" w:rsidRPr="003268C1">
        <w:rPr>
          <w:color w:val="000000"/>
          <w:sz w:val="22"/>
          <w:szCs w:val="22"/>
          <w:lang w:val="cs-CZ"/>
        </w:rPr>
        <w:t>&lt; 0</w:t>
      </w:r>
      <w:r w:rsidR="00625361" w:rsidRPr="003268C1">
        <w:rPr>
          <w:color w:val="000000"/>
          <w:sz w:val="22"/>
          <w:szCs w:val="22"/>
          <w:lang w:val="cs-CZ"/>
        </w:rPr>
        <w:t>,0001).</w:t>
      </w:r>
    </w:p>
    <w:p w14:paraId="254D5704" w14:textId="77777777" w:rsidR="00FD6599" w:rsidRPr="003268C1" w:rsidRDefault="00FD6599" w:rsidP="001C5EBB">
      <w:pPr>
        <w:pStyle w:val="Paragraph"/>
        <w:spacing w:after="0"/>
        <w:rPr>
          <w:color w:val="000000"/>
          <w:sz w:val="22"/>
          <w:szCs w:val="22"/>
          <w:lang w:val="cs-CZ"/>
        </w:rPr>
      </w:pPr>
    </w:p>
    <w:p w14:paraId="231003F4" w14:textId="1116AA05" w:rsidR="0045549F" w:rsidRPr="003268C1" w:rsidRDefault="001C5EBB" w:rsidP="00914DFB">
      <w:pPr>
        <w:pStyle w:val="Paragraph"/>
        <w:spacing w:after="0"/>
        <w:rPr>
          <w:color w:val="000000"/>
          <w:sz w:val="22"/>
          <w:szCs w:val="22"/>
          <w:lang w:val="cs-CZ"/>
        </w:rPr>
      </w:pPr>
      <w:r w:rsidRPr="003268C1">
        <w:rPr>
          <w:color w:val="000000"/>
          <w:sz w:val="22"/>
          <w:szCs w:val="22"/>
          <w:lang w:val="cs-CZ"/>
        </w:rPr>
        <w:t xml:space="preserve">Krizotinib v porovnání s chemoterapií prokázal významně větší zlepšení oproti výchozímu stavu u alopecie (2. až 15. cyklus; </w:t>
      </w:r>
      <w:r w:rsidR="007C0F00" w:rsidRPr="003268C1">
        <w:rPr>
          <w:color w:val="000000"/>
          <w:sz w:val="22"/>
          <w:szCs w:val="22"/>
          <w:lang w:val="cs-CZ"/>
        </w:rPr>
        <w:t>hodnota </w:t>
      </w:r>
      <w:r w:rsidRPr="003268C1">
        <w:rPr>
          <w:color w:val="000000"/>
          <w:sz w:val="22"/>
          <w:lang w:val="cs-CZ"/>
        </w:rPr>
        <w:t>p &lt; 0,05), kašle (</w:t>
      </w:r>
      <w:r w:rsidRPr="003268C1">
        <w:rPr>
          <w:color w:val="000000"/>
          <w:sz w:val="22"/>
          <w:szCs w:val="22"/>
          <w:lang w:val="cs-CZ"/>
        </w:rPr>
        <w:t>2. až 20. cyklus</w:t>
      </w:r>
      <w:r w:rsidRPr="003268C1">
        <w:rPr>
          <w:color w:val="000000"/>
          <w:sz w:val="22"/>
          <w:lang w:val="cs-CZ"/>
        </w:rPr>
        <w:t xml:space="preserve">; </w:t>
      </w:r>
      <w:r w:rsidR="007C0F00" w:rsidRPr="003268C1">
        <w:rPr>
          <w:color w:val="000000"/>
          <w:sz w:val="22"/>
          <w:lang w:val="cs-CZ"/>
        </w:rPr>
        <w:t>hodnota </w:t>
      </w:r>
      <w:r w:rsidRPr="003268C1">
        <w:rPr>
          <w:color w:val="000000"/>
          <w:sz w:val="22"/>
          <w:lang w:val="cs-CZ"/>
        </w:rPr>
        <w:t>p &lt; 0,0001), dyspnoe (</w:t>
      </w:r>
      <w:r w:rsidRPr="003268C1">
        <w:rPr>
          <w:color w:val="000000"/>
          <w:sz w:val="22"/>
          <w:szCs w:val="22"/>
          <w:lang w:val="cs-CZ"/>
        </w:rPr>
        <w:t>2. až 20. cyklus</w:t>
      </w:r>
      <w:r w:rsidRPr="003268C1">
        <w:rPr>
          <w:color w:val="000000"/>
          <w:sz w:val="22"/>
          <w:lang w:val="cs-CZ"/>
        </w:rPr>
        <w:t xml:space="preserve">; </w:t>
      </w:r>
      <w:r w:rsidR="007C0F00" w:rsidRPr="003268C1">
        <w:rPr>
          <w:color w:val="000000"/>
          <w:sz w:val="22"/>
          <w:lang w:val="cs-CZ"/>
        </w:rPr>
        <w:t>hodnota </w:t>
      </w:r>
      <w:r w:rsidRPr="003268C1">
        <w:rPr>
          <w:color w:val="000000"/>
          <w:sz w:val="22"/>
          <w:lang w:val="cs-CZ"/>
        </w:rPr>
        <w:t>p &lt; 0,0001), hemoptýzy (</w:t>
      </w:r>
      <w:r w:rsidRPr="003268C1">
        <w:rPr>
          <w:color w:val="000000"/>
          <w:sz w:val="22"/>
          <w:szCs w:val="22"/>
          <w:lang w:val="cs-CZ"/>
        </w:rPr>
        <w:t>2. až 20. cyklus</w:t>
      </w:r>
      <w:r w:rsidRPr="003268C1">
        <w:rPr>
          <w:color w:val="000000"/>
          <w:sz w:val="22"/>
          <w:lang w:val="cs-CZ"/>
        </w:rPr>
        <w:t xml:space="preserve">; </w:t>
      </w:r>
      <w:r w:rsidR="007C0F00" w:rsidRPr="003268C1">
        <w:rPr>
          <w:color w:val="000000"/>
          <w:sz w:val="22"/>
          <w:lang w:val="cs-CZ"/>
        </w:rPr>
        <w:t>hodnota </w:t>
      </w:r>
      <w:r w:rsidRPr="003268C1">
        <w:rPr>
          <w:color w:val="000000"/>
          <w:sz w:val="22"/>
          <w:lang w:val="cs-CZ"/>
        </w:rPr>
        <w:t>p &lt; 0,05), bolesti v paži nebo rameni (</w:t>
      </w:r>
      <w:r w:rsidRPr="003268C1">
        <w:rPr>
          <w:color w:val="000000"/>
          <w:sz w:val="22"/>
          <w:szCs w:val="22"/>
          <w:lang w:val="cs-CZ"/>
        </w:rPr>
        <w:t>2. až 20. cyklus</w:t>
      </w:r>
      <w:r w:rsidRPr="003268C1">
        <w:rPr>
          <w:color w:val="000000"/>
          <w:sz w:val="22"/>
          <w:lang w:val="cs-CZ"/>
        </w:rPr>
        <w:t xml:space="preserve">; </w:t>
      </w:r>
      <w:r w:rsidR="007C0F00" w:rsidRPr="003268C1">
        <w:rPr>
          <w:color w:val="000000"/>
          <w:sz w:val="22"/>
          <w:lang w:val="cs-CZ"/>
        </w:rPr>
        <w:t>hodnota </w:t>
      </w:r>
      <w:r w:rsidRPr="003268C1">
        <w:rPr>
          <w:color w:val="000000"/>
          <w:sz w:val="22"/>
          <w:lang w:val="cs-CZ"/>
        </w:rPr>
        <w:t>p &lt; 0,0001), bolesti na hrudi (</w:t>
      </w:r>
      <w:r w:rsidRPr="003268C1">
        <w:rPr>
          <w:color w:val="000000"/>
          <w:sz w:val="22"/>
          <w:szCs w:val="22"/>
          <w:lang w:val="cs-CZ"/>
        </w:rPr>
        <w:t>2. až 20. cyklus</w:t>
      </w:r>
      <w:r w:rsidRPr="003268C1">
        <w:rPr>
          <w:color w:val="000000"/>
          <w:sz w:val="22"/>
          <w:lang w:val="cs-CZ"/>
        </w:rPr>
        <w:t xml:space="preserve">; </w:t>
      </w:r>
      <w:r w:rsidR="007C0F00" w:rsidRPr="003268C1">
        <w:rPr>
          <w:color w:val="000000"/>
          <w:sz w:val="22"/>
          <w:lang w:val="cs-CZ"/>
        </w:rPr>
        <w:t>hodnota </w:t>
      </w:r>
      <w:r w:rsidRPr="003268C1">
        <w:rPr>
          <w:color w:val="000000"/>
          <w:sz w:val="22"/>
          <w:lang w:val="cs-CZ"/>
        </w:rPr>
        <w:t>p &lt; 0,0001) a bolesti v jiných částech těla (</w:t>
      </w:r>
      <w:r w:rsidRPr="003268C1">
        <w:rPr>
          <w:color w:val="000000"/>
          <w:sz w:val="22"/>
          <w:szCs w:val="22"/>
          <w:lang w:val="cs-CZ"/>
        </w:rPr>
        <w:t>2. až 20. cyklus</w:t>
      </w:r>
      <w:r w:rsidRPr="003268C1">
        <w:rPr>
          <w:color w:val="000000"/>
          <w:sz w:val="22"/>
          <w:lang w:val="cs-CZ"/>
        </w:rPr>
        <w:t xml:space="preserve">; </w:t>
      </w:r>
      <w:r w:rsidR="007C0F00" w:rsidRPr="003268C1">
        <w:rPr>
          <w:color w:val="000000"/>
          <w:sz w:val="22"/>
          <w:lang w:val="cs-CZ"/>
        </w:rPr>
        <w:t>hodnota </w:t>
      </w:r>
      <w:r w:rsidRPr="003268C1">
        <w:rPr>
          <w:color w:val="000000"/>
          <w:sz w:val="22"/>
          <w:lang w:val="cs-CZ"/>
        </w:rPr>
        <w:t xml:space="preserve">p &lt; 0,05). Krizotinib </w:t>
      </w:r>
      <w:r w:rsidR="0045549F" w:rsidRPr="003268C1">
        <w:rPr>
          <w:color w:val="000000"/>
          <w:sz w:val="22"/>
          <w:szCs w:val="22"/>
          <w:lang w:val="cs-CZ"/>
        </w:rPr>
        <w:t xml:space="preserve">v porovnání s chemoterapií </w:t>
      </w:r>
      <w:r w:rsidRPr="003268C1">
        <w:rPr>
          <w:color w:val="000000"/>
          <w:sz w:val="22"/>
          <w:lang w:val="cs-CZ"/>
        </w:rPr>
        <w:t>vedl k významně menšímu zhoršení oproti výchozímu stavu u periferní neur</w:t>
      </w:r>
      <w:r w:rsidR="0004630E" w:rsidRPr="003268C1">
        <w:rPr>
          <w:color w:val="000000"/>
          <w:sz w:val="22"/>
          <w:lang w:val="cs-CZ"/>
        </w:rPr>
        <w:t>o</w:t>
      </w:r>
      <w:r w:rsidRPr="003268C1">
        <w:rPr>
          <w:color w:val="000000"/>
          <w:sz w:val="22"/>
          <w:lang w:val="cs-CZ"/>
        </w:rPr>
        <w:t>patie (6</w:t>
      </w:r>
      <w:r w:rsidRPr="003268C1">
        <w:rPr>
          <w:color w:val="000000"/>
          <w:sz w:val="22"/>
          <w:szCs w:val="22"/>
          <w:lang w:val="cs-CZ"/>
        </w:rPr>
        <w:t>. až 20. cyklus</w:t>
      </w:r>
      <w:r w:rsidRPr="003268C1">
        <w:rPr>
          <w:color w:val="000000"/>
          <w:sz w:val="22"/>
          <w:lang w:val="cs-CZ"/>
        </w:rPr>
        <w:t xml:space="preserve">; </w:t>
      </w:r>
      <w:r w:rsidR="007C0F00" w:rsidRPr="003268C1">
        <w:rPr>
          <w:color w:val="000000"/>
          <w:sz w:val="22"/>
          <w:lang w:val="cs-CZ"/>
        </w:rPr>
        <w:t>hodnota </w:t>
      </w:r>
      <w:r w:rsidRPr="003268C1">
        <w:rPr>
          <w:color w:val="000000"/>
          <w:sz w:val="22"/>
          <w:lang w:val="cs-CZ"/>
        </w:rPr>
        <w:t>p &lt; 0,05), dysfagie (5</w:t>
      </w:r>
      <w:r w:rsidRPr="003268C1">
        <w:rPr>
          <w:color w:val="000000"/>
          <w:sz w:val="22"/>
          <w:szCs w:val="22"/>
          <w:lang w:val="cs-CZ"/>
        </w:rPr>
        <w:t>. až 11. cyklus</w:t>
      </w:r>
      <w:r w:rsidRPr="003268C1">
        <w:rPr>
          <w:color w:val="000000"/>
          <w:sz w:val="22"/>
          <w:lang w:val="cs-CZ"/>
        </w:rPr>
        <w:t xml:space="preserve">; </w:t>
      </w:r>
      <w:r w:rsidR="007C0F00" w:rsidRPr="003268C1">
        <w:rPr>
          <w:color w:val="000000"/>
          <w:sz w:val="22"/>
          <w:lang w:val="cs-CZ"/>
        </w:rPr>
        <w:t>hodnota </w:t>
      </w:r>
      <w:r w:rsidRPr="003268C1">
        <w:rPr>
          <w:color w:val="000000"/>
          <w:sz w:val="22"/>
          <w:lang w:val="cs-CZ"/>
        </w:rPr>
        <w:t>p &lt; 0,05) a </w:t>
      </w:r>
      <w:r w:rsidR="0045549F" w:rsidRPr="003268C1">
        <w:rPr>
          <w:color w:val="000000"/>
          <w:sz w:val="22"/>
          <w:lang w:val="cs-CZ"/>
        </w:rPr>
        <w:t xml:space="preserve">bolesti </w:t>
      </w:r>
      <w:r w:rsidR="00F800AE" w:rsidRPr="003268C1">
        <w:rPr>
          <w:color w:val="000000"/>
          <w:sz w:val="22"/>
          <w:lang w:val="cs-CZ"/>
        </w:rPr>
        <w:t xml:space="preserve">v </w:t>
      </w:r>
      <w:r w:rsidR="0045549F" w:rsidRPr="003268C1">
        <w:rPr>
          <w:color w:val="000000"/>
          <w:sz w:val="22"/>
          <w:lang w:val="cs-CZ"/>
        </w:rPr>
        <w:t>úst</w:t>
      </w:r>
      <w:r w:rsidR="00F800AE" w:rsidRPr="003268C1">
        <w:rPr>
          <w:color w:val="000000"/>
          <w:sz w:val="22"/>
          <w:lang w:val="cs-CZ"/>
        </w:rPr>
        <w:t>ech</w:t>
      </w:r>
      <w:r w:rsidR="0045549F" w:rsidRPr="003268C1">
        <w:rPr>
          <w:color w:val="000000"/>
          <w:sz w:val="22"/>
          <w:lang w:val="cs-CZ"/>
        </w:rPr>
        <w:t xml:space="preserve"> </w:t>
      </w:r>
      <w:r w:rsidRPr="003268C1">
        <w:rPr>
          <w:color w:val="000000"/>
          <w:sz w:val="22"/>
          <w:lang w:val="cs-CZ"/>
        </w:rPr>
        <w:t>(</w:t>
      </w:r>
      <w:r w:rsidRPr="003268C1">
        <w:rPr>
          <w:color w:val="000000"/>
          <w:sz w:val="22"/>
          <w:szCs w:val="22"/>
          <w:lang w:val="cs-CZ"/>
        </w:rPr>
        <w:t>2. až 20. </w:t>
      </w:r>
      <w:r w:rsidR="0045549F" w:rsidRPr="003268C1">
        <w:rPr>
          <w:color w:val="000000"/>
          <w:sz w:val="22"/>
          <w:szCs w:val="22"/>
          <w:lang w:val="cs-CZ"/>
        </w:rPr>
        <w:t>c</w:t>
      </w:r>
      <w:r w:rsidRPr="003268C1">
        <w:rPr>
          <w:color w:val="000000"/>
          <w:sz w:val="22"/>
          <w:szCs w:val="22"/>
          <w:lang w:val="cs-CZ"/>
        </w:rPr>
        <w:t>yklus</w:t>
      </w:r>
      <w:r w:rsidR="0045549F" w:rsidRPr="003268C1">
        <w:rPr>
          <w:color w:val="000000"/>
          <w:sz w:val="22"/>
          <w:szCs w:val="22"/>
          <w:lang w:val="cs-CZ"/>
        </w:rPr>
        <w:t xml:space="preserve">; </w:t>
      </w:r>
      <w:r w:rsidR="007C0F00" w:rsidRPr="003268C1">
        <w:rPr>
          <w:color w:val="000000"/>
          <w:sz w:val="22"/>
          <w:szCs w:val="22"/>
          <w:lang w:val="cs-CZ"/>
        </w:rPr>
        <w:t>hodnota </w:t>
      </w:r>
      <w:r w:rsidR="0045549F" w:rsidRPr="003268C1">
        <w:rPr>
          <w:color w:val="000000"/>
          <w:sz w:val="22"/>
          <w:lang w:val="cs-CZ"/>
        </w:rPr>
        <w:t>p &lt; 0,05)</w:t>
      </w:r>
      <w:r w:rsidRPr="003268C1">
        <w:rPr>
          <w:color w:val="000000"/>
          <w:sz w:val="22"/>
          <w:lang w:val="cs-CZ"/>
        </w:rPr>
        <w:t>.</w:t>
      </w:r>
    </w:p>
    <w:p w14:paraId="387476C4" w14:textId="77777777" w:rsidR="0045549F" w:rsidRPr="003268C1" w:rsidRDefault="0045549F" w:rsidP="00914DFB">
      <w:pPr>
        <w:pStyle w:val="Paragraph"/>
        <w:spacing w:after="0"/>
        <w:rPr>
          <w:color w:val="000000"/>
          <w:sz w:val="22"/>
          <w:szCs w:val="22"/>
          <w:lang w:val="cs-CZ"/>
        </w:rPr>
      </w:pPr>
    </w:p>
    <w:p w14:paraId="66FD0FD9" w14:textId="77777777" w:rsidR="0045549F" w:rsidRPr="003268C1" w:rsidRDefault="0045549F" w:rsidP="00914DFB">
      <w:pPr>
        <w:pStyle w:val="Paragraph"/>
        <w:spacing w:after="0"/>
        <w:rPr>
          <w:color w:val="000000"/>
          <w:sz w:val="22"/>
          <w:lang w:val="cs-CZ"/>
        </w:rPr>
      </w:pPr>
      <w:r w:rsidRPr="003268C1">
        <w:rPr>
          <w:color w:val="000000"/>
          <w:sz w:val="22"/>
          <w:szCs w:val="22"/>
          <w:lang w:val="cs-CZ"/>
        </w:rPr>
        <w:t xml:space="preserve">Krizotinib vedl k celkovému zlepšení </w:t>
      </w:r>
      <w:r w:rsidR="00D90E0A" w:rsidRPr="003268C1">
        <w:rPr>
          <w:color w:val="000000"/>
          <w:sz w:val="22"/>
          <w:szCs w:val="22"/>
          <w:lang w:val="cs-CZ"/>
        </w:rPr>
        <w:t xml:space="preserve">celkové </w:t>
      </w:r>
      <w:r w:rsidRPr="003268C1">
        <w:rPr>
          <w:color w:val="000000"/>
          <w:sz w:val="22"/>
          <w:szCs w:val="22"/>
          <w:lang w:val="cs-CZ"/>
        </w:rPr>
        <w:t xml:space="preserve">kvality života, přičemž </w:t>
      </w:r>
      <w:r w:rsidR="00333DC7" w:rsidRPr="003268C1">
        <w:rPr>
          <w:color w:val="000000"/>
          <w:sz w:val="22"/>
          <w:szCs w:val="22"/>
          <w:lang w:val="cs-CZ"/>
        </w:rPr>
        <w:t xml:space="preserve">ve skupině krizotinibu bylo pozorováno </w:t>
      </w:r>
      <w:r w:rsidRPr="003268C1">
        <w:rPr>
          <w:color w:val="000000"/>
          <w:sz w:val="22"/>
          <w:szCs w:val="22"/>
          <w:lang w:val="cs-CZ"/>
        </w:rPr>
        <w:t xml:space="preserve">významně větší zlepšení oproti výchozímu stavu </w:t>
      </w:r>
      <w:r w:rsidR="00333DC7" w:rsidRPr="003268C1">
        <w:rPr>
          <w:color w:val="000000"/>
          <w:sz w:val="22"/>
          <w:szCs w:val="22"/>
          <w:lang w:val="cs-CZ"/>
        </w:rPr>
        <w:t xml:space="preserve">než ve </w:t>
      </w:r>
      <w:r w:rsidRPr="003268C1">
        <w:rPr>
          <w:color w:val="000000"/>
          <w:sz w:val="22"/>
          <w:szCs w:val="22"/>
          <w:lang w:val="cs-CZ"/>
        </w:rPr>
        <w:t xml:space="preserve">skupině chemoterapie (2. až 20. cyklus; </w:t>
      </w:r>
      <w:r w:rsidR="00352923" w:rsidRPr="003268C1">
        <w:rPr>
          <w:color w:val="000000"/>
          <w:sz w:val="22"/>
          <w:szCs w:val="22"/>
          <w:lang w:val="cs-CZ"/>
        </w:rPr>
        <w:t>hodnota </w:t>
      </w:r>
      <w:r w:rsidRPr="003268C1">
        <w:rPr>
          <w:color w:val="000000"/>
          <w:sz w:val="22"/>
          <w:lang w:val="cs-CZ"/>
        </w:rPr>
        <w:t>p &lt; 0,05).</w:t>
      </w:r>
    </w:p>
    <w:p w14:paraId="1555DF16" w14:textId="77777777" w:rsidR="0045549F" w:rsidRPr="003268C1" w:rsidRDefault="0045549F" w:rsidP="00914DFB">
      <w:pPr>
        <w:pStyle w:val="Paragraph"/>
        <w:spacing w:after="0"/>
        <w:rPr>
          <w:color w:val="000000"/>
          <w:sz w:val="22"/>
          <w:lang w:val="cs-CZ"/>
        </w:rPr>
      </w:pPr>
    </w:p>
    <w:p w14:paraId="1A5C0E02" w14:textId="77777777" w:rsidR="0045549F" w:rsidRPr="003268C1" w:rsidRDefault="0045549F" w:rsidP="00914DFB">
      <w:pPr>
        <w:pStyle w:val="Paragraph"/>
        <w:spacing w:after="0"/>
        <w:rPr>
          <w:i/>
          <w:color w:val="000000"/>
          <w:sz w:val="22"/>
          <w:lang w:val="cs-CZ"/>
        </w:rPr>
      </w:pPr>
      <w:r w:rsidRPr="003268C1">
        <w:rPr>
          <w:i/>
          <w:color w:val="000000"/>
          <w:sz w:val="22"/>
          <w:lang w:val="cs-CZ"/>
        </w:rPr>
        <w:t>Jednoramenné studie u pacientů s ALK-pozitivním pokročilým NSCLC</w:t>
      </w:r>
    </w:p>
    <w:p w14:paraId="58923359" w14:textId="2D8540D5" w:rsidR="00E36F7C" w:rsidRPr="003268C1" w:rsidRDefault="0045549F" w:rsidP="00E53100">
      <w:pPr>
        <w:pStyle w:val="Paragraph"/>
        <w:spacing w:after="0"/>
        <w:rPr>
          <w:color w:val="000000"/>
          <w:sz w:val="22"/>
          <w:szCs w:val="22"/>
          <w:lang w:val="cs-CZ"/>
        </w:rPr>
      </w:pPr>
      <w:r w:rsidRPr="003268C1">
        <w:rPr>
          <w:color w:val="000000"/>
          <w:sz w:val="22"/>
          <w:szCs w:val="22"/>
          <w:lang w:val="cs-CZ"/>
        </w:rPr>
        <w:t xml:space="preserve">Použití samotného </w:t>
      </w:r>
      <w:r w:rsidR="00352923" w:rsidRPr="003268C1">
        <w:rPr>
          <w:color w:val="000000"/>
          <w:sz w:val="22"/>
          <w:szCs w:val="22"/>
          <w:lang w:val="cs-CZ"/>
        </w:rPr>
        <w:t>krizotinibu</w:t>
      </w:r>
      <w:r w:rsidRPr="003268C1">
        <w:rPr>
          <w:color w:val="000000"/>
          <w:sz w:val="22"/>
          <w:szCs w:val="22"/>
          <w:lang w:val="cs-CZ"/>
        </w:rPr>
        <w:t xml:space="preserve"> (v monoterapii) při léčbě ALK-pozitivního pokročilého NSCLC bylo hodnoceno ve 2 m</w:t>
      </w:r>
      <w:r w:rsidR="00F800AE" w:rsidRPr="003268C1">
        <w:rPr>
          <w:color w:val="000000"/>
          <w:sz w:val="22"/>
          <w:szCs w:val="22"/>
          <w:lang w:val="cs-CZ"/>
        </w:rPr>
        <w:t>ez</w:t>
      </w:r>
      <w:r w:rsidRPr="003268C1">
        <w:rPr>
          <w:color w:val="000000"/>
          <w:sz w:val="22"/>
          <w:szCs w:val="22"/>
          <w:lang w:val="cs-CZ"/>
        </w:rPr>
        <w:t xml:space="preserve">inárodních, </w:t>
      </w:r>
      <w:r w:rsidR="00914DFB" w:rsidRPr="003268C1">
        <w:rPr>
          <w:color w:val="000000"/>
          <w:sz w:val="22"/>
          <w:szCs w:val="22"/>
          <w:lang w:val="cs-CZ"/>
        </w:rPr>
        <w:t>jednoramenných studiích (studie</w:t>
      </w:r>
      <w:r w:rsidR="00CC51D9" w:rsidRPr="003268C1">
        <w:rPr>
          <w:color w:val="000000"/>
          <w:sz w:val="22"/>
          <w:szCs w:val="22"/>
          <w:lang w:val="cs-CZ"/>
        </w:rPr>
        <w:t> </w:t>
      </w:r>
      <w:r w:rsidR="007875A5" w:rsidRPr="003268C1">
        <w:rPr>
          <w:color w:val="000000"/>
          <w:sz w:val="22"/>
          <w:szCs w:val="22"/>
          <w:lang w:val="cs-CZ"/>
        </w:rPr>
        <w:t xml:space="preserve">1001 </w:t>
      </w:r>
      <w:r w:rsidR="00914DFB" w:rsidRPr="003268C1">
        <w:rPr>
          <w:color w:val="000000"/>
          <w:sz w:val="22"/>
          <w:szCs w:val="22"/>
          <w:lang w:val="cs-CZ"/>
        </w:rPr>
        <w:t xml:space="preserve">a </w:t>
      </w:r>
      <w:r w:rsidR="007875A5" w:rsidRPr="003268C1">
        <w:rPr>
          <w:color w:val="000000"/>
          <w:sz w:val="22"/>
          <w:szCs w:val="22"/>
          <w:lang w:val="cs-CZ"/>
        </w:rPr>
        <w:t>1005</w:t>
      </w:r>
      <w:r w:rsidR="00914DFB" w:rsidRPr="003268C1">
        <w:rPr>
          <w:color w:val="000000"/>
          <w:sz w:val="22"/>
          <w:szCs w:val="22"/>
          <w:lang w:val="cs-CZ"/>
        </w:rPr>
        <w:t xml:space="preserve">). </w:t>
      </w:r>
      <w:r w:rsidRPr="003268C1">
        <w:rPr>
          <w:color w:val="000000"/>
          <w:sz w:val="22"/>
          <w:szCs w:val="22"/>
          <w:lang w:val="cs-CZ"/>
        </w:rPr>
        <w:t xml:space="preserve">Z pacientů zařazených do těchto studií níže uvedení pacienti dříve podstoupili systémovou léčbu lokálně pokročilého nebo metastazujícího onemocnění. </w:t>
      </w:r>
      <w:r w:rsidR="00914DFB" w:rsidRPr="003268C1">
        <w:rPr>
          <w:color w:val="000000"/>
          <w:sz w:val="22"/>
          <w:szCs w:val="22"/>
          <w:lang w:val="cs-CZ"/>
        </w:rPr>
        <w:t>Primárním cílovým parametrem účinnosti v obou studiích byl</w:t>
      </w:r>
      <w:r w:rsidR="00A670D4" w:rsidRPr="003268C1">
        <w:rPr>
          <w:color w:val="000000"/>
          <w:sz w:val="22"/>
          <w:szCs w:val="22"/>
          <w:lang w:val="cs-CZ"/>
        </w:rPr>
        <w:t xml:space="preserve"> </w:t>
      </w:r>
      <w:r w:rsidR="002034A2" w:rsidRPr="003268C1">
        <w:rPr>
          <w:color w:val="000000"/>
          <w:sz w:val="22"/>
          <w:szCs w:val="22"/>
          <w:lang w:val="cs-CZ"/>
        </w:rPr>
        <w:t>výskyt</w:t>
      </w:r>
      <w:r w:rsidR="00A670D4" w:rsidRPr="003268C1">
        <w:rPr>
          <w:color w:val="000000"/>
          <w:sz w:val="22"/>
          <w:szCs w:val="22"/>
          <w:lang w:val="cs-CZ"/>
        </w:rPr>
        <w:t xml:space="preserve"> objektivní léčebné odpovědi</w:t>
      </w:r>
      <w:r w:rsidR="00914DFB" w:rsidRPr="003268C1">
        <w:rPr>
          <w:color w:val="000000"/>
          <w:sz w:val="22"/>
          <w:szCs w:val="22"/>
          <w:lang w:val="cs-CZ"/>
        </w:rPr>
        <w:t xml:space="preserve"> </w:t>
      </w:r>
      <w:r w:rsidR="00A670D4" w:rsidRPr="003268C1">
        <w:rPr>
          <w:color w:val="000000"/>
          <w:sz w:val="22"/>
          <w:szCs w:val="22"/>
          <w:lang w:val="cs-CZ"/>
        </w:rPr>
        <w:t>(</w:t>
      </w:r>
      <w:r w:rsidR="00991B26" w:rsidRPr="003268C1">
        <w:rPr>
          <w:color w:val="000000"/>
          <w:sz w:val="22"/>
          <w:szCs w:val="22"/>
          <w:lang w:val="cs-CZ"/>
        </w:rPr>
        <w:t xml:space="preserve">objective response rate, </w:t>
      </w:r>
      <w:r w:rsidRPr="003268C1">
        <w:rPr>
          <w:color w:val="000000"/>
          <w:sz w:val="22"/>
          <w:szCs w:val="22"/>
          <w:lang w:val="cs-CZ"/>
        </w:rPr>
        <w:t>ORR</w:t>
      </w:r>
      <w:r w:rsidR="00A670D4" w:rsidRPr="003268C1">
        <w:rPr>
          <w:color w:val="000000"/>
          <w:sz w:val="22"/>
          <w:szCs w:val="22"/>
          <w:lang w:val="cs-CZ"/>
        </w:rPr>
        <w:t>)</w:t>
      </w:r>
      <w:r w:rsidR="00914DFB" w:rsidRPr="003268C1">
        <w:rPr>
          <w:color w:val="000000"/>
          <w:sz w:val="22"/>
          <w:szCs w:val="22"/>
          <w:lang w:val="cs-CZ"/>
        </w:rPr>
        <w:t xml:space="preserve"> podle kritérií RECIST.</w:t>
      </w:r>
    </w:p>
    <w:p w14:paraId="7BC8C840" w14:textId="77777777" w:rsidR="00E36F7C" w:rsidRPr="003268C1" w:rsidRDefault="00E36F7C" w:rsidP="00914DFB">
      <w:pPr>
        <w:pStyle w:val="Paragraph"/>
        <w:spacing w:after="0"/>
        <w:rPr>
          <w:color w:val="000000"/>
          <w:sz w:val="22"/>
          <w:szCs w:val="22"/>
          <w:lang w:val="cs-CZ"/>
        </w:rPr>
      </w:pPr>
    </w:p>
    <w:p w14:paraId="60B7472B" w14:textId="6C14FC00" w:rsidR="00914DFB" w:rsidRPr="003268C1" w:rsidRDefault="00914DFB" w:rsidP="00914DFB">
      <w:pPr>
        <w:pStyle w:val="Paragraph"/>
        <w:spacing w:after="0"/>
        <w:rPr>
          <w:color w:val="000000"/>
          <w:sz w:val="22"/>
          <w:szCs w:val="22"/>
          <w:lang w:val="cs-CZ"/>
        </w:rPr>
      </w:pPr>
      <w:r w:rsidRPr="003268C1">
        <w:rPr>
          <w:color w:val="000000"/>
          <w:sz w:val="22"/>
          <w:szCs w:val="22"/>
          <w:lang w:val="cs-CZ"/>
        </w:rPr>
        <w:t>K</w:t>
      </w:r>
      <w:r w:rsidR="00E36F7C" w:rsidRPr="003268C1">
        <w:rPr>
          <w:color w:val="000000"/>
          <w:sz w:val="22"/>
          <w:szCs w:val="22"/>
          <w:lang w:val="cs-CZ"/>
        </w:rPr>
        <w:t xml:space="preserve"> </w:t>
      </w:r>
      <w:r w:rsidRPr="003268C1">
        <w:rPr>
          <w:color w:val="000000"/>
          <w:sz w:val="22"/>
          <w:szCs w:val="22"/>
          <w:lang w:val="cs-CZ"/>
        </w:rPr>
        <w:t>termínu uzavření</w:t>
      </w:r>
      <w:r w:rsidR="00E53100" w:rsidRPr="003268C1">
        <w:rPr>
          <w:color w:val="000000"/>
          <w:sz w:val="22"/>
          <w:szCs w:val="22"/>
          <w:lang w:val="cs-CZ"/>
        </w:rPr>
        <w:t xml:space="preserve"> údajů pro analýzu PFS a ORR</w:t>
      </w:r>
      <w:r w:rsidRPr="003268C1">
        <w:rPr>
          <w:color w:val="000000"/>
          <w:sz w:val="22"/>
          <w:szCs w:val="22"/>
          <w:lang w:val="cs-CZ"/>
        </w:rPr>
        <w:t xml:space="preserve"> bylo do studie</w:t>
      </w:r>
      <w:r w:rsidR="00CC51D9" w:rsidRPr="003268C1">
        <w:rPr>
          <w:color w:val="000000"/>
          <w:sz w:val="22"/>
          <w:szCs w:val="22"/>
          <w:lang w:val="cs-CZ"/>
        </w:rPr>
        <w:t> </w:t>
      </w:r>
      <w:r w:rsidR="00E53100" w:rsidRPr="003268C1">
        <w:rPr>
          <w:color w:val="000000"/>
          <w:sz w:val="22"/>
          <w:szCs w:val="22"/>
          <w:lang w:val="cs-CZ"/>
        </w:rPr>
        <w:t xml:space="preserve">1001 </w:t>
      </w:r>
      <w:r w:rsidRPr="003268C1">
        <w:rPr>
          <w:color w:val="000000"/>
          <w:sz w:val="22"/>
          <w:szCs w:val="22"/>
          <w:lang w:val="cs-CZ"/>
        </w:rPr>
        <w:t xml:space="preserve">zařazeno </w:t>
      </w:r>
      <w:r w:rsidR="00E53100" w:rsidRPr="003268C1">
        <w:rPr>
          <w:color w:val="000000"/>
          <w:sz w:val="22"/>
          <w:szCs w:val="22"/>
          <w:lang w:val="cs-CZ"/>
        </w:rPr>
        <w:t>celkem 149 </w:t>
      </w:r>
      <w:r w:rsidR="00DD7024" w:rsidRPr="003268C1">
        <w:rPr>
          <w:color w:val="000000"/>
          <w:sz w:val="22"/>
          <w:szCs w:val="22"/>
          <w:lang w:val="cs-CZ"/>
        </w:rPr>
        <w:t>pacientů s ALK-pozitivním pokročilým NSCLC, včetně 125 </w:t>
      </w:r>
      <w:r w:rsidRPr="003268C1">
        <w:rPr>
          <w:color w:val="000000"/>
          <w:sz w:val="22"/>
          <w:szCs w:val="22"/>
          <w:lang w:val="cs-CZ"/>
        </w:rPr>
        <w:t>pacientů s</w:t>
      </w:r>
      <w:r w:rsidR="0080487C" w:rsidRPr="003268C1">
        <w:rPr>
          <w:color w:val="000000"/>
          <w:sz w:val="22"/>
          <w:szCs w:val="22"/>
          <w:lang w:val="cs-CZ"/>
        </w:rPr>
        <w:t xml:space="preserve"> dříve léčeným </w:t>
      </w:r>
      <w:r w:rsidRPr="003268C1">
        <w:rPr>
          <w:color w:val="000000"/>
          <w:sz w:val="22"/>
          <w:szCs w:val="22"/>
          <w:lang w:val="cs-CZ"/>
        </w:rPr>
        <w:t>ALK</w:t>
      </w:r>
      <w:r w:rsidR="0080487C" w:rsidRPr="003268C1">
        <w:rPr>
          <w:color w:val="000000"/>
          <w:sz w:val="22"/>
          <w:szCs w:val="22"/>
          <w:lang w:val="cs-CZ"/>
        </w:rPr>
        <w:t>-</w:t>
      </w:r>
      <w:r w:rsidRPr="003268C1">
        <w:rPr>
          <w:color w:val="000000"/>
          <w:sz w:val="22"/>
          <w:szCs w:val="22"/>
          <w:lang w:val="cs-CZ"/>
        </w:rPr>
        <w:t xml:space="preserve">pozitivním pokročilým NSCLC. </w:t>
      </w:r>
      <w:r w:rsidR="00DD7024" w:rsidRPr="003268C1">
        <w:rPr>
          <w:color w:val="000000"/>
          <w:sz w:val="22"/>
          <w:szCs w:val="22"/>
          <w:lang w:val="cs-CZ"/>
        </w:rPr>
        <w:t xml:space="preserve">Demografické </w:t>
      </w:r>
      <w:r w:rsidR="0004630E" w:rsidRPr="003268C1">
        <w:rPr>
          <w:color w:val="000000"/>
          <w:sz w:val="22"/>
          <w:szCs w:val="22"/>
          <w:lang w:val="cs-CZ"/>
        </w:rPr>
        <w:t xml:space="preserve">údaje </w:t>
      </w:r>
      <w:r w:rsidR="00E53100" w:rsidRPr="003268C1">
        <w:rPr>
          <w:color w:val="000000"/>
          <w:sz w:val="22"/>
          <w:szCs w:val="22"/>
          <w:lang w:val="cs-CZ"/>
        </w:rPr>
        <w:t xml:space="preserve">a charakteristiky onemocnění </w:t>
      </w:r>
      <w:r w:rsidR="0004630E" w:rsidRPr="003268C1">
        <w:rPr>
          <w:color w:val="000000"/>
          <w:sz w:val="22"/>
          <w:szCs w:val="22"/>
          <w:lang w:val="cs-CZ"/>
        </w:rPr>
        <w:t>byly 50 %</w:t>
      </w:r>
      <w:r w:rsidR="00CC51D9" w:rsidRPr="003268C1">
        <w:rPr>
          <w:color w:val="000000"/>
          <w:sz w:val="22"/>
          <w:szCs w:val="22"/>
          <w:lang w:val="cs-CZ"/>
        </w:rPr>
        <w:t> </w:t>
      </w:r>
      <w:r w:rsidR="0004630E" w:rsidRPr="003268C1">
        <w:rPr>
          <w:color w:val="000000"/>
          <w:sz w:val="22"/>
          <w:szCs w:val="22"/>
          <w:lang w:val="cs-CZ"/>
        </w:rPr>
        <w:t>žen, medián věku 51 let, výkonnost ECOG na počátku 0</w:t>
      </w:r>
      <w:r w:rsidR="00CC51D9" w:rsidRPr="003268C1">
        <w:rPr>
          <w:color w:val="000000"/>
          <w:sz w:val="22"/>
          <w:szCs w:val="22"/>
          <w:lang w:val="cs-CZ"/>
        </w:rPr>
        <w:t> </w:t>
      </w:r>
      <w:r w:rsidR="0004630E" w:rsidRPr="003268C1">
        <w:rPr>
          <w:color w:val="000000"/>
          <w:sz w:val="22"/>
          <w:szCs w:val="22"/>
          <w:lang w:val="cs-CZ"/>
        </w:rPr>
        <w:t>(32 %) nebo 1</w:t>
      </w:r>
      <w:r w:rsidR="00CC51D9" w:rsidRPr="003268C1">
        <w:rPr>
          <w:color w:val="000000"/>
          <w:sz w:val="22"/>
          <w:szCs w:val="22"/>
          <w:lang w:val="cs-CZ"/>
        </w:rPr>
        <w:t> </w:t>
      </w:r>
      <w:r w:rsidR="0004630E" w:rsidRPr="003268C1">
        <w:rPr>
          <w:color w:val="000000"/>
          <w:sz w:val="22"/>
          <w:szCs w:val="22"/>
          <w:lang w:val="cs-CZ"/>
        </w:rPr>
        <w:t>(55 %), 61 %</w:t>
      </w:r>
      <w:r w:rsidR="00CC51D9" w:rsidRPr="003268C1">
        <w:rPr>
          <w:color w:val="000000"/>
          <w:sz w:val="22"/>
          <w:szCs w:val="22"/>
          <w:lang w:val="cs-CZ"/>
        </w:rPr>
        <w:t> </w:t>
      </w:r>
      <w:r w:rsidR="00991B26" w:rsidRPr="003268C1">
        <w:rPr>
          <w:color w:val="000000"/>
          <w:sz w:val="22"/>
          <w:szCs w:val="22"/>
          <w:lang w:val="cs-CZ"/>
        </w:rPr>
        <w:t xml:space="preserve">běloši </w:t>
      </w:r>
      <w:r w:rsidR="0004630E" w:rsidRPr="003268C1">
        <w:rPr>
          <w:color w:val="000000"/>
          <w:sz w:val="22"/>
          <w:szCs w:val="22"/>
          <w:lang w:val="cs-CZ"/>
        </w:rPr>
        <w:t>a 30 %</w:t>
      </w:r>
      <w:r w:rsidR="00CC51D9" w:rsidRPr="003268C1">
        <w:rPr>
          <w:color w:val="000000"/>
          <w:sz w:val="22"/>
          <w:szCs w:val="22"/>
          <w:lang w:val="cs-CZ"/>
        </w:rPr>
        <w:t> </w:t>
      </w:r>
      <w:r w:rsidR="00991B26" w:rsidRPr="003268C1">
        <w:rPr>
          <w:color w:val="000000"/>
          <w:sz w:val="22"/>
          <w:szCs w:val="22"/>
          <w:lang w:val="cs-CZ"/>
        </w:rPr>
        <w:t>Asijci</w:t>
      </w:r>
      <w:r w:rsidR="0004630E" w:rsidRPr="003268C1">
        <w:rPr>
          <w:color w:val="000000"/>
          <w:sz w:val="22"/>
          <w:szCs w:val="22"/>
          <w:lang w:val="cs-CZ"/>
        </w:rPr>
        <w:t>, méně než 1 %</w:t>
      </w:r>
      <w:r w:rsidR="00CC51D9" w:rsidRPr="003268C1">
        <w:rPr>
          <w:color w:val="000000"/>
          <w:sz w:val="22"/>
          <w:szCs w:val="22"/>
          <w:lang w:val="cs-CZ"/>
        </w:rPr>
        <w:t> </w:t>
      </w:r>
      <w:r w:rsidR="0004630E" w:rsidRPr="003268C1">
        <w:rPr>
          <w:color w:val="000000"/>
          <w:sz w:val="22"/>
          <w:szCs w:val="22"/>
          <w:lang w:val="cs-CZ"/>
        </w:rPr>
        <w:t>představovali aktivní kuřáci, 27 %</w:t>
      </w:r>
      <w:r w:rsidR="00CC51D9" w:rsidRPr="003268C1">
        <w:rPr>
          <w:color w:val="000000"/>
          <w:sz w:val="22"/>
          <w:szCs w:val="22"/>
          <w:lang w:val="cs-CZ"/>
        </w:rPr>
        <w:t> </w:t>
      </w:r>
      <w:r w:rsidR="0004630E" w:rsidRPr="003268C1">
        <w:rPr>
          <w:color w:val="000000"/>
          <w:sz w:val="22"/>
          <w:szCs w:val="22"/>
          <w:lang w:val="cs-CZ"/>
        </w:rPr>
        <w:t>bývalí kuřáci</w:t>
      </w:r>
      <w:r w:rsidR="00E53100" w:rsidRPr="003268C1">
        <w:rPr>
          <w:color w:val="000000"/>
          <w:sz w:val="22"/>
          <w:szCs w:val="22"/>
          <w:lang w:val="cs-CZ"/>
        </w:rPr>
        <w:t>,</w:t>
      </w:r>
      <w:r w:rsidR="0004630E" w:rsidRPr="003268C1">
        <w:rPr>
          <w:color w:val="000000"/>
          <w:sz w:val="22"/>
          <w:szCs w:val="22"/>
          <w:lang w:val="cs-CZ"/>
        </w:rPr>
        <w:t xml:space="preserve"> 72 %</w:t>
      </w:r>
      <w:r w:rsidR="00CC51D9" w:rsidRPr="003268C1">
        <w:rPr>
          <w:color w:val="000000"/>
          <w:sz w:val="22"/>
          <w:szCs w:val="22"/>
          <w:lang w:val="cs-CZ"/>
        </w:rPr>
        <w:t> </w:t>
      </w:r>
      <w:r w:rsidR="0004630E" w:rsidRPr="003268C1">
        <w:rPr>
          <w:color w:val="000000"/>
          <w:sz w:val="22"/>
          <w:szCs w:val="22"/>
          <w:lang w:val="cs-CZ"/>
        </w:rPr>
        <w:t>nikdy nekouřilo</w:t>
      </w:r>
      <w:r w:rsidR="00E53100" w:rsidRPr="003268C1">
        <w:rPr>
          <w:color w:val="000000"/>
          <w:sz w:val="22"/>
          <w:szCs w:val="22"/>
          <w:lang w:val="cs-CZ"/>
        </w:rPr>
        <w:t>,</w:t>
      </w:r>
      <w:r w:rsidR="0004630E" w:rsidRPr="003268C1">
        <w:rPr>
          <w:color w:val="000000"/>
          <w:sz w:val="22"/>
          <w:szCs w:val="22"/>
          <w:lang w:val="cs-CZ"/>
        </w:rPr>
        <w:t xml:space="preserve"> 94 %</w:t>
      </w:r>
      <w:r w:rsidR="00CC51D9" w:rsidRPr="003268C1">
        <w:rPr>
          <w:color w:val="000000"/>
          <w:sz w:val="22"/>
          <w:szCs w:val="22"/>
          <w:lang w:val="cs-CZ"/>
        </w:rPr>
        <w:t> </w:t>
      </w:r>
      <w:r w:rsidR="0004630E" w:rsidRPr="003268C1">
        <w:rPr>
          <w:color w:val="000000"/>
          <w:sz w:val="22"/>
          <w:szCs w:val="22"/>
          <w:lang w:val="cs-CZ"/>
        </w:rPr>
        <w:t>metastazující</w:t>
      </w:r>
      <w:r w:rsidR="00D077A0" w:rsidRPr="003268C1">
        <w:rPr>
          <w:color w:val="000000"/>
          <w:sz w:val="22"/>
          <w:szCs w:val="22"/>
          <w:lang w:val="cs-CZ"/>
        </w:rPr>
        <w:t>ch onemocnění</w:t>
      </w:r>
      <w:r w:rsidR="00E53100" w:rsidRPr="003268C1">
        <w:rPr>
          <w:color w:val="000000"/>
          <w:sz w:val="22"/>
          <w:szCs w:val="22"/>
          <w:lang w:val="cs-CZ"/>
        </w:rPr>
        <w:t xml:space="preserve"> a</w:t>
      </w:r>
      <w:r w:rsidR="0004630E" w:rsidRPr="003268C1">
        <w:rPr>
          <w:color w:val="000000"/>
          <w:sz w:val="22"/>
          <w:szCs w:val="22"/>
          <w:lang w:val="cs-CZ"/>
        </w:rPr>
        <w:t xml:space="preserve"> 98 %</w:t>
      </w:r>
      <w:r w:rsidR="00CC51D9" w:rsidRPr="003268C1">
        <w:rPr>
          <w:color w:val="000000"/>
          <w:sz w:val="22"/>
          <w:szCs w:val="22"/>
          <w:lang w:val="cs-CZ"/>
        </w:rPr>
        <w:t> </w:t>
      </w:r>
      <w:r w:rsidR="0004630E" w:rsidRPr="003268C1">
        <w:rPr>
          <w:color w:val="000000"/>
          <w:sz w:val="22"/>
          <w:szCs w:val="22"/>
          <w:lang w:val="cs-CZ"/>
        </w:rPr>
        <w:t>nádorů bylo</w:t>
      </w:r>
      <w:r w:rsidR="00B243A2" w:rsidRPr="003268C1">
        <w:rPr>
          <w:color w:val="000000"/>
          <w:sz w:val="22"/>
          <w:szCs w:val="22"/>
          <w:lang w:val="cs-CZ"/>
        </w:rPr>
        <w:t xml:space="preserve"> histologicky</w:t>
      </w:r>
      <w:r w:rsidR="0004630E" w:rsidRPr="003268C1">
        <w:rPr>
          <w:color w:val="000000"/>
          <w:sz w:val="22"/>
          <w:szCs w:val="22"/>
          <w:lang w:val="cs-CZ"/>
        </w:rPr>
        <w:t xml:space="preserve"> klasifikováno jako adenokarcinom</w:t>
      </w:r>
      <w:r w:rsidR="00B243A2" w:rsidRPr="003268C1">
        <w:rPr>
          <w:color w:val="000000"/>
          <w:sz w:val="22"/>
          <w:szCs w:val="22"/>
          <w:lang w:val="cs-CZ"/>
        </w:rPr>
        <w:t>.</w:t>
      </w:r>
      <w:r w:rsidR="0004630E" w:rsidRPr="003268C1">
        <w:rPr>
          <w:color w:val="000000"/>
          <w:sz w:val="22"/>
          <w:szCs w:val="22"/>
          <w:lang w:val="cs-CZ"/>
        </w:rPr>
        <w:t xml:space="preserve"> </w:t>
      </w:r>
      <w:r w:rsidR="00182277" w:rsidRPr="003268C1">
        <w:rPr>
          <w:color w:val="000000"/>
          <w:sz w:val="22"/>
          <w:szCs w:val="22"/>
          <w:lang w:val="cs-CZ"/>
        </w:rPr>
        <w:t>Medián</w:t>
      </w:r>
      <w:r w:rsidRPr="003268C1">
        <w:rPr>
          <w:color w:val="000000"/>
          <w:sz w:val="22"/>
          <w:szCs w:val="22"/>
          <w:lang w:val="cs-CZ"/>
        </w:rPr>
        <w:t xml:space="preserve"> dob</w:t>
      </w:r>
      <w:r w:rsidR="00182277" w:rsidRPr="003268C1">
        <w:rPr>
          <w:color w:val="000000"/>
          <w:sz w:val="22"/>
          <w:szCs w:val="22"/>
          <w:lang w:val="cs-CZ"/>
        </w:rPr>
        <w:t>y</w:t>
      </w:r>
      <w:r w:rsidRPr="003268C1">
        <w:rPr>
          <w:color w:val="000000"/>
          <w:sz w:val="22"/>
          <w:szCs w:val="22"/>
          <w:lang w:val="cs-CZ"/>
        </w:rPr>
        <w:t xml:space="preserve"> trvání léčby byl 42</w:t>
      </w:r>
      <w:r w:rsidR="00CC51D9" w:rsidRPr="003268C1">
        <w:rPr>
          <w:color w:val="000000"/>
          <w:sz w:val="22"/>
          <w:szCs w:val="22"/>
          <w:lang w:val="cs-CZ"/>
        </w:rPr>
        <w:t> </w:t>
      </w:r>
      <w:r w:rsidRPr="003268C1">
        <w:rPr>
          <w:color w:val="000000"/>
          <w:sz w:val="22"/>
          <w:szCs w:val="22"/>
          <w:lang w:val="cs-CZ"/>
        </w:rPr>
        <w:t>týdnů.</w:t>
      </w:r>
    </w:p>
    <w:p w14:paraId="723229A4" w14:textId="77777777" w:rsidR="00914DFB" w:rsidRPr="003268C1" w:rsidRDefault="00914DFB" w:rsidP="00914DFB">
      <w:pPr>
        <w:pStyle w:val="Paragraph"/>
        <w:spacing w:after="0"/>
        <w:rPr>
          <w:color w:val="000000"/>
          <w:sz w:val="22"/>
          <w:szCs w:val="22"/>
          <w:lang w:val="cs-CZ"/>
        </w:rPr>
      </w:pPr>
    </w:p>
    <w:p w14:paraId="09745D6F" w14:textId="7687ADAC" w:rsidR="00BE06BF" w:rsidRPr="003268C1" w:rsidRDefault="00B243A2" w:rsidP="00914DFB">
      <w:pPr>
        <w:pStyle w:val="Paragraph"/>
        <w:spacing w:after="0"/>
        <w:rPr>
          <w:color w:val="000000"/>
          <w:sz w:val="22"/>
          <w:szCs w:val="22"/>
          <w:lang w:val="cs-CZ"/>
        </w:rPr>
      </w:pPr>
      <w:r w:rsidRPr="003268C1">
        <w:rPr>
          <w:color w:val="000000"/>
          <w:sz w:val="22"/>
          <w:szCs w:val="22"/>
          <w:lang w:val="cs-CZ"/>
        </w:rPr>
        <w:t xml:space="preserve">K termínu uzavření </w:t>
      </w:r>
      <w:r w:rsidR="00E53100" w:rsidRPr="003268C1">
        <w:rPr>
          <w:color w:val="000000"/>
          <w:sz w:val="22"/>
          <w:szCs w:val="22"/>
          <w:lang w:val="cs-CZ"/>
        </w:rPr>
        <w:t xml:space="preserve">údajů pro analýzu PFS a ORR </w:t>
      </w:r>
      <w:r w:rsidRPr="003268C1">
        <w:rPr>
          <w:color w:val="000000"/>
          <w:sz w:val="22"/>
          <w:szCs w:val="22"/>
          <w:lang w:val="cs-CZ"/>
        </w:rPr>
        <w:t>bylo ve studii </w:t>
      </w:r>
      <w:r w:rsidR="00E53100" w:rsidRPr="003268C1">
        <w:rPr>
          <w:color w:val="000000"/>
          <w:sz w:val="22"/>
          <w:szCs w:val="22"/>
          <w:lang w:val="cs-CZ"/>
        </w:rPr>
        <w:t xml:space="preserve">1005 </w:t>
      </w:r>
      <w:r w:rsidRPr="003268C1">
        <w:rPr>
          <w:color w:val="000000"/>
          <w:sz w:val="22"/>
          <w:szCs w:val="22"/>
          <w:lang w:val="cs-CZ"/>
        </w:rPr>
        <w:t xml:space="preserve">léčeno </w:t>
      </w:r>
      <w:r w:rsidR="00E53100" w:rsidRPr="003268C1">
        <w:rPr>
          <w:color w:val="000000"/>
          <w:sz w:val="22"/>
          <w:szCs w:val="22"/>
          <w:lang w:val="cs-CZ"/>
        </w:rPr>
        <w:t>krizotinibem celkem 934 </w:t>
      </w:r>
      <w:r w:rsidRPr="003268C1">
        <w:rPr>
          <w:color w:val="000000"/>
          <w:sz w:val="22"/>
          <w:szCs w:val="22"/>
          <w:lang w:val="cs-CZ"/>
        </w:rPr>
        <w:t>pacientů s ALK-pozitivním pokročilým NSCLC. Demografické údaje</w:t>
      </w:r>
      <w:r w:rsidR="00E53100" w:rsidRPr="003268C1">
        <w:rPr>
          <w:color w:val="000000"/>
          <w:sz w:val="22"/>
          <w:szCs w:val="22"/>
          <w:lang w:val="cs-CZ"/>
        </w:rPr>
        <w:t xml:space="preserve"> a charakteristiky onemocnění</w:t>
      </w:r>
      <w:r w:rsidRPr="003268C1">
        <w:rPr>
          <w:color w:val="000000"/>
          <w:sz w:val="22"/>
          <w:szCs w:val="22"/>
          <w:lang w:val="cs-CZ"/>
        </w:rPr>
        <w:t xml:space="preserve"> byly 57 %</w:t>
      </w:r>
      <w:r w:rsidR="00CC51D9" w:rsidRPr="003268C1">
        <w:rPr>
          <w:color w:val="000000"/>
          <w:sz w:val="22"/>
          <w:szCs w:val="22"/>
          <w:lang w:val="cs-CZ"/>
        </w:rPr>
        <w:t> </w:t>
      </w:r>
      <w:r w:rsidRPr="003268C1">
        <w:rPr>
          <w:color w:val="000000"/>
          <w:sz w:val="22"/>
          <w:szCs w:val="22"/>
          <w:lang w:val="cs-CZ"/>
        </w:rPr>
        <w:t xml:space="preserve">žen, medián věku </w:t>
      </w:r>
      <w:r w:rsidR="00A670D4" w:rsidRPr="003268C1">
        <w:rPr>
          <w:color w:val="000000"/>
          <w:sz w:val="22"/>
          <w:szCs w:val="22"/>
          <w:lang w:val="cs-CZ"/>
        </w:rPr>
        <w:t>53 </w:t>
      </w:r>
      <w:r w:rsidRPr="003268C1">
        <w:rPr>
          <w:color w:val="000000"/>
          <w:sz w:val="22"/>
          <w:szCs w:val="22"/>
          <w:lang w:val="cs-CZ"/>
        </w:rPr>
        <w:t>let, výkonnost ECOG na počátku 0/1</w:t>
      </w:r>
      <w:r w:rsidR="00CC51D9" w:rsidRPr="003268C1">
        <w:rPr>
          <w:color w:val="000000"/>
          <w:sz w:val="22"/>
          <w:szCs w:val="22"/>
          <w:lang w:val="cs-CZ"/>
        </w:rPr>
        <w:t> </w:t>
      </w:r>
      <w:r w:rsidRPr="003268C1">
        <w:rPr>
          <w:color w:val="000000"/>
          <w:sz w:val="22"/>
          <w:szCs w:val="22"/>
          <w:lang w:val="cs-CZ"/>
        </w:rPr>
        <w:t>(82 %) nebo 2/3</w:t>
      </w:r>
      <w:r w:rsidR="00CC51D9" w:rsidRPr="003268C1">
        <w:rPr>
          <w:color w:val="000000"/>
          <w:sz w:val="22"/>
          <w:szCs w:val="22"/>
          <w:lang w:val="cs-CZ"/>
        </w:rPr>
        <w:t> </w:t>
      </w:r>
      <w:r w:rsidRPr="003268C1">
        <w:rPr>
          <w:color w:val="000000"/>
          <w:sz w:val="22"/>
          <w:szCs w:val="22"/>
          <w:lang w:val="cs-CZ"/>
        </w:rPr>
        <w:t>(18 %), 52 %</w:t>
      </w:r>
      <w:r w:rsidR="00CC51D9" w:rsidRPr="003268C1">
        <w:rPr>
          <w:color w:val="000000"/>
          <w:sz w:val="22"/>
          <w:szCs w:val="22"/>
          <w:lang w:val="cs-CZ"/>
        </w:rPr>
        <w:t> </w:t>
      </w:r>
      <w:r w:rsidR="00991B26" w:rsidRPr="003268C1">
        <w:rPr>
          <w:color w:val="000000"/>
          <w:sz w:val="22"/>
          <w:szCs w:val="22"/>
          <w:lang w:val="cs-CZ"/>
        </w:rPr>
        <w:t xml:space="preserve">běloši </w:t>
      </w:r>
      <w:r w:rsidRPr="003268C1">
        <w:rPr>
          <w:color w:val="000000"/>
          <w:sz w:val="22"/>
          <w:szCs w:val="22"/>
          <w:lang w:val="cs-CZ"/>
        </w:rPr>
        <w:t>a 44 %</w:t>
      </w:r>
      <w:r w:rsidR="00CC51D9" w:rsidRPr="003268C1">
        <w:rPr>
          <w:color w:val="000000"/>
          <w:sz w:val="22"/>
          <w:szCs w:val="22"/>
          <w:lang w:val="cs-CZ"/>
        </w:rPr>
        <w:t> </w:t>
      </w:r>
      <w:r w:rsidR="00991B26" w:rsidRPr="003268C1">
        <w:rPr>
          <w:color w:val="000000"/>
          <w:sz w:val="22"/>
          <w:szCs w:val="22"/>
          <w:lang w:val="cs-CZ"/>
        </w:rPr>
        <w:t>Asijci</w:t>
      </w:r>
      <w:r w:rsidRPr="003268C1">
        <w:rPr>
          <w:color w:val="000000"/>
          <w:sz w:val="22"/>
          <w:szCs w:val="22"/>
          <w:lang w:val="cs-CZ"/>
        </w:rPr>
        <w:t>, 4 %</w:t>
      </w:r>
      <w:r w:rsidR="00CC51D9" w:rsidRPr="003268C1">
        <w:rPr>
          <w:color w:val="000000"/>
          <w:sz w:val="22"/>
          <w:szCs w:val="22"/>
          <w:lang w:val="cs-CZ"/>
        </w:rPr>
        <w:t> </w:t>
      </w:r>
      <w:r w:rsidRPr="003268C1">
        <w:rPr>
          <w:color w:val="000000"/>
          <w:sz w:val="22"/>
          <w:szCs w:val="22"/>
          <w:lang w:val="cs-CZ"/>
        </w:rPr>
        <w:t>představovali aktivní kuřáci, 30 %</w:t>
      </w:r>
      <w:r w:rsidR="00CC51D9" w:rsidRPr="003268C1">
        <w:rPr>
          <w:color w:val="000000"/>
          <w:sz w:val="22"/>
          <w:szCs w:val="22"/>
          <w:lang w:val="cs-CZ"/>
        </w:rPr>
        <w:t> </w:t>
      </w:r>
      <w:r w:rsidRPr="003268C1">
        <w:rPr>
          <w:color w:val="000000"/>
          <w:sz w:val="22"/>
          <w:szCs w:val="22"/>
          <w:lang w:val="cs-CZ"/>
        </w:rPr>
        <w:t>bývalí kuřáci</w:t>
      </w:r>
      <w:r w:rsidR="00E53100" w:rsidRPr="003268C1">
        <w:rPr>
          <w:color w:val="000000"/>
          <w:sz w:val="22"/>
          <w:szCs w:val="22"/>
          <w:lang w:val="cs-CZ"/>
        </w:rPr>
        <w:t>,</w:t>
      </w:r>
      <w:r w:rsidRPr="003268C1">
        <w:rPr>
          <w:color w:val="000000"/>
          <w:sz w:val="22"/>
          <w:szCs w:val="22"/>
          <w:lang w:val="cs-CZ"/>
        </w:rPr>
        <w:t xml:space="preserve"> 66 %</w:t>
      </w:r>
      <w:r w:rsidR="00CC51D9" w:rsidRPr="003268C1">
        <w:rPr>
          <w:color w:val="000000"/>
          <w:sz w:val="22"/>
          <w:szCs w:val="22"/>
          <w:lang w:val="cs-CZ"/>
        </w:rPr>
        <w:t> </w:t>
      </w:r>
      <w:r w:rsidRPr="003268C1">
        <w:rPr>
          <w:color w:val="000000"/>
          <w:sz w:val="22"/>
          <w:szCs w:val="22"/>
          <w:lang w:val="cs-CZ"/>
        </w:rPr>
        <w:t>nikdy nekouřilo</w:t>
      </w:r>
      <w:r w:rsidR="00E53100" w:rsidRPr="003268C1">
        <w:rPr>
          <w:color w:val="000000"/>
          <w:sz w:val="22"/>
          <w:szCs w:val="22"/>
          <w:lang w:val="cs-CZ"/>
        </w:rPr>
        <w:t xml:space="preserve">, </w:t>
      </w:r>
      <w:r w:rsidRPr="003268C1">
        <w:rPr>
          <w:color w:val="000000"/>
          <w:sz w:val="22"/>
          <w:szCs w:val="22"/>
          <w:lang w:val="cs-CZ"/>
        </w:rPr>
        <w:t>92 %</w:t>
      </w:r>
      <w:r w:rsidR="00CC51D9" w:rsidRPr="003268C1">
        <w:rPr>
          <w:color w:val="000000"/>
          <w:sz w:val="22"/>
          <w:szCs w:val="22"/>
          <w:lang w:val="cs-CZ"/>
        </w:rPr>
        <w:t> </w:t>
      </w:r>
      <w:r w:rsidRPr="003268C1">
        <w:rPr>
          <w:color w:val="000000"/>
          <w:sz w:val="22"/>
          <w:szCs w:val="22"/>
          <w:lang w:val="cs-CZ"/>
        </w:rPr>
        <w:t>metastazující</w:t>
      </w:r>
      <w:r w:rsidR="00D077A0" w:rsidRPr="003268C1">
        <w:rPr>
          <w:color w:val="000000"/>
          <w:sz w:val="22"/>
          <w:szCs w:val="22"/>
          <w:lang w:val="cs-CZ"/>
        </w:rPr>
        <w:t>ch onemocnění</w:t>
      </w:r>
      <w:r w:rsidR="00E53100" w:rsidRPr="003268C1">
        <w:rPr>
          <w:color w:val="000000"/>
          <w:sz w:val="22"/>
          <w:szCs w:val="22"/>
          <w:lang w:val="cs-CZ"/>
        </w:rPr>
        <w:t xml:space="preserve"> a</w:t>
      </w:r>
      <w:r w:rsidRPr="003268C1">
        <w:rPr>
          <w:color w:val="000000"/>
          <w:sz w:val="22"/>
          <w:szCs w:val="22"/>
          <w:lang w:val="cs-CZ"/>
        </w:rPr>
        <w:t xml:space="preserve"> 94 %</w:t>
      </w:r>
      <w:r w:rsidR="00CC51D9" w:rsidRPr="003268C1">
        <w:rPr>
          <w:color w:val="000000"/>
          <w:sz w:val="22"/>
          <w:szCs w:val="22"/>
          <w:lang w:val="cs-CZ"/>
        </w:rPr>
        <w:t> </w:t>
      </w:r>
      <w:r w:rsidRPr="003268C1">
        <w:rPr>
          <w:color w:val="000000"/>
          <w:sz w:val="22"/>
          <w:szCs w:val="22"/>
          <w:lang w:val="cs-CZ"/>
        </w:rPr>
        <w:t xml:space="preserve">nádorů bylo histologicky klasifikováno jako adenokarcinom. Medián doby trvání léčby u těchto pacientů byl 23 týdnů. </w:t>
      </w:r>
      <w:r w:rsidR="00BE06BF" w:rsidRPr="003268C1">
        <w:rPr>
          <w:color w:val="000000"/>
          <w:sz w:val="22"/>
          <w:szCs w:val="22"/>
          <w:lang w:val="cs-CZ"/>
        </w:rPr>
        <w:t>Dle uvážení zkoušejícího mohli p</w:t>
      </w:r>
      <w:r w:rsidRPr="003268C1">
        <w:rPr>
          <w:color w:val="000000"/>
          <w:sz w:val="22"/>
          <w:szCs w:val="22"/>
          <w:lang w:val="cs-CZ"/>
        </w:rPr>
        <w:t xml:space="preserve">acienti v léčbě pokračovat </w:t>
      </w:r>
      <w:r w:rsidR="00D077A0" w:rsidRPr="003268C1">
        <w:rPr>
          <w:color w:val="000000"/>
          <w:sz w:val="22"/>
          <w:szCs w:val="22"/>
          <w:lang w:val="cs-CZ"/>
        </w:rPr>
        <w:t xml:space="preserve">i </w:t>
      </w:r>
      <w:r w:rsidRPr="003268C1">
        <w:rPr>
          <w:color w:val="000000"/>
          <w:sz w:val="22"/>
          <w:szCs w:val="22"/>
          <w:lang w:val="cs-CZ"/>
        </w:rPr>
        <w:t xml:space="preserve">po době progrese onemocnění </w:t>
      </w:r>
      <w:r w:rsidR="00BE06BF" w:rsidRPr="003268C1">
        <w:rPr>
          <w:color w:val="000000"/>
          <w:sz w:val="22"/>
          <w:szCs w:val="22"/>
          <w:lang w:val="cs-CZ"/>
        </w:rPr>
        <w:t>po</w:t>
      </w:r>
      <w:r w:rsidRPr="003268C1">
        <w:rPr>
          <w:color w:val="000000"/>
          <w:sz w:val="22"/>
          <w:szCs w:val="22"/>
          <w:lang w:val="cs-CZ"/>
        </w:rPr>
        <w:t>dle kritérií RECIST</w:t>
      </w:r>
      <w:r w:rsidR="00BE06BF" w:rsidRPr="003268C1">
        <w:rPr>
          <w:color w:val="000000"/>
          <w:sz w:val="22"/>
          <w:szCs w:val="22"/>
          <w:lang w:val="cs-CZ"/>
        </w:rPr>
        <w:t>. Sedmdesát sedm ze 106 pacientů (73 %) pokračovalo v léčbě krizotinibem po dobu nejméně 3 týdnů po objektivní progresi onemocnění.</w:t>
      </w:r>
    </w:p>
    <w:p w14:paraId="503131AE" w14:textId="77777777" w:rsidR="00914DFB" w:rsidRPr="003268C1" w:rsidRDefault="00914DFB" w:rsidP="00914DFB">
      <w:pPr>
        <w:outlineLvl w:val="0"/>
        <w:rPr>
          <w:color w:val="000000"/>
          <w:kern w:val="32"/>
          <w:szCs w:val="22"/>
        </w:rPr>
      </w:pPr>
    </w:p>
    <w:p w14:paraId="0A4BCF8F" w14:textId="7C1476EB" w:rsidR="00914DFB" w:rsidRPr="003268C1" w:rsidRDefault="00E53100" w:rsidP="00695AB7">
      <w:pPr>
        <w:outlineLvl w:val="0"/>
        <w:rPr>
          <w:color w:val="000000"/>
          <w:kern w:val="32"/>
          <w:szCs w:val="22"/>
        </w:rPr>
      </w:pPr>
      <w:r w:rsidRPr="003268C1">
        <w:rPr>
          <w:color w:val="000000"/>
          <w:kern w:val="32"/>
          <w:szCs w:val="22"/>
        </w:rPr>
        <w:t>Ú</w:t>
      </w:r>
      <w:r w:rsidR="00914DFB" w:rsidRPr="003268C1">
        <w:rPr>
          <w:color w:val="000000"/>
          <w:kern w:val="32"/>
          <w:szCs w:val="22"/>
        </w:rPr>
        <w:t>daje o účinnosti ze studií</w:t>
      </w:r>
      <w:r w:rsidR="00CC51D9" w:rsidRPr="003268C1">
        <w:rPr>
          <w:color w:val="000000"/>
          <w:kern w:val="32"/>
          <w:szCs w:val="22"/>
        </w:rPr>
        <w:t> </w:t>
      </w:r>
      <w:r w:rsidRPr="003268C1">
        <w:rPr>
          <w:color w:val="000000"/>
          <w:kern w:val="32"/>
          <w:szCs w:val="22"/>
        </w:rPr>
        <w:t xml:space="preserve">1001 </w:t>
      </w:r>
      <w:r w:rsidR="00914DFB" w:rsidRPr="003268C1">
        <w:rPr>
          <w:color w:val="000000"/>
          <w:kern w:val="32"/>
          <w:szCs w:val="22"/>
        </w:rPr>
        <w:t xml:space="preserve">a </w:t>
      </w:r>
      <w:r w:rsidRPr="003268C1">
        <w:rPr>
          <w:color w:val="000000"/>
          <w:kern w:val="32"/>
          <w:szCs w:val="22"/>
        </w:rPr>
        <w:t xml:space="preserve">1005 </w:t>
      </w:r>
      <w:r w:rsidR="00914DFB" w:rsidRPr="003268C1">
        <w:rPr>
          <w:color w:val="000000"/>
          <w:kern w:val="32"/>
          <w:szCs w:val="22"/>
        </w:rPr>
        <w:t>jsou uvedeny v tabulce</w:t>
      </w:r>
      <w:r w:rsidR="00CC51D9" w:rsidRPr="003268C1">
        <w:rPr>
          <w:color w:val="000000"/>
          <w:kern w:val="32"/>
          <w:szCs w:val="22"/>
        </w:rPr>
        <w:t> </w:t>
      </w:r>
      <w:r w:rsidR="00B32C35" w:rsidRPr="003268C1">
        <w:rPr>
          <w:color w:val="000000"/>
          <w:kern w:val="32"/>
          <w:szCs w:val="22"/>
        </w:rPr>
        <w:t>1</w:t>
      </w:r>
      <w:r w:rsidR="002A3BE8" w:rsidRPr="003268C1">
        <w:rPr>
          <w:color w:val="000000"/>
          <w:kern w:val="32"/>
          <w:szCs w:val="22"/>
        </w:rPr>
        <w:t>3</w:t>
      </w:r>
      <w:r w:rsidR="00914DFB" w:rsidRPr="003268C1">
        <w:rPr>
          <w:color w:val="000000"/>
          <w:kern w:val="32"/>
          <w:szCs w:val="22"/>
        </w:rPr>
        <w:t>.</w:t>
      </w:r>
    </w:p>
    <w:p w14:paraId="19665148" w14:textId="77777777" w:rsidR="00CA30EC" w:rsidRPr="003268C1" w:rsidRDefault="00CA30EC" w:rsidP="00695AB7">
      <w:pPr>
        <w:outlineLvl w:val="0"/>
        <w:rPr>
          <w:color w:val="000000"/>
          <w:kern w:val="32"/>
          <w:szCs w:val="22"/>
        </w:rPr>
      </w:pPr>
    </w:p>
    <w:p w14:paraId="0548F0B5" w14:textId="38231D5E" w:rsidR="00825846" w:rsidRPr="008C4E19" w:rsidRDefault="00914DFB" w:rsidP="00CC245F">
      <w:pPr>
        <w:keepNext/>
        <w:keepLines/>
        <w:rPr>
          <w:rStyle w:val="TableText12"/>
          <w:b/>
          <w:bCs/>
          <w:color w:val="000000"/>
          <w:szCs w:val="22"/>
        </w:rPr>
      </w:pPr>
      <w:r w:rsidRPr="003268C1">
        <w:rPr>
          <w:b/>
          <w:bCs/>
          <w:color w:val="000000"/>
          <w:szCs w:val="22"/>
        </w:rPr>
        <w:lastRenderedPageBreak/>
        <w:t>Tabulka</w:t>
      </w:r>
      <w:r w:rsidR="00B32C35" w:rsidRPr="003268C1">
        <w:rPr>
          <w:b/>
          <w:bCs/>
          <w:color w:val="000000"/>
          <w:szCs w:val="22"/>
        </w:rPr>
        <w:t> 1</w:t>
      </w:r>
      <w:r w:rsidR="002A3BE8" w:rsidRPr="003268C1">
        <w:rPr>
          <w:b/>
          <w:bCs/>
          <w:color w:val="000000"/>
          <w:szCs w:val="22"/>
        </w:rPr>
        <w:t>3</w:t>
      </w:r>
      <w:r w:rsidR="004C71F1" w:rsidRPr="003268C1">
        <w:rPr>
          <w:b/>
          <w:bCs/>
          <w:color w:val="000000"/>
          <w:szCs w:val="22"/>
        </w:rPr>
        <w:t>.</w:t>
      </w:r>
      <w:r w:rsidRPr="003268C1">
        <w:rPr>
          <w:b/>
          <w:bCs/>
          <w:color w:val="000000"/>
          <w:szCs w:val="22"/>
        </w:rPr>
        <w:t xml:space="preserve"> Výsledky účinnosti </w:t>
      </w:r>
      <w:r w:rsidR="00182277" w:rsidRPr="003268C1">
        <w:rPr>
          <w:b/>
          <w:bCs/>
          <w:color w:val="000000"/>
          <w:szCs w:val="22"/>
        </w:rPr>
        <w:t>u</w:t>
      </w:r>
      <w:r w:rsidRPr="003268C1">
        <w:rPr>
          <w:b/>
          <w:bCs/>
          <w:color w:val="000000"/>
          <w:szCs w:val="22"/>
        </w:rPr>
        <w:t xml:space="preserve"> ALK-pozitivní</w:t>
      </w:r>
      <w:r w:rsidR="00182277" w:rsidRPr="003268C1">
        <w:rPr>
          <w:b/>
          <w:bCs/>
          <w:color w:val="000000"/>
          <w:szCs w:val="22"/>
        </w:rPr>
        <w:t>ch</w:t>
      </w:r>
      <w:r w:rsidRPr="003268C1">
        <w:rPr>
          <w:b/>
          <w:bCs/>
          <w:color w:val="000000"/>
          <w:szCs w:val="22"/>
        </w:rPr>
        <w:t xml:space="preserve"> pokročilý</w:t>
      </w:r>
      <w:r w:rsidR="00182277" w:rsidRPr="003268C1">
        <w:rPr>
          <w:b/>
          <w:bCs/>
          <w:color w:val="000000"/>
          <w:szCs w:val="22"/>
        </w:rPr>
        <w:t>ch</w:t>
      </w:r>
      <w:r w:rsidRPr="003268C1">
        <w:rPr>
          <w:b/>
          <w:bCs/>
          <w:color w:val="000000"/>
          <w:szCs w:val="22"/>
        </w:rPr>
        <w:t xml:space="preserve"> </w:t>
      </w:r>
      <w:r w:rsidRPr="003268C1">
        <w:rPr>
          <w:rStyle w:val="TableText12"/>
          <w:b/>
          <w:bCs/>
          <w:color w:val="000000"/>
          <w:sz w:val="22"/>
          <w:szCs w:val="22"/>
        </w:rPr>
        <w:t>NSCLC ze studií</w:t>
      </w:r>
      <w:r w:rsidR="00CC51D9" w:rsidRPr="003268C1">
        <w:rPr>
          <w:rStyle w:val="TableText12"/>
          <w:b/>
          <w:bCs/>
          <w:color w:val="000000"/>
          <w:sz w:val="22"/>
          <w:szCs w:val="22"/>
        </w:rPr>
        <w:t> </w:t>
      </w:r>
      <w:r w:rsidR="00CD4F73" w:rsidRPr="003268C1">
        <w:rPr>
          <w:rStyle w:val="TableText12"/>
          <w:b/>
          <w:bCs/>
          <w:color w:val="000000"/>
          <w:sz w:val="22"/>
          <w:szCs w:val="22"/>
        </w:rPr>
        <w:t xml:space="preserve">1001 </w:t>
      </w:r>
      <w:r w:rsidRPr="003268C1">
        <w:rPr>
          <w:rStyle w:val="TableText12"/>
          <w:b/>
          <w:bCs/>
          <w:color w:val="000000"/>
          <w:sz w:val="22"/>
          <w:szCs w:val="22"/>
        </w:rPr>
        <w:t xml:space="preserve">a </w:t>
      </w:r>
      <w:r w:rsidR="00CD4F73" w:rsidRPr="003268C1">
        <w:rPr>
          <w:rStyle w:val="TableText12"/>
          <w:b/>
          <w:bCs/>
          <w:color w:val="000000"/>
          <w:sz w:val="22"/>
          <w:szCs w:val="22"/>
        </w:rPr>
        <w:t>1005</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70"/>
        <w:gridCol w:w="2520"/>
        <w:gridCol w:w="2520"/>
      </w:tblGrid>
      <w:tr w:rsidR="00914DFB" w:rsidRPr="003268C1" w14:paraId="52A63059" w14:textId="77777777">
        <w:trPr>
          <w:trHeight w:val="255"/>
        </w:trPr>
        <w:tc>
          <w:tcPr>
            <w:tcW w:w="4770" w:type="dxa"/>
          </w:tcPr>
          <w:p w14:paraId="5A46F00C" w14:textId="77777777" w:rsidR="00914DFB" w:rsidRPr="003268C1" w:rsidRDefault="00914DFB" w:rsidP="0014492B">
            <w:pPr>
              <w:keepNext/>
              <w:keepLines/>
              <w:rPr>
                <w:b/>
                <w:bCs/>
                <w:color w:val="000000"/>
                <w:szCs w:val="22"/>
              </w:rPr>
            </w:pPr>
            <w:r w:rsidRPr="003268C1">
              <w:rPr>
                <w:b/>
                <w:bCs/>
                <w:color w:val="000000"/>
                <w:szCs w:val="22"/>
              </w:rPr>
              <w:t>Parametr účinnosti</w:t>
            </w:r>
          </w:p>
        </w:tc>
        <w:tc>
          <w:tcPr>
            <w:tcW w:w="2520" w:type="dxa"/>
          </w:tcPr>
          <w:p w14:paraId="6E73E136" w14:textId="77777777" w:rsidR="00914DFB" w:rsidRPr="003268C1" w:rsidRDefault="00914DFB" w:rsidP="0014492B">
            <w:pPr>
              <w:keepNext/>
              <w:keepLines/>
              <w:ind w:left="32" w:hanging="32"/>
              <w:rPr>
                <w:b/>
                <w:bCs/>
                <w:color w:val="000000"/>
                <w:szCs w:val="22"/>
              </w:rPr>
            </w:pPr>
            <w:r w:rsidRPr="003268C1">
              <w:rPr>
                <w:b/>
                <w:bCs/>
                <w:color w:val="000000"/>
                <w:szCs w:val="22"/>
              </w:rPr>
              <w:t>Studie</w:t>
            </w:r>
            <w:r w:rsidR="00CC51D9" w:rsidRPr="003268C1">
              <w:rPr>
                <w:b/>
                <w:bCs/>
                <w:color w:val="000000"/>
                <w:szCs w:val="22"/>
              </w:rPr>
              <w:t> </w:t>
            </w:r>
            <w:r w:rsidR="00CD4F73" w:rsidRPr="003268C1">
              <w:rPr>
                <w:b/>
                <w:bCs/>
                <w:color w:val="000000"/>
                <w:szCs w:val="22"/>
              </w:rPr>
              <w:t>1001</w:t>
            </w:r>
          </w:p>
          <w:p w14:paraId="6E93C130" w14:textId="77777777" w:rsidR="00914DFB" w:rsidRPr="003268C1" w:rsidRDefault="00501BC5" w:rsidP="0014492B">
            <w:pPr>
              <w:keepNext/>
              <w:keepLines/>
              <w:ind w:left="32" w:hanging="32"/>
              <w:rPr>
                <w:b/>
                <w:bCs/>
                <w:color w:val="000000"/>
                <w:szCs w:val="22"/>
              </w:rPr>
            </w:pPr>
            <w:r w:rsidRPr="003268C1">
              <w:rPr>
                <w:b/>
                <w:bCs/>
                <w:color w:val="000000"/>
                <w:szCs w:val="22"/>
              </w:rPr>
              <w:t>n</w:t>
            </w:r>
            <w:r w:rsidR="00914DFB" w:rsidRPr="003268C1">
              <w:rPr>
                <w:b/>
                <w:bCs/>
                <w:color w:val="000000"/>
                <w:szCs w:val="22"/>
              </w:rPr>
              <w:t>=125</w:t>
            </w:r>
            <w:r w:rsidR="00CD4F73" w:rsidRPr="003268C1">
              <w:rPr>
                <w:b/>
                <w:bCs/>
                <w:color w:val="000000"/>
                <w:szCs w:val="22"/>
                <w:vertAlign w:val="superscript"/>
              </w:rPr>
              <w:t>a</w:t>
            </w:r>
          </w:p>
        </w:tc>
        <w:tc>
          <w:tcPr>
            <w:tcW w:w="2520" w:type="dxa"/>
          </w:tcPr>
          <w:p w14:paraId="35672FEC" w14:textId="77777777" w:rsidR="00914DFB" w:rsidRPr="003268C1" w:rsidRDefault="00914DFB" w:rsidP="00CC51D9">
            <w:pPr>
              <w:keepNext/>
              <w:keepLines/>
              <w:ind w:left="0" w:firstLine="0"/>
              <w:rPr>
                <w:b/>
                <w:bCs/>
                <w:color w:val="000000"/>
                <w:szCs w:val="22"/>
              </w:rPr>
            </w:pPr>
            <w:r w:rsidRPr="003268C1">
              <w:rPr>
                <w:b/>
                <w:bCs/>
                <w:color w:val="000000"/>
                <w:szCs w:val="22"/>
              </w:rPr>
              <w:t>Studie</w:t>
            </w:r>
            <w:r w:rsidR="00CC51D9" w:rsidRPr="003268C1">
              <w:rPr>
                <w:b/>
                <w:bCs/>
                <w:color w:val="000000"/>
                <w:szCs w:val="22"/>
              </w:rPr>
              <w:t> </w:t>
            </w:r>
            <w:r w:rsidR="00CD4F73" w:rsidRPr="003268C1">
              <w:rPr>
                <w:b/>
                <w:bCs/>
                <w:color w:val="000000"/>
                <w:szCs w:val="22"/>
              </w:rPr>
              <w:t>1005</w:t>
            </w:r>
            <w:r w:rsidR="00CD4F73" w:rsidRPr="003268C1">
              <w:rPr>
                <w:b/>
                <w:bCs/>
                <w:color w:val="000000"/>
                <w:szCs w:val="22"/>
              </w:rPr>
              <w:br/>
            </w:r>
            <w:r w:rsidR="00501BC5" w:rsidRPr="003268C1">
              <w:rPr>
                <w:b/>
                <w:bCs/>
                <w:color w:val="000000"/>
                <w:szCs w:val="22"/>
              </w:rPr>
              <w:t>n</w:t>
            </w:r>
            <w:r w:rsidRPr="003268C1">
              <w:rPr>
                <w:b/>
                <w:bCs/>
                <w:color w:val="000000"/>
                <w:szCs w:val="22"/>
              </w:rPr>
              <w:t>=</w:t>
            </w:r>
            <w:r w:rsidR="00B71624" w:rsidRPr="003268C1">
              <w:rPr>
                <w:b/>
                <w:bCs/>
                <w:color w:val="000000"/>
                <w:szCs w:val="22"/>
              </w:rPr>
              <w:t>765</w:t>
            </w:r>
            <w:r w:rsidR="00CD4F73" w:rsidRPr="003268C1">
              <w:rPr>
                <w:b/>
                <w:bCs/>
                <w:color w:val="000000"/>
                <w:szCs w:val="22"/>
                <w:vertAlign w:val="superscript"/>
              </w:rPr>
              <w:t>a</w:t>
            </w:r>
          </w:p>
        </w:tc>
      </w:tr>
      <w:tr w:rsidR="00914DFB" w:rsidRPr="003268C1" w14:paraId="5611E28F" w14:textId="77777777">
        <w:trPr>
          <w:trHeight w:val="255"/>
        </w:trPr>
        <w:tc>
          <w:tcPr>
            <w:tcW w:w="4770" w:type="dxa"/>
          </w:tcPr>
          <w:p w14:paraId="4C99A856" w14:textId="362A6CB3" w:rsidR="00914DFB" w:rsidRPr="003268C1" w:rsidRDefault="001E59E8" w:rsidP="00CC51D9">
            <w:pPr>
              <w:keepNext/>
              <w:keepLines/>
              <w:rPr>
                <w:color w:val="000000"/>
                <w:szCs w:val="22"/>
              </w:rPr>
            </w:pPr>
            <w:r>
              <w:rPr>
                <w:color w:val="000000"/>
                <w:szCs w:val="22"/>
              </w:rPr>
              <w:t>Míra</w:t>
            </w:r>
            <w:r w:rsidR="008C16AC" w:rsidRPr="003268C1">
              <w:rPr>
                <w:color w:val="000000"/>
                <w:szCs w:val="22"/>
              </w:rPr>
              <w:t xml:space="preserve"> objektivní</w:t>
            </w:r>
            <w:r w:rsidR="00B00C3B" w:rsidRPr="003268C1">
              <w:rPr>
                <w:color w:val="000000"/>
                <w:szCs w:val="22"/>
              </w:rPr>
              <w:t xml:space="preserve"> odpovědi</w:t>
            </w:r>
            <w:r w:rsidR="00CD4F73" w:rsidRPr="003268C1">
              <w:rPr>
                <w:color w:val="000000"/>
                <w:szCs w:val="22"/>
                <w:vertAlign w:val="superscript"/>
              </w:rPr>
              <w:t>b</w:t>
            </w:r>
            <w:r w:rsidR="00914DFB" w:rsidRPr="003268C1">
              <w:rPr>
                <w:color w:val="000000"/>
                <w:szCs w:val="22"/>
              </w:rPr>
              <w:t xml:space="preserve"> [% (95%</w:t>
            </w:r>
            <w:r w:rsidR="00CC51D9" w:rsidRPr="003268C1">
              <w:rPr>
                <w:color w:val="000000"/>
                <w:szCs w:val="22"/>
              </w:rPr>
              <w:t> </w:t>
            </w:r>
            <w:r w:rsidR="00914DFB" w:rsidRPr="003268C1">
              <w:rPr>
                <w:color w:val="000000"/>
                <w:szCs w:val="22"/>
              </w:rPr>
              <w:t>CI)]</w:t>
            </w:r>
          </w:p>
        </w:tc>
        <w:tc>
          <w:tcPr>
            <w:tcW w:w="2520" w:type="dxa"/>
          </w:tcPr>
          <w:p w14:paraId="3DDBDB8F" w14:textId="77777777" w:rsidR="00914DFB" w:rsidRPr="003268C1" w:rsidRDefault="00914DFB" w:rsidP="0014492B">
            <w:pPr>
              <w:keepNext/>
              <w:keepLines/>
              <w:tabs>
                <w:tab w:val="center" w:pos="835"/>
              </w:tabs>
              <w:ind w:left="32" w:hanging="32"/>
              <w:rPr>
                <w:color w:val="000000"/>
                <w:szCs w:val="22"/>
              </w:rPr>
            </w:pPr>
            <w:r w:rsidRPr="003268C1">
              <w:rPr>
                <w:color w:val="000000"/>
                <w:szCs w:val="22"/>
              </w:rPr>
              <w:t xml:space="preserve"> 60 (51, 69)</w:t>
            </w:r>
          </w:p>
        </w:tc>
        <w:tc>
          <w:tcPr>
            <w:tcW w:w="2520" w:type="dxa"/>
          </w:tcPr>
          <w:p w14:paraId="3682E181" w14:textId="77777777" w:rsidR="00914DFB" w:rsidRPr="003268C1" w:rsidRDefault="00B71624" w:rsidP="0014492B">
            <w:pPr>
              <w:keepNext/>
              <w:keepLines/>
              <w:tabs>
                <w:tab w:val="center" w:pos="835"/>
              </w:tabs>
              <w:ind w:left="0" w:firstLine="0"/>
              <w:rPr>
                <w:color w:val="000000"/>
                <w:szCs w:val="22"/>
              </w:rPr>
            </w:pPr>
            <w:r w:rsidRPr="003268C1">
              <w:rPr>
                <w:color w:val="000000"/>
                <w:szCs w:val="22"/>
              </w:rPr>
              <w:t>48 (44, 51)</w:t>
            </w:r>
          </w:p>
        </w:tc>
      </w:tr>
      <w:tr w:rsidR="00914DFB" w:rsidRPr="003268C1" w14:paraId="22A485C9" w14:textId="77777777">
        <w:trPr>
          <w:trHeight w:val="255"/>
        </w:trPr>
        <w:tc>
          <w:tcPr>
            <w:tcW w:w="4770" w:type="dxa"/>
          </w:tcPr>
          <w:p w14:paraId="072D79D8" w14:textId="77777777" w:rsidR="00914DFB" w:rsidRPr="003268C1" w:rsidRDefault="00762425" w:rsidP="0014492B">
            <w:pPr>
              <w:keepNext/>
              <w:keepLines/>
              <w:rPr>
                <w:color w:val="000000"/>
                <w:szCs w:val="22"/>
              </w:rPr>
            </w:pPr>
            <w:r w:rsidRPr="003268C1">
              <w:rPr>
                <w:color w:val="000000"/>
                <w:szCs w:val="22"/>
              </w:rPr>
              <w:t>Doba do odpovědi</w:t>
            </w:r>
            <w:r w:rsidR="00914DFB" w:rsidRPr="003268C1">
              <w:rPr>
                <w:color w:val="000000"/>
                <w:szCs w:val="22"/>
              </w:rPr>
              <w:t xml:space="preserve"> [medián (rozsah)]</w:t>
            </w:r>
            <w:r w:rsidR="009C63C2" w:rsidRPr="003268C1">
              <w:rPr>
                <w:color w:val="000000"/>
                <w:szCs w:val="22"/>
              </w:rPr>
              <w:t>,</w:t>
            </w:r>
            <w:r w:rsidR="00B71624" w:rsidRPr="003268C1">
              <w:rPr>
                <w:color w:val="000000"/>
                <w:szCs w:val="22"/>
              </w:rPr>
              <w:t xml:space="preserve"> týdny</w:t>
            </w:r>
          </w:p>
        </w:tc>
        <w:tc>
          <w:tcPr>
            <w:tcW w:w="2520" w:type="dxa"/>
          </w:tcPr>
          <w:p w14:paraId="76A80A8A" w14:textId="77777777" w:rsidR="00914DFB" w:rsidRPr="003268C1" w:rsidRDefault="00914DFB" w:rsidP="0014492B">
            <w:pPr>
              <w:keepNext/>
              <w:keepLines/>
              <w:ind w:left="32" w:hanging="32"/>
              <w:rPr>
                <w:color w:val="000000"/>
                <w:szCs w:val="22"/>
              </w:rPr>
            </w:pPr>
            <w:r w:rsidRPr="003268C1">
              <w:rPr>
                <w:color w:val="000000"/>
                <w:szCs w:val="22"/>
              </w:rPr>
              <w:t>7</w:t>
            </w:r>
            <w:r w:rsidR="0080487C" w:rsidRPr="003268C1">
              <w:rPr>
                <w:color w:val="000000"/>
                <w:szCs w:val="22"/>
              </w:rPr>
              <w:t>,</w:t>
            </w:r>
            <w:r w:rsidRPr="003268C1">
              <w:rPr>
                <w:color w:val="000000"/>
                <w:szCs w:val="22"/>
              </w:rPr>
              <w:t>9 (2</w:t>
            </w:r>
            <w:r w:rsidR="0080487C" w:rsidRPr="003268C1">
              <w:rPr>
                <w:color w:val="000000"/>
                <w:szCs w:val="22"/>
              </w:rPr>
              <w:t>,</w:t>
            </w:r>
            <w:r w:rsidRPr="003268C1">
              <w:rPr>
                <w:color w:val="000000"/>
                <w:szCs w:val="22"/>
              </w:rPr>
              <w:t>1</w:t>
            </w:r>
            <w:r w:rsidR="002034A2" w:rsidRPr="003268C1">
              <w:rPr>
                <w:color w:val="000000"/>
                <w:szCs w:val="22"/>
              </w:rPr>
              <w:t>;</w:t>
            </w:r>
            <w:r w:rsidRPr="003268C1">
              <w:rPr>
                <w:color w:val="000000"/>
                <w:szCs w:val="22"/>
              </w:rPr>
              <w:t xml:space="preserve"> 39</w:t>
            </w:r>
            <w:r w:rsidR="0080487C" w:rsidRPr="003268C1">
              <w:rPr>
                <w:color w:val="000000"/>
                <w:szCs w:val="22"/>
              </w:rPr>
              <w:t>,</w:t>
            </w:r>
            <w:r w:rsidRPr="003268C1">
              <w:rPr>
                <w:color w:val="000000"/>
                <w:szCs w:val="22"/>
              </w:rPr>
              <w:t>6)</w:t>
            </w:r>
          </w:p>
        </w:tc>
        <w:tc>
          <w:tcPr>
            <w:tcW w:w="2520" w:type="dxa"/>
          </w:tcPr>
          <w:p w14:paraId="27A93D61" w14:textId="77777777" w:rsidR="00914DFB" w:rsidRPr="003268C1" w:rsidRDefault="00914DFB" w:rsidP="0014492B">
            <w:pPr>
              <w:keepNext/>
              <w:keepLines/>
              <w:ind w:left="0" w:firstLine="0"/>
              <w:rPr>
                <w:color w:val="000000"/>
                <w:szCs w:val="22"/>
              </w:rPr>
            </w:pPr>
            <w:r w:rsidRPr="003268C1">
              <w:rPr>
                <w:color w:val="000000"/>
                <w:szCs w:val="22"/>
              </w:rPr>
              <w:t>6</w:t>
            </w:r>
            <w:r w:rsidR="0080487C" w:rsidRPr="003268C1">
              <w:rPr>
                <w:color w:val="000000"/>
                <w:szCs w:val="22"/>
              </w:rPr>
              <w:t>,</w:t>
            </w:r>
            <w:r w:rsidRPr="003268C1">
              <w:rPr>
                <w:color w:val="000000"/>
                <w:szCs w:val="22"/>
              </w:rPr>
              <w:t xml:space="preserve">1 </w:t>
            </w:r>
            <w:r w:rsidR="00B71624" w:rsidRPr="003268C1">
              <w:rPr>
                <w:color w:val="000000"/>
                <w:szCs w:val="22"/>
              </w:rPr>
              <w:t>(3</w:t>
            </w:r>
            <w:r w:rsidR="002034A2" w:rsidRPr="003268C1">
              <w:rPr>
                <w:color w:val="000000"/>
                <w:szCs w:val="22"/>
              </w:rPr>
              <w:t>;</w:t>
            </w:r>
            <w:r w:rsidR="00B71624" w:rsidRPr="003268C1">
              <w:rPr>
                <w:color w:val="000000"/>
                <w:szCs w:val="22"/>
              </w:rPr>
              <w:t xml:space="preserve"> 49)</w:t>
            </w:r>
          </w:p>
        </w:tc>
      </w:tr>
      <w:tr w:rsidR="00914DFB" w:rsidRPr="003268C1" w14:paraId="5CC00C07" w14:textId="77777777">
        <w:trPr>
          <w:trHeight w:val="255"/>
        </w:trPr>
        <w:tc>
          <w:tcPr>
            <w:tcW w:w="4770" w:type="dxa"/>
          </w:tcPr>
          <w:p w14:paraId="1CAD37CE" w14:textId="77777777" w:rsidR="00914DFB" w:rsidRPr="003268C1" w:rsidRDefault="00762425" w:rsidP="00CC51D9">
            <w:pPr>
              <w:keepNext/>
              <w:keepLines/>
              <w:rPr>
                <w:color w:val="000000"/>
                <w:szCs w:val="22"/>
              </w:rPr>
            </w:pPr>
            <w:r w:rsidRPr="003268C1">
              <w:rPr>
                <w:color w:val="000000"/>
                <w:szCs w:val="22"/>
              </w:rPr>
              <w:t>Doba trvání odpovědi</w:t>
            </w:r>
            <w:r w:rsidR="00CD4F73" w:rsidRPr="003268C1">
              <w:rPr>
                <w:color w:val="000000"/>
                <w:szCs w:val="22"/>
                <w:vertAlign w:val="superscript"/>
              </w:rPr>
              <w:t>c</w:t>
            </w:r>
            <w:r w:rsidR="00914DFB" w:rsidRPr="003268C1">
              <w:rPr>
                <w:color w:val="000000"/>
                <w:szCs w:val="22"/>
              </w:rPr>
              <w:t xml:space="preserve"> [medián (95%</w:t>
            </w:r>
            <w:r w:rsidR="00CC51D9" w:rsidRPr="003268C1">
              <w:rPr>
                <w:color w:val="000000"/>
                <w:szCs w:val="22"/>
              </w:rPr>
              <w:t> </w:t>
            </w:r>
            <w:r w:rsidR="00914DFB" w:rsidRPr="003268C1">
              <w:rPr>
                <w:color w:val="000000"/>
                <w:szCs w:val="22"/>
              </w:rPr>
              <w:t>CI)]</w:t>
            </w:r>
            <w:r w:rsidR="009C63C2" w:rsidRPr="003268C1">
              <w:rPr>
                <w:color w:val="000000"/>
                <w:szCs w:val="22"/>
              </w:rPr>
              <w:t>,</w:t>
            </w:r>
            <w:r w:rsidR="00CA3F8B" w:rsidRPr="003268C1">
              <w:rPr>
                <w:color w:val="000000"/>
                <w:szCs w:val="22"/>
              </w:rPr>
              <w:t xml:space="preserve"> týdny</w:t>
            </w:r>
          </w:p>
        </w:tc>
        <w:tc>
          <w:tcPr>
            <w:tcW w:w="2520" w:type="dxa"/>
          </w:tcPr>
          <w:p w14:paraId="3C428DC3" w14:textId="77777777" w:rsidR="00914DFB" w:rsidRPr="003268C1" w:rsidRDefault="00914DFB" w:rsidP="0014492B">
            <w:pPr>
              <w:keepNext/>
              <w:keepLines/>
              <w:ind w:left="32" w:hanging="32"/>
              <w:rPr>
                <w:color w:val="000000"/>
                <w:szCs w:val="22"/>
              </w:rPr>
            </w:pPr>
            <w:r w:rsidRPr="003268C1">
              <w:rPr>
                <w:color w:val="000000"/>
                <w:szCs w:val="22"/>
              </w:rPr>
              <w:t>48</w:t>
            </w:r>
            <w:r w:rsidR="0080487C" w:rsidRPr="003268C1">
              <w:rPr>
                <w:color w:val="000000"/>
                <w:szCs w:val="22"/>
              </w:rPr>
              <w:t>,</w:t>
            </w:r>
            <w:r w:rsidRPr="003268C1">
              <w:rPr>
                <w:color w:val="000000"/>
                <w:szCs w:val="22"/>
              </w:rPr>
              <w:t>1 (35</w:t>
            </w:r>
            <w:r w:rsidR="0080487C" w:rsidRPr="003268C1">
              <w:rPr>
                <w:color w:val="000000"/>
                <w:szCs w:val="22"/>
              </w:rPr>
              <w:t>,</w:t>
            </w:r>
            <w:r w:rsidRPr="003268C1">
              <w:rPr>
                <w:color w:val="000000"/>
                <w:szCs w:val="22"/>
              </w:rPr>
              <w:t>7</w:t>
            </w:r>
            <w:r w:rsidR="002034A2" w:rsidRPr="003268C1">
              <w:rPr>
                <w:color w:val="000000"/>
                <w:szCs w:val="22"/>
              </w:rPr>
              <w:t>;</w:t>
            </w:r>
            <w:r w:rsidRPr="003268C1">
              <w:rPr>
                <w:color w:val="000000"/>
                <w:szCs w:val="22"/>
              </w:rPr>
              <w:t xml:space="preserve"> 64</w:t>
            </w:r>
            <w:r w:rsidR="0080487C" w:rsidRPr="003268C1">
              <w:rPr>
                <w:color w:val="000000"/>
                <w:szCs w:val="22"/>
              </w:rPr>
              <w:t>,</w:t>
            </w:r>
            <w:r w:rsidRPr="003268C1">
              <w:rPr>
                <w:color w:val="000000"/>
                <w:szCs w:val="22"/>
              </w:rPr>
              <w:t>1)</w:t>
            </w:r>
          </w:p>
        </w:tc>
        <w:tc>
          <w:tcPr>
            <w:tcW w:w="2520" w:type="dxa"/>
          </w:tcPr>
          <w:p w14:paraId="604546F5" w14:textId="77777777" w:rsidR="00914DFB" w:rsidRPr="003268C1" w:rsidRDefault="00CA3F8B" w:rsidP="0014492B">
            <w:pPr>
              <w:keepNext/>
              <w:keepLines/>
              <w:ind w:left="0" w:firstLine="0"/>
              <w:rPr>
                <w:color w:val="000000"/>
                <w:szCs w:val="22"/>
              </w:rPr>
            </w:pPr>
            <w:r w:rsidRPr="003268C1">
              <w:rPr>
                <w:color w:val="000000"/>
                <w:szCs w:val="22"/>
              </w:rPr>
              <w:t>47,3 (36</w:t>
            </w:r>
            <w:r w:rsidR="002034A2" w:rsidRPr="003268C1">
              <w:rPr>
                <w:color w:val="000000"/>
                <w:szCs w:val="22"/>
              </w:rPr>
              <w:t>;</w:t>
            </w:r>
            <w:r w:rsidRPr="003268C1">
              <w:rPr>
                <w:color w:val="000000"/>
                <w:szCs w:val="22"/>
              </w:rPr>
              <w:t xml:space="preserve"> 54)</w:t>
            </w:r>
          </w:p>
        </w:tc>
      </w:tr>
      <w:tr w:rsidR="00914DFB" w:rsidRPr="003268C1" w14:paraId="2E3055FC" w14:textId="77777777">
        <w:trPr>
          <w:trHeight w:val="255"/>
        </w:trPr>
        <w:tc>
          <w:tcPr>
            <w:tcW w:w="4770" w:type="dxa"/>
          </w:tcPr>
          <w:p w14:paraId="4E9A5F61" w14:textId="77777777" w:rsidR="00914DFB" w:rsidRPr="003268C1" w:rsidRDefault="00762425" w:rsidP="00CC51D9">
            <w:pPr>
              <w:keepNext/>
              <w:keepLines/>
              <w:rPr>
                <w:color w:val="000000"/>
                <w:szCs w:val="22"/>
              </w:rPr>
            </w:pPr>
            <w:r w:rsidRPr="003268C1">
              <w:rPr>
                <w:color w:val="000000"/>
                <w:szCs w:val="22"/>
              </w:rPr>
              <w:t>Čas do progrese</w:t>
            </w:r>
            <w:r w:rsidR="00CD4F73" w:rsidRPr="003268C1">
              <w:rPr>
                <w:color w:val="000000"/>
                <w:szCs w:val="22"/>
                <w:vertAlign w:val="superscript"/>
              </w:rPr>
              <w:t>c</w:t>
            </w:r>
            <w:r w:rsidR="00914DFB" w:rsidRPr="003268C1">
              <w:rPr>
                <w:color w:val="000000"/>
                <w:szCs w:val="22"/>
              </w:rPr>
              <w:t xml:space="preserve"> [medián (95%</w:t>
            </w:r>
            <w:r w:rsidR="00CC51D9" w:rsidRPr="003268C1">
              <w:rPr>
                <w:color w:val="000000"/>
                <w:szCs w:val="22"/>
              </w:rPr>
              <w:t> </w:t>
            </w:r>
            <w:r w:rsidR="00914DFB" w:rsidRPr="003268C1">
              <w:rPr>
                <w:color w:val="000000"/>
                <w:szCs w:val="22"/>
              </w:rPr>
              <w:t>CI)]</w:t>
            </w:r>
            <w:r w:rsidR="009C63C2" w:rsidRPr="003268C1">
              <w:rPr>
                <w:color w:val="000000"/>
                <w:szCs w:val="22"/>
              </w:rPr>
              <w:t>, měsíce</w:t>
            </w:r>
          </w:p>
        </w:tc>
        <w:tc>
          <w:tcPr>
            <w:tcW w:w="2520" w:type="dxa"/>
          </w:tcPr>
          <w:p w14:paraId="1349E93A" w14:textId="77777777" w:rsidR="00914DFB" w:rsidRPr="003268C1" w:rsidRDefault="00914DFB" w:rsidP="0014492B">
            <w:pPr>
              <w:keepNext/>
              <w:keepLines/>
              <w:ind w:left="32" w:hanging="32"/>
              <w:rPr>
                <w:color w:val="000000"/>
                <w:szCs w:val="22"/>
              </w:rPr>
            </w:pPr>
            <w:r w:rsidRPr="003268C1">
              <w:rPr>
                <w:color w:val="000000"/>
                <w:szCs w:val="22"/>
              </w:rPr>
              <w:t>9</w:t>
            </w:r>
            <w:r w:rsidR="0080487C" w:rsidRPr="003268C1">
              <w:rPr>
                <w:color w:val="000000"/>
                <w:szCs w:val="22"/>
              </w:rPr>
              <w:t>,</w:t>
            </w:r>
            <w:r w:rsidRPr="003268C1">
              <w:rPr>
                <w:color w:val="000000"/>
                <w:szCs w:val="22"/>
              </w:rPr>
              <w:t>2 (7</w:t>
            </w:r>
            <w:r w:rsidR="0080487C" w:rsidRPr="003268C1">
              <w:rPr>
                <w:color w:val="000000"/>
                <w:szCs w:val="22"/>
              </w:rPr>
              <w:t>,</w:t>
            </w:r>
            <w:r w:rsidRPr="003268C1">
              <w:rPr>
                <w:color w:val="000000"/>
                <w:szCs w:val="22"/>
              </w:rPr>
              <w:t>3</w:t>
            </w:r>
            <w:r w:rsidR="002034A2" w:rsidRPr="003268C1">
              <w:rPr>
                <w:color w:val="000000"/>
                <w:szCs w:val="22"/>
              </w:rPr>
              <w:t>;</w:t>
            </w:r>
            <w:r w:rsidRPr="003268C1">
              <w:rPr>
                <w:color w:val="000000"/>
                <w:szCs w:val="22"/>
              </w:rPr>
              <w:t xml:space="preserve"> 12</w:t>
            </w:r>
            <w:r w:rsidR="0080487C" w:rsidRPr="003268C1">
              <w:rPr>
                <w:color w:val="000000"/>
                <w:szCs w:val="22"/>
              </w:rPr>
              <w:t>,</w:t>
            </w:r>
            <w:r w:rsidRPr="003268C1">
              <w:rPr>
                <w:color w:val="000000"/>
                <w:szCs w:val="22"/>
              </w:rPr>
              <w:t>7)</w:t>
            </w:r>
          </w:p>
        </w:tc>
        <w:tc>
          <w:tcPr>
            <w:tcW w:w="2520" w:type="dxa"/>
          </w:tcPr>
          <w:p w14:paraId="15851982" w14:textId="77777777" w:rsidR="00914DFB" w:rsidRPr="003268C1" w:rsidRDefault="00CA3F8B" w:rsidP="0014492B">
            <w:pPr>
              <w:keepNext/>
              <w:keepLines/>
              <w:ind w:left="0" w:firstLine="0"/>
              <w:rPr>
                <w:color w:val="000000"/>
                <w:szCs w:val="22"/>
              </w:rPr>
            </w:pPr>
            <w:r w:rsidRPr="003268C1">
              <w:rPr>
                <w:color w:val="000000"/>
                <w:szCs w:val="22"/>
              </w:rPr>
              <w:t>7,8</w:t>
            </w:r>
            <w:r w:rsidR="009C63C2" w:rsidRPr="003268C1">
              <w:rPr>
                <w:color w:val="000000"/>
                <w:szCs w:val="22"/>
              </w:rPr>
              <w:t xml:space="preserve"> </w:t>
            </w:r>
            <w:r w:rsidRPr="003268C1">
              <w:rPr>
                <w:color w:val="000000"/>
                <w:szCs w:val="22"/>
              </w:rPr>
              <w:t>(6,9</w:t>
            </w:r>
            <w:r w:rsidR="002034A2" w:rsidRPr="003268C1">
              <w:rPr>
                <w:color w:val="000000"/>
                <w:szCs w:val="22"/>
              </w:rPr>
              <w:t>;</w:t>
            </w:r>
            <w:r w:rsidRPr="003268C1">
              <w:rPr>
                <w:color w:val="000000"/>
                <w:szCs w:val="22"/>
              </w:rPr>
              <w:t xml:space="preserve"> 9,5)</w:t>
            </w:r>
            <w:r w:rsidR="000A48C0" w:rsidRPr="003268C1">
              <w:rPr>
                <w:color w:val="000000"/>
                <w:vertAlign w:val="superscript"/>
              </w:rPr>
              <w:t xml:space="preserve"> </w:t>
            </w:r>
            <w:r w:rsidR="00CD4F73" w:rsidRPr="003268C1">
              <w:rPr>
                <w:color w:val="000000"/>
                <w:vertAlign w:val="superscript"/>
              </w:rPr>
              <w:t>d</w:t>
            </w:r>
          </w:p>
        </w:tc>
      </w:tr>
      <w:tr w:rsidR="00CD4F73" w:rsidRPr="003268C1" w14:paraId="42C646B0" w14:textId="77777777">
        <w:trPr>
          <w:trHeight w:val="255"/>
        </w:trPr>
        <w:tc>
          <w:tcPr>
            <w:tcW w:w="4770" w:type="dxa"/>
          </w:tcPr>
          <w:p w14:paraId="0F5F8283" w14:textId="77777777" w:rsidR="00CD4F73" w:rsidRPr="003268C1" w:rsidRDefault="00CD4F73" w:rsidP="0014492B">
            <w:pPr>
              <w:keepNext/>
              <w:keepLines/>
              <w:rPr>
                <w:color w:val="000000"/>
                <w:szCs w:val="22"/>
              </w:rPr>
            </w:pPr>
          </w:p>
        </w:tc>
        <w:tc>
          <w:tcPr>
            <w:tcW w:w="2520" w:type="dxa"/>
          </w:tcPr>
          <w:p w14:paraId="5E1E8686" w14:textId="77777777" w:rsidR="00CD4F73" w:rsidRPr="003268C1" w:rsidRDefault="00501BC5" w:rsidP="0014492B">
            <w:pPr>
              <w:keepNext/>
              <w:keepLines/>
              <w:ind w:left="32" w:hanging="32"/>
              <w:rPr>
                <w:b/>
                <w:color w:val="000000"/>
                <w:szCs w:val="22"/>
              </w:rPr>
            </w:pPr>
            <w:r w:rsidRPr="003268C1">
              <w:rPr>
                <w:b/>
                <w:color w:val="000000"/>
                <w:szCs w:val="22"/>
              </w:rPr>
              <w:t>n</w:t>
            </w:r>
            <w:r w:rsidR="00CD4F73" w:rsidRPr="003268C1">
              <w:rPr>
                <w:b/>
                <w:color w:val="000000"/>
                <w:szCs w:val="22"/>
              </w:rPr>
              <w:t>=154</w:t>
            </w:r>
            <w:r w:rsidR="00CD4F73" w:rsidRPr="003268C1">
              <w:rPr>
                <w:b/>
                <w:color w:val="000000"/>
                <w:szCs w:val="22"/>
                <w:vertAlign w:val="superscript"/>
              </w:rPr>
              <w:t>e</w:t>
            </w:r>
          </w:p>
        </w:tc>
        <w:tc>
          <w:tcPr>
            <w:tcW w:w="2520" w:type="dxa"/>
          </w:tcPr>
          <w:p w14:paraId="541B9F97" w14:textId="77777777" w:rsidR="00CD4F73" w:rsidRPr="003268C1" w:rsidRDefault="00501BC5" w:rsidP="0014492B">
            <w:pPr>
              <w:keepNext/>
              <w:keepLines/>
              <w:ind w:left="0" w:firstLine="0"/>
              <w:rPr>
                <w:b/>
                <w:color w:val="000000"/>
                <w:szCs w:val="22"/>
              </w:rPr>
            </w:pPr>
            <w:r w:rsidRPr="003268C1">
              <w:rPr>
                <w:b/>
                <w:color w:val="000000"/>
                <w:szCs w:val="22"/>
              </w:rPr>
              <w:t>n</w:t>
            </w:r>
            <w:r w:rsidR="00CD4F73" w:rsidRPr="003268C1">
              <w:rPr>
                <w:b/>
                <w:color w:val="000000"/>
                <w:szCs w:val="22"/>
              </w:rPr>
              <w:t>=</w:t>
            </w:r>
            <w:r w:rsidR="00614529" w:rsidRPr="003268C1">
              <w:rPr>
                <w:b/>
                <w:color w:val="000000"/>
              </w:rPr>
              <w:t>905</w:t>
            </w:r>
            <w:r w:rsidR="00614529" w:rsidRPr="003268C1">
              <w:rPr>
                <w:b/>
                <w:color w:val="000000"/>
                <w:vertAlign w:val="superscript"/>
              </w:rPr>
              <w:t>e</w:t>
            </w:r>
          </w:p>
        </w:tc>
      </w:tr>
      <w:tr w:rsidR="00CD4F73" w:rsidRPr="003268C1" w14:paraId="41A43F4C" w14:textId="77777777">
        <w:trPr>
          <w:trHeight w:val="255"/>
        </w:trPr>
        <w:tc>
          <w:tcPr>
            <w:tcW w:w="4770" w:type="dxa"/>
          </w:tcPr>
          <w:p w14:paraId="4B9297D1" w14:textId="77777777" w:rsidR="00CD4F73" w:rsidRPr="003268C1" w:rsidRDefault="00CD4F73" w:rsidP="0014492B">
            <w:pPr>
              <w:keepNext/>
              <w:keepLines/>
              <w:rPr>
                <w:color w:val="000000"/>
                <w:szCs w:val="22"/>
              </w:rPr>
            </w:pPr>
            <w:r w:rsidRPr="003268C1">
              <w:rPr>
                <w:color w:val="000000"/>
                <w:szCs w:val="22"/>
              </w:rPr>
              <w:t>Počet úmrtí, n (%)</w:t>
            </w:r>
          </w:p>
        </w:tc>
        <w:tc>
          <w:tcPr>
            <w:tcW w:w="2520" w:type="dxa"/>
          </w:tcPr>
          <w:p w14:paraId="51D70A83" w14:textId="77777777" w:rsidR="00CD4F73" w:rsidRPr="003268C1" w:rsidRDefault="00CD4F73" w:rsidP="0014492B">
            <w:pPr>
              <w:keepNext/>
              <w:keepLines/>
              <w:ind w:left="32" w:hanging="32"/>
              <w:rPr>
                <w:color w:val="000000"/>
                <w:szCs w:val="22"/>
              </w:rPr>
            </w:pPr>
            <w:r w:rsidRPr="003268C1">
              <w:rPr>
                <w:color w:val="000000"/>
                <w:szCs w:val="22"/>
              </w:rPr>
              <w:t>83 (54 %)</w:t>
            </w:r>
          </w:p>
        </w:tc>
        <w:tc>
          <w:tcPr>
            <w:tcW w:w="2520" w:type="dxa"/>
          </w:tcPr>
          <w:p w14:paraId="41BB1869" w14:textId="77777777" w:rsidR="00CD4F73" w:rsidRPr="003268C1" w:rsidRDefault="00CD4F73" w:rsidP="0014492B">
            <w:pPr>
              <w:keepNext/>
              <w:keepLines/>
              <w:ind w:left="0" w:firstLine="0"/>
              <w:rPr>
                <w:color w:val="000000"/>
                <w:szCs w:val="22"/>
              </w:rPr>
            </w:pPr>
            <w:r w:rsidRPr="003268C1">
              <w:rPr>
                <w:color w:val="000000"/>
                <w:szCs w:val="22"/>
              </w:rPr>
              <w:t>504 (56 %)</w:t>
            </w:r>
          </w:p>
        </w:tc>
      </w:tr>
      <w:tr w:rsidR="00CD4F73" w:rsidRPr="003268C1" w14:paraId="1D33791D" w14:textId="77777777">
        <w:trPr>
          <w:trHeight w:val="255"/>
        </w:trPr>
        <w:tc>
          <w:tcPr>
            <w:tcW w:w="4770" w:type="dxa"/>
          </w:tcPr>
          <w:p w14:paraId="551D2791" w14:textId="77777777" w:rsidR="00CD4F73" w:rsidRPr="003268C1" w:rsidRDefault="00CD4F73" w:rsidP="00CC51D9">
            <w:pPr>
              <w:keepNext/>
              <w:keepLines/>
              <w:rPr>
                <w:color w:val="000000"/>
                <w:szCs w:val="22"/>
              </w:rPr>
            </w:pPr>
            <w:r w:rsidRPr="003268C1">
              <w:rPr>
                <w:color w:val="000000"/>
                <w:szCs w:val="22"/>
              </w:rPr>
              <w:t>Celkové přežití</w:t>
            </w:r>
            <w:r w:rsidRPr="003268C1">
              <w:rPr>
                <w:color w:val="000000"/>
                <w:szCs w:val="22"/>
                <w:vertAlign w:val="superscript"/>
              </w:rPr>
              <w:t>c</w:t>
            </w:r>
            <w:r w:rsidRPr="003268C1">
              <w:rPr>
                <w:color w:val="000000"/>
                <w:szCs w:val="22"/>
              </w:rPr>
              <w:t xml:space="preserve"> </w:t>
            </w:r>
            <w:r w:rsidRPr="003268C1">
              <w:rPr>
                <w:color w:val="000000"/>
              </w:rPr>
              <w:t>[medián (95%</w:t>
            </w:r>
            <w:r w:rsidR="00CC51D9" w:rsidRPr="003268C1">
              <w:rPr>
                <w:color w:val="000000"/>
              </w:rPr>
              <w:t> </w:t>
            </w:r>
            <w:r w:rsidRPr="003268C1">
              <w:rPr>
                <w:color w:val="000000"/>
              </w:rPr>
              <w:t>CI)], měsíce</w:t>
            </w:r>
          </w:p>
        </w:tc>
        <w:tc>
          <w:tcPr>
            <w:tcW w:w="2520" w:type="dxa"/>
          </w:tcPr>
          <w:p w14:paraId="5A83C129" w14:textId="77777777" w:rsidR="00CD4F73" w:rsidRPr="003268C1" w:rsidRDefault="00CD4F73" w:rsidP="0014492B">
            <w:pPr>
              <w:keepNext/>
              <w:keepLines/>
              <w:ind w:left="32" w:hanging="32"/>
              <w:rPr>
                <w:color w:val="000000"/>
                <w:szCs w:val="22"/>
              </w:rPr>
            </w:pPr>
            <w:r w:rsidRPr="003268C1">
              <w:rPr>
                <w:color w:val="000000"/>
                <w:szCs w:val="22"/>
              </w:rPr>
              <w:t>28,9 (21,1</w:t>
            </w:r>
            <w:r w:rsidR="002034A2" w:rsidRPr="003268C1">
              <w:rPr>
                <w:color w:val="000000"/>
                <w:szCs w:val="22"/>
              </w:rPr>
              <w:t>;</w:t>
            </w:r>
            <w:r w:rsidRPr="003268C1">
              <w:rPr>
                <w:color w:val="000000"/>
                <w:szCs w:val="22"/>
              </w:rPr>
              <w:t xml:space="preserve"> 40,1)</w:t>
            </w:r>
          </w:p>
        </w:tc>
        <w:tc>
          <w:tcPr>
            <w:tcW w:w="2520" w:type="dxa"/>
          </w:tcPr>
          <w:p w14:paraId="0B9639C9" w14:textId="77777777" w:rsidR="00CD4F73" w:rsidRPr="003268C1" w:rsidRDefault="00CD4F73" w:rsidP="0014492B">
            <w:pPr>
              <w:keepNext/>
              <w:keepLines/>
              <w:ind w:left="0" w:firstLine="0"/>
              <w:rPr>
                <w:color w:val="000000"/>
                <w:szCs w:val="22"/>
              </w:rPr>
            </w:pPr>
            <w:r w:rsidRPr="003268C1">
              <w:rPr>
                <w:color w:val="000000"/>
                <w:szCs w:val="22"/>
              </w:rPr>
              <w:t>21,5 (19,3</w:t>
            </w:r>
            <w:r w:rsidR="002034A2" w:rsidRPr="003268C1">
              <w:rPr>
                <w:color w:val="000000"/>
                <w:szCs w:val="22"/>
              </w:rPr>
              <w:t>;</w:t>
            </w:r>
            <w:r w:rsidRPr="003268C1">
              <w:rPr>
                <w:color w:val="000000"/>
                <w:szCs w:val="22"/>
              </w:rPr>
              <w:t xml:space="preserve"> 23,6)</w:t>
            </w:r>
          </w:p>
        </w:tc>
      </w:tr>
    </w:tbl>
    <w:p w14:paraId="5AB9FDA3" w14:textId="1498E8CB" w:rsidR="00CA3F8B" w:rsidRPr="008C4E19" w:rsidRDefault="000026BD" w:rsidP="0014492B">
      <w:pPr>
        <w:pStyle w:val="FootnoteText"/>
        <w:keepNext/>
        <w:keepLines/>
        <w:tabs>
          <w:tab w:val="left" w:pos="0"/>
        </w:tabs>
        <w:spacing w:after="0"/>
        <w:ind w:firstLine="0"/>
        <w:rPr>
          <w:color w:val="000000"/>
          <w:lang w:val="cs-CZ"/>
        </w:rPr>
      </w:pPr>
      <w:r w:rsidRPr="008C4E19">
        <w:rPr>
          <w:color w:val="000000"/>
          <w:lang w:val="cs-CZ"/>
        </w:rPr>
        <w:t xml:space="preserve">Zkratky: </w:t>
      </w:r>
      <w:r w:rsidR="00CA3F8B" w:rsidRPr="008C4E19">
        <w:rPr>
          <w:color w:val="000000"/>
          <w:lang w:val="cs-CZ"/>
        </w:rPr>
        <w:t>CI = interval spolehlivosti</w:t>
      </w:r>
      <w:r w:rsidR="00A670D4" w:rsidRPr="008C4E19">
        <w:rPr>
          <w:color w:val="000000"/>
          <w:lang w:val="cs-CZ"/>
        </w:rPr>
        <w:t xml:space="preserve">; </w:t>
      </w:r>
      <w:r w:rsidR="00501BC5" w:rsidRPr="008C4E19">
        <w:rPr>
          <w:rFonts w:eastAsia="SimSun"/>
          <w:bCs/>
          <w:color w:val="000000"/>
          <w:spacing w:val="-1"/>
          <w:lang w:val="cs-CZ"/>
        </w:rPr>
        <w:t>n</w:t>
      </w:r>
      <w:r w:rsidR="00E9120A" w:rsidRPr="008C4E19">
        <w:rPr>
          <w:rFonts w:eastAsia="SimSun"/>
          <w:bCs/>
          <w:color w:val="000000"/>
          <w:spacing w:val="-1"/>
          <w:lang w:val="cs-CZ"/>
        </w:rPr>
        <w:t> = celkový počet pacientů</w:t>
      </w:r>
      <w:r w:rsidR="00CC51D9" w:rsidRPr="008C4E19">
        <w:rPr>
          <w:rFonts w:eastAsia="SimSun"/>
          <w:bCs/>
          <w:color w:val="000000"/>
          <w:spacing w:val="-1"/>
          <w:lang w:val="cs-CZ"/>
        </w:rPr>
        <w:t>; PFS = </w:t>
      </w:r>
      <w:r w:rsidR="000E7E08" w:rsidRPr="008C4E19">
        <w:rPr>
          <w:rFonts w:eastAsia="SimSun"/>
          <w:bCs/>
          <w:color w:val="000000"/>
          <w:spacing w:val="-1"/>
          <w:lang w:val="cs-CZ"/>
        </w:rPr>
        <w:t>přež</w:t>
      </w:r>
      <w:r w:rsidR="00C44797" w:rsidRPr="008C4E19">
        <w:rPr>
          <w:rFonts w:eastAsia="SimSun"/>
          <w:bCs/>
          <w:color w:val="000000"/>
          <w:spacing w:val="-1"/>
          <w:lang w:val="cs-CZ"/>
        </w:rPr>
        <w:t>i</w:t>
      </w:r>
      <w:r w:rsidR="000E7E08" w:rsidRPr="008C4E19">
        <w:rPr>
          <w:rFonts w:eastAsia="SimSun"/>
          <w:bCs/>
          <w:color w:val="000000"/>
          <w:spacing w:val="-1"/>
          <w:lang w:val="cs-CZ"/>
        </w:rPr>
        <w:t>tí</w:t>
      </w:r>
      <w:r w:rsidR="00CC51D9" w:rsidRPr="008C4E19">
        <w:rPr>
          <w:rFonts w:eastAsia="SimSun"/>
          <w:bCs/>
          <w:color w:val="000000"/>
          <w:spacing w:val="-1"/>
          <w:lang w:val="cs-CZ"/>
        </w:rPr>
        <w:t xml:space="preserve"> </w:t>
      </w:r>
      <w:r w:rsidR="000E7E08" w:rsidRPr="008C4E19">
        <w:rPr>
          <w:rFonts w:eastAsia="SimSun"/>
          <w:bCs/>
          <w:color w:val="000000"/>
          <w:spacing w:val="-1"/>
          <w:lang w:val="cs-CZ"/>
        </w:rPr>
        <w:t>bez</w:t>
      </w:r>
      <w:r w:rsidR="00CC51D9" w:rsidRPr="008C4E19">
        <w:rPr>
          <w:rFonts w:eastAsia="SimSun"/>
          <w:bCs/>
          <w:color w:val="000000"/>
          <w:spacing w:val="-1"/>
          <w:lang w:val="cs-CZ"/>
        </w:rPr>
        <w:t xml:space="preserve"> progrese</w:t>
      </w:r>
      <w:r w:rsidR="00A670D4" w:rsidRPr="008C4E19">
        <w:rPr>
          <w:color w:val="000000"/>
          <w:lang w:val="cs-CZ"/>
        </w:rPr>
        <w:t>.</w:t>
      </w:r>
    </w:p>
    <w:p w14:paraId="2C444795" w14:textId="77777777" w:rsidR="00D22EC5" w:rsidRPr="008C4E19" w:rsidRDefault="00914DFB" w:rsidP="00CD1210">
      <w:pPr>
        <w:pStyle w:val="FootnoteText"/>
        <w:tabs>
          <w:tab w:val="left" w:pos="0"/>
        </w:tabs>
        <w:spacing w:after="0"/>
        <w:ind w:firstLine="0"/>
        <w:rPr>
          <w:color w:val="000000"/>
          <w:lang w:val="cs-CZ"/>
        </w:rPr>
      </w:pPr>
      <w:r w:rsidRPr="008C4E19">
        <w:rPr>
          <w:color w:val="000000"/>
          <w:lang w:val="cs-CZ"/>
        </w:rPr>
        <w:t>a</w:t>
      </w:r>
      <w:r w:rsidR="009C63C2" w:rsidRPr="008C4E19">
        <w:rPr>
          <w:color w:val="000000"/>
          <w:lang w:val="cs-CZ"/>
        </w:rPr>
        <w:t xml:space="preserve">. </w:t>
      </w:r>
      <w:r w:rsidR="00D22EC5" w:rsidRPr="008C4E19">
        <w:rPr>
          <w:color w:val="000000"/>
          <w:lang w:val="cs-CZ"/>
        </w:rPr>
        <w:t>Dle dat uzavření údajů 1. června</w:t>
      </w:r>
      <w:r w:rsidR="00CC51D9" w:rsidRPr="008C4E19">
        <w:rPr>
          <w:color w:val="000000"/>
          <w:lang w:val="cs-CZ"/>
        </w:rPr>
        <w:t> </w:t>
      </w:r>
      <w:r w:rsidR="00D22EC5" w:rsidRPr="008C4E19">
        <w:rPr>
          <w:color w:val="000000"/>
          <w:lang w:val="cs-CZ"/>
        </w:rPr>
        <w:t>2011 (studie</w:t>
      </w:r>
      <w:r w:rsidR="00CC51D9" w:rsidRPr="008C4E19">
        <w:rPr>
          <w:color w:val="000000"/>
          <w:lang w:val="cs-CZ"/>
        </w:rPr>
        <w:t> </w:t>
      </w:r>
      <w:r w:rsidR="00D22EC5" w:rsidRPr="008C4E19">
        <w:rPr>
          <w:color w:val="000000"/>
          <w:lang w:val="cs-CZ"/>
        </w:rPr>
        <w:t>1001) a 15. února</w:t>
      </w:r>
      <w:r w:rsidR="00CC51D9" w:rsidRPr="008C4E19">
        <w:rPr>
          <w:color w:val="000000"/>
          <w:lang w:val="cs-CZ"/>
        </w:rPr>
        <w:t> </w:t>
      </w:r>
      <w:r w:rsidR="00D22EC5" w:rsidRPr="008C4E19">
        <w:rPr>
          <w:color w:val="000000"/>
          <w:lang w:val="cs-CZ"/>
        </w:rPr>
        <w:t>2012 (studie</w:t>
      </w:r>
      <w:r w:rsidR="00CC51D9" w:rsidRPr="008C4E19">
        <w:rPr>
          <w:color w:val="000000"/>
          <w:lang w:val="cs-CZ"/>
        </w:rPr>
        <w:t> </w:t>
      </w:r>
      <w:r w:rsidR="00D22EC5" w:rsidRPr="008C4E19">
        <w:rPr>
          <w:color w:val="000000"/>
          <w:lang w:val="cs-CZ"/>
        </w:rPr>
        <w:t>1005).</w:t>
      </w:r>
    </w:p>
    <w:p w14:paraId="527AF226" w14:textId="77777777" w:rsidR="008202E3" w:rsidRPr="008C4E19" w:rsidRDefault="00D22EC5" w:rsidP="00CD1210">
      <w:pPr>
        <w:pStyle w:val="FootnoteText"/>
        <w:tabs>
          <w:tab w:val="left" w:pos="0"/>
        </w:tabs>
        <w:spacing w:after="0"/>
        <w:ind w:firstLine="0"/>
        <w:rPr>
          <w:color w:val="000000"/>
          <w:lang w:val="cs-CZ"/>
        </w:rPr>
      </w:pPr>
      <w:r w:rsidRPr="008C4E19">
        <w:rPr>
          <w:color w:val="000000"/>
          <w:lang w:val="cs-CZ"/>
        </w:rPr>
        <w:t>b. Hodnotitelná odpověď nebyla u tří pacientů ve studii</w:t>
      </w:r>
      <w:r w:rsidR="00CC51D9" w:rsidRPr="008C4E19">
        <w:rPr>
          <w:color w:val="000000"/>
          <w:lang w:val="cs-CZ"/>
        </w:rPr>
        <w:t> </w:t>
      </w:r>
      <w:r w:rsidRPr="008C4E19">
        <w:rPr>
          <w:color w:val="000000"/>
          <w:lang w:val="cs-CZ"/>
        </w:rPr>
        <w:t>1001 a u 42 pacientů ve studii</w:t>
      </w:r>
      <w:r w:rsidR="00CC51D9" w:rsidRPr="008C4E19">
        <w:rPr>
          <w:color w:val="000000"/>
          <w:lang w:val="cs-CZ"/>
        </w:rPr>
        <w:t> </w:t>
      </w:r>
      <w:r w:rsidRPr="008C4E19">
        <w:rPr>
          <w:color w:val="000000"/>
          <w:lang w:val="cs-CZ"/>
        </w:rPr>
        <w:t xml:space="preserve">1005. </w:t>
      </w:r>
    </w:p>
    <w:p w14:paraId="51A87F89" w14:textId="77777777" w:rsidR="00914DFB" w:rsidRPr="008C4E19" w:rsidRDefault="00D22EC5" w:rsidP="00CD1210">
      <w:pPr>
        <w:pStyle w:val="FootnoteText"/>
        <w:tabs>
          <w:tab w:val="left" w:pos="0"/>
        </w:tabs>
        <w:spacing w:after="0"/>
        <w:ind w:firstLine="0"/>
        <w:rPr>
          <w:color w:val="000000"/>
          <w:lang w:val="cs-CZ"/>
        </w:rPr>
      </w:pPr>
      <w:r w:rsidRPr="008C4E19">
        <w:rPr>
          <w:color w:val="000000"/>
          <w:lang w:val="cs-CZ"/>
        </w:rPr>
        <w:t>c</w:t>
      </w:r>
      <w:r w:rsidR="009C63C2" w:rsidRPr="008C4E19">
        <w:rPr>
          <w:color w:val="000000"/>
          <w:lang w:val="cs-CZ"/>
        </w:rPr>
        <w:t xml:space="preserve">. </w:t>
      </w:r>
      <w:r w:rsidR="00914DFB" w:rsidRPr="008C4E19">
        <w:rPr>
          <w:color w:val="000000"/>
          <w:lang w:val="cs-CZ"/>
        </w:rPr>
        <w:t>Hodnoceno za použití Kaplan-Meierovy metody</w:t>
      </w:r>
      <w:r w:rsidR="009C63C2" w:rsidRPr="008C4E19">
        <w:rPr>
          <w:color w:val="000000"/>
          <w:lang w:val="cs-CZ"/>
        </w:rPr>
        <w:t>.</w:t>
      </w:r>
    </w:p>
    <w:p w14:paraId="48317B8B" w14:textId="77777777" w:rsidR="00D22EC5" w:rsidRPr="008C4E19" w:rsidRDefault="00D22EC5" w:rsidP="00CD1210">
      <w:pPr>
        <w:pStyle w:val="FootnoteText"/>
        <w:tabs>
          <w:tab w:val="left" w:pos="0"/>
        </w:tabs>
        <w:spacing w:after="0"/>
        <w:ind w:firstLine="0"/>
        <w:rPr>
          <w:color w:val="000000"/>
          <w:lang w:val="cs-CZ"/>
        </w:rPr>
      </w:pPr>
      <w:r w:rsidRPr="008C4E19">
        <w:rPr>
          <w:color w:val="000000"/>
          <w:lang w:val="cs-CZ"/>
        </w:rPr>
        <w:t>d</w:t>
      </w:r>
      <w:r w:rsidR="009C63C2" w:rsidRPr="008C4E19">
        <w:rPr>
          <w:color w:val="000000"/>
          <w:lang w:val="cs-CZ"/>
        </w:rPr>
        <w:t>. Údaje PFS ze studie </w:t>
      </w:r>
      <w:r w:rsidRPr="008C4E19">
        <w:rPr>
          <w:color w:val="000000"/>
          <w:lang w:val="cs-CZ"/>
        </w:rPr>
        <w:t xml:space="preserve">1005 </w:t>
      </w:r>
      <w:r w:rsidR="009C63C2" w:rsidRPr="008C4E19">
        <w:rPr>
          <w:color w:val="000000"/>
          <w:lang w:val="cs-CZ"/>
        </w:rPr>
        <w:t>zahrnovaly 807 pacientů v populaci analýzy bezpečnosti, kteří byli identifikováni pomocí FISH analýzy</w:t>
      </w:r>
      <w:r w:rsidRPr="008C4E19">
        <w:rPr>
          <w:color w:val="000000"/>
          <w:lang w:val="cs-CZ"/>
        </w:rPr>
        <w:t xml:space="preserve"> (datum uzavření údajů 15. února</w:t>
      </w:r>
      <w:r w:rsidR="00CC51D9" w:rsidRPr="008C4E19">
        <w:rPr>
          <w:color w:val="000000"/>
          <w:lang w:val="cs-CZ"/>
        </w:rPr>
        <w:t> </w:t>
      </w:r>
      <w:r w:rsidRPr="008C4E19">
        <w:rPr>
          <w:color w:val="000000"/>
          <w:lang w:val="cs-CZ"/>
        </w:rPr>
        <w:t>2012)</w:t>
      </w:r>
    </w:p>
    <w:p w14:paraId="2D5D55FE" w14:textId="77777777" w:rsidR="009C63C2" w:rsidRPr="008C4E19" w:rsidRDefault="00D22EC5" w:rsidP="00CD1210">
      <w:pPr>
        <w:pStyle w:val="FootnoteText"/>
        <w:tabs>
          <w:tab w:val="left" w:pos="0"/>
        </w:tabs>
        <w:spacing w:after="0"/>
        <w:ind w:firstLine="0"/>
        <w:rPr>
          <w:color w:val="000000"/>
          <w:lang w:val="cs-CZ"/>
        </w:rPr>
      </w:pPr>
      <w:r w:rsidRPr="008C4E19">
        <w:rPr>
          <w:color w:val="000000"/>
          <w:lang w:val="cs-CZ"/>
        </w:rPr>
        <w:t>e. Dle data uzavření údajů 30. listopadu</w:t>
      </w:r>
      <w:r w:rsidR="00CC51D9" w:rsidRPr="008C4E19">
        <w:rPr>
          <w:color w:val="000000"/>
          <w:lang w:val="cs-CZ"/>
        </w:rPr>
        <w:t> </w:t>
      </w:r>
      <w:r w:rsidRPr="008C4E19">
        <w:rPr>
          <w:color w:val="000000"/>
          <w:lang w:val="cs-CZ"/>
        </w:rPr>
        <w:t>2013</w:t>
      </w:r>
      <w:r w:rsidR="009C63C2" w:rsidRPr="008C4E19">
        <w:rPr>
          <w:color w:val="000000"/>
          <w:lang w:val="cs-CZ"/>
        </w:rPr>
        <w:t>.</w:t>
      </w:r>
    </w:p>
    <w:p w14:paraId="70B8CA96" w14:textId="77777777" w:rsidR="00762425" w:rsidRPr="003268C1" w:rsidRDefault="00762425" w:rsidP="00666358">
      <w:pPr>
        <w:pStyle w:val="Paragraph"/>
        <w:widowControl w:val="0"/>
        <w:spacing w:after="0"/>
        <w:rPr>
          <w:i/>
          <w:color w:val="000000"/>
          <w:sz w:val="22"/>
          <w:szCs w:val="22"/>
          <w:lang w:val="cs-CZ"/>
        </w:rPr>
      </w:pPr>
    </w:p>
    <w:p w14:paraId="7C40CA1C" w14:textId="77777777" w:rsidR="00666358" w:rsidRPr="003268C1" w:rsidRDefault="00666358" w:rsidP="00666358">
      <w:pPr>
        <w:pStyle w:val="Paragraph"/>
        <w:widowControl w:val="0"/>
        <w:spacing w:after="0"/>
        <w:rPr>
          <w:i/>
          <w:color w:val="000000"/>
          <w:sz w:val="22"/>
          <w:szCs w:val="22"/>
          <w:lang w:val="cs-CZ"/>
        </w:rPr>
      </w:pPr>
      <w:r w:rsidRPr="005B439B">
        <w:rPr>
          <w:i/>
          <w:color w:val="000000"/>
          <w:sz w:val="22"/>
          <w:szCs w:val="22"/>
          <w:lang w:val="cs-CZ"/>
        </w:rPr>
        <w:t>ROS1-</w:t>
      </w:r>
      <w:r w:rsidR="003C1D3D" w:rsidRPr="005B439B">
        <w:rPr>
          <w:i/>
          <w:color w:val="000000"/>
          <w:sz w:val="22"/>
          <w:szCs w:val="22"/>
          <w:lang w:val="cs-CZ"/>
        </w:rPr>
        <w:t>p</w:t>
      </w:r>
      <w:r w:rsidRPr="005B439B">
        <w:rPr>
          <w:i/>
          <w:color w:val="000000"/>
          <w:sz w:val="22"/>
          <w:szCs w:val="22"/>
          <w:lang w:val="cs-CZ"/>
        </w:rPr>
        <w:t>o</w:t>
      </w:r>
      <w:r w:rsidR="003C1D3D" w:rsidRPr="005B439B">
        <w:rPr>
          <w:i/>
          <w:color w:val="000000"/>
          <w:sz w:val="22"/>
          <w:szCs w:val="22"/>
          <w:lang w:val="cs-CZ"/>
        </w:rPr>
        <w:t>zitivní pokročilý NSCLC</w:t>
      </w:r>
    </w:p>
    <w:p w14:paraId="5C968A7B" w14:textId="0B2ADF4B" w:rsidR="003C1D3D" w:rsidRPr="003268C1" w:rsidRDefault="003C1D3D" w:rsidP="00666358">
      <w:pPr>
        <w:pStyle w:val="Paragraph"/>
        <w:widowControl w:val="0"/>
        <w:spacing w:after="0"/>
        <w:rPr>
          <w:color w:val="000000"/>
          <w:sz w:val="22"/>
          <w:szCs w:val="22"/>
          <w:lang w:val="cs-CZ"/>
        </w:rPr>
      </w:pPr>
      <w:r w:rsidRPr="003268C1">
        <w:rPr>
          <w:color w:val="000000"/>
          <w:sz w:val="22"/>
          <w:szCs w:val="22"/>
          <w:lang w:val="cs-CZ"/>
        </w:rPr>
        <w:t>Použití samotného krizotinibu</w:t>
      </w:r>
      <w:r w:rsidR="006748F9" w:rsidRPr="003268C1">
        <w:rPr>
          <w:color w:val="000000"/>
          <w:sz w:val="22"/>
          <w:szCs w:val="22"/>
          <w:lang w:val="cs-CZ"/>
        </w:rPr>
        <w:t xml:space="preserve"> (v monoterapii)</w:t>
      </w:r>
      <w:r w:rsidRPr="003268C1">
        <w:rPr>
          <w:color w:val="000000"/>
          <w:sz w:val="22"/>
          <w:szCs w:val="22"/>
          <w:lang w:val="cs-CZ"/>
        </w:rPr>
        <w:t xml:space="preserve"> při léčbě ROS1-pozitivního pokročilého NSCLC</w:t>
      </w:r>
      <w:r w:rsidR="00664FB5" w:rsidRPr="003268C1">
        <w:rPr>
          <w:color w:val="000000"/>
          <w:sz w:val="22"/>
          <w:szCs w:val="22"/>
          <w:lang w:val="cs-CZ"/>
        </w:rPr>
        <w:t xml:space="preserve"> bylo hodnoceno v </w:t>
      </w:r>
      <w:r w:rsidRPr="003268C1">
        <w:rPr>
          <w:color w:val="000000"/>
          <w:sz w:val="22"/>
          <w:szCs w:val="22"/>
          <w:lang w:val="cs-CZ"/>
        </w:rPr>
        <w:t>multicentrické, mezináro</w:t>
      </w:r>
      <w:r w:rsidR="008752E9" w:rsidRPr="003268C1">
        <w:rPr>
          <w:color w:val="000000"/>
          <w:sz w:val="22"/>
          <w:szCs w:val="22"/>
          <w:lang w:val="cs-CZ"/>
        </w:rPr>
        <w:t>d</w:t>
      </w:r>
      <w:r w:rsidRPr="003268C1">
        <w:rPr>
          <w:color w:val="000000"/>
          <w:sz w:val="22"/>
          <w:szCs w:val="22"/>
          <w:lang w:val="cs-CZ"/>
        </w:rPr>
        <w:t>ní, jednoramenné studii</w:t>
      </w:r>
      <w:r w:rsidR="00CC51D9" w:rsidRPr="003268C1">
        <w:rPr>
          <w:color w:val="000000"/>
          <w:sz w:val="22"/>
          <w:szCs w:val="22"/>
          <w:lang w:val="cs-CZ"/>
        </w:rPr>
        <w:t> </w:t>
      </w:r>
      <w:r w:rsidRPr="003268C1">
        <w:rPr>
          <w:color w:val="000000"/>
          <w:sz w:val="22"/>
          <w:szCs w:val="22"/>
          <w:lang w:val="cs-CZ"/>
        </w:rPr>
        <w:t xml:space="preserve">1001. </w:t>
      </w:r>
      <w:r w:rsidR="006B7C0D" w:rsidRPr="003268C1">
        <w:rPr>
          <w:color w:val="000000"/>
          <w:sz w:val="22"/>
          <w:szCs w:val="22"/>
          <w:lang w:val="cs-CZ"/>
        </w:rPr>
        <w:t>K datu</w:t>
      </w:r>
      <w:r w:rsidR="00664FB5" w:rsidRPr="003268C1">
        <w:rPr>
          <w:color w:val="000000"/>
          <w:sz w:val="22"/>
          <w:szCs w:val="22"/>
          <w:lang w:val="cs-CZ"/>
        </w:rPr>
        <w:t xml:space="preserve"> uzavření údajů</w:t>
      </w:r>
      <w:r w:rsidRPr="003268C1">
        <w:rPr>
          <w:color w:val="000000"/>
          <w:sz w:val="22"/>
          <w:szCs w:val="22"/>
          <w:lang w:val="cs-CZ"/>
        </w:rPr>
        <w:t xml:space="preserve"> bylo do studie zařazeno celkem 53 pacientů s ROS1-pozitivním pokročilým NSCLC, </w:t>
      </w:r>
      <w:r w:rsidR="008A6F77" w:rsidRPr="003268C1">
        <w:rPr>
          <w:color w:val="000000"/>
          <w:sz w:val="22"/>
          <w:szCs w:val="22"/>
          <w:lang w:val="cs-CZ"/>
        </w:rPr>
        <w:t>včetně</w:t>
      </w:r>
      <w:r w:rsidRPr="003268C1">
        <w:rPr>
          <w:color w:val="000000"/>
          <w:sz w:val="22"/>
          <w:szCs w:val="22"/>
          <w:lang w:val="cs-CZ"/>
        </w:rPr>
        <w:t xml:space="preserve"> 46 pacientů</w:t>
      </w:r>
      <w:r w:rsidR="008A6F77" w:rsidRPr="003268C1">
        <w:rPr>
          <w:color w:val="000000"/>
          <w:sz w:val="22"/>
          <w:szCs w:val="22"/>
          <w:lang w:val="cs-CZ"/>
        </w:rPr>
        <w:t>, kteří</w:t>
      </w:r>
      <w:r w:rsidR="001141AB" w:rsidRPr="003268C1">
        <w:rPr>
          <w:color w:val="000000"/>
          <w:sz w:val="22"/>
          <w:szCs w:val="22"/>
          <w:lang w:val="cs-CZ"/>
        </w:rPr>
        <w:t xml:space="preserve"> dříve podstoupil</w:t>
      </w:r>
      <w:r w:rsidR="008A6F77" w:rsidRPr="003268C1">
        <w:rPr>
          <w:color w:val="000000"/>
          <w:sz w:val="22"/>
          <w:szCs w:val="22"/>
          <w:lang w:val="cs-CZ"/>
        </w:rPr>
        <w:t>i</w:t>
      </w:r>
      <w:r w:rsidR="001141AB" w:rsidRPr="003268C1">
        <w:rPr>
          <w:color w:val="000000"/>
          <w:sz w:val="22"/>
          <w:szCs w:val="22"/>
          <w:lang w:val="cs-CZ"/>
        </w:rPr>
        <w:t xml:space="preserve"> </w:t>
      </w:r>
      <w:r w:rsidRPr="003268C1">
        <w:rPr>
          <w:color w:val="000000"/>
          <w:sz w:val="22"/>
          <w:szCs w:val="22"/>
          <w:lang w:val="cs-CZ"/>
        </w:rPr>
        <w:t>léčbu ROS1-pozitivního pokročilého NSCLC</w:t>
      </w:r>
      <w:r w:rsidR="008A6F77" w:rsidRPr="003268C1">
        <w:rPr>
          <w:color w:val="000000"/>
          <w:sz w:val="22"/>
          <w:szCs w:val="22"/>
          <w:lang w:val="cs-CZ"/>
        </w:rPr>
        <w:t>,</w:t>
      </w:r>
      <w:r w:rsidR="001141AB" w:rsidRPr="003268C1">
        <w:rPr>
          <w:color w:val="000000"/>
          <w:sz w:val="22"/>
          <w:szCs w:val="22"/>
          <w:lang w:val="cs-CZ"/>
        </w:rPr>
        <w:t xml:space="preserve"> a</w:t>
      </w:r>
      <w:r w:rsidR="008A6F77" w:rsidRPr="003268C1">
        <w:rPr>
          <w:color w:val="000000"/>
          <w:sz w:val="22"/>
          <w:szCs w:val="22"/>
          <w:lang w:val="cs-CZ"/>
        </w:rPr>
        <w:t> </w:t>
      </w:r>
      <w:r w:rsidR="001141AB" w:rsidRPr="003268C1">
        <w:rPr>
          <w:color w:val="000000"/>
          <w:sz w:val="22"/>
          <w:szCs w:val="22"/>
          <w:lang w:val="cs-CZ"/>
        </w:rPr>
        <w:t>omezeného počtu pacientů (</w:t>
      </w:r>
      <w:r w:rsidR="00501BC5" w:rsidRPr="003268C1">
        <w:rPr>
          <w:color w:val="000000"/>
          <w:sz w:val="22"/>
          <w:szCs w:val="22"/>
          <w:lang w:val="cs-CZ"/>
        </w:rPr>
        <w:t>n</w:t>
      </w:r>
      <w:r w:rsidR="001141AB" w:rsidRPr="003268C1">
        <w:rPr>
          <w:color w:val="000000"/>
          <w:sz w:val="22"/>
          <w:szCs w:val="22"/>
          <w:lang w:val="cs-CZ"/>
        </w:rPr>
        <w:t>=7) bez předchozí systémové léčby. Primárním cílovým parametrem účinnosti byl</w:t>
      </w:r>
      <w:r w:rsidR="005B439B">
        <w:rPr>
          <w:color w:val="000000"/>
          <w:sz w:val="22"/>
          <w:szCs w:val="22"/>
          <w:lang w:val="cs-CZ"/>
        </w:rPr>
        <w:t>a míra</w:t>
      </w:r>
      <w:r w:rsidR="001141AB" w:rsidRPr="003268C1">
        <w:rPr>
          <w:color w:val="000000"/>
          <w:sz w:val="22"/>
          <w:szCs w:val="22"/>
          <w:lang w:val="cs-CZ"/>
        </w:rPr>
        <w:t xml:space="preserve"> objektivní odpovědi (</w:t>
      </w:r>
      <w:r w:rsidR="00B079EE" w:rsidRPr="003268C1">
        <w:rPr>
          <w:color w:val="000000"/>
          <w:sz w:val="22"/>
          <w:szCs w:val="22"/>
          <w:lang w:val="cs-CZ"/>
        </w:rPr>
        <w:t xml:space="preserve">objective response rate, </w:t>
      </w:r>
      <w:r w:rsidR="001141AB" w:rsidRPr="003268C1">
        <w:rPr>
          <w:color w:val="000000"/>
          <w:sz w:val="22"/>
          <w:szCs w:val="22"/>
          <w:lang w:val="cs-CZ"/>
        </w:rPr>
        <w:t>ORR) podle kritérií RECIST. Sekundární cíl</w:t>
      </w:r>
      <w:r w:rsidR="004169BB" w:rsidRPr="003268C1">
        <w:rPr>
          <w:color w:val="000000"/>
          <w:sz w:val="22"/>
          <w:szCs w:val="22"/>
          <w:lang w:val="cs-CZ"/>
        </w:rPr>
        <w:t>ové</w:t>
      </w:r>
      <w:r w:rsidR="001141AB" w:rsidRPr="003268C1">
        <w:rPr>
          <w:color w:val="000000"/>
          <w:sz w:val="22"/>
          <w:szCs w:val="22"/>
          <w:lang w:val="cs-CZ"/>
        </w:rPr>
        <w:t xml:space="preserve"> </w:t>
      </w:r>
      <w:r w:rsidR="004169BB" w:rsidRPr="003268C1">
        <w:rPr>
          <w:color w:val="000000"/>
          <w:sz w:val="22"/>
          <w:szCs w:val="22"/>
          <w:lang w:val="cs-CZ"/>
        </w:rPr>
        <w:t xml:space="preserve">parametry </w:t>
      </w:r>
      <w:r w:rsidR="001141AB" w:rsidRPr="003268C1">
        <w:rPr>
          <w:color w:val="000000"/>
          <w:sz w:val="22"/>
          <w:szCs w:val="22"/>
          <w:lang w:val="cs-CZ"/>
        </w:rPr>
        <w:t>zahrn</w:t>
      </w:r>
      <w:r w:rsidR="00EB5654" w:rsidRPr="003268C1">
        <w:rPr>
          <w:color w:val="000000"/>
          <w:sz w:val="22"/>
          <w:szCs w:val="22"/>
          <w:lang w:val="cs-CZ"/>
        </w:rPr>
        <w:t>ovaly</w:t>
      </w:r>
      <w:r w:rsidR="001141AB" w:rsidRPr="003268C1">
        <w:rPr>
          <w:color w:val="000000"/>
          <w:sz w:val="22"/>
          <w:szCs w:val="22"/>
          <w:lang w:val="cs-CZ"/>
        </w:rPr>
        <w:t xml:space="preserve"> </w:t>
      </w:r>
      <w:r w:rsidR="00E64D84" w:rsidRPr="003268C1">
        <w:rPr>
          <w:color w:val="000000"/>
          <w:sz w:val="22"/>
          <w:szCs w:val="22"/>
          <w:lang w:val="cs-CZ"/>
        </w:rPr>
        <w:t xml:space="preserve">dobu do odpovědi </w:t>
      </w:r>
      <w:r w:rsidR="00287EB0" w:rsidRPr="003268C1">
        <w:rPr>
          <w:color w:val="000000"/>
          <w:sz w:val="22"/>
          <w:szCs w:val="22"/>
          <w:lang w:val="cs-CZ"/>
        </w:rPr>
        <w:t xml:space="preserve">nádoru </w:t>
      </w:r>
      <w:r w:rsidR="00E64D84" w:rsidRPr="003268C1">
        <w:rPr>
          <w:color w:val="000000"/>
          <w:sz w:val="22"/>
          <w:szCs w:val="22"/>
          <w:lang w:val="cs-CZ"/>
        </w:rPr>
        <w:t>(</w:t>
      </w:r>
      <w:r w:rsidR="00B079EE" w:rsidRPr="003268C1">
        <w:rPr>
          <w:color w:val="000000"/>
          <w:sz w:val="22"/>
          <w:szCs w:val="22"/>
          <w:lang w:val="cs-CZ"/>
        </w:rPr>
        <w:t xml:space="preserve">time to tumour response, </w:t>
      </w:r>
      <w:r w:rsidR="001141AB" w:rsidRPr="003268C1">
        <w:rPr>
          <w:color w:val="000000"/>
          <w:sz w:val="22"/>
          <w:szCs w:val="22"/>
          <w:lang w:val="cs-CZ"/>
        </w:rPr>
        <w:t>TTR</w:t>
      </w:r>
      <w:r w:rsidR="00E64D84" w:rsidRPr="003268C1">
        <w:rPr>
          <w:color w:val="000000"/>
          <w:sz w:val="22"/>
          <w:szCs w:val="22"/>
          <w:lang w:val="cs-CZ"/>
        </w:rPr>
        <w:t>)</w:t>
      </w:r>
      <w:r w:rsidR="001141AB" w:rsidRPr="003268C1">
        <w:rPr>
          <w:color w:val="000000"/>
          <w:sz w:val="22"/>
          <w:szCs w:val="22"/>
          <w:lang w:val="cs-CZ"/>
        </w:rPr>
        <w:t xml:space="preserve">, </w:t>
      </w:r>
      <w:r w:rsidR="00E64D84" w:rsidRPr="003268C1">
        <w:rPr>
          <w:color w:val="000000"/>
          <w:sz w:val="22"/>
          <w:szCs w:val="22"/>
          <w:lang w:val="cs-CZ"/>
        </w:rPr>
        <w:t>dobu trvání odpovědi (</w:t>
      </w:r>
      <w:r w:rsidR="007113E8" w:rsidRPr="003268C1">
        <w:rPr>
          <w:color w:val="000000"/>
          <w:sz w:val="22"/>
          <w:szCs w:val="22"/>
          <w:lang w:val="cs-CZ"/>
        </w:rPr>
        <w:t xml:space="preserve">duration of response, </w:t>
      </w:r>
      <w:r w:rsidR="001141AB" w:rsidRPr="003268C1">
        <w:rPr>
          <w:color w:val="000000"/>
          <w:sz w:val="22"/>
          <w:szCs w:val="22"/>
          <w:lang w:val="cs-CZ"/>
        </w:rPr>
        <w:t>D</w:t>
      </w:r>
      <w:r w:rsidR="00B32C35" w:rsidRPr="003268C1">
        <w:rPr>
          <w:color w:val="000000"/>
          <w:sz w:val="22"/>
          <w:szCs w:val="22"/>
          <w:lang w:val="cs-CZ"/>
        </w:rPr>
        <w:t>o</w:t>
      </w:r>
      <w:r w:rsidR="001141AB" w:rsidRPr="003268C1">
        <w:rPr>
          <w:color w:val="000000"/>
          <w:sz w:val="22"/>
          <w:szCs w:val="22"/>
          <w:lang w:val="cs-CZ"/>
        </w:rPr>
        <w:t>R</w:t>
      </w:r>
      <w:r w:rsidR="00E64D84" w:rsidRPr="003268C1">
        <w:rPr>
          <w:color w:val="000000"/>
          <w:sz w:val="22"/>
          <w:szCs w:val="22"/>
          <w:lang w:val="cs-CZ"/>
        </w:rPr>
        <w:t>)</w:t>
      </w:r>
      <w:r w:rsidR="001141AB" w:rsidRPr="003268C1">
        <w:rPr>
          <w:color w:val="000000"/>
          <w:sz w:val="22"/>
          <w:szCs w:val="22"/>
          <w:lang w:val="cs-CZ"/>
        </w:rPr>
        <w:t>, PFS a OS. Pacienti dostávali krizotinib 250 mg perorálně dvakrát denně.</w:t>
      </w:r>
    </w:p>
    <w:p w14:paraId="164B89B2" w14:textId="77777777" w:rsidR="00666358" w:rsidRPr="003268C1" w:rsidRDefault="00666358" w:rsidP="00666358">
      <w:pPr>
        <w:pStyle w:val="Paragraph"/>
        <w:widowControl w:val="0"/>
        <w:spacing w:after="0"/>
        <w:rPr>
          <w:color w:val="000000"/>
          <w:sz w:val="22"/>
          <w:szCs w:val="22"/>
          <w:lang w:val="cs-CZ"/>
        </w:rPr>
      </w:pPr>
    </w:p>
    <w:p w14:paraId="6AEE328D" w14:textId="06C4E7BD" w:rsidR="001141AB" w:rsidRPr="003268C1" w:rsidRDefault="001141AB" w:rsidP="00666358">
      <w:pPr>
        <w:pStyle w:val="Paragraph"/>
        <w:widowControl w:val="0"/>
        <w:spacing w:after="0"/>
        <w:rPr>
          <w:color w:val="000000"/>
          <w:sz w:val="22"/>
          <w:szCs w:val="22"/>
          <w:lang w:val="cs-CZ"/>
        </w:rPr>
      </w:pPr>
      <w:r w:rsidRPr="003268C1">
        <w:rPr>
          <w:color w:val="000000"/>
          <w:sz w:val="22"/>
          <w:szCs w:val="22"/>
          <w:lang w:val="cs-CZ"/>
        </w:rPr>
        <w:t xml:space="preserve">Demografické </w:t>
      </w:r>
      <w:r w:rsidR="00C80377" w:rsidRPr="003268C1">
        <w:rPr>
          <w:color w:val="000000"/>
          <w:sz w:val="22"/>
          <w:szCs w:val="22"/>
          <w:lang w:val="cs-CZ"/>
        </w:rPr>
        <w:t>údaje</w:t>
      </w:r>
      <w:r w:rsidRPr="003268C1">
        <w:rPr>
          <w:color w:val="000000"/>
          <w:sz w:val="22"/>
          <w:szCs w:val="22"/>
          <w:lang w:val="cs-CZ"/>
        </w:rPr>
        <w:t xml:space="preserve"> </w:t>
      </w:r>
      <w:r w:rsidR="007F358B" w:rsidRPr="003268C1">
        <w:rPr>
          <w:color w:val="000000"/>
          <w:sz w:val="22"/>
          <w:szCs w:val="22"/>
          <w:lang w:val="cs-CZ"/>
        </w:rPr>
        <w:t>byly</w:t>
      </w:r>
      <w:r w:rsidRPr="003268C1">
        <w:rPr>
          <w:color w:val="000000"/>
          <w:sz w:val="22"/>
          <w:szCs w:val="22"/>
          <w:lang w:val="cs-CZ"/>
        </w:rPr>
        <w:t xml:space="preserve"> 57 %</w:t>
      </w:r>
      <w:r w:rsidR="00CC51D9" w:rsidRPr="003268C1">
        <w:rPr>
          <w:color w:val="000000"/>
          <w:sz w:val="22"/>
          <w:szCs w:val="22"/>
          <w:lang w:val="cs-CZ"/>
        </w:rPr>
        <w:t> </w:t>
      </w:r>
      <w:r w:rsidRPr="003268C1">
        <w:rPr>
          <w:color w:val="000000"/>
          <w:sz w:val="22"/>
          <w:szCs w:val="22"/>
          <w:lang w:val="cs-CZ"/>
        </w:rPr>
        <w:t>žen, medián věku 55 let; výkonnost ECOG na počátku 0</w:t>
      </w:r>
      <w:r w:rsidR="00C80377" w:rsidRPr="003268C1">
        <w:rPr>
          <w:color w:val="000000"/>
          <w:sz w:val="22"/>
          <w:szCs w:val="22"/>
          <w:lang w:val="cs-CZ"/>
        </w:rPr>
        <w:t xml:space="preserve"> nebo 1</w:t>
      </w:r>
      <w:r w:rsidR="00EB5654" w:rsidRPr="003268C1">
        <w:rPr>
          <w:color w:val="000000"/>
          <w:sz w:val="22"/>
          <w:szCs w:val="22"/>
          <w:lang w:val="cs-CZ"/>
        </w:rPr>
        <w:t> </w:t>
      </w:r>
      <w:r w:rsidR="00C80377" w:rsidRPr="003268C1">
        <w:rPr>
          <w:color w:val="000000"/>
          <w:sz w:val="22"/>
          <w:szCs w:val="22"/>
          <w:lang w:val="cs-CZ"/>
        </w:rPr>
        <w:t>(98 %) nebo 2</w:t>
      </w:r>
      <w:r w:rsidR="00CC51D9" w:rsidRPr="003268C1">
        <w:rPr>
          <w:color w:val="000000"/>
          <w:sz w:val="22"/>
          <w:szCs w:val="22"/>
          <w:lang w:val="cs-CZ"/>
        </w:rPr>
        <w:t> </w:t>
      </w:r>
      <w:r w:rsidR="00C80377" w:rsidRPr="003268C1">
        <w:rPr>
          <w:color w:val="000000"/>
          <w:sz w:val="22"/>
          <w:szCs w:val="22"/>
          <w:lang w:val="cs-CZ"/>
        </w:rPr>
        <w:t>(2 %)</w:t>
      </w:r>
      <w:r w:rsidR="00B06CB1" w:rsidRPr="003268C1">
        <w:rPr>
          <w:color w:val="000000"/>
          <w:sz w:val="22"/>
          <w:szCs w:val="22"/>
          <w:lang w:val="cs-CZ"/>
        </w:rPr>
        <w:t>;</w:t>
      </w:r>
      <w:r w:rsidR="00C80377" w:rsidRPr="003268C1">
        <w:rPr>
          <w:color w:val="000000"/>
          <w:sz w:val="22"/>
          <w:szCs w:val="22"/>
          <w:lang w:val="cs-CZ"/>
        </w:rPr>
        <w:t xml:space="preserve"> 57 %</w:t>
      </w:r>
      <w:r w:rsidR="00CC51D9" w:rsidRPr="003268C1">
        <w:rPr>
          <w:color w:val="000000"/>
          <w:sz w:val="22"/>
          <w:szCs w:val="22"/>
          <w:lang w:val="cs-CZ"/>
        </w:rPr>
        <w:t> </w:t>
      </w:r>
      <w:r w:rsidR="00991B26" w:rsidRPr="003268C1">
        <w:rPr>
          <w:color w:val="000000"/>
          <w:sz w:val="22"/>
          <w:szCs w:val="22"/>
          <w:lang w:val="cs-CZ"/>
        </w:rPr>
        <w:t xml:space="preserve">běloši </w:t>
      </w:r>
      <w:r w:rsidR="00C80377" w:rsidRPr="003268C1">
        <w:rPr>
          <w:color w:val="000000"/>
          <w:sz w:val="22"/>
          <w:szCs w:val="22"/>
          <w:lang w:val="cs-CZ"/>
        </w:rPr>
        <w:t>a 40 %</w:t>
      </w:r>
      <w:r w:rsidR="00CC51D9" w:rsidRPr="003268C1">
        <w:rPr>
          <w:color w:val="000000"/>
          <w:sz w:val="22"/>
          <w:szCs w:val="22"/>
          <w:lang w:val="cs-CZ"/>
        </w:rPr>
        <w:t> </w:t>
      </w:r>
      <w:r w:rsidR="00991B26" w:rsidRPr="003268C1">
        <w:rPr>
          <w:color w:val="000000"/>
          <w:sz w:val="22"/>
          <w:szCs w:val="22"/>
          <w:lang w:val="cs-CZ"/>
        </w:rPr>
        <w:t>Asijci</w:t>
      </w:r>
      <w:r w:rsidR="00C80377" w:rsidRPr="003268C1">
        <w:rPr>
          <w:color w:val="000000"/>
          <w:sz w:val="22"/>
          <w:szCs w:val="22"/>
          <w:lang w:val="cs-CZ"/>
        </w:rPr>
        <w:t>; 25 %</w:t>
      </w:r>
      <w:r w:rsidR="00CC51D9" w:rsidRPr="003268C1">
        <w:rPr>
          <w:color w:val="000000"/>
          <w:sz w:val="22"/>
          <w:szCs w:val="22"/>
          <w:lang w:val="cs-CZ"/>
        </w:rPr>
        <w:t> </w:t>
      </w:r>
      <w:r w:rsidR="00C80377" w:rsidRPr="003268C1">
        <w:rPr>
          <w:color w:val="000000"/>
          <w:sz w:val="22"/>
          <w:szCs w:val="22"/>
          <w:lang w:val="cs-CZ"/>
        </w:rPr>
        <w:t>býval</w:t>
      </w:r>
      <w:r w:rsidR="007311DE" w:rsidRPr="003268C1">
        <w:rPr>
          <w:color w:val="000000"/>
          <w:sz w:val="22"/>
          <w:szCs w:val="22"/>
          <w:lang w:val="cs-CZ"/>
        </w:rPr>
        <w:t>í</w:t>
      </w:r>
      <w:r w:rsidR="00C80377" w:rsidRPr="003268C1">
        <w:rPr>
          <w:color w:val="000000"/>
          <w:sz w:val="22"/>
          <w:szCs w:val="22"/>
          <w:lang w:val="cs-CZ"/>
        </w:rPr>
        <w:t xml:space="preserve"> kuř</w:t>
      </w:r>
      <w:r w:rsidR="007311DE" w:rsidRPr="003268C1">
        <w:rPr>
          <w:color w:val="000000"/>
          <w:sz w:val="22"/>
          <w:szCs w:val="22"/>
          <w:lang w:val="cs-CZ"/>
        </w:rPr>
        <w:t>áci</w:t>
      </w:r>
      <w:r w:rsidR="00C80377" w:rsidRPr="003268C1">
        <w:rPr>
          <w:color w:val="000000"/>
          <w:sz w:val="22"/>
          <w:szCs w:val="22"/>
          <w:lang w:val="cs-CZ"/>
        </w:rPr>
        <w:t xml:space="preserve"> a 75 %</w:t>
      </w:r>
      <w:r w:rsidR="00CC51D9" w:rsidRPr="003268C1">
        <w:rPr>
          <w:color w:val="000000"/>
          <w:sz w:val="22"/>
          <w:szCs w:val="22"/>
          <w:lang w:val="cs-CZ"/>
        </w:rPr>
        <w:t> </w:t>
      </w:r>
      <w:r w:rsidR="004169BB" w:rsidRPr="003268C1">
        <w:rPr>
          <w:color w:val="000000"/>
          <w:sz w:val="22"/>
          <w:szCs w:val="22"/>
          <w:lang w:val="cs-CZ"/>
        </w:rPr>
        <w:t>nikdy nekouřilo</w:t>
      </w:r>
      <w:r w:rsidR="00C80377" w:rsidRPr="003268C1">
        <w:rPr>
          <w:color w:val="000000"/>
          <w:sz w:val="22"/>
          <w:szCs w:val="22"/>
          <w:lang w:val="cs-CZ"/>
        </w:rPr>
        <w:t xml:space="preserve">. Charakteristiky onemocnění byly </w:t>
      </w:r>
      <w:r w:rsidR="00FF5B15" w:rsidRPr="003268C1">
        <w:rPr>
          <w:color w:val="000000"/>
          <w:sz w:val="22"/>
          <w:szCs w:val="22"/>
          <w:lang w:val="cs-CZ"/>
        </w:rPr>
        <w:t>94</w:t>
      </w:r>
      <w:r w:rsidR="00C80377" w:rsidRPr="003268C1">
        <w:rPr>
          <w:color w:val="000000"/>
          <w:sz w:val="22"/>
          <w:szCs w:val="22"/>
          <w:lang w:val="cs-CZ"/>
        </w:rPr>
        <w:t> %</w:t>
      </w:r>
      <w:r w:rsidR="00CC51D9" w:rsidRPr="003268C1">
        <w:rPr>
          <w:color w:val="000000"/>
          <w:sz w:val="22"/>
          <w:szCs w:val="22"/>
          <w:lang w:val="cs-CZ"/>
        </w:rPr>
        <w:t> </w:t>
      </w:r>
      <w:r w:rsidR="00C80377" w:rsidRPr="003268C1">
        <w:rPr>
          <w:color w:val="000000"/>
          <w:sz w:val="22"/>
          <w:szCs w:val="22"/>
          <w:lang w:val="cs-CZ"/>
        </w:rPr>
        <w:t>metastazující, 96 %</w:t>
      </w:r>
      <w:r w:rsidR="00CC51D9" w:rsidRPr="003268C1">
        <w:rPr>
          <w:color w:val="000000"/>
          <w:sz w:val="22"/>
          <w:szCs w:val="22"/>
          <w:lang w:val="cs-CZ"/>
        </w:rPr>
        <w:t> </w:t>
      </w:r>
      <w:r w:rsidR="00C80377" w:rsidRPr="003268C1">
        <w:rPr>
          <w:color w:val="000000"/>
          <w:sz w:val="22"/>
          <w:szCs w:val="22"/>
          <w:lang w:val="cs-CZ"/>
        </w:rPr>
        <w:t>nádorů bylo histologicky klasifikováno jako adenokarcinom a 13 % bez předchozí systémové léčby metastazujícího onemocnění.</w:t>
      </w:r>
    </w:p>
    <w:p w14:paraId="4F16309A" w14:textId="77777777" w:rsidR="00666358" w:rsidRPr="003268C1" w:rsidRDefault="00666358" w:rsidP="00666358">
      <w:pPr>
        <w:pStyle w:val="TableTextFootnote"/>
        <w:widowControl w:val="0"/>
        <w:rPr>
          <w:color w:val="000000"/>
          <w:sz w:val="22"/>
          <w:szCs w:val="22"/>
          <w:lang w:val="cs-CZ"/>
        </w:rPr>
      </w:pPr>
    </w:p>
    <w:p w14:paraId="215354A5" w14:textId="0806F123" w:rsidR="00666358" w:rsidRPr="003268C1" w:rsidRDefault="00902229" w:rsidP="00666358">
      <w:pPr>
        <w:pStyle w:val="Paragraph"/>
        <w:widowControl w:val="0"/>
        <w:spacing w:after="0"/>
        <w:rPr>
          <w:color w:val="000000"/>
          <w:sz w:val="22"/>
          <w:szCs w:val="22"/>
          <w:lang w:val="cs-CZ"/>
        </w:rPr>
      </w:pPr>
      <w:r w:rsidRPr="003268C1">
        <w:rPr>
          <w:color w:val="000000"/>
          <w:sz w:val="22"/>
          <w:szCs w:val="22"/>
          <w:lang w:val="cs-CZ"/>
        </w:rPr>
        <w:t>Ve studii</w:t>
      </w:r>
      <w:r w:rsidR="00CC51D9" w:rsidRPr="003268C1">
        <w:rPr>
          <w:color w:val="000000"/>
          <w:sz w:val="22"/>
          <w:szCs w:val="22"/>
          <w:lang w:val="cs-CZ"/>
        </w:rPr>
        <w:t> </w:t>
      </w:r>
      <w:r w:rsidRPr="003268C1">
        <w:rPr>
          <w:color w:val="000000"/>
          <w:sz w:val="22"/>
          <w:szCs w:val="22"/>
          <w:lang w:val="cs-CZ"/>
        </w:rPr>
        <w:t>1001 museli pacienti před vstupem do klinické studie mít pokročilý ROS1-pozitivní NSCLC. U většiny paci</w:t>
      </w:r>
      <w:r w:rsidR="008752E9" w:rsidRPr="003268C1">
        <w:rPr>
          <w:color w:val="000000"/>
          <w:sz w:val="22"/>
          <w:szCs w:val="22"/>
          <w:lang w:val="cs-CZ"/>
        </w:rPr>
        <w:t>entů byl ROS1-pozitivní NSCLC i</w:t>
      </w:r>
      <w:r w:rsidRPr="003268C1">
        <w:rPr>
          <w:color w:val="000000"/>
          <w:sz w:val="22"/>
          <w:szCs w:val="22"/>
          <w:lang w:val="cs-CZ"/>
        </w:rPr>
        <w:t>de</w:t>
      </w:r>
      <w:r w:rsidR="0017523B" w:rsidRPr="003268C1">
        <w:rPr>
          <w:color w:val="000000"/>
          <w:sz w:val="22"/>
          <w:szCs w:val="22"/>
          <w:lang w:val="cs-CZ"/>
        </w:rPr>
        <w:t>n</w:t>
      </w:r>
      <w:r w:rsidRPr="003268C1">
        <w:rPr>
          <w:color w:val="000000"/>
          <w:sz w:val="22"/>
          <w:szCs w:val="22"/>
          <w:lang w:val="cs-CZ"/>
        </w:rPr>
        <w:t xml:space="preserve">tifikován pomocí fluorescenční </w:t>
      </w:r>
      <w:r w:rsidRPr="003268C1">
        <w:rPr>
          <w:i/>
          <w:iCs/>
          <w:color w:val="000000"/>
          <w:sz w:val="22"/>
          <w:szCs w:val="22"/>
          <w:lang w:val="cs-CZ"/>
        </w:rPr>
        <w:t>in situ</w:t>
      </w:r>
      <w:r w:rsidRPr="003268C1">
        <w:rPr>
          <w:color w:val="000000"/>
          <w:sz w:val="22"/>
          <w:szCs w:val="22"/>
          <w:lang w:val="cs-CZ"/>
        </w:rPr>
        <w:t xml:space="preserve"> hybridizace (FISH). Medián doby trvání léčby byl </w:t>
      </w:r>
      <w:r w:rsidR="00FF5B15" w:rsidRPr="003268C1">
        <w:rPr>
          <w:color w:val="000000"/>
          <w:sz w:val="22"/>
          <w:szCs w:val="22"/>
          <w:lang w:val="cs-CZ"/>
        </w:rPr>
        <w:t>22,4</w:t>
      </w:r>
      <w:r w:rsidR="001D1C90" w:rsidRPr="003268C1">
        <w:rPr>
          <w:color w:val="000000"/>
          <w:sz w:val="22"/>
          <w:szCs w:val="22"/>
          <w:lang w:val="cs-CZ"/>
        </w:rPr>
        <w:t> </w:t>
      </w:r>
      <w:r w:rsidR="00FF5B15" w:rsidRPr="003268C1">
        <w:rPr>
          <w:color w:val="000000"/>
          <w:sz w:val="22"/>
          <w:szCs w:val="22"/>
          <w:lang w:val="cs-CZ"/>
        </w:rPr>
        <w:t>měsíců (95%</w:t>
      </w:r>
      <w:r w:rsidR="00CC51D9" w:rsidRPr="003268C1">
        <w:rPr>
          <w:color w:val="000000"/>
          <w:sz w:val="22"/>
          <w:szCs w:val="22"/>
          <w:lang w:val="cs-CZ"/>
        </w:rPr>
        <w:t> </w:t>
      </w:r>
      <w:r w:rsidR="00FF5B15" w:rsidRPr="003268C1">
        <w:rPr>
          <w:color w:val="000000"/>
          <w:sz w:val="22"/>
          <w:szCs w:val="22"/>
          <w:lang w:val="cs-CZ"/>
        </w:rPr>
        <w:t>CI: 15,0</w:t>
      </w:r>
      <w:r w:rsidR="0044606E" w:rsidRPr="003268C1">
        <w:rPr>
          <w:color w:val="000000"/>
          <w:sz w:val="22"/>
          <w:szCs w:val="22"/>
          <w:lang w:val="cs-CZ"/>
        </w:rPr>
        <w:t>;</w:t>
      </w:r>
      <w:r w:rsidR="00FF5B15" w:rsidRPr="003268C1">
        <w:rPr>
          <w:color w:val="000000"/>
          <w:sz w:val="22"/>
          <w:szCs w:val="22"/>
          <w:lang w:val="cs-CZ"/>
        </w:rPr>
        <w:t xml:space="preserve"> 35,9)</w:t>
      </w:r>
      <w:r w:rsidRPr="003268C1">
        <w:rPr>
          <w:color w:val="000000"/>
          <w:sz w:val="22"/>
          <w:szCs w:val="22"/>
          <w:lang w:val="cs-CZ"/>
        </w:rPr>
        <w:t>. Pro ORR</w:t>
      </w:r>
      <w:r w:rsidR="00DA6376" w:rsidRPr="003268C1">
        <w:rPr>
          <w:color w:val="000000"/>
          <w:sz w:val="22"/>
          <w:szCs w:val="22"/>
          <w:lang w:val="cs-CZ"/>
        </w:rPr>
        <w:t xml:space="preserve"> </w:t>
      </w:r>
      <w:r w:rsidR="00723901" w:rsidRPr="003268C1">
        <w:rPr>
          <w:color w:val="000000"/>
          <w:sz w:val="22"/>
          <w:szCs w:val="22"/>
          <w:lang w:val="cs-CZ"/>
        </w:rPr>
        <w:t>72</w:t>
      </w:r>
      <w:r w:rsidR="00DA6376" w:rsidRPr="003268C1">
        <w:rPr>
          <w:color w:val="000000"/>
          <w:sz w:val="22"/>
          <w:szCs w:val="22"/>
          <w:lang w:val="cs-CZ"/>
        </w:rPr>
        <w:t> %</w:t>
      </w:r>
      <w:r w:rsidR="00CC51D9" w:rsidRPr="003268C1">
        <w:rPr>
          <w:color w:val="000000"/>
          <w:sz w:val="22"/>
          <w:szCs w:val="22"/>
          <w:lang w:val="cs-CZ"/>
        </w:rPr>
        <w:t> </w:t>
      </w:r>
      <w:r w:rsidR="00DA6376" w:rsidRPr="003268C1">
        <w:rPr>
          <w:color w:val="000000"/>
          <w:sz w:val="22"/>
          <w:szCs w:val="22"/>
          <w:lang w:val="cs-CZ"/>
        </w:rPr>
        <w:t>(95 %</w:t>
      </w:r>
      <w:r w:rsidR="00CC51D9" w:rsidRPr="003268C1">
        <w:rPr>
          <w:color w:val="000000"/>
          <w:sz w:val="22"/>
          <w:szCs w:val="22"/>
          <w:lang w:val="cs-CZ"/>
        </w:rPr>
        <w:t> </w:t>
      </w:r>
      <w:r w:rsidR="00DA6376" w:rsidRPr="003268C1">
        <w:rPr>
          <w:color w:val="000000"/>
          <w:sz w:val="22"/>
          <w:szCs w:val="22"/>
          <w:lang w:val="cs-CZ"/>
        </w:rPr>
        <w:t xml:space="preserve">CI: </w:t>
      </w:r>
      <w:r w:rsidR="00723901" w:rsidRPr="003268C1">
        <w:rPr>
          <w:color w:val="000000"/>
          <w:sz w:val="22"/>
          <w:szCs w:val="22"/>
          <w:lang w:val="cs-CZ"/>
        </w:rPr>
        <w:t>58</w:t>
      </w:r>
      <w:r w:rsidR="00DA6376" w:rsidRPr="003268C1">
        <w:rPr>
          <w:color w:val="000000"/>
          <w:sz w:val="22"/>
          <w:szCs w:val="22"/>
          <w:lang w:val="cs-CZ"/>
        </w:rPr>
        <w:t xml:space="preserve"> %, </w:t>
      </w:r>
      <w:r w:rsidR="00723901" w:rsidRPr="003268C1">
        <w:rPr>
          <w:color w:val="000000"/>
          <w:sz w:val="22"/>
          <w:szCs w:val="22"/>
          <w:lang w:val="cs-CZ"/>
        </w:rPr>
        <w:t>83</w:t>
      </w:r>
      <w:r w:rsidR="00DA6376" w:rsidRPr="003268C1">
        <w:rPr>
          <w:color w:val="000000"/>
          <w:sz w:val="22"/>
          <w:szCs w:val="22"/>
          <w:lang w:val="cs-CZ"/>
        </w:rPr>
        <w:t xml:space="preserve"> %) bylo dosaženo </w:t>
      </w:r>
      <w:r w:rsidR="00FF5B15" w:rsidRPr="003268C1">
        <w:rPr>
          <w:color w:val="000000"/>
          <w:sz w:val="22"/>
          <w:szCs w:val="22"/>
          <w:lang w:val="cs-CZ"/>
        </w:rPr>
        <w:t>6</w:t>
      </w:r>
      <w:r w:rsidR="00DA6376" w:rsidRPr="003268C1">
        <w:rPr>
          <w:color w:val="000000"/>
          <w:sz w:val="22"/>
          <w:szCs w:val="22"/>
          <w:lang w:val="cs-CZ"/>
        </w:rPr>
        <w:t> úplných odpovědí a 32 částečných odpovědí. Medián D</w:t>
      </w:r>
      <w:r w:rsidR="009309EE" w:rsidRPr="003268C1">
        <w:rPr>
          <w:color w:val="000000"/>
          <w:sz w:val="22"/>
          <w:szCs w:val="22"/>
          <w:lang w:val="cs-CZ"/>
        </w:rPr>
        <w:t>o</w:t>
      </w:r>
      <w:r w:rsidR="00DA6376" w:rsidRPr="003268C1">
        <w:rPr>
          <w:color w:val="000000"/>
          <w:sz w:val="22"/>
          <w:szCs w:val="22"/>
          <w:lang w:val="cs-CZ"/>
        </w:rPr>
        <w:t>R byl</w:t>
      </w:r>
      <w:r w:rsidR="00723901" w:rsidRPr="003268C1">
        <w:rPr>
          <w:color w:val="000000"/>
          <w:sz w:val="22"/>
          <w:szCs w:val="22"/>
          <w:lang w:val="cs-CZ"/>
        </w:rPr>
        <w:t xml:space="preserve"> 24,7</w:t>
      </w:r>
      <w:r w:rsidR="001D1C90" w:rsidRPr="003268C1">
        <w:rPr>
          <w:color w:val="000000"/>
          <w:sz w:val="22"/>
          <w:szCs w:val="22"/>
          <w:lang w:val="cs-CZ"/>
        </w:rPr>
        <w:t> </w:t>
      </w:r>
      <w:r w:rsidR="00723901" w:rsidRPr="003268C1">
        <w:rPr>
          <w:color w:val="000000"/>
          <w:sz w:val="22"/>
          <w:szCs w:val="22"/>
          <w:lang w:val="cs-CZ"/>
        </w:rPr>
        <w:t>měsíců</w:t>
      </w:r>
      <w:r w:rsidR="00094612" w:rsidRPr="003268C1">
        <w:rPr>
          <w:color w:val="000000"/>
          <w:sz w:val="22"/>
          <w:szCs w:val="22"/>
          <w:lang w:val="cs-CZ"/>
        </w:rPr>
        <w:t xml:space="preserve"> </w:t>
      </w:r>
      <w:r w:rsidR="00DA6376" w:rsidRPr="003268C1">
        <w:rPr>
          <w:color w:val="000000"/>
          <w:sz w:val="22"/>
          <w:szCs w:val="22"/>
          <w:lang w:val="cs-CZ"/>
        </w:rPr>
        <w:t>(95</w:t>
      </w:r>
      <w:r w:rsidR="001D477C" w:rsidRPr="003268C1">
        <w:rPr>
          <w:color w:val="000000"/>
          <w:sz w:val="22"/>
          <w:szCs w:val="22"/>
          <w:lang w:val="cs-CZ"/>
        </w:rPr>
        <w:t>%</w:t>
      </w:r>
      <w:r w:rsidR="00DA6376" w:rsidRPr="003268C1">
        <w:rPr>
          <w:color w:val="000000"/>
          <w:sz w:val="22"/>
          <w:szCs w:val="22"/>
          <w:lang w:val="cs-CZ"/>
        </w:rPr>
        <w:t> CI: 15,2</w:t>
      </w:r>
      <w:r w:rsidR="0044606E" w:rsidRPr="003268C1">
        <w:rPr>
          <w:color w:val="000000"/>
          <w:sz w:val="22"/>
          <w:szCs w:val="22"/>
          <w:lang w:val="cs-CZ"/>
        </w:rPr>
        <w:t>;</w:t>
      </w:r>
      <w:r w:rsidR="00DA6376" w:rsidRPr="003268C1">
        <w:rPr>
          <w:color w:val="000000"/>
          <w:sz w:val="22"/>
          <w:szCs w:val="22"/>
          <w:lang w:val="cs-CZ"/>
        </w:rPr>
        <w:t xml:space="preserve"> </w:t>
      </w:r>
      <w:r w:rsidR="004901A1" w:rsidRPr="003268C1">
        <w:rPr>
          <w:color w:val="000000"/>
          <w:sz w:val="22"/>
          <w:szCs w:val="22"/>
          <w:lang w:val="cs-CZ"/>
        </w:rPr>
        <w:t>45,3</w:t>
      </w:r>
      <w:r w:rsidR="00DA6376" w:rsidRPr="003268C1">
        <w:rPr>
          <w:color w:val="000000"/>
          <w:sz w:val="22"/>
          <w:szCs w:val="22"/>
          <w:lang w:val="cs-CZ"/>
        </w:rPr>
        <w:t xml:space="preserve">). Během prvních 8 týdnů léčby bylo dosaženo padesáti procent objektivních odpovědí nádorů. Medián PFS </w:t>
      </w:r>
      <w:r w:rsidR="00776734" w:rsidRPr="003268C1">
        <w:rPr>
          <w:color w:val="000000"/>
          <w:sz w:val="22"/>
          <w:szCs w:val="22"/>
          <w:lang w:val="cs-CZ"/>
        </w:rPr>
        <w:t>byl k datu</w:t>
      </w:r>
      <w:r w:rsidR="00664FB5" w:rsidRPr="003268C1">
        <w:rPr>
          <w:color w:val="000000"/>
          <w:sz w:val="22"/>
          <w:szCs w:val="22"/>
          <w:lang w:val="cs-CZ"/>
        </w:rPr>
        <w:t xml:space="preserve"> uzavření údajů </w:t>
      </w:r>
      <w:r w:rsidR="00DA6376" w:rsidRPr="003268C1">
        <w:rPr>
          <w:color w:val="000000"/>
          <w:sz w:val="22"/>
          <w:szCs w:val="22"/>
          <w:lang w:val="cs-CZ"/>
        </w:rPr>
        <w:t>19,3 měsíců (95%</w:t>
      </w:r>
      <w:r w:rsidR="00CC51D9" w:rsidRPr="003268C1">
        <w:rPr>
          <w:color w:val="000000"/>
          <w:sz w:val="22"/>
          <w:szCs w:val="22"/>
          <w:lang w:val="cs-CZ"/>
        </w:rPr>
        <w:t> </w:t>
      </w:r>
      <w:r w:rsidR="00DA6376" w:rsidRPr="003268C1">
        <w:rPr>
          <w:color w:val="000000"/>
          <w:sz w:val="22"/>
          <w:szCs w:val="22"/>
          <w:lang w:val="cs-CZ"/>
        </w:rPr>
        <w:t xml:space="preserve">CI: </w:t>
      </w:r>
      <w:r w:rsidR="00716E14" w:rsidRPr="003268C1">
        <w:rPr>
          <w:color w:val="000000"/>
          <w:sz w:val="22"/>
          <w:szCs w:val="22"/>
          <w:lang w:val="cs-CZ"/>
        </w:rPr>
        <w:t>15,2</w:t>
      </w:r>
      <w:r w:rsidR="0044606E" w:rsidRPr="003268C1">
        <w:rPr>
          <w:color w:val="000000"/>
          <w:sz w:val="22"/>
          <w:szCs w:val="22"/>
          <w:lang w:val="cs-CZ"/>
        </w:rPr>
        <w:t>;</w:t>
      </w:r>
      <w:r w:rsidR="00DA6376" w:rsidRPr="003268C1">
        <w:rPr>
          <w:color w:val="000000"/>
          <w:sz w:val="22"/>
          <w:szCs w:val="22"/>
          <w:lang w:val="cs-CZ"/>
        </w:rPr>
        <w:t> </w:t>
      </w:r>
      <w:r w:rsidR="00716E14" w:rsidRPr="003268C1">
        <w:rPr>
          <w:color w:val="000000"/>
          <w:sz w:val="22"/>
          <w:szCs w:val="22"/>
          <w:lang w:val="cs-CZ"/>
        </w:rPr>
        <w:t>39,1</w:t>
      </w:r>
      <w:r w:rsidR="00DA6376" w:rsidRPr="003268C1">
        <w:rPr>
          <w:color w:val="000000"/>
          <w:sz w:val="22"/>
          <w:szCs w:val="22"/>
          <w:lang w:val="cs-CZ"/>
        </w:rPr>
        <w:t xml:space="preserve">). </w:t>
      </w:r>
      <w:r w:rsidR="00716E14" w:rsidRPr="003268C1">
        <w:rPr>
          <w:color w:val="000000"/>
          <w:sz w:val="22"/>
          <w:szCs w:val="22"/>
          <w:lang w:val="cs-CZ"/>
        </w:rPr>
        <w:t>Medián OS byl k datu uzavření údajů 51,4</w:t>
      </w:r>
      <w:r w:rsidR="001D1C90" w:rsidRPr="003268C1">
        <w:rPr>
          <w:color w:val="000000"/>
          <w:sz w:val="22"/>
          <w:szCs w:val="22"/>
          <w:lang w:val="cs-CZ"/>
        </w:rPr>
        <w:t> </w:t>
      </w:r>
      <w:r w:rsidR="00716E14" w:rsidRPr="003268C1">
        <w:rPr>
          <w:color w:val="000000"/>
          <w:sz w:val="22"/>
          <w:szCs w:val="22"/>
          <w:lang w:val="cs-CZ"/>
        </w:rPr>
        <w:t>měsíců (95%</w:t>
      </w:r>
      <w:r w:rsidR="00CC51D9" w:rsidRPr="003268C1">
        <w:rPr>
          <w:color w:val="000000"/>
          <w:sz w:val="22"/>
          <w:szCs w:val="22"/>
          <w:lang w:val="cs-CZ"/>
        </w:rPr>
        <w:t> </w:t>
      </w:r>
      <w:r w:rsidR="00716E14" w:rsidRPr="003268C1">
        <w:rPr>
          <w:color w:val="000000"/>
          <w:sz w:val="22"/>
          <w:szCs w:val="22"/>
          <w:lang w:val="cs-CZ"/>
        </w:rPr>
        <w:t>CI: 29,3</w:t>
      </w:r>
      <w:r w:rsidR="002034A2" w:rsidRPr="003268C1">
        <w:rPr>
          <w:color w:val="000000"/>
          <w:sz w:val="22"/>
          <w:szCs w:val="22"/>
          <w:lang w:val="cs-CZ"/>
        </w:rPr>
        <w:t>;</w:t>
      </w:r>
      <w:r w:rsidR="00716E14" w:rsidRPr="003268C1">
        <w:rPr>
          <w:color w:val="000000"/>
          <w:sz w:val="22"/>
          <w:szCs w:val="22"/>
          <w:lang w:val="cs-CZ"/>
        </w:rPr>
        <w:t xml:space="preserve"> NR).</w:t>
      </w:r>
    </w:p>
    <w:p w14:paraId="14E30979" w14:textId="77777777" w:rsidR="00666358" w:rsidRPr="003268C1" w:rsidRDefault="00666358" w:rsidP="00666358">
      <w:pPr>
        <w:pStyle w:val="Paragraph"/>
        <w:widowControl w:val="0"/>
        <w:spacing w:after="0"/>
        <w:rPr>
          <w:color w:val="000000"/>
          <w:sz w:val="22"/>
          <w:szCs w:val="22"/>
          <w:lang w:val="cs-CZ"/>
        </w:rPr>
      </w:pPr>
    </w:p>
    <w:p w14:paraId="64EF1E07" w14:textId="4AFAE692" w:rsidR="00666358" w:rsidRPr="003268C1" w:rsidRDefault="00DA6376" w:rsidP="00CC245F">
      <w:pPr>
        <w:pStyle w:val="Paragraph"/>
        <w:keepNext/>
        <w:spacing w:after="0"/>
        <w:rPr>
          <w:color w:val="000000"/>
          <w:sz w:val="22"/>
          <w:szCs w:val="22"/>
          <w:lang w:val="cs-CZ"/>
        </w:rPr>
      </w:pPr>
      <w:r w:rsidRPr="003268C1">
        <w:rPr>
          <w:color w:val="000000"/>
          <w:sz w:val="22"/>
          <w:szCs w:val="22"/>
          <w:lang w:val="cs-CZ"/>
        </w:rPr>
        <w:t>Údaje o účinnosti u pacientů s ROS1-pozitivním pokročilým NSCLC ze studie</w:t>
      </w:r>
      <w:r w:rsidR="00CC51D9" w:rsidRPr="003268C1">
        <w:rPr>
          <w:color w:val="000000"/>
          <w:sz w:val="22"/>
          <w:szCs w:val="22"/>
          <w:lang w:val="cs-CZ"/>
        </w:rPr>
        <w:t> </w:t>
      </w:r>
      <w:r w:rsidRPr="003268C1">
        <w:rPr>
          <w:color w:val="000000"/>
          <w:sz w:val="22"/>
          <w:szCs w:val="22"/>
          <w:lang w:val="cs-CZ"/>
        </w:rPr>
        <w:t xml:space="preserve">1001 jsou uvedeny v tabulce </w:t>
      </w:r>
      <w:r w:rsidR="00B32C35" w:rsidRPr="003268C1">
        <w:rPr>
          <w:color w:val="000000"/>
          <w:sz w:val="22"/>
          <w:szCs w:val="22"/>
          <w:lang w:val="cs-CZ"/>
        </w:rPr>
        <w:t>1</w:t>
      </w:r>
      <w:r w:rsidR="00B06CB1" w:rsidRPr="003268C1">
        <w:rPr>
          <w:color w:val="000000"/>
          <w:sz w:val="22"/>
          <w:szCs w:val="22"/>
          <w:lang w:val="cs-CZ"/>
        </w:rPr>
        <w:t>4</w:t>
      </w:r>
      <w:r w:rsidRPr="003268C1">
        <w:rPr>
          <w:color w:val="000000"/>
          <w:sz w:val="22"/>
          <w:szCs w:val="22"/>
          <w:lang w:val="cs-CZ"/>
        </w:rPr>
        <w:t>.</w:t>
      </w:r>
    </w:p>
    <w:p w14:paraId="445FDFCA" w14:textId="77777777" w:rsidR="00666358" w:rsidRPr="003268C1" w:rsidRDefault="00666358" w:rsidP="00CC245F">
      <w:pPr>
        <w:pStyle w:val="Paragraph"/>
        <w:keepNext/>
        <w:spacing w:after="0"/>
        <w:rPr>
          <w:color w:val="000000"/>
          <w:sz w:val="22"/>
          <w:szCs w:val="22"/>
          <w:lang w:val="cs-CZ"/>
        </w:rPr>
      </w:pPr>
    </w:p>
    <w:p w14:paraId="2D191BC8" w14:textId="166C4FA0" w:rsidR="00666358" w:rsidRPr="003268C1" w:rsidRDefault="00666358" w:rsidP="003424AE">
      <w:pPr>
        <w:keepNext/>
        <w:rPr>
          <w:b/>
          <w:color w:val="000000"/>
          <w:szCs w:val="22"/>
        </w:rPr>
      </w:pPr>
      <w:r w:rsidRPr="003268C1">
        <w:rPr>
          <w:b/>
          <w:color w:val="000000"/>
          <w:szCs w:val="22"/>
        </w:rPr>
        <w:t>Tab</w:t>
      </w:r>
      <w:r w:rsidR="003E79BE" w:rsidRPr="003268C1">
        <w:rPr>
          <w:b/>
          <w:color w:val="000000"/>
          <w:szCs w:val="22"/>
        </w:rPr>
        <w:t>ulka</w:t>
      </w:r>
      <w:r w:rsidRPr="003268C1">
        <w:rPr>
          <w:b/>
          <w:color w:val="000000"/>
          <w:szCs w:val="22"/>
        </w:rPr>
        <w:t> </w:t>
      </w:r>
      <w:r w:rsidR="00B32C35" w:rsidRPr="003268C1">
        <w:rPr>
          <w:b/>
          <w:color w:val="000000"/>
          <w:szCs w:val="22"/>
        </w:rPr>
        <w:t>1</w:t>
      </w:r>
      <w:r w:rsidR="00B06CB1" w:rsidRPr="003268C1">
        <w:rPr>
          <w:b/>
          <w:color w:val="000000"/>
          <w:szCs w:val="22"/>
        </w:rPr>
        <w:t>4</w:t>
      </w:r>
      <w:r w:rsidRPr="003268C1">
        <w:rPr>
          <w:b/>
          <w:color w:val="000000"/>
          <w:szCs w:val="22"/>
        </w:rPr>
        <w:t>.</w:t>
      </w:r>
      <w:r w:rsidRPr="003268C1">
        <w:rPr>
          <w:b/>
          <w:color w:val="000000"/>
          <w:szCs w:val="22"/>
        </w:rPr>
        <w:tab/>
      </w:r>
      <w:r w:rsidR="003E79BE" w:rsidRPr="003268C1">
        <w:rPr>
          <w:b/>
          <w:color w:val="000000"/>
          <w:szCs w:val="22"/>
        </w:rPr>
        <w:t xml:space="preserve">Výsledky účinnosti u </w:t>
      </w:r>
      <w:r w:rsidRPr="003268C1">
        <w:rPr>
          <w:b/>
          <w:color w:val="000000"/>
          <w:szCs w:val="22"/>
        </w:rPr>
        <w:t>ROS1-</w:t>
      </w:r>
      <w:r w:rsidR="002D57EC" w:rsidRPr="003268C1">
        <w:rPr>
          <w:b/>
          <w:color w:val="000000"/>
          <w:szCs w:val="22"/>
        </w:rPr>
        <w:t>p</w:t>
      </w:r>
      <w:r w:rsidR="003E79BE" w:rsidRPr="003268C1">
        <w:rPr>
          <w:b/>
          <w:color w:val="000000"/>
          <w:szCs w:val="22"/>
        </w:rPr>
        <w:t xml:space="preserve">ozitivních pokročilých NSCLC ze </w:t>
      </w:r>
      <w:r w:rsidR="00664FB5" w:rsidRPr="003268C1">
        <w:rPr>
          <w:b/>
          <w:color w:val="000000"/>
          <w:szCs w:val="22"/>
        </w:rPr>
        <w:t>studie</w:t>
      </w:r>
      <w:r w:rsidR="00CC51D9" w:rsidRPr="003268C1">
        <w:rPr>
          <w:b/>
          <w:color w:val="000000"/>
          <w:szCs w:val="22"/>
        </w:rPr>
        <w:t> </w:t>
      </w:r>
      <w:r w:rsidR="00664FB5" w:rsidRPr="003268C1">
        <w:rPr>
          <w:b/>
          <w:color w:val="000000"/>
          <w:szCs w:val="22"/>
        </w:rPr>
        <w:t>1001</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8"/>
        <w:gridCol w:w="3891"/>
      </w:tblGrid>
      <w:tr w:rsidR="00666358" w:rsidRPr="003268C1" w14:paraId="1035D481" w14:textId="77777777" w:rsidTr="0060183B">
        <w:trPr>
          <w:trHeight w:val="520"/>
          <w:tblHeader/>
        </w:trPr>
        <w:tc>
          <w:tcPr>
            <w:tcW w:w="5148" w:type="dxa"/>
            <w:tcBorders>
              <w:top w:val="single" w:sz="4" w:space="0" w:color="auto"/>
            </w:tcBorders>
            <w:vAlign w:val="center"/>
          </w:tcPr>
          <w:p w14:paraId="374B8180" w14:textId="77777777" w:rsidR="00666358" w:rsidRPr="003268C1" w:rsidRDefault="00666358" w:rsidP="0060183B">
            <w:pPr>
              <w:pStyle w:val="Paragraph"/>
              <w:keepNext/>
              <w:widowControl w:val="0"/>
              <w:spacing w:after="0"/>
              <w:rPr>
                <w:color w:val="000000"/>
                <w:sz w:val="22"/>
                <w:szCs w:val="22"/>
                <w:lang w:val="cs-CZ"/>
              </w:rPr>
            </w:pPr>
            <w:r w:rsidRPr="003268C1">
              <w:rPr>
                <w:b/>
                <w:bCs/>
                <w:color w:val="000000"/>
                <w:sz w:val="22"/>
                <w:szCs w:val="22"/>
                <w:lang w:val="cs-CZ"/>
              </w:rPr>
              <w:t>Paramet</w:t>
            </w:r>
            <w:r w:rsidR="00664FB5" w:rsidRPr="003268C1">
              <w:rPr>
                <w:b/>
                <w:bCs/>
                <w:color w:val="000000"/>
                <w:sz w:val="22"/>
                <w:szCs w:val="22"/>
                <w:lang w:val="cs-CZ"/>
              </w:rPr>
              <w:t>r účinnosti</w:t>
            </w:r>
          </w:p>
        </w:tc>
        <w:tc>
          <w:tcPr>
            <w:tcW w:w="3891" w:type="dxa"/>
            <w:tcBorders>
              <w:top w:val="single" w:sz="4" w:space="0" w:color="auto"/>
            </w:tcBorders>
          </w:tcPr>
          <w:p w14:paraId="66B3EE07" w14:textId="77777777" w:rsidR="00666358" w:rsidRPr="003268C1" w:rsidRDefault="00664FB5" w:rsidP="0060183B">
            <w:pPr>
              <w:pStyle w:val="Paragraph"/>
              <w:keepNext/>
              <w:widowControl w:val="0"/>
              <w:spacing w:after="0"/>
              <w:jc w:val="center"/>
              <w:rPr>
                <w:color w:val="000000"/>
                <w:sz w:val="22"/>
                <w:szCs w:val="22"/>
                <w:lang w:val="cs-CZ"/>
              </w:rPr>
            </w:pPr>
            <w:r w:rsidRPr="003268C1">
              <w:rPr>
                <w:b/>
                <w:bCs/>
                <w:color w:val="000000"/>
                <w:sz w:val="22"/>
                <w:szCs w:val="22"/>
                <w:lang w:val="cs-CZ"/>
              </w:rPr>
              <w:t>Studie</w:t>
            </w:r>
            <w:r w:rsidR="00CC51D9" w:rsidRPr="003268C1">
              <w:rPr>
                <w:b/>
                <w:bCs/>
                <w:color w:val="000000"/>
                <w:sz w:val="22"/>
                <w:szCs w:val="22"/>
                <w:lang w:val="cs-CZ"/>
              </w:rPr>
              <w:t> </w:t>
            </w:r>
            <w:r w:rsidR="00666358" w:rsidRPr="003268C1">
              <w:rPr>
                <w:b/>
                <w:bCs/>
                <w:color w:val="000000"/>
                <w:sz w:val="22"/>
                <w:szCs w:val="22"/>
                <w:lang w:val="cs-CZ"/>
              </w:rPr>
              <w:t>1001</w:t>
            </w:r>
          </w:p>
          <w:p w14:paraId="1FBF7D47" w14:textId="77777777" w:rsidR="00666358" w:rsidRPr="003268C1" w:rsidRDefault="00501BC5" w:rsidP="0060183B">
            <w:pPr>
              <w:pStyle w:val="Paragraph"/>
              <w:keepNext/>
              <w:widowControl w:val="0"/>
              <w:spacing w:after="0"/>
              <w:jc w:val="center"/>
              <w:rPr>
                <w:color w:val="000000"/>
                <w:sz w:val="22"/>
                <w:szCs w:val="22"/>
                <w:lang w:val="cs-CZ"/>
              </w:rPr>
            </w:pPr>
            <w:r w:rsidRPr="003268C1">
              <w:rPr>
                <w:b/>
                <w:color w:val="000000"/>
                <w:sz w:val="22"/>
                <w:szCs w:val="22"/>
                <w:lang w:val="cs-CZ"/>
              </w:rPr>
              <w:t>n</w:t>
            </w:r>
            <w:r w:rsidR="00666358" w:rsidRPr="003268C1">
              <w:rPr>
                <w:b/>
                <w:color w:val="000000"/>
                <w:sz w:val="22"/>
                <w:szCs w:val="22"/>
                <w:lang w:val="cs-CZ"/>
              </w:rPr>
              <w:t>=53</w:t>
            </w:r>
            <w:r w:rsidR="00666358" w:rsidRPr="003268C1">
              <w:rPr>
                <w:b/>
                <w:color w:val="000000"/>
                <w:sz w:val="22"/>
                <w:szCs w:val="22"/>
                <w:vertAlign w:val="superscript"/>
                <w:lang w:val="cs-CZ"/>
              </w:rPr>
              <w:t>a</w:t>
            </w:r>
          </w:p>
        </w:tc>
      </w:tr>
      <w:tr w:rsidR="00666358" w:rsidRPr="003268C1" w14:paraId="54CB7BC5" w14:textId="77777777" w:rsidTr="0060183B">
        <w:trPr>
          <w:trHeight w:val="255"/>
        </w:trPr>
        <w:tc>
          <w:tcPr>
            <w:tcW w:w="5148" w:type="dxa"/>
          </w:tcPr>
          <w:p w14:paraId="7C2605D1" w14:textId="543765C5" w:rsidR="00666358" w:rsidRPr="003268C1" w:rsidRDefault="005B439B" w:rsidP="00CC51D9">
            <w:pPr>
              <w:pStyle w:val="Paragraph"/>
              <w:keepNext/>
              <w:widowControl w:val="0"/>
              <w:spacing w:after="0"/>
              <w:rPr>
                <w:color w:val="000000"/>
                <w:sz w:val="22"/>
                <w:szCs w:val="22"/>
                <w:lang w:val="cs-CZ"/>
              </w:rPr>
            </w:pPr>
            <w:r>
              <w:rPr>
                <w:color w:val="000000"/>
                <w:sz w:val="22"/>
                <w:szCs w:val="22"/>
                <w:lang w:val="cs-CZ"/>
              </w:rPr>
              <w:t>Míra</w:t>
            </w:r>
            <w:r w:rsidR="008C16AC" w:rsidRPr="003268C1">
              <w:rPr>
                <w:color w:val="000000"/>
                <w:sz w:val="22"/>
                <w:szCs w:val="22"/>
                <w:lang w:val="cs-CZ"/>
              </w:rPr>
              <w:t xml:space="preserve"> objektivní</w:t>
            </w:r>
            <w:r w:rsidR="00B00C3B" w:rsidRPr="003268C1">
              <w:rPr>
                <w:color w:val="000000"/>
                <w:sz w:val="22"/>
                <w:szCs w:val="22"/>
                <w:lang w:val="cs-CZ"/>
              </w:rPr>
              <w:t xml:space="preserve"> odpovědi</w:t>
            </w:r>
            <w:r w:rsidR="00666358" w:rsidRPr="003268C1">
              <w:rPr>
                <w:color w:val="000000"/>
                <w:sz w:val="22"/>
                <w:szCs w:val="22"/>
                <w:lang w:val="cs-CZ"/>
              </w:rPr>
              <w:t xml:space="preserve"> [% (95%</w:t>
            </w:r>
            <w:r w:rsidR="00CC51D9" w:rsidRPr="003268C1">
              <w:rPr>
                <w:color w:val="000000"/>
                <w:sz w:val="22"/>
                <w:szCs w:val="22"/>
                <w:lang w:val="cs-CZ"/>
              </w:rPr>
              <w:t> </w:t>
            </w:r>
            <w:r w:rsidR="00666358" w:rsidRPr="003268C1">
              <w:rPr>
                <w:color w:val="000000"/>
                <w:sz w:val="22"/>
                <w:szCs w:val="22"/>
                <w:lang w:val="cs-CZ"/>
              </w:rPr>
              <w:t>CI)]</w:t>
            </w:r>
          </w:p>
        </w:tc>
        <w:tc>
          <w:tcPr>
            <w:tcW w:w="3891" w:type="dxa"/>
          </w:tcPr>
          <w:p w14:paraId="59BA2287" w14:textId="77777777" w:rsidR="00666358" w:rsidRPr="003268C1" w:rsidRDefault="00247DF9" w:rsidP="0060183B">
            <w:pPr>
              <w:pStyle w:val="Paragraph"/>
              <w:keepNext/>
              <w:widowControl w:val="0"/>
              <w:spacing w:after="0"/>
              <w:jc w:val="center"/>
              <w:rPr>
                <w:color w:val="000000"/>
                <w:sz w:val="22"/>
                <w:szCs w:val="22"/>
                <w:lang w:val="cs-CZ"/>
              </w:rPr>
            </w:pPr>
            <w:r w:rsidRPr="003268C1">
              <w:rPr>
                <w:color w:val="000000"/>
                <w:sz w:val="22"/>
                <w:szCs w:val="22"/>
                <w:lang w:val="cs-CZ"/>
              </w:rPr>
              <w:t>72</w:t>
            </w:r>
            <w:r w:rsidR="00666358" w:rsidRPr="003268C1">
              <w:rPr>
                <w:color w:val="000000"/>
                <w:sz w:val="22"/>
                <w:szCs w:val="22"/>
                <w:lang w:val="cs-CZ"/>
              </w:rPr>
              <w:t xml:space="preserve"> (</w:t>
            </w:r>
            <w:r w:rsidRPr="003268C1">
              <w:rPr>
                <w:color w:val="000000"/>
                <w:sz w:val="22"/>
                <w:szCs w:val="22"/>
                <w:lang w:val="cs-CZ"/>
              </w:rPr>
              <w:t>58</w:t>
            </w:r>
            <w:r w:rsidR="00666358" w:rsidRPr="003268C1">
              <w:rPr>
                <w:color w:val="000000"/>
                <w:sz w:val="22"/>
                <w:szCs w:val="22"/>
                <w:lang w:val="cs-CZ"/>
              </w:rPr>
              <w:t xml:space="preserve">, </w:t>
            </w:r>
            <w:r w:rsidRPr="003268C1">
              <w:rPr>
                <w:color w:val="000000"/>
                <w:sz w:val="22"/>
                <w:szCs w:val="22"/>
                <w:lang w:val="cs-CZ"/>
              </w:rPr>
              <w:t>83</w:t>
            </w:r>
            <w:r w:rsidR="00666358" w:rsidRPr="003268C1">
              <w:rPr>
                <w:color w:val="000000"/>
                <w:sz w:val="22"/>
                <w:szCs w:val="22"/>
                <w:lang w:val="cs-CZ"/>
              </w:rPr>
              <w:t>)</w:t>
            </w:r>
          </w:p>
        </w:tc>
      </w:tr>
      <w:tr w:rsidR="00666358" w:rsidRPr="003268C1" w14:paraId="2052D8E4" w14:textId="77777777" w:rsidTr="0060183B">
        <w:trPr>
          <w:trHeight w:val="255"/>
        </w:trPr>
        <w:tc>
          <w:tcPr>
            <w:tcW w:w="5148" w:type="dxa"/>
          </w:tcPr>
          <w:p w14:paraId="1D580F88" w14:textId="77777777" w:rsidR="00666358" w:rsidRPr="003268C1" w:rsidRDefault="00762425" w:rsidP="00664FB5">
            <w:pPr>
              <w:pStyle w:val="Paragraph"/>
              <w:keepNext/>
              <w:widowControl w:val="0"/>
              <w:spacing w:after="0"/>
              <w:rPr>
                <w:color w:val="000000"/>
                <w:sz w:val="22"/>
                <w:szCs w:val="22"/>
                <w:lang w:val="cs-CZ"/>
              </w:rPr>
            </w:pPr>
            <w:r w:rsidRPr="003268C1">
              <w:rPr>
                <w:color w:val="000000"/>
                <w:sz w:val="22"/>
                <w:lang w:val="cs-CZ"/>
              </w:rPr>
              <w:t>Doba do odpovědi</w:t>
            </w:r>
            <w:r w:rsidR="00666358" w:rsidRPr="003268C1">
              <w:rPr>
                <w:color w:val="000000"/>
                <w:sz w:val="22"/>
                <w:lang w:val="cs-CZ"/>
              </w:rPr>
              <w:t xml:space="preserve"> </w:t>
            </w:r>
            <w:r w:rsidR="00664FB5" w:rsidRPr="003268C1">
              <w:rPr>
                <w:color w:val="000000"/>
                <w:sz w:val="22"/>
                <w:szCs w:val="22"/>
                <w:lang w:val="cs-CZ"/>
              </w:rPr>
              <w:t>[medián</w:t>
            </w:r>
            <w:r w:rsidR="00666358" w:rsidRPr="003268C1">
              <w:rPr>
                <w:color w:val="000000"/>
                <w:sz w:val="22"/>
                <w:szCs w:val="22"/>
                <w:lang w:val="cs-CZ"/>
              </w:rPr>
              <w:t xml:space="preserve"> (r</w:t>
            </w:r>
            <w:r w:rsidR="00664FB5" w:rsidRPr="003268C1">
              <w:rPr>
                <w:color w:val="000000"/>
                <w:sz w:val="22"/>
                <w:szCs w:val="22"/>
                <w:lang w:val="cs-CZ"/>
              </w:rPr>
              <w:t>ozsah</w:t>
            </w:r>
            <w:r w:rsidR="00666358" w:rsidRPr="003268C1">
              <w:rPr>
                <w:color w:val="000000"/>
                <w:sz w:val="22"/>
                <w:szCs w:val="22"/>
                <w:lang w:val="cs-CZ"/>
              </w:rPr>
              <w:t>)]</w:t>
            </w:r>
            <w:r w:rsidR="00664FB5" w:rsidRPr="003268C1">
              <w:rPr>
                <w:color w:val="000000"/>
                <w:sz w:val="22"/>
                <w:szCs w:val="22"/>
                <w:lang w:val="cs-CZ"/>
              </w:rPr>
              <w:t>, týdny</w:t>
            </w:r>
          </w:p>
        </w:tc>
        <w:tc>
          <w:tcPr>
            <w:tcW w:w="3891" w:type="dxa"/>
          </w:tcPr>
          <w:p w14:paraId="56589B83" w14:textId="77777777" w:rsidR="00666358" w:rsidRPr="003268C1" w:rsidRDefault="00666358" w:rsidP="0060183B">
            <w:pPr>
              <w:pStyle w:val="Paragraph"/>
              <w:keepNext/>
              <w:widowControl w:val="0"/>
              <w:spacing w:after="0"/>
              <w:jc w:val="center"/>
              <w:rPr>
                <w:color w:val="000000"/>
                <w:sz w:val="22"/>
                <w:szCs w:val="22"/>
                <w:lang w:val="cs-CZ"/>
              </w:rPr>
            </w:pPr>
            <w:r w:rsidRPr="003268C1">
              <w:rPr>
                <w:color w:val="000000"/>
                <w:sz w:val="22"/>
                <w:szCs w:val="22"/>
                <w:lang w:val="cs-CZ"/>
              </w:rPr>
              <w:t xml:space="preserve">8 (4, </w:t>
            </w:r>
            <w:r w:rsidR="00247DF9" w:rsidRPr="003268C1">
              <w:rPr>
                <w:color w:val="000000"/>
                <w:sz w:val="22"/>
                <w:szCs w:val="22"/>
                <w:lang w:val="cs-CZ"/>
              </w:rPr>
              <w:t>104</w:t>
            </w:r>
            <w:r w:rsidRPr="003268C1">
              <w:rPr>
                <w:color w:val="000000"/>
                <w:sz w:val="22"/>
                <w:szCs w:val="22"/>
                <w:lang w:val="cs-CZ"/>
              </w:rPr>
              <w:t>)</w:t>
            </w:r>
          </w:p>
        </w:tc>
      </w:tr>
      <w:tr w:rsidR="00666358" w:rsidRPr="003268C1" w14:paraId="232396E2" w14:textId="77777777" w:rsidTr="0060183B">
        <w:trPr>
          <w:trHeight w:val="255"/>
        </w:trPr>
        <w:tc>
          <w:tcPr>
            <w:tcW w:w="5148" w:type="dxa"/>
          </w:tcPr>
          <w:p w14:paraId="255776AD" w14:textId="77777777" w:rsidR="00666358" w:rsidRPr="003268C1" w:rsidRDefault="00762425" w:rsidP="00CC51D9">
            <w:pPr>
              <w:pStyle w:val="Paragraph"/>
              <w:keepNext/>
              <w:widowControl w:val="0"/>
              <w:spacing w:after="0"/>
              <w:rPr>
                <w:color w:val="000000"/>
                <w:sz w:val="22"/>
                <w:szCs w:val="22"/>
                <w:lang w:val="cs-CZ"/>
              </w:rPr>
            </w:pPr>
            <w:r w:rsidRPr="003268C1">
              <w:rPr>
                <w:color w:val="000000"/>
                <w:sz w:val="22"/>
                <w:lang w:val="cs-CZ"/>
              </w:rPr>
              <w:t>Doba trvání odpovědi</w:t>
            </w:r>
            <w:r w:rsidR="00666358" w:rsidRPr="003268C1">
              <w:rPr>
                <w:color w:val="000000"/>
                <w:sz w:val="22"/>
                <w:szCs w:val="22"/>
                <w:vertAlign w:val="superscript"/>
                <w:lang w:val="cs-CZ"/>
              </w:rPr>
              <w:t>b</w:t>
            </w:r>
            <w:r w:rsidR="00664FB5" w:rsidRPr="003268C1">
              <w:rPr>
                <w:color w:val="000000"/>
                <w:sz w:val="22"/>
                <w:szCs w:val="22"/>
                <w:lang w:val="cs-CZ"/>
              </w:rPr>
              <w:t xml:space="preserve"> [medián</w:t>
            </w:r>
            <w:r w:rsidR="00666358" w:rsidRPr="003268C1">
              <w:rPr>
                <w:color w:val="000000"/>
                <w:sz w:val="22"/>
                <w:szCs w:val="22"/>
                <w:lang w:val="cs-CZ"/>
              </w:rPr>
              <w:t xml:space="preserve"> (95%</w:t>
            </w:r>
            <w:r w:rsidR="00CC51D9" w:rsidRPr="003268C1">
              <w:rPr>
                <w:color w:val="000000"/>
                <w:sz w:val="22"/>
                <w:szCs w:val="22"/>
                <w:lang w:val="cs-CZ"/>
              </w:rPr>
              <w:t> </w:t>
            </w:r>
            <w:r w:rsidR="00666358" w:rsidRPr="003268C1">
              <w:rPr>
                <w:color w:val="000000"/>
                <w:sz w:val="22"/>
                <w:szCs w:val="22"/>
                <w:lang w:val="cs-CZ"/>
              </w:rPr>
              <w:t>CI)]</w:t>
            </w:r>
            <w:r w:rsidR="00664FB5" w:rsidRPr="003268C1">
              <w:rPr>
                <w:color w:val="000000"/>
                <w:sz w:val="22"/>
                <w:szCs w:val="22"/>
                <w:lang w:val="cs-CZ"/>
              </w:rPr>
              <w:t xml:space="preserve">, </w:t>
            </w:r>
            <w:r w:rsidR="005C760B" w:rsidRPr="003268C1">
              <w:rPr>
                <w:color w:val="000000"/>
                <w:sz w:val="22"/>
                <w:szCs w:val="22"/>
                <w:lang w:val="cs-CZ"/>
              </w:rPr>
              <w:t>měsíce</w:t>
            </w:r>
          </w:p>
        </w:tc>
        <w:tc>
          <w:tcPr>
            <w:tcW w:w="3891" w:type="dxa"/>
          </w:tcPr>
          <w:p w14:paraId="27708824" w14:textId="77777777" w:rsidR="00666358" w:rsidRPr="003268C1" w:rsidRDefault="00247DF9" w:rsidP="00490960">
            <w:pPr>
              <w:keepNext/>
              <w:widowControl w:val="0"/>
              <w:jc w:val="center"/>
              <w:rPr>
                <w:color w:val="000000"/>
                <w:szCs w:val="22"/>
              </w:rPr>
            </w:pPr>
            <w:r w:rsidRPr="003268C1">
              <w:rPr>
                <w:color w:val="000000"/>
                <w:szCs w:val="22"/>
              </w:rPr>
              <w:t>24,7</w:t>
            </w:r>
            <w:r w:rsidR="00666358" w:rsidRPr="003268C1">
              <w:rPr>
                <w:color w:val="000000"/>
                <w:szCs w:val="22"/>
              </w:rPr>
              <w:t>(</w:t>
            </w:r>
            <w:r w:rsidR="00664FB5" w:rsidRPr="003268C1">
              <w:rPr>
                <w:color w:val="000000"/>
                <w:szCs w:val="22"/>
              </w:rPr>
              <w:t>15,</w:t>
            </w:r>
            <w:r w:rsidR="00666358" w:rsidRPr="003268C1">
              <w:rPr>
                <w:color w:val="000000"/>
                <w:szCs w:val="22"/>
              </w:rPr>
              <w:t>2</w:t>
            </w:r>
            <w:r w:rsidR="00324852" w:rsidRPr="003268C1">
              <w:rPr>
                <w:color w:val="000000"/>
                <w:szCs w:val="22"/>
              </w:rPr>
              <w:t>;</w:t>
            </w:r>
            <w:r w:rsidR="00666358" w:rsidRPr="003268C1">
              <w:rPr>
                <w:color w:val="000000"/>
                <w:szCs w:val="22"/>
              </w:rPr>
              <w:t xml:space="preserve"> </w:t>
            </w:r>
            <w:r w:rsidRPr="003268C1">
              <w:rPr>
                <w:color w:val="000000"/>
                <w:szCs w:val="22"/>
              </w:rPr>
              <w:t>45,3</w:t>
            </w:r>
            <w:r w:rsidR="00666358" w:rsidRPr="003268C1">
              <w:rPr>
                <w:color w:val="000000"/>
                <w:szCs w:val="22"/>
              </w:rPr>
              <w:t>)</w:t>
            </w:r>
          </w:p>
        </w:tc>
      </w:tr>
      <w:tr w:rsidR="00666358" w:rsidRPr="003268C1" w14:paraId="362D0ACD" w14:textId="77777777" w:rsidTr="0060183B">
        <w:trPr>
          <w:trHeight w:val="255"/>
        </w:trPr>
        <w:tc>
          <w:tcPr>
            <w:tcW w:w="5148" w:type="dxa"/>
          </w:tcPr>
          <w:p w14:paraId="276032B8" w14:textId="77777777" w:rsidR="00666358" w:rsidRPr="003268C1" w:rsidRDefault="00762425" w:rsidP="00CC51D9">
            <w:pPr>
              <w:pStyle w:val="Paragraph"/>
              <w:keepNext/>
              <w:widowControl w:val="0"/>
              <w:spacing w:after="0"/>
              <w:rPr>
                <w:color w:val="000000"/>
                <w:sz w:val="22"/>
                <w:szCs w:val="22"/>
                <w:lang w:val="cs-CZ"/>
              </w:rPr>
            </w:pPr>
            <w:r w:rsidRPr="003268C1">
              <w:rPr>
                <w:color w:val="000000"/>
                <w:sz w:val="22"/>
                <w:lang w:val="cs-CZ"/>
              </w:rPr>
              <w:t>Čas do progrese</w:t>
            </w:r>
            <w:r w:rsidR="00666358" w:rsidRPr="003268C1">
              <w:rPr>
                <w:color w:val="000000"/>
                <w:sz w:val="22"/>
                <w:szCs w:val="22"/>
                <w:vertAlign w:val="superscript"/>
                <w:lang w:val="cs-CZ"/>
              </w:rPr>
              <w:t>b</w:t>
            </w:r>
            <w:r w:rsidR="00664FB5" w:rsidRPr="003268C1">
              <w:rPr>
                <w:color w:val="000000"/>
                <w:sz w:val="22"/>
                <w:szCs w:val="22"/>
                <w:lang w:val="cs-CZ"/>
              </w:rPr>
              <w:t xml:space="preserve"> [medián</w:t>
            </w:r>
            <w:r w:rsidR="00666358" w:rsidRPr="003268C1">
              <w:rPr>
                <w:color w:val="000000"/>
                <w:sz w:val="22"/>
                <w:szCs w:val="22"/>
                <w:lang w:val="cs-CZ"/>
              </w:rPr>
              <w:t xml:space="preserve"> (95%</w:t>
            </w:r>
            <w:r w:rsidR="00CC51D9" w:rsidRPr="003268C1">
              <w:rPr>
                <w:color w:val="000000"/>
                <w:sz w:val="22"/>
                <w:szCs w:val="22"/>
                <w:lang w:val="cs-CZ"/>
              </w:rPr>
              <w:t> </w:t>
            </w:r>
            <w:r w:rsidR="00666358" w:rsidRPr="003268C1">
              <w:rPr>
                <w:color w:val="000000"/>
                <w:sz w:val="22"/>
                <w:szCs w:val="22"/>
                <w:lang w:val="cs-CZ"/>
              </w:rPr>
              <w:t>CI)]</w:t>
            </w:r>
            <w:r w:rsidR="00664FB5" w:rsidRPr="003268C1">
              <w:rPr>
                <w:color w:val="000000"/>
                <w:sz w:val="22"/>
                <w:szCs w:val="22"/>
                <w:lang w:val="cs-CZ"/>
              </w:rPr>
              <w:t>, měsíce</w:t>
            </w:r>
          </w:p>
        </w:tc>
        <w:tc>
          <w:tcPr>
            <w:tcW w:w="3891" w:type="dxa"/>
          </w:tcPr>
          <w:p w14:paraId="308695C9" w14:textId="77777777" w:rsidR="00666358" w:rsidRPr="003268C1" w:rsidRDefault="00664FB5" w:rsidP="00490960">
            <w:pPr>
              <w:pStyle w:val="Paragraph"/>
              <w:keepNext/>
              <w:widowControl w:val="0"/>
              <w:spacing w:after="0"/>
              <w:jc w:val="center"/>
              <w:rPr>
                <w:color w:val="000000"/>
                <w:sz w:val="22"/>
                <w:szCs w:val="22"/>
                <w:vertAlign w:val="superscript"/>
                <w:lang w:val="cs-CZ"/>
              </w:rPr>
            </w:pPr>
            <w:r w:rsidRPr="003268C1">
              <w:rPr>
                <w:color w:val="000000"/>
                <w:sz w:val="22"/>
                <w:szCs w:val="22"/>
                <w:lang w:val="cs-CZ"/>
              </w:rPr>
              <w:t>19,3 (</w:t>
            </w:r>
            <w:r w:rsidR="00247DF9" w:rsidRPr="003268C1">
              <w:rPr>
                <w:color w:val="000000"/>
                <w:sz w:val="22"/>
                <w:szCs w:val="22"/>
                <w:lang w:val="cs-CZ"/>
              </w:rPr>
              <w:t>15,2</w:t>
            </w:r>
            <w:r w:rsidR="00324852" w:rsidRPr="003268C1">
              <w:rPr>
                <w:color w:val="000000"/>
                <w:sz w:val="22"/>
                <w:szCs w:val="22"/>
                <w:lang w:val="cs-CZ"/>
              </w:rPr>
              <w:t>;</w:t>
            </w:r>
            <w:r w:rsidR="00666358" w:rsidRPr="003268C1">
              <w:rPr>
                <w:color w:val="000000"/>
                <w:sz w:val="22"/>
                <w:szCs w:val="22"/>
                <w:lang w:val="cs-CZ"/>
              </w:rPr>
              <w:t xml:space="preserve"> </w:t>
            </w:r>
            <w:r w:rsidR="00247DF9" w:rsidRPr="003268C1">
              <w:rPr>
                <w:color w:val="000000"/>
                <w:sz w:val="22"/>
                <w:szCs w:val="22"/>
                <w:lang w:val="cs-CZ"/>
              </w:rPr>
              <w:t>39,1</w:t>
            </w:r>
            <w:r w:rsidR="00666358" w:rsidRPr="003268C1">
              <w:rPr>
                <w:color w:val="000000"/>
                <w:sz w:val="22"/>
                <w:szCs w:val="22"/>
                <w:lang w:val="cs-CZ"/>
              </w:rPr>
              <w:t>)</w:t>
            </w:r>
          </w:p>
        </w:tc>
      </w:tr>
      <w:tr w:rsidR="00247DF9" w:rsidRPr="003268C1" w14:paraId="2AABA425" w14:textId="77777777" w:rsidTr="0060183B">
        <w:trPr>
          <w:trHeight w:val="255"/>
        </w:trPr>
        <w:tc>
          <w:tcPr>
            <w:tcW w:w="5148" w:type="dxa"/>
          </w:tcPr>
          <w:p w14:paraId="79041896" w14:textId="77777777" w:rsidR="00247DF9" w:rsidRPr="003268C1" w:rsidRDefault="00247DF9" w:rsidP="00CC51D9">
            <w:pPr>
              <w:pStyle w:val="Paragraph"/>
              <w:keepNext/>
              <w:widowControl w:val="0"/>
              <w:spacing w:after="0"/>
              <w:rPr>
                <w:color w:val="000000"/>
                <w:sz w:val="22"/>
                <w:lang w:val="cs-CZ"/>
              </w:rPr>
            </w:pPr>
            <w:r w:rsidRPr="003268C1">
              <w:rPr>
                <w:color w:val="000000"/>
                <w:sz w:val="22"/>
                <w:lang w:val="cs-CZ"/>
              </w:rPr>
              <w:t>OS</w:t>
            </w:r>
            <w:r w:rsidRPr="003268C1">
              <w:rPr>
                <w:color w:val="000000"/>
                <w:sz w:val="22"/>
                <w:szCs w:val="22"/>
                <w:vertAlign w:val="superscript"/>
                <w:lang w:val="cs-CZ"/>
              </w:rPr>
              <w:t>b</w:t>
            </w:r>
            <w:r w:rsidRPr="003268C1">
              <w:rPr>
                <w:color w:val="000000"/>
                <w:sz w:val="22"/>
                <w:szCs w:val="22"/>
                <w:lang w:val="cs-CZ"/>
              </w:rPr>
              <w:t xml:space="preserve"> [medián (95%</w:t>
            </w:r>
            <w:r w:rsidR="00CC51D9" w:rsidRPr="003268C1">
              <w:rPr>
                <w:color w:val="000000"/>
                <w:sz w:val="22"/>
                <w:szCs w:val="22"/>
                <w:lang w:val="cs-CZ"/>
              </w:rPr>
              <w:t> </w:t>
            </w:r>
            <w:r w:rsidRPr="003268C1">
              <w:rPr>
                <w:color w:val="000000"/>
                <w:sz w:val="22"/>
                <w:szCs w:val="22"/>
                <w:lang w:val="cs-CZ"/>
              </w:rPr>
              <w:t>CI)], měsíce</w:t>
            </w:r>
          </w:p>
        </w:tc>
        <w:tc>
          <w:tcPr>
            <w:tcW w:w="3891" w:type="dxa"/>
          </w:tcPr>
          <w:p w14:paraId="2D302296" w14:textId="77777777" w:rsidR="00247DF9" w:rsidRPr="003268C1" w:rsidRDefault="00247DF9" w:rsidP="00885856">
            <w:pPr>
              <w:pStyle w:val="Paragraph"/>
              <w:keepNext/>
              <w:widowControl w:val="0"/>
              <w:spacing w:after="0"/>
              <w:jc w:val="center"/>
              <w:rPr>
                <w:color w:val="000000"/>
                <w:sz w:val="22"/>
                <w:szCs w:val="22"/>
                <w:lang w:val="cs-CZ"/>
              </w:rPr>
            </w:pPr>
            <w:r w:rsidRPr="003268C1">
              <w:rPr>
                <w:color w:val="000000"/>
                <w:sz w:val="22"/>
                <w:szCs w:val="22"/>
                <w:lang w:val="cs-CZ"/>
              </w:rPr>
              <w:t>51,4 (29,3</w:t>
            </w:r>
            <w:r w:rsidR="00324852" w:rsidRPr="003268C1">
              <w:rPr>
                <w:color w:val="000000"/>
                <w:sz w:val="22"/>
                <w:szCs w:val="22"/>
                <w:lang w:val="cs-CZ"/>
              </w:rPr>
              <w:t>;</w:t>
            </w:r>
            <w:r w:rsidRPr="003268C1">
              <w:rPr>
                <w:color w:val="000000"/>
                <w:sz w:val="22"/>
                <w:szCs w:val="22"/>
                <w:lang w:val="cs-CZ"/>
              </w:rPr>
              <w:t xml:space="preserve"> NR)</w:t>
            </w:r>
          </w:p>
        </w:tc>
      </w:tr>
      <w:tr w:rsidR="00666358" w:rsidRPr="003268C1" w14:paraId="0EC53A6C" w14:textId="77777777" w:rsidTr="0060183B">
        <w:trPr>
          <w:trHeight w:val="255"/>
        </w:trPr>
        <w:tc>
          <w:tcPr>
            <w:tcW w:w="9039" w:type="dxa"/>
            <w:gridSpan w:val="2"/>
            <w:tcBorders>
              <w:top w:val="single" w:sz="4" w:space="0" w:color="auto"/>
              <w:left w:val="nil"/>
              <w:bottom w:val="nil"/>
              <w:right w:val="nil"/>
            </w:tcBorders>
          </w:tcPr>
          <w:p w14:paraId="15C4D624" w14:textId="77777777" w:rsidR="00666358" w:rsidRPr="008C4E19" w:rsidRDefault="00664FB5" w:rsidP="0060183B">
            <w:pPr>
              <w:pStyle w:val="TableTextFootnote"/>
              <w:keepNext/>
              <w:widowControl w:val="0"/>
              <w:tabs>
                <w:tab w:val="left" w:pos="0"/>
              </w:tabs>
              <w:rPr>
                <w:color w:val="000000"/>
                <w:lang w:val="cs-CZ"/>
              </w:rPr>
            </w:pPr>
            <w:r w:rsidRPr="008C4E19">
              <w:rPr>
                <w:color w:val="000000"/>
                <w:lang w:val="cs-CZ"/>
              </w:rPr>
              <w:t>Zkratky</w:t>
            </w:r>
            <w:r w:rsidR="00666358" w:rsidRPr="008C4E19">
              <w:rPr>
                <w:color w:val="000000"/>
                <w:lang w:val="cs-CZ"/>
              </w:rPr>
              <w:t>: CI</w:t>
            </w:r>
            <w:r w:rsidRPr="008C4E19">
              <w:rPr>
                <w:color w:val="000000"/>
                <w:lang w:val="cs-CZ"/>
              </w:rPr>
              <w:t> </w:t>
            </w:r>
            <w:r w:rsidR="00666358" w:rsidRPr="008C4E19">
              <w:rPr>
                <w:color w:val="000000"/>
                <w:lang w:val="cs-CZ"/>
              </w:rPr>
              <w:t>=</w:t>
            </w:r>
            <w:r w:rsidRPr="008C4E19">
              <w:rPr>
                <w:color w:val="000000"/>
                <w:lang w:val="cs-CZ"/>
              </w:rPr>
              <w:t> interval spolehlivosti</w:t>
            </w:r>
            <w:r w:rsidR="00666358" w:rsidRPr="008C4E19">
              <w:rPr>
                <w:color w:val="000000"/>
                <w:lang w:val="cs-CZ"/>
              </w:rPr>
              <w:t xml:space="preserve">; </w:t>
            </w:r>
            <w:r w:rsidR="00501BC5" w:rsidRPr="008C4E19">
              <w:rPr>
                <w:color w:val="000000"/>
                <w:lang w:val="cs-CZ"/>
              </w:rPr>
              <w:t>n</w:t>
            </w:r>
            <w:r w:rsidRPr="008C4E19">
              <w:rPr>
                <w:color w:val="000000"/>
                <w:lang w:val="cs-CZ"/>
              </w:rPr>
              <w:t> </w:t>
            </w:r>
            <w:r w:rsidR="00666358" w:rsidRPr="008C4E19">
              <w:rPr>
                <w:color w:val="000000"/>
                <w:lang w:val="cs-CZ"/>
              </w:rPr>
              <w:t>=</w:t>
            </w:r>
            <w:r w:rsidRPr="008C4E19">
              <w:rPr>
                <w:color w:val="000000"/>
                <w:lang w:val="cs-CZ"/>
              </w:rPr>
              <w:t> počet pacientů</w:t>
            </w:r>
            <w:r w:rsidR="00666358" w:rsidRPr="008C4E19">
              <w:rPr>
                <w:color w:val="000000"/>
                <w:lang w:val="cs-CZ"/>
              </w:rPr>
              <w:t xml:space="preserve">; </w:t>
            </w:r>
            <w:r w:rsidRPr="008C4E19">
              <w:rPr>
                <w:rFonts w:eastAsia="SimSun"/>
                <w:bCs/>
                <w:color w:val="000000"/>
                <w:spacing w:val="-1"/>
                <w:lang w:val="cs-CZ"/>
              </w:rPr>
              <w:t>NR = nedosaženo</w:t>
            </w:r>
            <w:r w:rsidR="00EE3D5C" w:rsidRPr="008C4E19">
              <w:rPr>
                <w:rFonts w:eastAsia="SimSun"/>
                <w:bCs/>
                <w:color w:val="000000"/>
                <w:spacing w:val="-1"/>
                <w:lang w:val="cs-CZ"/>
              </w:rPr>
              <w:t>; OS = celkové přežití</w:t>
            </w:r>
            <w:r w:rsidR="00666358" w:rsidRPr="008C4E19">
              <w:rPr>
                <w:color w:val="000000"/>
                <w:lang w:val="cs-CZ"/>
              </w:rPr>
              <w:t>.</w:t>
            </w:r>
          </w:p>
          <w:p w14:paraId="3B57ED7C" w14:textId="77777777" w:rsidR="00EE3D5C" w:rsidRPr="008C4E19" w:rsidRDefault="00EE3D5C" w:rsidP="0060183B">
            <w:pPr>
              <w:pStyle w:val="TableTextFootnote"/>
              <w:keepNext/>
              <w:widowControl w:val="0"/>
              <w:tabs>
                <w:tab w:val="left" w:pos="0"/>
              </w:tabs>
              <w:rPr>
                <w:color w:val="000000"/>
                <w:lang w:val="cs-CZ"/>
              </w:rPr>
            </w:pPr>
            <w:r w:rsidRPr="008C4E19">
              <w:rPr>
                <w:color w:val="000000"/>
                <w:lang w:val="cs-CZ"/>
              </w:rPr>
              <w:t>OS je založeno na mediánu</w:t>
            </w:r>
            <w:r w:rsidR="00885856" w:rsidRPr="008C4E19">
              <w:rPr>
                <w:color w:val="000000"/>
                <w:lang w:val="cs-CZ"/>
              </w:rPr>
              <w:t xml:space="preserve"> následného sledování</w:t>
            </w:r>
            <w:r w:rsidRPr="008C4E19">
              <w:rPr>
                <w:color w:val="000000"/>
                <w:lang w:val="cs-CZ"/>
              </w:rPr>
              <w:t xml:space="preserve"> přibližně 63 měsíců.</w:t>
            </w:r>
          </w:p>
          <w:p w14:paraId="373E6FAF" w14:textId="77777777" w:rsidR="00666358" w:rsidRPr="008C4E19" w:rsidRDefault="00666358" w:rsidP="0060183B">
            <w:pPr>
              <w:pStyle w:val="TableTextFootnote"/>
              <w:keepNext/>
              <w:widowControl w:val="0"/>
              <w:tabs>
                <w:tab w:val="left" w:pos="284"/>
              </w:tabs>
              <w:ind w:left="284" w:hanging="284"/>
              <w:rPr>
                <w:color w:val="000000"/>
                <w:lang w:val="cs-CZ"/>
              </w:rPr>
            </w:pPr>
            <w:r w:rsidRPr="008C4E19">
              <w:rPr>
                <w:color w:val="000000"/>
                <w:lang w:val="cs-CZ"/>
              </w:rPr>
              <w:t>a.</w:t>
            </w:r>
            <w:r w:rsidRPr="008C4E19">
              <w:rPr>
                <w:rFonts w:eastAsia="SimSun"/>
                <w:bCs/>
                <w:color w:val="000000"/>
                <w:spacing w:val="-1"/>
                <w:lang w:val="cs-CZ" w:eastAsia="zh-CN"/>
              </w:rPr>
              <w:t xml:space="preserve"> </w:t>
            </w:r>
            <w:r w:rsidRPr="008C4E19">
              <w:rPr>
                <w:rFonts w:eastAsia="SimSun"/>
                <w:bCs/>
                <w:color w:val="000000"/>
                <w:spacing w:val="-1"/>
                <w:lang w:val="cs-CZ" w:eastAsia="zh-CN"/>
              </w:rPr>
              <w:tab/>
            </w:r>
            <w:r w:rsidR="00664FB5" w:rsidRPr="008C4E19">
              <w:rPr>
                <w:rFonts w:eastAsia="SimSun"/>
                <w:bCs/>
                <w:color w:val="000000"/>
                <w:spacing w:val="-1"/>
                <w:lang w:val="cs-CZ" w:eastAsia="zh-CN"/>
              </w:rPr>
              <w:t xml:space="preserve">Dle dat uzavření údajů </w:t>
            </w:r>
            <w:r w:rsidR="00FA1A04" w:rsidRPr="008C4E19">
              <w:rPr>
                <w:color w:val="000000"/>
                <w:lang w:val="cs-CZ"/>
              </w:rPr>
              <w:t>30. června 2018</w:t>
            </w:r>
            <w:r w:rsidRPr="008C4E19">
              <w:rPr>
                <w:color w:val="000000"/>
                <w:lang w:val="cs-CZ"/>
              </w:rPr>
              <w:t>.</w:t>
            </w:r>
          </w:p>
          <w:p w14:paraId="714F6AE8" w14:textId="77777777" w:rsidR="00666358" w:rsidRPr="008C4E19" w:rsidRDefault="00666358" w:rsidP="0060183B">
            <w:pPr>
              <w:pStyle w:val="TableTextFootnote"/>
              <w:keepNext/>
              <w:widowControl w:val="0"/>
              <w:tabs>
                <w:tab w:val="left" w:pos="284"/>
              </w:tabs>
              <w:ind w:left="284" w:hanging="284"/>
              <w:rPr>
                <w:color w:val="000000"/>
                <w:lang w:val="cs-CZ"/>
              </w:rPr>
            </w:pPr>
            <w:r w:rsidRPr="008C4E19">
              <w:rPr>
                <w:color w:val="000000"/>
                <w:lang w:val="cs-CZ"/>
              </w:rPr>
              <w:t>b.</w:t>
            </w:r>
            <w:r w:rsidRPr="008C4E19">
              <w:rPr>
                <w:rFonts w:eastAsia="SimSun"/>
                <w:bCs/>
                <w:color w:val="000000"/>
                <w:spacing w:val="-1"/>
                <w:lang w:val="cs-CZ" w:eastAsia="zh-CN"/>
              </w:rPr>
              <w:t xml:space="preserve"> </w:t>
            </w:r>
            <w:r w:rsidRPr="008C4E19">
              <w:rPr>
                <w:rFonts w:eastAsia="SimSun"/>
                <w:bCs/>
                <w:color w:val="000000"/>
                <w:spacing w:val="-1"/>
                <w:lang w:val="cs-CZ" w:eastAsia="zh-CN"/>
              </w:rPr>
              <w:tab/>
            </w:r>
            <w:r w:rsidR="00664FB5" w:rsidRPr="008C4E19">
              <w:rPr>
                <w:color w:val="000000"/>
                <w:lang w:val="cs-CZ"/>
              </w:rPr>
              <w:t>Hodnoceno za použití Kaplan-Meierovy metody</w:t>
            </w:r>
            <w:r w:rsidRPr="008C4E19">
              <w:rPr>
                <w:color w:val="000000"/>
                <w:lang w:val="cs-CZ"/>
              </w:rPr>
              <w:t>.</w:t>
            </w:r>
          </w:p>
        </w:tc>
      </w:tr>
    </w:tbl>
    <w:p w14:paraId="3F5F09B1" w14:textId="77777777" w:rsidR="00762425" w:rsidRPr="003268C1" w:rsidRDefault="00762425" w:rsidP="00243330">
      <w:pPr>
        <w:ind w:left="0" w:firstLine="0"/>
        <w:rPr>
          <w:bCs/>
          <w:iCs/>
          <w:color w:val="000000"/>
          <w:szCs w:val="22"/>
        </w:rPr>
      </w:pPr>
    </w:p>
    <w:p w14:paraId="3C039794" w14:textId="77777777" w:rsidR="00914DFB" w:rsidRPr="003268C1" w:rsidRDefault="00914DFB" w:rsidP="00FD7F9E">
      <w:pPr>
        <w:pStyle w:val="Paragraph"/>
        <w:keepNext/>
        <w:keepLines/>
        <w:spacing w:after="0"/>
        <w:rPr>
          <w:color w:val="000000"/>
          <w:sz w:val="22"/>
          <w:szCs w:val="22"/>
          <w:u w:val="single"/>
          <w:lang w:val="cs-CZ"/>
        </w:rPr>
      </w:pPr>
      <w:r w:rsidRPr="003268C1">
        <w:rPr>
          <w:color w:val="000000"/>
          <w:sz w:val="22"/>
          <w:szCs w:val="22"/>
          <w:u w:val="single"/>
          <w:lang w:val="cs-CZ"/>
        </w:rPr>
        <w:lastRenderedPageBreak/>
        <w:t>Histologie jiná než adenokarcinom</w:t>
      </w:r>
    </w:p>
    <w:p w14:paraId="70DADF28" w14:textId="77777777" w:rsidR="00825846" w:rsidRPr="003268C1" w:rsidRDefault="00825846" w:rsidP="00FD7F9E">
      <w:pPr>
        <w:pStyle w:val="Paragraph"/>
        <w:keepNext/>
        <w:keepLines/>
        <w:spacing w:after="0"/>
        <w:rPr>
          <w:color w:val="000000"/>
          <w:sz w:val="22"/>
          <w:szCs w:val="22"/>
          <w:u w:val="single"/>
          <w:lang w:val="cs-CZ"/>
        </w:rPr>
      </w:pPr>
    </w:p>
    <w:p w14:paraId="17AFEBEF" w14:textId="6C481CB1" w:rsidR="00580051" w:rsidRPr="003268C1" w:rsidRDefault="00580051" w:rsidP="00914DFB">
      <w:pPr>
        <w:ind w:left="0" w:firstLine="0"/>
        <w:rPr>
          <w:color w:val="000000"/>
          <w:szCs w:val="22"/>
        </w:rPr>
      </w:pPr>
      <w:r w:rsidRPr="003268C1">
        <w:rPr>
          <w:color w:val="000000"/>
          <w:szCs w:val="22"/>
        </w:rPr>
        <w:t>D</w:t>
      </w:r>
      <w:r w:rsidR="00D22EC5" w:rsidRPr="003268C1">
        <w:rPr>
          <w:color w:val="000000"/>
          <w:szCs w:val="22"/>
        </w:rPr>
        <w:t>vacet jedna pacientů s dosud neléčeným a 12</w:t>
      </w:r>
      <w:r w:rsidR="00CC51D9" w:rsidRPr="003268C1">
        <w:rPr>
          <w:color w:val="000000"/>
          <w:szCs w:val="22"/>
        </w:rPr>
        <w:t> </w:t>
      </w:r>
      <w:r w:rsidRPr="003268C1">
        <w:rPr>
          <w:color w:val="000000"/>
          <w:szCs w:val="22"/>
        </w:rPr>
        <w:t>pacientů s</w:t>
      </w:r>
      <w:r w:rsidR="00D22EC5" w:rsidRPr="003268C1">
        <w:rPr>
          <w:color w:val="000000"/>
          <w:szCs w:val="22"/>
        </w:rPr>
        <w:t xml:space="preserve"> dříve léčeným </w:t>
      </w:r>
      <w:r w:rsidRPr="003268C1">
        <w:rPr>
          <w:color w:val="000000"/>
          <w:szCs w:val="22"/>
        </w:rPr>
        <w:t xml:space="preserve">ALK-pozitivním NSCLC </w:t>
      </w:r>
      <w:r w:rsidR="00610A3F" w:rsidRPr="003268C1">
        <w:rPr>
          <w:color w:val="000000"/>
          <w:szCs w:val="22"/>
        </w:rPr>
        <w:t>jiným</w:t>
      </w:r>
      <w:r w:rsidRPr="003268C1">
        <w:rPr>
          <w:color w:val="000000"/>
          <w:szCs w:val="22"/>
        </w:rPr>
        <w:t xml:space="preserve"> ne</w:t>
      </w:r>
      <w:r w:rsidR="00610A3F" w:rsidRPr="003268C1">
        <w:rPr>
          <w:color w:val="000000"/>
          <w:szCs w:val="22"/>
        </w:rPr>
        <w:t>ž</w:t>
      </w:r>
      <w:r w:rsidRPr="003268C1">
        <w:rPr>
          <w:color w:val="000000"/>
          <w:szCs w:val="22"/>
        </w:rPr>
        <w:t xml:space="preserve"> adenokarcinom byl</w:t>
      </w:r>
      <w:r w:rsidR="00610A3F" w:rsidRPr="003268C1">
        <w:rPr>
          <w:color w:val="000000"/>
          <w:szCs w:val="22"/>
        </w:rPr>
        <w:t>o zařazeno</w:t>
      </w:r>
      <w:r w:rsidRPr="003268C1">
        <w:rPr>
          <w:color w:val="000000"/>
          <w:szCs w:val="22"/>
        </w:rPr>
        <w:t xml:space="preserve"> do randomizovan</w:t>
      </w:r>
      <w:r w:rsidR="00D22EC5" w:rsidRPr="003268C1">
        <w:rPr>
          <w:color w:val="000000"/>
          <w:szCs w:val="22"/>
        </w:rPr>
        <w:t>ých</w:t>
      </w:r>
      <w:r w:rsidRPr="003268C1">
        <w:rPr>
          <w:color w:val="000000"/>
          <w:szCs w:val="22"/>
        </w:rPr>
        <w:t xml:space="preserve"> </w:t>
      </w:r>
      <w:r w:rsidR="00084215" w:rsidRPr="003268C1">
        <w:rPr>
          <w:color w:val="000000"/>
          <w:szCs w:val="22"/>
        </w:rPr>
        <w:t>studi</w:t>
      </w:r>
      <w:r w:rsidR="00D22EC5" w:rsidRPr="003268C1">
        <w:rPr>
          <w:color w:val="000000"/>
          <w:szCs w:val="22"/>
        </w:rPr>
        <w:t>í</w:t>
      </w:r>
      <w:r w:rsidR="00084215" w:rsidRPr="003268C1">
        <w:rPr>
          <w:color w:val="000000"/>
          <w:szCs w:val="22"/>
        </w:rPr>
        <w:t> 1</w:t>
      </w:r>
      <w:r w:rsidR="00D22EC5" w:rsidRPr="003268C1">
        <w:rPr>
          <w:color w:val="000000"/>
          <w:szCs w:val="22"/>
        </w:rPr>
        <w:t>014 a 1007</w:t>
      </w:r>
      <w:r w:rsidR="00B7141E" w:rsidRPr="003268C1">
        <w:rPr>
          <w:color w:val="000000"/>
          <w:szCs w:val="22"/>
        </w:rPr>
        <w:t xml:space="preserve"> </w:t>
      </w:r>
      <w:r w:rsidRPr="003268C1">
        <w:rPr>
          <w:color w:val="000000"/>
          <w:szCs w:val="22"/>
        </w:rPr>
        <w:t>fáze </w:t>
      </w:r>
      <w:r w:rsidR="00324852" w:rsidRPr="003268C1">
        <w:rPr>
          <w:color w:val="000000"/>
          <w:szCs w:val="22"/>
        </w:rPr>
        <w:t>3</w:t>
      </w:r>
      <w:r w:rsidRPr="003268C1">
        <w:rPr>
          <w:color w:val="000000"/>
          <w:szCs w:val="22"/>
        </w:rPr>
        <w:t xml:space="preserve">. </w:t>
      </w:r>
      <w:r w:rsidR="00D22EC5" w:rsidRPr="003268C1">
        <w:rPr>
          <w:color w:val="000000"/>
          <w:szCs w:val="22"/>
        </w:rPr>
        <w:t>P</w:t>
      </w:r>
      <w:r w:rsidRPr="003268C1">
        <w:rPr>
          <w:color w:val="000000"/>
          <w:szCs w:val="22"/>
        </w:rPr>
        <w:t>odskupin</w:t>
      </w:r>
      <w:r w:rsidR="00D22EC5" w:rsidRPr="003268C1">
        <w:rPr>
          <w:color w:val="000000"/>
          <w:szCs w:val="22"/>
        </w:rPr>
        <w:t>y v těchto studiích</w:t>
      </w:r>
      <w:r w:rsidRPr="003268C1">
        <w:rPr>
          <w:color w:val="000000"/>
          <w:szCs w:val="22"/>
        </w:rPr>
        <w:t xml:space="preserve"> </w:t>
      </w:r>
      <w:r w:rsidR="00D22EC5" w:rsidRPr="003268C1">
        <w:rPr>
          <w:color w:val="000000"/>
          <w:szCs w:val="22"/>
        </w:rPr>
        <w:t xml:space="preserve">byly </w:t>
      </w:r>
      <w:r w:rsidRPr="003268C1">
        <w:rPr>
          <w:color w:val="000000"/>
          <w:szCs w:val="22"/>
        </w:rPr>
        <w:t xml:space="preserve">pro vyvození spolehlivých závěrů </w:t>
      </w:r>
      <w:r w:rsidR="00D22EC5" w:rsidRPr="003268C1">
        <w:rPr>
          <w:color w:val="000000"/>
          <w:szCs w:val="22"/>
        </w:rPr>
        <w:t xml:space="preserve">příliš </w:t>
      </w:r>
      <w:r w:rsidRPr="003268C1">
        <w:rPr>
          <w:color w:val="000000"/>
          <w:szCs w:val="22"/>
        </w:rPr>
        <w:t>mal</w:t>
      </w:r>
      <w:r w:rsidR="00D22EC5" w:rsidRPr="003268C1">
        <w:rPr>
          <w:color w:val="000000"/>
          <w:szCs w:val="22"/>
        </w:rPr>
        <w:t>é</w:t>
      </w:r>
      <w:r w:rsidRPr="003268C1">
        <w:rPr>
          <w:color w:val="000000"/>
          <w:szCs w:val="22"/>
        </w:rPr>
        <w:t>.</w:t>
      </w:r>
      <w:r w:rsidR="00D22EC5" w:rsidRPr="003268C1">
        <w:rPr>
          <w:color w:val="000000"/>
          <w:szCs w:val="22"/>
        </w:rPr>
        <w:t xml:space="preserve"> Je třeba poznamenat, že do skupiny krizotinibu ve studii</w:t>
      </w:r>
      <w:r w:rsidR="00CC51D9" w:rsidRPr="003268C1">
        <w:rPr>
          <w:color w:val="000000"/>
          <w:szCs w:val="22"/>
        </w:rPr>
        <w:t> </w:t>
      </w:r>
      <w:r w:rsidR="00D22EC5" w:rsidRPr="003268C1">
        <w:rPr>
          <w:color w:val="000000"/>
          <w:szCs w:val="22"/>
        </w:rPr>
        <w:t>1007 nebyli randomizováni žádní pacienti s histologickým nálezem SCC a do studie</w:t>
      </w:r>
      <w:r w:rsidR="00CC51D9" w:rsidRPr="003268C1">
        <w:rPr>
          <w:color w:val="000000"/>
          <w:szCs w:val="22"/>
        </w:rPr>
        <w:t> </w:t>
      </w:r>
      <w:r w:rsidR="00D22EC5" w:rsidRPr="003268C1">
        <w:rPr>
          <w:color w:val="000000"/>
          <w:szCs w:val="22"/>
        </w:rPr>
        <w:t>1014 nebyli zařazeni žádní pacienti s</w:t>
      </w:r>
      <w:r w:rsidR="00304A0D" w:rsidRPr="003268C1">
        <w:rPr>
          <w:color w:val="000000"/>
          <w:szCs w:val="22"/>
        </w:rPr>
        <w:t>e</w:t>
      </w:r>
      <w:r w:rsidR="00D22EC5" w:rsidRPr="003268C1">
        <w:rPr>
          <w:color w:val="000000"/>
          <w:szCs w:val="22"/>
        </w:rPr>
        <w:t> SCC kvůli režimu založeném</w:t>
      </w:r>
      <w:r w:rsidR="009D7C6C" w:rsidRPr="003268C1">
        <w:rPr>
          <w:color w:val="000000"/>
          <w:szCs w:val="22"/>
        </w:rPr>
        <w:t>u</w:t>
      </w:r>
      <w:r w:rsidR="00D22EC5" w:rsidRPr="003268C1">
        <w:rPr>
          <w:color w:val="000000"/>
          <w:szCs w:val="22"/>
        </w:rPr>
        <w:t xml:space="preserve"> na pemetrexedu, který se používal jako srovnávací přípravek.</w:t>
      </w:r>
    </w:p>
    <w:p w14:paraId="52FAE09A" w14:textId="77777777" w:rsidR="00580051" w:rsidRPr="003268C1" w:rsidRDefault="00580051" w:rsidP="00914DFB">
      <w:pPr>
        <w:ind w:left="0" w:firstLine="0"/>
        <w:rPr>
          <w:color w:val="000000"/>
          <w:szCs w:val="22"/>
        </w:rPr>
      </w:pPr>
    </w:p>
    <w:p w14:paraId="7D87574C" w14:textId="77777777" w:rsidR="00914DFB" w:rsidRPr="003268C1" w:rsidRDefault="00914DFB" w:rsidP="00914DFB">
      <w:pPr>
        <w:ind w:left="0" w:firstLine="0"/>
        <w:rPr>
          <w:color w:val="000000"/>
          <w:szCs w:val="22"/>
          <w:lang w:eastAsia="en-US"/>
        </w:rPr>
      </w:pPr>
      <w:r w:rsidRPr="003268C1">
        <w:rPr>
          <w:color w:val="000000"/>
          <w:szCs w:val="22"/>
        </w:rPr>
        <w:t>Informace jsou dostupné pouze z</w:t>
      </w:r>
      <w:r w:rsidR="005E0E89" w:rsidRPr="003268C1">
        <w:rPr>
          <w:color w:val="000000"/>
          <w:szCs w:val="22"/>
        </w:rPr>
        <w:t>e</w:t>
      </w:r>
      <w:r w:rsidRPr="003268C1">
        <w:rPr>
          <w:color w:val="000000"/>
          <w:szCs w:val="22"/>
        </w:rPr>
        <w:t xml:space="preserve"> </w:t>
      </w:r>
      <w:r w:rsidR="00D22EC5" w:rsidRPr="003268C1">
        <w:rPr>
          <w:color w:val="000000"/>
          <w:szCs w:val="22"/>
        </w:rPr>
        <w:t>45 </w:t>
      </w:r>
      <w:r w:rsidRPr="003268C1">
        <w:rPr>
          <w:color w:val="000000"/>
          <w:szCs w:val="22"/>
        </w:rPr>
        <w:t>hodnotitelných odpovědí pacientů s</w:t>
      </w:r>
      <w:r w:rsidR="009C63C2" w:rsidRPr="003268C1">
        <w:rPr>
          <w:color w:val="000000"/>
          <w:szCs w:val="22"/>
        </w:rPr>
        <w:t> dříve</w:t>
      </w:r>
      <w:r w:rsidR="00CA3F8B" w:rsidRPr="003268C1">
        <w:rPr>
          <w:color w:val="000000"/>
          <w:szCs w:val="22"/>
        </w:rPr>
        <w:t xml:space="preserve"> léčen</w:t>
      </w:r>
      <w:r w:rsidR="00580051" w:rsidRPr="003268C1">
        <w:rPr>
          <w:color w:val="000000"/>
          <w:szCs w:val="22"/>
        </w:rPr>
        <w:t>ým</w:t>
      </w:r>
      <w:r w:rsidR="00610A3F" w:rsidRPr="003268C1">
        <w:rPr>
          <w:color w:val="000000"/>
          <w:szCs w:val="22"/>
        </w:rPr>
        <w:t xml:space="preserve"> </w:t>
      </w:r>
      <w:r w:rsidRPr="003268C1">
        <w:rPr>
          <w:color w:val="000000"/>
          <w:szCs w:val="22"/>
        </w:rPr>
        <w:t>NSCLC</w:t>
      </w:r>
      <w:r w:rsidR="00957358" w:rsidRPr="003268C1">
        <w:rPr>
          <w:color w:val="000000"/>
          <w:szCs w:val="22"/>
        </w:rPr>
        <w:t xml:space="preserve"> jiným než adenokarcinom</w:t>
      </w:r>
      <w:r w:rsidRPr="003268C1">
        <w:rPr>
          <w:color w:val="000000"/>
          <w:szCs w:val="22"/>
        </w:rPr>
        <w:t xml:space="preserve"> </w:t>
      </w:r>
      <w:r w:rsidR="00D22EC5" w:rsidRPr="003268C1">
        <w:rPr>
          <w:color w:val="000000"/>
          <w:szCs w:val="22"/>
        </w:rPr>
        <w:t>(včetně 22 pacientů s</w:t>
      </w:r>
      <w:r w:rsidR="00DD7C5E" w:rsidRPr="003268C1">
        <w:rPr>
          <w:color w:val="000000"/>
          <w:szCs w:val="22"/>
        </w:rPr>
        <w:t>e</w:t>
      </w:r>
      <w:r w:rsidR="00D22EC5" w:rsidRPr="003268C1">
        <w:rPr>
          <w:color w:val="000000"/>
          <w:szCs w:val="22"/>
        </w:rPr>
        <w:t xml:space="preserve"> SCC) </w:t>
      </w:r>
      <w:r w:rsidRPr="003268C1">
        <w:rPr>
          <w:color w:val="000000"/>
          <w:szCs w:val="22"/>
        </w:rPr>
        <w:t>ve studi</w:t>
      </w:r>
      <w:r w:rsidR="00D22EC5" w:rsidRPr="003268C1">
        <w:rPr>
          <w:color w:val="000000"/>
          <w:szCs w:val="22"/>
        </w:rPr>
        <w:t>i</w:t>
      </w:r>
      <w:r w:rsidR="00CC51D9" w:rsidRPr="003268C1">
        <w:rPr>
          <w:color w:val="000000"/>
          <w:szCs w:val="22"/>
        </w:rPr>
        <w:t> </w:t>
      </w:r>
      <w:r w:rsidR="00D22EC5" w:rsidRPr="003268C1">
        <w:rPr>
          <w:color w:val="000000"/>
          <w:szCs w:val="22"/>
        </w:rPr>
        <w:t>1005</w:t>
      </w:r>
      <w:r w:rsidRPr="003268C1">
        <w:rPr>
          <w:color w:val="000000"/>
          <w:szCs w:val="22"/>
          <w:lang w:eastAsia="en-US"/>
        </w:rPr>
        <w:t xml:space="preserve">. Částečné odpovědi byly zaznamenány u </w:t>
      </w:r>
      <w:r w:rsidR="00580051" w:rsidRPr="003268C1">
        <w:rPr>
          <w:color w:val="000000"/>
          <w:szCs w:val="22"/>
          <w:lang w:eastAsia="en-US"/>
        </w:rPr>
        <w:t>20 </w:t>
      </w:r>
      <w:r w:rsidRPr="003268C1">
        <w:rPr>
          <w:color w:val="000000"/>
          <w:szCs w:val="22"/>
          <w:lang w:eastAsia="en-US"/>
        </w:rPr>
        <w:t>z</w:t>
      </w:r>
      <w:r w:rsidR="00995CEA" w:rsidRPr="003268C1">
        <w:rPr>
          <w:color w:val="000000"/>
          <w:szCs w:val="22"/>
          <w:lang w:eastAsia="en-US"/>
        </w:rPr>
        <w:t>e 45</w:t>
      </w:r>
      <w:r w:rsidR="00CC51D9" w:rsidRPr="003268C1">
        <w:rPr>
          <w:color w:val="000000"/>
          <w:szCs w:val="22"/>
          <w:lang w:eastAsia="en-US"/>
        </w:rPr>
        <w:t> </w:t>
      </w:r>
      <w:r w:rsidR="00995CEA" w:rsidRPr="003268C1">
        <w:rPr>
          <w:color w:val="000000"/>
          <w:szCs w:val="22"/>
          <w:lang w:eastAsia="en-US"/>
        </w:rPr>
        <w:t>pacientů s NSCLC jiným než adenokarcinom</w:t>
      </w:r>
      <w:r w:rsidRPr="003268C1">
        <w:rPr>
          <w:color w:val="000000"/>
          <w:szCs w:val="22"/>
          <w:lang w:eastAsia="en-US"/>
        </w:rPr>
        <w:t xml:space="preserve">, </w:t>
      </w:r>
      <w:r w:rsidR="00995CEA" w:rsidRPr="003268C1">
        <w:rPr>
          <w:color w:val="000000"/>
          <w:szCs w:val="22"/>
          <w:lang w:eastAsia="en-US"/>
        </w:rPr>
        <w:t xml:space="preserve">přičemž </w:t>
      </w:r>
      <w:r w:rsidRPr="003268C1">
        <w:rPr>
          <w:color w:val="000000"/>
          <w:szCs w:val="22"/>
          <w:lang w:eastAsia="en-US"/>
        </w:rPr>
        <w:t xml:space="preserve">ORR byla </w:t>
      </w:r>
      <w:r w:rsidR="00580051" w:rsidRPr="003268C1">
        <w:rPr>
          <w:color w:val="000000"/>
          <w:szCs w:val="22"/>
          <w:lang w:eastAsia="en-US"/>
        </w:rPr>
        <w:t>4</w:t>
      </w:r>
      <w:r w:rsidR="003A1B67" w:rsidRPr="003268C1">
        <w:rPr>
          <w:color w:val="000000"/>
          <w:szCs w:val="22"/>
          <w:lang w:eastAsia="en-US"/>
        </w:rPr>
        <w:t>4</w:t>
      </w:r>
      <w:r w:rsidR="00580051" w:rsidRPr="003268C1">
        <w:rPr>
          <w:color w:val="000000"/>
          <w:szCs w:val="22"/>
          <w:lang w:eastAsia="en-US"/>
        </w:rPr>
        <w:t> </w:t>
      </w:r>
      <w:r w:rsidRPr="003268C1">
        <w:rPr>
          <w:color w:val="000000"/>
          <w:szCs w:val="22"/>
          <w:lang w:eastAsia="en-US"/>
        </w:rPr>
        <w:t>%,</w:t>
      </w:r>
      <w:r w:rsidR="00995CEA" w:rsidRPr="003268C1">
        <w:rPr>
          <w:color w:val="000000"/>
          <w:szCs w:val="22"/>
          <w:lang w:eastAsia="en-US"/>
        </w:rPr>
        <w:t xml:space="preserve"> a u 9 z 22 pacientů s</w:t>
      </w:r>
      <w:r w:rsidR="00DD7C5E" w:rsidRPr="003268C1">
        <w:rPr>
          <w:color w:val="000000"/>
          <w:szCs w:val="22"/>
          <w:lang w:eastAsia="en-US"/>
        </w:rPr>
        <w:t>e</w:t>
      </w:r>
      <w:r w:rsidR="00995CEA" w:rsidRPr="003268C1">
        <w:rPr>
          <w:color w:val="000000"/>
          <w:szCs w:val="22"/>
          <w:lang w:eastAsia="en-US"/>
        </w:rPr>
        <w:t xml:space="preserve"> SCC NSCLC, přičemž ORR byla 41 %, </w:t>
      </w:r>
      <w:r w:rsidRPr="003268C1">
        <w:rPr>
          <w:color w:val="000000"/>
          <w:szCs w:val="22"/>
          <w:lang w:eastAsia="en-US"/>
        </w:rPr>
        <w:t>což bylo</w:t>
      </w:r>
      <w:r w:rsidR="00995CEA" w:rsidRPr="003268C1">
        <w:rPr>
          <w:color w:val="000000"/>
          <w:szCs w:val="22"/>
          <w:lang w:eastAsia="en-US"/>
        </w:rPr>
        <w:t xml:space="preserve"> v obou případech</w:t>
      </w:r>
      <w:r w:rsidRPr="003268C1">
        <w:rPr>
          <w:color w:val="000000"/>
          <w:szCs w:val="22"/>
          <w:lang w:eastAsia="en-US"/>
        </w:rPr>
        <w:t xml:space="preserve"> méně než </w:t>
      </w:r>
      <w:r w:rsidR="00084215" w:rsidRPr="003268C1">
        <w:rPr>
          <w:color w:val="000000"/>
          <w:szCs w:val="22"/>
          <w:lang w:eastAsia="en-US"/>
        </w:rPr>
        <w:t xml:space="preserve">ORR </w:t>
      </w:r>
      <w:r w:rsidR="00995CEA" w:rsidRPr="003268C1">
        <w:rPr>
          <w:color w:val="000000"/>
          <w:szCs w:val="22"/>
          <w:lang w:eastAsia="en-US"/>
        </w:rPr>
        <w:t xml:space="preserve">hlášená </w:t>
      </w:r>
      <w:r w:rsidRPr="003268C1">
        <w:rPr>
          <w:color w:val="000000"/>
          <w:szCs w:val="22"/>
          <w:lang w:eastAsia="en-US"/>
        </w:rPr>
        <w:t>ve studii</w:t>
      </w:r>
      <w:r w:rsidR="00CC51D9" w:rsidRPr="003268C1">
        <w:rPr>
          <w:color w:val="000000"/>
          <w:szCs w:val="22"/>
          <w:lang w:eastAsia="en-US"/>
        </w:rPr>
        <w:t> </w:t>
      </w:r>
      <w:r w:rsidR="00995CEA" w:rsidRPr="003268C1">
        <w:rPr>
          <w:color w:val="000000"/>
          <w:szCs w:val="22"/>
          <w:lang w:eastAsia="en-US"/>
        </w:rPr>
        <w:t>1005</w:t>
      </w:r>
      <w:r w:rsidR="00CC51D9" w:rsidRPr="003268C1">
        <w:rPr>
          <w:color w:val="000000"/>
          <w:szCs w:val="22"/>
        </w:rPr>
        <w:t> </w:t>
      </w:r>
      <w:r w:rsidRPr="003268C1">
        <w:rPr>
          <w:color w:val="000000"/>
          <w:szCs w:val="22"/>
        </w:rPr>
        <w:t>(ORR</w:t>
      </w:r>
      <w:r w:rsidR="0080487C" w:rsidRPr="003268C1">
        <w:rPr>
          <w:color w:val="000000"/>
          <w:szCs w:val="22"/>
        </w:rPr>
        <w:t xml:space="preserve"> </w:t>
      </w:r>
      <w:r w:rsidR="00995CEA" w:rsidRPr="003268C1">
        <w:rPr>
          <w:color w:val="000000"/>
          <w:szCs w:val="22"/>
        </w:rPr>
        <w:t>54 </w:t>
      </w:r>
      <w:r w:rsidR="00CA3F8B" w:rsidRPr="003268C1">
        <w:rPr>
          <w:color w:val="000000"/>
          <w:szCs w:val="22"/>
        </w:rPr>
        <w:t>%)</w:t>
      </w:r>
      <w:r w:rsidR="00995CEA" w:rsidRPr="003268C1">
        <w:rPr>
          <w:color w:val="000000"/>
          <w:szCs w:val="22"/>
        </w:rPr>
        <w:t xml:space="preserve"> pro všechny pacienty</w:t>
      </w:r>
      <w:r w:rsidR="00D047BB" w:rsidRPr="003268C1">
        <w:rPr>
          <w:color w:val="000000"/>
          <w:szCs w:val="22"/>
        </w:rPr>
        <w:t>.</w:t>
      </w:r>
    </w:p>
    <w:p w14:paraId="4C2CF944" w14:textId="77777777" w:rsidR="00914DFB" w:rsidRPr="003268C1" w:rsidRDefault="00914DFB" w:rsidP="00914DFB">
      <w:pPr>
        <w:pStyle w:val="Paragraph"/>
        <w:spacing w:after="0"/>
        <w:rPr>
          <w:color w:val="000000"/>
          <w:sz w:val="22"/>
          <w:szCs w:val="22"/>
          <w:lang w:val="cs-CZ"/>
        </w:rPr>
      </w:pPr>
    </w:p>
    <w:p w14:paraId="74638CE0" w14:textId="77777777" w:rsidR="00805925" w:rsidRPr="003268C1" w:rsidRDefault="00805925" w:rsidP="00914DFB">
      <w:pPr>
        <w:pStyle w:val="Paragraph"/>
        <w:spacing w:after="0"/>
        <w:rPr>
          <w:color w:val="000000"/>
          <w:sz w:val="22"/>
          <w:szCs w:val="22"/>
          <w:lang w:val="cs-CZ"/>
        </w:rPr>
      </w:pPr>
      <w:r w:rsidRPr="003268C1">
        <w:rPr>
          <w:color w:val="000000"/>
          <w:sz w:val="22"/>
          <w:szCs w:val="22"/>
          <w:u w:val="single"/>
          <w:lang w:val="cs-CZ"/>
        </w:rPr>
        <w:t>Opětovná léčba krizotinibem</w:t>
      </w:r>
    </w:p>
    <w:p w14:paraId="2A207226" w14:textId="77777777" w:rsidR="00805925" w:rsidRPr="003268C1" w:rsidRDefault="00805925" w:rsidP="00914DFB">
      <w:pPr>
        <w:pStyle w:val="Paragraph"/>
        <w:spacing w:after="0"/>
        <w:rPr>
          <w:color w:val="000000"/>
          <w:sz w:val="22"/>
          <w:szCs w:val="22"/>
          <w:lang w:val="cs-CZ"/>
        </w:rPr>
      </w:pPr>
    </w:p>
    <w:p w14:paraId="39C7F08D" w14:textId="2581A23F" w:rsidR="00805925" w:rsidRPr="003268C1" w:rsidRDefault="00805925" w:rsidP="00914DFB">
      <w:pPr>
        <w:pStyle w:val="Paragraph"/>
        <w:spacing w:after="0"/>
        <w:rPr>
          <w:color w:val="000000"/>
          <w:sz w:val="22"/>
          <w:szCs w:val="22"/>
          <w:lang w:val="cs-CZ"/>
        </w:rPr>
      </w:pPr>
      <w:r w:rsidRPr="003268C1">
        <w:rPr>
          <w:color w:val="000000"/>
          <w:sz w:val="22"/>
          <w:szCs w:val="22"/>
          <w:lang w:val="cs-CZ"/>
        </w:rPr>
        <w:t xml:space="preserve">Nejsou k dispozici žádné údaje o </w:t>
      </w:r>
      <w:r w:rsidR="006E05F8">
        <w:rPr>
          <w:color w:val="000000"/>
          <w:sz w:val="22"/>
          <w:szCs w:val="22"/>
          <w:lang w:val="cs-CZ"/>
        </w:rPr>
        <w:t xml:space="preserve">bezpečnosti a </w:t>
      </w:r>
      <w:r w:rsidRPr="003268C1">
        <w:rPr>
          <w:color w:val="000000"/>
          <w:sz w:val="22"/>
          <w:szCs w:val="22"/>
          <w:lang w:val="cs-CZ"/>
        </w:rPr>
        <w:t>účinnosti týkající se op</w:t>
      </w:r>
      <w:r w:rsidR="006E05F8">
        <w:rPr>
          <w:color w:val="000000"/>
          <w:sz w:val="22"/>
          <w:szCs w:val="22"/>
          <w:lang w:val="cs-CZ"/>
        </w:rPr>
        <w:t>akované</w:t>
      </w:r>
      <w:r w:rsidRPr="003268C1">
        <w:rPr>
          <w:color w:val="000000"/>
          <w:sz w:val="22"/>
          <w:szCs w:val="22"/>
          <w:lang w:val="cs-CZ"/>
        </w:rPr>
        <w:t xml:space="preserve"> léčby krizotinibem u pacientů, kterým byl krizotinib podáván v předchozích liniích léčby.</w:t>
      </w:r>
    </w:p>
    <w:p w14:paraId="46641568" w14:textId="77777777" w:rsidR="00805925" w:rsidRPr="003268C1" w:rsidRDefault="00805925" w:rsidP="00914DFB">
      <w:pPr>
        <w:pStyle w:val="Paragraph"/>
        <w:spacing w:after="0"/>
        <w:rPr>
          <w:color w:val="000000"/>
          <w:sz w:val="22"/>
          <w:szCs w:val="22"/>
          <w:lang w:val="cs-CZ"/>
        </w:rPr>
      </w:pPr>
    </w:p>
    <w:p w14:paraId="08961BDD" w14:textId="77777777" w:rsidR="00914DFB" w:rsidRPr="003268C1" w:rsidRDefault="00914DFB" w:rsidP="00914DFB">
      <w:pPr>
        <w:pStyle w:val="Paragraph"/>
        <w:spacing w:after="0"/>
        <w:rPr>
          <w:color w:val="000000"/>
          <w:sz w:val="22"/>
          <w:szCs w:val="22"/>
          <w:u w:val="single"/>
          <w:lang w:val="cs-CZ"/>
        </w:rPr>
      </w:pPr>
      <w:r w:rsidRPr="003268C1">
        <w:rPr>
          <w:color w:val="000000"/>
          <w:sz w:val="22"/>
          <w:szCs w:val="22"/>
          <w:u w:val="single"/>
          <w:lang w:val="cs-CZ"/>
        </w:rPr>
        <w:t>Starší pacienti</w:t>
      </w:r>
    </w:p>
    <w:p w14:paraId="01B7A20A" w14:textId="77777777" w:rsidR="00914DFB" w:rsidRPr="003268C1" w:rsidRDefault="00914DFB" w:rsidP="00914DFB">
      <w:pPr>
        <w:pStyle w:val="Paragraph"/>
        <w:spacing w:after="0"/>
        <w:rPr>
          <w:color w:val="000000"/>
          <w:sz w:val="22"/>
          <w:szCs w:val="22"/>
          <w:lang w:val="cs-CZ"/>
        </w:rPr>
      </w:pPr>
    </w:p>
    <w:p w14:paraId="7CD0084F" w14:textId="77777777" w:rsidR="00914DFB" w:rsidRPr="003268C1" w:rsidRDefault="002B2B60" w:rsidP="00EB1D0B">
      <w:pPr>
        <w:ind w:left="0" w:firstLine="0"/>
        <w:rPr>
          <w:color w:val="000000"/>
        </w:rPr>
      </w:pPr>
      <w:r w:rsidRPr="003268C1">
        <w:rPr>
          <w:color w:val="000000"/>
          <w:szCs w:val="22"/>
        </w:rPr>
        <w:t xml:space="preserve">Ze 171 pacientů </w:t>
      </w:r>
      <w:r w:rsidR="002410BE" w:rsidRPr="003268C1">
        <w:rPr>
          <w:color w:val="000000"/>
          <w:szCs w:val="22"/>
        </w:rPr>
        <w:t xml:space="preserve">s ALK-pozitivním NSCLC </w:t>
      </w:r>
      <w:r w:rsidRPr="003268C1">
        <w:rPr>
          <w:color w:val="000000"/>
          <w:szCs w:val="22"/>
        </w:rPr>
        <w:t>léčených krizotinibem v randomizované studii</w:t>
      </w:r>
      <w:r w:rsidR="00CC51D9" w:rsidRPr="003268C1">
        <w:rPr>
          <w:color w:val="000000"/>
          <w:szCs w:val="22"/>
        </w:rPr>
        <w:t> </w:t>
      </w:r>
      <w:r w:rsidRPr="003268C1">
        <w:rPr>
          <w:color w:val="000000"/>
          <w:szCs w:val="22"/>
        </w:rPr>
        <w:t>1014 fáze</w:t>
      </w:r>
      <w:r w:rsidR="00CC51D9" w:rsidRPr="003268C1">
        <w:rPr>
          <w:color w:val="000000"/>
          <w:szCs w:val="22"/>
        </w:rPr>
        <w:t> </w:t>
      </w:r>
      <w:r w:rsidR="00324852" w:rsidRPr="003268C1">
        <w:rPr>
          <w:color w:val="000000"/>
          <w:szCs w:val="22"/>
        </w:rPr>
        <w:t>3</w:t>
      </w:r>
      <w:r w:rsidRPr="003268C1">
        <w:rPr>
          <w:color w:val="000000"/>
          <w:szCs w:val="22"/>
        </w:rPr>
        <w:t xml:space="preserve"> bylo 22</w:t>
      </w:r>
      <w:r w:rsidR="00CC51D9" w:rsidRPr="003268C1">
        <w:rPr>
          <w:color w:val="000000"/>
          <w:szCs w:val="22"/>
        </w:rPr>
        <w:t> </w:t>
      </w:r>
      <w:r w:rsidRPr="003268C1">
        <w:rPr>
          <w:color w:val="000000"/>
          <w:szCs w:val="22"/>
        </w:rPr>
        <w:t>(13 %) ve věku 65 let a starší</w:t>
      </w:r>
      <w:r w:rsidR="002410BE" w:rsidRPr="003268C1">
        <w:rPr>
          <w:color w:val="000000"/>
          <w:szCs w:val="22"/>
        </w:rPr>
        <w:t xml:space="preserve"> a z</w:t>
      </w:r>
      <w:r w:rsidRPr="003268C1">
        <w:rPr>
          <w:color w:val="000000"/>
          <w:szCs w:val="22"/>
        </w:rPr>
        <w:t xml:space="preserve">e 109 pacientů </w:t>
      </w:r>
      <w:r w:rsidR="002410BE" w:rsidRPr="003268C1">
        <w:rPr>
          <w:color w:val="000000"/>
          <w:szCs w:val="22"/>
        </w:rPr>
        <w:t xml:space="preserve">s ALK-pozitivním NSCLC </w:t>
      </w:r>
      <w:r w:rsidRPr="003268C1">
        <w:rPr>
          <w:color w:val="000000"/>
          <w:szCs w:val="22"/>
        </w:rPr>
        <w:t>léčených krizotinibem, kteří přešli ze skupiny chemoterapie</w:t>
      </w:r>
      <w:r w:rsidR="006940AF" w:rsidRPr="003268C1">
        <w:rPr>
          <w:color w:val="000000"/>
          <w:szCs w:val="22"/>
        </w:rPr>
        <w:t>,</w:t>
      </w:r>
      <w:r w:rsidRPr="003268C1">
        <w:rPr>
          <w:color w:val="000000"/>
          <w:szCs w:val="22"/>
        </w:rPr>
        <w:t xml:space="preserve"> bylo 26</w:t>
      </w:r>
      <w:r w:rsidR="00DD58A5" w:rsidRPr="003268C1">
        <w:rPr>
          <w:color w:val="000000"/>
          <w:szCs w:val="22"/>
        </w:rPr>
        <w:t> </w:t>
      </w:r>
      <w:r w:rsidRPr="003268C1">
        <w:rPr>
          <w:color w:val="000000"/>
          <w:szCs w:val="22"/>
        </w:rPr>
        <w:t xml:space="preserve">(24 %) ve věku 65 let a starší. </w:t>
      </w:r>
      <w:r w:rsidR="00914DFB" w:rsidRPr="003268C1">
        <w:rPr>
          <w:color w:val="000000"/>
          <w:szCs w:val="22"/>
        </w:rPr>
        <w:t xml:space="preserve">Ze </w:t>
      </w:r>
      <w:r w:rsidR="00D047BB" w:rsidRPr="003268C1">
        <w:rPr>
          <w:color w:val="000000"/>
          <w:szCs w:val="22"/>
        </w:rPr>
        <w:t xml:space="preserve">172 pacientů </w:t>
      </w:r>
      <w:r w:rsidR="002410BE" w:rsidRPr="003268C1">
        <w:rPr>
          <w:color w:val="000000"/>
          <w:szCs w:val="22"/>
        </w:rPr>
        <w:t xml:space="preserve">s ALK-pozitivním NSCLC </w:t>
      </w:r>
      <w:r w:rsidR="00D047BB" w:rsidRPr="003268C1">
        <w:rPr>
          <w:color w:val="000000"/>
          <w:szCs w:val="22"/>
        </w:rPr>
        <w:t xml:space="preserve">léčených krizotinibem v randomizované </w:t>
      </w:r>
      <w:r w:rsidR="00084215" w:rsidRPr="003268C1">
        <w:rPr>
          <w:color w:val="000000"/>
          <w:szCs w:val="22"/>
        </w:rPr>
        <w:t>studii 1</w:t>
      </w:r>
      <w:r w:rsidRPr="003268C1">
        <w:rPr>
          <w:color w:val="000000"/>
          <w:szCs w:val="22"/>
        </w:rPr>
        <w:t>007</w:t>
      </w:r>
      <w:r w:rsidR="00B7141E" w:rsidRPr="003268C1">
        <w:rPr>
          <w:color w:val="000000"/>
          <w:szCs w:val="22"/>
        </w:rPr>
        <w:t xml:space="preserve"> </w:t>
      </w:r>
      <w:r w:rsidR="00D047BB" w:rsidRPr="003268C1">
        <w:rPr>
          <w:color w:val="000000"/>
          <w:szCs w:val="22"/>
        </w:rPr>
        <w:t>fáz</w:t>
      </w:r>
      <w:r w:rsidR="00084215" w:rsidRPr="003268C1">
        <w:rPr>
          <w:color w:val="000000"/>
          <w:szCs w:val="22"/>
        </w:rPr>
        <w:t>e</w:t>
      </w:r>
      <w:r w:rsidR="00D047BB" w:rsidRPr="003268C1">
        <w:rPr>
          <w:color w:val="000000"/>
          <w:szCs w:val="22"/>
        </w:rPr>
        <w:t> </w:t>
      </w:r>
      <w:r w:rsidR="00324852" w:rsidRPr="003268C1">
        <w:rPr>
          <w:color w:val="000000"/>
          <w:szCs w:val="22"/>
        </w:rPr>
        <w:t>3</w:t>
      </w:r>
      <w:r w:rsidR="00D047BB" w:rsidRPr="003268C1">
        <w:rPr>
          <w:color w:val="000000"/>
          <w:szCs w:val="22"/>
        </w:rPr>
        <w:t xml:space="preserve"> bylo 27 (16 %) ve věku 65 let a starší. Ze </w:t>
      </w:r>
      <w:r w:rsidRPr="003268C1">
        <w:rPr>
          <w:color w:val="000000"/>
          <w:szCs w:val="22"/>
        </w:rPr>
        <w:t>154</w:t>
      </w:r>
      <w:r w:rsidR="00DD58A5" w:rsidRPr="003268C1">
        <w:rPr>
          <w:color w:val="000000"/>
          <w:szCs w:val="22"/>
        </w:rPr>
        <w:t> </w:t>
      </w:r>
      <w:r w:rsidR="00914DFB" w:rsidRPr="003268C1">
        <w:rPr>
          <w:color w:val="000000"/>
          <w:szCs w:val="22"/>
        </w:rPr>
        <w:t xml:space="preserve">pacientů </w:t>
      </w:r>
      <w:r w:rsidR="001543AB" w:rsidRPr="003268C1">
        <w:rPr>
          <w:color w:val="000000"/>
          <w:szCs w:val="22"/>
        </w:rPr>
        <w:t xml:space="preserve">s ALK-pozitivním NSCLC </w:t>
      </w:r>
      <w:r w:rsidR="00914DFB" w:rsidRPr="003268C1">
        <w:rPr>
          <w:color w:val="000000"/>
          <w:szCs w:val="22"/>
        </w:rPr>
        <w:t>v</w:t>
      </w:r>
      <w:r w:rsidR="001543AB" w:rsidRPr="003268C1">
        <w:rPr>
          <w:color w:val="000000"/>
          <w:szCs w:val="22"/>
        </w:rPr>
        <w:t> jednoramenn</w:t>
      </w:r>
      <w:r w:rsidR="0000429F" w:rsidRPr="003268C1">
        <w:rPr>
          <w:color w:val="000000"/>
          <w:szCs w:val="22"/>
        </w:rPr>
        <w:t>é</w:t>
      </w:r>
      <w:r w:rsidR="00914DFB" w:rsidRPr="003268C1">
        <w:rPr>
          <w:color w:val="000000"/>
          <w:szCs w:val="22"/>
        </w:rPr>
        <w:t xml:space="preserve"> studi</w:t>
      </w:r>
      <w:r w:rsidR="0000429F" w:rsidRPr="003268C1">
        <w:rPr>
          <w:color w:val="000000"/>
          <w:szCs w:val="22"/>
        </w:rPr>
        <w:t>i</w:t>
      </w:r>
      <w:r w:rsidR="00DD58A5" w:rsidRPr="003268C1">
        <w:rPr>
          <w:color w:val="000000"/>
          <w:szCs w:val="22"/>
        </w:rPr>
        <w:t> </w:t>
      </w:r>
      <w:r w:rsidRPr="003268C1">
        <w:rPr>
          <w:color w:val="000000"/>
          <w:szCs w:val="22"/>
        </w:rPr>
        <w:t xml:space="preserve">1001 </w:t>
      </w:r>
      <w:r w:rsidR="00914DFB" w:rsidRPr="003268C1">
        <w:rPr>
          <w:color w:val="000000"/>
          <w:szCs w:val="22"/>
        </w:rPr>
        <w:t xml:space="preserve">bylo </w:t>
      </w:r>
      <w:r w:rsidRPr="003268C1">
        <w:rPr>
          <w:color w:val="000000"/>
          <w:szCs w:val="22"/>
        </w:rPr>
        <w:t>22 </w:t>
      </w:r>
      <w:r w:rsidR="00914DFB" w:rsidRPr="003268C1">
        <w:rPr>
          <w:color w:val="000000"/>
          <w:szCs w:val="22"/>
        </w:rPr>
        <w:t>(</w:t>
      </w:r>
      <w:r w:rsidRPr="003268C1">
        <w:rPr>
          <w:color w:val="000000"/>
          <w:szCs w:val="22"/>
        </w:rPr>
        <w:t>14 </w:t>
      </w:r>
      <w:r w:rsidR="00914DFB" w:rsidRPr="003268C1">
        <w:rPr>
          <w:color w:val="000000"/>
          <w:szCs w:val="22"/>
        </w:rPr>
        <w:t>%) ve věku 65</w:t>
      </w:r>
      <w:r w:rsidR="00DD58A5" w:rsidRPr="003268C1">
        <w:rPr>
          <w:color w:val="000000"/>
          <w:szCs w:val="22"/>
        </w:rPr>
        <w:t> </w:t>
      </w:r>
      <w:r w:rsidR="00914DFB" w:rsidRPr="003268C1">
        <w:rPr>
          <w:color w:val="000000"/>
          <w:szCs w:val="22"/>
        </w:rPr>
        <w:t>let a starších</w:t>
      </w:r>
      <w:r w:rsidR="00DB2816" w:rsidRPr="003268C1">
        <w:rPr>
          <w:color w:val="000000"/>
          <w:szCs w:val="22"/>
        </w:rPr>
        <w:t>.</w:t>
      </w:r>
      <w:r w:rsidR="0000429F" w:rsidRPr="003268C1">
        <w:rPr>
          <w:color w:val="000000"/>
          <w:szCs w:val="22"/>
        </w:rPr>
        <w:t xml:space="preserve"> Z 1063 pacientů s ALK-pozitivním NSCLC v jednoramenné studii</w:t>
      </w:r>
      <w:r w:rsidR="00DD58A5" w:rsidRPr="003268C1">
        <w:rPr>
          <w:color w:val="000000"/>
          <w:szCs w:val="22"/>
        </w:rPr>
        <w:t> </w:t>
      </w:r>
      <w:r w:rsidR="0000429F" w:rsidRPr="003268C1">
        <w:rPr>
          <w:color w:val="000000"/>
          <w:szCs w:val="22"/>
        </w:rPr>
        <w:t>1005 bylo 173</w:t>
      </w:r>
      <w:r w:rsidR="00DD58A5" w:rsidRPr="003268C1">
        <w:rPr>
          <w:color w:val="000000"/>
          <w:szCs w:val="22"/>
        </w:rPr>
        <w:t> </w:t>
      </w:r>
      <w:r w:rsidR="0000429F" w:rsidRPr="003268C1">
        <w:rPr>
          <w:color w:val="000000"/>
          <w:szCs w:val="22"/>
        </w:rPr>
        <w:t>(16 %) ve věku 65 let a starších</w:t>
      </w:r>
      <w:r w:rsidR="00914DFB" w:rsidRPr="003268C1">
        <w:rPr>
          <w:color w:val="000000"/>
          <w:szCs w:val="22"/>
        </w:rPr>
        <w:t xml:space="preserve">. </w:t>
      </w:r>
      <w:r w:rsidR="001543AB" w:rsidRPr="003268C1">
        <w:rPr>
          <w:color w:val="000000"/>
          <w:szCs w:val="22"/>
        </w:rPr>
        <w:t>U pacientů s ALK-pozitivním NSCLC byla č</w:t>
      </w:r>
      <w:r w:rsidR="00EB1D0B" w:rsidRPr="003268C1">
        <w:rPr>
          <w:color w:val="000000"/>
          <w:szCs w:val="22"/>
        </w:rPr>
        <w:t>etnost nežádoucích účinků obecně podobná u pacientů ve věku &lt; 65</w:t>
      </w:r>
      <w:r w:rsidR="00DD58A5" w:rsidRPr="003268C1">
        <w:rPr>
          <w:color w:val="000000"/>
          <w:szCs w:val="22"/>
        </w:rPr>
        <w:t> </w:t>
      </w:r>
      <w:r w:rsidR="00EB1D0B" w:rsidRPr="003268C1">
        <w:rPr>
          <w:color w:val="000000"/>
          <w:szCs w:val="22"/>
        </w:rPr>
        <w:t>let a pacientů ve věku ≥ 65</w:t>
      </w:r>
      <w:r w:rsidR="00DD58A5" w:rsidRPr="003268C1">
        <w:rPr>
          <w:color w:val="000000"/>
          <w:szCs w:val="22"/>
        </w:rPr>
        <w:t> </w:t>
      </w:r>
      <w:r w:rsidR="00EB1D0B" w:rsidRPr="003268C1">
        <w:rPr>
          <w:color w:val="000000"/>
          <w:szCs w:val="22"/>
        </w:rPr>
        <w:t>let s výjimkou otoků a zácpy, které byly hlášeny s větší frekvencí (≥ 15% rozdíl) ve studii</w:t>
      </w:r>
      <w:r w:rsidR="00DD58A5" w:rsidRPr="003268C1">
        <w:rPr>
          <w:color w:val="000000"/>
          <w:szCs w:val="22"/>
        </w:rPr>
        <w:t> </w:t>
      </w:r>
      <w:r w:rsidR="00EB1D0B" w:rsidRPr="003268C1">
        <w:rPr>
          <w:color w:val="000000"/>
          <w:szCs w:val="22"/>
        </w:rPr>
        <w:t>1014 u pacientů ve věku ≥ 65</w:t>
      </w:r>
      <w:r w:rsidR="00DD58A5" w:rsidRPr="003268C1">
        <w:rPr>
          <w:color w:val="000000"/>
          <w:szCs w:val="22"/>
        </w:rPr>
        <w:t> </w:t>
      </w:r>
      <w:r w:rsidR="00EB1D0B" w:rsidRPr="003268C1">
        <w:rPr>
          <w:color w:val="000000"/>
          <w:szCs w:val="22"/>
        </w:rPr>
        <w:t xml:space="preserve">let léčených krizotinibem. </w:t>
      </w:r>
      <w:r w:rsidR="00914DFB" w:rsidRPr="003268C1">
        <w:rPr>
          <w:color w:val="000000"/>
          <w:szCs w:val="22"/>
        </w:rPr>
        <w:t xml:space="preserve">Žádný pacient </w:t>
      </w:r>
      <w:r w:rsidR="00084215" w:rsidRPr="003268C1">
        <w:rPr>
          <w:color w:val="000000"/>
          <w:szCs w:val="22"/>
        </w:rPr>
        <w:t xml:space="preserve">ve věku </w:t>
      </w:r>
      <w:r w:rsidR="00EB1D0B" w:rsidRPr="003268C1">
        <w:rPr>
          <w:color w:val="000000"/>
          <w:szCs w:val="18"/>
        </w:rPr>
        <w:t>&gt; </w:t>
      </w:r>
      <w:r w:rsidR="00084215" w:rsidRPr="003268C1">
        <w:rPr>
          <w:color w:val="000000"/>
          <w:szCs w:val="22"/>
        </w:rPr>
        <w:t>85</w:t>
      </w:r>
      <w:r w:rsidR="00DD58A5" w:rsidRPr="003268C1">
        <w:rPr>
          <w:color w:val="000000"/>
          <w:szCs w:val="22"/>
        </w:rPr>
        <w:t> </w:t>
      </w:r>
      <w:r w:rsidR="00084215" w:rsidRPr="003268C1">
        <w:rPr>
          <w:color w:val="000000"/>
          <w:szCs w:val="22"/>
        </w:rPr>
        <w:t xml:space="preserve">let </w:t>
      </w:r>
      <w:r w:rsidR="00914DFB" w:rsidRPr="003268C1">
        <w:rPr>
          <w:color w:val="000000"/>
          <w:szCs w:val="22"/>
        </w:rPr>
        <w:t xml:space="preserve">nebyl zařazen </w:t>
      </w:r>
      <w:r w:rsidR="00D047BB" w:rsidRPr="003268C1">
        <w:rPr>
          <w:color w:val="000000"/>
          <w:szCs w:val="22"/>
        </w:rPr>
        <w:t>do skupiny krizotinibu v randomizovan</w:t>
      </w:r>
      <w:r w:rsidR="00EB1D0B" w:rsidRPr="003268C1">
        <w:rPr>
          <w:color w:val="000000"/>
          <w:szCs w:val="22"/>
        </w:rPr>
        <w:t>ých</w:t>
      </w:r>
      <w:r w:rsidR="00D047BB" w:rsidRPr="003268C1">
        <w:rPr>
          <w:color w:val="000000"/>
          <w:szCs w:val="22"/>
        </w:rPr>
        <w:t xml:space="preserve"> </w:t>
      </w:r>
      <w:r w:rsidR="00084215" w:rsidRPr="003268C1">
        <w:rPr>
          <w:color w:val="000000"/>
          <w:szCs w:val="22"/>
        </w:rPr>
        <w:t>studi</w:t>
      </w:r>
      <w:r w:rsidR="00EB1D0B" w:rsidRPr="003268C1">
        <w:rPr>
          <w:color w:val="000000"/>
          <w:szCs w:val="22"/>
        </w:rPr>
        <w:t>ích</w:t>
      </w:r>
      <w:r w:rsidR="00084215" w:rsidRPr="003268C1">
        <w:rPr>
          <w:color w:val="000000"/>
          <w:szCs w:val="22"/>
        </w:rPr>
        <w:t> 1</w:t>
      </w:r>
      <w:r w:rsidR="00EB1D0B" w:rsidRPr="003268C1">
        <w:rPr>
          <w:color w:val="000000"/>
          <w:szCs w:val="22"/>
        </w:rPr>
        <w:t xml:space="preserve">007 a 1014 </w:t>
      </w:r>
      <w:r w:rsidR="00D047BB" w:rsidRPr="003268C1">
        <w:rPr>
          <w:color w:val="000000"/>
          <w:szCs w:val="22"/>
        </w:rPr>
        <w:t>fáz</w:t>
      </w:r>
      <w:r w:rsidR="00084215" w:rsidRPr="003268C1">
        <w:rPr>
          <w:color w:val="000000"/>
          <w:szCs w:val="22"/>
        </w:rPr>
        <w:t>e</w:t>
      </w:r>
      <w:r w:rsidR="00D047BB" w:rsidRPr="003268C1">
        <w:rPr>
          <w:color w:val="000000"/>
          <w:szCs w:val="22"/>
        </w:rPr>
        <w:t> </w:t>
      </w:r>
      <w:r w:rsidR="00324852" w:rsidRPr="003268C1">
        <w:rPr>
          <w:color w:val="000000"/>
          <w:szCs w:val="22"/>
        </w:rPr>
        <w:t>3</w:t>
      </w:r>
      <w:r w:rsidR="00D047BB" w:rsidRPr="003268C1">
        <w:rPr>
          <w:color w:val="000000"/>
          <w:szCs w:val="22"/>
        </w:rPr>
        <w:t xml:space="preserve"> a </w:t>
      </w:r>
      <w:r w:rsidR="00914DFB" w:rsidRPr="003268C1">
        <w:rPr>
          <w:color w:val="000000"/>
          <w:szCs w:val="22"/>
        </w:rPr>
        <w:t>v</w:t>
      </w:r>
      <w:r w:rsidR="00EB1D0B" w:rsidRPr="003268C1">
        <w:rPr>
          <w:color w:val="000000"/>
          <w:szCs w:val="22"/>
        </w:rPr>
        <w:t xml:space="preserve"> jednoramenné</w:t>
      </w:r>
      <w:r w:rsidR="00914DFB" w:rsidRPr="003268C1">
        <w:rPr>
          <w:color w:val="000000"/>
          <w:szCs w:val="22"/>
        </w:rPr>
        <w:t xml:space="preserve"> studii</w:t>
      </w:r>
      <w:r w:rsidR="00DD58A5" w:rsidRPr="003268C1">
        <w:rPr>
          <w:color w:val="000000"/>
          <w:szCs w:val="22"/>
        </w:rPr>
        <w:t> </w:t>
      </w:r>
      <w:r w:rsidR="00EB1D0B" w:rsidRPr="003268C1">
        <w:rPr>
          <w:color w:val="000000"/>
          <w:szCs w:val="22"/>
        </w:rPr>
        <w:t>1005</w:t>
      </w:r>
      <w:r w:rsidR="00914DFB" w:rsidRPr="003268C1">
        <w:rPr>
          <w:color w:val="000000"/>
          <w:szCs w:val="22"/>
        </w:rPr>
        <w:t>.</w:t>
      </w:r>
      <w:r w:rsidR="00415516" w:rsidRPr="003268C1">
        <w:rPr>
          <w:color w:val="000000"/>
          <w:szCs w:val="22"/>
        </w:rPr>
        <w:t xml:space="preserve"> </w:t>
      </w:r>
      <w:r w:rsidR="00EB1D0B" w:rsidRPr="003268C1">
        <w:rPr>
          <w:color w:val="000000"/>
          <w:szCs w:val="22"/>
        </w:rPr>
        <w:t>V jednoramenné studii</w:t>
      </w:r>
      <w:r w:rsidR="00DD58A5" w:rsidRPr="003268C1">
        <w:rPr>
          <w:color w:val="000000"/>
          <w:szCs w:val="22"/>
        </w:rPr>
        <w:t> </w:t>
      </w:r>
      <w:r w:rsidR="00EB1D0B" w:rsidRPr="003268C1">
        <w:rPr>
          <w:color w:val="000000"/>
          <w:szCs w:val="22"/>
        </w:rPr>
        <w:t xml:space="preserve">1001 byl jeden pacient </w:t>
      </w:r>
      <w:r w:rsidR="00D4487A" w:rsidRPr="003268C1">
        <w:rPr>
          <w:color w:val="000000"/>
          <w:szCs w:val="22"/>
        </w:rPr>
        <w:t xml:space="preserve">s ALK-pozitivním NSCLC </w:t>
      </w:r>
      <w:r w:rsidR="00EB1D0B" w:rsidRPr="003268C1">
        <w:rPr>
          <w:color w:val="000000"/>
          <w:szCs w:val="22"/>
        </w:rPr>
        <w:t xml:space="preserve">ze 154 pacientů ve věku </w:t>
      </w:r>
      <w:r w:rsidR="00EB1D0B" w:rsidRPr="003268C1">
        <w:rPr>
          <w:color w:val="000000"/>
          <w:szCs w:val="18"/>
        </w:rPr>
        <w:t>&gt; 85 let (viz také bod</w:t>
      </w:r>
      <w:r w:rsidR="00DD58A5" w:rsidRPr="003268C1">
        <w:rPr>
          <w:color w:val="000000"/>
          <w:szCs w:val="18"/>
        </w:rPr>
        <w:t> </w:t>
      </w:r>
      <w:r w:rsidR="00EB1D0B" w:rsidRPr="003268C1">
        <w:rPr>
          <w:color w:val="000000"/>
          <w:szCs w:val="18"/>
        </w:rPr>
        <w:t>4.2 a 5.2).</w:t>
      </w:r>
      <w:r w:rsidR="00D4487A" w:rsidRPr="003268C1">
        <w:rPr>
          <w:color w:val="000000"/>
          <w:szCs w:val="18"/>
        </w:rPr>
        <w:t xml:space="preserve"> Z 53</w:t>
      </w:r>
      <w:r w:rsidR="002F1A09" w:rsidRPr="003268C1">
        <w:rPr>
          <w:color w:val="000000"/>
          <w:szCs w:val="18"/>
        </w:rPr>
        <w:t> </w:t>
      </w:r>
      <w:r w:rsidR="00D4487A" w:rsidRPr="003268C1">
        <w:rPr>
          <w:color w:val="000000"/>
          <w:szCs w:val="18"/>
        </w:rPr>
        <w:t>pacientů s ROS1-pozitivním NSCLC v jednoramenné studii</w:t>
      </w:r>
      <w:r w:rsidR="00DD58A5" w:rsidRPr="003268C1">
        <w:rPr>
          <w:color w:val="000000"/>
          <w:szCs w:val="18"/>
        </w:rPr>
        <w:t> </w:t>
      </w:r>
      <w:r w:rsidR="00D4487A" w:rsidRPr="003268C1">
        <w:rPr>
          <w:color w:val="000000"/>
          <w:szCs w:val="18"/>
        </w:rPr>
        <w:t>1001 bylo 15</w:t>
      </w:r>
      <w:r w:rsidR="00DD58A5" w:rsidRPr="003268C1">
        <w:rPr>
          <w:color w:val="000000"/>
          <w:szCs w:val="18"/>
        </w:rPr>
        <w:t> </w:t>
      </w:r>
      <w:r w:rsidR="00D4487A" w:rsidRPr="003268C1">
        <w:rPr>
          <w:color w:val="000000"/>
          <w:szCs w:val="18"/>
        </w:rPr>
        <w:t>(28 %) ve věku 65</w:t>
      </w:r>
      <w:r w:rsidR="002F1A09" w:rsidRPr="003268C1">
        <w:rPr>
          <w:color w:val="000000"/>
          <w:szCs w:val="18"/>
        </w:rPr>
        <w:t> </w:t>
      </w:r>
      <w:r w:rsidR="00D4487A" w:rsidRPr="003268C1">
        <w:rPr>
          <w:color w:val="000000"/>
          <w:szCs w:val="18"/>
        </w:rPr>
        <w:t>let a</w:t>
      </w:r>
      <w:r w:rsidR="002F1A09" w:rsidRPr="003268C1">
        <w:rPr>
          <w:color w:val="000000"/>
          <w:szCs w:val="18"/>
        </w:rPr>
        <w:t> </w:t>
      </w:r>
      <w:r w:rsidR="00D4487A" w:rsidRPr="003268C1">
        <w:rPr>
          <w:color w:val="000000"/>
          <w:szCs w:val="18"/>
        </w:rPr>
        <w:t>starší. Ve studii</w:t>
      </w:r>
      <w:r w:rsidR="00DD58A5" w:rsidRPr="003268C1">
        <w:rPr>
          <w:color w:val="000000"/>
          <w:szCs w:val="18"/>
        </w:rPr>
        <w:t> </w:t>
      </w:r>
      <w:r w:rsidR="00D4487A" w:rsidRPr="003268C1">
        <w:rPr>
          <w:color w:val="000000"/>
          <w:szCs w:val="18"/>
        </w:rPr>
        <w:t xml:space="preserve">1001 nebyl žádný pacient </w:t>
      </w:r>
      <w:r w:rsidR="00D4487A" w:rsidRPr="003268C1">
        <w:rPr>
          <w:color w:val="000000"/>
          <w:szCs w:val="22"/>
        </w:rPr>
        <w:t>s ROS1-pozitivním NSCLC ve věku &gt; 85</w:t>
      </w:r>
      <w:r w:rsidR="002F1A09" w:rsidRPr="003268C1">
        <w:rPr>
          <w:color w:val="000000"/>
          <w:szCs w:val="22"/>
        </w:rPr>
        <w:t> </w:t>
      </w:r>
      <w:r w:rsidR="00D4487A" w:rsidRPr="003268C1">
        <w:rPr>
          <w:color w:val="000000"/>
          <w:szCs w:val="22"/>
        </w:rPr>
        <w:t>let.</w:t>
      </w:r>
    </w:p>
    <w:p w14:paraId="53DBC51F" w14:textId="77777777" w:rsidR="00914DFB" w:rsidRPr="003268C1" w:rsidRDefault="00914DFB" w:rsidP="00914DFB">
      <w:pPr>
        <w:pStyle w:val="Paragraph"/>
        <w:spacing w:after="0"/>
        <w:rPr>
          <w:bCs/>
          <w:iCs/>
          <w:color w:val="000000"/>
          <w:sz w:val="22"/>
          <w:szCs w:val="22"/>
          <w:u w:val="single"/>
          <w:lang w:val="cs-CZ"/>
        </w:rPr>
      </w:pPr>
    </w:p>
    <w:p w14:paraId="312621EF" w14:textId="77777777" w:rsidR="00914DFB" w:rsidRPr="003268C1" w:rsidRDefault="00914DFB" w:rsidP="00732A97">
      <w:pPr>
        <w:pStyle w:val="Paragraph"/>
        <w:keepNext/>
        <w:spacing w:after="0"/>
        <w:rPr>
          <w:bCs/>
          <w:iCs/>
          <w:color w:val="000000"/>
          <w:sz w:val="22"/>
          <w:szCs w:val="22"/>
          <w:u w:val="single"/>
          <w:lang w:val="cs-CZ"/>
        </w:rPr>
      </w:pPr>
      <w:r w:rsidRPr="003268C1">
        <w:rPr>
          <w:bCs/>
          <w:iCs/>
          <w:color w:val="000000"/>
          <w:sz w:val="22"/>
          <w:szCs w:val="22"/>
          <w:u w:val="single"/>
          <w:lang w:val="cs-CZ"/>
        </w:rPr>
        <w:t>Pediatrická populace</w:t>
      </w:r>
    </w:p>
    <w:p w14:paraId="1EF0A857" w14:textId="77777777" w:rsidR="00825846" w:rsidRPr="003268C1" w:rsidRDefault="00825846" w:rsidP="00732A97">
      <w:pPr>
        <w:pStyle w:val="Paragraph"/>
        <w:keepNext/>
        <w:spacing w:after="0"/>
        <w:rPr>
          <w:color w:val="000000"/>
          <w:sz w:val="22"/>
          <w:szCs w:val="22"/>
          <w:lang w:val="cs-CZ"/>
        </w:rPr>
      </w:pPr>
    </w:p>
    <w:p w14:paraId="1176D545" w14:textId="7EF0C216" w:rsidR="00B32C35" w:rsidRPr="003268C1" w:rsidRDefault="00B32C35" w:rsidP="00B32C35">
      <w:pPr>
        <w:keepNext/>
        <w:keepLines/>
        <w:ind w:left="0" w:firstLine="0"/>
        <w:outlineLvl w:val="0"/>
        <w:rPr>
          <w:rFonts w:eastAsia="SimSun" w:cs="Verdana"/>
          <w:snapToGrid/>
          <w:szCs w:val="18"/>
        </w:rPr>
      </w:pPr>
      <w:r w:rsidRPr="003268C1">
        <w:rPr>
          <w:rFonts w:eastAsia="SimSun" w:cs="Verdana"/>
          <w:snapToGrid/>
          <w:szCs w:val="18"/>
        </w:rPr>
        <w:t xml:space="preserve">Bezpečnost a účinnost krizotinibu byla stanovena u pediatrických pacientů s relabujícím nebo refrakterním </w:t>
      </w:r>
      <w:r w:rsidR="00B079EE" w:rsidRPr="003268C1">
        <w:rPr>
          <w:rFonts w:eastAsia="SimSun" w:cs="Verdana"/>
          <w:snapToGrid/>
          <w:szCs w:val="18"/>
        </w:rPr>
        <w:t xml:space="preserve">systémovým </w:t>
      </w:r>
      <w:r w:rsidRPr="003268C1">
        <w:rPr>
          <w:rFonts w:eastAsia="SimSun" w:cs="Verdana"/>
          <w:snapToGrid/>
          <w:szCs w:val="18"/>
        </w:rPr>
        <w:t>ALK</w:t>
      </w:r>
      <w:r w:rsidRPr="003268C1">
        <w:rPr>
          <w:rFonts w:eastAsia="SimSun" w:cs="Verdana"/>
          <w:snapToGrid/>
          <w:szCs w:val="18"/>
        </w:rPr>
        <w:noBreakHyphen/>
        <w:t xml:space="preserve">pozitivním ALCL ve věku od 3 do &lt; 18 let nebo </w:t>
      </w:r>
      <w:r w:rsidR="00B079EE" w:rsidRPr="003268C1">
        <w:rPr>
          <w:rFonts w:eastAsia="SimSun" w:cs="Verdana"/>
          <w:snapToGrid/>
          <w:szCs w:val="18"/>
        </w:rPr>
        <w:t xml:space="preserve">s </w:t>
      </w:r>
      <w:r w:rsidRPr="003268C1">
        <w:rPr>
          <w:rFonts w:eastAsia="SimSun" w:cs="Verdana"/>
          <w:snapToGrid/>
          <w:szCs w:val="18"/>
        </w:rPr>
        <w:t>neresekovatelným, rekurentním nebo refrakterním ALK</w:t>
      </w:r>
      <w:r w:rsidRPr="003268C1">
        <w:rPr>
          <w:rFonts w:eastAsia="SimSun" w:cs="Verdana"/>
          <w:snapToGrid/>
          <w:szCs w:val="18"/>
        </w:rPr>
        <w:noBreakHyphen/>
        <w:t>pozitivním IMT ve věku od 2 do &lt; 18 let (viz body 4.2 a 4.8). Nejsou k dispozici žádné údaje o bezpečnosti nebo účinnosti léčby krizotinibem u pediatrických pacientů s ALK</w:t>
      </w:r>
      <w:r w:rsidRPr="003268C1">
        <w:rPr>
          <w:rFonts w:eastAsia="SimSun" w:cs="Verdana"/>
          <w:snapToGrid/>
          <w:szCs w:val="18"/>
        </w:rPr>
        <w:noBreakHyphen/>
        <w:t>pozitivním ALCL ve věku do 3 let ani u pediatrických pacientů s ALK</w:t>
      </w:r>
      <w:r w:rsidRPr="003268C1">
        <w:rPr>
          <w:rFonts w:eastAsia="SimSun" w:cs="Verdana"/>
          <w:snapToGrid/>
          <w:szCs w:val="18"/>
        </w:rPr>
        <w:noBreakHyphen/>
        <w:t>pozitivním IMT ve věku do 2 let.</w:t>
      </w:r>
    </w:p>
    <w:p w14:paraId="16E06C5F" w14:textId="77777777" w:rsidR="00B32C35" w:rsidRPr="003268C1" w:rsidRDefault="00B32C35" w:rsidP="00B32C35">
      <w:pPr>
        <w:keepNext/>
        <w:keepLines/>
        <w:ind w:left="0" w:firstLine="0"/>
        <w:outlineLvl w:val="0"/>
        <w:rPr>
          <w:rFonts w:eastAsia="SimSun" w:cs="Verdana"/>
          <w:snapToGrid/>
          <w:szCs w:val="18"/>
        </w:rPr>
      </w:pPr>
    </w:p>
    <w:p w14:paraId="3AAA23BF" w14:textId="77777777" w:rsidR="00B32C35" w:rsidRPr="003268C1" w:rsidRDefault="00B32C35" w:rsidP="00B32C35">
      <w:pPr>
        <w:ind w:left="0" w:firstLine="0"/>
        <w:rPr>
          <w:rFonts w:cs="Verdana"/>
          <w:bCs/>
          <w:i/>
          <w:iCs/>
          <w:snapToGrid/>
          <w:szCs w:val="22"/>
        </w:rPr>
      </w:pPr>
      <w:r w:rsidRPr="003268C1">
        <w:rPr>
          <w:rFonts w:eastAsia="SimSun" w:cs="Verdana"/>
          <w:bCs/>
          <w:i/>
          <w:iCs/>
          <w:snapToGrid/>
          <w:szCs w:val="22"/>
        </w:rPr>
        <w:t>Pediatričtí pacienti s ALK</w:t>
      </w:r>
      <w:r w:rsidR="00306730" w:rsidRPr="003268C1">
        <w:noBreakHyphen/>
      </w:r>
      <w:r w:rsidRPr="003268C1">
        <w:rPr>
          <w:rFonts w:eastAsia="SimSun" w:cs="Verdana"/>
          <w:bCs/>
          <w:i/>
          <w:iCs/>
          <w:snapToGrid/>
          <w:szCs w:val="22"/>
        </w:rPr>
        <w:t>pozitivním ALCL (viz body 4.2 a 5.2)</w:t>
      </w:r>
    </w:p>
    <w:p w14:paraId="2C2A28CF" w14:textId="07B90B0B" w:rsidR="00B32C35" w:rsidRPr="003268C1" w:rsidRDefault="00B32C35" w:rsidP="00B32C35">
      <w:pPr>
        <w:overflowPunct w:val="0"/>
        <w:autoSpaceDE w:val="0"/>
        <w:autoSpaceDN w:val="0"/>
        <w:adjustRightInd w:val="0"/>
        <w:ind w:left="0" w:firstLine="0"/>
        <w:textAlignment w:val="baseline"/>
        <w:rPr>
          <w:rFonts w:cs="Verdana"/>
          <w:snapToGrid/>
          <w:szCs w:val="22"/>
        </w:rPr>
      </w:pPr>
      <w:r w:rsidRPr="003268C1">
        <w:rPr>
          <w:rFonts w:eastAsia="SimSun" w:cs="Verdana"/>
          <w:snapToGrid/>
          <w:szCs w:val="18"/>
        </w:rPr>
        <w:t>Použití samotného krizotinibu (v monoterapii) při léčbě pediatrických pacientů s relabujícím nebo refrakterním systémovým ALK</w:t>
      </w:r>
      <w:r w:rsidRPr="003268C1">
        <w:rPr>
          <w:rFonts w:eastAsia="SimSun" w:cs="Verdana"/>
          <w:snapToGrid/>
          <w:szCs w:val="18"/>
        </w:rPr>
        <w:noBreakHyphen/>
        <w:t>pozitivním ALCL bylo hodnoceno ve studii 0912 (n=22). Všichni zařazení pacienti dostávali předchozí systémovou léčbu svého onemocnění</w:t>
      </w:r>
      <w:r w:rsidR="005D2D32" w:rsidRPr="003268C1">
        <w:rPr>
          <w:rFonts w:eastAsia="SimSun" w:cs="Verdana"/>
          <w:snapToGrid/>
          <w:szCs w:val="18"/>
        </w:rPr>
        <w:t>:</w:t>
      </w:r>
      <w:r w:rsidRPr="003268C1">
        <w:rPr>
          <w:rFonts w:eastAsia="SimSun" w:cs="Verdana"/>
          <w:snapToGrid/>
          <w:szCs w:val="18"/>
        </w:rPr>
        <w:t xml:space="preserve"> 14 pacientů mělo 1 předchozí linii systémové léčby, 6 pacientů mělo 2 předchozí linie systémové léčby a 2 pacienti měli více než 2 předchozí linie systémové léčby. Předchozí transplantaci kostní dřeně podstoupili 2 z 22 pacientů zařazených do studie 0912. V současnosti nejsou dostupné žádné klinické údaje o pediatrických pacientech, kteří po léčbě krizotinibem podstoup</w:t>
      </w:r>
      <w:r w:rsidR="00D42A0F" w:rsidRPr="003268C1">
        <w:rPr>
          <w:rFonts w:eastAsia="SimSun" w:cs="Verdana"/>
          <w:snapToGrid/>
          <w:szCs w:val="18"/>
        </w:rPr>
        <w:t>ili</w:t>
      </w:r>
      <w:r w:rsidRPr="003268C1">
        <w:rPr>
          <w:rFonts w:eastAsia="SimSun" w:cs="Verdana"/>
          <w:snapToGrid/>
          <w:szCs w:val="18"/>
        </w:rPr>
        <w:t xml:space="preserve"> transplantaci hematopoetických kmenových buněk (HSCT). Pacienti s primárními nebo metastazujícími nádory centrálního nervového systému (CNS) byli ze studie vyloučeni. </w:t>
      </w:r>
      <w:r w:rsidR="00D5182F">
        <w:rPr>
          <w:rFonts w:eastAsia="SimSun" w:cs="Verdana"/>
          <w:snapToGrid/>
          <w:szCs w:val="18"/>
        </w:rPr>
        <w:t xml:space="preserve">Celkem </w:t>
      </w:r>
      <w:r w:rsidRPr="003268C1">
        <w:rPr>
          <w:rFonts w:eastAsia="SimSun" w:cs="Verdana"/>
          <w:snapToGrid/>
          <w:szCs w:val="18"/>
        </w:rPr>
        <w:t xml:space="preserve">22 pacientů zařazených do studie 0912 dostávalo </w:t>
      </w:r>
      <w:r w:rsidRPr="003268C1">
        <w:rPr>
          <w:rFonts w:eastAsia="SimSun" w:cs="Verdana"/>
          <w:snapToGrid/>
          <w:szCs w:val="18"/>
        </w:rPr>
        <w:lastRenderedPageBreak/>
        <w:t>zahajovací dávku krizotinibu 280 mg/m</w:t>
      </w:r>
      <w:r w:rsidRPr="003268C1">
        <w:rPr>
          <w:rFonts w:eastAsia="SimSun" w:cs="Verdana"/>
          <w:snapToGrid/>
          <w:szCs w:val="22"/>
          <w:vertAlign w:val="superscript"/>
        </w:rPr>
        <w:t>2</w:t>
      </w:r>
      <w:r w:rsidRPr="003268C1">
        <w:rPr>
          <w:rFonts w:eastAsia="SimSun" w:cs="Verdana"/>
          <w:snapToGrid/>
          <w:szCs w:val="18"/>
        </w:rPr>
        <w:t xml:space="preserve"> (16 pacientů) nebo 165 mg/m</w:t>
      </w:r>
      <w:r w:rsidRPr="003268C1">
        <w:rPr>
          <w:rFonts w:eastAsia="SimSun" w:cs="Verdana"/>
          <w:snapToGrid/>
          <w:szCs w:val="22"/>
          <w:vertAlign w:val="superscript"/>
        </w:rPr>
        <w:t>2</w:t>
      </w:r>
      <w:r w:rsidRPr="003268C1">
        <w:rPr>
          <w:rFonts w:eastAsia="SimSun" w:cs="Verdana"/>
          <w:snapToGrid/>
          <w:szCs w:val="18"/>
        </w:rPr>
        <w:t xml:space="preserve"> (6 pacientů) dvakrát denně. Cílové parametry účinnosti ve studii 0912 zahrnovaly ORR, TTR a DoR dle nezávislého hodnocení. Medián doby kontrolního sledování byl 5,5 měsíce.  </w:t>
      </w:r>
    </w:p>
    <w:p w14:paraId="686C5F8B" w14:textId="77777777" w:rsidR="00B32C35" w:rsidRPr="003268C1" w:rsidRDefault="00B32C35" w:rsidP="00B32C35">
      <w:pPr>
        <w:overflowPunct w:val="0"/>
        <w:autoSpaceDE w:val="0"/>
        <w:autoSpaceDN w:val="0"/>
        <w:adjustRightInd w:val="0"/>
        <w:ind w:left="0" w:firstLine="0"/>
        <w:textAlignment w:val="baseline"/>
        <w:rPr>
          <w:rFonts w:cs="Verdana"/>
          <w:snapToGrid/>
          <w:szCs w:val="22"/>
        </w:rPr>
      </w:pPr>
    </w:p>
    <w:p w14:paraId="209A493D" w14:textId="48B4CBEF" w:rsidR="00B32C35" w:rsidRPr="003268C1" w:rsidRDefault="00B32C35" w:rsidP="00B32C35">
      <w:pPr>
        <w:tabs>
          <w:tab w:val="left" w:pos="360"/>
        </w:tabs>
        <w:ind w:left="0" w:firstLine="0"/>
        <w:rPr>
          <w:rFonts w:cs="Verdana"/>
          <w:snapToGrid/>
          <w:szCs w:val="22"/>
        </w:rPr>
      </w:pPr>
      <w:r w:rsidRPr="003268C1">
        <w:rPr>
          <w:rFonts w:eastAsia="SimSun" w:cs="Verdana"/>
          <w:snapToGrid/>
          <w:szCs w:val="18"/>
        </w:rPr>
        <w:t>Demografické údaje byly</w:t>
      </w:r>
      <w:r w:rsidR="009107E6" w:rsidRPr="003268C1">
        <w:rPr>
          <w:rFonts w:eastAsia="SimSun" w:cs="Verdana"/>
          <w:snapToGrid/>
          <w:szCs w:val="18"/>
        </w:rPr>
        <w:t>:</w:t>
      </w:r>
      <w:r w:rsidRPr="003268C1">
        <w:rPr>
          <w:rFonts w:eastAsia="SimSun" w:cs="Verdana"/>
          <w:snapToGrid/>
          <w:szCs w:val="18"/>
        </w:rPr>
        <w:t xml:space="preserve"> 23 %</w:t>
      </w:r>
      <w:r w:rsidR="00D42A0F" w:rsidRPr="003268C1">
        <w:rPr>
          <w:rFonts w:eastAsia="SimSun" w:cs="Verdana"/>
          <w:snapToGrid/>
          <w:szCs w:val="18"/>
        </w:rPr>
        <w:t xml:space="preserve"> </w:t>
      </w:r>
      <w:r w:rsidRPr="003268C1">
        <w:rPr>
          <w:rFonts w:eastAsia="SimSun" w:cs="Verdana"/>
          <w:snapToGrid/>
          <w:szCs w:val="18"/>
        </w:rPr>
        <w:t>žen; medián věku 11 let; 50 % </w:t>
      </w:r>
      <w:r w:rsidR="00991B26" w:rsidRPr="003268C1">
        <w:rPr>
          <w:rFonts w:eastAsia="SimSun" w:cs="Verdana"/>
          <w:snapToGrid/>
          <w:szCs w:val="18"/>
        </w:rPr>
        <w:t>běloši</w:t>
      </w:r>
      <w:r w:rsidRPr="003268C1">
        <w:rPr>
          <w:rFonts w:eastAsia="SimSun" w:cs="Verdana"/>
          <w:snapToGrid/>
          <w:szCs w:val="18"/>
        </w:rPr>
        <w:t xml:space="preserve"> a 9 % </w:t>
      </w:r>
      <w:r w:rsidR="00991B26" w:rsidRPr="003268C1">
        <w:rPr>
          <w:rFonts w:eastAsia="SimSun" w:cs="Verdana"/>
          <w:snapToGrid/>
          <w:szCs w:val="18"/>
        </w:rPr>
        <w:t>Asijci</w:t>
      </w:r>
      <w:r w:rsidRPr="003268C1">
        <w:rPr>
          <w:rFonts w:eastAsia="SimSun" w:cs="Verdana"/>
          <w:snapToGrid/>
          <w:szCs w:val="18"/>
        </w:rPr>
        <w:t>. Výkonnost na počátku měřená jako Lanského skóre hry (pacienti ≤ 16 let) nebo Karnofského výkonnostní skóre (pacienti &gt; 16 let) byla 100 (50 % pacientů) nebo 90 (27 % pacientů). Zařazení pacienti podle věku zahrnovali 4 pacienty od 3 do &lt; 6 let, 11 pacientů od 6 do &lt; 12 let a 7 pacientů od 12 do &lt; 18 let. Do studie nebyli zařazeni žádní pacienti ve věku do 3 let.</w:t>
      </w:r>
    </w:p>
    <w:p w14:paraId="59F878A8" w14:textId="77777777" w:rsidR="00B32C35" w:rsidRPr="003268C1" w:rsidRDefault="00B32C35" w:rsidP="00B32C35">
      <w:pPr>
        <w:tabs>
          <w:tab w:val="left" w:pos="360"/>
        </w:tabs>
        <w:ind w:left="0" w:firstLine="0"/>
        <w:rPr>
          <w:rFonts w:cs="Verdana"/>
          <w:snapToGrid/>
          <w:szCs w:val="22"/>
        </w:rPr>
      </w:pPr>
    </w:p>
    <w:p w14:paraId="2C39BA85" w14:textId="7552BE40" w:rsidR="00B32C35" w:rsidRPr="003268C1" w:rsidRDefault="00B32C35" w:rsidP="00B32C35">
      <w:pPr>
        <w:keepNext/>
        <w:keepLines/>
        <w:ind w:left="0" w:firstLine="0"/>
        <w:outlineLvl w:val="0"/>
        <w:rPr>
          <w:rFonts w:cs="Verdana"/>
          <w:snapToGrid/>
          <w:szCs w:val="22"/>
        </w:rPr>
      </w:pPr>
      <w:r w:rsidRPr="003268C1">
        <w:rPr>
          <w:rFonts w:eastAsia="SimSun" w:cs="Verdana"/>
          <w:snapToGrid/>
          <w:szCs w:val="18"/>
        </w:rPr>
        <w:t>Údaje o účinnosti na základě nezávislého hodnocení jsou uvedeny v tabulce 1</w:t>
      </w:r>
      <w:r w:rsidR="00623BF8" w:rsidRPr="003268C1">
        <w:rPr>
          <w:rFonts w:eastAsia="SimSun" w:cs="Verdana"/>
          <w:snapToGrid/>
          <w:szCs w:val="18"/>
        </w:rPr>
        <w:t>5</w:t>
      </w:r>
      <w:r w:rsidRPr="003268C1">
        <w:rPr>
          <w:rFonts w:eastAsia="SimSun" w:cs="Verdana"/>
          <w:snapToGrid/>
          <w:szCs w:val="18"/>
        </w:rPr>
        <w:t>.</w:t>
      </w:r>
    </w:p>
    <w:p w14:paraId="3DB552F6" w14:textId="77777777" w:rsidR="00B32C35" w:rsidRPr="003268C1" w:rsidRDefault="00B32C35" w:rsidP="00B32C35">
      <w:pPr>
        <w:keepNext/>
        <w:keepLines/>
        <w:ind w:left="0" w:firstLine="0"/>
        <w:outlineLvl w:val="0"/>
        <w:rPr>
          <w:rFonts w:cs="Verdana"/>
          <w:snapToGrid/>
          <w:szCs w:val="22"/>
        </w:rPr>
      </w:pPr>
    </w:p>
    <w:p w14:paraId="703C8E9E" w14:textId="02598BA0" w:rsidR="00B32C35" w:rsidRPr="003268C1" w:rsidRDefault="00B32C35" w:rsidP="00B32C35">
      <w:pPr>
        <w:keepNext/>
        <w:keepLines/>
        <w:tabs>
          <w:tab w:val="left" w:pos="1166"/>
        </w:tabs>
        <w:ind w:left="0" w:firstLine="0"/>
        <w:outlineLvl w:val="0"/>
        <w:rPr>
          <w:rFonts w:cs="Verdana"/>
          <w:snapToGrid/>
          <w:szCs w:val="22"/>
        </w:rPr>
      </w:pPr>
      <w:r w:rsidRPr="003268C1">
        <w:rPr>
          <w:rFonts w:eastAsia="SimSun" w:cs="Verdana"/>
          <w:b/>
          <w:snapToGrid/>
          <w:szCs w:val="22"/>
        </w:rPr>
        <w:t>Tabulka 1</w:t>
      </w:r>
      <w:r w:rsidR="00623BF8" w:rsidRPr="003268C1">
        <w:rPr>
          <w:rFonts w:eastAsia="SimSun" w:cs="Verdana"/>
          <w:b/>
          <w:snapToGrid/>
          <w:szCs w:val="22"/>
        </w:rPr>
        <w:t>5</w:t>
      </w:r>
      <w:r w:rsidRPr="003268C1">
        <w:rPr>
          <w:rFonts w:eastAsia="SimSun" w:cs="Verdana"/>
          <w:b/>
          <w:snapToGrid/>
          <w:szCs w:val="22"/>
        </w:rPr>
        <w:t xml:space="preserve">. </w:t>
      </w:r>
      <w:r w:rsidRPr="003268C1">
        <w:rPr>
          <w:rFonts w:eastAsia="SimSun" w:cs="Verdana"/>
          <w:b/>
          <w:snapToGrid/>
          <w:szCs w:val="22"/>
        </w:rPr>
        <w:tab/>
        <w:t>Výsledky účinnosti u systémových ALK</w:t>
      </w:r>
      <w:r w:rsidRPr="003268C1">
        <w:rPr>
          <w:rFonts w:eastAsia="SimSun" w:cs="Verdana"/>
          <w:b/>
          <w:snapToGrid/>
          <w:szCs w:val="22"/>
        </w:rPr>
        <w:noBreakHyphen/>
        <w:t>pozitivních ALCL ze studie 0912</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3780"/>
      </w:tblGrid>
      <w:tr w:rsidR="00B32C35" w:rsidRPr="003268C1" w14:paraId="155B1DCE" w14:textId="77777777" w:rsidTr="00072335">
        <w:trPr>
          <w:trHeight w:val="271"/>
          <w:tblHeader/>
        </w:trPr>
        <w:tc>
          <w:tcPr>
            <w:tcW w:w="4405" w:type="dxa"/>
            <w:tcBorders>
              <w:top w:val="single" w:sz="4" w:space="0" w:color="auto"/>
            </w:tcBorders>
          </w:tcPr>
          <w:p w14:paraId="5E3828C6" w14:textId="77777777" w:rsidR="00B32C35" w:rsidRPr="003268C1" w:rsidRDefault="00B32C35" w:rsidP="00B32C35">
            <w:pPr>
              <w:keepNext/>
              <w:keepLines/>
              <w:ind w:left="0" w:firstLine="0"/>
              <w:rPr>
                <w:rFonts w:cs="Verdana"/>
                <w:snapToGrid/>
                <w:szCs w:val="22"/>
              </w:rPr>
            </w:pPr>
            <w:r w:rsidRPr="003268C1">
              <w:rPr>
                <w:rFonts w:eastAsia="SimSun" w:cs="Verdana"/>
                <w:b/>
                <w:bCs/>
                <w:snapToGrid/>
                <w:szCs w:val="22"/>
              </w:rPr>
              <w:t>Parametr účinnosti</w:t>
            </w:r>
            <w:r w:rsidRPr="003268C1">
              <w:rPr>
                <w:rFonts w:eastAsia="SimSun" w:cs="Verdana"/>
                <w:b/>
                <w:bCs/>
                <w:snapToGrid/>
                <w:szCs w:val="22"/>
                <w:vertAlign w:val="superscript"/>
              </w:rPr>
              <w:t>a</w:t>
            </w:r>
          </w:p>
        </w:tc>
        <w:tc>
          <w:tcPr>
            <w:tcW w:w="3780" w:type="dxa"/>
            <w:tcBorders>
              <w:top w:val="single" w:sz="4" w:space="0" w:color="auto"/>
            </w:tcBorders>
          </w:tcPr>
          <w:p w14:paraId="2B812AFE" w14:textId="77777777" w:rsidR="00B32C35" w:rsidRPr="003268C1" w:rsidRDefault="00B32C35" w:rsidP="00B32C35">
            <w:pPr>
              <w:keepNext/>
              <w:keepLines/>
              <w:ind w:left="0" w:firstLine="0"/>
              <w:jc w:val="center"/>
              <w:rPr>
                <w:rFonts w:cs="Verdana"/>
                <w:b/>
                <w:snapToGrid/>
                <w:szCs w:val="22"/>
              </w:rPr>
            </w:pPr>
            <w:r w:rsidRPr="003268C1">
              <w:rPr>
                <w:rFonts w:eastAsia="SimSun" w:cs="Verdana"/>
                <w:b/>
                <w:snapToGrid/>
                <w:szCs w:val="22"/>
              </w:rPr>
              <w:t>n=22</w:t>
            </w:r>
            <w:r w:rsidRPr="003268C1">
              <w:rPr>
                <w:rFonts w:eastAsia="SimSun" w:cs="Verdana"/>
                <w:b/>
                <w:snapToGrid/>
                <w:szCs w:val="22"/>
                <w:vertAlign w:val="superscript"/>
              </w:rPr>
              <w:t>b</w:t>
            </w:r>
          </w:p>
        </w:tc>
      </w:tr>
      <w:tr w:rsidR="00B32C35" w:rsidRPr="003268C1" w14:paraId="6FD5BA9F" w14:textId="77777777" w:rsidTr="00072335">
        <w:trPr>
          <w:trHeight w:val="769"/>
        </w:trPr>
        <w:tc>
          <w:tcPr>
            <w:tcW w:w="4405" w:type="dxa"/>
          </w:tcPr>
          <w:p w14:paraId="63931EE8" w14:textId="77777777" w:rsidR="00B32C35" w:rsidRPr="003268C1" w:rsidRDefault="00B32C35" w:rsidP="00B32C35">
            <w:pPr>
              <w:keepNext/>
              <w:keepLines/>
              <w:ind w:left="0" w:firstLine="0"/>
              <w:rPr>
                <w:rFonts w:cs="Verdana"/>
                <w:snapToGrid/>
                <w:szCs w:val="22"/>
              </w:rPr>
            </w:pPr>
            <w:r w:rsidRPr="003268C1">
              <w:rPr>
                <w:rFonts w:eastAsia="SimSun" w:cs="Verdana"/>
                <w:snapToGrid/>
                <w:szCs w:val="18"/>
              </w:rPr>
              <w:t>ORR, [% (95% CI)]</w:t>
            </w:r>
            <w:r w:rsidRPr="003268C1">
              <w:rPr>
                <w:rFonts w:eastAsia="SimSun" w:cs="Verdana"/>
                <w:snapToGrid/>
                <w:szCs w:val="22"/>
                <w:vertAlign w:val="superscript"/>
              </w:rPr>
              <w:t>c</w:t>
            </w:r>
          </w:p>
          <w:p w14:paraId="1E159787" w14:textId="77777777" w:rsidR="00B32C35" w:rsidRPr="003268C1" w:rsidRDefault="00B32C35" w:rsidP="00B32C35">
            <w:pPr>
              <w:keepNext/>
              <w:keepLines/>
              <w:ind w:left="360" w:firstLine="0"/>
              <w:rPr>
                <w:rFonts w:cs="Verdana"/>
                <w:snapToGrid/>
                <w:szCs w:val="22"/>
              </w:rPr>
            </w:pPr>
            <w:r w:rsidRPr="003268C1">
              <w:rPr>
                <w:rFonts w:eastAsia="SimSun" w:cs="Verdana"/>
                <w:snapToGrid/>
                <w:szCs w:val="18"/>
              </w:rPr>
              <w:t>Úplná odpověď, n (%)</w:t>
            </w:r>
          </w:p>
          <w:p w14:paraId="3D62E970" w14:textId="77777777" w:rsidR="00B32C35" w:rsidRPr="003268C1" w:rsidRDefault="00B32C35" w:rsidP="00B32C35">
            <w:pPr>
              <w:keepNext/>
              <w:keepLines/>
              <w:spacing w:after="120"/>
              <w:ind w:left="360" w:firstLine="0"/>
              <w:rPr>
                <w:rFonts w:cs="Verdana"/>
                <w:snapToGrid/>
                <w:szCs w:val="22"/>
              </w:rPr>
            </w:pPr>
            <w:r w:rsidRPr="003268C1">
              <w:rPr>
                <w:rFonts w:eastAsia="SimSun" w:cs="Verdana"/>
                <w:snapToGrid/>
                <w:szCs w:val="18"/>
              </w:rPr>
              <w:t>Částečná odpověď, n (%)</w:t>
            </w:r>
          </w:p>
        </w:tc>
        <w:tc>
          <w:tcPr>
            <w:tcW w:w="3780" w:type="dxa"/>
          </w:tcPr>
          <w:p w14:paraId="16A24DE6" w14:textId="77777777" w:rsidR="00B32C35" w:rsidRPr="003268C1" w:rsidRDefault="00B32C35" w:rsidP="00B32C35">
            <w:pPr>
              <w:keepNext/>
              <w:keepLines/>
              <w:ind w:left="0" w:firstLine="0"/>
              <w:jc w:val="center"/>
              <w:rPr>
                <w:rFonts w:cs="Verdana"/>
                <w:snapToGrid/>
                <w:szCs w:val="22"/>
              </w:rPr>
            </w:pPr>
            <w:r w:rsidRPr="003268C1">
              <w:rPr>
                <w:rFonts w:eastAsia="SimSun" w:cs="Verdana"/>
                <w:snapToGrid/>
                <w:szCs w:val="18"/>
              </w:rPr>
              <w:t>86 (67; 95)</w:t>
            </w:r>
          </w:p>
          <w:p w14:paraId="6B932CB8" w14:textId="77777777" w:rsidR="00B32C35" w:rsidRPr="003268C1" w:rsidRDefault="00B32C35" w:rsidP="00B32C35">
            <w:pPr>
              <w:keepNext/>
              <w:keepLines/>
              <w:ind w:left="0" w:firstLine="0"/>
              <w:jc w:val="center"/>
              <w:rPr>
                <w:rFonts w:cs="Verdana"/>
                <w:snapToGrid/>
                <w:szCs w:val="22"/>
              </w:rPr>
            </w:pPr>
            <w:r w:rsidRPr="003268C1">
              <w:rPr>
                <w:rFonts w:eastAsia="SimSun" w:cs="Verdana"/>
                <w:snapToGrid/>
                <w:szCs w:val="18"/>
              </w:rPr>
              <w:t>17 (77)</w:t>
            </w:r>
          </w:p>
          <w:p w14:paraId="08278994" w14:textId="77777777" w:rsidR="00B32C35" w:rsidRPr="003268C1" w:rsidRDefault="00B32C35" w:rsidP="00B32C35">
            <w:pPr>
              <w:keepNext/>
              <w:keepLines/>
              <w:ind w:left="0" w:firstLine="0"/>
              <w:jc w:val="center"/>
              <w:rPr>
                <w:rFonts w:cs="Verdana"/>
                <w:snapToGrid/>
                <w:szCs w:val="22"/>
              </w:rPr>
            </w:pPr>
            <w:r w:rsidRPr="003268C1">
              <w:rPr>
                <w:rFonts w:eastAsia="SimSun" w:cs="Verdana"/>
                <w:snapToGrid/>
                <w:szCs w:val="18"/>
              </w:rPr>
              <w:t>2 (9)</w:t>
            </w:r>
          </w:p>
        </w:tc>
      </w:tr>
      <w:tr w:rsidR="00B32C35" w:rsidRPr="003268C1" w14:paraId="69E68540" w14:textId="77777777" w:rsidTr="00072335">
        <w:trPr>
          <w:trHeight w:val="413"/>
        </w:trPr>
        <w:tc>
          <w:tcPr>
            <w:tcW w:w="4405" w:type="dxa"/>
          </w:tcPr>
          <w:p w14:paraId="75654704" w14:textId="77777777" w:rsidR="00B32C35" w:rsidRPr="003268C1" w:rsidRDefault="00B32C35" w:rsidP="00B32C35">
            <w:pPr>
              <w:keepNext/>
              <w:keepLines/>
              <w:ind w:left="0" w:firstLine="0"/>
              <w:rPr>
                <w:rFonts w:cs="Verdana"/>
                <w:snapToGrid/>
                <w:szCs w:val="22"/>
              </w:rPr>
            </w:pPr>
            <w:r w:rsidRPr="003268C1">
              <w:rPr>
                <w:rFonts w:eastAsia="SimSun" w:cs="Verdana"/>
                <w:snapToGrid/>
                <w:szCs w:val="18"/>
              </w:rPr>
              <w:t>TTR</w:t>
            </w:r>
            <w:r w:rsidRPr="003268C1">
              <w:rPr>
                <w:rFonts w:eastAsia="SimSun" w:cs="Verdana"/>
                <w:snapToGrid/>
                <w:szCs w:val="22"/>
                <w:vertAlign w:val="superscript"/>
              </w:rPr>
              <w:t>d</w:t>
            </w:r>
          </w:p>
          <w:p w14:paraId="49625BF7" w14:textId="77777777" w:rsidR="00B32C35" w:rsidRPr="003268C1" w:rsidRDefault="00B32C35" w:rsidP="00B32C35">
            <w:pPr>
              <w:keepNext/>
              <w:keepLines/>
              <w:spacing w:after="120"/>
              <w:ind w:left="360" w:firstLine="0"/>
              <w:rPr>
                <w:rFonts w:cs="Verdana"/>
                <w:snapToGrid/>
                <w:szCs w:val="22"/>
              </w:rPr>
            </w:pPr>
            <w:r w:rsidRPr="003268C1">
              <w:rPr>
                <w:rFonts w:eastAsia="SimSun" w:cs="Verdana"/>
                <w:snapToGrid/>
                <w:szCs w:val="18"/>
              </w:rPr>
              <w:t>Medián (rozsah), měsíce</w:t>
            </w:r>
          </w:p>
        </w:tc>
        <w:tc>
          <w:tcPr>
            <w:tcW w:w="3780" w:type="dxa"/>
          </w:tcPr>
          <w:p w14:paraId="5D6EE1C7" w14:textId="77777777" w:rsidR="00B32C35" w:rsidRPr="003268C1" w:rsidRDefault="00B32C35" w:rsidP="00B32C35">
            <w:pPr>
              <w:keepNext/>
              <w:keepLines/>
              <w:ind w:left="0" w:firstLine="0"/>
              <w:jc w:val="center"/>
              <w:rPr>
                <w:rFonts w:cs="Verdana"/>
                <w:snapToGrid/>
                <w:szCs w:val="22"/>
              </w:rPr>
            </w:pPr>
          </w:p>
          <w:p w14:paraId="01D88157" w14:textId="77777777" w:rsidR="00B32C35" w:rsidRPr="003268C1" w:rsidRDefault="00B32C35" w:rsidP="00B32C35">
            <w:pPr>
              <w:keepNext/>
              <w:keepLines/>
              <w:ind w:left="0" w:firstLine="0"/>
              <w:jc w:val="center"/>
              <w:rPr>
                <w:rFonts w:cs="Verdana"/>
                <w:snapToGrid/>
                <w:szCs w:val="22"/>
              </w:rPr>
            </w:pPr>
            <w:r w:rsidRPr="003268C1">
              <w:rPr>
                <w:rFonts w:eastAsia="SimSun" w:cs="Verdana"/>
                <w:snapToGrid/>
                <w:szCs w:val="18"/>
              </w:rPr>
              <w:t>0,9 (0,8; 2,1)</w:t>
            </w:r>
          </w:p>
        </w:tc>
      </w:tr>
      <w:tr w:rsidR="00B32C35" w:rsidRPr="003268C1" w14:paraId="25BD8CB5" w14:textId="77777777" w:rsidTr="00072335">
        <w:trPr>
          <w:trHeight w:val="521"/>
        </w:trPr>
        <w:tc>
          <w:tcPr>
            <w:tcW w:w="4405" w:type="dxa"/>
            <w:tcBorders>
              <w:bottom w:val="single" w:sz="4" w:space="0" w:color="auto"/>
            </w:tcBorders>
          </w:tcPr>
          <w:p w14:paraId="4B92CD41" w14:textId="77777777" w:rsidR="00B32C35" w:rsidRPr="003268C1" w:rsidRDefault="00B32C35" w:rsidP="00B32C35">
            <w:pPr>
              <w:keepNext/>
              <w:keepLines/>
              <w:ind w:left="0" w:firstLine="0"/>
              <w:rPr>
                <w:rFonts w:cs="Verdana"/>
                <w:snapToGrid/>
                <w:szCs w:val="22"/>
              </w:rPr>
            </w:pPr>
            <w:r w:rsidRPr="003268C1">
              <w:rPr>
                <w:rFonts w:eastAsia="SimSun" w:cs="Verdana"/>
                <w:snapToGrid/>
                <w:szCs w:val="18"/>
              </w:rPr>
              <w:t>DoR</w:t>
            </w:r>
            <w:r w:rsidRPr="003268C1">
              <w:rPr>
                <w:rFonts w:eastAsia="SimSun" w:cs="Verdana"/>
                <w:snapToGrid/>
                <w:szCs w:val="22"/>
                <w:vertAlign w:val="superscript"/>
              </w:rPr>
              <w:t>d,e</w:t>
            </w:r>
          </w:p>
          <w:p w14:paraId="59D921C2" w14:textId="77777777" w:rsidR="00B32C35" w:rsidRPr="003268C1" w:rsidRDefault="00B32C35" w:rsidP="00B32C35">
            <w:pPr>
              <w:keepNext/>
              <w:keepLines/>
              <w:spacing w:after="120"/>
              <w:ind w:left="360" w:firstLine="0"/>
              <w:rPr>
                <w:rFonts w:cs="Verdana"/>
                <w:snapToGrid/>
                <w:szCs w:val="22"/>
              </w:rPr>
            </w:pPr>
            <w:r w:rsidRPr="003268C1">
              <w:rPr>
                <w:rFonts w:eastAsia="SimSun" w:cs="Verdana"/>
                <w:snapToGrid/>
                <w:szCs w:val="18"/>
              </w:rPr>
              <w:t xml:space="preserve">Medián (rozsah), měsíce </w:t>
            </w:r>
          </w:p>
        </w:tc>
        <w:tc>
          <w:tcPr>
            <w:tcW w:w="3780" w:type="dxa"/>
            <w:tcBorders>
              <w:bottom w:val="single" w:sz="4" w:space="0" w:color="auto"/>
            </w:tcBorders>
          </w:tcPr>
          <w:p w14:paraId="79F105EF" w14:textId="77777777" w:rsidR="00B32C35" w:rsidRPr="003268C1" w:rsidRDefault="00B32C35" w:rsidP="00B32C35">
            <w:pPr>
              <w:keepNext/>
              <w:keepLines/>
              <w:ind w:left="0" w:firstLine="0"/>
              <w:jc w:val="center"/>
              <w:rPr>
                <w:rFonts w:cs="Verdana"/>
                <w:snapToGrid/>
                <w:szCs w:val="22"/>
              </w:rPr>
            </w:pPr>
          </w:p>
          <w:p w14:paraId="2E7DA8B2" w14:textId="77777777" w:rsidR="00B32C35" w:rsidRPr="003268C1" w:rsidRDefault="00B32C35" w:rsidP="00B32C35">
            <w:pPr>
              <w:keepNext/>
              <w:keepLines/>
              <w:ind w:left="0" w:firstLine="0"/>
              <w:jc w:val="center"/>
              <w:rPr>
                <w:rFonts w:cs="Verdana"/>
                <w:snapToGrid/>
                <w:szCs w:val="22"/>
              </w:rPr>
            </w:pPr>
            <w:r w:rsidRPr="003268C1">
              <w:rPr>
                <w:rFonts w:eastAsia="SimSun" w:cs="Verdana"/>
                <w:snapToGrid/>
                <w:szCs w:val="18"/>
              </w:rPr>
              <w:t>3,6 (0,0; 15,0)</w:t>
            </w:r>
          </w:p>
        </w:tc>
      </w:tr>
      <w:tr w:rsidR="00B32C35" w:rsidRPr="003268C1" w14:paraId="581F4E34" w14:textId="77777777" w:rsidTr="00072335">
        <w:trPr>
          <w:trHeight w:val="314"/>
        </w:trPr>
        <w:tc>
          <w:tcPr>
            <w:tcW w:w="8185" w:type="dxa"/>
            <w:gridSpan w:val="2"/>
            <w:tcBorders>
              <w:left w:val="nil"/>
              <w:bottom w:val="nil"/>
              <w:right w:val="nil"/>
            </w:tcBorders>
          </w:tcPr>
          <w:p w14:paraId="73CBBFA3" w14:textId="404E1BAB" w:rsidR="00B32C35" w:rsidRPr="003268C1" w:rsidRDefault="00B32C35" w:rsidP="00B32C35">
            <w:pPr>
              <w:tabs>
                <w:tab w:val="left" w:pos="0"/>
                <w:tab w:val="left" w:pos="360"/>
              </w:tabs>
              <w:ind w:left="0" w:firstLine="0"/>
              <w:rPr>
                <w:rFonts w:cs="Verdana"/>
                <w:snapToGrid/>
                <w:szCs w:val="18"/>
              </w:rPr>
            </w:pPr>
            <w:r w:rsidRPr="003268C1">
              <w:rPr>
                <w:rFonts w:eastAsia="SimSun" w:cs="Verdana"/>
                <w:snapToGrid/>
                <w:szCs w:val="18"/>
              </w:rPr>
              <w:t xml:space="preserve">Zkratky: CI = interval spolehlivosti; DoR = doba trvání odpovědi; n = celkový počet pacientů; ORR = </w:t>
            </w:r>
            <w:r w:rsidR="00A95578">
              <w:rPr>
                <w:rFonts w:eastAsia="SimSun" w:cs="Verdana"/>
                <w:snapToGrid/>
                <w:szCs w:val="18"/>
              </w:rPr>
              <w:t>míra</w:t>
            </w:r>
            <w:r w:rsidRPr="003268C1">
              <w:rPr>
                <w:rFonts w:eastAsia="SimSun" w:cs="Verdana"/>
                <w:snapToGrid/>
                <w:szCs w:val="18"/>
              </w:rPr>
              <w:t xml:space="preserve"> objektivní odpovědi; TTR = doba do odpovědi nádoru.</w:t>
            </w:r>
          </w:p>
          <w:p w14:paraId="6A83BFC8" w14:textId="77777777" w:rsidR="00B32C35" w:rsidRPr="003268C1" w:rsidRDefault="00B32C35" w:rsidP="00B32C35">
            <w:pPr>
              <w:tabs>
                <w:tab w:val="left" w:pos="284"/>
                <w:tab w:val="left" w:pos="360"/>
              </w:tabs>
              <w:ind w:left="288" w:hanging="288"/>
              <w:rPr>
                <w:rFonts w:cs="Verdana"/>
                <w:snapToGrid/>
                <w:szCs w:val="18"/>
              </w:rPr>
            </w:pPr>
            <w:r w:rsidRPr="003268C1">
              <w:rPr>
                <w:rFonts w:eastAsia="SimSun" w:cs="Verdana"/>
                <w:snapToGrid/>
                <w:szCs w:val="18"/>
              </w:rPr>
              <w:t>a.</w:t>
            </w:r>
            <w:r w:rsidRPr="003268C1">
              <w:rPr>
                <w:rFonts w:eastAsia="SimSun" w:cs="Verdana"/>
                <w:snapToGrid/>
                <w:szCs w:val="18"/>
              </w:rPr>
              <w:tab/>
              <w:t>Na základě hodnocení nezávislého hodnotícího výboru za použití kritérií Luganské klasifikace pro hodnocení odpovědí.</w:t>
            </w:r>
          </w:p>
          <w:p w14:paraId="5B614754" w14:textId="77777777" w:rsidR="00B32C35" w:rsidRPr="003268C1" w:rsidRDefault="00B32C35" w:rsidP="00B32C35">
            <w:pPr>
              <w:tabs>
                <w:tab w:val="left" w:pos="288"/>
                <w:tab w:val="left" w:pos="432"/>
              </w:tabs>
              <w:ind w:left="288" w:hanging="288"/>
              <w:rPr>
                <w:rFonts w:cs="Verdana"/>
                <w:snapToGrid/>
                <w:szCs w:val="18"/>
              </w:rPr>
            </w:pPr>
            <w:r w:rsidRPr="003268C1">
              <w:rPr>
                <w:rFonts w:eastAsia="SimSun" w:cs="Verdana"/>
                <w:snapToGrid/>
                <w:szCs w:val="18"/>
              </w:rPr>
              <w:t>b.</w:t>
            </w:r>
            <w:r w:rsidRPr="003268C1">
              <w:rPr>
                <w:rFonts w:eastAsia="SimSun" w:cs="Verdana"/>
                <w:snapToGrid/>
                <w:szCs w:val="18"/>
              </w:rPr>
              <w:tab/>
              <w:t>Dle data uzavření údajů 19. ledna 2018.</w:t>
            </w:r>
          </w:p>
          <w:p w14:paraId="3DFA3C08" w14:textId="5B006DB5" w:rsidR="00B32C35" w:rsidRPr="003268C1" w:rsidRDefault="00B32C35" w:rsidP="00B32C35">
            <w:pPr>
              <w:keepNext/>
              <w:keepLines/>
              <w:tabs>
                <w:tab w:val="left" w:pos="288"/>
              </w:tabs>
              <w:ind w:left="288" w:hanging="288"/>
              <w:rPr>
                <w:rFonts w:cs="Verdana"/>
                <w:snapToGrid/>
                <w:szCs w:val="18"/>
              </w:rPr>
            </w:pPr>
            <w:r w:rsidRPr="003268C1">
              <w:rPr>
                <w:rFonts w:eastAsia="SimSun" w:cs="Verdana"/>
                <w:snapToGrid/>
                <w:szCs w:val="18"/>
              </w:rPr>
              <w:t>c.</w:t>
            </w:r>
            <w:r w:rsidRPr="003268C1">
              <w:rPr>
                <w:rFonts w:eastAsia="SimSun" w:cs="Verdana"/>
                <w:snapToGrid/>
                <w:szCs w:val="18"/>
              </w:rPr>
              <w:tab/>
              <w:t>95% C</w:t>
            </w:r>
            <w:r w:rsidR="00B516A9" w:rsidRPr="003268C1">
              <w:rPr>
                <w:rFonts w:eastAsia="SimSun" w:cs="Verdana"/>
                <w:snapToGrid/>
                <w:szCs w:val="18"/>
              </w:rPr>
              <w:t>I</w:t>
            </w:r>
            <w:r w:rsidRPr="003268C1">
              <w:rPr>
                <w:rFonts w:eastAsia="SimSun" w:cs="Verdana"/>
                <w:snapToGrid/>
                <w:szCs w:val="18"/>
              </w:rPr>
              <w:t xml:space="preserve"> na základě Wilsonovy skórovací metody.</w:t>
            </w:r>
          </w:p>
          <w:p w14:paraId="43DDC291" w14:textId="3A7DA972" w:rsidR="00B32C35" w:rsidRPr="003268C1" w:rsidRDefault="00B32C35" w:rsidP="00B32C35">
            <w:pPr>
              <w:keepNext/>
              <w:keepLines/>
              <w:tabs>
                <w:tab w:val="left" w:pos="288"/>
              </w:tabs>
              <w:ind w:left="288" w:hanging="288"/>
              <w:rPr>
                <w:rFonts w:cs="Verdana"/>
                <w:snapToGrid/>
                <w:szCs w:val="18"/>
              </w:rPr>
            </w:pPr>
            <w:r w:rsidRPr="003268C1">
              <w:rPr>
                <w:rFonts w:eastAsia="SimSun" w:cs="Verdana"/>
                <w:snapToGrid/>
                <w:szCs w:val="18"/>
              </w:rPr>
              <w:t>d.</w:t>
            </w:r>
            <w:r w:rsidRPr="003268C1">
              <w:rPr>
                <w:rFonts w:eastAsia="SimSun" w:cs="Verdana"/>
                <w:snapToGrid/>
                <w:szCs w:val="18"/>
              </w:rPr>
              <w:tab/>
            </w:r>
            <w:r w:rsidR="009107E6" w:rsidRPr="003268C1">
              <w:rPr>
                <w:rFonts w:eastAsia="SimSun" w:cs="Verdana"/>
                <w:snapToGrid/>
                <w:szCs w:val="18"/>
              </w:rPr>
              <w:t>Odhad</w:t>
            </w:r>
            <w:r w:rsidRPr="003268C1">
              <w:rPr>
                <w:rFonts w:eastAsia="SimSun" w:cs="Verdana"/>
                <w:snapToGrid/>
                <w:szCs w:val="18"/>
              </w:rPr>
              <w:t xml:space="preserve"> za použití deskriptivní statistiky.</w:t>
            </w:r>
          </w:p>
          <w:p w14:paraId="2D7E0F57" w14:textId="77777777" w:rsidR="00B32C35" w:rsidRPr="003268C1" w:rsidRDefault="00B32C35" w:rsidP="008722DF">
            <w:pPr>
              <w:keepNext/>
              <w:keepLines/>
              <w:tabs>
                <w:tab w:val="left" w:pos="288"/>
              </w:tabs>
              <w:ind w:left="288" w:hanging="288"/>
              <w:rPr>
                <w:rFonts w:cs="Verdana"/>
                <w:snapToGrid/>
                <w:szCs w:val="18"/>
              </w:rPr>
            </w:pPr>
            <w:r w:rsidRPr="003268C1">
              <w:rPr>
                <w:rFonts w:eastAsia="SimSun" w:cs="Verdana"/>
                <w:snapToGrid/>
                <w:szCs w:val="18"/>
              </w:rPr>
              <w:t>e.</w:t>
            </w:r>
            <w:r w:rsidRPr="003268C1">
              <w:rPr>
                <w:rFonts w:eastAsia="SimSun" w:cs="Verdana"/>
                <w:snapToGrid/>
                <w:szCs w:val="18"/>
              </w:rPr>
              <w:tab/>
              <w:t>Deset z 19 (53 %) pacientů podstoupilo po výskytu objektivní odpovědi transplantac</w:t>
            </w:r>
            <w:r w:rsidR="008722DF" w:rsidRPr="003268C1">
              <w:rPr>
                <w:rFonts w:eastAsia="SimSun" w:cs="Verdana"/>
                <w:snapToGrid/>
                <w:szCs w:val="18"/>
              </w:rPr>
              <w:t>i</w:t>
            </w:r>
            <w:r w:rsidRPr="003268C1">
              <w:rPr>
                <w:rFonts w:eastAsia="SimSun" w:cs="Verdana"/>
                <w:snapToGrid/>
                <w:szCs w:val="18"/>
              </w:rPr>
              <w:t xml:space="preserve"> hematopoetických kmenových buněk. DoR u pacientů, kteří podstoupili transplantaci, byla cenzorována v době posledního vyšetření jejich nádoru před transplantací.</w:t>
            </w:r>
          </w:p>
        </w:tc>
      </w:tr>
    </w:tbl>
    <w:p w14:paraId="4407F350" w14:textId="77777777" w:rsidR="00B32C35" w:rsidRPr="003268C1" w:rsidRDefault="00B32C35" w:rsidP="00B32C35">
      <w:pPr>
        <w:keepNext/>
        <w:keepLines/>
        <w:ind w:left="0" w:firstLine="0"/>
        <w:outlineLvl w:val="0"/>
        <w:rPr>
          <w:rFonts w:eastAsia="SimSun" w:cs="Verdana"/>
          <w:i/>
          <w:snapToGrid/>
          <w:szCs w:val="22"/>
        </w:rPr>
      </w:pPr>
    </w:p>
    <w:p w14:paraId="000E166A" w14:textId="77777777" w:rsidR="00B32C35" w:rsidRPr="003268C1" w:rsidRDefault="00B32C35" w:rsidP="00B32C35">
      <w:pPr>
        <w:keepNext/>
        <w:keepLines/>
        <w:ind w:left="0" w:firstLine="0"/>
        <w:rPr>
          <w:rFonts w:eastAsia="SimSun" w:cs="Verdana"/>
          <w:i/>
          <w:iCs/>
          <w:snapToGrid/>
          <w:szCs w:val="18"/>
        </w:rPr>
      </w:pPr>
      <w:r w:rsidRPr="003268C1">
        <w:rPr>
          <w:rFonts w:eastAsia="SimSun" w:cs="Verdana"/>
          <w:i/>
          <w:iCs/>
          <w:snapToGrid/>
          <w:szCs w:val="18"/>
        </w:rPr>
        <w:t>Pediatričtí pacienti s ALK</w:t>
      </w:r>
      <w:r w:rsidRPr="003268C1">
        <w:rPr>
          <w:rFonts w:eastAsia="SimSun" w:cs="Verdana"/>
          <w:i/>
          <w:iCs/>
          <w:snapToGrid/>
          <w:szCs w:val="18"/>
        </w:rPr>
        <w:noBreakHyphen/>
        <w:t>pozitivním IMT (viz body 4.2 a 5.2)</w:t>
      </w:r>
    </w:p>
    <w:p w14:paraId="377E8586" w14:textId="03FC3435" w:rsidR="00B32C35" w:rsidRPr="003268C1" w:rsidRDefault="00B32C35" w:rsidP="00B32C35">
      <w:pPr>
        <w:overflowPunct w:val="0"/>
        <w:autoSpaceDE w:val="0"/>
        <w:autoSpaceDN w:val="0"/>
        <w:adjustRightInd w:val="0"/>
        <w:ind w:left="0" w:firstLine="0"/>
        <w:textAlignment w:val="baseline"/>
        <w:rPr>
          <w:rFonts w:cs="Verdana"/>
          <w:snapToGrid/>
          <w:szCs w:val="22"/>
        </w:rPr>
      </w:pPr>
      <w:r w:rsidRPr="003268C1">
        <w:rPr>
          <w:rFonts w:eastAsia="SimSun" w:cs="Verdana"/>
          <w:snapToGrid/>
          <w:szCs w:val="18"/>
        </w:rPr>
        <w:t>Použití samotného krizotinibu (v monoterapii) při léčbě pediatrických pacientů s neresekovatelným, rekurentním nebo refrakterním ALK</w:t>
      </w:r>
      <w:r w:rsidRPr="003268C1">
        <w:rPr>
          <w:rFonts w:eastAsia="SimSun" w:cs="Verdana"/>
          <w:snapToGrid/>
          <w:szCs w:val="18"/>
        </w:rPr>
        <w:noBreakHyphen/>
        <w:t xml:space="preserve">pozitivním IMT bylo hodnoceno ve studii 0912 (n=14). Většina zařazených pacientů (12 ze 14) podstoupila operaci (8 pacientů) nebo předchozí systémovou léčbu (7 pacientů: 5 pacientů mělo 1 předchozí linii systémové léčby, 1 pacient měl 2 předchozí linie systémové léčby a 1 pacient měl více než 2 předchozí linie systémové léčby) svého onemocnění. Pacienti s primárními nebo metastazujícími nádory CNS byli ze studie vyloučeni. </w:t>
      </w:r>
      <w:r w:rsidR="00A95578">
        <w:rPr>
          <w:rFonts w:eastAsia="SimSun" w:cs="Verdana"/>
          <w:snapToGrid/>
          <w:szCs w:val="18"/>
        </w:rPr>
        <w:t xml:space="preserve">Celkem </w:t>
      </w:r>
      <w:r w:rsidRPr="003268C1">
        <w:rPr>
          <w:rFonts w:eastAsia="SimSun" w:cs="Verdana"/>
          <w:snapToGrid/>
          <w:szCs w:val="18"/>
        </w:rPr>
        <w:t>14 pacientů zařazených do studie 0912 dostávalo zahajovací dávku krizotinibu 280 mg/m</w:t>
      </w:r>
      <w:r w:rsidRPr="003268C1">
        <w:rPr>
          <w:rFonts w:eastAsia="SimSun" w:cs="Verdana"/>
          <w:bCs/>
          <w:snapToGrid/>
          <w:szCs w:val="22"/>
          <w:vertAlign w:val="superscript"/>
        </w:rPr>
        <w:t>2</w:t>
      </w:r>
      <w:r w:rsidRPr="003268C1">
        <w:rPr>
          <w:rFonts w:eastAsia="SimSun" w:cs="Verdana"/>
          <w:snapToGrid/>
          <w:szCs w:val="18"/>
        </w:rPr>
        <w:t xml:space="preserve"> (12 pacientů), 165 mg/m</w:t>
      </w:r>
      <w:r w:rsidRPr="003268C1">
        <w:rPr>
          <w:rFonts w:eastAsia="SimSun" w:cs="Verdana"/>
          <w:bCs/>
          <w:snapToGrid/>
          <w:szCs w:val="22"/>
          <w:vertAlign w:val="superscript"/>
        </w:rPr>
        <w:t>2</w:t>
      </w:r>
      <w:r w:rsidRPr="003268C1">
        <w:rPr>
          <w:rFonts w:eastAsia="SimSun" w:cs="Verdana"/>
          <w:snapToGrid/>
          <w:szCs w:val="18"/>
        </w:rPr>
        <w:t xml:space="preserve"> (1 pacient) nebo 100 mg/m</w:t>
      </w:r>
      <w:r w:rsidRPr="003268C1">
        <w:rPr>
          <w:rFonts w:eastAsia="SimSun" w:cs="Verdana"/>
          <w:bCs/>
          <w:snapToGrid/>
          <w:szCs w:val="22"/>
          <w:vertAlign w:val="superscript"/>
        </w:rPr>
        <w:t>2</w:t>
      </w:r>
      <w:r w:rsidRPr="003268C1">
        <w:rPr>
          <w:rFonts w:eastAsia="SimSun" w:cs="Verdana"/>
          <w:snapToGrid/>
          <w:szCs w:val="18"/>
        </w:rPr>
        <w:t xml:space="preserve"> (1 pacient) dvakrát denně.</w:t>
      </w:r>
      <w:r w:rsidRPr="003268C1">
        <w:rPr>
          <w:rFonts w:eastAsia="SimSun" w:cs="Verdana"/>
          <w:bCs/>
          <w:snapToGrid/>
          <w:szCs w:val="22"/>
        </w:rPr>
        <w:t xml:space="preserve"> </w:t>
      </w:r>
      <w:r w:rsidRPr="003268C1">
        <w:rPr>
          <w:rFonts w:eastAsia="SimSun" w:cs="Verdana"/>
          <w:snapToGrid/>
          <w:szCs w:val="18"/>
        </w:rPr>
        <w:t>Cílové parametry účinnosti ve studii 0912 zahrnovaly ORR, TTR a DoR dle nezávislého hodnocení. Medián doby kontroln</w:t>
      </w:r>
      <w:r w:rsidR="008722DF" w:rsidRPr="003268C1">
        <w:rPr>
          <w:rFonts w:eastAsia="SimSun" w:cs="Verdana"/>
          <w:snapToGrid/>
          <w:szCs w:val="18"/>
        </w:rPr>
        <w:t>ího sledování byl 17,6 měsíce.</w:t>
      </w:r>
    </w:p>
    <w:p w14:paraId="0BD5352F" w14:textId="77777777" w:rsidR="00B32C35" w:rsidRPr="003268C1" w:rsidRDefault="00B32C35" w:rsidP="00B32C35">
      <w:pPr>
        <w:ind w:left="0" w:firstLine="0"/>
        <w:rPr>
          <w:rFonts w:cs="Verdana"/>
          <w:bCs/>
          <w:snapToGrid/>
          <w:szCs w:val="22"/>
        </w:rPr>
      </w:pPr>
    </w:p>
    <w:p w14:paraId="0D66027A" w14:textId="01DA5B73" w:rsidR="00B32C35" w:rsidRPr="003268C1" w:rsidRDefault="00B32C35" w:rsidP="00B32C35">
      <w:pPr>
        <w:ind w:left="0" w:firstLine="0"/>
        <w:rPr>
          <w:rFonts w:cs="Verdana"/>
          <w:bCs/>
          <w:snapToGrid/>
          <w:szCs w:val="22"/>
        </w:rPr>
      </w:pPr>
      <w:r w:rsidRPr="003268C1">
        <w:rPr>
          <w:rFonts w:eastAsia="SimSun" w:cs="Verdana"/>
          <w:snapToGrid/>
          <w:szCs w:val="18"/>
        </w:rPr>
        <w:t>Demografické údaje byly</w:t>
      </w:r>
      <w:r w:rsidR="009107E6" w:rsidRPr="003268C1">
        <w:rPr>
          <w:rFonts w:eastAsia="SimSun" w:cs="Verdana"/>
          <w:snapToGrid/>
          <w:szCs w:val="18"/>
        </w:rPr>
        <w:t>:</w:t>
      </w:r>
      <w:r w:rsidRPr="003268C1">
        <w:rPr>
          <w:rFonts w:eastAsia="SimSun" w:cs="Verdana"/>
          <w:snapToGrid/>
          <w:szCs w:val="18"/>
        </w:rPr>
        <w:t xml:space="preserve"> 64</w:t>
      </w:r>
      <w:r w:rsidR="008722DF" w:rsidRPr="003268C1">
        <w:rPr>
          <w:rFonts w:eastAsia="SimSun" w:cs="Verdana"/>
          <w:snapToGrid/>
          <w:szCs w:val="18"/>
        </w:rPr>
        <w:t> </w:t>
      </w:r>
      <w:r w:rsidRPr="003268C1">
        <w:rPr>
          <w:rFonts w:eastAsia="SimSun" w:cs="Verdana"/>
          <w:snapToGrid/>
          <w:szCs w:val="18"/>
        </w:rPr>
        <w:t>% žen; medián věku 6,5 let; 71</w:t>
      </w:r>
      <w:r w:rsidR="008722DF" w:rsidRPr="003268C1">
        <w:rPr>
          <w:rFonts w:eastAsia="SimSun" w:cs="Verdana"/>
          <w:snapToGrid/>
          <w:szCs w:val="18"/>
        </w:rPr>
        <w:t> </w:t>
      </w:r>
      <w:r w:rsidRPr="003268C1">
        <w:rPr>
          <w:rFonts w:eastAsia="SimSun" w:cs="Verdana"/>
          <w:snapToGrid/>
          <w:szCs w:val="18"/>
        </w:rPr>
        <w:t>% </w:t>
      </w:r>
      <w:r w:rsidR="00991B26" w:rsidRPr="003268C1">
        <w:rPr>
          <w:rFonts w:eastAsia="SimSun" w:cs="Verdana"/>
          <w:snapToGrid/>
          <w:szCs w:val="18"/>
        </w:rPr>
        <w:t>běloši</w:t>
      </w:r>
      <w:r w:rsidRPr="003268C1">
        <w:rPr>
          <w:rFonts w:eastAsia="SimSun" w:cs="Verdana"/>
          <w:snapToGrid/>
          <w:szCs w:val="18"/>
        </w:rPr>
        <w:t>. Výkonnost na počátku měřená jako Lanského skóre hry (pacienti ≤ 16 let) nebo Karnofského výkonnostní skóre (pacienti &gt; 16 let) byla 100 (71 % pacientů), 90 (14 % pacientů) nebo 80 (14 % pacientů). Zařazení pacienti podle věku zahrnovali 4 pacienty od 2 do &lt; 6 let, 8 pacientů od 6 do &lt; 12 let a 2 pacient</w:t>
      </w:r>
      <w:r w:rsidR="008722DF" w:rsidRPr="003268C1">
        <w:rPr>
          <w:rFonts w:eastAsia="SimSun" w:cs="Verdana"/>
          <w:snapToGrid/>
          <w:szCs w:val="18"/>
        </w:rPr>
        <w:t>y</w:t>
      </w:r>
      <w:r w:rsidRPr="003268C1">
        <w:rPr>
          <w:rFonts w:eastAsia="SimSun" w:cs="Verdana"/>
          <w:snapToGrid/>
          <w:szCs w:val="18"/>
        </w:rPr>
        <w:t xml:space="preserve"> od 12 do &lt; 18 let. Do studie nebyli zařazeni žádní pacienti ve věku do 2 let.</w:t>
      </w:r>
    </w:p>
    <w:p w14:paraId="1D79B0DA" w14:textId="77777777" w:rsidR="00B32C35" w:rsidRPr="003268C1" w:rsidRDefault="00B32C35" w:rsidP="00B32C35">
      <w:pPr>
        <w:ind w:left="0" w:firstLine="0"/>
        <w:rPr>
          <w:rFonts w:cs="Verdana"/>
          <w:bCs/>
          <w:snapToGrid/>
          <w:szCs w:val="22"/>
        </w:rPr>
      </w:pPr>
    </w:p>
    <w:p w14:paraId="60826D51" w14:textId="0F883EDA" w:rsidR="00B32C35" w:rsidRPr="003268C1" w:rsidRDefault="00B32C35" w:rsidP="00B32C35">
      <w:pPr>
        <w:ind w:left="0" w:firstLine="0"/>
        <w:rPr>
          <w:rFonts w:cs="Verdana"/>
          <w:bCs/>
          <w:snapToGrid/>
          <w:szCs w:val="22"/>
        </w:rPr>
      </w:pPr>
      <w:r w:rsidRPr="003268C1">
        <w:rPr>
          <w:rFonts w:eastAsia="SimSun" w:cs="Verdana"/>
          <w:snapToGrid/>
          <w:szCs w:val="18"/>
        </w:rPr>
        <w:t xml:space="preserve">Údaje o účinnosti </w:t>
      </w:r>
      <w:bookmarkStart w:id="13" w:name="_Hlk66548785"/>
      <w:r w:rsidRPr="003268C1">
        <w:rPr>
          <w:rFonts w:eastAsia="SimSun" w:cs="Verdana"/>
          <w:snapToGrid/>
          <w:szCs w:val="18"/>
        </w:rPr>
        <w:t xml:space="preserve">na základě nezávislého hodnocení </w:t>
      </w:r>
      <w:bookmarkEnd w:id="13"/>
      <w:r w:rsidRPr="003268C1">
        <w:rPr>
          <w:rFonts w:eastAsia="SimSun" w:cs="Verdana"/>
          <w:snapToGrid/>
          <w:szCs w:val="18"/>
        </w:rPr>
        <w:t>jsou uvedeny v tabulce 1</w:t>
      </w:r>
      <w:r w:rsidR="00854489" w:rsidRPr="003268C1">
        <w:rPr>
          <w:rFonts w:eastAsia="SimSun" w:cs="Verdana"/>
          <w:snapToGrid/>
          <w:szCs w:val="18"/>
        </w:rPr>
        <w:t>6</w:t>
      </w:r>
      <w:r w:rsidRPr="003268C1">
        <w:rPr>
          <w:rFonts w:eastAsia="SimSun" w:cs="Verdana"/>
          <w:snapToGrid/>
          <w:szCs w:val="18"/>
        </w:rPr>
        <w:t>.</w:t>
      </w:r>
    </w:p>
    <w:p w14:paraId="06A89944" w14:textId="77777777" w:rsidR="00B32C35" w:rsidRPr="003268C1" w:rsidRDefault="00B32C35" w:rsidP="00B32C35">
      <w:pPr>
        <w:ind w:left="0" w:firstLine="0"/>
        <w:rPr>
          <w:rFonts w:cs="Verdana"/>
          <w:bCs/>
          <w:snapToGrid/>
          <w:szCs w:val="22"/>
        </w:rPr>
      </w:pPr>
    </w:p>
    <w:p w14:paraId="0D0C7B35" w14:textId="78DFDF7F" w:rsidR="00B32C35" w:rsidRPr="003268C1" w:rsidRDefault="00B32C35" w:rsidP="00B32C35">
      <w:pPr>
        <w:keepNext/>
        <w:keepLines/>
        <w:tabs>
          <w:tab w:val="left" w:pos="1170"/>
        </w:tabs>
        <w:ind w:left="1170" w:hanging="1170"/>
        <w:rPr>
          <w:rFonts w:cs="Verdana"/>
          <w:b/>
          <w:snapToGrid/>
          <w:szCs w:val="22"/>
        </w:rPr>
      </w:pPr>
      <w:r w:rsidRPr="003268C1">
        <w:rPr>
          <w:rFonts w:eastAsia="SimSun" w:cs="Verdana"/>
          <w:b/>
          <w:snapToGrid/>
          <w:szCs w:val="22"/>
        </w:rPr>
        <w:lastRenderedPageBreak/>
        <w:t>Tabulka 1</w:t>
      </w:r>
      <w:r w:rsidR="00854489" w:rsidRPr="003268C1">
        <w:rPr>
          <w:rFonts w:eastAsia="SimSun" w:cs="Verdana"/>
          <w:b/>
          <w:snapToGrid/>
          <w:szCs w:val="22"/>
        </w:rPr>
        <w:t>6</w:t>
      </w:r>
      <w:r w:rsidRPr="003268C1">
        <w:rPr>
          <w:rFonts w:eastAsia="SimSun" w:cs="Verdana"/>
          <w:b/>
          <w:snapToGrid/>
          <w:szCs w:val="22"/>
        </w:rPr>
        <w:t>.</w:t>
      </w:r>
      <w:r w:rsidRPr="003268C1">
        <w:rPr>
          <w:rFonts w:eastAsia="SimSun" w:cs="Verdana"/>
          <w:b/>
          <w:snapToGrid/>
          <w:szCs w:val="22"/>
        </w:rPr>
        <w:tab/>
        <w:t>Výsledky účinnosti u ALK</w:t>
      </w:r>
      <w:r w:rsidR="00306730" w:rsidRPr="003268C1">
        <w:noBreakHyphen/>
      </w:r>
      <w:r w:rsidRPr="003268C1">
        <w:rPr>
          <w:rFonts w:eastAsia="SimSun" w:cs="Verdana"/>
          <w:b/>
          <w:snapToGrid/>
          <w:szCs w:val="22"/>
        </w:rPr>
        <w:t>pozitivních IMT ze studie 0912</w:t>
      </w:r>
    </w:p>
    <w:tbl>
      <w:tblPr>
        <w:tblW w:w="8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3780"/>
      </w:tblGrid>
      <w:tr w:rsidR="00B32C35" w:rsidRPr="003268C1" w14:paraId="380DFEF9" w14:textId="77777777" w:rsidTr="00072335">
        <w:trPr>
          <w:trHeight w:val="271"/>
          <w:tblHeader/>
        </w:trPr>
        <w:tc>
          <w:tcPr>
            <w:tcW w:w="4405" w:type="dxa"/>
            <w:tcBorders>
              <w:top w:val="single" w:sz="4" w:space="0" w:color="auto"/>
            </w:tcBorders>
          </w:tcPr>
          <w:p w14:paraId="32DF47E4" w14:textId="77777777" w:rsidR="00B32C35" w:rsidRPr="003268C1" w:rsidRDefault="00B32C35" w:rsidP="00B32C35">
            <w:pPr>
              <w:keepNext/>
              <w:keepLines/>
              <w:ind w:left="0" w:firstLine="0"/>
              <w:rPr>
                <w:rFonts w:cs="Verdana"/>
                <w:snapToGrid/>
                <w:szCs w:val="22"/>
              </w:rPr>
            </w:pPr>
            <w:r w:rsidRPr="003268C1">
              <w:rPr>
                <w:rFonts w:eastAsia="SimSun" w:cs="Verdana"/>
                <w:b/>
                <w:bCs/>
                <w:snapToGrid/>
                <w:szCs w:val="22"/>
              </w:rPr>
              <w:t>Parametr účinnosti</w:t>
            </w:r>
            <w:r w:rsidRPr="003268C1">
              <w:rPr>
                <w:rFonts w:eastAsia="SimSun" w:cs="Verdana"/>
                <w:b/>
                <w:bCs/>
                <w:snapToGrid/>
                <w:szCs w:val="22"/>
                <w:vertAlign w:val="superscript"/>
              </w:rPr>
              <w:t>a</w:t>
            </w:r>
          </w:p>
        </w:tc>
        <w:tc>
          <w:tcPr>
            <w:tcW w:w="3780" w:type="dxa"/>
            <w:tcBorders>
              <w:top w:val="single" w:sz="4" w:space="0" w:color="auto"/>
            </w:tcBorders>
          </w:tcPr>
          <w:p w14:paraId="3AD5D30A" w14:textId="77777777" w:rsidR="00B32C35" w:rsidRPr="003268C1" w:rsidRDefault="00B32C35" w:rsidP="00B32C35">
            <w:pPr>
              <w:keepNext/>
              <w:keepLines/>
              <w:ind w:left="0" w:firstLine="0"/>
              <w:jc w:val="center"/>
              <w:rPr>
                <w:rFonts w:cs="Verdana"/>
                <w:b/>
                <w:snapToGrid/>
                <w:szCs w:val="22"/>
              </w:rPr>
            </w:pPr>
            <w:r w:rsidRPr="003268C1">
              <w:rPr>
                <w:rFonts w:eastAsia="SimSun" w:cs="Verdana"/>
                <w:b/>
                <w:snapToGrid/>
                <w:szCs w:val="22"/>
              </w:rPr>
              <w:t>n=14</w:t>
            </w:r>
            <w:r w:rsidRPr="003268C1">
              <w:rPr>
                <w:rFonts w:eastAsia="SimSun" w:cs="Verdana"/>
                <w:b/>
                <w:snapToGrid/>
                <w:szCs w:val="22"/>
                <w:vertAlign w:val="superscript"/>
              </w:rPr>
              <w:t>b</w:t>
            </w:r>
          </w:p>
        </w:tc>
      </w:tr>
      <w:tr w:rsidR="00B32C35" w:rsidRPr="003268C1" w14:paraId="05820BF3" w14:textId="77777777" w:rsidTr="00072335">
        <w:trPr>
          <w:trHeight w:val="850"/>
        </w:trPr>
        <w:tc>
          <w:tcPr>
            <w:tcW w:w="4405" w:type="dxa"/>
          </w:tcPr>
          <w:p w14:paraId="0BFB7638" w14:textId="77777777" w:rsidR="00B32C35" w:rsidRPr="003268C1" w:rsidRDefault="00B32C35" w:rsidP="00B32C35">
            <w:pPr>
              <w:keepNext/>
              <w:keepLines/>
              <w:ind w:left="0" w:firstLine="0"/>
              <w:rPr>
                <w:rFonts w:cs="Verdana"/>
                <w:snapToGrid/>
                <w:szCs w:val="22"/>
              </w:rPr>
            </w:pPr>
            <w:r w:rsidRPr="003268C1">
              <w:rPr>
                <w:rFonts w:eastAsia="SimSun" w:cs="Verdana"/>
                <w:snapToGrid/>
                <w:szCs w:val="18"/>
              </w:rPr>
              <w:t>ORR, [% (95% CI)]</w:t>
            </w:r>
            <w:r w:rsidRPr="003268C1">
              <w:rPr>
                <w:rFonts w:eastAsia="SimSun" w:cs="Verdana"/>
                <w:snapToGrid/>
                <w:szCs w:val="22"/>
                <w:vertAlign w:val="superscript"/>
              </w:rPr>
              <w:t>c</w:t>
            </w:r>
          </w:p>
          <w:p w14:paraId="48F2FB10" w14:textId="77777777" w:rsidR="00B32C35" w:rsidRPr="003268C1" w:rsidRDefault="00B32C35" w:rsidP="00B32C35">
            <w:pPr>
              <w:keepNext/>
              <w:keepLines/>
              <w:ind w:left="360" w:firstLine="0"/>
              <w:rPr>
                <w:rFonts w:cs="Verdana"/>
                <w:snapToGrid/>
                <w:szCs w:val="22"/>
              </w:rPr>
            </w:pPr>
            <w:r w:rsidRPr="003268C1">
              <w:rPr>
                <w:rFonts w:eastAsia="SimSun" w:cs="Verdana"/>
                <w:snapToGrid/>
                <w:szCs w:val="18"/>
              </w:rPr>
              <w:t>Úplná odpověď, n (%)</w:t>
            </w:r>
          </w:p>
          <w:p w14:paraId="2C9681E9" w14:textId="77777777" w:rsidR="00B32C35" w:rsidRPr="003268C1" w:rsidRDefault="00B32C35" w:rsidP="00B32C35">
            <w:pPr>
              <w:keepNext/>
              <w:keepLines/>
              <w:spacing w:after="120"/>
              <w:ind w:left="360" w:firstLine="0"/>
              <w:rPr>
                <w:rFonts w:cs="Verdana"/>
                <w:snapToGrid/>
                <w:szCs w:val="22"/>
              </w:rPr>
            </w:pPr>
            <w:r w:rsidRPr="003268C1">
              <w:rPr>
                <w:rFonts w:eastAsia="SimSun" w:cs="Verdana"/>
                <w:snapToGrid/>
                <w:szCs w:val="18"/>
              </w:rPr>
              <w:t>Částečná odpověď, n (%)</w:t>
            </w:r>
          </w:p>
        </w:tc>
        <w:tc>
          <w:tcPr>
            <w:tcW w:w="3780" w:type="dxa"/>
          </w:tcPr>
          <w:p w14:paraId="25028D1B" w14:textId="77777777" w:rsidR="00B32C35" w:rsidRPr="003268C1" w:rsidRDefault="00B32C35" w:rsidP="00B32C35">
            <w:pPr>
              <w:keepNext/>
              <w:keepLines/>
              <w:ind w:left="0" w:firstLine="0"/>
              <w:jc w:val="center"/>
              <w:rPr>
                <w:rFonts w:cs="Verdana"/>
                <w:snapToGrid/>
                <w:szCs w:val="22"/>
              </w:rPr>
            </w:pPr>
            <w:r w:rsidRPr="003268C1">
              <w:rPr>
                <w:rFonts w:eastAsia="SimSun" w:cs="Verdana"/>
                <w:snapToGrid/>
                <w:szCs w:val="18"/>
              </w:rPr>
              <w:t>86 (60; 96)</w:t>
            </w:r>
          </w:p>
          <w:p w14:paraId="6DEC06E5" w14:textId="77777777" w:rsidR="00B32C35" w:rsidRPr="003268C1" w:rsidRDefault="00B32C35" w:rsidP="00B32C35">
            <w:pPr>
              <w:keepNext/>
              <w:keepLines/>
              <w:ind w:left="0" w:firstLine="0"/>
              <w:jc w:val="center"/>
              <w:rPr>
                <w:rFonts w:cs="Verdana"/>
                <w:snapToGrid/>
                <w:szCs w:val="22"/>
              </w:rPr>
            </w:pPr>
            <w:r w:rsidRPr="003268C1">
              <w:rPr>
                <w:rFonts w:eastAsia="SimSun" w:cs="Verdana"/>
                <w:snapToGrid/>
                <w:szCs w:val="18"/>
              </w:rPr>
              <w:t>5 (36)</w:t>
            </w:r>
          </w:p>
          <w:p w14:paraId="12D160FA" w14:textId="77777777" w:rsidR="00B32C35" w:rsidRPr="003268C1" w:rsidRDefault="00B32C35" w:rsidP="00B32C35">
            <w:pPr>
              <w:keepNext/>
              <w:keepLines/>
              <w:ind w:left="0" w:firstLine="0"/>
              <w:jc w:val="center"/>
              <w:rPr>
                <w:rFonts w:cs="Verdana"/>
                <w:snapToGrid/>
                <w:szCs w:val="22"/>
                <w:highlight w:val="yellow"/>
              </w:rPr>
            </w:pPr>
            <w:r w:rsidRPr="003268C1">
              <w:rPr>
                <w:rFonts w:eastAsia="SimSun" w:cs="Verdana"/>
                <w:snapToGrid/>
                <w:szCs w:val="18"/>
              </w:rPr>
              <w:t>7 (50)</w:t>
            </w:r>
          </w:p>
        </w:tc>
      </w:tr>
      <w:tr w:rsidR="00B32C35" w:rsidRPr="003268C1" w14:paraId="7AC10D4D" w14:textId="77777777" w:rsidTr="00072335">
        <w:trPr>
          <w:trHeight w:val="413"/>
        </w:trPr>
        <w:tc>
          <w:tcPr>
            <w:tcW w:w="4405" w:type="dxa"/>
          </w:tcPr>
          <w:p w14:paraId="6911146F" w14:textId="77777777" w:rsidR="00B32C35" w:rsidRPr="003268C1" w:rsidRDefault="00B32C35" w:rsidP="00B32C35">
            <w:pPr>
              <w:keepNext/>
              <w:keepLines/>
              <w:ind w:left="0" w:firstLine="0"/>
              <w:rPr>
                <w:rFonts w:cs="Verdana"/>
                <w:snapToGrid/>
                <w:szCs w:val="22"/>
              </w:rPr>
            </w:pPr>
            <w:r w:rsidRPr="003268C1">
              <w:rPr>
                <w:rFonts w:eastAsia="SimSun" w:cs="Verdana"/>
                <w:snapToGrid/>
                <w:szCs w:val="18"/>
              </w:rPr>
              <w:t>TTR</w:t>
            </w:r>
            <w:r w:rsidRPr="003268C1">
              <w:rPr>
                <w:rFonts w:eastAsia="SimSun" w:cs="Verdana"/>
                <w:snapToGrid/>
                <w:szCs w:val="22"/>
                <w:vertAlign w:val="superscript"/>
              </w:rPr>
              <w:t>d</w:t>
            </w:r>
          </w:p>
          <w:p w14:paraId="4F49D824" w14:textId="77777777" w:rsidR="00B32C35" w:rsidRPr="003268C1" w:rsidRDefault="00B32C35" w:rsidP="00B32C35">
            <w:pPr>
              <w:keepNext/>
              <w:keepLines/>
              <w:spacing w:after="120"/>
              <w:ind w:left="360" w:firstLine="0"/>
              <w:rPr>
                <w:rFonts w:cs="Verdana"/>
                <w:snapToGrid/>
                <w:szCs w:val="22"/>
              </w:rPr>
            </w:pPr>
            <w:r w:rsidRPr="003268C1">
              <w:rPr>
                <w:rFonts w:eastAsia="SimSun" w:cs="Verdana"/>
                <w:snapToGrid/>
                <w:szCs w:val="18"/>
              </w:rPr>
              <w:t>Medián (rozsah), měsíce</w:t>
            </w:r>
          </w:p>
        </w:tc>
        <w:tc>
          <w:tcPr>
            <w:tcW w:w="3780" w:type="dxa"/>
          </w:tcPr>
          <w:p w14:paraId="5EF5B38B" w14:textId="77777777" w:rsidR="00B32C35" w:rsidRPr="003268C1" w:rsidRDefault="00B32C35" w:rsidP="00B32C35">
            <w:pPr>
              <w:keepNext/>
              <w:keepLines/>
              <w:ind w:left="0" w:firstLine="0"/>
              <w:jc w:val="center"/>
              <w:rPr>
                <w:rFonts w:cs="Verdana"/>
                <w:snapToGrid/>
                <w:szCs w:val="22"/>
                <w:highlight w:val="yellow"/>
              </w:rPr>
            </w:pPr>
          </w:p>
          <w:p w14:paraId="12F5CCDE" w14:textId="77777777" w:rsidR="00B32C35" w:rsidRPr="003268C1" w:rsidRDefault="00B32C35" w:rsidP="00B32C35">
            <w:pPr>
              <w:keepNext/>
              <w:keepLines/>
              <w:ind w:left="0" w:firstLine="0"/>
              <w:jc w:val="center"/>
              <w:rPr>
                <w:rFonts w:cs="Verdana"/>
                <w:snapToGrid/>
                <w:szCs w:val="22"/>
                <w:highlight w:val="yellow"/>
              </w:rPr>
            </w:pPr>
            <w:r w:rsidRPr="003268C1">
              <w:rPr>
                <w:rFonts w:eastAsia="SimSun" w:cs="Verdana"/>
                <w:snapToGrid/>
                <w:szCs w:val="18"/>
              </w:rPr>
              <w:t>1,0 (0,8; 4,6)</w:t>
            </w:r>
          </w:p>
        </w:tc>
      </w:tr>
      <w:tr w:rsidR="00B32C35" w:rsidRPr="003268C1" w14:paraId="61959E6B" w14:textId="77777777" w:rsidTr="00072335">
        <w:trPr>
          <w:trHeight w:val="521"/>
        </w:trPr>
        <w:tc>
          <w:tcPr>
            <w:tcW w:w="4405" w:type="dxa"/>
            <w:tcBorders>
              <w:bottom w:val="single" w:sz="4" w:space="0" w:color="auto"/>
            </w:tcBorders>
          </w:tcPr>
          <w:p w14:paraId="5B284D10" w14:textId="77777777" w:rsidR="00B32C35" w:rsidRPr="003268C1" w:rsidRDefault="00B32C35" w:rsidP="00B32C35">
            <w:pPr>
              <w:keepNext/>
              <w:keepLines/>
              <w:ind w:left="0" w:firstLine="0"/>
              <w:rPr>
                <w:rFonts w:cs="Verdana"/>
                <w:snapToGrid/>
                <w:szCs w:val="22"/>
              </w:rPr>
            </w:pPr>
            <w:r w:rsidRPr="003268C1">
              <w:rPr>
                <w:rFonts w:eastAsia="SimSun" w:cs="Verdana"/>
                <w:snapToGrid/>
                <w:szCs w:val="18"/>
              </w:rPr>
              <w:t>DoR</w:t>
            </w:r>
            <w:r w:rsidRPr="003268C1">
              <w:rPr>
                <w:rFonts w:eastAsia="SimSun" w:cs="Verdana"/>
                <w:snapToGrid/>
                <w:szCs w:val="22"/>
                <w:vertAlign w:val="superscript"/>
              </w:rPr>
              <w:t>d,e</w:t>
            </w:r>
          </w:p>
          <w:p w14:paraId="34215606" w14:textId="77777777" w:rsidR="00B32C35" w:rsidRPr="003268C1" w:rsidRDefault="00B32C35" w:rsidP="00B32C35">
            <w:pPr>
              <w:keepNext/>
              <w:keepLines/>
              <w:spacing w:after="120"/>
              <w:ind w:left="360" w:firstLine="0"/>
              <w:rPr>
                <w:rFonts w:cs="Verdana"/>
                <w:snapToGrid/>
                <w:szCs w:val="22"/>
              </w:rPr>
            </w:pPr>
            <w:r w:rsidRPr="003268C1">
              <w:rPr>
                <w:rFonts w:eastAsia="SimSun" w:cs="Verdana"/>
                <w:snapToGrid/>
                <w:szCs w:val="18"/>
              </w:rPr>
              <w:t>Medián (rozsah), měsíce</w:t>
            </w:r>
          </w:p>
        </w:tc>
        <w:tc>
          <w:tcPr>
            <w:tcW w:w="3780" w:type="dxa"/>
            <w:tcBorders>
              <w:bottom w:val="single" w:sz="4" w:space="0" w:color="auto"/>
            </w:tcBorders>
          </w:tcPr>
          <w:p w14:paraId="7DEDFDA4" w14:textId="77777777" w:rsidR="00B32C35" w:rsidRPr="003268C1" w:rsidRDefault="00B32C35" w:rsidP="00B32C35">
            <w:pPr>
              <w:keepNext/>
              <w:keepLines/>
              <w:ind w:left="0" w:firstLine="0"/>
              <w:jc w:val="center"/>
              <w:rPr>
                <w:rFonts w:cs="Verdana"/>
                <w:snapToGrid/>
                <w:szCs w:val="22"/>
                <w:highlight w:val="yellow"/>
              </w:rPr>
            </w:pPr>
          </w:p>
          <w:p w14:paraId="2E287823" w14:textId="77777777" w:rsidR="00B32C35" w:rsidRPr="003268C1" w:rsidRDefault="00B32C35" w:rsidP="00B32C35">
            <w:pPr>
              <w:keepNext/>
              <w:keepLines/>
              <w:ind w:left="0" w:firstLine="0"/>
              <w:jc w:val="center"/>
              <w:rPr>
                <w:rFonts w:cs="Verdana"/>
                <w:snapToGrid/>
                <w:szCs w:val="22"/>
                <w:highlight w:val="yellow"/>
              </w:rPr>
            </w:pPr>
            <w:r w:rsidRPr="003268C1">
              <w:rPr>
                <w:rFonts w:eastAsia="SimSun" w:cs="Verdana"/>
                <w:snapToGrid/>
                <w:szCs w:val="18"/>
              </w:rPr>
              <w:t>14,8 (2,8; 48,9)</w:t>
            </w:r>
          </w:p>
        </w:tc>
      </w:tr>
      <w:tr w:rsidR="00B32C35" w:rsidRPr="003268C1" w14:paraId="1CE203AA" w14:textId="77777777" w:rsidTr="00072335">
        <w:trPr>
          <w:trHeight w:val="1241"/>
        </w:trPr>
        <w:tc>
          <w:tcPr>
            <w:tcW w:w="8185" w:type="dxa"/>
            <w:gridSpan w:val="2"/>
            <w:tcBorders>
              <w:left w:val="nil"/>
              <w:bottom w:val="nil"/>
              <w:right w:val="nil"/>
            </w:tcBorders>
          </w:tcPr>
          <w:p w14:paraId="43EB688E" w14:textId="3F8E1514" w:rsidR="00B32C35" w:rsidRPr="003268C1" w:rsidRDefault="00B32C35" w:rsidP="00B32C35">
            <w:pPr>
              <w:tabs>
                <w:tab w:val="left" w:pos="0"/>
                <w:tab w:val="left" w:pos="360"/>
              </w:tabs>
              <w:ind w:left="0" w:firstLine="0"/>
              <w:rPr>
                <w:rFonts w:cs="Verdana"/>
                <w:snapToGrid/>
                <w:szCs w:val="18"/>
              </w:rPr>
            </w:pPr>
            <w:r w:rsidRPr="003268C1">
              <w:rPr>
                <w:rFonts w:eastAsia="SimSun" w:cs="Verdana"/>
                <w:snapToGrid/>
                <w:szCs w:val="18"/>
              </w:rPr>
              <w:t xml:space="preserve">Zkratky: CI = interval spolehlivosti; DoR = doba trvání odpovědi; n = celkový počet pacientů; ORR = </w:t>
            </w:r>
            <w:r w:rsidR="003834EA">
              <w:rPr>
                <w:rFonts w:eastAsia="SimSun" w:cs="Verdana"/>
                <w:snapToGrid/>
                <w:szCs w:val="18"/>
              </w:rPr>
              <w:t>míra</w:t>
            </w:r>
            <w:r w:rsidRPr="003268C1">
              <w:rPr>
                <w:rFonts w:eastAsia="SimSun" w:cs="Verdana"/>
                <w:snapToGrid/>
                <w:szCs w:val="18"/>
              </w:rPr>
              <w:t xml:space="preserve"> objektivní odpovědi; TTR = doba do odpovědi nádoru.</w:t>
            </w:r>
          </w:p>
          <w:p w14:paraId="3916E8D4" w14:textId="77777777" w:rsidR="00B32C35" w:rsidRPr="003268C1" w:rsidRDefault="00B32C35" w:rsidP="00B32C35">
            <w:pPr>
              <w:tabs>
                <w:tab w:val="left" w:pos="284"/>
                <w:tab w:val="left" w:pos="360"/>
              </w:tabs>
              <w:ind w:left="288" w:hanging="288"/>
              <w:rPr>
                <w:rFonts w:cs="Verdana"/>
                <w:snapToGrid/>
                <w:szCs w:val="18"/>
              </w:rPr>
            </w:pPr>
            <w:r w:rsidRPr="003268C1">
              <w:rPr>
                <w:rFonts w:eastAsia="SimSun" w:cs="Verdana"/>
                <w:snapToGrid/>
                <w:szCs w:val="18"/>
              </w:rPr>
              <w:t>a.</w:t>
            </w:r>
            <w:r w:rsidRPr="003268C1">
              <w:rPr>
                <w:rFonts w:eastAsia="SimSun" w:cs="Verdana"/>
                <w:snapToGrid/>
                <w:szCs w:val="18"/>
              </w:rPr>
              <w:tab/>
              <w:t>Na základě hodnocení nezávislého hodnotícího výboru.</w:t>
            </w:r>
          </w:p>
          <w:p w14:paraId="3EEECD4E" w14:textId="77777777" w:rsidR="00B32C35" w:rsidRPr="003268C1" w:rsidRDefault="00B32C35" w:rsidP="00B32C35">
            <w:pPr>
              <w:tabs>
                <w:tab w:val="left" w:pos="288"/>
                <w:tab w:val="left" w:pos="432"/>
              </w:tabs>
              <w:ind w:left="288" w:hanging="288"/>
              <w:rPr>
                <w:rFonts w:cs="Verdana"/>
                <w:snapToGrid/>
                <w:szCs w:val="18"/>
              </w:rPr>
            </w:pPr>
            <w:r w:rsidRPr="003268C1">
              <w:rPr>
                <w:rFonts w:eastAsia="SimSun" w:cs="Verdana"/>
                <w:snapToGrid/>
                <w:szCs w:val="18"/>
              </w:rPr>
              <w:t>b.</w:t>
            </w:r>
            <w:r w:rsidRPr="003268C1">
              <w:rPr>
                <w:rFonts w:eastAsia="SimSun" w:cs="Verdana"/>
                <w:snapToGrid/>
                <w:szCs w:val="18"/>
              </w:rPr>
              <w:tab/>
              <w:t>Dle data uzavření údajů 19. ledna 2018.</w:t>
            </w:r>
          </w:p>
          <w:p w14:paraId="6A46FD54" w14:textId="30F306DF" w:rsidR="00B32C35" w:rsidRPr="003268C1" w:rsidRDefault="00B32C35" w:rsidP="00B32C35">
            <w:pPr>
              <w:keepNext/>
              <w:keepLines/>
              <w:tabs>
                <w:tab w:val="left" w:pos="288"/>
              </w:tabs>
              <w:ind w:left="288" w:hanging="288"/>
              <w:rPr>
                <w:rFonts w:cs="Verdana"/>
                <w:snapToGrid/>
                <w:szCs w:val="18"/>
              </w:rPr>
            </w:pPr>
            <w:r w:rsidRPr="003268C1">
              <w:rPr>
                <w:rFonts w:eastAsia="SimSun" w:cs="Verdana"/>
                <w:snapToGrid/>
                <w:szCs w:val="18"/>
              </w:rPr>
              <w:t>c.</w:t>
            </w:r>
            <w:r w:rsidRPr="003268C1">
              <w:rPr>
                <w:rFonts w:eastAsia="SimSun" w:cs="Verdana"/>
                <w:snapToGrid/>
                <w:szCs w:val="18"/>
              </w:rPr>
              <w:tab/>
              <w:t xml:space="preserve">95% </w:t>
            </w:r>
            <w:r w:rsidR="00B516A9" w:rsidRPr="003268C1">
              <w:rPr>
                <w:rFonts w:eastAsia="SimSun" w:cs="Verdana"/>
                <w:snapToGrid/>
                <w:szCs w:val="18"/>
              </w:rPr>
              <w:t>CI</w:t>
            </w:r>
            <w:r w:rsidRPr="003268C1">
              <w:rPr>
                <w:rFonts w:eastAsia="SimSun" w:cs="Verdana"/>
                <w:snapToGrid/>
                <w:szCs w:val="18"/>
              </w:rPr>
              <w:t xml:space="preserve"> na základě Wilsonovy skórovací metody.</w:t>
            </w:r>
          </w:p>
          <w:p w14:paraId="4071711B" w14:textId="765B6669" w:rsidR="00B32C35" w:rsidRPr="003268C1" w:rsidRDefault="00B32C35" w:rsidP="00B32C35">
            <w:pPr>
              <w:keepNext/>
              <w:keepLines/>
              <w:tabs>
                <w:tab w:val="left" w:pos="288"/>
              </w:tabs>
              <w:ind w:left="288" w:hanging="288"/>
              <w:rPr>
                <w:rFonts w:cs="Verdana"/>
                <w:snapToGrid/>
                <w:szCs w:val="18"/>
              </w:rPr>
            </w:pPr>
            <w:r w:rsidRPr="003268C1">
              <w:rPr>
                <w:rFonts w:eastAsia="SimSun" w:cs="Verdana"/>
                <w:snapToGrid/>
                <w:szCs w:val="18"/>
              </w:rPr>
              <w:t>d.</w:t>
            </w:r>
            <w:r w:rsidRPr="003268C1">
              <w:rPr>
                <w:rFonts w:eastAsia="SimSun" w:cs="Verdana"/>
                <w:snapToGrid/>
                <w:szCs w:val="18"/>
              </w:rPr>
              <w:tab/>
            </w:r>
            <w:r w:rsidR="00082FEF" w:rsidRPr="003268C1">
              <w:rPr>
                <w:rFonts w:eastAsia="SimSun" w:cs="Verdana"/>
                <w:snapToGrid/>
                <w:szCs w:val="18"/>
              </w:rPr>
              <w:t>Odhad</w:t>
            </w:r>
            <w:r w:rsidRPr="003268C1">
              <w:rPr>
                <w:rFonts w:eastAsia="SimSun" w:cs="Verdana"/>
                <w:snapToGrid/>
                <w:szCs w:val="18"/>
              </w:rPr>
              <w:t xml:space="preserve"> za použití deskriptivní statistiky.</w:t>
            </w:r>
          </w:p>
          <w:p w14:paraId="5B0D00BC" w14:textId="77777777" w:rsidR="00B32C35" w:rsidRPr="003268C1" w:rsidRDefault="00B32C35" w:rsidP="00B32C35">
            <w:pPr>
              <w:keepNext/>
              <w:keepLines/>
              <w:tabs>
                <w:tab w:val="left" w:pos="288"/>
              </w:tabs>
              <w:ind w:left="288" w:hanging="288"/>
              <w:rPr>
                <w:rFonts w:cs="Verdana"/>
                <w:snapToGrid/>
                <w:szCs w:val="22"/>
              </w:rPr>
            </w:pPr>
            <w:r w:rsidRPr="003268C1">
              <w:rPr>
                <w:rFonts w:eastAsia="SimSun" w:cs="Verdana"/>
                <w:snapToGrid/>
                <w:szCs w:val="18"/>
              </w:rPr>
              <w:t>e.</w:t>
            </w:r>
            <w:r w:rsidRPr="003268C1">
              <w:rPr>
                <w:rFonts w:eastAsia="SimSun" w:cs="Verdana"/>
                <w:snapToGrid/>
                <w:szCs w:val="18"/>
              </w:rPr>
              <w:tab/>
              <w:t>Žádný z 12 pacientů s objektivní odpovědí nádoru neměl při kontrolním sledování progresi onemocnění a jejich DoR byla cenzorována v době posledního vyšetření jejich nádoru.</w:t>
            </w:r>
          </w:p>
        </w:tc>
      </w:tr>
    </w:tbl>
    <w:p w14:paraId="25B362A8" w14:textId="77777777" w:rsidR="00B32C35" w:rsidRPr="003268C1" w:rsidRDefault="00B32C35" w:rsidP="00B32C35">
      <w:pPr>
        <w:keepNext/>
        <w:keepLines/>
        <w:ind w:left="0" w:firstLine="0"/>
        <w:outlineLvl w:val="0"/>
        <w:rPr>
          <w:rFonts w:eastAsia="SimSun" w:cs="Verdana"/>
          <w:snapToGrid/>
          <w:szCs w:val="18"/>
        </w:rPr>
      </w:pPr>
    </w:p>
    <w:p w14:paraId="6DDC8EF6" w14:textId="77777777" w:rsidR="00B32C35" w:rsidRPr="003268C1" w:rsidRDefault="00B32C35" w:rsidP="00B32C35">
      <w:pPr>
        <w:keepNext/>
        <w:keepLines/>
        <w:ind w:left="0" w:firstLine="0"/>
        <w:rPr>
          <w:rFonts w:cs="Verdana"/>
          <w:i/>
          <w:iCs/>
          <w:snapToGrid/>
          <w:szCs w:val="24"/>
        </w:rPr>
      </w:pPr>
      <w:r w:rsidRPr="003268C1">
        <w:rPr>
          <w:rFonts w:eastAsia="SimSun" w:cs="Verdana"/>
          <w:i/>
          <w:iCs/>
          <w:snapToGrid/>
          <w:szCs w:val="24"/>
        </w:rPr>
        <w:t>Pediatričtí pacienti s ALK</w:t>
      </w:r>
      <w:r w:rsidRPr="003268C1">
        <w:rPr>
          <w:rFonts w:eastAsia="SimSun" w:cs="Verdana"/>
          <w:i/>
          <w:iCs/>
          <w:snapToGrid/>
          <w:szCs w:val="24"/>
        </w:rPr>
        <w:noBreakHyphen/>
        <w:t>pozitivním nebo ROS1</w:t>
      </w:r>
      <w:r w:rsidRPr="003268C1">
        <w:rPr>
          <w:rFonts w:eastAsia="SimSun" w:cs="Verdana"/>
          <w:i/>
          <w:iCs/>
          <w:snapToGrid/>
          <w:szCs w:val="24"/>
        </w:rPr>
        <w:noBreakHyphen/>
        <w:t>pozitivním pokročilým NSCLC</w:t>
      </w:r>
    </w:p>
    <w:p w14:paraId="41655B98" w14:textId="77777777" w:rsidR="00914DFB" w:rsidRPr="003268C1" w:rsidRDefault="00914DFB" w:rsidP="00732A97">
      <w:pPr>
        <w:keepNext/>
        <w:ind w:left="0" w:firstLine="0"/>
        <w:rPr>
          <w:color w:val="000000"/>
          <w:szCs w:val="22"/>
        </w:rPr>
      </w:pPr>
      <w:r w:rsidRPr="003268C1">
        <w:rPr>
          <w:color w:val="000000"/>
          <w:szCs w:val="22"/>
        </w:rPr>
        <w:t xml:space="preserve">Evropská agentura pro léčivé přípravky rozhodla o zproštění povinnosti předložit výsledky studií s přípravkem XALKORI u všech podskupin pediatrické populace </w:t>
      </w:r>
      <w:r w:rsidRPr="003268C1">
        <w:rPr>
          <w:rFonts w:eastAsia="SimSun"/>
          <w:color w:val="000000"/>
          <w:szCs w:val="22"/>
        </w:rPr>
        <w:t>s NSCLC</w:t>
      </w:r>
      <w:r w:rsidRPr="003268C1">
        <w:rPr>
          <w:color w:val="000000"/>
          <w:szCs w:val="22"/>
        </w:rPr>
        <w:t xml:space="preserve"> (informace o použití u dětí viz bod</w:t>
      </w:r>
      <w:r w:rsidR="00DD58A5" w:rsidRPr="003268C1">
        <w:rPr>
          <w:color w:val="000000"/>
          <w:szCs w:val="22"/>
        </w:rPr>
        <w:t> </w:t>
      </w:r>
      <w:r w:rsidRPr="003268C1">
        <w:rPr>
          <w:color w:val="000000"/>
          <w:szCs w:val="22"/>
        </w:rPr>
        <w:t>4.2).</w:t>
      </w:r>
    </w:p>
    <w:p w14:paraId="6877A32B" w14:textId="77777777" w:rsidR="00914DFB" w:rsidRPr="003268C1" w:rsidRDefault="00914DFB" w:rsidP="00695AB7">
      <w:pPr>
        <w:ind w:left="0" w:firstLine="0"/>
        <w:outlineLvl w:val="0"/>
        <w:rPr>
          <w:color w:val="000000"/>
          <w:szCs w:val="22"/>
        </w:rPr>
      </w:pPr>
    </w:p>
    <w:p w14:paraId="50BB975D" w14:textId="77777777" w:rsidR="00914DFB" w:rsidRPr="003268C1" w:rsidRDefault="00914DFB" w:rsidP="0014492B">
      <w:pPr>
        <w:keepNext/>
        <w:rPr>
          <w:color w:val="000000"/>
          <w:szCs w:val="22"/>
        </w:rPr>
      </w:pPr>
      <w:r w:rsidRPr="003268C1">
        <w:rPr>
          <w:b/>
          <w:color w:val="000000"/>
          <w:szCs w:val="22"/>
        </w:rPr>
        <w:t>5.2</w:t>
      </w:r>
      <w:r w:rsidRPr="003268C1">
        <w:rPr>
          <w:b/>
          <w:color w:val="000000"/>
          <w:szCs w:val="22"/>
        </w:rPr>
        <w:tab/>
        <w:t>Farmakokinetické vlastnosti</w:t>
      </w:r>
    </w:p>
    <w:p w14:paraId="47AAB675" w14:textId="77777777" w:rsidR="00914DFB" w:rsidRPr="003268C1" w:rsidRDefault="00914DFB" w:rsidP="0014492B">
      <w:pPr>
        <w:keepNext/>
        <w:rPr>
          <w:color w:val="000000"/>
          <w:szCs w:val="22"/>
        </w:rPr>
      </w:pPr>
    </w:p>
    <w:p w14:paraId="0FB2F112" w14:textId="70FB0863" w:rsidR="00054FD1" w:rsidRPr="003268C1" w:rsidRDefault="00054FD1" w:rsidP="00054FD1">
      <w:pPr>
        <w:keepNext/>
        <w:ind w:left="0" w:firstLine="0"/>
        <w:rPr>
          <w:color w:val="000000"/>
          <w:szCs w:val="22"/>
        </w:rPr>
      </w:pPr>
      <w:r w:rsidRPr="003268C1">
        <w:rPr>
          <w:color w:val="000000"/>
          <w:szCs w:val="22"/>
        </w:rPr>
        <w:t>Pokud není u pediatrických pacientů výslovně uvedeno jinak, farmakokinetické vlastnosti krizotinibu byly charakterizovány u</w:t>
      </w:r>
      <w:r w:rsidR="005B5364">
        <w:rPr>
          <w:color w:val="000000"/>
          <w:szCs w:val="22"/>
        </w:rPr>
        <w:t> </w:t>
      </w:r>
      <w:r w:rsidRPr="003268C1">
        <w:rPr>
          <w:color w:val="000000"/>
          <w:szCs w:val="22"/>
        </w:rPr>
        <w:t>dospělých.</w:t>
      </w:r>
    </w:p>
    <w:p w14:paraId="794E0949" w14:textId="77777777" w:rsidR="00054FD1" w:rsidRPr="003268C1" w:rsidRDefault="00054FD1" w:rsidP="00E23D44">
      <w:pPr>
        <w:keepNext/>
        <w:ind w:left="0" w:firstLine="0"/>
        <w:rPr>
          <w:color w:val="000000"/>
          <w:szCs w:val="22"/>
        </w:rPr>
      </w:pPr>
    </w:p>
    <w:p w14:paraId="7B268104" w14:textId="77777777" w:rsidR="00914DFB" w:rsidRPr="003268C1" w:rsidRDefault="00914DFB" w:rsidP="0014492B">
      <w:pPr>
        <w:pStyle w:val="Paragraph"/>
        <w:keepNext/>
        <w:spacing w:after="0"/>
        <w:rPr>
          <w:color w:val="000000"/>
          <w:sz w:val="22"/>
          <w:szCs w:val="22"/>
          <w:u w:val="single"/>
          <w:lang w:val="cs-CZ"/>
        </w:rPr>
      </w:pPr>
      <w:r w:rsidRPr="003268C1">
        <w:rPr>
          <w:color w:val="000000"/>
          <w:sz w:val="22"/>
          <w:szCs w:val="22"/>
          <w:u w:val="single"/>
          <w:lang w:val="cs-CZ"/>
        </w:rPr>
        <w:t>Absorpce</w:t>
      </w:r>
    </w:p>
    <w:p w14:paraId="0F30607B" w14:textId="77777777" w:rsidR="00914DFB" w:rsidRPr="003268C1" w:rsidRDefault="00914DFB" w:rsidP="0014492B">
      <w:pPr>
        <w:pStyle w:val="Paragraph"/>
        <w:keepNext/>
        <w:spacing w:after="0"/>
        <w:rPr>
          <w:color w:val="000000"/>
          <w:sz w:val="22"/>
          <w:szCs w:val="22"/>
          <w:lang w:val="cs-CZ"/>
        </w:rPr>
      </w:pPr>
    </w:p>
    <w:p w14:paraId="55EACCBD" w14:textId="5DDCE6FA" w:rsidR="00054FD1" w:rsidRPr="00E23D44" w:rsidRDefault="00054FD1" w:rsidP="0014492B">
      <w:pPr>
        <w:pStyle w:val="Paragraph"/>
        <w:keepNext/>
        <w:spacing w:after="0"/>
        <w:rPr>
          <w:i/>
          <w:iCs/>
          <w:color w:val="000000"/>
          <w:sz w:val="22"/>
          <w:szCs w:val="22"/>
          <w:lang w:val="cs-CZ"/>
        </w:rPr>
      </w:pPr>
      <w:r w:rsidRPr="003268C1">
        <w:rPr>
          <w:i/>
          <w:iCs/>
          <w:color w:val="000000"/>
          <w:sz w:val="22"/>
          <w:szCs w:val="22"/>
          <w:lang w:val="cs-CZ"/>
        </w:rPr>
        <w:t>XALKORI 200 mg a 250 mg tvrdé tobolky</w:t>
      </w:r>
    </w:p>
    <w:p w14:paraId="4DF2030F" w14:textId="75659AA6" w:rsidR="00914DFB" w:rsidRPr="003268C1" w:rsidRDefault="00914DFB" w:rsidP="0014492B">
      <w:pPr>
        <w:pStyle w:val="Paragraph"/>
        <w:keepNext/>
        <w:spacing w:after="0"/>
        <w:rPr>
          <w:color w:val="000000"/>
          <w:sz w:val="22"/>
          <w:szCs w:val="22"/>
          <w:lang w:val="cs-CZ"/>
        </w:rPr>
      </w:pPr>
      <w:r w:rsidRPr="003268C1">
        <w:rPr>
          <w:color w:val="000000"/>
          <w:sz w:val="22"/>
          <w:szCs w:val="22"/>
          <w:lang w:val="cs-CZ"/>
        </w:rPr>
        <w:t>Po perorálním podání jedné dávky na lačno se krizotinib vstřebává s </w:t>
      </w:r>
      <w:r w:rsidR="001E2593" w:rsidRPr="003268C1">
        <w:rPr>
          <w:color w:val="000000"/>
          <w:sz w:val="22"/>
          <w:szCs w:val="22"/>
          <w:lang w:val="cs-CZ"/>
        </w:rPr>
        <w:t>mediánem</w:t>
      </w:r>
      <w:r w:rsidRPr="003268C1">
        <w:rPr>
          <w:color w:val="000000"/>
          <w:sz w:val="22"/>
          <w:szCs w:val="22"/>
          <w:lang w:val="cs-CZ"/>
        </w:rPr>
        <w:t xml:space="preserve"> dob</w:t>
      </w:r>
      <w:r w:rsidR="001E2593" w:rsidRPr="003268C1">
        <w:rPr>
          <w:color w:val="000000"/>
          <w:sz w:val="22"/>
          <w:szCs w:val="22"/>
          <w:lang w:val="cs-CZ"/>
        </w:rPr>
        <w:t>y</w:t>
      </w:r>
      <w:r w:rsidRPr="003268C1">
        <w:rPr>
          <w:color w:val="000000"/>
          <w:sz w:val="22"/>
          <w:szCs w:val="22"/>
          <w:lang w:val="cs-CZ"/>
        </w:rPr>
        <w:t xml:space="preserve"> do dosažení maximální koncentrace 4 až 6</w:t>
      </w:r>
      <w:r w:rsidR="00DD58A5" w:rsidRPr="003268C1">
        <w:rPr>
          <w:color w:val="000000"/>
          <w:sz w:val="22"/>
          <w:szCs w:val="22"/>
          <w:lang w:val="cs-CZ"/>
        </w:rPr>
        <w:t> </w:t>
      </w:r>
      <w:r w:rsidRPr="003268C1">
        <w:rPr>
          <w:color w:val="000000"/>
          <w:sz w:val="22"/>
          <w:szCs w:val="22"/>
          <w:lang w:val="cs-CZ"/>
        </w:rPr>
        <w:t>hodin. Při dávkování dvakrát denně bylo dosaženo ustáleného stavu během 15 dní. Absolutní biologická dostupnost krizotinibu byla stanovena na 43 % po podání jedné perorální dávky 250 mg.</w:t>
      </w:r>
    </w:p>
    <w:p w14:paraId="586C2F03" w14:textId="77777777" w:rsidR="00914DFB" w:rsidRPr="003268C1" w:rsidRDefault="00914DFB" w:rsidP="00914DFB">
      <w:pPr>
        <w:pStyle w:val="Paragraph"/>
        <w:spacing w:after="0"/>
        <w:rPr>
          <w:color w:val="000000"/>
          <w:sz w:val="22"/>
          <w:szCs w:val="22"/>
          <w:lang w:val="cs-CZ"/>
        </w:rPr>
      </w:pPr>
    </w:p>
    <w:p w14:paraId="49547AC1" w14:textId="77777777" w:rsidR="00914DFB" w:rsidRPr="003268C1" w:rsidRDefault="00914DFB" w:rsidP="00914DFB">
      <w:pPr>
        <w:pStyle w:val="Paragraph"/>
        <w:spacing w:after="0"/>
        <w:rPr>
          <w:b/>
          <w:color w:val="000000"/>
          <w:sz w:val="22"/>
          <w:szCs w:val="22"/>
          <w:lang w:val="cs-CZ"/>
        </w:rPr>
      </w:pPr>
      <w:r w:rsidRPr="003268C1">
        <w:rPr>
          <w:color w:val="000000"/>
          <w:sz w:val="22"/>
          <w:szCs w:val="22"/>
          <w:lang w:val="cs-CZ"/>
        </w:rPr>
        <w:t>Tučné jídlo snížilo AUC</w:t>
      </w:r>
      <w:r w:rsidRPr="003268C1">
        <w:rPr>
          <w:color w:val="000000"/>
          <w:sz w:val="22"/>
          <w:szCs w:val="22"/>
          <w:vertAlign w:val="subscript"/>
          <w:lang w:val="cs-CZ"/>
        </w:rPr>
        <w:t>inf</w:t>
      </w:r>
      <w:r w:rsidRPr="003268C1">
        <w:rPr>
          <w:color w:val="000000"/>
          <w:sz w:val="22"/>
          <w:szCs w:val="22"/>
          <w:lang w:val="cs-CZ"/>
        </w:rPr>
        <w:t xml:space="preserve"> a C</w:t>
      </w:r>
      <w:r w:rsidRPr="003268C1">
        <w:rPr>
          <w:color w:val="000000"/>
          <w:sz w:val="22"/>
          <w:szCs w:val="22"/>
          <w:vertAlign w:val="subscript"/>
          <w:lang w:val="cs-CZ"/>
        </w:rPr>
        <w:t>max</w:t>
      </w:r>
      <w:r w:rsidRPr="003268C1">
        <w:rPr>
          <w:color w:val="000000"/>
          <w:sz w:val="22"/>
          <w:szCs w:val="22"/>
          <w:lang w:val="cs-CZ"/>
        </w:rPr>
        <w:t xml:space="preserve"> krizotinibu přibližně o 14 %, když byla zdravým dobrovolníkům podána jednotlivá dávka 250</w:t>
      </w:r>
      <w:r w:rsidR="009C050C" w:rsidRPr="003268C1">
        <w:rPr>
          <w:color w:val="000000"/>
          <w:sz w:val="22"/>
          <w:szCs w:val="22"/>
          <w:lang w:val="cs-CZ"/>
        </w:rPr>
        <w:t> </w:t>
      </w:r>
      <w:r w:rsidRPr="003268C1">
        <w:rPr>
          <w:color w:val="000000"/>
          <w:sz w:val="22"/>
          <w:szCs w:val="22"/>
          <w:lang w:val="cs-CZ"/>
        </w:rPr>
        <w:t>mg. Krizotinib lze podávat s jídlem nebo bez něj (viz bod</w:t>
      </w:r>
      <w:r w:rsidR="00DD58A5" w:rsidRPr="003268C1">
        <w:rPr>
          <w:color w:val="000000"/>
          <w:sz w:val="22"/>
          <w:szCs w:val="22"/>
          <w:lang w:val="cs-CZ"/>
        </w:rPr>
        <w:t> </w:t>
      </w:r>
      <w:r w:rsidR="00F51BC9" w:rsidRPr="003268C1">
        <w:rPr>
          <w:color w:val="000000"/>
          <w:sz w:val="22"/>
          <w:szCs w:val="22"/>
          <w:lang w:val="cs-CZ"/>
        </w:rPr>
        <w:t>4</w:t>
      </w:r>
      <w:r w:rsidRPr="003268C1">
        <w:rPr>
          <w:color w:val="000000"/>
          <w:sz w:val="22"/>
          <w:szCs w:val="22"/>
          <w:lang w:val="cs-CZ"/>
        </w:rPr>
        <w:t>.</w:t>
      </w:r>
      <w:r w:rsidR="00F51BC9" w:rsidRPr="003268C1">
        <w:rPr>
          <w:color w:val="000000"/>
          <w:sz w:val="22"/>
          <w:szCs w:val="22"/>
          <w:lang w:val="cs-CZ"/>
        </w:rPr>
        <w:t>2</w:t>
      </w:r>
      <w:r w:rsidRPr="003268C1">
        <w:rPr>
          <w:color w:val="000000"/>
          <w:sz w:val="22"/>
          <w:szCs w:val="22"/>
          <w:lang w:val="cs-CZ"/>
        </w:rPr>
        <w:t>).</w:t>
      </w:r>
    </w:p>
    <w:p w14:paraId="48F610D5" w14:textId="77777777" w:rsidR="00914DFB" w:rsidRPr="003268C1" w:rsidRDefault="00914DFB" w:rsidP="00914DFB">
      <w:pPr>
        <w:pStyle w:val="Paragraph"/>
        <w:spacing w:after="0"/>
        <w:rPr>
          <w:b/>
          <w:color w:val="000000"/>
          <w:sz w:val="22"/>
          <w:szCs w:val="22"/>
          <w:lang w:val="cs-CZ"/>
        </w:rPr>
      </w:pPr>
    </w:p>
    <w:p w14:paraId="65778049" w14:textId="48CB898A" w:rsidR="00054FD1" w:rsidRPr="00E23D44" w:rsidRDefault="00054FD1" w:rsidP="00054FD1">
      <w:pPr>
        <w:pStyle w:val="Paragraph"/>
        <w:spacing w:after="0"/>
        <w:rPr>
          <w:bCs/>
          <w:i/>
          <w:iCs/>
          <w:sz w:val="22"/>
          <w:szCs w:val="18"/>
          <w:lang w:val="cs-CZ"/>
        </w:rPr>
      </w:pPr>
      <w:r w:rsidRPr="00E23D44">
        <w:rPr>
          <w:bCs/>
          <w:i/>
          <w:iCs/>
          <w:sz w:val="22"/>
          <w:szCs w:val="18"/>
          <w:lang w:val="cs-CZ"/>
        </w:rPr>
        <w:t xml:space="preserve">XALKORI </w:t>
      </w:r>
      <w:r w:rsidRPr="003268C1">
        <w:rPr>
          <w:bCs/>
          <w:i/>
          <w:iCs/>
          <w:sz w:val="22"/>
          <w:szCs w:val="18"/>
          <w:lang w:val="cs-CZ"/>
        </w:rPr>
        <w:t>granule v </w:t>
      </w:r>
      <w:r w:rsidR="00C24CC8">
        <w:rPr>
          <w:bCs/>
          <w:i/>
          <w:iCs/>
          <w:sz w:val="22"/>
          <w:szCs w:val="18"/>
          <w:lang w:val="cs-CZ"/>
        </w:rPr>
        <w:t>tobolce</w:t>
      </w:r>
      <w:r w:rsidRPr="003268C1">
        <w:rPr>
          <w:bCs/>
          <w:i/>
          <w:iCs/>
          <w:sz w:val="22"/>
          <w:szCs w:val="18"/>
          <w:lang w:val="cs-CZ"/>
        </w:rPr>
        <w:t xml:space="preserve"> k otevření</w:t>
      </w:r>
      <w:r w:rsidRPr="00E23D44">
        <w:rPr>
          <w:bCs/>
          <w:i/>
          <w:iCs/>
          <w:sz w:val="22"/>
          <w:szCs w:val="18"/>
          <w:lang w:val="cs-CZ"/>
        </w:rPr>
        <w:t xml:space="preserve"> </w:t>
      </w:r>
    </w:p>
    <w:p w14:paraId="34815ED1" w14:textId="436854D7" w:rsidR="00054FD1" w:rsidRPr="00E23D44" w:rsidRDefault="00054FD1" w:rsidP="00054FD1">
      <w:pPr>
        <w:pStyle w:val="Paragraph"/>
        <w:spacing w:after="0"/>
        <w:rPr>
          <w:bCs/>
          <w:sz w:val="22"/>
          <w:szCs w:val="18"/>
          <w:lang w:val="cs-CZ"/>
        </w:rPr>
      </w:pPr>
      <w:r w:rsidRPr="003268C1">
        <w:rPr>
          <w:color w:val="000000"/>
          <w:sz w:val="22"/>
          <w:szCs w:val="22"/>
          <w:lang w:val="cs-CZ"/>
        </w:rPr>
        <w:t>Po perorálním podání jedné dávky na lačno jsou granule krizotinibu v </w:t>
      </w:r>
      <w:r w:rsidR="00C24CC8">
        <w:rPr>
          <w:color w:val="000000"/>
          <w:sz w:val="22"/>
          <w:szCs w:val="22"/>
          <w:lang w:val="cs-CZ"/>
        </w:rPr>
        <w:t>tobolce</w:t>
      </w:r>
      <w:r w:rsidRPr="003268C1">
        <w:rPr>
          <w:color w:val="000000"/>
          <w:sz w:val="22"/>
          <w:szCs w:val="22"/>
          <w:lang w:val="cs-CZ"/>
        </w:rPr>
        <w:t xml:space="preserve"> </w:t>
      </w:r>
      <w:r w:rsidR="00F6463E">
        <w:rPr>
          <w:color w:val="000000"/>
          <w:sz w:val="22"/>
          <w:szCs w:val="22"/>
          <w:lang w:val="cs-CZ"/>
        </w:rPr>
        <w:t xml:space="preserve">k otevření </w:t>
      </w:r>
      <w:r w:rsidRPr="003268C1">
        <w:rPr>
          <w:color w:val="000000"/>
          <w:sz w:val="22"/>
          <w:szCs w:val="22"/>
          <w:lang w:val="cs-CZ"/>
        </w:rPr>
        <w:t>bioekvivalentní tobolkám krizotinibu.</w:t>
      </w:r>
    </w:p>
    <w:p w14:paraId="621F50CA" w14:textId="77777777" w:rsidR="00054FD1" w:rsidRPr="00E23D44" w:rsidRDefault="00054FD1" w:rsidP="00054FD1">
      <w:pPr>
        <w:pStyle w:val="Paragraph"/>
        <w:tabs>
          <w:tab w:val="left" w:pos="1530"/>
        </w:tabs>
        <w:spacing w:after="0"/>
        <w:rPr>
          <w:bCs/>
          <w:sz w:val="22"/>
          <w:szCs w:val="18"/>
          <w:lang w:val="cs-CZ"/>
        </w:rPr>
      </w:pPr>
    </w:p>
    <w:p w14:paraId="666B3F8E" w14:textId="49353FE6" w:rsidR="00054FD1" w:rsidRDefault="00054FD1" w:rsidP="00054FD1">
      <w:pPr>
        <w:pStyle w:val="Paragraph"/>
        <w:tabs>
          <w:tab w:val="left" w:pos="1530"/>
        </w:tabs>
        <w:spacing w:after="0"/>
        <w:rPr>
          <w:sz w:val="22"/>
          <w:szCs w:val="22"/>
          <w:lang w:val="cs-CZ"/>
        </w:rPr>
      </w:pPr>
      <w:r w:rsidRPr="003268C1">
        <w:rPr>
          <w:bCs/>
          <w:sz w:val="22"/>
          <w:szCs w:val="18"/>
          <w:lang w:val="cs-CZ"/>
        </w:rPr>
        <w:t xml:space="preserve">Perorální granule </w:t>
      </w:r>
      <w:r w:rsidRPr="003268C1">
        <w:rPr>
          <w:color w:val="000000"/>
          <w:sz w:val="22"/>
          <w:szCs w:val="22"/>
          <w:lang w:val="cs-CZ"/>
        </w:rPr>
        <w:t>krizotinibu</w:t>
      </w:r>
      <w:r w:rsidRPr="003268C1">
        <w:rPr>
          <w:bCs/>
          <w:sz w:val="22"/>
          <w:szCs w:val="18"/>
          <w:lang w:val="cs-CZ"/>
        </w:rPr>
        <w:t xml:space="preserve"> v </w:t>
      </w:r>
      <w:r w:rsidR="00C24CC8">
        <w:rPr>
          <w:bCs/>
          <w:sz w:val="22"/>
          <w:szCs w:val="18"/>
          <w:lang w:val="cs-CZ"/>
        </w:rPr>
        <w:t>tobolce</w:t>
      </w:r>
      <w:r w:rsidRPr="003268C1">
        <w:rPr>
          <w:bCs/>
          <w:sz w:val="22"/>
          <w:szCs w:val="18"/>
          <w:lang w:val="cs-CZ"/>
        </w:rPr>
        <w:t xml:space="preserve"> k otevření podávané s tučným/kalorickým jídlem snížily hodnot</w:t>
      </w:r>
      <w:r w:rsidR="00F6463E">
        <w:rPr>
          <w:bCs/>
          <w:sz w:val="22"/>
          <w:szCs w:val="18"/>
          <w:lang w:val="cs-CZ"/>
        </w:rPr>
        <w:t>u</w:t>
      </w:r>
      <w:r w:rsidRPr="003268C1">
        <w:rPr>
          <w:bCs/>
          <w:sz w:val="22"/>
          <w:szCs w:val="18"/>
          <w:lang w:val="cs-CZ"/>
        </w:rPr>
        <w:t xml:space="preserve"> </w:t>
      </w:r>
      <w:r w:rsidRPr="00E23D44">
        <w:rPr>
          <w:bCs/>
          <w:sz w:val="22"/>
          <w:szCs w:val="18"/>
          <w:lang w:val="cs-CZ"/>
        </w:rPr>
        <w:t>AUC</w:t>
      </w:r>
      <w:r w:rsidRPr="00E23D44">
        <w:rPr>
          <w:bCs/>
          <w:sz w:val="22"/>
          <w:szCs w:val="18"/>
          <w:vertAlign w:val="subscript"/>
          <w:lang w:val="cs-CZ"/>
        </w:rPr>
        <w:t>inf</w:t>
      </w:r>
      <w:r w:rsidRPr="00E23D44">
        <w:rPr>
          <w:bCs/>
          <w:sz w:val="22"/>
          <w:szCs w:val="18"/>
          <w:lang w:val="cs-CZ"/>
        </w:rPr>
        <w:t xml:space="preserve"> </w:t>
      </w:r>
      <w:r w:rsidRPr="003268C1">
        <w:rPr>
          <w:color w:val="000000"/>
          <w:sz w:val="22"/>
          <w:szCs w:val="22"/>
          <w:lang w:val="cs-CZ"/>
        </w:rPr>
        <w:t>krizotinibu</w:t>
      </w:r>
      <w:r w:rsidRPr="003268C1">
        <w:rPr>
          <w:bCs/>
          <w:sz w:val="22"/>
          <w:szCs w:val="18"/>
          <w:lang w:val="cs-CZ"/>
        </w:rPr>
        <w:t xml:space="preserve"> o přibližně </w:t>
      </w:r>
      <w:r w:rsidRPr="00E23D44">
        <w:rPr>
          <w:bCs/>
          <w:sz w:val="22"/>
          <w:szCs w:val="18"/>
          <w:lang w:val="cs-CZ"/>
        </w:rPr>
        <w:t>15</w:t>
      </w:r>
      <w:r w:rsidRPr="003268C1">
        <w:rPr>
          <w:bCs/>
          <w:sz w:val="22"/>
          <w:szCs w:val="18"/>
          <w:lang w:val="cs-CZ"/>
        </w:rPr>
        <w:t> </w:t>
      </w:r>
      <w:r w:rsidRPr="00E23D44">
        <w:rPr>
          <w:bCs/>
          <w:sz w:val="22"/>
          <w:szCs w:val="18"/>
          <w:lang w:val="cs-CZ"/>
        </w:rPr>
        <w:t xml:space="preserve">% </w:t>
      </w:r>
      <w:r w:rsidR="00F6463E" w:rsidRPr="006E557C">
        <w:rPr>
          <w:bCs/>
          <w:sz w:val="22"/>
          <w:szCs w:val="18"/>
          <w:lang w:val="cs-CZ"/>
        </w:rPr>
        <w:t>a</w:t>
      </w:r>
      <w:r w:rsidR="00F6463E" w:rsidRPr="003268C1">
        <w:rPr>
          <w:bCs/>
          <w:sz w:val="22"/>
          <w:szCs w:val="18"/>
          <w:lang w:val="cs-CZ"/>
        </w:rPr>
        <w:t> </w:t>
      </w:r>
      <w:r w:rsidR="00F6463E">
        <w:rPr>
          <w:bCs/>
          <w:sz w:val="22"/>
          <w:szCs w:val="18"/>
          <w:lang w:val="cs-CZ"/>
        </w:rPr>
        <w:t xml:space="preserve">hodnotu </w:t>
      </w:r>
      <w:r w:rsidR="00F6463E" w:rsidRPr="006E557C">
        <w:rPr>
          <w:bCs/>
          <w:sz w:val="22"/>
          <w:szCs w:val="18"/>
          <w:lang w:val="cs-CZ"/>
        </w:rPr>
        <w:t>C</w:t>
      </w:r>
      <w:r w:rsidR="00F6463E" w:rsidRPr="006E557C">
        <w:rPr>
          <w:bCs/>
          <w:sz w:val="22"/>
          <w:szCs w:val="18"/>
          <w:vertAlign w:val="subscript"/>
          <w:lang w:val="cs-CZ"/>
        </w:rPr>
        <w:t>max</w:t>
      </w:r>
      <w:r w:rsidR="00F6463E" w:rsidRPr="006E557C">
        <w:rPr>
          <w:bCs/>
          <w:sz w:val="22"/>
          <w:szCs w:val="18"/>
          <w:lang w:val="cs-CZ"/>
        </w:rPr>
        <w:t xml:space="preserve"> </w:t>
      </w:r>
      <w:r w:rsidR="00F6463E" w:rsidRPr="003268C1">
        <w:rPr>
          <w:color w:val="000000"/>
          <w:sz w:val="22"/>
          <w:szCs w:val="22"/>
          <w:lang w:val="cs-CZ"/>
        </w:rPr>
        <w:t>krizotinibu</w:t>
      </w:r>
      <w:r w:rsidR="00F6463E" w:rsidRPr="00F6463E" w:rsidDel="00F6463E">
        <w:rPr>
          <w:bCs/>
          <w:sz w:val="22"/>
          <w:szCs w:val="18"/>
          <w:lang w:val="cs-CZ"/>
        </w:rPr>
        <w:t xml:space="preserve"> </w:t>
      </w:r>
      <w:r w:rsidR="00F6463E" w:rsidRPr="003268C1">
        <w:rPr>
          <w:bCs/>
          <w:sz w:val="22"/>
          <w:szCs w:val="18"/>
          <w:lang w:val="cs-CZ"/>
        </w:rPr>
        <w:t>o přibližně</w:t>
      </w:r>
      <w:r w:rsidR="00F6463E">
        <w:rPr>
          <w:bCs/>
          <w:sz w:val="22"/>
          <w:szCs w:val="18"/>
          <w:lang w:val="cs-CZ"/>
        </w:rPr>
        <w:t xml:space="preserve"> </w:t>
      </w:r>
      <w:r w:rsidRPr="00E23D44">
        <w:rPr>
          <w:bCs/>
          <w:sz w:val="22"/>
          <w:szCs w:val="18"/>
          <w:lang w:val="cs-CZ"/>
        </w:rPr>
        <w:t>23</w:t>
      </w:r>
      <w:r w:rsidRPr="003268C1">
        <w:rPr>
          <w:bCs/>
          <w:sz w:val="22"/>
          <w:szCs w:val="18"/>
          <w:lang w:val="cs-CZ"/>
        </w:rPr>
        <w:t> </w:t>
      </w:r>
      <w:r w:rsidRPr="00E23D44">
        <w:rPr>
          <w:bCs/>
          <w:sz w:val="22"/>
          <w:szCs w:val="18"/>
          <w:lang w:val="cs-CZ"/>
        </w:rPr>
        <w:t>%</w:t>
      </w:r>
      <w:r w:rsidRPr="003268C1">
        <w:rPr>
          <w:bCs/>
          <w:sz w:val="22"/>
          <w:szCs w:val="18"/>
          <w:lang w:val="cs-CZ"/>
        </w:rPr>
        <w:t xml:space="preserve"> v porovnání se stejnou formou podanou na lačno</w:t>
      </w:r>
      <w:r w:rsidRPr="00E23D44">
        <w:rPr>
          <w:bCs/>
          <w:sz w:val="22"/>
          <w:szCs w:val="18"/>
          <w:lang w:val="cs-CZ"/>
        </w:rPr>
        <w:t xml:space="preserve">. </w:t>
      </w:r>
      <w:r w:rsidRPr="003268C1">
        <w:rPr>
          <w:bCs/>
          <w:sz w:val="22"/>
          <w:szCs w:val="18"/>
          <w:lang w:val="cs-CZ"/>
        </w:rPr>
        <w:t xml:space="preserve">Granule </w:t>
      </w:r>
      <w:r w:rsidRPr="003268C1">
        <w:rPr>
          <w:color w:val="000000"/>
          <w:sz w:val="22"/>
          <w:szCs w:val="22"/>
          <w:lang w:val="cs-CZ"/>
        </w:rPr>
        <w:t>krizotinibu</w:t>
      </w:r>
      <w:r w:rsidRPr="003268C1">
        <w:rPr>
          <w:bCs/>
          <w:sz w:val="22"/>
          <w:szCs w:val="18"/>
          <w:lang w:val="cs-CZ"/>
        </w:rPr>
        <w:t xml:space="preserve"> v </w:t>
      </w:r>
      <w:r w:rsidR="00C24CC8">
        <w:rPr>
          <w:bCs/>
          <w:sz w:val="22"/>
          <w:szCs w:val="18"/>
          <w:lang w:val="cs-CZ"/>
        </w:rPr>
        <w:t>tobolce</w:t>
      </w:r>
      <w:r w:rsidRPr="003268C1">
        <w:rPr>
          <w:bCs/>
          <w:sz w:val="22"/>
          <w:szCs w:val="18"/>
          <w:lang w:val="cs-CZ"/>
        </w:rPr>
        <w:t xml:space="preserve"> k otevření lze podávat</w:t>
      </w:r>
      <w:r w:rsidRPr="003268C1">
        <w:rPr>
          <w:color w:val="000000"/>
          <w:sz w:val="22"/>
          <w:szCs w:val="22"/>
          <w:lang w:val="cs-CZ"/>
        </w:rPr>
        <w:t xml:space="preserve"> s jídlem nebo bez něj (viz bod 4.2)</w:t>
      </w:r>
      <w:r w:rsidRPr="00E23D44">
        <w:rPr>
          <w:sz w:val="22"/>
          <w:szCs w:val="22"/>
          <w:lang w:val="cs-CZ"/>
        </w:rPr>
        <w:t>.</w:t>
      </w:r>
    </w:p>
    <w:p w14:paraId="693A2591" w14:textId="77777777" w:rsidR="00F6463E" w:rsidRPr="00E23D44" w:rsidRDefault="00F6463E" w:rsidP="00054FD1">
      <w:pPr>
        <w:pStyle w:val="Paragraph"/>
        <w:tabs>
          <w:tab w:val="left" w:pos="1530"/>
        </w:tabs>
        <w:spacing w:after="0"/>
        <w:rPr>
          <w:sz w:val="22"/>
          <w:szCs w:val="22"/>
          <w:lang w:val="cs-CZ"/>
        </w:rPr>
      </w:pPr>
    </w:p>
    <w:p w14:paraId="22F0A99A" w14:textId="77777777" w:rsidR="00914DFB" w:rsidRPr="003268C1" w:rsidRDefault="00914DFB" w:rsidP="00825846">
      <w:pPr>
        <w:pStyle w:val="Paragraph"/>
        <w:keepNext/>
        <w:spacing w:after="0"/>
        <w:rPr>
          <w:color w:val="000000"/>
          <w:sz w:val="22"/>
          <w:szCs w:val="22"/>
          <w:u w:val="single"/>
          <w:lang w:val="cs-CZ"/>
        </w:rPr>
      </w:pPr>
      <w:r w:rsidRPr="003268C1">
        <w:rPr>
          <w:color w:val="000000"/>
          <w:sz w:val="22"/>
          <w:szCs w:val="22"/>
          <w:u w:val="single"/>
          <w:lang w:val="cs-CZ"/>
        </w:rPr>
        <w:t>Distribuce</w:t>
      </w:r>
    </w:p>
    <w:p w14:paraId="05A733D8" w14:textId="77777777" w:rsidR="00914DFB" w:rsidRPr="003268C1" w:rsidRDefault="00914DFB" w:rsidP="00825846">
      <w:pPr>
        <w:pStyle w:val="Paragraph"/>
        <w:keepNext/>
        <w:spacing w:after="0"/>
        <w:rPr>
          <w:color w:val="000000"/>
          <w:sz w:val="22"/>
          <w:szCs w:val="22"/>
          <w:lang w:val="cs-CZ"/>
        </w:rPr>
      </w:pPr>
    </w:p>
    <w:p w14:paraId="7A7C901A" w14:textId="77777777" w:rsidR="00914DFB" w:rsidRPr="003268C1" w:rsidRDefault="00914DFB" w:rsidP="00825846">
      <w:pPr>
        <w:pStyle w:val="Paragraph"/>
        <w:keepNext/>
        <w:spacing w:after="0"/>
        <w:rPr>
          <w:color w:val="000000"/>
          <w:sz w:val="22"/>
          <w:szCs w:val="22"/>
          <w:lang w:val="cs-CZ"/>
        </w:rPr>
      </w:pPr>
      <w:r w:rsidRPr="003268C1">
        <w:rPr>
          <w:color w:val="000000"/>
          <w:sz w:val="22"/>
          <w:szCs w:val="22"/>
          <w:lang w:val="cs-CZ"/>
        </w:rPr>
        <w:t>Geometrický průměrný objem distribuce (V</w:t>
      </w:r>
      <w:r w:rsidRPr="003268C1">
        <w:rPr>
          <w:color w:val="000000"/>
          <w:sz w:val="22"/>
          <w:szCs w:val="22"/>
          <w:vertAlign w:val="subscript"/>
          <w:lang w:val="cs-CZ"/>
        </w:rPr>
        <w:t>ss</w:t>
      </w:r>
      <w:r w:rsidRPr="003268C1">
        <w:rPr>
          <w:color w:val="000000"/>
          <w:sz w:val="22"/>
          <w:szCs w:val="22"/>
          <w:lang w:val="cs-CZ"/>
        </w:rPr>
        <w:t>) krizotinibu činil 1772</w:t>
      </w:r>
      <w:r w:rsidR="009C050C" w:rsidRPr="003268C1">
        <w:rPr>
          <w:color w:val="000000"/>
          <w:sz w:val="22"/>
          <w:szCs w:val="22"/>
          <w:lang w:val="cs-CZ"/>
        </w:rPr>
        <w:t> </w:t>
      </w:r>
      <w:r w:rsidRPr="003268C1">
        <w:rPr>
          <w:color w:val="000000"/>
          <w:sz w:val="22"/>
          <w:szCs w:val="22"/>
          <w:lang w:val="cs-CZ"/>
        </w:rPr>
        <w:t>l po nitrožilním podání dávky 50</w:t>
      </w:r>
      <w:r w:rsidR="009C050C" w:rsidRPr="003268C1">
        <w:rPr>
          <w:color w:val="000000"/>
          <w:sz w:val="22"/>
          <w:szCs w:val="22"/>
          <w:lang w:val="cs-CZ"/>
        </w:rPr>
        <w:t> </w:t>
      </w:r>
      <w:r w:rsidRPr="003268C1">
        <w:rPr>
          <w:color w:val="000000"/>
          <w:sz w:val="22"/>
          <w:szCs w:val="22"/>
          <w:lang w:val="cs-CZ"/>
        </w:rPr>
        <w:t>mg, což poukazuje na extenz</w:t>
      </w:r>
      <w:r w:rsidR="00DD7C5E" w:rsidRPr="003268C1">
        <w:rPr>
          <w:color w:val="000000"/>
          <w:sz w:val="22"/>
          <w:szCs w:val="22"/>
          <w:lang w:val="cs-CZ"/>
        </w:rPr>
        <w:t>i</w:t>
      </w:r>
      <w:r w:rsidRPr="003268C1">
        <w:rPr>
          <w:color w:val="000000"/>
          <w:sz w:val="22"/>
          <w:szCs w:val="22"/>
          <w:lang w:val="cs-CZ"/>
        </w:rPr>
        <w:t>vní distribuci do tkání z plazmy.</w:t>
      </w:r>
    </w:p>
    <w:p w14:paraId="17B11CD9" w14:textId="77777777" w:rsidR="00914DFB" w:rsidRPr="003268C1" w:rsidRDefault="00914DFB" w:rsidP="00914DFB">
      <w:pPr>
        <w:pStyle w:val="Paragraph"/>
        <w:spacing w:after="0"/>
        <w:rPr>
          <w:color w:val="000000"/>
          <w:sz w:val="22"/>
          <w:szCs w:val="22"/>
          <w:lang w:val="cs-CZ"/>
        </w:rPr>
      </w:pPr>
    </w:p>
    <w:p w14:paraId="00AC7DCA" w14:textId="77777777" w:rsidR="00914DFB" w:rsidRPr="003268C1" w:rsidRDefault="00914DFB" w:rsidP="00914DFB">
      <w:pPr>
        <w:pStyle w:val="Paragraph"/>
        <w:spacing w:after="0"/>
        <w:rPr>
          <w:color w:val="000000"/>
          <w:sz w:val="22"/>
          <w:szCs w:val="22"/>
          <w:lang w:val="cs-CZ"/>
        </w:rPr>
      </w:pPr>
      <w:r w:rsidRPr="003268C1">
        <w:rPr>
          <w:color w:val="000000"/>
          <w:sz w:val="22"/>
          <w:szCs w:val="22"/>
          <w:lang w:val="cs-CZ"/>
        </w:rPr>
        <w:lastRenderedPageBreak/>
        <w:t xml:space="preserve">Vazba krizotinibu na lidské plazmatické bílkoviny </w:t>
      </w:r>
      <w:r w:rsidRPr="003268C1">
        <w:rPr>
          <w:i/>
          <w:color w:val="000000"/>
          <w:sz w:val="22"/>
          <w:szCs w:val="22"/>
          <w:lang w:val="cs-CZ"/>
        </w:rPr>
        <w:t>in vitro</w:t>
      </w:r>
      <w:r w:rsidRPr="003268C1">
        <w:rPr>
          <w:color w:val="000000"/>
          <w:sz w:val="22"/>
          <w:szCs w:val="22"/>
          <w:lang w:val="cs-CZ"/>
        </w:rPr>
        <w:t xml:space="preserve"> je 91 % a je nezávislá na koncentraci léčivého přípravku. </w:t>
      </w:r>
      <w:r w:rsidRPr="003268C1">
        <w:rPr>
          <w:i/>
          <w:color w:val="000000"/>
          <w:sz w:val="22"/>
          <w:szCs w:val="22"/>
          <w:lang w:val="cs-CZ"/>
        </w:rPr>
        <w:t>In vitro</w:t>
      </w:r>
      <w:r w:rsidRPr="003268C1">
        <w:rPr>
          <w:color w:val="000000"/>
          <w:sz w:val="22"/>
          <w:szCs w:val="22"/>
          <w:lang w:val="cs-CZ"/>
        </w:rPr>
        <w:t xml:space="preserve"> studie naznačují, že krizotinib je substrátem pro P-glykoprotein (P-gp).</w:t>
      </w:r>
    </w:p>
    <w:p w14:paraId="74625066" w14:textId="77777777" w:rsidR="00914DFB" w:rsidRPr="003268C1" w:rsidRDefault="00914DFB" w:rsidP="00914DFB">
      <w:pPr>
        <w:pStyle w:val="Paragraph"/>
        <w:spacing w:after="0"/>
        <w:rPr>
          <w:color w:val="000000"/>
          <w:sz w:val="22"/>
          <w:szCs w:val="22"/>
          <w:lang w:val="cs-CZ"/>
        </w:rPr>
      </w:pPr>
    </w:p>
    <w:p w14:paraId="7AB344B9" w14:textId="77777777" w:rsidR="00914DFB" w:rsidRPr="003268C1" w:rsidRDefault="00914DFB" w:rsidP="00914DFB">
      <w:pPr>
        <w:pStyle w:val="Paragraph"/>
        <w:spacing w:after="0"/>
        <w:rPr>
          <w:color w:val="000000"/>
          <w:sz w:val="22"/>
          <w:szCs w:val="22"/>
          <w:u w:val="single"/>
          <w:lang w:val="cs-CZ"/>
        </w:rPr>
      </w:pPr>
      <w:r w:rsidRPr="003268C1">
        <w:rPr>
          <w:color w:val="000000"/>
          <w:sz w:val="22"/>
          <w:szCs w:val="22"/>
          <w:u w:val="single"/>
          <w:lang w:val="cs-CZ"/>
        </w:rPr>
        <w:t>Biotransformace</w:t>
      </w:r>
    </w:p>
    <w:p w14:paraId="4A6079B3" w14:textId="77777777" w:rsidR="00914DFB" w:rsidRPr="003268C1" w:rsidRDefault="00914DFB" w:rsidP="00914DFB">
      <w:pPr>
        <w:pStyle w:val="Paragraph"/>
        <w:spacing w:after="0"/>
        <w:rPr>
          <w:i/>
          <w:color w:val="000000"/>
          <w:sz w:val="22"/>
          <w:szCs w:val="22"/>
          <w:lang w:val="cs-CZ"/>
        </w:rPr>
      </w:pPr>
    </w:p>
    <w:p w14:paraId="722991AE" w14:textId="1AE129C2" w:rsidR="00914DFB" w:rsidRPr="003268C1" w:rsidRDefault="00914DFB" w:rsidP="00914DFB">
      <w:pPr>
        <w:pStyle w:val="Paragraph"/>
        <w:spacing w:after="0"/>
        <w:rPr>
          <w:color w:val="000000"/>
          <w:sz w:val="22"/>
          <w:szCs w:val="22"/>
          <w:lang w:val="cs-CZ"/>
        </w:rPr>
      </w:pPr>
      <w:r w:rsidRPr="003268C1">
        <w:rPr>
          <w:i/>
          <w:color w:val="000000"/>
          <w:sz w:val="22"/>
          <w:szCs w:val="22"/>
          <w:lang w:val="cs-CZ"/>
        </w:rPr>
        <w:t>In vitro</w:t>
      </w:r>
      <w:r w:rsidRPr="003268C1">
        <w:rPr>
          <w:color w:val="000000"/>
          <w:sz w:val="22"/>
          <w:szCs w:val="22"/>
          <w:lang w:val="cs-CZ"/>
        </w:rPr>
        <w:t xml:space="preserve"> studie prokázaly, že CYP3A4/5 byly hlavními enzymy, které se podílely se na metabolické clearanci krizotinibu. Primárními metabolickými drahami u člověka byla oxidace piperidinového kruhu na krizotiniblaktam a </w:t>
      </w:r>
      <w:r w:rsidRPr="003268C1">
        <w:rPr>
          <w:i/>
          <w:color w:val="000000"/>
          <w:sz w:val="22"/>
          <w:szCs w:val="22"/>
          <w:lang w:val="cs-CZ"/>
        </w:rPr>
        <w:t>O</w:t>
      </w:r>
      <w:r w:rsidRPr="003268C1">
        <w:rPr>
          <w:color w:val="000000"/>
          <w:sz w:val="22"/>
          <w:szCs w:val="22"/>
          <w:lang w:val="cs-CZ"/>
        </w:rPr>
        <w:t xml:space="preserve">-dealkylace s následnou konjugací </w:t>
      </w:r>
      <w:r w:rsidRPr="003268C1">
        <w:rPr>
          <w:i/>
          <w:color w:val="000000"/>
          <w:sz w:val="22"/>
          <w:szCs w:val="22"/>
          <w:lang w:val="cs-CZ"/>
        </w:rPr>
        <w:t>O</w:t>
      </w:r>
      <w:r w:rsidRPr="003268C1">
        <w:rPr>
          <w:color w:val="000000"/>
          <w:sz w:val="22"/>
          <w:szCs w:val="22"/>
          <w:lang w:val="cs-CZ"/>
        </w:rPr>
        <w:t>-dealkylovaných metabolitů fáze</w:t>
      </w:r>
      <w:r w:rsidR="009C050C" w:rsidRPr="003268C1">
        <w:rPr>
          <w:color w:val="000000"/>
          <w:sz w:val="22"/>
          <w:szCs w:val="22"/>
          <w:lang w:val="cs-CZ"/>
        </w:rPr>
        <w:t> </w:t>
      </w:r>
      <w:r w:rsidRPr="003268C1">
        <w:rPr>
          <w:color w:val="000000"/>
          <w:sz w:val="22"/>
          <w:szCs w:val="22"/>
          <w:lang w:val="cs-CZ"/>
        </w:rPr>
        <w:t>2.</w:t>
      </w:r>
    </w:p>
    <w:p w14:paraId="3FC6AF41" w14:textId="77777777" w:rsidR="00914DFB" w:rsidRPr="003268C1" w:rsidRDefault="00914DFB" w:rsidP="00914DFB">
      <w:pPr>
        <w:pStyle w:val="Paragraph"/>
        <w:spacing w:after="0"/>
        <w:rPr>
          <w:color w:val="000000"/>
          <w:sz w:val="22"/>
          <w:szCs w:val="22"/>
          <w:lang w:val="cs-CZ"/>
        </w:rPr>
      </w:pPr>
    </w:p>
    <w:p w14:paraId="443E31F2" w14:textId="77777777" w:rsidR="00914DFB" w:rsidRPr="003268C1" w:rsidRDefault="00914DFB" w:rsidP="00EC6B26">
      <w:pPr>
        <w:pStyle w:val="Paragraph"/>
        <w:spacing w:after="0"/>
        <w:rPr>
          <w:color w:val="000000"/>
          <w:sz w:val="22"/>
          <w:szCs w:val="22"/>
          <w:lang w:val="cs-CZ"/>
        </w:rPr>
      </w:pPr>
      <w:r w:rsidRPr="003268C1">
        <w:rPr>
          <w:i/>
          <w:color w:val="000000"/>
          <w:sz w:val="22"/>
          <w:szCs w:val="22"/>
          <w:lang w:val="cs-CZ"/>
        </w:rPr>
        <w:t xml:space="preserve">In vitro </w:t>
      </w:r>
      <w:r w:rsidRPr="003268C1">
        <w:rPr>
          <w:color w:val="000000"/>
          <w:sz w:val="22"/>
          <w:szCs w:val="22"/>
          <w:lang w:val="cs-CZ"/>
        </w:rPr>
        <w:t xml:space="preserve">studie na lidských jaterních mikrozomech prokázaly, že </w:t>
      </w:r>
      <w:r w:rsidR="00DD05C7" w:rsidRPr="003268C1">
        <w:rPr>
          <w:color w:val="000000"/>
          <w:sz w:val="22"/>
          <w:szCs w:val="22"/>
          <w:lang w:val="cs-CZ"/>
        </w:rPr>
        <w:t>k</w:t>
      </w:r>
      <w:r w:rsidRPr="003268C1">
        <w:rPr>
          <w:color w:val="000000"/>
          <w:sz w:val="22"/>
          <w:szCs w:val="22"/>
          <w:lang w:val="cs-CZ"/>
        </w:rPr>
        <w:t xml:space="preserve">rizotinib je časově závislým inhibitorem </w:t>
      </w:r>
      <w:r w:rsidR="004C71F1" w:rsidRPr="003268C1">
        <w:rPr>
          <w:color w:val="000000"/>
          <w:sz w:val="22"/>
          <w:szCs w:val="22"/>
          <w:lang w:val="cs-CZ"/>
        </w:rPr>
        <w:t>CYP2B6 a</w:t>
      </w:r>
      <w:r w:rsidR="0058210D" w:rsidRPr="003268C1">
        <w:rPr>
          <w:color w:val="000000"/>
          <w:sz w:val="22"/>
          <w:szCs w:val="22"/>
          <w:lang w:val="cs-CZ"/>
        </w:rPr>
        <w:t> </w:t>
      </w:r>
      <w:r w:rsidRPr="003268C1">
        <w:rPr>
          <w:color w:val="000000"/>
          <w:sz w:val="22"/>
          <w:szCs w:val="22"/>
          <w:lang w:val="cs-CZ"/>
        </w:rPr>
        <w:t>CYP3A (viz bod</w:t>
      </w:r>
      <w:r w:rsidR="007A4921" w:rsidRPr="003268C1">
        <w:rPr>
          <w:color w:val="000000"/>
          <w:sz w:val="22"/>
          <w:szCs w:val="22"/>
          <w:lang w:val="cs-CZ"/>
        </w:rPr>
        <w:t> </w:t>
      </w:r>
      <w:r w:rsidRPr="003268C1">
        <w:rPr>
          <w:color w:val="000000"/>
          <w:sz w:val="22"/>
          <w:szCs w:val="22"/>
          <w:lang w:val="cs-CZ"/>
        </w:rPr>
        <w:t xml:space="preserve">4.5). </w:t>
      </w:r>
      <w:r w:rsidRPr="003268C1">
        <w:rPr>
          <w:i/>
          <w:color w:val="000000"/>
          <w:sz w:val="22"/>
          <w:szCs w:val="22"/>
          <w:lang w:val="cs-CZ"/>
        </w:rPr>
        <w:t>In vitro</w:t>
      </w:r>
      <w:r w:rsidRPr="003268C1">
        <w:rPr>
          <w:color w:val="000000"/>
          <w:sz w:val="22"/>
          <w:szCs w:val="22"/>
          <w:lang w:val="cs-CZ"/>
        </w:rPr>
        <w:t xml:space="preserve"> studie prokázaly, že v důsledku krizotinibem zprostředkované inhibice metabolismu léčivých přípravků, které jsou substráty CYP1A2, CYP2C8, CYP2C9, CYP2C19 nebo CYP2D6, jsou klinické lékové interakce nepravděpodobné.</w:t>
      </w:r>
    </w:p>
    <w:p w14:paraId="210EE8E2" w14:textId="77777777" w:rsidR="00EC6B26" w:rsidRPr="003268C1" w:rsidRDefault="00EC6B26" w:rsidP="00EC6B26">
      <w:pPr>
        <w:pStyle w:val="Paragraph"/>
        <w:spacing w:after="0"/>
        <w:rPr>
          <w:color w:val="000000"/>
          <w:sz w:val="22"/>
          <w:szCs w:val="22"/>
          <w:lang w:val="cs-CZ"/>
        </w:rPr>
      </w:pPr>
    </w:p>
    <w:p w14:paraId="5408E304" w14:textId="77777777" w:rsidR="00645E07" w:rsidRPr="003268C1" w:rsidRDefault="00645E07" w:rsidP="00645E07">
      <w:pPr>
        <w:pStyle w:val="Paragraph"/>
        <w:spacing w:after="0"/>
        <w:rPr>
          <w:color w:val="000000"/>
          <w:sz w:val="22"/>
          <w:szCs w:val="18"/>
          <w:lang w:val="cs-CZ"/>
        </w:rPr>
      </w:pPr>
      <w:r w:rsidRPr="003268C1">
        <w:rPr>
          <w:i/>
          <w:color w:val="000000"/>
          <w:sz w:val="22"/>
          <w:szCs w:val="18"/>
          <w:lang w:val="cs-CZ"/>
        </w:rPr>
        <w:t xml:space="preserve">In vitro </w:t>
      </w:r>
      <w:r w:rsidRPr="003268C1">
        <w:rPr>
          <w:color w:val="000000"/>
          <w:sz w:val="22"/>
          <w:szCs w:val="18"/>
          <w:lang w:val="cs-CZ"/>
        </w:rPr>
        <w:t>studie ukázaly, že krizotinib je slabým inhibitorem UGT1A1 a UGT2B7 (viz bod</w:t>
      </w:r>
      <w:r w:rsidR="007A4921" w:rsidRPr="003268C1">
        <w:rPr>
          <w:color w:val="000000"/>
          <w:sz w:val="22"/>
          <w:szCs w:val="18"/>
          <w:lang w:val="cs-CZ"/>
        </w:rPr>
        <w:t> </w:t>
      </w:r>
      <w:r w:rsidRPr="003268C1">
        <w:rPr>
          <w:color w:val="000000"/>
          <w:sz w:val="22"/>
          <w:szCs w:val="18"/>
          <w:lang w:val="cs-CZ"/>
        </w:rPr>
        <w:t>4.5).</w:t>
      </w:r>
    </w:p>
    <w:p w14:paraId="73FA0424" w14:textId="77777777" w:rsidR="00645E07" w:rsidRPr="003268C1" w:rsidRDefault="00645E07" w:rsidP="00645E07">
      <w:pPr>
        <w:pStyle w:val="Paragraph"/>
        <w:spacing w:after="0"/>
        <w:rPr>
          <w:color w:val="000000"/>
          <w:sz w:val="22"/>
          <w:szCs w:val="22"/>
          <w:lang w:val="cs-CZ"/>
        </w:rPr>
      </w:pPr>
      <w:r w:rsidRPr="003268C1">
        <w:rPr>
          <w:color w:val="000000"/>
          <w:sz w:val="22"/>
          <w:szCs w:val="22"/>
          <w:lang w:val="cs-CZ"/>
        </w:rPr>
        <w:t xml:space="preserve">Avšak </w:t>
      </w:r>
      <w:r w:rsidRPr="003268C1">
        <w:rPr>
          <w:i/>
          <w:color w:val="000000"/>
          <w:sz w:val="22"/>
          <w:szCs w:val="22"/>
          <w:lang w:val="cs-CZ"/>
        </w:rPr>
        <w:t xml:space="preserve">in vitro </w:t>
      </w:r>
      <w:r w:rsidRPr="003268C1">
        <w:rPr>
          <w:color w:val="000000"/>
          <w:sz w:val="22"/>
          <w:szCs w:val="22"/>
          <w:lang w:val="cs-CZ"/>
        </w:rPr>
        <w:t xml:space="preserve">studie naznačují, že výskyt klinických lékových interakcí v důsledku inhibice metabolismu </w:t>
      </w:r>
      <w:r w:rsidR="007A4921" w:rsidRPr="003268C1">
        <w:rPr>
          <w:color w:val="000000"/>
          <w:sz w:val="22"/>
          <w:szCs w:val="22"/>
          <w:lang w:val="cs-CZ"/>
        </w:rPr>
        <w:t>léčivých přípravků</w:t>
      </w:r>
      <w:r w:rsidRPr="003268C1">
        <w:rPr>
          <w:color w:val="000000"/>
          <w:sz w:val="22"/>
          <w:szCs w:val="22"/>
          <w:lang w:val="cs-CZ"/>
        </w:rPr>
        <w:t>, které jsou substráty UGT1A1, UGT1A4, UGT1A6, UGT1A9 či</w:t>
      </w:r>
      <w:r w:rsidRPr="003268C1">
        <w:rPr>
          <w:color w:val="000000"/>
          <w:sz w:val="22"/>
          <w:szCs w:val="18"/>
          <w:lang w:val="cs-CZ"/>
        </w:rPr>
        <w:t xml:space="preserve"> UGT2B7</w:t>
      </w:r>
      <w:r w:rsidRPr="003268C1">
        <w:rPr>
          <w:color w:val="000000"/>
          <w:sz w:val="22"/>
          <w:szCs w:val="22"/>
          <w:lang w:val="cs-CZ"/>
        </w:rPr>
        <w:t>, zprostředkované krizotinibem, je nepravděpodobný.</w:t>
      </w:r>
    </w:p>
    <w:p w14:paraId="597DC44D" w14:textId="77777777" w:rsidR="00EC6B26" w:rsidRPr="003268C1" w:rsidRDefault="00EC6B26" w:rsidP="00EC6B26">
      <w:pPr>
        <w:widowControl w:val="0"/>
        <w:autoSpaceDE w:val="0"/>
        <w:autoSpaceDN w:val="0"/>
        <w:adjustRightInd w:val="0"/>
        <w:spacing w:line="245" w:lineRule="auto"/>
        <w:ind w:right="227"/>
        <w:rPr>
          <w:i/>
          <w:iCs/>
          <w:color w:val="000000"/>
        </w:rPr>
      </w:pPr>
    </w:p>
    <w:p w14:paraId="48E0951D" w14:textId="77777777" w:rsidR="002D45A1" w:rsidRPr="003268C1" w:rsidRDefault="002D45A1" w:rsidP="002D45A1">
      <w:pPr>
        <w:widowControl w:val="0"/>
        <w:autoSpaceDE w:val="0"/>
        <w:autoSpaceDN w:val="0"/>
        <w:adjustRightInd w:val="0"/>
        <w:spacing w:line="245" w:lineRule="auto"/>
        <w:ind w:left="0" w:right="227" w:firstLine="0"/>
        <w:rPr>
          <w:color w:val="000000"/>
        </w:rPr>
      </w:pPr>
      <w:r w:rsidRPr="003268C1">
        <w:rPr>
          <w:i/>
          <w:color w:val="000000"/>
          <w:szCs w:val="22"/>
        </w:rPr>
        <w:t>In vitro</w:t>
      </w:r>
      <w:r w:rsidRPr="003268C1">
        <w:rPr>
          <w:color w:val="000000"/>
          <w:szCs w:val="22"/>
        </w:rPr>
        <w:t xml:space="preserve"> studie lidských hepatocytů naznačily, že </w:t>
      </w:r>
      <w:r w:rsidR="00957C0B" w:rsidRPr="003268C1">
        <w:rPr>
          <w:color w:val="000000"/>
          <w:szCs w:val="22"/>
        </w:rPr>
        <w:t xml:space="preserve">klinické lékové interakce </w:t>
      </w:r>
      <w:r w:rsidRPr="003268C1">
        <w:rPr>
          <w:color w:val="000000"/>
          <w:szCs w:val="22"/>
        </w:rPr>
        <w:t xml:space="preserve">v důsledku krizotinibem zprostředkované indukce metabolismu </w:t>
      </w:r>
      <w:r w:rsidR="000E7E08" w:rsidRPr="003268C1">
        <w:rPr>
          <w:color w:val="000000"/>
          <w:szCs w:val="22"/>
        </w:rPr>
        <w:t>léčivých přípravků</w:t>
      </w:r>
      <w:r w:rsidRPr="003268C1">
        <w:rPr>
          <w:color w:val="000000"/>
          <w:szCs w:val="22"/>
        </w:rPr>
        <w:t xml:space="preserve">, která jsou substráty CYP1A2, </w:t>
      </w:r>
      <w:r w:rsidR="00957C0B" w:rsidRPr="003268C1">
        <w:rPr>
          <w:color w:val="000000"/>
          <w:szCs w:val="22"/>
        </w:rPr>
        <w:t xml:space="preserve">jsou </w:t>
      </w:r>
      <w:r w:rsidRPr="003268C1">
        <w:rPr>
          <w:color w:val="000000"/>
          <w:szCs w:val="22"/>
        </w:rPr>
        <w:t>nepravděpodobné.</w:t>
      </w:r>
    </w:p>
    <w:p w14:paraId="6AC55CE3" w14:textId="77777777" w:rsidR="00914DFB" w:rsidRPr="003268C1" w:rsidRDefault="00914DFB" w:rsidP="00914DFB">
      <w:pPr>
        <w:pStyle w:val="Paragraph"/>
        <w:spacing w:after="0"/>
        <w:rPr>
          <w:color w:val="000000"/>
          <w:sz w:val="22"/>
          <w:szCs w:val="22"/>
          <w:u w:val="single"/>
          <w:lang w:val="cs-CZ"/>
        </w:rPr>
      </w:pPr>
    </w:p>
    <w:p w14:paraId="30896B20" w14:textId="77777777" w:rsidR="00914DFB" w:rsidRPr="003268C1" w:rsidRDefault="00914DFB" w:rsidP="00732A97">
      <w:pPr>
        <w:pStyle w:val="Paragraph"/>
        <w:keepNext/>
        <w:spacing w:after="0"/>
        <w:rPr>
          <w:color w:val="000000"/>
          <w:sz w:val="22"/>
          <w:szCs w:val="22"/>
          <w:u w:val="single"/>
          <w:lang w:val="cs-CZ"/>
        </w:rPr>
      </w:pPr>
      <w:r w:rsidRPr="003268C1">
        <w:rPr>
          <w:color w:val="000000"/>
          <w:sz w:val="22"/>
          <w:szCs w:val="22"/>
          <w:u w:val="single"/>
          <w:lang w:val="cs-CZ"/>
        </w:rPr>
        <w:t>Eliminace</w:t>
      </w:r>
    </w:p>
    <w:p w14:paraId="22DF6B71" w14:textId="77777777" w:rsidR="00914DFB" w:rsidRPr="003268C1" w:rsidRDefault="00914DFB" w:rsidP="00732A97">
      <w:pPr>
        <w:pStyle w:val="Paragraph"/>
        <w:keepNext/>
        <w:spacing w:after="0"/>
        <w:rPr>
          <w:rFonts w:eastAsia="MS Mincho"/>
          <w:color w:val="000000"/>
          <w:sz w:val="22"/>
          <w:szCs w:val="22"/>
          <w:lang w:val="cs-CZ" w:eastAsia="ja-JP"/>
        </w:rPr>
      </w:pPr>
    </w:p>
    <w:p w14:paraId="70298618" w14:textId="77777777" w:rsidR="00914DFB" w:rsidRPr="003268C1" w:rsidRDefault="00914DFB" w:rsidP="00732A97">
      <w:pPr>
        <w:pStyle w:val="Paragraph"/>
        <w:keepNext/>
        <w:spacing w:after="0"/>
        <w:rPr>
          <w:rFonts w:eastAsia="MS Mincho"/>
          <w:color w:val="000000"/>
          <w:sz w:val="22"/>
          <w:szCs w:val="22"/>
          <w:lang w:val="cs-CZ" w:eastAsia="ja-JP"/>
        </w:rPr>
      </w:pPr>
      <w:r w:rsidRPr="003268C1">
        <w:rPr>
          <w:rFonts w:eastAsia="MS Mincho"/>
          <w:color w:val="000000"/>
          <w:sz w:val="22"/>
          <w:szCs w:val="22"/>
          <w:lang w:val="cs-CZ" w:eastAsia="ja-JP"/>
        </w:rPr>
        <w:t xml:space="preserve">Po jednorázových dávkách krizotinibu byl u pacientů </w:t>
      </w:r>
      <w:r w:rsidR="00324852" w:rsidRPr="003268C1">
        <w:rPr>
          <w:rFonts w:eastAsia="MS Mincho"/>
          <w:color w:val="000000"/>
          <w:sz w:val="22"/>
          <w:szCs w:val="22"/>
          <w:lang w:val="cs-CZ" w:eastAsia="ja-JP"/>
        </w:rPr>
        <w:t>zdánlivý</w:t>
      </w:r>
      <w:r w:rsidRPr="003268C1">
        <w:rPr>
          <w:rFonts w:eastAsia="MS Mincho"/>
          <w:color w:val="000000"/>
          <w:sz w:val="22"/>
          <w:szCs w:val="22"/>
          <w:lang w:val="cs-CZ" w:eastAsia="ja-JP"/>
        </w:rPr>
        <w:t xml:space="preserve"> terminální poločas krizotinibu v plazmě 42</w:t>
      </w:r>
      <w:r w:rsidR="007A4921" w:rsidRPr="003268C1">
        <w:rPr>
          <w:rFonts w:eastAsia="MS Mincho"/>
          <w:color w:val="000000"/>
          <w:sz w:val="22"/>
          <w:szCs w:val="22"/>
          <w:lang w:val="cs-CZ" w:eastAsia="ja-JP"/>
        </w:rPr>
        <w:t> </w:t>
      </w:r>
      <w:r w:rsidRPr="003268C1">
        <w:rPr>
          <w:rFonts w:eastAsia="MS Mincho"/>
          <w:color w:val="000000"/>
          <w:sz w:val="22"/>
          <w:szCs w:val="22"/>
          <w:lang w:val="cs-CZ" w:eastAsia="ja-JP"/>
        </w:rPr>
        <w:t>hodin.</w:t>
      </w:r>
    </w:p>
    <w:p w14:paraId="040A41D4" w14:textId="77777777" w:rsidR="00825846" w:rsidRPr="003268C1" w:rsidRDefault="00825846" w:rsidP="00914DFB">
      <w:pPr>
        <w:pStyle w:val="Paragraph"/>
        <w:spacing w:after="0"/>
        <w:rPr>
          <w:rFonts w:eastAsia="MS Mincho"/>
          <w:color w:val="000000"/>
          <w:sz w:val="22"/>
          <w:szCs w:val="22"/>
          <w:lang w:val="cs-CZ" w:eastAsia="ja-JP"/>
        </w:rPr>
      </w:pPr>
    </w:p>
    <w:p w14:paraId="188C2647" w14:textId="77777777" w:rsidR="00914DFB" w:rsidRPr="003268C1" w:rsidRDefault="00914DFB" w:rsidP="00914DFB">
      <w:pPr>
        <w:pStyle w:val="Paragraph"/>
        <w:spacing w:after="0"/>
        <w:rPr>
          <w:color w:val="000000"/>
          <w:sz w:val="22"/>
          <w:szCs w:val="22"/>
          <w:lang w:val="cs-CZ"/>
        </w:rPr>
      </w:pPr>
      <w:bookmarkStart w:id="14" w:name="_Toc228337108"/>
      <w:r w:rsidRPr="003268C1">
        <w:rPr>
          <w:color w:val="000000"/>
          <w:sz w:val="22"/>
          <w:szCs w:val="22"/>
          <w:lang w:val="cs-CZ"/>
        </w:rPr>
        <w:t>Po podání jedné perorální dávky 250</w:t>
      </w:r>
      <w:r w:rsidR="007A4921" w:rsidRPr="003268C1">
        <w:rPr>
          <w:color w:val="000000"/>
          <w:sz w:val="22"/>
          <w:szCs w:val="22"/>
          <w:lang w:val="cs-CZ"/>
        </w:rPr>
        <w:t> </w:t>
      </w:r>
      <w:r w:rsidRPr="003268C1">
        <w:rPr>
          <w:color w:val="000000"/>
          <w:sz w:val="22"/>
          <w:szCs w:val="22"/>
          <w:lang w:val="cs-CZ"/>
        </w:rPr>
        <w:t>mg radioaktivně značeného krizotinibu u zdravých jedinců bylo ve stolici nalezeno 63 % podané dávky a v moči 22 %. Nezměněný krizotinib reprezentoval přibližně 53 % podané dávky ve stolici a 2,3 % v moči.</w:t>
      </w:r>
    </w:p>
    <w:p w14:paraId="53A5377A" w14:textId="77777777" w:rsidR="00914DFB" w:rsidRPr="003268C1" w:rsidRDefault="00914DFB" w:rsidP="00914DFB">
      <w:pPr>
        <w:pStyle w:val="Paragraph"/>
        <w:spacing w:after="0"/>
        <w:rPr>
          <w:color w:val="000000"/>
          <w:sz w:val="22"/>
          <w:szCs w:val="22"/>
          <w:lang w:val="cs-CZ"/>
        </w:rPr>
      </w:pPr>
    </w:p>
    <w:p w14:paraId="044E1A51" w14:textId="77777777" w:rsidR="00914DFB" w:rsidRPr="003268C1" w:rsidRDefault="00914DFB" w:rsidP="00914DFB">
      <w:pPr>
        <w:pStyle w:val="Paragraph"/>
        <w:keepNext/>
        <w:keepLines/>
        <w:spacing w:after="0"/>
        <w:rPr>
          <w:color w:val="000000"/>
          <w:sz w:val="22"/>
          <w:szCs w:val="22"/>
          <w:u w:val="single"/>
          <w:lang w:val="cs-CZ"/>
        </w:rPr>
      </w:pPr>
      <w:r w:rsidRPr="003268C1">
        <w:rPr>
          <w:color w:val="000000"/>
          <w:sz w:val="22"/>
          <w:szCs w:val="22"/>
          <w:u w:val="single"/>
          <w:lang w:val="cs-CZ"/>
        </w:rPr>
        <w:t>Současné podávání s léčivými přípravky, které jsou substráty transportérů</w:t>
      </w:r>
    </w:p>
    <w:p w14:paraId="4354447B" w14:textId="77777777" w:rsidR="00914DFB" w:rsidRPr="003268C1" w:rsidRDefault="00914DFB" w:rsidP="00914DFB">
      <w:pPr>
        <w:pStyle w:val="Paragraph"/>
        <w:keepNext/>
        <w:keepLines/>
        <w:spacing w:after="0"/>
        <w:rPr>
          <w:color w:val="000000"/>
          <w:sz w:val="22"/>
          <w:szCs w:val="22"/>
          <w:u w:val="single"/>
          <w:lang w:val="cs-CZ"/>
        </w:rPr>
      </w:pPr>
    </w:p>
    <w:p w14:paraId="12D3FF39" w14:textId="77777777" w:rsidR="00914DFB" w:rsidRPr="003268C1" w:rsidRDefault="00914DFB" w:rsidP="00914DFB">
      <w:pPr>
        <w:pStyle w:val="Paragraph"/>
        <w:spacing w:after="0"/>
        <w:rPr>
          <w:color w:val="000000"/>
          <w:sz w:val="22"/>
          <w:szCs w:val="22"/>
          <w:lang w:val="cs-CZ"/>
        </w:rPr>
      </w:pPr>
      <w:r w:rsidRPr="003268C1">
        <w:rPr>
          <w:color w:val="000000"/>
          <w:sz w:val="22"/>
          <w:szCs w:val="22"/>
          <w:lang w:val="cs-CZ"/>
        </w:rPr>
        <w:t>Krizotinib je inhibitorem P-glykoproteinu (P-gp)</w:t>
      </w:r>
      <w:r w:rsidRPr="003268C1">
        <w:rPr>
          <w:i/>
          <w:color w:val="000000"/>
          <w:sz w:val="22"/>
          <w:szCs w:val="22"/>
          <w:lang w:val="cs-CZ"/>
        </w:rPr>
        <w:t xml:space="preserve"> in vitro</w:t>
      </w:r>
      <w:r w:rsidRPr="003268C1">
        <w:rPr>
          <w:color w:val="000000"/>
          <w:sz w:val="22"/>
          <w:szCs w:val="22"/>
          <w:lang w:val="cs-CZ"/>
        </w:rPr>
        <w:t xml:space="preserve">. Proto může mít krizotinib potenciál k zvyšování plazmatické koncentrace současně podávaných </w:t>
      </w:r>
      <w:r w:rsidR="000E7E08" w:rsidRPr="003268C1">
        <w:rPr>
          <w:color w:val="000000"/>
          <w:sz w:val="22"/>
          <w:szCs w:val="22"/>
          <w:lang w:val="cs-CZ"/>
        </w:rPr>
        <w:t>léčivých přípravků</w:t>
      </w:r>
      <w:r w:rsidRPr="003268C1">
        <w:rPr>
          <w:color w:val="000000"/>
          <w:sz w:val="22"/>
          <w:szCs w:val="22"/>
          <w:lang w:val="cs-CZ"/>
        </w:rPr>
        <w:t>, které jsou substráty P-gp (viz bod</w:t>
      </w:r>
      <w:r w:rsidR="007A4921" w:rsidRPr="003268C1">
        <w:rPr>
          <w:color w:val="000000"/>
          <w:sz w:val="22"/>
          <w:szCs w:val="22"/>
          <w:lang w:val="cs-CZ"/>
        </w:rPr>
        <w:t> </w:t>
      </w:r>
      <w:r w:rsidRPr="003268C1">
        <w:rPr>
          <w:color w:val="000000"/>
          <w:sz w:val="22"/>
          <w:szCs w:val="22"/>
          <w:lang w:val="cs-CZ"/>
        </w:rPr>
        <w:t>4.5).</w:t>
      </w:r>
    </w:p>
    <w:p w14:paraId="69F2EDB2" w14:textId="77777777" w:rsidR="0028604F" w:rsidRPr="003268C1" w:rsidRDefault="0028604F" w:rsidP="00914DFB">
      <w:pPr>
        <w:pStyle w:val="Paragraph"/>
        <w:spacing w:after="0"/>
        <w:rPr>
          <w:color w:val="000000"/>
          <w:sz w:val="22"/>
          <w:szCs w:val="22"/>
          <w:lang w:val="cs-CZ"/>
        </w:rPr>
      </w:pPr>
    </w:p>
    <w:p w14:paraId="2795A427" w14:textId="77777777" w:rsidR="0028604F" w:rsidRPr="003268C1" w:rsidRDefault="0028604F" w:rsidP="00914DFB">
      <w:pPr>
        <w:pStyle w:val="Paragraph"/>
        <w:spacing w:after="0"/>
        <w:rPr>
          <w:color w:val="000000"/>
          <w:sz w:val="22"/>
          <w:szCs w:val="22"/>
          <w:lang w:val="cs-CZ"/>
        </w:rPr>
      </w:pPr>
      <w:r w:rsidRPr="003268C1">
        <w:rPr>
          <w:color w:val="000000"/>
          <w:sz w:val="22"/>
          <w:szCs w:val="22"/>
          <w:lang w:val="cs-CZ"/>
        </w:rPr>
        <w:t xml:space="preserve">Krizotinib je inhibitorem OCT1 a OCT2 </w:t>
      </w:r>
      <w:r w:rsidRPr="003268C1">
        <w:rPr>
          <w:i/>
          <w:color w:val="000000"/>
          <w:sz w:val="22"/>
          <w:szCs w:val="22"/>
          <w:lang w:val="cs-CZ"/>
        </w:rPr>
        <w:t>in vitro</w:t>
      </w:r>
      <w:r w:rsidRPr="003268C1">
        <w:rPr>
          <w:color w:val="000000"/>
          <w:sz w:val="22"/>
          <w:szCs w:val="22"/>
          <w:lang w:val="cs-CZ"/>
        </w:rPr>
        <w:t xml:space="preserve">. </w:t>
      </w:r>
      <w:r w:rsidR="00F9400B" w:rsidRPr="003268C1">
        <w:rPr>
          <w:color w:val="000000"/>
          <w:sz w:val="22"/>
          <w:szCs w:val="22"/>
          <w:lang w:val="cs-CZ"/>
        </w:rPr>
        <w:t xml:space="preserve">Proto může mít krizotinib potenciál k zvyšování plazmatické koncentrace současně podávaných </w:t>
      </w:r>
      <w:r w:rsidR="007A4921" w:rsidRPr="003268C1">
        <w:rPr>
          <w:color w:val="000000"/>
          <w:sz w:val="22"/>
          <w:szCs w:val="22"/>
          <w:lang w:val="cs-CZ"/>
        </w:rPr>
        <w:t>léčivých přípravků</w:t>
      </w:r>
      <w:r w:rsidRPr="003268C1">
        <w:rPr>
          <w:color w:val="000000"/>
          <w:sz w:val="22"/>
          <w:szCs w:val="22"/>
          <w:lang w:val="cs-CZ"/>
        </w:rPr>
        <w:t>, které jsou su</w:t>
      </w:r>
      <w:r w:rsidR="00F9400B" w:rsidRPr="003268C1">
        <w:rPr>
          <w:color w:val="000000"/>
          <w:sz w:val="22"/>
          <w:szCs w:val="22"/>
          <w:lang w:val="cs-CZ"/>
        </w:rPr>
        <w:t>bstráty OCT1 nebo OCT2 (viz bod </w:t>
      </w:r>
      <w:r w:rsidRPr="003268C1">
        <w:rPr>
          <w:color w:val="000000"/>
          <w:sz w:val="22"/>
          <w:szCs w:val="22"/>
          <w:lang w:val="cs-CZ"/>
        </w:rPr>
        <w:t>4.5).</w:t>
      </w:r>
    </w:p>
    <w:p w14:paraId="32C72185" w14:textId="77777777" w:rsidR="00914DFB" w:rsidRPr="003268C1" w:rsidRDefault="00914DFB" w:rsidP="00914DFB">
      <w:pPr>
        <w:pStyle w:val="Paragraph"/>
        <w:spacing w:after="0"/>
        <w:rPr>
          <w:i/>
          <w:color w:val="000000"/>
          <w:sz w:val="22"/>
          <w:szCs w:val="22"/>
          <w:lang w:val="cs-CZ"/>
        </w:rPr>
      </w:pPr>
    </w:p>
    <w:p w14:paraId="50848DB1" w14:textId="294601A4" w:rsidR="00914DFB" w:rsidRPr="003268C1" w:rsidRDefault="00324852" w:rsidP="00914DFB">
      <w:pPr>
        <w:pStyle w:val="Paragraph"/>
        <w:spacing w:after="0"/>
        <w:rPr>
          <w:color w:val="000000"/>
          <w:sz w:val="22"/>
          <w:szCs w:val="22"/>
          <w:lang w:val="cs-CZ"/>
        </w:rPr>
      </w:pPr>
      <w:bookmarkStart w:id="15" w:name="_Hlk171330730"/>
      <w:r w:rsidRPr="002B0E0D">
        <w:rPr>
          <w:color w:val="000000"/>
          <w:sz w:val="22"/>
          <w:szCs w:val="22"/>
          <w:lang w:val="cs-CZ"/>
        </w:rPr>
        <w:t>Krizotinib</w:t>
      </w:r>
      <w:r w:rsidR="002B0E0D">
        <w:rPr>
          <w:color w:val="000000"/>
          <w:sz w:val="22"/>
          <w:szCs w:val="22"/>
          <w:lang w:val="cs-CZ"/>
        </w:rPr>
        <w:t xml:space="preserve"> u člověka</w:t>
      </w:r>
      <w:r w:rsidR="002D7ADC" w:rsidRPr="002B0E0D">
        <w:rPr>
          <w:i/>
          <w:color w:val="000000"/>
          <w:sz w:val="22"/>
          <w:szCs w:val="22"/>
          <w:lang w:val="cs-CZ"/>
        </w:rPr>
        <w:t xml:space="preserve"> </w:t>
      </w:r>
      <w:r w:rsidRPr="002B0E0D">
        <w:rPr>
          <w:i/>
          <w:color w:val="000000"/>
          <w:sz w:val="22"/>
          <w:szCs w:val="22"/>
          <w:lang w:val="cs-CZ"/>
        </w:rPr>
        <w:t>i</w:t>
      </w:r>
      <w:r w:rsidR="00914DFB" w:rsidRPr="002B0E0D">
        <w:rPr>
          <w:i/>
          <w:color w:val="000000"/>
          <w:sz w:val="22"/>
          <w:szCs w:val="22"/>
          <w:lang w:val="cs-CZ"/>
        </w:rPr>
        <w:t>n vitro</w:t>
      </w:r>
      <w:r w:rsidR="002B0E0D">
        <w:rPr>
          <w:color w:val="000000"/>
          <w:sz w:val="22"/>
          <w:szCs w:val="22"/>
          <w:lang w:val="cs-CZ"/>
        </w:rPr>
        <w:t xml:space="preserve"> </w:t>
      </w:r>
      <w:r w:rsidR="00914DFB" w:rsidRPr="002B0E0D">
        <w:rPr>
          <w:color w:val="000000"/>
          <w:sz w:val="22"/>
          <w:szCs w:val="22"/>
          <w:lang w:val="cs-CZ"/>
        </w:rPr>
        <w:t>neinhiboval</w:t>
      </w:r>
      <w:r w:rsidR="002B0E0D">
        <w:rPr>
          <w:color w:val="000000"/>
          <w:sz w:val="22"/>
          <w:szCs w:val="22"/>
          <w:lang w:val="cs-CZ"/>
        </w:rPr>
        <w:t xml:space="preserve"> hepatální importující (uptake)</w:t>
      </w:r>
      <w:r w:rsidR="00914DFB" w:rsidRPr="002B0E0D">
        <w:rPr>
          <w:color w:val="000000"/>
          <w:sz w:val="22"/>
          <w:szCs w:val="22"/>
          <w:lang w:val="cs-CZ"/>
        </w:rPr>
        <w:t xml:space="preserve"> transportní proteiny OATP</w:t>
      </w:r>
      <w:r w:rsidRPr="002B0E0D">
        <w:rPr>
          <w:color w:val="000000"/>
          <w:sz w:val="22"/>
          <w:szCs w:val="22"/>
          <w:lang w:val="cs-CZ"/>
        </w:rPr>
        <w:t xml:space="preserve"> (transport</w:t>
      </w:r>
      <w:r w:rsidR="002B0E0D">
        <w:rPr>
          <w:color w:val="000000"/>
          <w:sz w:val="22"/>
          <w:szCs w:val="22"/>
          <w:lang w:val="cs-CZ"/>
        </w:rPr>
        <w:t xml:space="preserve">ér polypeptidových </w:t>
      </w:r>
      <w:r w:rsidRPr="002B0E0D">
        <w:rPr>
          <w:color w:val="000000"/>
          <w:sz w:val="22"/>
          <w:szCs w:val="22"/>
          <w:lang w:val="cs-CZ"/>
        </w:rPr>
        <w:t>aniont</w:t>
      </w:r>
      <w:r w:rsidR="00D5601F">
        <w:rPr>
          <w:color w:val="000000"/>
          <w:sz w:val="22"/>
          <w:szCs w:val="22"/>
          <w:lang w:val="cs-CZ"/>
        </w:rPr>
        <w:t>ů</w:t>
      </w:r>
      <w:r w:rsidR="00F51BC9" w:rsidRPr="002B0E0D">
        <w:rPr>
          <w:color w:val="000000"/>
          <w:sz w:val="22"/>
          <w:szCs w:val="22"/>
          <w:lang w:val="cs-CZ"/>
        </w:rPr>
        <w:t>)</w:t>
      </w:r>
      <w:r w:rsidRPr="002B0E0D">
        <w:rPr>
          <w:color w:val="000000"/>
          <w:sz w:val="22"/>
          <w:szCs w:val="22"/>
          <w:lang w:val="cs-CZ"/>
        </w:rPr>
        <w:t xml:space="preserve"> </w:t>
      </w:r>
      <w:r w:rsidR="00914DFB" w:rsidRPr="002B0E0D">
        <w:rPr>
          <w:color w:val="000000"/>
          <w:sz w:val="22"/>
          <w:szCs w:val="22"/>
          <w:lang w:val="cs-CZ"/>
        </w:rPr>
        <w:t xml:space="preserve">1B1 </w:t>
      </w:r>
      <w:r w:rsidR="002B0E0D">
        <w:rPr>
          <w:color w:val="000000"/>
          <w:sz w:val="22"/>
          <w:szCs w:val="22"/>
          <w:lang w:val="cs-CZ"/>
        </w:rPr>
        <w:t>nebo</w:t>
      </w:r>
      <w:r w:rsidR="00914DFB" w:rsidRPr="002B0E0D">
        <w:rPr>
          <w:color w:val="000000"/>
          <w:sz w:val="22"/>
          <w:szCs w:val="22"/>
          <w:lang w:val="cs-CZ"/>
        </w:rPr>
        <w:t xml:space="preserve"> </w:t>
      </w:r>
      <w:r w:rsidR="00D5601F">
        <w:rPr>
          <w:color w:val="000000"/>
          <w:sz w:val="22"/>
          <w:szCs w:val="22"/>
          <w:lang w:val="cs-CZ"/>
        </w:rPr>
        <w:t>1</w:t>
      </w:r>
      <w:r w:rsidR="00914DFB" w:rsidRPr="002B0E0D">
        <w:rPr>
          <w:color w:val="000000"/>
          <w:sz w:val="22"/>
          <w:szCs w:val="22"/>
          <w:lang w:val="cs-CZ"/>
        </w:rPr>
        <w:t xml:space="preserve">B3 </w:t>
      </w:r>
      <w:r w:rsidR="00461784" w:rsidRPr="002B0E0D">
        <w:rPr>
          <w:color w:val="000000"/>
          <w:sz w:val="22"/>
          <w:szCs w:val="22"/>
          <w:lang w:val="cs-CZ"/>
        </w:rPr>
        <w:t xml:space="preserve">ani </w:t>
      </w:r>
      <w:r w:rsidR="002B0E0D">
        <w:rPr>
          <w:color w:val="000000"/>
          <w:sz w:val="22"/>
          <w:szCs w:val="22"/>
          <w:lang w:val="cs-CZ"/>
        </w:rPr>
        <w:t xml:space="preserve">renální importující (uptake) </w:t>
      </w:r>
      <w:r w:rsidR="00461784" w:rsidRPr="002B0E0D">
        <w:rPr>
          <w:color w:val="000000"/>
          <w:sz w:val="22"/>
          <w:szCs w:val="22"/>
          <w:lang w:val="cs-CZ"/>
        </w:rPr>
        <w:t>transportní proteiny OAT</w:t>
      </w:r>
      <w:r w:rsidRPr="002B0E0D">
        <w:rPr>
          <w:color w:val="000000"/>
          <w:sz w:val="22"/>
          <w:szCs w:val="22"/>
          <w:lang w:val="cs-CZ"/>
        </w:rPr>
        <w:t xml:space="preserve"> (transportér organických aniontů</w:t>
      </w:r>
      <w:r w:rsidR="00F51BC9" w:rsidRPr="002B0E0D">
        <w:rPr>
          <w:color w:val="000000"/>
          <w:sz w:val="22"/>
          <w:szCs w:val="22"/>
          <w:lang w:val="cs-CZ"/>
        </w:rPr>
        <w:t>)</w:t>
      </w:r>
      <w:r w:rsidRPr="002B0E0D">
        <w:rPr>
          <w:color w:val="000000"/>
          <w:sz w:val="22"/>
          <w:szCs w:val="22"/>
          <w:lang w:val="cs-CZ"/>
        </w:rPr>
        <w:t xml:space="preserve"> </w:t>
      </w:r>
      <w:r w:rsidR="00461784" w:rsidRPr="002B0E0D">
        <w:rPr>
          <w:color w:val="000000"/>
          <w:sz w:val="22"/>
          <w:szCs w:val="22"/>
          <w:lang w:val="cs-CZ"/>
        </w:rPr>
        <w:t xml:space="preserve">1 </w:t>
      </w:r>
      <w:r w:rsidR="002B0E0D">
        <w:rPr>
          <w:color w:val="000000"/>
          <w:sz w:val="22"/>
          <w:szCs w:val="22"/>
          <w:lang w:val="cs-CZ"/>
        </w:rPr>
        <w:t>nebo</w:t>
      </w:r>
      <w:r w:rsidR="00461784" w:rsidRPr="002B0E0D">
        <w:rPr>
          <w:color w:val="000000"/>
          <w:sz w:val="22"/>
          <w:szCs w:val="22"/>
          <w:lang w:val="cs-CZ"/>
        </w:rPr>
        <w:t xml:space="preserve"> 3</w:t>
      </w:r>
      <w:r w:rsidR="00914DFB" w:rsidRPr="002B0E0D">
        <w:rPr>
          <w:color w:val="000000"/>
          <w:sz w:val="22"/>
          <w:szCs w:val="22"/>
          <w:lang w:val="cs-CZ"/>
        </w:rPr>
        <w:t>.</w:t>
      </w:r>
      <w:r w:rsidR="00914DFB" w:rsidRPr="003268C1">
        <w:rPr>
          <w:color w:val="000000"/>
          <w:sz w:val="22"/>
          <w:szCs w:val="22"/>
          <w:lang w:val="cs-CZ"/>
        </w:rPr>
        <w:t xml:space="preserve"> </w:t>
      </w:r>
      <w:bookmarkEnd w:id="15"/>
      <w:r w:rsidR="00914DFB" w:rsidRPr="003268C1">
        <w:rPr>
          <w:color w:val="000000"/>
          <w:sz w:val="22"/>
          <w:szCs w:val="22"/>
          <w:lang w:val="cs-CZ"/>
        </w:rPr>
        <w:t xml:space="preserve">Proto </w:t>
      </w:r>
      <w:r w:rsidR="00407820" w:rsidRPr="003268C1">
        <w:rPr>
          <w:color w:val="000000"/>
          <w:sz w:val="22"/>
          <w:szCs w:val="22"/>
          <w:lang w:val="cs-CZ"/>
        </w:rPr>
        <w:t xml:space="preserve">není pravděpodobné, že by </w:t>
      </w:r>
      <w:r w:rsidR="00914DFB" w:rsidRPr="003268C1">
        <w:rPr>
          <w:color w:val="000000"/>
          <w:sz w:val="22"/>
          <w:szCs w:val="22"/>
          <w:lang w:val="cs-CZ"/>
        </w:rPr>
        <w:t xml:space="preserve">v důsledku krizotinibem zprostředkované inhibice </w:t>
      </w:r>
      <w:r w:rsidR="00407820" w:rsidRPr="003268C1">
        <w:rPr>
          <w:color w:val="000000"/>
          <w:sz w:val="22"/>
          <w:szCs w:val="22"/>
          <w:lang w:val="cs-CZ"/>
        </w:rPr>
        <w:t>hepatálního</w:t>
      </w:r>
      <w:r w:rsidR="00461784" w:rsidRPr="003268C1">
        <w:rPr>
          <w:color w:val="000000"/>
          <w:sz w:val="22"/>
          <w:szCs w:val="22"/>
          <w:lang w:val="cs-CZ"/>
        </w:rPr>
        <w:t xml:space="preserve"> či renálního</w:t>
      </w:r>
      <w:r w:rsidR="00914DFB" w:rsidRPr="003268C1">
        <w:rPr>
          <w:color w:val="000000"/>
          <w:sz w:val="22"/>
          <w:szCs w:val="22"/>
          <w:lang w:val="cs-CZ"/>
        </w:rPr>
        <w:t xml:space="preserve"> vychytávání léčivých přípravků, které jsou substráty těchto transportérů, </w:t>
      </w:r>
      <w:r w:rsidR="00407820" w:rsidRPr="003268C1">
        <w:rPr>
          <w:color w:val="000000"/>
          <w:sz w:val="22"/>
          <w:szCs w:val="22"/>
          <w:lang w:val="cs-CZ"/>
        </w:rPr>
        <w:t>došlo ke klinickým lékovým interakcím</w:t>
      </w:r>
      <w:r w:rsidR="00914DFB" w:rsidRPr="003268C1">
        <w:rPr>
          <w:color w:val="000000"/>
          <w:sz w:val="22"/>
          <w:szCs w:val="22"/>
          <w:lang w:val="cs-CZ"/>
        </w:rPr>
        <w:t>.</w:t>
      </w:r>
    </w:p>
    <w:p w14:paraId="083C96E5" w14:textId="77777777" w:rsidR="00461784" w:rsidRPr="003268C1" w:rsidRDefault="00461784" w:rsidP="00914DFB">
      <w:pPr>
        <w:pStyle w:val="Paragraph"/>
        <w:spacing w:after="0"/>
        <w:rPr>
          <w:color w:val="000000"/>
          <w:sz w:val="22"/>
          <w:szCs w:val="22"/>
          <w:lang w:val="cs-CZ"/>
        </w:rPr>
      </w:pPr>
    </w:p>
    <w:p w14:paraId="17758FA2" w14:textId="77777777" w:rsidR="00461784" w:rsidRPr="003268C1" w:rsidRDefault="00461784" w:rsidP="00914DFB">
      <w:pPr>
        <w:pStyle w:val="Paragraph"/>
        <w:spacing w:after="0"/>
        <w:rPr>
          <w:color w:val="000000"/>
          <w:sz w:val="22"/>
          <w:szCs w:val="22"/>
          <w:u w:val="single"/>
          <w:lang w:val="cs-CZ"/>
        </w:rPr>
      </w:pPr>
      <w:r w:rsidRPr="003268C1">
        <w:rPr>
          <w:color w:val="000000"/>
          <w:sz w:val="22"/>
          <w:szCs w:val="22"/>
          <w:u w:val="single"/>
          <w:lang w:val="cs-CZ"/>
        </w:rPr>
        <w:t>Účinek na jiné transportní proteiny</w:t>
      </w:r>
    </w:p>
    <w:p w14:paraId="1413F56C" w14:textId="77777777" w:rsidR="00461784" w:rsidRPr="003268C1" w:rsidRDefault="00461784" w:rsidP="00914DFB">
      <w:pPr>
        <w:pStyle w:val="Paragraph"/>
        <w:spacing w:after="0"/>
        <w:rPr>
          <w:color w:val="000000"/>
          <w:sz w:val="22"/>
          <w:szCs w:val="22"/>
          <w:lang w:val="cs-CZ"/>
        </w:rPr>
      </w:pPr>
    </w:p>
    <w:p w14:paraId="5CBAF338" w14:textId="44809E8E" w:rsidR="00461784" w:rsidRPr="003268C1" w:rsidRDefault="00461784" w:rsidP="00914DFB">
      <w:pPr>
        <w:pStyle w:val="Paragraph"/>
        <w:spacing w:after="0"/>
        <w:rPr>
          <w:color w:val="000000"/>
          <w:sz w:val="22"/>
          <w:szCs w:val="22"/>
          <w:lang w:val="cs-CZ"/>
        </w:rPr>
      </w:pPr>
      <w:r w:rsidRPr="003268C1">
        <w:rPr>
          <w:color w:val="000000"/>
          <w:sz w:val="22"/>
          <w:szCs w:val="22"/>
          <w:lang w:val="cs-CZ"/>
        </w:rPr>
        <w:t xml:space="preserve">Krizotinib není </w:t>
      </w:r>
      <w:r w:rsidRPr="003268C1">
        <w:rPr>
          <w:i/>
          <w:color w:val="000000"/>
          <w:sz w:val="22"/>
          <w:szCs w:val="22"/>
          <w:lang w:val="cs-CZ"/>
        </w:rPr>
        <w:t xml:space="preserve">in vitro </w:t>
      </w:r>
      <w:r w:rsidRPr="003268C1">
        <w:rPr>
          <w:color w:val="000000"/>
          <w:sz w:val="22"/>
          <w:szCs w:val="22"/>
          <w:lang w:val="cs-CZ"/>
        </w:rPr>
        <w:t xml:space="preserve">při klinicky </w:t>
      </w:r>
      <w:r w:rsidR="00F9400B" w:rsidRPr="003268C1">
        <w:rPr>
          <w:color w:val="000000"/>
          <w:sz w:val="22"/>
          <w:szCs w:val="22"/>
          <w:lang w:val="cs-CZ"/>
        </w:rPr>
        <w:t>relevantních</w:t>
      </w:r>
      <w:r w:rsidRPr="003268C1">
        <w:rPr>
          <w:color w:val="000000"/>
          <w:sz w:val="22"/>
          <w:szCs w:val="22"/>
          <w:lang w:val="cs-CZ"/>
        </w:rPr>
        <w:t xml:space="preserve"> koncentracích</w:t>
      </w:r>
      <w:r w:rsidR="00EC64EF" w:rsidRPr="003268C1">
        <w:rPr>
          <w:color w:val="000000"/>
          <w:sz w:val="22"/>
          <w:szCs w:val="22"/>
          <w:lang w:val="cs-CZ"/>
        </w:rPr>
        <w:t xml:space="preserve"> inhibitorem </w:t>
      </w:r>
      <w:r w:rsidR="00B80265" w:rsidRPr="003268C1">
        <w:rPr>
          <w:color w:val="000000"/>
          <w:sz w:val="22"/>
          <w:szCs w:val="22"/>
          <w:lang w:val="cs-CZ"/>
        </w:rPr>
        <w:t>exportní pumpy žlučových solí (</w:t>
      </w:r>
      <w:r w:rsidR="008873BC">
        <w:rPr>
          <w:color w:val="000000"/>
          <w:sz w:val="22"/>
          <w:szCs w:val="22"/>
          <w:lang w:val="cs-CZ"/>
        </w:rPr>
        <w:t>bile salt e</w:t>
      </w:r>
      <w:r w:rsidR="0054741B">
        <w:rPr>
          <w:color w:val="000000"/>
          <w:sz w:val="22"/>
          <w:szCs w:val="22"/>
          <w:lang w:val="cs-CZ"/>
        </w:rPr>
        <w:t>x</w:t>
      </w:r>
      <w:r w:rsidR="008873BC">
        <w:rPr>
          <w:color w:val="000000"/>
          <w:sz w:val="22"/>
          <w:szCs w:val="22"/>
          <w:lang w:val="cs-CZ"/>
        </w:rPr>
        <w:t xml:space="preserve">port pump, </w:t>
      </w:r>
      <w:r w:rsidR="00EC64EF" w:rsidRPr="003268C1">
        <w:rPr>
          <w:color w:val="000000"/>
          <w:sz w:val="22"/>
          <w:szCs w:val="22"/>
          <w:lang w:val="cs-CZ"/>
        </w:rPr>
        <w:t>BSEP</w:t>
      </w:r>
      <w:r w:rsidR="00B80265" w:rsidRPr="003268C1">
        <w:rPr>
          <w:color w:val="000000"/>
          <w:sz w:val="22"/>
          <w:szCs w:val="22"/>
          <w:lang w:val="cs-CZ"/>
        </w:rPr>
        <w:t>)</w:t>
      </w:r>
      <w:r w:rsidRPr="003268C1">
        <w:rPr>
          <w:color w:val="000000"/>
          <w:sz w:val="22"/>
          <w:szCs w:val="22"/>
          <w:lang w:val="cs-CZ"/>
        </w:rPr>
        <w:t>.</w:t>
      </w:r>
    </w:p>
    <w:p w14:paraId="0B119406" w14:textId="77777777" w:rsidR="00914DFB" w:rsidRPr="003268C1" w:rsidRDefault="00914DFB" w:rsidP="00914DFB">
      <w:pPr>
        <w:pStyle w:val="Paragraph"/>
        <w:spacing w:after="0"/>
        <w:rPr>
          <w:color w:val="000000"/>
          <w:sz w:val="22"/>
          <w:szCs w:val="22"/>
          <w:u w:val="single"/>
          <w:lang w:val="cs-CZ"/>
        </w:rPr>
      </w:pPr>
    </w:p>
    <w:p w14:paraId="3C685424" w14:textId="77777777" w:rsidR="00914DFB" w:rsidRPr="003268C1" w:rsidRDefault="009B7B96" w:rsidP="00B57CA2">
      <w:pPr>
        <w:pStyle w:val="Paragraph"/>
        <w:keepNext/>
        <w:keepLines/>
        <w:spacing w:after="0"/>
        <w:rPr>
          <w:color w:val="000000"/>
          <w:sz w:val="22"/>
          <w:szCs w:val="22"/>
          <w:u w:val="single"/>
          <w:lang w:val="cs-CZ"/>
        </w:rPr>
      </w:pPr>
      <w:r w:rsidRPr="003268C1">
        <w:rPr>
          <w:color w:val="000000"/>
          <w:sz w:val="22"/>
          <w:szCs w:val="22"/>
          <w:u w:val="single"/>
          <w:lang w:val="cs-CZ"/>
        </w:rPr>
        <w:t xml:space="preserve">Farmakokinetika </w:t>
      </w:r>
      <w:r w:rsidR="00914DFB" w:rsidRPr="003268C1">
        <w:rPr>
          <w:color w:val="000000"/>
          <w:sz w:val="22"/>
          <w:szCs w:val="22"/>
          <w:u w:val="single"/>
          <w:lang w:val="cs-CZ"/>
        </w:rPr>
        <w:t>u zvláštních skupi</w:t>
      </w:r>
      <w:r w:rsidR="009167DE" w:rsidRPr="003268C1">
        <w:rPr>
          <w:color w:val="000000"/>
          <w:sz w:val="22"/>
          <w:szCs w:val="22"/>
          <w:u w:val="single"/>
          <w:lang w:val="cs-CZ"/>
        </w:rPr>
        <w:t>n</w:t>
      </w:r>
      <w:r w:rsidR="00914DFB" w:rsidRPr="003268C1">
        <w:rPr>
          <w:color w:val="000000"/>
          <w:sz w:val="22"/>
          <w:szCs w:val="22"/>
          <w:u w:val="single"/>
          <w:lang w:val="cs-CZ"/>
        </w:rPr>
        <w:t xml:space="preserve"> pacientů</w:t>
      </w:r>
    </w:p>
    <w:p w14:paraId="0970B822" w14:textId="77777777" w:rsidR="00914DFB" w:rsidRPr="003268C1" w:rsidRDefault="00914DFB" w:rsidP="00914DFB">
      <w:pPr>
        <w:pStyle w:val="Paragraph"/>
        <w:spacing w:after="0"/>
        <w:rPr>
          <w:i/>
          <w:color w:val="000000"/>
          <w:sz w:val="22"/>
          <w:szCs w:val="22"/>
          <w:u w:val="single"/>
          <w:lang w:val="cs-CZ"/>
        </w:rPr>
      </w:pPr>
    </w:p>
    <w:p w14:paraId="445495AA" w14:textId="77777777" w:rsidR="00914DFB" w:rsidRPr="003268C1" w:rsidRDefault="00353755" w:rsidP="00914DFB">
      <w:pPr>
        <w:pStyle w:val="Paragraph"/>
        <w:spacing w:after="0"/>
        <w:rPr>
          <w:i/>
          <w:color w:val="000000"/>
          <w:sz w:val="22"/>
          <w:szCs w:val="22"/>
          <w:lang w:val="cs-CZ"/>
        </w:rPr>
      </w:pPr>
      <w:r w:rsidRPr="003268C1">
        <w:rPr>
          <w:i/>
          <w:color w:val="000000"/>
          <w:sz w:val="22"/>
          <w:szCs w:val="22"/>
          <w:lang w:val="cs-CZ"/>
        </w:rPr>
        <w:t>Porucha funkce jater</w:t>
      </w:r>
    </w:p>
    <w:p w14:paraId="7BFE8620" w14:textId="77777777" w:rsidR="00914DFB" w:rsidRPr="003268C1" w:rsidRDefault="005C3B2D" w:rsidP="00914DFB">
      <w:pPr>
        <w:pStyle w:val="Paragraph"/>
        <w:spacing w:after="0"/>
        <w:rPr>
          <w:color w:val="000000"/>
          <w:sz w:val="22"/>
          <w:lang w:val="cs-CZ"/>
        </w:rPr>
      </w:pPr>
      <w:r w:rsidRPr="003268C1">
        <w:rPr>
          <w:color w:val="000000"/>
          <w:kern w:val="32"/>
          <w:sz w:val="22"/>
          <w:szCs w:val="22"/>
          <w:lang w:val="cs-CZ"/>
        </w:rPr>
        <w:lastRenderedPageBreak/>
        <w:t>K</w:t>
      </w:r>
      <w:r w:rsidR="00461784" w:rsidRPr="003268C1">
        <w:rPr>
          <w:color w:val="000000"/>
          <w:kern w:val="32"/>
          <w:sz w:val="22"/>
          <w:szCs w:val="22"/>
          <w:lang w:val="cs-CZ"/>
        </w:rPr>
        <w:t xml:space="preserve">rizotinib </w:t>
      </w:r>
      <w:r w:rsidR="00AB3A65" w:rsidRPr="003268C1">
        <w:rPr>
          <w:color w:val="000000"/>
          <w:kern w:val="32"/>
          <w:sz w:val="22"/>
          <w:szCs w:val="22"/>
          <w:lang w:val="cs-CZ"/>
        </w:rPr>
        <w:t xml:space="preserve">je </w:t>
      </w:r>
      <w:r w:rsidR="00EC64EF" w:rsidRPr="003268C1">
        <w:rPr>
          <w:color w:val="000000"/>
          <w:kern w:val="32"/>
          <w:sz w:val="22"/>
          <w:szCs w:val="22"/>
          <w:lang w:val="cs-CZ"/>
        </w:rPr>
        <w:t>extenzivně</w:t>
      </w:r>
      <w:r w:rsidR="00461784" w:rsidRPr="003268C1">
        <w:rPr>
          <w:color w:val="000000"/>
          <w:kern w:val="32"/>
          <w:sz w:val="22"/>
          <w:szCs w:val="22"/>
          <w:lang w:val="cs-CZ"/>
        </w:rPr>
        <w:t xml:space="preserve"> metabolizován v játrech</w:t>
      </w:r>
      <w:r w:rsidR="00914DFB" w:rsidRPr="003268C1">
        <w:rPr>
          <w:color w:val="000000"/>
          <w:kern w:val="32"/>
          <w:sz w:val="22"/>
          <w:szCs w:val="22"/>
          <w:lang w:val="cs-CZ"/>
        </w:rPr>
        <w:t>.</w:t>
      </w:r>
      <w:r w:rsidR="00253D2B" w:rsidRPr="003268C1">
        <w:rPr>
          <w:color w:val="000000"/>
          <w:kern w:val="32"/>
          <w:sz w:val="22"/>
          <w:szCs w:val="22"/>
          <w:lang w:val="cs-CZ"/>
        </w:rPr>
        <w:t xml:space="preserve"> </w:t>
      </w:r>
      <w:r w:rsidRPr="003268C1">
        <w:rPr>
          <w:color w:val="000000"/>
          <w:sz w:val="22"/>
          <w:szCs w:val="22"/>
          <w:lang w:val="cs-CZ"/>
        </w:rPr>
        <w:t>Do otevřené nerandomizované klinické studie (</w:t>
      </w:r>
      <w:r w:rsidR="00B74E54" w:rsidRPr="003268C1">
        <w:rPr>
          <w:color w:val="000000"/>
          <w:sz w:val="22"/>
          <w:szCs w:val="22"/>
          <w:lang w:val="cs-CZ"/>
        </w:rPr>
        <w:t>s</w:t>
      </w:r>
      <w:r w:rsidRPr="003268C1">
        <w:rPr>
          <w:color w:val="000000"/>
          <w:sz w:val="22"/>
          <w:szCs w:val="22"/>
          <w:lang w:val="cs-CZ"/>
        </w:rPr>
        <w:t>tudie</w:t>
      </w:r>
      <w:r w:rsidR="007A4921" w:rsidRPr="003268C1">
        <w:rPr>
          <w:color w:val="000000"/>
          <w:sz w:val="22"/>
          <w:szCs w:val="22"/>
          <w:lang w:val="cs-CZ"/>
        </w:rPr>
        <w:t> </w:t>
      </w:r>
      <w:r w:rsidRPr="003268C1">
        <w:rPr>
          <w:color w:val="000000"/>
          <w:sz w:val="22"/>
          <w:szCs w:val="22"/>
          <w:lang w:val="cs-CZ"/>
        </w:rPr>
        <w:t xml:space="preserve">1012) byli na základě klasifikace NCI </w:t>
      </w:r>
      <w:r w:rsidR="009B7382" w:rsidRPr="003268C1">
        <w:rPr>
          <w:color w:val="000000"/>
          <w:sz w:val="22"/>
          <w:szCs w:val="22"/>
          <w:lang w:val="cs-CZ"/>
        </w:rPr>
        <w:t>zařazeni</w:t>
      </w:r>
      <w:r w:rsidRPr="003268C1">
        <w:rPr>
          <w:color w:val="000000"/>
          <w:sz w:val="22"/>
          <w:szCs w:val="22"/>
          <w:lang w:val="cs-CZ"/>
        </w:rPr>
        <w:t xml:space="preserve"> pacienti s lehkou (buď</w:t>
      </w:r>
      <w:r w:rsidRPr="003268C1">
        <w:rPr>
          <w:color w:val="000000"/>
          <w:sz w:val="22"/>
          <w:szCs w:val="22"/>
          <w:u w:val="single"/>
          <w:lang w:val="cs-CZ"/>
        </w:rPr>
        <w:t xml:space="preserve"> </w:t>
      </w:r>
      <w:r w:rsidRPr="003268C1">
        <w:rPr>
          <w:color w:val="000000"/>
          <w:sz w:val="22"/>
          <w:lang w:val="cs-CZ"/>
        </w:rPr>
        <w:t>AST</w:t>
      </w:r>
      <w:r w:rsidR="007A4921" w:rsidRPr="003268C1">
        <w:rPr>
          <w:color w:val="000000"/>
          <w:sz w:val="22"/>
          <w:lang w:val="cs-CZ"/>
        </w:rPr>
        <w:t> </w:t>
      </w:r>
      <w:r w:rsidRPr="003268C1">
        <w:rPr>
          <w:color w:val="000000"/>
          <w:sz w:val="22"/>
          <w:lang w:val="cs-CZ"/>
        </w:rPr>
        <w:t>&gt;</w:t>
      </w:r>
      <w:r w:rsidR="00DF4616" w:rsidRPr="003268C1">
        <w:rPr>
          <w:color w:val="000000"/>
          <w:sz w:val="22"/>
          <w:lang w:val="cs-CZ"/>
        </w:rPr>
        <w:t> </w:t>
      </w:r>
      <w:r w:rsidRPr="003268C1">
        <w:rPr>
          <w:color w:val="000000"/>
          <w:sz w:val="22"/>
          <w:lang w:val="cs-CZ"/>
        </w:rPr>
        <w:t>ULN a</w:t>
      </w:r>
      <w:r w:rsidR="00DF4616" w:rsidRPr="003268C1">
        <w:rPr>
          <w:color w:val="000000"/>
          <w:sz w:val="22"/>
          <w:lang w:val="cs-CZ"/>
        </w:rPr>
        <w:t> </w:t>
      </w:r>
      <w:r w:rsidRPr="003268C1">
        <w:rPr>
          <w:color w:val="000000"/>
          <w:sz w:val="22"/>
          <w:lang w:val="cs-CZ"/>
        </w:rPr>
        <w:t>celkový bilirubin</w:t>
      </w:r>
      <w:r w:rsidR="007A4921" w:rsidRPr="003268C1">
        <w:rPr>
          <w:color w:val="000000"/>
          <w:sz w:val="22"/>
          <w:lang w:val="cs-CZ"/>
        </w:rPr>
        <w:t> </w:t>
      </w:r>
      <w:r w:rsidRPr="003268C1">
        <w:rPr>
          <w:color w:val="000000"/>
          <w:sz w:val="22"/>
          <w:lang w:val="cs-CZ"/>
        </w:rPr>
        <w:t>≤</w:t>
      </w:r>
      <w:r w:rsidR="00DF4616" w:rsidRPr="003268C1">
        <w:rPr>
          <w:color w:val="000000"/>
          <w:sz w:val="22"/>
          <w:lang w:val="cs-CZ"/>
        </w:rPr>
        <w:t> </w:t>
      </w:r>
      <w:r w:rsidRPr="003268C1">
        <w:rPr>
          <w:color w:val="000000"/>
          <w:sz w:val="22"/>
          <w:lang w:val="cs-CZ"/>
        </w:rPr>
        <w:t>ULN</w:t>
      </w:r>
      <w:r w:rsidR="005C3C47" w:rsidRPr="003268C1">
        <w:rPr>
          <w:color w:val="000000"/>
          <w:sz w:val="22"/>
          <w:lang w:val="cs-CZ"/>
        </w:rPr>
        <w:t>,</w:t>
      </w:r>
      <w:r w:rsidRPr="003268C1">
        <w:rPr>
          <w:color w:val="000000"/>
          <w:sz w:val="22"/>
          <w:lang w:val="cs-CZ"/>
        </w:rPr>
        <w:t xml:space="preserve"> nebo </w:t>
      </w:r>
      <w:r w:rsidR="00493E0A" w:rsidRPr="003268C1">
        <w:rPr>
          <w:color w:val="000000"/>
          <w:sz w:val="22"/>
          <w:lang w:val="cs-CZ"/>
        </w:rPr>
        <w:t xml:space="preserve">jakákoli </w:t>
      </w:r>
      <w:r w:rsidRPr="003268C1">
        <w:rPr>
          <w:color w:val="000000"/>
          <w:sz w:val="22"/>
          <w:lang w:val="cs-CZ"/>
        </w:rPr>
        <w:t>AST a</w:t>
      </w:r>
      <w:r w:rsidR="00DF4616" w:rsidRPr="003268C1">
        <w:rPr>
          <w:color w:val="000000"/>
          <w:sz w:val="22"/>
          <w:lang w:val="cs-CZ"/>
        </w:rPr>
        <w:t> </w:t>
      </w:r>
      <w:r w:rsidRPr="003268C1">
        <w:rPr>
          <w:color w:val="000000"/>
          <w:sz w:val="22"/>
          <w:lang w:val="cs-CZ"/>
        </w:rPr>
        <w:t>celkový bilirubin</w:t>
      </w:r>
      <w:r w:rsidR="007A4921" w:rsidRPr="003268C1">
        <w:rPr>
          <w:color w:val="000000"/>
          <w:sz w:val="22"/>
          <w:lang w:val="cs-CZ"/>
        </w:rPr>
        <w:t> </w:t>
      </w:r>
      <w:r w:rsidRPr="003268C1">
        <w:rPr>
          <w:color w:val="000000"/>
          <w:sz w:val="22"/>
          <w:lang w:val="cs-CZ"/>
        </w:rPr>
        <w:t>&gt;</w:t>
      </w:r>
      <w:r w:rsidR="00DF4616" w:rsidRPr="003268C1">
        <w:rPr>
          <w:color w:val="000000"/>
          <w:sz w:val="22"/>
          <w:lang w:val="cs-CZ"/>
        </w:rPr>
        <w:t> </w:t>
      </w:r>
      <w:r w:rsidRPr="003268C1">
        <w:rPr>
          <w:color w:val="000000"/>
          <w:sz w:val="22"/>
          <w:lang w:val="cs-CZ"/>
        </w:rPr>
        <w:t xml:space="preserve">ULN, ale </w:t>
      </w:r>
      <w:r w:rsidRPr="003268C1">
        <w:rPr>
          <w:color w:val="000000"/>
          <w:sz w:val="22"/>
          <w:lang w:val="cs-CZ"/>
        </w:rPr>
        <w:sym w:font="Symbol" w:char="F0A3"/>
      </w:r>
      <w:r w:rsidR="00DF4616" w:rsidRPr="003268C1">
        <w:rPr>
          <w:color w:val="000000"/>
          <w:sz w:val="22"/>
          <w:lang w:val="cs-CZ"/>
        </w:rPr>
        <w:t> </w:t>
      </w:r>
      <w:r w:rsidRPr="003268C1">
        <w:rPr>
          <w:color w:val="000000"/>
          <w:sz w:val="22"/>
          <w:lang w:val="cs-CZ"/>
        </w:rPr>
        <w:t>1,5×</w:t>
      </w:r>
      <w:r w:rsidR="00DF4616" w:rsidRPr="003268C1">
        <w:rPr>
          <w:color w:val="000000"/>
          <w:sz w:val="22"/>
          <w:lang w:val="cs-CZ"/>
        </w:rPr>
        <w:t> </w:t>
      </w:r>
      <w:r w:rsidRPr="003268C1">
        <w:rPr>
          <w:color w:val="000000"/>
          <w:sz w:val="22"/>
          <w:lang w:val="cs-CZ"/>
        </w:rPr>
        <w:t>ULN), středně těžkou (</w:t>
      </w:r>
      <w:r w:rsidR="00493E0A" w:rsidRPr="003268C1">
        <w:rPr>
          <w:color w:val="000000"/>
          <w:sz w:val="22"/>
          <w:lang w:val="cs-CZ"/>
        </w:rPr>
        <w:t xml:space="preserve">jakákoli </w:t>
      </w:r>
      <w:r w:rsidRPr="003268C1">
        <w:rPr>
          <w:color w:val="000000"/>
          <w:sz w:val="22"/>
          <w:lang w:val="cs-CZ"/>
        </w:rPr>
        <w:t>AST a</w:t>
      </w:r>
      <w:r w:rsidR="00DF4616" w:rsidRPr="003268C1">
        <w:rPr>
          <w:color w:val="000000"/>
          <w:sz w:val="22"/>
          <w:lang w:val="cs-CZ"/>
        </w:rPr>
        <w:t> </w:t>
      </w:r>
      <w:r w:rsidRPr="003268C1">
        <w:rPr>
          <w:color w:val="000000"/>
          <w:sz w:val="22"/>
          <w:lang w:val="cs-CZ"/>
        </w:rPr>
        <w:t>celkový bilirubi</w:t>
      </w:r>
      <w:r w:rsidR="005C3C47" w:rsidRPr="003268C1">
        <w:rPr>
          <w:color w:val="000000"/>
          <w:sz w:val="22"/>
          <w:lang w:val="cs-CZ"/>
        </w:rPr>
        <w:t>n</w:t>
      </w:r>
      <w:r w:rsidR="007A4921" w:rsidRPr="003268C1">
        <w:rPr>
          <w:color w:val="000000"/>
          <w:sz w:val="22"/>
          <w:lang w:val="cs-CZ"/>
        </w:rPr>
        <w:t> </w:t>
      </w:r>
      <w:r w:rsidRPr="003268C1">
        <w:rPr>
          <w:color w:val="000000"/>
          <w:sz w:val="22"/>
          <w:lang w:val="cs-CZ"/>
        </w:rPr>
        <w:t>&gt;</w:t>
      </w:r>
      <w:r w:rsidR="00DF4616" w:rsidRPr="003268C1">
        <w:rPr>
          <w:color w:val="000000"/>
          <w:sz w:val="22"/>
          <w:lang w:val="cs-CZ"/>
        </w:rPr>
        <w:t> </w:t>
      </w:r>
      <w:r w:rsidRPr="003268C1">
        <w:rPr>
          <w:color w:val="000000"/>
          <w:sz w:val="22"/>
          <w:lang w:val="cs-CZ"/>
        </w:rPr>
        <w:t>1,5×</w:t>
      </w:r>
      <w:r w:rsidR="00DF4616" w:rsidRPr="003268C1">
        <w:rPr>
          <w:color w:val="000000"/>
          <w:sz w:val="22"/>
          <w:lang w:val="cs-CZ"/>
        </w:rPr>
        <w:t> </w:t>
      </w:r>
      <w:r w:rsidRPr="003268C1">
        <w:rPr>
          <w:color w:val="000000"/>
          <w:sz w:val="22"/>
          <w:lang w:val="cs-CZ"/>
        </w:rPr>
        <w:t>ULN a</w:t>
      </w:r>
      <w:r w:rsidR="00DF4616" w:rsidRPr="003268C1">
        <w:rPr>
          <w:color w:val="000000"/>
          <w:sz w:val="22"/>
          <w:lang w:val="cs-CZ"/>
        </w:rPr>
        <w:t> </w:t>
      </w:r>
      <w:r w:rsidRPr="003268C1">
        <w:rPr>
          <w:color w:val="000000"/>
          <w:sz w:val="22"/>
          <w:lang w:val="cs-CZ"/>
        </w:rPr>
        <w:sym w:font="Symbol" w:char="F0A3"/>
      </w:r>
      <w:r w:rsidR="00DF4616" w:rsidRPr="003268C1">
        <w:rPr>
          <w:color w:val="000000"/>
          <w:sz w:val="22"/>
          <w:lang w:val="cs-CZ"/>
        </w:rPr>
        <w:t> </w:t>
      </w:r>
      <w:r w:rsidRPr="003268C1">
        <w:rPr>
          <w:color w:val="000000"/>
          <w:sz w:val="22"/>
          <w:lang w:val="cs-CZ"/>
        </w:rPr>
        <w:t>3×</w:t>
      </w:r>
      <w:r w:rsidR="00DF4616" w:rsidRPr="003268C1">
        <w:rPr>
          <w:color w:val="000000"/>
          <w:sz w:val="22"/>
          <w:lang w:val="cs-CZ"/>
        </w:rPr>
        <w:t> </w:t>
      </w:r>
      <w:r w:rsidRPr="003268C1">
        <w:rPr>
          <w:color w:val="000000"/>
          <w:sz w:val="22"/>
          <w:lang w:val="cs-CZ"/>
        </w:rPr>
        <w:t xml:space="preserve">ULN) nebo těžkou </w:t>
      </w:r>
      <w:r w:rsidRPr="003268C1">
        <w:rPr>
          <w:color w:val="000000"/>
          <w:sz w:val="22"/>
          <w:szCs w:val="22"/>
          <w:lang w:val="cs-CZ"/>
        </w:rPr>
        <w:t xml:space="preserve">poruchou funkce jater </w:t>
      </w:r>
      <w:r w:rsidRPr="003268C1">
        <w:rPr>
          <w:color w:val="000000"/>
          <w:sz w:val="22"/>
          <w:lang w:val="cs-CZ"/>
        </w:rPr>
        <w:t>(</w:t>
      </w:r>
      <w:r w:rsidR="00493E0A" w:rsidRPr="003268C1">
        <w:rPr>
          <w:color w:val="000000"/>
          <w:sz w:val="22"/>
          <w:lang w:val="cs-CZ"/>
        </w:rPr>
        <w:t xml:space="preserve">jakákoli </w:t>
      </w:r>
      <w:r w:rsidRPr="003268C1">
        <w:rPr>
          <w:color w:val="000000"/>
          <w:sz w:val="22"/>
          <w:lang w:val="cs-CZ"/>
        </w:rPr>
        <w:t>AST a</w:t>
      </w:r>
      <w:r w:rsidR="00DF4616" w:rsidRPr="003268C1">
        <w:rPr>
          <w:color w:val="000000"/>
          <w:sz w:val="22"/>
          <w:lang w:val="cs-CZ"/>
        </w:rPr>
        <w:t> </w:t>
      </w:r>
      <w:r w:rsidRPr="003268C1">
        <w:rPr>
          <w:color w:val="000000"/>
          <w:sz w:val="22"/>
          <w:lang w:val="cs-CZ"/>
        </w:rPr>
        <w:t>celkový bilirubin</w:t>
      </w:r>
      <w:r w:rsidR="007A4921" w:rsidRPr="003268C1">
        <w:rPr>
          <w:color w:val="000000"/>
          <w:sz w:val="22"/>
          <w:lang w:val="cs-CZ"/>
        </w:rPr>
        <w:t> </w:t>
      </w:r>
      <w:r w:rsidRPr="003268C1">
        <w:rPr>
          <w:color w:val="000000"/>
          <w:sz w:val="22"/>
          <w:lang w:val="cs-CZ"/>
        </w:rPr>
        <w:t>&gt;</w:t>
      </w:r>
      <w:r w:rsidR="00DF4616" w:rsidRPr="003268C1">
        <w:rPr>
          <w:color w:val="000000"/>
          <w:sz w:val="22"/>
          <w:lang w:val="cs-CZ"/>
        </w:rPr>
        <w:t> </w:t>
      </w:r>
      <w:r w:rsidRPr="003268C1">
        <w:rPr>
          <w:color w:val="000000"/>
          <w:sz w:val="22"/>
          <w:lang w:val="cs-CZ"/>
        </w:rPr>
        <w:t>3×</w:t>
      </w:r>
      <w:r w:rsidR="00DF4616" w:rsidRPr="003268C1">
        <w:rPr>
          <w:color w:val="000000"/>
          <w:sz w:val="22"/>
          <w:lang w:val="cs-CZ"/>
        </w:rPr>
        <w:t> </w:t>
      </w:r>
      <w:r w:rsidRPr="003268C1">
        <w:rPr>
          <w:color w:val="000000"/>
          <w:sz w:val="22"/>
          <w:lang w:val="cs-CZ"/>
        </w:rPr>
        <w:t xml:space="preserve">ULN) nebo </w:t>
      </w:r>
      <w:r w:rsidR="009B7382" w:rsidRPr="003268C1">
        <w:rPr>
          <w:color w:val="000000"/>
          <w:sz w:val="22"/>
          <w:lang w:val="cs-CZ"/>
        </w:rPr>
        <w:t xml:space="preserve">s </w:t>
      </w:r>
      <w:r w:rsidRPr="003268C1">
        <w:rPr>
          <w:color w:val="000000"/>
          <w:sz w:val="22"/>
          <w:lang w:val="cs-CZ"/>
        </w:rPr>
        <w:t>normální funkcí jater</w:t>
      </w:r>
      <w:r w:rsidR="00DF4616" w:rsidRPr="003268C1">
        <w:rPr>
          <w:color w:val="000000"/>
          <w:sz w:val="22"/>
          <w:lang w:val="cs-CZ"/>
        </w:rPr>
        <w:t xml:space="preserve"> (AST a celkový bilirubin</w:t>
      </w:r>
      <w:r w:rsidR="007A4921" w:rsidRPr="003268C1">
        <w:rPr>
          <w:color w:val="000000"/>
          <w:sz w:val="22"/>
          <w:lang w:val="cs-CZ"/>
        </w:rPr>
        <w:t> </w:t>
      </w:r>
      <w:r w:rsidR="00DF4616" w:rsidRPr="003268C1">
        <w:rPr>
          <w:color w:val="000000"/>
          <w:sz w:val="22"/>
          <w:lang w:val="cs-CZ"/>
        </w:rPr>
        <w:t>≤ ULN)</w:t>
      </w:r>
      <w:r w:rsidRPr="003268C1">
        <w:rPr>
          <w:color w:val="000000"/>
          <w:sz w:val="22"/>
          <w:lang w:val="cs-CZ"/>
        </w:rPr>
        <w:t>, kte</w:t>
      </w:r>
      <w:r w:rsidR="009B7382" w:rsidRPr="003268C1">
        <w:rPr>
          <w:color w:val="000000"/>
          <w:sz w:val="22"/>
          <w:lang w:val="cs-CZ"/>
        </w:rPr>
        <w:t>ří</w:t>
      </w:r>
      <w:r w:rsidRPr="003268C1">
        <w:rPr>
          <w:color w:val="000000"/>
          <w:sz w:val="22"/>
          <w:lang w:val="cs-CZ"/>
        </w:rPr>
        <w:t xml:space="preserve"> byl</w:t>
      </w:r>
      <w:r w:rsidR="009B7382" w:rsidRPr="003268C1">
        <w:rPr>
          <w:color w:val="000000"/>
          <w:sz w:val="22"/>
          <w:lang w:val="cs-CZ"/>
        </w:rPr>
        <w:t>i</w:t>
      </w:r>
      <w:r w:rsidRPr="003268C1">
        <w:rPr>
          <w:color w:val="000000"/>
          <w:sz w:val="22"/>
          <w:lang w:val="cs-CZ"/>
        </w:rPr>
        <w:t xml:space="preserve"> </w:t>
      </w:r>
      <w:r w:rsidR="009B7382" w:rsidRPr="003268C1">
        <w:rPr>
          <w:color w:val="000000"/>
          <w:sz w:val="22"/>
          <w:lang w:val="cs-CZ"/>
        </w:rPr>
        <w:t>odpovídajícími</w:t>
      </w:r>
      <w:r w:rsidRPr="003268C1">
        <w:rPr>
          <w:color w:val="000000"/>
          <w:sz w:val="22"/>
          <w:lang w:val="cs-CZ"/>
        </w:rPr>
        <w:t xml:space="preserve"> kontrol</w:t>
      </w:r>
      <w:r w:rsidR="009B7382" w:rsidRPr="003268C1">
        <w:rPr>
          <w:color w:val="000000"/>
          <w:sz w:val="22"/>
          <w:lang w:val="cs-CZ"/>
        </w:rPr>
        <w:t>ami</w:t>
      </w:r>
      <w:r w:rsidRPr="003268C1">
        <w:rPr>
          <w:color w:val="000000"/>
          <w:sz w:val="22"/>
          <w:lang w:val="cs-CZ"/>
        </w:rPr>
        <w:t xml:space="preserve"> pro lehkou </w:t>
      </w:r>
      <w:r w:rsidR="009B7382" w:rsidRPr="003268C1">
        <w:rPr>
          <w:color w:val="000000"/>
          <w:sz w:val="22"/>
          <w:lang w:val="cs-CZ"/>
        </w:rPr>
        <w:t>nebo</w:t>
      </w:r>
      <w:r w:rsidRPr="003268C1">
        <w:rPr>
          <w:color w:val="000000"/>
          <w:sz w:val="22"/>
          <w:lang w:val="cs-CZ"/>
        </w:rPr>
        <w:t xml:space="preserve"> středně těžkou poruchu funkce jater.</w:t>
      </w:r>
    </w:p>
    <w:p w14:paraId="6E6C84FD" w14:textId="77777777" w:rsidR="005C3B2D" w:rsidRPr="003268C1" w:rsidRDefault="005C3B2D" w:rsidP="00914DFB">
      <w:pPr>
        <w:pStyle w:val="Paragraph"/>
        <w:spacing w:after="0"/>
        <w:rPr>
          <w:color w:val="000000"/>
          <w:sz w:val="22"/>
          <w:lang w:val="cs-CZ"/>
        </w:rPr>
      </w:pPr>
    </w:p>
    <w:p w14:paraId="5436D86B" w14:textId="77777777" w:rsidR="005C3B2D" w:rsidRPr="003268C1" w:rsidRDefault="005C3B2D" w:rsidP="005C3B2D">
      <w:pPr>
        <w:pStyle w:val="Paragraph"/>
        <w:spacing w:after="0"/>
        <w:rPr>
          <w:color w:val="000000"/>
          <w:sz w:val="22"/>
          <w:lang w:val="cs-CZ"/>
        </w:rPr>
      </w:pPr>
      <w:r w:rsidRPr="003268C1">
        <w:rPr>
          <w:color w:val="000000"/>
          <w:sz w:val="22"/>
          <w:lang w:val="cs-CZ"/>
        </w:rPr>
        <w:t>Po léčbě krizotinibem v</w:t>
      </w:r>
      <w:r w:rsidR="00DF4616" w:rsidRPr="003268C1">
        <w:rPr>
          <w:color w:val="000000"/>
          <w:sz w:val="22"/>
          <w:lang w:val="cs-CZ"/>
        </w:rPr>
        <w:t> </w:t>
      </w:r>
      <w:r w:rsidRPr="003268C1">
        <w:rPr>
          <w:color w:val="000000"/>
          <w:sz w:val="22"/>
          <w:lang w:val="cs-CZ"/>
        </w:rPr>
        <w:t>dávce 250</w:t>
      </w:r>
      <w:r w:rsidR="00DF4616" w:rsidRPr="003268C1">
        <w:rPr>
          <w:color w:val="000000"/>
          <w:sz w:val="22"/>
          <w:lang w:val="cs-CZ"/>
        </w:rPr>
        <w:t> </w:t>
      </w:r>
      <w:r w:rsidRPr="003268C1">
        <w:rPr>
          <w:color w:val="000000"/>
          <w:sz w:val="22"/>
          <w:lang w:val="cs-CZ"/>
        </w:rPr>
        <w:t>mg dvakrát denně vykazovali pacienti s</w:t>
      </w:r>
      <w:r w:rsidR="00DF4616" w:rsidRPr="003268C1">
        <w:rPr>
          <w:color w:val="000000"/>
          <w:sz w:val="22"/>
          <w:lang w:val="cs-CZ"/>
        </w:rPr>
        <w:t> </w:t>
      </w:r>
      <w:r w:rsidRPr="003268C1">
        <w:rPr>
          <w:color w:val="000000"/>
          <w:sz w:val="22"/>
          <w:lang w:val="cs-CZ"/>
        </w:rPr>
        <w:t>lehkou poruchou funkce jater (</w:t>
      </w:r>
      <w:r w:rsidR="00501BC5" w:rsidRPr="003268C1">
        <w:rPr>
          <w:color w:val="000000"/>
          <w:sz w:val="22"/>
          <w:lang w:val="cs-CZ"/>
        </w:rPr>
        <w:t>n</w:t>
      </w:r>
      <w:r w:rsidRPr="003268C1">
        <w:rPr>
          <w:color w:val="000000"/>
          <w:sz w:val="22"/>
          <w:lang w:val="cs-CZ"/>
        </w:rPr>
        <w:t>=10) podobnou systémovou expozici krizotinibu v</w:t>
      </w:r>
      <w:r w:rsidR="00DF4616" w:rsidRPr="003268C1">
        <w:rPr>
          <w:color w:val="000000"/>
          <w:sz w:val="22"/>
          <w:lang w:val="cs-CZ"/>
        </w:rPr>
        <w:t> </w:t>
      </w:r>
      <w:r w:rsidRPr="003268C1">
        <w:rPr>
          <w:color w:val="000000"/>
          <w:sz w:val="22"/>
          <w:lang w:val="cs-CZ"/>
        </w:rPr>
        <w:t>ustáleném stavu</w:t>
      </w:r>
      <w:r w:rsidR="00892A18" w:rsidRPr="003268C1">
        <w:rPr>
          <w:color w:val="000000"/>
          <w:sz w:val="22"/>
          <w:lang w:val="cs-CZ"/>
        </w:rPr>
        <w:t xml:space="preserve"> jako pacienti s</w:t>
      </w:r>
      <w:r w:rsidR="00DF4616" w:rsidRPr="003268C1">
        <w:rPr>
          <w:color w:val="000000"/>
          <w:sz w:val="22"/>
          <w:lang w:val="cs-CZ"/>
        </w:rPr>
        <w:t> </w:t>
      </w:r>
      <w:r w:rsidR="00892A18" w:rsidRPr="003268C1">
        <w:rPr>
          <w:color w:val="000000"/>
          <w:sz w:val="22"/>
          <w:lang w:val="cs-CZ"/>
        </w:rPr>
        <w:t xml:space="preserve">normální funkcí jater </w:t>
      </w:r>
      <w:r w:rsidRPr="003268C1">
        <w:rPr>
          <w:color w:val="000000"/>
          <w:sz w:val="22"/>
          <w:lang w:val="cs-CZ"/>
        </w:rPr>
        <w:t>(</w:t>
      </w:r>
      <w:r w:rsidR="00501BC5" w:rsidRPr="003268C1">
        <w:rPr>
          <w:color w:val="000000"/>
          <w:sz w:val="22"/>
          <w:lang w:val="cs-CZ"/>
        </w:rPr>
        <w:t>n</w:t>
      </w:r>
      <w:r w:rsidRPr="003268C1">
        <w:rPr>
          <w:color w:val="000000"/>
          <w:sz w:val="22"/>
          <w:lang w:val="cs-CZ"/>
        </w:rPr>
        <w:t>=8),</w:t>
      </w:r>
      <w:r w:rsidR="00892A18" w:rsidRPr="003268C1">
        <w:rPr>
          <w:color w:val="000000"/>
          <w:sz w:val="22"/>
          <w:lang w:val="cs-CZ"/>
        </w:rPr>
        <w:t xml:space="preserve"> přičemž poměr</w:t>
      </w:r>
      <w:r w:rsidR="00AD1389" w:rsidRPr="003268C1">
        <w:rPr>
          <w:color w:val="000000"/>
          <w:sz w:val="22"/>
          <w:lang w:val="cs-CZ"/>
        </w:rPr>
        <w:t>y</w:t>
      </w:r>
      <w:r w:rsidR="00892A18" w:rsidRPr="003268C1">
        <w:rPr>
          <w:color w:val="000000"/>
          <w:sz w:val="22"/>
          <w:lang w:val="cs-CZ"/>
        </w:rPr>
        <w:t xml:space="preserve"> geometrických průměrů pro plochu pod časovou křivkou plazmatické koncentrace </w:t>
      </w:r>
      <w:r w:rsidR="00AF5C75" w:rsidRPr="003268C1">
        <w:rPr>
          <w:color w:val="000000"/>
          <w:sz w:val="22"/>
          <w:lang w:val="cs-CZ"/>
        </w:rPr>
        <w:t xml:space="preserve">pro </w:t>
      </w:r>
      <w:r w:rsidR="00892A18" w:rsidRPr="003268C1">
        <w:rPr>
          <w:color w:val="000000"/>
          <w:sz w:val="22"/>
          <w:lang w:val="cs-CZ"/>
        </w:rPr>
        <w:t>k</w:t>
      </w:r>
      <w:r w:rsidR="005D7C9F" w:rsidRPr="003268C1">
        <w:rPr>
          <w:color w:val="000000"/>
          <w:sz w:val="22"/>
          <w:lang w:val="cs-CZ"/>
        </w:rPr>
        <w:t>aždodenní expozici</w:t>
      </w:r>
      <w:r w:rsidR="00892A18" w:rsidRPr="003268C1">
        <w:rPr>
          <w:color w:val="000000"/>
          <w:sz w:val="22"/>
          <w:lang w:val="cs-CZ"/>
        </w:rPr>
        <w:t xml:space="preserve"> v</w:t>
      </w:r>
      <w:r w:rsidR="00DF4616" w:rsidRPr="003268C1">
        <w:rPr>
          <w:color w:val="000000"/>
          <w:sz w:val="22"/>
          <w:lang w:val="cs-CZ"/>
        </w:rPr>
        <w:t> </w:t>
      </w:r>
      <w:r w:rsidR="00892A18" w:rsidRPr="003268C1">
        <w:rPr>
          <w:color w:val="000000"/>
          <w:sz w:val="22"/>
          <w:lang w:val="cs-CZ"/>
        </w:rPr>
        <w:t xml:space="preserve">ustáleném stavu </w:t>
      </w:r>
      <w:r w:rsidRPr="003268C1">
        <w:rPr>
          <w:color w:val="000000"/>
          <w:sz w:val="22"/>
          <w:lang w:val="cs-CZ"/>
        </w:rPr>
        <w:t>(AUC</w:t>
      </w:r>
      <w:r w:rsidRPr="003268C1">
        <w:rPr>
          <w:color w:val="000000"/>
          <w:sz w:val="22"/>
          <w:vertAlign w:val="subscript"/>
          <w:lang w:val="cs-CZ"/>
        </w:rPr>
        <w:t>d</w:t>
      </w:r>
      <w:r w:rsidR="00892A18" w:rsidRPr="003268C1">
        <w:rPr>
          <w:color w:val="000000"/>
          <w:sz w:val="22"/>
          <w:vertAlign w:val="subscript"/>
          <w:lang w:val="cs-CZ"/>
        </w:rPr>
        <w:t>enní</w:t>
      </w:r>
      <w:r w:rsidRPr="003268C1">
        <w:rPr>
          <w:color w:val="000000"/>
          <w:sz w:val="22"/>
          <w:lang w:val="cs-CZ"/>
        </w:rPr>
        <w:t xml:space="preserve">) </w:t>
      </w:r>
      <w:r w:rsidR="0001597C" w:rsidRPr="003268C1">
        <w:rPr>
          <w:color w:val="000000"/>
          <w:sz w:val="22"/>
          <w:lang w:val="cs-CZ"/>
        </w:rPr>
        <w:t>byl</w:t>
      </w:r>
      <w:r w:rsidR="009B7382" w:rsidRPr="003268C1">
        <w:rPr>
          <w:color w:val="000000"/>
          <w:sz w:val="22"/>
          <w:lang w:val="cs-CZ"/>
        </w:rPr>
        <w:t>y</w:t>
      </w:r>
      <w:r w:rsidR="0001597C" w:rsidRPr="003268C1">
        <w:rPr>
          <w:color w:val="000000"/>
          <w:sz w:val="22"/>
          <w:lang w:val="cs-CZ"/>
        </w:rPr>
        <w:t xml:space="preserve"> </w:t>
      </w:r>
      <w:r w:rsidR="00892A18" w:rsidRPr="003268C1">
        <w:rPr>
          <w:color w:val="000000"/>
          <w:sz w:val="22"/>
          <w:lang w:val="cs-CZ"/>
        </w:rPr>
        <w:t>91,1</w:t>
      </w:r>
      <w:r w:rsidR="00DF4616" w:rsidRPr="003268C1">
        <w:rPr>
          <w:color w:val="000000"/>
          <w:sz w:val="22"/>
          <w:lang w:val="cs-CZ"/>
        </w:rPr>
        <w:t> </w:t>
      </w:r>
      <w:r w:rsidR="00892A18" w:rsidRPr="003268C1">
        <w:rPr>
          <w:color w:val="000000"/>
          <w:sz w:val="22"/>
          <w:lang w:val="cs-CZ"/>
        </w:rPr>
        <w:t xml:space="preserve">% </w:t>
      </w:r>
      <w:r w:rsidRPr="003268C1">
        <w:rPr>
          <w:color w:val="000000"/>
          <w:sz w:val="22"/>
          <w:lang w:val="cs-CZ"/>
        </w:rPr>
        <w:t>a</w:t>
      </w:r>
      <w:r w:rsidR="00DF4616" w:rsidRPr="003268C1">
        <w:rPr>
          <w:color w:val="000000"/>
          <w:sz w:val="22"/>
          <w:lang w:val="cs-CZ"/>
        </w:rPr>
        <w:t> </w:t>
      </w:r>
      <w:r w:rsidR="00AF5C75" w:rsidRPr="003268C1">
        <w:rPr>
          <w:color w:val="000000"/>
          <w:sz w:val="22"/>
          <w:lang w:val="cs-CZ"/>
        </w:rPr>
        <w:t xml:space="preserve">pro </w:t>
      </w:r>
      <w:r w:rsidRPr="003268C1">
        <w:rPr>
          <w:color w:val="000000"/>
          <w:sz w:val="22"/>
          <w:lang w:val="cs-CZ"/>
        </w:rPr>
        <w:t>C</w:t>
      </w:r>
      <w:r w:rsidRPr="003268C1">
        <w:rPr>
          <w:color w:val="000000"/>
          <w:sz w:val="22"/>
          <w:vertAlign w:val="subscript"/>
          <w:lang w:val="cs-CZ"/>
        </w:rPr>
        <w:t>max</w:t>
      </w:r>
      <w:r w:rsidRPr="003268C1">
        <w:rPr>
          <w:color w:val="000000"/>
          <w:sz w:val="22"/>
          <w:lang w:val="cs-CZ"/>
        </w:rPr>
        <w:t xml:space="preserve"> </w:t>
      </w:r>
      <w:r w:rsidR="00892A18" w:rsidRPr="003268C1">
        <w:rPr>
          <w:color w:val="000000"/>
          <w:sz w:val="22"/>
          <w:lang w:val="cs-CZ"/>
        </w:rPr>
        <w:t>91,</w:t>
      </w:r>
      <w:r w:rsidRPr="003268C1">
        <w:rPr>
          <w:color w:val="000000"/>
          <w:sz w:val="22"/>
          <w:lang w:val="cs-CZ"/>
        </w:rPr>
        <w:t>2</w:t>
      </w:r>
      <w:r w:rsidR="00DF4616" w:rsidRPr="003268C1">
        <w:rPr>
          <w:color w:val="000000"/>
          <w:sz w:val="22"/>
          <w:lang w:val="cs-CZ"/>
        </w:rPr>
        <w:t> </w:t>
      </w:r>
      <w:r w:rsidRPr="003268C1">
        <w:rPr>
          <w:color w:val="000000"/>
          <w:sz w:val="22"/>
          <w:lang w:val="cs-CZ"/>
        </w:rPr>
        <w:t xml:space="preserve">%. </w:t>
      </w:r>
      <w:r w:rsidR="00892A18" w:rsidRPr="003268C1">
        <w:rPr>
          <w:color w:val="000000"/>
          <w:sz w:val="22"/>
          <w:lang w:val="cs-CZ"/>
        </w:rPr>
        <w:t>U</w:t>
      </w:r>
      <w:r w:rsidR="00DF4616" w:rsidRPr="003268C1">
        <w:rPr>
          <w:color w:val="000000"/>
          <w:sz w:val="22"/>
          <w:lang w:val="cs-CZ"/>
        </w:rPr>
        <w:t> </w:t>
      </w:r>
      <w:r w:rsidR="00892A18" w:rsidRPr="003268C1">
        <w:rPr>
          <w:color w:val="000000"/>
          <w:sz w:val="22"/>
          <w:lang w:val="cs-CZ"/>
        </w:rPr>
        <w:t>pacientů s</w:t>
      </w:r>
      <w:r w:rsidR="00DF4616" w:rsidRPr="003268C1">
        <w:rPr>
          <w:color w:val="000000"/>
          <w:sz w:val="22"/>
          <w:lang w:val="cs-CZ"/>
        </w:rPr>
        <w:t> </w:t>
      </w:r>
      <w:r w:rsidR="00892A18" w:rsidRPr="003268C1">
        <w:rPr>
          <w:color w:val="000000"/>
          <w:sz w:val="22"/>
          <w:lang w:val="cs-CZ"/>
        </w:rPr>
        <w:t>lehkou poruchou funkce jater se nedoporučuje úprava zahajovací dávky</w:t>
      </w:r>
      <w:r w:rsidRPr="003268C1">
        <w:rPr>
          <w:color w:val="000000"/>
          <w:sz w:val="22"/>
          <w:lang w:val="cs-CZ"/>
        </w:rPr>
        <w:t>.</w:t>
      </w:r>
    </w:p>
    <w:p w14:paraId="57195A1C" w14:textId="77777777" w:rsidR="005C3B2D" w:rsidRPr="003268C1" w:rsidRDefault="005C3B2D" w:rsidP="005C3B2D">
      <w:pPr>
        <w:pStyle w:val="Paragraph"/>
        <w:spacing w:after="0"/>
        <w:rPr>
          <w:color w:val="000000"/>
          <w:sz w:val="22"/>
          <w:lang w:val="cs-CZ"/>
        </w:rPr>
      </w:pPr>
    </w:p>
    <w:p w14:paraId="02A2CAD4" w14:textId="77777777" w:rsidR="005C3B2D" w:rsidRPr="003268C1" w:rsidRDefault="00AD1389" w:rsidP="005C3B2D">
      <w:pPr>
        <w:pStyle w:val="Paragraph"/>
        <w:spacing w:after="0"/>
        <w:rPr>
          <w:color w:val="000000"/>
          <w:sz w:val="22"/>
          <w:lang w:val="cs-CZ"/>
        </w:rPr>
      </w:pPr>
      <w:r w:rsidRPr="003268C1">
        <w:rPr>
          <w:color w:val="000000"/>
          <w:sz w:val="22"/>
          <w:lang w:val="cs-CZ"/>
        </w:rPr>
        <w:t>Po léčbě krizotinibem v</w:t>
      </w:r>
      <w:r w:rsidR="00DF4616" w:rsidRPr="003268C1">
        <w:rPr>
          <w:color w:val="000000"/>
          <w:sz w:val="22"/>
          <w:lang w:val="cs-CZ"/>
        </w:rPr>
        <w:t> </w:t>
      </w:r>
      <w:r w:rsidRPr="003268C1">
        <w:rPr>
          <w:color w:val="000000"/>
          <w:sz w:val="22"/>
          <w:lang w:val="cs-CZ"/>
        </w:rPr>
        <w:t xml:space="preserve">dávce </w:t>
      </w:r>
      <w:r w:rsidR="005C3B2D" w:rsidRPr="003268C1">
        <w:rPr>
          <w:color w:val="000000"/>
          <w:sz w:val="22"/>
          <w:lang w:val="cs-CZ"/>
        </w:rPr>
        <w:t>200</w:t>
      </w:r>
      <w:r w:rsidR="00DF4616" w:rsidRPr="003268C1">
        <w:rPr>
          <w:color w:val="000000"/>
          <w:sz w:val="22"/>
          <w:lang w:val="cs-CZ"/>
        </w:rPr>
        <w:t> </w:t>
      </w:r>
      <w:r w:rsidR="005C3B2D" w:rsidRPr="003268C1">
        <w:rPr>
          <w:color w:val="000000"/>
          <w:sz w:val="22"/>
          <w:lang w:val="cs-CZ"/>
        </w:rPr>
        <w:t xml:space="preserve">mg </w:t>
      </w:r>
      <w:r w:rsidRPr="003268C1">
        <w:rPr>
          <w:color w:val="000000"/>
          <w:sz w:val="22"/>
          <w:lang w:val="cs-CZ"/>
        </w:rPr>
        <w:t xml:space="preserve">dvakrát denně vykazovali pacienti se středně těžkou poruchou funkce jater </w:t>
      </w:r>
      <w:r w:rsidR="005C3B2D" w:rsidRPr="003268C1">
        <w:rPr>
          <w:color w:val="000000"/>
          <w:sz w:val="22"/>
          <w:lang w:val="cs-CZ"/>
        </w:rPr>
        <w:t>(</w:t>
      </w:r>
      <w:r w:rsidR="00501BC5" w:rsidRPr="003268C1">
        <w:rPr>
          <w:color w:val="000000"/>
          <w:sz w:val="22"/>
          <w:lang w:val="cs-CZ"/>
        </w:rPr>
        <w:t>n</w:t>
      </w:r>
      <w:r w:rsidR="005C3B2D" w:rsidRPr="003268C1">
        <w:rPr>
          <w:color w:val="000000"/>
          <w:sz w:val="22"/>
          <w:lang w:val="cs-CZ"/>
        </w:rPr>
        <w:t xml:space="preserve">=8) </w:t>
      </w:r>
      <w:r w:rsidRPr="003268C1">
        <w:rPr>
          <w:color w:val="000000"/>
          <w:sz w:val="22"/>
          <w:lang w:val="cs-CZ"/>
        </w:rPr>
        <w:t>vyšší systémovou expozici krizotinibu v</w:t>
      </w:r>
      <w:r w:rsidR="00DF4616" w:rsidRPr="003268C1">
        <w:rPr>
          <w:color w:val="000000"/>
          <w:sz w:val="22"/>
          <w:lang w:val="cs-CZ"/>
        </w:rPr>
        <w:t> </w:t>
      </w:r>
      <w:r w:rsidRPr="003268C1">
        <w:rPr>
          <w:color w:val="000000"/>
          <w:sz w:val="22"/>
          <w:lang w:val="cs-CZ"/>
        </w:rPr>
        <w:t>porovnání s</w:t>
      </w:r>
      <w:r w:rsidR="009B4AB0" w:rsidRPr="003268C1">
        <w:rPr>
          <w:color w:val="000000"/>
          <w:sz w:val="22"/>
          <w:lang w:val="cs-CZ"/>
        </w:rPr>
        <w:t> </w:t>
      </w:r>
      <w:r w:rsidRPr="003268C1">
        <w:rPr>
          <w:color w:val="000000"/>
          <w:sz w:val="22"/>
          <w:lang w:val="cs-CZ"/>
        </w:rPr>
        <w:t>pacienty s</w:t>
      </w:r>
      <w:r w:rsidR="009B4AB0" w:rsidRPr="003268C1">
        <w:rPr>
          <w:color w:val="000000"/>
          <w:sz w:val="22"/>
          <w:lang w:val="cs-CZ"/>
        </w:rPr>
        <w:t> </w:t>
      </w:r>
      <w:r w:rsidRPr="003268C1">
        <w:rPr>
          <w:color w:val="000000"/>
          <w:sz w:val="22"/>
          <w:lang w:val="cs-CZ"/>
        </w:rPr>
        <w:t xml:space="preserve">normální funkcí jater </w:t>
      </w:r>
      <w:r w:rsidR="005C3B2D" w:rsidRPr="003268C1">
        <w:rPr>
          <w:color w:val="000000"/>
          <w:sz w:val="22"/>
          <w:lang w:val="cs-CZ"/>
        </w:rPr>
        <w:t>(</w:t>
      </w:r>
      <w:r w:rsidR="00501BC5" w:rsidRPr="003268C1">
        <w:rPr>
          <w:color w:val="000000"/>
          <w:sz w:val="22"/>
          <w:lang w:val="cs-CZ"/>
        </w:rPr>
        <w:t>n</w:t>
      </w:r>
      <w:r w:rsidR="005C3B2D" w:rsidRPr="003268C1">
        <w:rPr>
          <w:color w:val="000000"/>
          <w:sz w:val="22"/>
          <w:lang w:val="cs-CZ"/>
        </w:rPr>
        <w:t xml:space="preserve">=9) </w:t>
      </w:r>
      <w:r w:rsidRPr="003268C1">
        <w:rPr>
          <w:color w:val="000000"/>
          <w:sz w:val="22"/>
          <w:lang w:val="cs-CZ"/>
        </w:rPr>
        <w:t>při stejné hladině dávky</w:t>
      </w:r>
      <w:r w:rsidR="005C3B2D" w:rsidRPr="003268C1">
        <w:rPr>
          <w:color w:val="000000"/>
          <w:sz w:val="22"/>
          <w:lang w:val="cs-CZ"/>
        </w:rPr>
        <w:t xml:space="preserve">, </w:t>
      </w:r>
      <w:r w:rsidRPr="003268C1">
        <w:rPr>
          <w:color w:val="000000"/>
          <w:sz w:val="22"/>
          <w:lang w:val="cs-CZ"/>
        </w:rPr>
        <w:t xml:space="preserve">přičemž poměr geometrických průměrů pro </w:t>
      </w:r>
      <w:r w:rsidR="005C3B2D" w:rsidRPr="003268C1">
        <w:rPr>
          <w:color w:val="000000"/>
          <w:sz w:val="22"/>
          <w:lang w:val="cs-CZ"/>
        </w:rPr>
        <w:t>AUC</w:t>
      </w:r>
      <w:r w:rsidR="005C3B2D" w:rsidRPr="003268C1">
        <w:rPr>
          <w:color w:val="000000"/>
          <w:sz w:val="22"/>
          <w:vertAlign w:val="subscript"/>
          <w:lang w:val="cs-CZ"/>
        </w:rPr>
        <w:t>d</w:t>
      </w:r>
      <w:r w:rsidRPr="003268C1">
        <w:rPr>
          <w:color w:val="000000"/>
          <w:sz w:val="22"/>
          <w:vertAlign w:val="subscript"/>
          <w:lang w:val="cs-CZ"/>
        </w:rPr>
        <w:t>enní</w:t>
      </w:r>
      <w:r w:rsidR="005C3B2D" w:rsidRPr="003268C1">
        <w:rPr>
          <w:color w:val="000000"/>
          <w:sz w:val="22"/>
          <w:lang w:val="cs-CZ"/>
        </w:rPr>
        <w:t xml:space="preserve"> </w:t>
      </w:r>
      <w:r w:rsidRPr="003268C1">
        <w:rPr>
          <w:color w:val="000000"/>
          <w:sz w:val="22"/>
          <w:lang w:val="cs-CZ"/>
        </w:rPr>
        <w:t>byl 150</w:t>
      </w:r>
      <w:r w:rsidR="009B4AB0" w:rsidRPr="003268C1">
        <w:rPr>
          <w:color w:val="000000"/>
          <w:sz w:val="22"/>
          <w:lang w:val="cs-CZ"/>
        </w:rPr>
        <w:t> </w:t>
      </w:r>
      <w:r w:rsidRPr="003268C1">
        <w:rPr>
          <w:color w:val="000000"/>
          <w:sz w:val="22"/>
          <w:lang w:val="cs-CZ"/>
        </w:rPr>
        <w:t>% a</w:t>
      </w:r>
      <w:r w:rsidR="009B4AB0" w:rsidRPr="003268C1">
        <w:rPr>
          <w:color w:val="000000"/>
          <w:sz w:val="22"/>
          <w:lang w:val="cs-CZ"/>
        </w:rPr>
        <w:t> </w:t>
      </w:r>
      <w:r w:rsidRPr="003268C1">
        <w:rPr>
          <w:color w:val="000000"/>
          <w:sz w:val="22"/>
          <w:lang w:val="cs-CZ"/>
        </w:rPr>
        <w:t xml:space="preserve">pro </w:t>
      </w:r>
      <w:r w:rsidR="005C3B2D" w:rsidRPr="003268C1">
        <w:rPr>
          <w:color w:val="000000"/>
          <w:sz w:val="22"/>
          <w:lang w:val="cs-CZ"/>
        </w:rPr>
        <w:t>C</w:t>
      </w:r>
      <w:r w:rsidR="005C3B2D" w:rsidRPr="003268C1">
        <w:rPr>
          <w:color w:val="000000"/>
          <w:sz w:val="22"/>
          <w:vertAlign w:val="subscript"/>
          <w:lang w:val="cs-CZ"/>
        </w:rPr>
        <w:t>max</w:t>
      </w:r>
      <w:r w:rsidRPr="003268C1">
        <w:rPr>
          <w:color w:val="000000"/>
          <w:sz w:val="22"/>
          <w:lang w:val="cs-CZ"/>
        </w:rPr>
        <w:t xml:space="preserve"> </w:t>
      </w:r>
      <w:r w:rsidR="005C3B2D" w:rsidRPr="003268C1">
        <w:rPr>
          <w:color w:val="000000"/>
          <w:sz w:val="22"/>
          <w:lang w:val="cs-CZ"/>
        </w:rPr>
        <w:t>144</w:t>
      </w:r>
      <w:r w:rsidR="009B4AB0" w:rsidRPr="003268C1">
        <w:rPr>
          <w:color w:val="000000"/>
          <w:sz w:val="22"/>
          <w:lang w:val="cs-CZ"/>
        </w:rPr>
        <w:t> </w:t>
      </w:r>
      <w:r w:rsidR="005C3B2D" w:rsidRPr="003268C1">
        <w:rPr>
          <w:color w:val="000000"/>
          <w:sz w:val="22"/>
          <w:lang w:val="cs-CZ"/>
        </w:rPr>
        <w:t xml:space="preserve">%. </w:t>
      </w:r>
      <w:r w:rsidRPr="003268C1">
        <w:rPr>
          <w:color w:val="000000"/>
          <w:sz w:val="22"/>
          <w:lang w:val="cs-CZ"/>
        </w:rPr>
        <w:t>Systémová expozice krizotinibu u</w:t>
      </w:r>
      <w:r w:rsidR="009B4AB0" w:rsidRPr="003268C1">
        <w:rPr>
          <w:color w:val="000000"/>
          <w:sz w:val="22"/>
          <w:lang w:val="cs-CZ"/>
        </w:rPr>
        <w:t> </w:t>
      </w:r>
      <w:r w:rsidRPr="003268C1">
        <w:rPr>
          <w:color w:val="000000"/>
          <w:sz w:val="22"/>
          <w:lang w:val="cs-CZ"/>
        </w:rPr>
        <w:t xml:space="preserve">pacientů se středně těžkou poruchou funkce jater při dávce </w:t>
      </w:r>
      <w:r w:rsidR="005C3B2D" w:rsidRPr="003268C1">
        <w:rPr>
          <w:color w:val="000000"/>
          <w:sz w:val="22"/>
          <w:lang w:val="cs-CZ"/>
        </w:rPr>
        <w:t>200</w:t>
      </w:r>
      <w:r w:rsidR="009B4AB0" w:rsidRPr="003268C1">
        <w:rPr>
          <w:color w:val="000000"/>
          <w:sz w:val="22"/>
          <w:lang w:val="cs-CZ"/>
        </w:rPr>
        <w:t> </w:t>
      </w:r>
      <w:r w:rsidR="005C3B2D" w:rsidRPr="003268C1">
        <w:rPr>
          <w:color w:val="000000"/>
          <w:sz w:val="22"/>
          <w:lang w:val="cs-CZ"/>
        </w:rPr>
        <w:t xml:space="preserve">mg </w:t>
      </w:r>
      <w:r w:rsidRPr="003268C1">
        <w:rPr>
          <w:color w:val="000000"/>
          <w:sz w:val="22"/>
          <w:lang w:val="cs-CZ"/>
        </w:rPr>
        <w:t>dvakrát denně však byla srovnatelná s</w:t>
      </w:r>
      <w:r w:rsidR="009B4AB0" w:rsidRPr="003268C1">
        <w:rPr>
          <w:color w:val="000000"/>
          <w:sz w:val="22"/>
          <w:lang w:val="cs-CZ"/>
        </w:rPr>
        <w:t> </w:t>
      </w:r>
      <w:r w:rsidRPr="003268C1">
        <w:rPr>
          <w:color w:val="000000"/>
          <w:sz w:val="22"/>
          <w:lang w:val="cs-CZ"/>
        </w:rPr>
        <w:t>expozicí pozorovanou u</w:t>
      </w:r>
      <w:r w:rsidR="009B4AB0" w:rsidRPr="003268C1">
        <w:rPr>
          <w:color w:val="000000"/>
          <w:sz w:val="22"/>
          <w:lang w:val="cs-CZ"/>
        </w:rPr>
        <w:t> </w:t>
      </w:r>
      <w:r w:rsidRPr="003268C1">
        <w:rPr>
          <w:color w:val="000000"/>
          <w:sz w:val="22"/>
          <w:lang w:val="cs-CZ"/>
        </w:rPr>
        <w:t>pacientů s</w:t>
      </w:r>
      <w:r w:rsidR="009B4AB0" w:rsidRPr="003268C1">
        <w:rPr>
          <w:color w:val="000000"/>
          <w:sz w:val="22"/>
          <w:lang w:val="cs-CZ"/>
        </w:rPr>
        <w:t> </w:t>
      </w:r>
      <w:r w:rsidRPr="003268C1">
        <w:rPr>
          <w:color w:val="000000"/>
          <w:sz w:val="22"/>
          <w:lang w:val="cs-CZ"/>
        </w:rPr>
        <w:t xml:space="preserve">normální funkcí jater při dávce </w:t>
      </w:r>
      <w:r w:rsidR="005C3B2D" w:rsidRPr="003268C1">
        <w:rPr>
          <w:color w:val="000000"/>
          <w:sz w:val="22"/>
          <w:lang w:val="cs-CZ"/>
        </w:rPr>
        <w:t>250</w:t>
      </w:r>
      <w:r w:rsidR="009B4AB0" w:rsidRPr="003268C1">
        <w:rPr>
          <w:color w:val="000000"/>
          <w:sz w:val="22"/>
          <w:lang w:val="cs-CZ"/>
        </w:rPr>
        <w:t> </w:t>
      </w:r>
      <w:r w:rsidR="005C3B2D" w:rsidRPr="003268C1">
        <w:rPr>
          <w:color w:val="000000"/>
          <w:sz w:val="22"/>
          <w:lang w:val="cs-CZ"/>
        </w:rPr>
        <w:t xml:space="preserve">mg </w:t>
      </w:r>
      <w:r w:rsidRPr="003268C1">
        <w:rPr>
          <w:color w:val="000000"/>
          <w:sz w:val="22"/>
          <w:lang w:val="cs-CZ"/>
        </w:rPr>
        <w:t>dvakrát denně</w:t>
      </w:r>
      <w:r w:rsidR="005C3B2D" w:rsidRPr="003268C1">
        <w:rPr>
          <w:color w:val="000000"/>
          <w:sz w:val="22"/>
          <w:lang w:val="cs-CZ"/>
        </w:rPr>
        <w:t xml:space="preserve">, </w:t>
      </w:r>
      <w:r w:rsidRPr="003268C1">
        <w:rPr>
          <w:color w:val="000000"/>
          <w:sz w:val="22"/>
          <w:lang w:val="cs-CZ"/>
        </w:rPr>
        <w:t xml:space="preserve">kdy byl poměr geometrických průměrů pro </w:t>
      </w:r>
      <w:r w:rsidR="005C3B2D" w:rsidRPr="003268C1">
        <w:rPr>
          <w:color w:val="000000"/>
          <w:sz w:val="22"/>
          <w:lang w:val="cs-CZ"/>
        </w:rPr>
        <w:t>AUC</w:t>
      </w:r>
      <w:r w:rsidR="005C3B2D" w:rsidRPr="003268C1">
        <w:rPr>
          <w:color w:val="000000"/>
          <w:sz w:val="22"/>
          <w:vertAlign w:val="subscript"/>
          <w:lang w:val="cs-CZ"/>
        </w:rPr>
        <w:t>d</w:t>
      </w:r>
      <w:r w:rsidRPr="003268C1">
        <w:rPr>
          <w:color w:val="000000"/>
          <w:sz w:val="22"/>
          <w:vertAlign w:val="subscript"/>
          <w:lang w:val="cs-CZ"/>
        </w:rPr>
        <w:t xml:space="preserve">enní </w:t>
      </w:r>
      <w:r w:rsidRPr="003268C1">
        <w:rPr>
          <w:color w:val="000000"/>
          <w:sz w:val="22"/>
          <w:lang w:val="cs-CZ"/>
        </w:rPr>
        <w:t>114</w:t>
      </w:r>
      <w:r w:rsidR="009B4AB0" w:rsidRPr="003268C1">
        <w:rPr>
          <w:color w:val="000000"/>
          <w:sz w:val="22"/>
          <w:lang w:val="cs-CZ"/>
        </w:rPr>
        <w:t> </w:t>
      </w:r>
      <w:r w:rsidRPr="003268C1">
        <w:rPr>
          <w:color w:val="000000"/>
          <w:sz w:val="22"/>
          <w:lang w:val="cs-CZ"/>
        </w:rPr>
        <w:t>% a</w:t>
      </w:r>
      <w:r w:rsidR="009B4AB0" w:rsidRPr="003268C1">
        <w:rPr>
          <w:color w:val="000000"/>
          <w:sz w:val="22"/>
          <w:lang w:val="cs-CZ"/>
        </w:rPr>
        <w:t> </w:t>
      </w:r>
      <w:r w:rsidRPr="003268C1">
        <w:rPr>
          <w:color w:val="000000"/>
          <w:sz w:val="22"/>
          <w:lang w:val="cs-CZ"/>
        </w:rPr>
        <w:t>pro</w:t>
      </w:r>
      <w:r w:rsidR="005C3B2D" w:rsidRPr="003268C1">
        <w:rPr>
          <w:color w:val="000000"/>
          <w:sz w:val="22"/>
          <w:lang w:val="cs-CZ"/>
        </w:rPr>
        <w:t xml:space="preserve"> C</w:t>
      </w:r>
      <w:r w:rsidR="005C3B2D" w:rsidRPr="003268C1">
        <w:rPr>
          <w:color w:val="000000"/>
          <w:sz w:val="22"/>
          <w:vertAlign w:val="subscript"/>
          <w:lang w:val="cs-CZ"/>
        </w:rPr>
        <w:t>max</w:t>
      </w:r>
      <w:r w:rsidR="005C3B2D" w:rsidRPr="003268C1">
        <w:rPr>
          <w:color w:val="000000"/>
          <w:sz w:val="22"/>
          <w:lang w:val="cs-CZ"/>
        </w:rPr>
        <w:t xml:space="preserve"> 109</w:t>
      </w:r>
      <w:r w:rsidR="009B4AB0" w:rsidRPr="003268C1">
        <w:rPr>
          <w:color w:val="000000"/>
          <w:sz w:val="22"/>
          <w:lang w:val="cs-CZ"/>
        </w:rPr>
        <w:t> </w:t>
      </w:r>
      <w:r w:rsidR="005C3B2D" w:rsidRPr="003268C1">
        <w:rPr>
          <w:color w:val="000000"/>
          <w:sz w:val="22"/>
          <w:lang w:val="cs-CZ"/>
        </w:rPr>
        <w:t>%.</w:t>
      </w:r>
    </w:p>
    <w:p w14:paraId="3A4BD4A6" w14:textId="77777777" w:rsidR="005C3B2D" w:rsidRPr="003268C1" w:rsidRDefault="005C3B2D" w:rsidP="005C3B2D">
      <w:pPr>
        <w:pStyle w:val="Paragraph"/>
        <w:spacing w:after="0"/>
        <w:rPr>
          <w:color w:val="000000"/>
          <w:sz w:val="22"/>
          <w:lang w:val="cs-CZ"/>
        </w:rPr>
      </w:pPr>
    </w:p>
    <w:p w14:paraId="0A29AF8A" w14:textId="77777777" w:rsidR="005C3B2D" w:rsidRPr="003268C1" w:rsidRDefault="005D7C9F" w:rsidP="005C3B2D">
      <w:pPr>
        <w:pStyle w:val="Paragraph"/>
        <w:spacing w:after="0"/>
        <w:rPr>
          <w:color w:val="000000"/>
          <w:sz w:val="22"/>
          <w:lang w:val="cs-CZ"/>
        </w:rPr>
      </w:pPr>
      <w:r w:rsidRPr="003268C1">
        <w:rPr>
          <w:color w:val="000000"/>
          <w:sz w:val="22"/>
          <w:lang w:val="cs-CZ"/>
        </w:rPr>
        <w:t>U</w:t>
      </w:r>
      <w:r w:rsidR="009B4AB0" w:rsidRPr="003268C1">
        <w:rPr>
          <w:color w:val="000000"/>
          <w:sz w:val="22"/>
          <w:lang w:val="cs-CZ"/>
        </w:rPr>
        <w:t> </w:t>
      </w:r>
      <w:r w:rsidRPr="003268C1">
        <w:rPr>
          <w:color w:val="000000"/>
          <w:sz w:val="22"/>
          <w:lang w:val="cs-CZ"/>
        </w:rPr>
        <w:t>pacientů s</w:t>
      </w:r>
      <w:r w:rsidR="009B4AB0" w:rsidRPr="003268C1">
        <w:rPr>
          <w:color w:val="000000"/>
          <w:sz w:val="22"/>
          <w:lang w:val="cs-CZ"/>
        </w:rPr>
        <w:t> </w:t>
      </w:r>
      <w:r w:rsidRPr="003268C1">
        <w:rPr>
          <w:color w:val="000000"/>
          <w:sz w:val="22"/>
          <w:lang w:val="cs-CZ"/>
        </w:rPr>
        <w:t xml:space="preserve">těžkou poruchou funkce jater </w:t>
      </w:r>
      <w:r w:rsidR="005C3B2D" w:rsidRPr="003268C1">
        <w:rPr>
          <w:color w:val="000000"/>
          <w:sz w:val="22"/>
          <w:lang w:val="cs-CZ"/>
        </w:rPr>
        <w:t>(</w:t>
      </w:r>
      <w:r w:rsidR="00501BC5" w:rsidRPr="003268C1">
        <w:rPr>
          <w:color w:val="000000"/>
          <w:sz w:val="22"/>
          <w:lang w:val="cs-CZ"/>
        </w:rPr>
        <w:t>n</w:t>
      </w:r>
      <w:r w:rsidR="005C3B2D" w:rsidRPr="003268C1">
        <w:rPr>
          <w:color w:val="000000"/>
          <w:sz w:val="22"/>
          <w:lang w:val="cs-CZ"/>
        </w:rPr>
        <w:t>=6)</w:t>
      </w:r>
      <w:r w:rsidRPr="003268C1">
        <w:rPr>
          <w:color w:val="000000"/>
          <w:sz w:val="22"/>
          <w:lang w:val="cs-CZ"/>
        </w:rPr>
        <w:t xml:space="preserve"> léčených krizotinibem v</w:t>
      </w:r>
      <w:r w:rsidR="009B4AB0" w:rsidRPr="003268C1">
        <w:rPr>
          <w:color w:val="000000"/>
          <w:sz w:val="22"/>
          <w:lang w:val="cs-CZ"/>
        </w:rPr>
        <w:t> </w:t>
      </w:r>
      <w:r w:rsidRPr="003268C1">
        <w:rPr>
          <w:color w:val="000000"/>
          <w:sz w:val="22"/>
          <w:lang w:val="cs-CZ"/>
        </w:rPr>
        <w:t xml:space="preserve">dávce </w:t>
      </w:r>
      <w:r w:rsidR="005C3B2D" w:rsidRPr="003268C1">
        <w:rPr>
          <w:color w:val="000000"/>
          <w:sz w:val="22"/>
          <w:lang w:val="cs-CZ"/>
        </w:rPr>
        <w:t>250</w:t>
      </w:r>
      <w:r w:rsidR="009B4AB0" w:rsidRPr="003268C1">
        <w:rPr>
          <w:color w:val="000000"/>
          <w:sz w:val="22"/>
          <w:lang w:val="cs-CZ"/>
        </w:rPr>
        <w:t> </w:t>
      </w:r>
      <w:r w:rsidR="005C3B2D" w:rsidRPr="003268C1">
        <w:rPr>
          <w:color w:val="000000"/>
          <w:sz w:val="22"/>
          <w:lang w:val="cs-CZ"/>
        </w:rPr>
        <w:t xml:space="preserve">mg </w:t>
      </w:r>
      <w:r w:rsidRPr="003268C1">
        <w:rPr>
          <w:color w:val="000000"/>
          <w:sz w:val="22"/>
          <w:lang w:val="cs-CZ"/>
        </w:rPr>
        <w:t>jednou denně byly parametry systémové expozice krizotinibu AUC</w:t>
      </w:r>
      <w:r w:rsidRPr="003268C1">
        <w:rPr>
          <w:color w:val="000000"/>
          <w:sz w:val="22"/>
          <w:vertAlign w:val="subscript"/>
          <w:lang w:val="cs-CZ"/>
        </w:rPr>
        <w:t>denní</w:t>
      </w:r>
      <w:r w:rsidRPr="003268C1">
        <w:rPr>
          <w:color w:val="000000"/>
          <w:sz w:val="22"/>
          <w:lang w:val="cs-CZ"/>
        </w:rPr>
        <w:t xml:space="preserve"> a</w:t>
      </w:r>
      <w:r w:rsidR="009B4AB0" w:rsidRPr="003268C1">
        <w:rPr>
          <w:color w:val="000000"/>
          <w:sz w:val="22"/>
          <w:lang w:val="cs-CZ"/>
        </w:rPr>
        <w:t> </w:t>
      </w:r>
      <w:r w:rsidRPr="003268C1">
        <w:rPr>
          <w:color w:val="000000"/>
          <w:sz w:val="22"/>
          <w:lang w:val="cs-CZ"/>
        </w:rPr>
        <w:t>C</w:t>
      </w:r>
      <w:r w:rsidRPr="003268C1">
        <w:rPr>
          <w:color w:val="000000"/>
          <w:sz w:val="22"/>
          <w:vertAlign w:val="subscript"/>
          <w:lang w:val="cs-CZ"/>
        </w:rPr>
        <w:t>max</w:t>
      </w:r>
      <w:r w:rsidRPr="003268C1">
        <w:rPr>
          <w:color w:val="000000"/>
          <w:sz w:val="22"/>
          <w:lang w:val="cs-CZ"/>
        </w:rPr>
        <w:t xml:space="preserve"> </w:t>
      </w:r>
      <w:r w:rsidR="009B4AB0" w:rsidRPr="003268C1">
        <w:rPr>
          <w:color w:val="000000"/>
          <w:sz w:val="22"/>
          <w:lang w:val="cs-CZ"/>
        </w:rPr>
        <w:t xml:space="preserve">přibližně </w:t>
      </w:r>
      <w:r w:rsidRPr="003268C1">
        <w:rPr>
          <w:color w:val="000000"/>
          <w:sz w:val="22"/>
          <w:lang w:val="cs-CZ"/>
        </w:rPr>
        <w:t>64,</w:t>
      </w:r>
      <w:r w:rsidR="005C3B2D" w:rsidRPr="003268C1">
        <w:rPr>
          <w:color w:val="000000"/>
          <w:sz w:val="22"/>
          <w:lang w:val="cs-CZ"/>
        </w:rPr>
        <w:t>7</w:t>
      </w:r>
      <w:r w:rsidR="009B4AB0" w:rsidRPr="003268C1">
        <w:rPr>
          <w:color w:val="000000"/>
          <w:sz w:val="22"/>
          <w:lang w:val="cs-CZ"/>
        </w:rPr>
        <w:t> </w:t>
      </w:r>
      <w:r w:rsidR="005C3B2D" w:rsidRPr="003268C1">
        <w:rPr>
          <w:color w:val="000000"/>
          <w:sz w:val="22"/>
          <w:lang w:val="cs-CZ"/>
        </w:rPr>
        <w:t>% a</w:t>
      </w:r>
      <w:r w:rsidR="009B4AB0" w:rsidRPr="003268C1">
        <w:rPr>
          <w:color w:val="000000"/>
          <w:sz w:val="22"/>
          <w:lang w:val="cs-CZ"/>
        </w:rPr>
        <w:t> </w:t>
      </w:r>
      <w:r w:rsidRPr="003268C1">
        <w:rPr>
          <w:color w:val="000000"/>
          <w:sz w:val="22"/>
          <w:lang w:val="cs-CZ"/>
        </w:rPr>
        <w:t>72,</w:t>
      </w:r>
      <w:r w:rsidR="005C3B2D" w:rsidRPr="003268C1">
        <w:rPr>
          <w:color w:val="000000"/>
          <w:sz w:val="22"/>
          <w:lang w:val="cs-CZ"/>
        </w:rPr>
        <w:t>6</w:t>
      </w:r>
      <w:r w:rsidR="009B4AB0" w:rsidRPr="003268C1">
        <w:rPr>
          <w:color w:val="000000"/>
          <w:sz w:val="22"/>
          <w:lang w:val="cs-CZ"/>
        </w:rPr>
        <w:t> </w:t>
      </w:r>
      <w:r w:rsidR="005C3B2D" w:rsidRPr="003268C1">
        <w:rPr>
          <w:color w:val="000000"/>
          <w:sz w:val="22"/>
          <w:lang w:val="cs-CZ"/>
        </w:rPr>
        <w:t>%</w:t>
      </w:r>
      <w:r w:rsidRPr="003268C1">
        <w:rPr>
          <w:color w:val="000000"/>
          <w:sz w:val="22"/>
          <w:lang w:val="cs-CZ"/>
        </w:rPr>
        <w:t xml:space="preserve"> oproti hodnotám u</w:t>
      </w:r>
      <w:r w:rsidR="009B4AB0" w:rsidRPr="003268C1">
        <w:rPr>
          <w:color w:val="000000"/>
          <w:sz w:val="22"/>
          <w:lang w:val="cs-CZ"/>
        </w:rPr>
        <w:t> </w:t>
      </w:r>
      <w:r w:rsidRPr="003268C1">
        <w:rPr>
          <w:color w:val="000000"/>
          <w:sz w:val="22"/>
          <w:lang w:val="cs-CZ"/>
        </w:rPr>
        <w:t>pacientů s</w:t>
      </w:r>
      <w:r w:rsidR="009B4AB0" w:rsidRPr="003268C1">
        <w:rPr>
          <w:color w:val="000000"/>
          <w:sz w:val="22"/>
          <w:lang w:val="cs-CZ"/>
        </w:rPr>
        <w:t> </w:t>
      </w:r>
      <w:r w:rsidRPr="003268C1">
        <w:rPr>
          <w:color w:val="000000"/>
          <w:sz w:val="22"/>
          <w:lang w:val="cs-CZ"/>
        </w:rPr>
        <w:t xml:space="preserve">normální funkcí jater léčených dávkou </w:t>
      </w:r>
      <w:r w:rsidR="005C3B2D" w:rsidRPr="003268C1">
        <w:rPr>
          <w:color w:val="000000"/>
          <w:sz w:val="22"/>
          <w:lang w:val="cs-CZ"/>
        </w:rPr>
        <w:t>250</w:t>
      </w:r>
      <w:r w:rsidR="009B4AB0" w:rsidRPr="003268C1">
        <w:rPr>
          <w:color w:val="000000"/>
          <w:sz w:val="22"/>
          <w:lang w:val="cs-CZ"/>
        </w:rPr>
        <w:t> </w:t>
      </w:r>
      <w:r w:rsidR="005C3B2D" w:rsidRPr="003268C1">
        <w:rPr>
          <w:color w:val="000000"/>
          <w:sz w:val="22"/>
          <w:lang w:val="cs-CZ"/>
        </w:rPr>
        <w:t xml:space="preserve">mg </w:t>
      </w:r>
      <w:r w:rsidRPr="003268C1">
        <w:rPr>
          <w:color w:val="000000"/>
          <w:sz w:val="22"/>
          <w:lang w:val="cs-CZ"/>
        </w:rPr>
        <w:t>dvakrát denně</w:t>
      </w:r>
      <w:r w:rsidR="005C3B2D" w:rsidRPr="003268C1">
        <w:rPr>
          <w:color w:val="000000"/>
          <w:sz w:val="22"/>
          <w:lang w:val="cs-CZ"/>
        </w:rPr>
        <w:t>.</w:t>
      </w:r>
    </w:p>
    <w:p w14:paraId="7C3FF355" w14:textId="77777777" w:rsidR="005C3B2D" w:rsidRPr="003268C1" w:rsidRDefault="005C3B2D" w:rsidP="005C3B2D">
      <w:pPr>
        <w:pStyle w:val="Paragraph"/>
        <w:spacing w:after="0"/>
        <w:rPr>
          <w:color w:val="000000"/>
          <w:sz w:val="22"/>
          <w:lang w:val="cs-CZ"/>
        </w:rPr>
      </w:pPr>
    </w:p>
    <w:p w14:paraId="3C66F88B" w14:textId="77777777" w:rsidR="005C3B2D" w:rsidRPr="003268C1" w:rsidRDefault="005A0BDE" w:rsidP="005C3B2D">
      <w:pPr>
        <w:pStyle w:val="Paragraph"/>
        <w:spacing w:after="0"/>
        <w:rPr>
          <w:color w:val="000000"/>
          <w:sz w:val="22"/>
          <w:lang w:val="cs-CZ"/>
        </w:rPr>
      </w:pPr>
      <w:r w:rsidRPr="003268C1">
        <w:rPr>
          <w:color w:val="000000"/>
          <w:sz w:val="22"/>
          <w:lang w:val="cs-CZ"/>
        </w:rPr>
        <w:t xml:space="preserve">Při podávání krizotinibu pacientům se středně těžkou </w:t>
      </w:r>
      <w:r w:rsidR="009B7382" w:rsidRPr="003268C1">
        <w:rPr>
          <w:color w:val="000000"/>
          <w:sz w:val="22"/>
          <w:lang w:val="cs-CZ"/>
        </w:rPr>
        <w:t>nebo</w:t>
      </w:r>
      <w:r w:rsidR="009B4AB0" w:rsidRPr="003268C1">
        <w:rPr>
          <w:color w:val="000000"/>
          <w:sz w:val="22"/>
          <w:lang w:val="cs-CZ"/>
        </w:rPr>
        <w:t> </w:t>
      </w:r>
      <w:r w:rsidRPr="003268C1">
        <w:rPr>
          <w:color w:val="000000"/>
          <w:sz w:val="22"/>
          <w:lang w:val="cs-CZ"/>
        </w:rPr>
        <w:t>těžkou poruchou funkce jater se doporučuje úprava dávky krizotinibu</w:t>
      </w:r>
      <w:r w:rsidR="005C3B2D" w:rsidRPr="003268C1">
        <w:rPr>
          <w:color w:val="000000"/>
          <w:sz w:val="22"/>
          <w:lang w:val="cs-CZ"/>
        </w:rPr>
        <w:t xml:space="preserve"> (</w:t>
      </w:r>
      <w:r w:rsidRPr="003268C1">
        <w:rPr>
          <w:color w:val="000000"/>
          <w:sz w:val="22"/>
          <w:lang w:val="cs-CZ"/>
        </w:rPr>
        <w:t>viz body</w:t>
      </w:r>
      <w:r w:rsidR="009B4AB0" w:rsidRPr="003268C1">
        <w:rPr>
          <w:color w:val="000000"/>
          <w:sz w:val="22"/>
          <w:lang w:val="cs-CZ"/>
        </w:rPr>
        <w:t> </w:t>
      </w:r>
      <w:r w:rsidR="005C3B2D" w:rsidRPr="003268C1">
        <w:rPr>
          <w:color w:val="000000"/>
          <w:sz w:val="22"/>
          <w:lang w:val="cs-CZ"/>
        </w:rPr>
        <w:t>4.2 a</w:t>
      </w:r>
      <w:r w:rsidR="009B4AB0" w:rsidRPr="003268C1">
        <w:rPr>
          <w:color w:val="000000"/>
          <w:sz w:val="22"/>
          <w:lang w:val="cs-CZ"/>
        </w:rPr>
        <w:t> </w:t>
      </w:r>
      <w:r w:rsidR="005C3B2D" w:rsidRPr="003268C1">
        <w:rPr>
          <w:color w:val="000000"/>
          <w:sz w:val="22"/>
          <w:lang w:val="cs-CZ"/>
        </w:rPr>
        <w:t>4.4).</w:t>
      </w:r>
    </w:p>
    <w:p w14:paraId="5559BF4A" w14:textId="77777777" w:rsidR="005C3B2D" w:rsidRPr="003268C1" w:rsidRDefault="005C3B2D" w:rsidP="00914DFB">
      <w:pPr>
        <w:pStyle w:val="Paragraph"/>
        <w:spacing w:after="0"/>
        <w:rPr>
          <w:color w:val="000000"/>
          <w:sz w:val="22"/>
          <w:szCs w:val="22"/>
          <w:u w:val="single"/>
          <w:lang w:val="cs-CZ"/>
        </w:rPr>
      </w:pPr>
    </w:p>
    <w:p w14:paraId="6F0C6F11" w14:textId="77777777" w:rsidR="00914DFB" w:rsidRPr="003268C1" w:rsidRDefault="00062CD1" w:rsidP="00914DFB">
      <w:pPr>
        <w:pStyle w:val="Paragraph"/>
        <w:spacing w:after="0"/>
        <w:rPr>
          <w:color w:val="000000"/>
          <w:sz w:val="22"/>
          <w:szCs w:val="22"/>
          <w:lang w:val="cs-CZ"/>
        </w:rPr>
      </w:pPr>
      <w:r w:rsidRPr="003268C1">
        <w:rPr>
          <w:i/>
          <w:color w:val="000000"/>
          <w:sz w:val="22"/>
          <w:szCs w:val="22"/>
          <w:lang w:val="cs-CZ"/>
        </w:rPr>
        <w:t>Porucha funkce ledvin</w:t>
      </w:r>
    </w:p>
    <w:p w14:paraId="4B0DE2AD" w14:textId="77777777" w:rsidR="00914DFB" w:rsidRPr="003268C1" w:rsidRDefault="0076468C" w:rsidP="00914DFB">
      <w:pPr>
        <w:pStyle w:val="Paragraph"/>
        <w:spacing w:after="0"/>
        <w:rPr>
          <w:color w:val="000000"/>
          <w:sz w:val="22"/>
          <w:szCs w:val="22"/>
          <w:lang w:val="cs-CZ"/>
        </w:rPr>
      </w:pPr>
      <w:r w:rsidRPr="003268C1">
        <w:rPr>
          <w:color w:val="000000"/>
          <w:sz w:val="22"/>
          <w:szCs w:val="22"/>
          <w:lang w:val="cs-CZ"/>
        </w:rPr>
        <w:t>Pacienti s </w:t>
      </w:r>
      <w:r w:rsidR="00DD7C5E" w:rsidRPr="003268C1">
        <w:rPr>
          <w:color w:val="000000"/>
          <w:sz w:val="22"/>
          <w:szCs w:val="22"/>
          <w:lang w:val="cs-CZ"/>
        </w:rPr>
        <w:t>lehkou</w:t>
      </w:r>
      <w:r w:rsidRPr="003268C1">
        <w:rPr>
          <w:color w:val="000000"/>
          <w:sz w:val="22"/>
          <w:szCs w:val="22"/>
          <w:lang w:val="cs-CZ"/>
        </w:rPr>
        <w:t xml:space="preserve"> (60 </w:t>
      </w:r>
      <w:r w:rsidR="009F1628" w:rsidRPr="003268C1">
        <w:rPr>
          <w:color w:val="000000"/>
          <w:sz w:val="22"/>
          <w:szCs w:val="22"/>
          <w:lang w:val="cs-CZ"/>
        </w:rPr>
        <w:t>≤</w:t>
      </w:r>
      <w:r w:rsidR="007A4921" w:rsidRPr="003268C1">
        <w:rPr>
          <w:color w:val="000000"/>
          <w:sz w:val="22"/>
          <w:szCs w:val="22"/>
          <w:lang w:val="cs-CZ"/>
        </w:rPr>
        <w:t> </w:t>
      </w:r>
      <w:r w:rsidR="009F1628" w:rsidRPr="003268C1">
        <w:rPr>
          <w:color w:val="000000"/>
          <w:sz w:val="22"/>
          <w:szCs w:val="22"/>
          <w:lang w:val="cs-CZ"/>
        </w:rPr>
        <w:t>C</w:t>
      </w:r>
      <w:r w:rsidR="00EC64EF" w:rsidRPr="003268C1">
        <w:rPr>
          <w:color w:val="000000"/>
          <w:sz w:val="22"/>
          <w:szCs w:val="22"/>
          <w:lang w:val="cs-CZ"/>
        </w:rPr>
        <w:t>l</w:t>
      </w:r>
      <w:r w:rsidR="009F1628" w:rsidRPr="003268C1">
        <w:rPr>
          <w:color w:val="000000"/>
          <w:sz w:val="22"/>
          <w:szCs w:val="22"/>
          <w:lang w:val="cs-CZ"/>
        </w:rPr>
        <w:t>cr</w:t>
      </w:r>
      <w:r w:rsidR="007A4921" w:rsidRPr="003268C1">
        <w:rPr>
          <w:color w:val="000000"/>
          <w:sz w:val="22"/>
          <w:szCs w:val="22"/>
          <w:lang w:val="cs-CZ"/>
        </w:rPr>
        <w:t> </w:t>
      </w:r>
      <w:r w:rsidRPr="003268C1">
        <w:rPr>
          <w:color w:val="000000"/>
          <w:sz w:val="22"/>
          <w:szCs w:val="22"/>
          <w:lang w:val="cs-CZ"/>
        </w:rPr>
        <w:t>&lt; </w:t>
      </w:r>
      <w:r w:rsidR="009F1628" w:rsidRPr="003268C1">
        <w:rPr>
          <w:color w:val="000000"/>
          <w:sz w:val="22"/>
          <w:szCs w:val="22"/>
          <w:lang w:val="cs-CZ"/>
        </w:rPr>
        <w:t>90</w:t>
      </w:r>
      <w:r w:rsidRPr="003268C1">
        <w:rPr>
          <w:color w:val="000000"/>
          <w:sz w:val="22"/>
          <w:szCs w:val="22"/>
          <w:lang w:val="cs-CZ"/>
        </w:rPr>
        <w:t> </w:t>
      </w:r>
      <w:r w:rsidR="009F1628" w:rsidRPr="003268C1">
        <w:rPr>
          <w:color w:val="000000"/>
          <w:sz w:val="22"/>
          <w:szCs w:val="22"/>
          <w:lang w:val="cs-CZ"/>
        </w:rPr>
        <w:t xml:space="preserve">ml/min) a středně </w:t>
      </w:r>
      <w:r w:rsidR="00DD7C5E" w:rsidRPr="003268C1">
        <w:rPr>
          <w:color w:val="000000"/>
          <w:sz w:val="22"/>
          <w:szCs w:val="22"/>
          <w:lang w:val="cs-CZ"/>
        </w:rPr>
        <w:t>těžkou</w:t>
      </w:r>
      <w:r w:rsidR="009F1628" w:rsidRPr="003268C1">
        <w:rPr>
          <w:color w:val="000000"/>
          <w:sz w:val="22"/>
          <w:szCs w:val="22"/>
          <w:lang w:val="cs-CZ"/>
        </w:rPr>
        <w:t xml:space="preserve"> (30</w:t>
      </w:r>
      <w:r w:rsidRPr="003268C1">
        <w:rPr>
          <w:color w:val="000000"/>
          <w:sz w:val="22"/>
          <w:szCs w:val="22"/>
          <w:lang w:val="cs-CZ"/>
        </w:rPr>
        <w:t> ≤</w:t>
      </w:r>
      <w:r w:rsidR="007A4921" w:rsidRPr="003268C1">
        <w:rPr>
          <w:color w:val="000000"/>
          <w:sz w:val="22"/>
          <w:szCs w:val="22"/>
          <w:lang w:val="cs-CZ"/>
        </w:rPr>
        <w:t> </w:t>
      </w:r>
      <w:r w:rsidRPr="003268C1">
        <w:rPr>
          <w:color w:val="000000"/>
          <w:sz w:val="22"/>
          <w:szCs w:val="22"/>
          <w:lang w:val="cs-CZ"/>
        </w:rPr>
        <w:t>C</w:t>
      </w:r>
      <w:r w:rsidR="00EC64EF" w:rsidRPr="003268C1">
        <w:rPr>
          <w:color w:val="000000"/>
          <w:sz w:val="22"/>
          <w:szCs w:val="22"/>
          <w:lang w:val="cs-CZ"/>
        </w:rPr>
        <w:t>l</w:t>
      </w:r>
      <w:r w:rsidRPr="003268C1">
        <w:rPr>
          <w:color w:val="000000"/>
          <w:sz w:val="22"/>
          <w:szCs w:val="22"/>
          <w:lang w:val="cs-CZ"/>
        </w:rPr>
        <w:t>cr</w:t>
      </w:r>
      <w:r w:rsidR="007A4921" w:rsidRPr="003268C1">
        <w:rPr>
          <w:color w:val="000000"/>
          <w:sz w:val="22"/>
          <w:szCs w:val="22"/>
          <w:lang w:val="cs-CZ"/>
        </w:rPr>
        <w:t> </w:t>
      </w:r>
      <w:r w:rsidRPr="003268C1">
        <w:rPr>
          <w:color w:val="000000"/>
          <w:sz w:val="22"/>
          <w:szCs w:val="22"/>
          <w:lang w:val="cs-CZ"/>
        </w:rPr>
        <w:t>&lt; </w:t>
      </w:r>
      <w:r w:rsidR="009F1628" w:rsidRPr="003268C1">
        <w:rPr>
          <w:color w:val="000000"/>
          <w:sz w:val="22"/>
          <w:szCs w:val="22"/>
          <w:lang w:val="cs-CZ"/>
        </w:rPr>
        <w:t>60</w:t>
      </w:r>
      <w:r w:rsidRPr="003268C1">
        <w:rPr>
          <w:color w:val="000000"/>
          <w:sz w:val="22"/>
          <w:szCs w:val="22"/>
          <w:lang w:val="cs-CZ"/>
        </w:rPr>
        <w:t> </w:t>
      </w:r>
      <w:r w:rsidR="009F1628" w:rsidRPr="003268C1">
        <w:rPr>
          <w:color w:val="000000"/>
          <w:sz w:val="22"/>
          <w:szCs w:val="22"/>
          <w:lang w:val="cs-CZ"/>
        </w:rPr>
        <w:t>ml/min) poruchou funkce ledvin byli zařazeni do jednoramenných studií</w:t>
      </w:r>
      <w:r w:rsidR="007A4921" w:rsidRPr="003268C1">
        <w:rPr>
          <w:color w:val="000000"/>
          <w:sz w:val="22"/>
          <w:szCs w:val="22"/>
          <w:lang w:val="cs-CZ"/>
        </w:rPr>
        <w:t> </w:t>
      </w:r>
      <w:r w:rsidR="00EB1D0B" w:rsidRPr="003268C1">
        <w:rPr>
          <w:color w:val="000000"/>
          <w:sz w:val="22"/>
          <w:szCs w:val="22"/>
          <w:lang w:val="cs-CZ"/>
        </w:rPr>
        <w:t xml:space="preserve">1001 </w:t>
      </w:r>
      <w:r w:rsidR="009F1628" w:rsidRPr="003268C1">
        <w:rPr>
          <w:color w:val="000000"/>
          <w:sz w:val="22"/>
          <w:szCs w:val="22"/>
          <w:lang w:val="cs-CZ"/>
        </w:rPr>
        <w:t xml:space="preserve">a </w:t>
      </w:r>
      <w:r w:rsidR="00EB1D0B" w:rsidRPr="003268C1">
        <w:rPr>
          <w:color w:val="000000"/>
          <w:sz w:val="22"/>
          <w:szCs w:val="22"/>
          <w:lang w:val="cs-CZ"/>
        </w:rPr>
        <w:t>1005</w:t>
      </w:r>
      <w:r w:rsidR="009F1628" w:rsidRPr="003268C1">
        <w:rPr>
          <w:color w:val="000000"/>
          <w:sz w:val="22"/>
          <w:szCs w:val="22"/>
          <w:lang w:val="cs-CZ"/>
        </w:rPr>
        <w:t>. Byl hodnocen účinek funkce ledvin měřené jako výchozí clearance kreatininu (C</w:t>
      </w:r>
      <w:r w:rsidR="00EC64EF" w:rsidRPr="003268C1">
        <w:rPr>
          <w:color w:val="000000"/>
          <w:sz w:val="22"/>
          <w:szCs w:val="22"/>
          <w:lang w:val="cs-CZ"/>
        </w:rPr>
        <w:t>l</w:t>
      </w:r>
      <w:r w:rsidR="009F1628" w:rsidRPr="003268C1">
        <w:rPr>
          <w:color w:val="000000"/>
          <w:sz w:val="22"/>
          <w:szCs w:val="22"/>
          <w:lang w:val="cs-CZ"/>
        </w:rPr>
        <w:t xml:space="preserve">cr) na pozorované </w:t>
      </w:r>
      <w:r w:rsidRPr="003268C1">
        <w:rPr>
          <w:color w:val="000000"/>
          <w:sz w:val="22"/>
          <w:szCs w:val="22"/>
          <w:lang w:val="cs-CZ"/>
        </w:rPr>
        <w:t>minimální</w:t>
      </w:r>
      <w:r w:rsidR="009F1628" w:rsidRPr="003268C1">
        <w:rPr>
          <w:color w:val="000000"/>
          <w:sz w:val="22"/>
          <w:szCs w:val="22"/>
          <w:lang w:val="cs-CZ"/>
        </w:rPr>
        <w:t xml:space="preserve"> koncentrace krizotinibu v ustáleném stavu (C</w:t>
      </w:r>
      <w:r w:rsidR="009F1628" w:rsidRPr="003268C1">
        <w:rPr>
          <w:color w:val="000000"/>
          <w:sz w:val="22"/>
          <w:szCs w:val="22"/>
          <w:vertAlign w:val="subscript"/>
          <w:lang w:val="cs-CZ"/>
        </w:rPr>
        <w:t>trough, ss</w:t>
      </w:r>
      <w:r w:rsidR="009F1628" w:rsidRPr="003268C1">
        <w:rPr>
          <w:color w:val="000000"/>
          <w:sz w:val="22"/>
          <w:szCs w:val="22"/>
          <w:lang w:val="cs-CZ"/>
        </w:rPr>
        <w:t>). Ve studii</w:t>
      </w:r>
      <w:r w:rsidR="007A4921" w:rsidRPr="003268C1">
        <w:rPr>
          <w:color w:val="000000"/>
          <w:sz w:val="22"/>
          <w:szCs w:val="22"/>
          <w:lang w:val="cs-CZ"/>
        </w:rPr>
        <w:t> </w:t>
      </w:r>
      <w:r w:rsidR="00EB1D0B" w:rsidRPr="003268C1">
        <w:rPr>
          <w:color w:val="000000"/>
          <w:sz w:val="22"/>
          <w:szCs w:val="22"/>
          <w:lang w:val="cs-CZ"/>
        </w:rPr>
        <w:t xml:space="preserve">1001 </w:t>
      </w:r>
      <w:r w:rsidR="009F1628" w:rsidRPr="003268C1">
        <w:rPr>
          <w:color w:val="000000"/>
          <w:sz w:val="22"/>
          <w:szCs w:val="22"/>
          <w:lang w:val="cs-CZ"/>
        </w:rPr>
        <w:t>byl upravený geometrický průměr plazmatické koncentrace C</w:t>
      </w:r>
      <w:r w:rsidR="009F1628" w:rsidRPr="003268C1">
        <w:rPr>
          <w:color w:val="000000"/>
          <w:sz w:val="22"/>
          <w:szCs w:val="22"/>
          <w:vertAlign w:val="subscript"/>
          <w:lang w:val="cs-CZ"/>
        </w:rPr>
        <w:t>trough, ss</w:t>
      </w:r>
      <w:r w:rsidR="009F1628" w:rsidRPr="003268C1">
        <w:rPr>
          <w:color w:val="000000"/>
          <w:sz w:val="22"/>
          <w:szCs w:val="22"/>
          <w:lang w:val="cs-CZ"/>
        </w:rPr>
        <w:t xml:space="preserve"> u pacientů s </w:t>
      </w:r>
      <w:r w:rsidR="00DD7C5E" w:rsidRPr="003268C1">
        <w:rPr>
          <w:color w:val="000000"/>
          <w:sz w:val="22"/>
          <w:szCs w:val="22"/>
          <w:lang w:val="cs-CZ"/>
        </w:rPr>
        <w:t>lehkou</w:t>
      </w:r>
      <w:r w:rsidR="009F1628" w:rsidRPr="003268C1">
        <w:rPr>
          <w:color w:val="000000"/>
          <w:sz w:val="22"/>
          <w:szCs w:val="22"/>
          <w:lang w:val="cs-CZ"/>
        </w:rPr>
        <w:t xml:space="preserve"> (</w:t>
      </w:r>
      <w:r w:rsidR="00501BC5" w:rsidRPr="003268C1">
        <w:rPr>
          <w:color w:val="000000"/>
          <w:sz w:val="22"/>
          <w:szCs w:val="22"/>
          <w:lang w:val="cs-CZ"/>
        </w:rPr>
        <w:t>n</w:t>
      </w:r>
      <w:r w:rsidR="009F1628" w:rsidRPr="003268C1">
        <w:rPr>
          <w:color w:val="000000"/>
          <w:sz w:val="22"/>
          <w:szCs w:val="22"/>
          <w:lang w:val="cs-CZ"/>
        </w:rPr>
        <w:t xml:space="preserve">=35) a středně </w:t>
      </w:r>
      <w:r w:rsidR="00DD7C5E" w:rsidRPr="003268C1">
        <w:rPr>
          <w:color w:val="000000"/>
          <w:sz w:val="22"/>
          <w:szCs w:val="22"/>
          <w:lang w:val="cs-CZ"/>
        </w:rPr>
        <w:t>těžkou</w:t>
      </w:r>
      <w:r w:rsidR="009F1628" w:rsidRPr="003268C1">
        <w:rPr>
          <w:color w:val="000000"/>
          <w:sz w:val="22"/>
          <w:szCs w:val="22"/>
          <w:lang w:val="cs-CZ"/>
        </w:rPr>
        <w:t xml:space="preserve"> (</w:t>
      </w:r>
      <w:r w:rsidR="00501BC5" w:rsidRPr="003268C1">
        <w:rPr>
          <w:color w:val="000000"/>
          <w:sz w:val="22"/>
          <w:szCs w:val="22"/>
          <w:lang w:val="cs-CZ"/>
        </w:rPr>
        <w:t>n</w:t>
      </w:r>
      <w:r w:rsidR="009F1628" w:rsidRPr="003268C1">
        <w:rPr>
          <w:color w:val="000000"/>
          <w:sz w:val="22"/>
          <w:szCs w:val="22"/>
          <w:lang w:val="cs-CZ"/>
        </w:rPr>
        <w:t>=8) poruchou funkce ledvin o 5,1</w:t>
      </w:r>
      <w:r w:rsidRPr="003268C1">
        <w:rPr>
          <w:color w:val="000000"/>
          <w:sz w:val="22"/>
          <w:szCs w:val="22"/>
          <w:lang w:val="cs-CZ"/>
        </w:rPr>
        <w:t> </w:t>
      </w:r>
      <w:r w:rsidR="009F1628" w:rsidRPr="003268C1">
        <w:rPr>
          <w:color w:val="000000"/>
          <w:sz w:val="22"/>
          <w:szCs w:val="22"/>
          <w:lang w:val="cs-CZ"/>
        </w:rPr>
        <w:t>% resp. 11 % vyšší než u pacientů s normální funkcí ledvin. Ve studii</w:t>
      </w:r>
      <w:r w:rsidR="00C50204" w:rsidRPr="003268C1">
        <w:rPr>
          <w:color w:val="000000"/>
          <w:sz w:val="22"/>
          <w:szCs w:val="22"/>
          <w:lang w:val="cs-CZ"/>
        </w:rPr>
        <w:t> </w:t>
      </w:r>
      <w:r w:rsidR="00EB1D0B" w:rsidRPr="003268C1">
        <w:rPr>
          <w:color w:val="000000"/>
          <w:sz w:val="22"/>
          <w:szCs w:val="22"/>
          <w:lang w:val="cs-CZ"/>
        </w:rPr>
        <w:t xml:space="preserve">1005 </w:t>
      </w:r>
      <w:r w:rsidR="009F1628" w:rsidRPr="003268C1">
        <w:rPr>
          <w:color w:val="000000"/>
          <w:sz w:val="22"/>
          <w:szCs w:val="22"/>
          <w:lang w:val="cs-CZ"/>
        </w:rPr>
        <w:t xml:space="preserve">byl </w:t>
      </w:r>
      <w:r w:rsidRPr="003268C1">
        <w:rPr>
          <w:color w:val="000000"/>
          <w:sz w:val="22"/>
          <w:szCs w:val="22"/>
          <w:lang w:val="cs-CZ"/>
        </w:rPr>
        <w:t>upravený</w:t>
      </w:r>
      <w:r w:rsidR="009F1628" w:rsidRPr="003268C1">
        <w:rPr>
          <w:color w:val="000000"/>
          <w:sz w:val="22"/>
          <w:szCs w:val="22"/>
          <w:lang w:val="cs-CZ"/>
        </w:rPr>
        <w:t xml:space="preserve"> geometrický průměr koncentrace C</w:t>
      </w:r>
      <w:r w:rsidR="009F1628" w:rsidRPr="003268C1">
        <w:rPr>
          <w:color w:val="000000"/>
          <w:sz w:val="22"/>
          <w:szCs w:val="22"/>
          <w:vertAlign w:val="subscript"/>
          <w:lang w:val="cs-CZ"/>
        </w:rPr>
        <w:t xml:space="preserve">trough, ss </w:t>
      </w:r>
      <w:r w:rsidR="009F1628" w:rsidRPr="003268C1">
        <w:rPr>
          <w:color w:val="000000"/>
          <w:sz w:val="22"/>
          <w:szCs w:val="22"/>
          <w:lang w:val="cs-CZ"/>
        </w:rPr>
        <w:t>krizotinibu ve skupin</w:t>
      </w:r>
      <w:r w:rsidR="00DF1FC1" w:rsidRPr="003268C1">
        <w:rPr>
          <w:color w:val="000000"/>
          <w:sz w:val="22"/>
          <w:szCs w:val="22"/>
          <w:lang w:val="cs-CZ"/>
        </w:rPr>
        <w:t>ách</w:t>
      </w:r>
      <w:r w:rsidR="009F1628" w:rsidRPr="003268C1">
        <w:rPr>
          <w:color w:val="000000"/>
          <w:sz w:val="22"/>
          <w:szCs w:val="22"/>
          <w:lang w:val="cs-CZ"/>
        </w:rPr>
        <w:t xml:space="preserve"> s </w:t>
      </w:r>
      <w:r w:rsidR="00DD7C5E" w:rsidRPr="003268C1">
        <w:rPr>
          <w:color w:val="000000"/>
          <w:sz w:val="22"/>
          <w:szCs w:val="22"/>
          <w:lang w:val="cs-CZ"/>
        </w:rPr>
        <w:t>lehkou</w:t>
      </w:r>
      <w:r w:rsidR="009F1628" w:rsidRPr="003268C1">
        <w:rPr>
          <w:color w:val="000000"/>
          <w:sz w:val="22"/>
          <w:szCs w:val="22"/>
          <w:lang w:val="cs-CZ"/>
        </w:rPr>
        <w:t xml:space="preserve"> (</w:t>
      </w:r>
      <w:r w:rsidR="00501BC5" w:rsidRPr="003268C1">
        <w:rPr>
          <w:color w:val="000000"/>
          <w:sz w:val="22"/>
          <w:szCs w:val="22"/>
          <w:lang w:val="cs-CZ"/>
        </w:rPr>
        <w:t>n</w:t>
      </w:r>
      <w:r w:rsidR="009F1628" w:rsidRPr="003268C1">
        <w:rPr>
          <w:color w:val="000000"/>
          <w:sz w:val="22"/>
          <w:szCs w:val="22"/>
          <w:lang w:val="cs-CZ"/>
        </w:rPr>
        <w:t xml:space="preserve">=191) a středně </w:t>
      </w:r>
      <w:r w:rsidR="00DD7C5E" w:rsidRPr="003268C1">
        <w:rPr>
          <w:color w:val="000000"/>
          <w:sz w:val="22"/>
          <w:szCs w:val="22"/>
          <w:lang w:val="cs-CZ"/>
        </w:rPr>
        <w:t>těžkou</w:t>
      </w:r>
      <w:r w:rsidR="009F1628" w:rsidRPr="003268C1">
        <w:rPr>
          <w:color w:val="000000"/>
          <w:sz w:val="22"/>
          <w:szCs w:val="22"/>
          <w:lang w:val="cs-CZ"/>
        </w:rPr>
        <w:t xml:space="preserve"> (</w:t>
      </w:r>
      <w:r w:rsidR="00501BC5" w:rsidRPr="003268C1">
        <w:rPr>
          <w:color w:val="000000"/>
          <w:sz w:val="22"/>
          <w:szCs w:val="22"/>
          <w:lang w:val="cs-CZ"/>
        </w:rPr>
        <w:t>n</w:t>
      </w:r>
      <w:r w:rsidR="009F1628" w:rsidRPr="003268C1">
        <w:rPr>
          <w:color w:val="000000"/>
          <w:sz w:val="22"/>
          <w:szCs w:val="22"/>
          <w:lang w:val="cs-CZ"/>
        </w:rPr>
        <w:t>=65) poruchou funkce ledvin o 9,1</w:t>
      </w:r>
      <w:r w:rsidR="00DF1FC1" w:rsidRPr="003268C1">
        <w:rPr>
          <w:color w:val="000000"/>
          <w:sz w:val="22"/>
          <w:szCs w:val="22"/>
          <w:lang w:val="cs-CZ"/>
        </w:rPr>
        <w:t> % resp. 15 </w:t>
      </w:r>
      <w:r w:rsidR="009F1628" w:rsidRPr="003268C1">
        <w:rPr>
          <w:color w:val="000000"/>
          <w:sz w:val="22"/>
          <w:szCs w:val="22"/>
          <w:lang w:val="cs-CZ"/>
        </w:rPr>
        <w:t>% vyšší než u pacientů s normální funkcí ledvin. Kromě toho populační farmakokinetická analýza používající údaje ze studií</w:t>
      </w:r>
      <w:r w:rsidR="00C50204" w:rsidRPr="003268C1">
        <w:rPr>
          <w:color w:val="000000"/>
          <w:sz w:val="22"/>
          <w:szCs w:val="22"/>
          <w:lang w:val="cs-CZ"/>
        </w:rPr>
        <w:t> </w:t>
      </w:r>
      <w:r w:rsidR="00EB1D0B" w:rsidRPr="003268C1">
        <w:rPr>
          <w:color w:val="000000"/>
          <w:sz w:val="22"/>
          <w:szCs w:val="22"/>
          <w:lang w:val="cs-CZ"/>
        </w:rPr>
        <w:t xml:space="preserve">1001, 1005 </w:t>
      </w:r>
      <w:r w:rsidR="009F1628" w:rsidRPr="003268C1">
        <w:rPr>
          <w:color w:val="000000"/>
          <w:sz w:val="22"/>
          <w:szCs w:val="22"/>
          <w:lang w:val="cs-CZ"/>
        </w:rPr>
        <w:t xml:space="preserve">a </w:t>
      </w:r>
      <w:r w:rsidR="00EB1D0B" w:rsidRPr="003268C1">
        <w:rPr>
          <w:color w:val="000000"/>
          <w:sz w:val="22"/>
          <w:szCs w:val="22"/>
          <w:lang w:val="cs-CZ"/>
        </w:rPr>
        <w:t xml:space="preserve">1007 </w:t>
      </w:r>
      <w:r w:rsidR="009F1628" w:rsidRPr="003268C1">
        <w:rPr>
          <w:color w:val="000000"/>
          <w:sz w:val="22"/>
          <w:szCs w:val="22"/>
          <w:lang w:val="cs-CZ"/>
        </w:rPr>
        <w:t>ukázala, že C</w:t>
      </w:r>
      <w:r w:rsidR="00EC64EF" w:rsidRPr="003268C1">
        <w:rPr>
          <w:color w:val="000000"/>
          <w:sz w:val="22"/>
          <w:szCs w:val="22"/>
          <w:lang w:val="cs-CZ"/>
        </w:rPr>
        <w:t>l</w:t>
      </w:r>
      <w:r w:rsidR="009F1628" w:rsidRPr="003268C1">
        <w:rPr>
          <w:color w:val="000000"/>
          <w:sz w:val="22"/>
          <w:szCs w:val="22"/>
          <w:lang w:val="cs-CZ"/>
        </w:rPr>
        <w:t>cr neměla klinicky významný účinek na farmakokinetiku krizotinibu. Vzhledem k malému rozsahu zvý</w:t>
      </w:r>
      <w:r w:rsidR="00DF1FC1" w:rsidRPr="003268C1">
        <w:rPr>
          <w:color w:val="000000"/>
          <w:sz w:val="22"/>
          <w:szCs w:val="22"/>
          <w:lang w:val="cs-CZ"/>
        </w:rPr>
        <w:t>šení expozice krizotinibu (5</w:t>
      </w:r>
      <w:r w:rsidR="00F51BC9" w:rsidRPr="003268C1">
        <w:rPr>
          <w:color w:val="000000"/>
          <w:sz w:val="22"/>
          <w:szCs w:val="22"/>
          <w:lang w:val="cs-CZ"/>
        </w:rPr>
        <w:t> %</w:t>
      </w:r>
      <w:r w:rsidR="00DF1FC1" w:rsidRPr="003268C1">
        <w:rPr>
          <w:color w:val="000000"/>
          <w:sz w:val="22"/>
          <w:szCs w:val="22"/>
          <w:lang w:val="cs-CZ"/>
        </w:rPr>
        <w:t>-15 </w:t>
      </w:r>
      <w:r w:rsidR="009F1628" w:rsidRPr="003268C1">
        <w:rPr>
          <w:color w:val="000000"/>
          <w:sz w:val="22"/>
          <w:szCs w:val="22"/>
          <w:lang w:val="cs-CZ"/>
        </w:rPr>
        <w:t>%) se u pacientů s </w:t>
      </w:r>
      <w:r w:rsidR="004F4C74" w:rsidRPr="003268C1">
        <w:rPr>
          <w:color w:val="000000"/>
          <w:sz w:val="22"/>
          <w:szCs w:val="22"/>
          <w:lang w:val="cs-CZ"/>
        </w:rPr>
        <w:t>lehkou</w:t>
      </w:r>
      <w:r w:rsidR="009F1628" w:rsidRPr="003268C1">
        <w:rPr>
          <w:color w:val="000000"/>
          <w:sz w:val="22"/>
          <w:szCs w:val="22"/>
          <w:lang w:val="cs-CZ"/>
        </w:rPr>
        <w:t xml:space="preserve"> nebo středně </w:t>
      </w:r>
      <w:r w:rsidR="004F4C74" w:rsidRPr="003268C1">
        <w:rPr>
          <w:color w:val="000000"/>
          <w:sz w:val="22"/>
          <w:szCs w:val="22"/>
          <w:lang w:val="cs-CZ"/>
        </w:rPr>
        <w:t>těžkou</w:t>
      </w:r>
      <w:r w:rsidR="009F1628" w:rsidRPr="003268C1">
        <w:rPr>
          <w:color w:val="000000"/>
          <w:sz w:val="22"/>
          <w:szCs w:val="22"/>
          <w:lang w:val="cs-CZ"/>
        </w:rPr>
        <w:t xml:space="preserve"> poruchou funkce ledvin nedoporučuje žádná úprava zahajovací dávky.</w:t>
      </w:r>
    </w:p>
    <w:p w14:paraId="6EBDD84B" w14:textId="77777777" w:rsidR="006A0885" w:rsidRPr="003268C1" w:rsidRDefault="006A0885" w:rsidP="00914DFB">
      <w:pPr>
        <w:pStyle w:val="Paragraph"/>
        <w:spacing w:after="0"/>
        <w:rPr>
          <w:color w:val="000000"/>
          <w:sz w:val="22"/>
          <w:szCs w:val="22"/>
          <w:lang w:val="cs-CZ"/>
        </w:rPr>
      </w:pPr>
    </w:p>
    <w:p w14:paraId="041FA019" w14:textId="629C5F80" w:rsidR="001F01A1" w:rsidRPr="003268C1" w:rsidRDefault="001F01A1" w:rsidP="001F01A1">
      <w:pPr>
        <w:ind w:left="0" w:firstLine="0"/>
        <w:rPr>
          <w:color w:val="000000"/>
        </w:rPr>
      </w:pPr>
      <w:r w:rsidRPr="003268C1">
        <w:rPr>
          <w:color w:val="000000"/>
        </w:rPr>
        <w:t xml:space="preserve">U subjektů se </w:t>
      </w:r>
      <w:r w:rsidR="004F4C74" w:rsidRPr="003268C1">
        <w:rPr>
          <w:color w:val="000000"/>
        </w:rPr>
        <w:t>těžkou</w:t>
      </w:r>
      <w:r w:rsidRPr="003268C1">
        <w:rPr>
          <w:color w:val="000000"/>
        </w:rPr>
        <w:t xml:space="preserve"> poruchou funkce ledvin </w:t>
      </w:r>
      <w:r w:rsidRPr="003268C1">
        <w:rPr>
          <w:color w:val="000000"/>
          <w:kern w:val="32"/>
          <w:szCs w:val="18"/>
        </w:rPr>
        <w:t>(C</w:t>
      </w:r>
      <w:r w:rsidR="00EC64EF" w:rsidRPr="003268C1">
        <w:rPr>
          <w:color w:val="000000"/>
          <w:kern w:val="32"/>
          <w:szCs w:val="18"/>
        </w:rPr>
        <w:t>l</w:t>
      </w:r>
      <w:r w:rsidRPr="003268C1">
        <w:rPr>
          <w:color w:val="000000"/>
          <w:kern w:val="32"/>
          <w:szCs w:val="18"/>
        </w:rPr>
        <w:t>cr</w:t>
      </w:r>
      <w:r w:rsidR="00C50204" w:rsidRPr="003268C1">
        <w:rPr>
          <w:color w:val="000000"/>
          <w:kern w:val="32"/>
          <w:szCs w:val="18"/>
        </w:rPr>
        <w:t> </w:t>
      </w:r>
      <w:r w:rsidRPr="003268C1">
        <w:rPr>
          <w:color w:val="000000"/>
          <w:kern w:val="32"/>
          <w:szCs w:val="18"/>
        </w:rPr>
        <w:t>&lt;</w:t>
      </w:r>
      <w:r w:rsidR="00C50204" w:rsidRPr="003268C1">
        <w:rPr>
          <w:color w:val="000000"/>
          <w:kern w:val="32"/>
          <w:szCs w:val="18"/>
        </w:rPr>
        <w:t> </w:t>
      </w:r>
      <w:r w:rsidRPr="003268C1">
        <w:rPr>
          <w:color w:val="000000"/>
          <w:kern w:val="32"/>
          <w:szCs w:val="18"/>
        </w:rPr>
        <w:t>30</w:t>
      </w:r>
      <w:r w:rsidR="00C50204" w:rsidRPr="003268C1">
        <w:rPr>
          <w:color w:val="000000"/>
          <w:kern w:val="32"/>
          <w:szCs w:val="18"/>
        </w:rPr>
        <w:t> </w:t>
      </w:r>
      <w:r w:rsidRPr="003268C1">
        <w:rPr>
          <w:color w:val="000000"/>
          <w:kern w:val="32"/>
          <w:szCs w:val="18"/>
        </w:rPr>
        <w:t>ml/min)</w:t>
      </w:r>
      <w:r w:rsidRPr="003268C1">
        <w:rPr>
          <w:color w:val="000000"/>
        </w:rPr>
        <w:t xml:space="preserve"> nevyžadující peritoneální dialýzu nebo hemodialýzu došlo po jedné dávce 250</w:t>
      </w:r>
      <w:r w:rsidR="00C50204" w:rsidRPr="003268C1">
        <w:rPr>
          <w:color w:val="000000"/>
        </w:rPr>
        <w:t> </w:t>
      </w:r>
      <w:r w:rsidRPr="003268C1">
        <w:rPr>
          <w:color w:val="000000"/>
        </w:rPr>
        <w:t xml:space="preserve">mg ke zvýšení </w:t>
      </w:r>
      <w:r w:rsidR="005323B2" w:rsidRPr="003268C1">
        <w:rPr>
          <w:color w:val="000000"/>
        </w:rPr>
        <w:t>AUC</w:t>
      </w:r>
      <w:r w:rsidR="00C155BB" w:rsidRPr="003268C1">
        <w:rPr>
          <w:color w:val="000000"/>
          <w:vertAlign w:val="subscript"/>
        </w:rPr>
        <w:t>inf</w:t>
      </w:r>
      <w:r w:rsidR="005323B2" w:rsidRPr="003268C1">
        <w:rPr>
          <w:color w:val="000000"/>
        </w:rPr>
        <w:t xml:space="preserve"> a</w:t>
      </w:r>
      <w:r w:rsidRPr="003268C1">
        <w:rPr>
          <w:color w:val="000000"/>
        </w:rPr>
        <w:t xml:space="preserve"> C</w:t>
      </w:r>
      <w:r w:rsidRPr="003268C1">
        <w:rPr>
          <w:color w:val="000000"/>
          <w:vertAlign w:val="subscript"/>
        </w:rPr>
        <w:t>max</w:t>
      </w:r>
      <w:r w:rsidRPr="003268C1">
        <w:rPr>
          <w:color w:val="000000"/>
        </w:rPr>
        <w:t xml:space="preserve"> krizotinibu o 79</w:t>
      </w:r>
      <w:r w:rsidR="00C50204" w:rsidRPr="003268C1">
        <w:rPr>
          <w:color w:val="000000"/>
        </w:rPr>
        <w:t> </w:t>
      </w:r>
      <w:r w:rsidRPr="003268C1">
        <w:rPr>
          <w:color w:val="000000"/>
        </w:rPr>
        <w:t>% respektive</w:t>
      </w:r>
      <w:r w:rsidR="00D751AD">
        <w:rPr>
          <w:color w:val="000000"/>
        </w:rPr>
        <w:t xml:space="preserve"> </w:t>
      </w:r>
      <w:r w:rsidRPr="003268C1">
        <w:rPr>
          <w:color w:val="000000"/>
        </w:rPr>
        <w:t>34</w:t>
      </w:r>
      <w:r w:rsidR="00C50204" w:rsidRPr="003268C1">
        <w:rPr>
          <w:color w:val="000000"/>
        </w:rPr>
        <w:t> </w:t>
      </w:r>
      <w:r w:rsidRPr="003268C1">
        <w:rPr>
          <w:color w:val="000000"/>
        </w:rPr>
        <w:t xml:space="preserve">%, v porovnání se subjekty s normální funkcí ledvin. Pokud se krizotinib podává pacientům se </w:t>
      </w:r>
      <w:r w:rsidR="004F4C74" w:rsidRPr="003268C1">
        <w:rPr>
          <w:color w:val="000000"/>
        </w:rPr>
        <w:t>těžkou</w:t>
      </w:r>
      <w:r w:rsidR="005323B2" w:rsidRPr="003268C1">
        <w:rPr>
          <w:color w:val="000000"/>
        </w:rPr>
        <w:t xml:space="preserve"> poruchou funkce ledvin</w:t>
      </w:r>
      <w:r w:rsidRPr="003268C1">
        <w:rPr>
          <w:color w:val="000000"/>
        </w:rPr>
        <w:t xml:space="preserve"> nevyžadující peritoneální dialýzu nebo hemodialýzu</w:t>
      </w:r>
      <w:r w:rsidR="00EC64EF" w:rsidRPr="003268C1">
        <w:rPr>
          <w:color w:val="000000"/>
        </w:rPr>
        <w:t>,</w:t>
      </w:r>
      <w:r w:rsidRPr="003268C1">
        <w:rPr>
          <w:color w:val="000000"/>
        </w:rPr>
        <w:t xml:space="preserve"> doporučuje se úprava dávky (viz body</w:t>
      </w:r>
      <w:r w:rsidR="00C50204" w:rsidRPr="003268C1">
        <w:rPr>
          <w:color w:val="000000"/>
        </w:rPr>
        <w:t> </w:t>
      </w:r>
      <w:r w:rsidRPr="003268C1">
        <w:rPr>
          <w:color w:val="000000"/>
        </w:rPr>
        <w:t>4.2 a 4.4).</w:t>
      </w:r>
    </w:p>
    <w:p w14:paraId="4C4D9375" w14:textId="77777777" w:rsidR="00545EEA" w:rsidRPr="003268C1" w:rsidRDefault="00545EEA" w:rsidP="00914DFB">
      <w:pPr>
        <w:pStyle w:val="Paragraph"/>
        <w:spacing w:after="0"/>
        <w:rPr>
          <w:color w:val="000000"/>
          <w:sz w:val="22"/>
          <w:szCs w:val="22"/>
          <w:lang w:val="cs-CZ"/>
        </w:rPr>
      </w:pPr>
    </w:p>
    <w:p w14:paraId="571EC811" w14:textId="77777777" w:rsidR="00B32C35" w:rsidRPr="003268C1" w:rsidRDefault="00B32C35" w:rsidP="00B32C35">
      <w:pPr>
        <w:keepNext/>
        <w:ind w:left="0" w:firstLine="0"/>
        <w:rPr>
          <w:i/>
          <w:snapToGrid/>
          <w:szCs w:val="22"/>
          <w:lang w:eastAsia="en-US"/>
        </w:rPr>
      </w:pPr>
      <w:r w:rsidRPr="003268C1">
        <w:rPr>
          <w:i/>
          <w:snapToGrid/>
          <w:szCs w:val="22"/>
          <w:lang w:eastAsia="en-US"/>
        </w:rPr>
        <w:t xml:space="preserve">Pediatrická populace </w:t>
      </w:r>
      <w:bookmarkStart w:id="16" w:name="_Hlk66548918"/>
      <w:r w:rsidRPr="003268C1">
        <w:rPr>
          <w:i/>
          <w:snapToGrid/>
          <w:szCs w:val="22"/>
          <w:lang w:eastAsia="en-US"/>
        </w:rPr>
        <w:t>pacientů s karcinomem</w:t>
      </w:r>
      <w:bookmarkEnd w:id="16"/>
    </w:p>
    <w:p w14:paraId="52EE28D7" w14:textId="77777777" w:rsidR="00B32C35" w:rsidRPr="003268C1" w:rsidRDefault="00B32C35" w:rsidP="00B32C35">
      <w:pPr>
        <w:keepNext/>
        <w:ind w:left="0" w:firstLine="0"/>
        <w:rPr>
          <w:iCs/>
          <w:snapToGrid/>
          <w:szCs w:val="22"/>
          <w:lang w:eastAsia="en-US"/>
        </w:rPr>
      </w:pPr>
      <w:r w:rsidRPr="003268C1">
        <w:rPr>
          <w:iCs/>
          <w:snapToGrid/>
          <w:szCs w:val="22"/>
          <w:lang w:eastAsia="en-US"/>
        </w:rPr>
        <w:t>Při dávkovacím režimu 280 mg/m</w:t>
      </w:r>
      <w:r w:rsidRPr="003268C1">
        <w:rPr>
          <w:iCs/>
          <w:snapToGrid/>
          <w:szCs w:val="22"/>
          <w:vertAlign w:val="superscript"/>
          <w:lang w:eastAsia="en-US"/>
        </w:rPr>
        <w:t>2</w:t>
      </w:r>
      <w:r w:rsidRPr="003268C1">
        <w:rPr>
          <w:iCs/>
          <w:snapToGrid/>
          <w:szCs w:val="22"/>
          <w:lang w:eastAsia="en-US"/>
        </w:rPr>
        <w:t xml:space="preserve"> dvakrát denně (přibližně 2násobek doporučené dávky pro dospělé) jsou pozorované koncentrace krizotinibu před podáním dávky (C</w:t>
      </w:r>
      <w:r w:rsidRPr="003268C1">
        <w:rPr>
          <w:iCs/>
          <w:snapToGrid/>
          <w:szCs w:val="22"/>
          <w:vertAlign w:val="subscript"/>
          <w:lang w:eastAsia="en-US"/>
        </w:rPr>
        <w:t>trough</w:t>
      </w:r>
      <w:r w:rsidRPr="003268C1">
        <w:rPr>
          <w:iCs/>
          <w:snapToGrid/>
          <w:szCs w:val="22"/>
          <w:lang w:eastAsia="en-US"/>
        </w:rPr>
        <w:t>) v ustáleném stavu podobné bez ohledu na kvartily tělesné hmotnosti. Pozorovaný průměr koncentrace C</w:t>
      </w:r>
      <w:r w:rsidRPr="003268C1">
        <w:rPr>
          <w:iCs/>
          <w:snapToGrid/>
          <w:szCs w:val="22"/>
          <w:vertAlign w:val="subscript"/>
          <w:lang w:eastAsia="en-US"/>
        </w:rPr>
        <w:t>trough</w:t>
      </w:r>
      <w:r w:rsidRPr="003268C1">
        <w:rPr>
          <w:iCs/>
          <w:snapToGrid/>
          <w:szCs w:val="22"/>
          <w:lang w:eastAsia="en-US"/>
        </w:rPr>
        <w:t xml:space="preserve"> v ustáleném stavu u pediatrických pacientů při dávce 280 mg/m</w:t>
      </w:r>
      <w:r w:rsidRPr="003268C1">
        <w:rPr>
          <w:iCs/>
          <w:snapToGrid/>
          <w:szCs w:val="22"/>
          <w:vertAlign w:val="superscript"/>
          <w:lang w:eastAsia="en-US"/>
        </w:rPr>
        <w:t>2</w:t>
      </w:r>
      <w:r w:rsidRPr="003268C1">
        <w:rPr>
          <w:iCs/>
          <w:snapToGrid/>
          <w:szCs w:val="22"/>
          <w:lang w:eastAsia="en-US"/>
        </w:rPr>
        <w:t xml:space="preserve"> dvakrát denně je 482 ng/ml, zatímco pozorovaný průměr koncentrace C</w:t>
      </w:r>
      <w:r w:rsidRPr="003268C1">
        <w:rPr>
          <w:iCs/>
          <w:snapToGrid/>
          <w:szCs w:val="22"/>
          <w:vertAlign w:val="subscript"/>
          <w:lang w:eastAsia="en-US"/>
        </w:rPr>
        <w:t>trough</w:t>
      </w:r>
      <w:r w:rsidRPr="003268C1">
        <w:rPr>
          <w:iCs/>
          <w:snapToGrid/>
          <w:szCs w:val="22"/>
          <w:lang w:eastAsia="en-US"/>
        </w:rPr>
        <w:t xml:space="preserve"> v ustáleném stavu u dospělých pacientů s karcinomem při dávce 250 mg dvakrát denně se napříč různými klinickými studiemi pohyboval v rozmezí 263 až 316 ng/ml.</w:t>
      </w:r>
    </w:p>
    <w:p w14:paraId="15A192D4" w14:textId="77777777" w:rsidR="00B32C35" w:rsidRPr="003268C1" w:rsidRDefault="00B32C35" w:rsidP="00914DFB">
      <w:pPr>
        <w:pStyle w:val="Paragraph"/>
        <w:spacing w:after="0"/>
        <w:rPr>
          <w:color w:val="000000"/>
          <w:sz w:val="22"/>
          <w:szCs w:val="22"/>
          <w:lang w:val="cs-CZ"/>
        </w:rPr>
      </w:pPr>
    </w:p>
    <w:p w14:paraId="14E88B09" w14:textId="3A908E67" w:rsidR="00EF6A11" w:rsidRPr="003268C1" w:rsidRDefault="00EF6A11" w:rsidP="00914DFB">
      <w:pPr>
        <w:pStyle w:val="Paragraph"/>
        <w:spacing w:after="0"/>
        <w:rPr>
          <w:color w:val="000000"/>
          <w:sz w:val="22"/>
          <w:szCs w:val="22"/>
          <w:lang w:val="cs-CZ"/>
        </w:rPr>
      </w:pPr>
      <w:r w:rsidRPr="003268C1">
        <w:rPr>
          <w:color w:val="000000"/>
          <w:sz w:val="22"/>
          <w:szCs w:val="22"/>
          <w:lang w:val="cs-CZ"/>
        </w:rPr>
        <w:lastRenderedPageBreak/>
        <w:t>U pediatrických pacientů má tělesná hmotnost významný vliv na farmakokinetiku krizotinibu, přičemž u pacientů s vyšší tělesnou hmotností byly pozorovány nižší expozice krizotinibu.</w:t>
      </w:r>
    </w:p>
    <w:p w14:paraId="39648627" w14:textId="77777777" w:rsidR="00EF6A11" w:rsidRPr="003268C1" w:rsidRDefault="00EF6A11" w:rsidP="00914DFB">
      <w:pPr>
        <w:pStyle w:val="Paragraph"/>
        <w:spacing w:after="0"/>
        <w:rPr>
          <w:color w:val="000000"/>
          <w:sz w:val="22"/>
          <w:szCs w:val="22"/>
          <w:lang w:val="cs-CZ"/>
        </w:rPr>
      </w:pPr>
    </w:p>
    <w:p w14:paraId="728A96DE" w14:textId="77777777" w:rsidR="00545EEA" w:rsidRPr="003268C1" w:rsidRDefault="00545EEA" w:rsidP="0045527E">
      <w:pPr>
        <w:pStyle w:val="Paragraph"/>
        <w:keepNext/>
        <w:spacing w:after="0"/>
        <w:rPr>
          <w:color w:val="000000"/>
          <w:sz w:val="22"/>
          <w:szCs w:val="22"/>
          <w:lang w:val="cs-CZ"/>
        </w:rPr>
      </w:pPr>
      <w:r w:rsidRPr="003268C1">
        <w:rPr>
          <w:i/>
          <w:color w:val="000000"/>
          <w:sz w:val="22"/>
          <w:szCs w:val="22"/>
          <w:lang w:val="cs-CZ"/>
        </w:rPr>
        <w:t>Věk</w:t>
      </w:r>
    </w:p>
    <w:p w14:paraId="49CACA45" w14:textId="61A985C5" w:rsidR="00545EEA" w:rsidRPr="003268C1" w:rsidRDefault="00545EEA" w:rsidP="0045527E">
      <w:pPr>
        <w:pStyle w:val="Paragraph"/>
        <w:keepNext/>
        <w:spacing w:after="0"/>
        <w:rPr>
          <w:color w:val="000000"/>
          <w:sz w:val="22"/>
          <w:szCs w:val="22"/>
          <w:lang w:val="cs-CZ"/>
        </w:rPr>
      </w:pPr>
      <w:r w:rsidRPr="003268C1">
        <w:rPr>
          <w:color w:val="000000"/>
          <w:sz w:val="22"/>
          <w:szCs w:val="22"/>
          <w:lang w:val="cs-CZ"/>
        </w:rPr>
        <w:t xml:space="preserve">Na základě populační farmakokinetické analýzy údajů </w:t>
      </w:r>
      <w:r w:rsidR="00EA7D51" w:rsidRPr="003268C1">
        <w:rPr>
          <w:color w:val="000000"/>
          <w:sz w:val="22"/>
          <w:szCs w:val="22"/>
          <w:lang w:val="cs-CZ"/>
        </w:rPr>
        <w:t xml:space="preserve">u dospělých </w:t>
      </w:r>
      <w:r w:rsidRPr="003268C1">
        <w:rPr>
          <w:color w:val="000000"/>
          <w:sz w:val="22"/>
          <w:szCs w:val="22"/>
          <w:lang w:val="cs-CZ"/>
        </w:rPr>
        <w:t>ze studií</w:t>
      </w:r>
      <w:r w:rsidR="00C50204" w:rsidRPr="003268C1">
        <w:rPr>
          <w:color w:val="000000"/>
          <w:sz w:val="22"/>
          <w:szCs w:val="22"/>
          <w:lang w:val="cs-CZ"/>
        </w:rPr>
        <w:t> </w:t>
      </w:r>
      <w:r w:rsidR="00EB1D0B" w:rsidRPr="003268C1">
        <w:rPr>
          <w:color w:val="000000"/>
          <w:sz w:val="22"/>
          <w:szCs w:val="22"/>
          <w:lang w:val="cs-CZ"/>
        </w:rPr>
        <w:t xml:space="preserve">1001, 1005 </w:t>
      </w:r>
      <w:r w:rsidRPr="003268C1">
        <w:rPr>
          <w:color w:val="000000"/>
          <w:sz w:val="22"/>
          <w:szCs w:val="22"/>
          <w:lang w:val="cs-CZ"/>
        </w:rPr>
        <w:t xml:space="preserve">a </w:t>
      </w:r>
      <w:r w:rsidR="00EB1D0B" w:rsidRPr="003268C1">
        <w:rPr>
          <w:color w:val="000000"/>
          <w:sz w:val="22"/>
          <w:szCs w:val="22"/>
          <w:lang w:val="cs-CZ"/>
        </w:rPr>
        <w:t xml:space="preserve">1007 </w:t>
      </w:r>
      <w:r w:rsidRPr="003268C1">
        <w:rPr>
          <w:color w:val="000000"/>
          <w:sz w:val="22"/>
          <w:szCs w:val="22"/>
          <w:lang w:val="cs-CZ"/>
        </w:rPr>
        <w:t>nemá věk žádný vliv na farmakokinetiku krizotinibu</w:t>
      </w:r>
      <w:r w:rsidR="00EB1D0B" w:rsidRPr="003268C1">
        <w:rPr>
          <w:color w:val="000000"/>
          <w:sz w:val="22"/>
          <w:szCs w:val="22"/>
          <w:lang w:val="cs-CZ"/>
        </w:rPr>
        <w:t xml:space="preserve"> (viz body</w:t>
      </w:r>
      <w:r w:rsidR="00C50204" w:rsidRPr="003268C1">
        <w:rPr>
          <w:color w:val="000000"/>
          <w:sz w:val="22"/>
          <w:szCs w:val="22"/>
          <w:lang w:val="cs-CZ"/>
        </w:rPr>
        <w:t> </w:t>
      </w:r>
      <w:r w:rsidR="00EB1D0B" w:rsidRPr="003268C1">
        <w:rPr>
          <w:color w:val="000000"/>
          <w:sz w:val="22"/>
          <w:szCs w:val="22"/>
          <w:lang w:val="cs-CZ"/>
        </w:rPr>
        <w:t>4.2 a 5.1)</w:t>
      </w:r>
      <w:r w:rsidRPr="003268C1">
        <w:rPr>
          <w:color w:val="000000"/>
          <w:sz w:val="22"/>
          <w:szCs w:val="22"/>
          <w:lang w:val="cs-CZ"/>
        </w:rPr>
        <w:t>.</w:t>
      </w:r>
    </w:p>
    <w:p w14:paraId="03BE8A38" w14:textId="77777777" w:rsidR="00545EEA" w:rsidRPr="003268C1" w:rsidRDefault="00545EEA" w:rsidP="00914DFB">
      <w:pPr>
        <w:pStyle w:val="Paragraph"/>
        <w:spacing w:after="0"/>
        <w:rPr>
          <w:color w:val="000000"/>
          <w:sz w:val="22"/>
          <w:szCs w:val="22"/>
          <w:lang w:val="cs-CZ"/>
        </w:rPr>
      </w:pPr>
    </w:p>
    <w:p w14:paraId="3FC92EF5" w14:textId="77777777" w:rsidR="00545EEA" w:rsidRPr="003268C1" w:rsidRDefault="00545EEA" w:rsidP="002526B1">
      <w:pPr>
        <w:pStyle w:val="Paragraph"/>
        <w:keepNext/>
        <w:keepLines/>
        <w:spacing w:after="0"/>
        <w:rPr>
          <w:color w:val="000000"/>
          <w:sz w:val="22"/>
          <w:szCs w:val="22"/>
          <w:lang w:val="cs-CZ"/>
        </w:rPr>
      </w:pPr>
      <w:r w:rsidRPr="003268C1">
        <w:rPr>
          <w:i/>
          <w:color w:val="000000"/>
          <w:sz w:val="22"/>
          <w:szCs w:val="22"/>
          <w:lang w:val="cs-CZ"/>
        </w:rPr>
        <w:t>Tělesná hmotnost a pohlaví</w:t>
      </w:r>
    </w:p>
    <w:p w14:paraId="241B31B7" w14:textId="318EBE4C" w:rsidR="00545EEA" w:rsidRPr="003268C1" w:rsidRDefault="00545EEA" w:rsidP="002526B1">
      <w:pPr>
        <w:pStyle w:val="Paragraph"/>
        <w:keepNext/>
        <w:keepLines/>
        <w:spacing w:after="0"/>
        <w:rPr>
          <w:color w:val="000000"/>
          <w:sz w:val="22"/>
          <w:szCs w:val="22"/>
          <w:u w:val="single"/>
          <w:lang w:val="cs-CZ"/>
        </w:rPr>
      </w:pPr>
      <w:r w:rsidRPr="003268C1">
        <w:rPr>
          <w:color w:val="000000"/>
          <w:sz w:val="22"/>
          <w:szCs w:val="22"/>
          <w:lang w:val="cs-CZ"/>
        </w:rPr>
        <w:t xml:space="preserve">Na základě populační farmakokinetické analýzy údajů </w:t>
      </w:r>
      <w:r w:rsidR="00EA7D51" w:rsidRPr="003268C1">
        <w:rPr>
          <w:color w:val="000000"/>
          <w:sz w:val="22"/>
          <w:szCs w:val="22"/>
          <w:lang w:val="cs-CZ"/>
        </w:rPr>
        <w:t xml:space="preserve">u dospělých </w:t>
      </w:r>
      <w:r w:rsidRPr="003268C1">
        <w:rPr>
          <w:color w:val="000000"/>
          <w:sz w:val="22"/>
          <w:szCs w:val="22"/>
          <w:lang w:val="cs-CZ"/>
        </w:rPr>
        <w:t>ze studií</w:t>
      </w:r>
      <w:r w:rsidR="002D279A" w:rsidRPr="003268C1">
        <w:rPr>
          <w:color w:val="000000"/>
          <w:sz w:val="22"/>
          <w:szCs w:val="22"/>
          <w:lang w:val="cs-CZ"/>
        </w:rPr>
        <w:t> </w:t>
      </w:r>
      <w:r w:rsidR="00EB1D0B" w:rsidRPr="003268C1">
        <w:rPr>
          <w:color w:val="000000"/>
          <w:sz w:val="22"/>
          <w:szCs w:val="22"/>
          <w:lang w:val="cs-CZ"/>
        </w:rPr>
        <w:t xml:space="preserve">1001, 1005 </w:t>
      </w:r>
      <w:r w:rsidRPr="003268C1">
        <w:rPr>
          <w:color w:val="000000"/>
          <w:sz w:val="22"/>
          <w:szCs w:val="22"/>
          <w:lang w:val="cs-CZ"/>
        </w:rPr>
        <w:t xml:space="preserve">a </w:t>
      </w:r>
      <w:r w:rsidR="00EB1D0B" w:rsidRPr="003268C1">
        <w:rPr>
          <w:color w:val="000000"/>
          <w:sz w:val="22"/>
          <w:szCs w:val="22"/>
          <w:lang w:val="cs-CZ"/>
        </w:rPr>
        <w:t xml:space="preserve">1007 </w:t>
      </w:r>
      <w:r w:rsidRPr="003268C1">
        <w:rPr>
          <w:color w:val="000000"/>
          <w:sz w:val="22"/>
          <w:szCs w:val="22"/>
          <w:lang w:val="cs-CZ"/>
        </w:rPr>
        <w:t>nedošlo k žádnému klinicky významnému vlivu tělesné hmotnosti nebo pohlaví na farmakokinetiku krizotinibu.</w:t>
      </w:r>
    </w:p>
    <w:p w14:paraId="424F029C" w14:textId="77777777" w:rsidR="00914DFB" w:rsidRPr="003268C1" w:rsidRDefault="00914DFB" w:rsidP="002526B1">
      <w:pPr>
        <w:keepNext/>
        <w:keepLines/>
        <w:ind w:left="0" w:firstLine="0"/>
        <w:rPr>
          <w:i/>
          <w:iCs/>
          <w:color w:val="000000"/>
          <w:szCs w:val="22"/>
        </w:rPr>
      </w:pPr>
    </w:p>
    <w:p w14:paraId="6C23FF4C" w14:textId="77777777" w:rsidR="00914DFB" w:rsidRPr="003268C1" w:rsidRDefault="00914DFB" w:rsidP="00F07D96">
      <w:pPr>
        <w:pStyle w:val="Paragraph"/>
        <w:keepNext/>
        <w:spacing w:after="0"/>
        <w:rPr>
          <w:i/>
          <w:color w:val="000000"/>
          <w:sz w:val="22"/>
          <w:szCs w:val="22"/>
          <w:lang w:val="cs-CZ"/>
        </w:rPr>
      </w:pPr>
      <w:r w:rsidRPr="003268C1">
        <w:rPr>
          <w:i/>
          <w:color w:val="000000"/>
          <w:sz w:val="22"/>
          <w:szCs w:val="22"/>
          <w:lang w:val="cs-CZ"/>
        </w:rPr>
        <w:t>Etnické skupiny</w:t>
      </w:r>
    </w:p>
    <w:p w14:paraId="3C0604A4" w14:textId="77777777" w:rsidR="00914DFB" w:rsidRPr="003268C1" w:rsidRDefault="0084708C" w:rsidP="00F07D96">
      <w:pPr>
        <w:pStyle w:val="Paragraph"/>
        <w:keepNext/>
        <w:spacing w:after="0"/>
        <w:rPr>
          <w:color w:val="000000"/>
          <w:sz w:val="22"/>
          <w:szCs w:val="22"/>
          <w:lang w:val="cs-CZ"/>
        </w:rPr>
      </w:pPr>
      <w:r w:rsidRPr="003268C1">
        <w:rPr>
          <w:color w:val="000000"/>
          <w:sz w:val="22"/>
          <w:szCs w:val="22"/>
          <w:lang w:val="cs-CZ"/>
        </w:rPr>
        <w:t>Na základě populační farmakokinetické analýzy údajů ze studií </w:t>
      </w:r>
      <w:r w:rsidR="00EB1D0B" w:rsidRPr="003268C1">
        <w:rPr>
          <w:color w:val="000000"/>
          <w:sz w:val="22"/>
          <w:szCs w:val="22"/>
          <w:lang w:val="cs-CZ"/>
        </w:rPr>
        <w:t xml:space="preserve">1001, 1005 </w:t>
      </w:r>
      <w:r w:rsidRPr="003268C1">
        <w:rPr>
          <w:color w:val="000000"/>
          <w:sz w:val="22"/>
          <w:szCs w:val="22"/>
          <w:lang w:val="cs-CZ"/>
        </w:rPr>
        <w:t>a </w:t>
      </w:r>
      <w:r w:rsidR="00EB1D0B" w:rsidRPr="003268C1">
        <w:rPr>
          <w:color w:val="000000"/>
          <w:sz w:val="22"/>
          <w:szCs w:val="22"/>
          <w:lang w:val="cs-CZ"/>
        </w:rPr>
        <w:t xml:space="preserve">1007 </w:t>
      </w:r>
      <w:r w:rsidR="00F87544" w:rsidRPr="003268C1">
        <w:rPr>
          <w:color w:val="000000"/>
          <w:sz w:val="22"/>
          <w:szCs w:val="22"/>
          <w:lang w:val="cs-CZ"/>
        </w:rPr>
        <w:t>byl</w:t>
      </w:r>
      <w:r w:rsidR="00C155BB" w:rsidRPr="003268C1">
        <w:rPr>
          <w:color w:val="000000"/>
          <w:sz w:val="22"/>
          <w:szCs w:val="22"/>
          <w:lang w:val="cs-CZ"/>
        </w:rPr>
        <w:t>a</w:t>
      </w:r>
      <w:r w:rsidR="00F87544" w:rsidRPr="003268C1">
        <w:rPr>
          <w:color w:val="000000"/>
          <w:sz w:val="22"/>
          <w:szCs w:val="22"/>
          <w:lang w:val="cs-CZ"/>
        </w:rPr>
        <w:t xml:space="preserve"> </w:t>
      </w:r>
      <w:r w:rsidRPr="003268C1">
        <w:rPr>
          <w:color w:val="000000"/>
          <w:sz w:val="22"/>
          <w:szCs w:val="22"/>
          <w:lang w:val="cs-CZ"/>
        </w:rPr>
        <w:t>predikovan</w:t>
      </w:r>
      <w:r w:rsidR="00C155BB" w:rsidRPr="003268C1">
        <w:rPr>
          <w:color w:val="000000"/>
          <w:sz w:val="22"/>
          <w:szCs w:val="22"/>
          <w:lang w:val="cs-CZ"/>
        </w:rPr>
        <w:t>á</w:t>
      </w:r>
      <w:r w:rsidRPr="003268C1">
        <w:rPr>
          <w:color w:val="000000"/>
          <w:sz w:val="22"/>
          <w:szCs w:val="22"/>
          <w:lang w:val="cs-CZ"/>
        </w:rPr>
        <w:t xml:space="preserve"> </w:t>
      </w:r>
      <w:r w:rsidR="00C155BB" w:rsidRPr="003268C1">
        <w:rPr>
          <w:color w:val="000000"/>
          <w:sz w:val="22"/>
          <w:szCs w:val="22"/>
          <w:lang w:val="cs-CZ"/>
        </w:rPr>
        <w:t xml:space="preserve">plocha pod křivkou plasmatické koncentrace proti času </w:t>
      </w:r>
      <w:r w:rsidR="008B1ACB" w:rsidRPr="003268C1">
        <w:rPr>
          <w:color w:val="000000"/>
          <w:sz w:val="22"/>
          <w:szCs w:val="22"/>
          <w:lang w:val="cs-CZ"/>
        </w:rPr>
        <w:t xml:space="preserve">v rovnovážném stavu </w:t>
      </w:r>
      <w:r w:rsidR="00C155BB" w:rsidRPr="003268C1">
        <w:rPr>
          <w:color w:val="000000"/>
          <w:sz w:val="22"/>
          <w:szCs w:val="22"/>
          <w:lang w:val="cs-CZ"/>
        </w:rPr>
        <w:t>(AUC</w:t>
      </w:r>
      <w:r w:rsidR="00C155BB" w:rsidRPr="003268C1">
        <w:rPr>
          <w:color w:val="000000"/>
          <w:sz w:val="22"/>
          <w:szCs w:val="22"/>
          <w:vertAlign w:val="subscript"/>
          <w:lang w:val="cs-CZ"/>
        </w:rPr>
        <w:t>ss</w:t>
      </w:r>
      <w:r w:rsidR="00C155BB" w:rsidRPr="003268C1">
        <w:rPr>
          <w:color w:val="000000"/>
          <w:sz w:val="22"/>
          <w:szCs w:val="22"/>
          <w:lang w:val="cs-CZ"/>
        </w:rPr>
        <w:t xml:space="preserve">) </w:t>
      </w:r>
      <w:r w:rsidRPr="003268C1">
        <w:rPr>
          <w:color w:val="000000"/>
          <w:sz w:val="22"/>
          <w:szCs w:val="22"/>
          <w:lang w:val="cs-CZ"/>
        </w:rPr>
        <w:t>(95%</w:t>
      </w:r>
      <w:r w:rsidR="00C50204" w:rsidRPr="003268C1">
        <w:rPr>
          <w:color w:val="000000"/>
          <w:sz w:val="22"/>
          <w:szCs w:val="22"/>
          <w:lang w:val="cs-CZ"/>
        </w:rPr>
        <w:t> </w:t>
      </w:r>
      <w:r w:rsidRPr="003268C1">
        <w:rPr>
          <w:color w:val="000000"/>
          <w:sz w:val="22"/>
          <w:szCs w:val="22"/>
          <w:lang w:val="cs-CZ"/>
        </w:rPr>
        <w:t>CI) u asijských pacientů (</w:t>
      </w:r>
      <w:r w:rsidR="00501BC5" w:rsidRPr="003268C1">
        <w:rPr>
          <w:color w:val="000000"/>
          <w:sz w:val="22"/>
          <w:szCs w:val="22"/>
          <w:lang w:val="cs-CZ"/>
        </w:rPr>
        <w:t>n</w:t>
      </w:r>
      <w:r w:rsidRPr="003268C1">
        <w:rPr>
          <w:color w:val="000000"/>
          <w:sz w:val="22"/>
          <w:szCs w:val="22"/>
          <w:lang w:val="cs-CZ"/>
        </w:rPr>
        <w:t>=523) o 23</w:t>
      </w:r>
      <w:r w:rsidR="00F51BC9" w:rsidRPr="003268C1">
        <w:rPr>
          <w:color w:val="000000"/>
          <w:sz w:val="22"/>
          <w:szCs w:val="22"/>
          <w:lang w:val="cs-CZ"/>
        </w:rPr>
        <w:t> %</w:t>
      </w:r>
      <w:r w:rsidRPr="003268C1">
        <w:rPr>
          <w:color w:val="000000"/>
          <w:sz w:val="22"/>
          <w:szCs w:val="22"/>
          <w:lang w:val="cs-CZ"/>
        </w:rPr>
        <w:t>–37 % vyšší než v případě neasijských pacientů (</w:t>
      </w:r>
      <w:r w:rsidR="00501BC5" w:rsidRPr="003268C1">
        <w:rPr>
          <w:color w:val="000000"/>
          <w:sz w:val="22"/>
          <w:szCs w:val="22"/>
          <w:lang w:val="cs-CZ"/>
        </w:rPr>
        <w:t>n</w:t>
      </w:r>
      <w:r w:rsidRPr="003268C1">
        <w:rPr>
          <w:color w:val="000000"/>
          <w:sz w:val="22"/>
          <w:szCs w:val="22"/>
          <w:lang w:val="cs-CZ"/>
        </w:rPr>
        <w:t>=691).</w:t>
      </w:r>
    </w:p>
    <w:p w14:paraId="4DECCF22" w14:textId="77777777" w:rsidR="00045715" w:rsidRPr="003268C1" w:rsidRDefault="00045715" w:rsidP="00914DFB">
      <w:pPr>
        <w:pStyle w:val="Paragraph"/>
        <w:spacing w:after="0"/>
        <w:rPr>
          <w:color w:val="000000"/>
          <w:sz w:val="22"/>
          <w:szCs w:val="22"/>
          <w:lang w:val="cs-CZ"/>
        </w:rPr>
      </w:pPr>
    </w:p>
    <w:p w14:paraId="10D3371A" w14:textId="5BB9BAFD" w:rsidR="00914DFB" w:rsidRPr="003268C1" w:rsidRDefault="006E31B2" w:rsidP="00914DFB">
      <w:pPr>
        <w:pStyle w:val="Paragraph"/>
        <w:spacing w:after="0"/>
        <w:rPr>
          <w:color w:val="000000"/>
          <w:sz w:val="22"/>
          <w:szCs w:val="22"/>
          <w:lang w:val="cs-CZ"/>
        </w:rPr>
      </w:pPr>
      <w:r w:rsidRPr="003268C1">
        <w:rPr>
          <w:color w:val="000000"/>
          <w:sz w:val="22"/>
          <w:szCs w:val="18"/>
          <w:lang w:val="cs-CZ"/>
        </w:rPr>
        <w:t>Ve studiích u pacientů s ALK-pozitivním pokročilým NSCLC (</w:t>
      </w:r>
      <w:r w:rsidR="00501BC5" w:rsidRPr="003268C1">
        <w:rPr>
          <w:color w:val="000000"/>
          <w:sz w:val="22"/>
          <w:szCs w:val="18"/>
          <w:lang w:val="cs-CZ"/>
        </w:rPr>
        <w:t>n</w:t>
      </w:r>
      <w:r w:rsidRPr="003268C1">
        <w:rPr>
          <w:color w:val="000000"/>
          <w:sz w:val="22"/>
          <w:szCs w:val="18"/>
          <w:lang w:val="cs-CZ"/>
        </w:rPr>
        <w:t>=1669) byly následující n</w:t>
      </w:r>
      <w:r w:rsidR="006260DB" w:rsidRPr="003268C1">
        <w:rPr>
          <w:color w:val="000000"/>
          <w:sz w:val="22"/>
          <w:szCs w:val="18"/>
          <w:lang w:val="cs-CZ"/>
        </w:rPr>
        <w:t xml:space="preserve">ežádoucí účinky hlášeny s </w:t>
      </w:r>
      <w:r w:rsidRPr="003268C1">
        <w:rPr>
          <w:color w:val="000000"/>
          <w:sz w:val="22"/>
          <w:szCs w:val="18"/>
          <w:lang w:val="cs-CZ"/>
        </w:rPr>
        <w:t xml:space="preserve">absolutním rozdílem </w:t>
      </w:r>
      <w:r w:rsidRPr="003268C1">
        <w:rPr>
          <w:color w:val="000000"/>
          <w:sz w:val="22"/>
          <w:szCs w:val="22"/>
          <w:lang w:val="cs-CZ"/>
        </w:rPr>
        <w:t xml:space="preserve">≥ 10 % </w:t>
      </w:r>
      <w:r w:rsidR="006260DB" w:rsidRPr="003268C1">
        <w:rPr>
          <w:color w:val="000000"/>
          <w:sz w:val="22"/>
          <w:szCs w:val="18"/>
          <w:lang w:val="cs-CZ"/>
        </w:rPr>
        <w:t>u asijských pacientů</w:t>
      </w:r>
      <w:r w:rsidR="00AD5771" w:rsidRPr="003268C1">
        <w:rPr>
          <w:color w:val="000000"/>
          <w:sz w:val="22"/>
          <w:szCs w:val="18"/>
          <w:lang w:val="cs-CZ"/>
        </w:rPr>
        <w:t xml:space="preserve"> (</w:t>
      </w:r>
      <w:r w:rsidR="00501BC5" w:rsidRPr="003268C1">
        <w:rPr>
          <w:color w:val="000000"/>
          <w:sz w:val="22"/>
          <w:szCs w:val="18"/>
          <w:lang w:val="cs-CZ"/>
        </w:rPr>
        <w:t>n</w:t>
      </w:r>
      <w:r w:rsidR="00AD5771" w:rsidRPr="003268C1">
        <w:rPr>
          <w:color w:val="000000"/>
          <w:sz w:val="22"/>
          <w:szCs w:val="18"/>
          <w:lang w:val="cs-CZ"/>
        </w:rPr>
        <w:t>=753)</w:t>
      </w:r>
      <w:r w:rsidR="006260DB" w:rsidRPr="003268C1">
        <w:rPr>
          <w:color w:val="000000"/>
          <w:sz w:val="22"/>
          <w:szCs w:val="18"/>
          <w:lang w:val="cs-CZ"/>
        </w:rPr>
        <w:t xml:space="preserve"> než u neasijských pacientů</w:t>
      </w:r>
      <w:r w:rsidR="00AD5771" w:rsidRPr="003268C1">
        <w:rPr>
          <w:color w:val="000000"/>
          <w:sz w:val="22"/>
          <w:szCs w:val="18"/>
          <w:lang w:val="cs-CZ"/>
        </w:rPr>
        <w:t xml:space="preserve"> (</w:t>
      </w:r>
      <w:r w:rsidR="00501BC5" w:rsidRPr="003268C1">
        <w:rPr>
          <w:color w:val="000000"/>
          <w:sz w:val="22"/>
          <w:szCs w:val="18"/>
          <w:lang w:val="cs-CZ"/>
        </w:rPr>
        <w:t>n</w:t>
      </w:r>
      <w:r w:rsidR="00AD5771" w:rsidRPr="003268C1">
        <w:rPr>
          <w:color w:val="000000"/>
          <w:sz w:val="22"/>
          <w:szCs w:val="18"/>
          <w:lang w:val="cs-CZ"/>
        </w:rPr>
        <w:t xml:space="preserve">=916): zvýšené </w:t>
      </w:r>
      <w:r w:rsidR="00892B75">
        <w:rPr>
          <w:color w:val="000000"/>
          <w:sz w:val="22"/>
          <w:szCs w:val="22"/>
          <w:lang w:val="cs-CZ"/>
        </w:rPr>
        <w:t>aminotransferázy</w:t>
      </w:r>
      <w:r w:rsidR="00AD5771" w:rsidRPr="003268C1">
        <w:rPr>
          <w:color w:val="000000"/>
          <w:sz w:val="22"/>
          <w:szCs w:val="18"/>
          <w:lang w:val="cs-CZ"/>
        </w:rPr>
        <w:t>, snížená chuť k jídlu, neutropenie a leukopenie. Žádné nežádoucí účinky nebyly hlášeny s absolutním rozdílem</w:t>
      </w:r>
      <w:r w:rsidR="00AD5771" w:rsidRPr="003268C1">
        <w:rPr>
          <w:color w:val="000000"/>
          <w:sz w:val="22"/>
          <w:szCs w:val="22"/>
          <w:lang w:val="cs-CZ"/>
        </w:rPr>
        <w:t xml:space="preserve"> ≥ 15 %</w:t>
      </w:r>
      <w:r w:rsidR="00AD5771" w:rsidRPr="003268C1">
        <w:rPr>
          <w:rStyle w:val="CommentReference"/>
          <w:rFonts w:eastAsia="Verdana"/>
          <w:color w:val="000000"/>
          <w:sz w:val="22"/>
          <w:szCs w:val="22"/>
          <w:lang w:val="cs-CZ"/>
        </w:rPr>
        <w:t>.</w:t>
      </w:r>
    </w:p>
    <w:p w14:paraId="11F59B91" w14:textId="77777777" w:rsidR="00CA30EC" w:rsidRPr="003268C1" w:rsidRDefault="00CA30EC" w:rsidP="009A2C60">
      <w:pPr>
        <w:pStyle w:val="Paragraph"/>
        <w:keepNext/>
        <w:keepLines/>
        <w:spacing w:after="0"/>
        <w:rPr>
          <w:i/>
          <w:color w:val="000000"/>
          <w:sz w:val="22"/>
          <w:szCs w:val="22"/>
          <w:u w:val="single"/>
          <w:lang w:val="cs-CZ"/>
        </w:rPr>
      </w:pPr>
    </w:p>
    <w:p w14:paraId="165DC938" w14:textId="77777777" w:rsidR="00914DFB" w:rsidRPr="003268C1" w:rsidRDefault="00914DFB" w:rsidP="009A2C60">
      <w:pPr>
        <w:pStyle w:val="Paragraph"/>
        <w:keepNext/>
        <w:keepLines/>
        <w:spacing w:after="0"/>
        <w:rPr>
          <w:i/>
          <w:color w:val="000000"/>
          <w:sz w:val="22"/>
          <w:szCs w:val="22"/>
          <w:lang w:val="cs-CZ"/>
        </w:rPr>
      </w:pPr>
      <w:r w:rsidRPr="003268C1">
        <w:rPr>
          <w:i/>
          <w:color w:val="000000"/>
          <w:sz w:val="22"/>
          <w:szCs w:val="22"/>
          <w:lang w:val="cs-CZ"/>
        </w:rPr>
        <w:t>Starší pacienti</w:t>
      </w:r>
    </w:p>
    <w:p w14:paraId="26FD1E05" w14:textId="77777777" w:rsidR="00914DFB" w:rsidRPr="003268C1" w:rsidRDefault="00914DFB" w:rsidP="009A2C60">
      <w:pPr>
        <w:pStyle w:val="Paragraph"/>
        <w:keepNext/>
        <w:keepLines/>
        <w:spacing w:after="0"/>
        <w:rPr>
          <w:color w:val="000000"/>
          <w:sz w:val="22"/>
          <w:szCs w:val="22"/>
          <w:lang w:val="cs-CZ"/>
        </w:rPr>
      </w:pPr>
      <w:r w:rsidRPr="003268C1">
        <w:rPr>
          <w:color w:val="000000"/>
          <w:sz w:val="22"/>
          <w:szCs w:val="22"/>
          <w:lang w:val="cs-CZ"/>
        </w:rPr>
        <w:t>U této podskupiny pacientů jsou k dispozici pouze omezené údaje (viz body</w:t>
      </w:r>
      <w:r w:rsidR="00C50204" w:rsidRPr="003268C1">
        <w:rPr>
          <w:color w:val="000000"/>
          <w:sz w:val="22"/>
          <w:szCs w:val="22"/>
          <w:lang w:val="cs-CZ"/>
        </w:rPr>
        <w:t> </w:t>
      </w:r>
      <w:r w:rsidRPr="003268C1">
        <w:rPr>
          <w:color w:val="000000"/>
          <w:sz w:val="22"/>
          <w:szCs w:val="22"/>
          <w:lang w:val="cs-CZ"/>
        </w:rPr>
        <w:t>4.2</w:t>
      </w:r>
      <w:r w:rsidR="0056366D" w:rsidRPr="003268C1">
        <w:rPr>
          <w:color w:val="000000"/>
          <w:sz w:val="22"/>
          <w:szCs w:val="22"/>
          <w:lang w:val="cs-CZ"/>
        </w:rPr>
        <w:t xml:space="preserve"> </w:t>
      </w:r>
      <w:r w:rsidR="00B65270" w:rsidRPr="003268C1">
        <w:rPr>
          <w:color w:val="000000"/>
          <w:sz w:val="22"/>
          <w:szCs w:val="22"/>
          <w:lang w:val="cs-CZ"/>
        </w:rPr>
        <w:t>a</w:t>
      </w:r>
      <w:r w:rsidRPr="003268C1">
        <w:rPr>
          <w:color w:val="000000"/>
          <w:sz w:val="22"/>
          <w:szCs w:val="22"/>
          <w:lang w:val="cs-CZ"/>
        </w:rPr>
        <w:t xml:space="preserve"> 5.1). </w:t>
      </w:r>
      <w:r w:rsidR="00C70A6D" w:rsidRPr="003268C1">
        <w:rPr>
          <w:color w:val="000000"/>
          <w:sz w:val="22"/>
          <w:szCs w:val="22"/>
          <w:lang w:val="cs-CZ"/>
        </w:rPr>
        <w:t>Na základě populační farmakokinetické analýzy údajů ze studií</w:t>
      </w:r>
      <w:r w:rsidR="00C50204" w:rsidRPr="003268C1">
        <w:rPr>
          <w:color w:val="000000"/>
          <w:sz w:val="22"/>
          <w:szCs w:val="22"/>
          <w:lang w:val="cs-CZ"/>
        </w:rPr>
        <w:t> </w:t>
      </w:r>
      <w:r w:rsidR="003D5A7E" w:rsidRPr="003268C1">
        <w:rPr>
          <w:color w:val="000000"/>
          <w:sz w:val="22"/>
          <w:szCs w:val="22"/>
          <w:lang w:val="cs-CZ"/>
        </w:rPr>
        <w:t xml:space="preserve">1001, 1005 </w:t>
      </w:r>
      <w:r w:rsidR="00C70A6D" w:rsidRPr="003268C1">
        <w:rPr>
          <w:color w:val="000000"/>
          <w:sz w:val="22"/>
          <w:szCs w:val="22"/>
          <w:lang w:val="cs-CZ"/>
        </w:rPr>
        <w:t xml:space="preserve">a </w:t>
      </w:r>
      <w:r w:rsidR="003D5A7E" w:rsidRPr="003268C1">
        <w:rPr>
          <w:color w:val="000000"/>
          <w:sz w:val="22"/>
          <w:szCs w:val="22"/>
          <w:lang w:val="cs-CZ"/>
        </w:rPr>
        <w:t xml:space="preserve">1007 </w:t>
      </w:r>
      <w:r w:rsidR="00C70A6D" w:rsidRPr="003268C1">
        <w:rPr>
          <w:color w:val="000000"/>
          <w:sz w:val="22"/>
          <w:szCs w:val="22"/>
          <w:lang w:val="cs-CZ"/>
        </w:rPr>
        <w:t>nemá věk žádný vliv na farmakokinetiku krizotinibu.</w:t>
      </w:r>
    </w:p>
    <w:p w14:paraId="577573E4" w14:textId="77777777" w:rsidR="00914DFB" w:rsidRPr="003268C1" w:rsidRDefault="00914DFB" w:rsidP="00914DFB">
      <w:pPr>
        <w:pStyle w:val="Paragraph"/>
        <w:spacing w:after="0"/>
        <w:rPr>
          <w:color w:val="000000"/>
          <w:sz w:val="22"/>
          <w:szCs w:val="22"/>
          <w:u w:val="single"/>
          <w:lang w:val="cs-CZ"/>
        </w:rPr>
      </w:pPr>
    </w:p>
    <w:p w14:paraId="4FEBD602" w14:textId="77777777" w:rsidR="00914DFB" w:rsidRPr="003268C1" w:rsidRDefault="00914DFB" w:rsidP="000874B4">
      <w:pPr>
        <w:pStyle w:val="Paragraph"/>
        <w:keepNext/>
        <w:spacing w:after="0"/>
        <w:rPr>
          <w:color w:val="000000"/>
          <w:sz w:val="22"/>
          <w:szCs w:val="22"/>
          <w:u w:val="single"/>
          <w:lang w:val="cs-CZ"/>
        </w:rPr>
      </w:pPr>
      <w:r w:rsidRPr="003268C1">
        <w:rPr>
          <w:color w:val="000000"/>
          <w:sz w:val="22"/>
          <w:szCs w:val="22"/>
          <w:u w:val="single"/>
          <w:lang w:val="cs-CZ"/>
        </w:rPr>
        <w:t>Elektrofyziologie srdce</w:t>
      </w:r>
    </w:p>
    <w:p w14:paraId="257DDEF3" w14:textId="77777777" w:rsidR="00914DFB" w:rsidRPr="003268C1" w:rsidRDefault="00914DFB" w:rsidP="000874B4">
      <w:pPr>
        <w:pStyle w:val="Paragraph"/>
        <w:keepNext/>
        <w:spacing w:after="0"/>
        <w:rPr>
          <w:color w:val="000000"/>
          <w:kern w:val="32"/>
          <w:sz w:val="22"/>
          <w:szCs w:val="22"/>
          <w:lang w:val="cs-CZ"/>
        </w:rPr>
      </w:pPr>
    </w:p>
    <w:p w14:paraId="68DECA0B" w14:textId="77777777" w:rsidR="00AA4F07" w:rsidRPr="003268C1" w:rsidRDefault="00914DFB" w:rsidP="00914DFB">
      <w:pPr>
        <w:pStyle w:val="Paragraph"/>
        <w:spacing w:after="0"/>
        <w:rPr>
          <w:color w:val="000000"/>
          <w:kern w:val="32"/>
          <w:sz w:val="22"/>
          <w:szCs w:val="22"/>
          <w:lang w:val="cs-CZ"/>
        </w:rPr>
      </w:pPr>
      <w:r w:rsidRPr="003268C1">
        <w:rPr>
          <w:color w:val="000000"/>
          <w:kern w:val="32"/>
          <w:sz w:val="22"/>
          <w:szCs w:val="22"/>
          <w:lang w:val="cs-CZ"/>
        </w:rPr>
        <w:t>Potenciál krizotinibu, pokud jde o prodloužení QT</w:t>
      </w:r>
      <w:r w:rsidR="00C50204" w:rsidRPr="003268C1">
        <w:rPr>
          <w:color w:val="000000"/>
          <w:kern w:val="32"/>
          <w:sz w:val="22"/>
          <w:szCs w:val="22"/>
          <w:lang w:val="cs-CZ"/>
        </w:rPr>
        <w:t> </w:t>
      </w:r>
      <w:r w:rsidRPr="003268C1">
        <w:rPr>
          <w:color w:val="000000"/>
          <w:kern w:val="32"/>
          <w:sz w:val="22"/>
          <w:szCs w:val="22"/>
          <w:lang w:val="cs-CZ"/>
        </w:rPr>
        <w:t>intervalu, byl hodnocen u pacientů</w:t>
      </w:r>
      <w:r w:rsidR="00F51BC9" w:rsidRPr="003268C1">
        <w:rPr>
          <w:color w:val="000000"/>
          <w:kern w:val="32"/>
          <w:sz w:val="22"/>
          <w:szCs w:val="22"/>
          <w:lang w:val="cs-CZ"/>
        </w:rPr>
        <w:t xml:space="preserve"> s ALK-pozitivním nebo ROS1-pozitivním NSCLC</w:t>
      </w:r>
      <w:r w:rsidRPr="003268C1">
        <w:rPr>
          <w:color w:val="000000"/>
          <w:kern w:val="32"/>
          <w:sz w:val="22"/>
          <w:szCs w:val="22"/>
          <w:lang w:val="cs-CZ"/>
        </w:rPr>
        <w:t>, kterým byl podáván krizotinib v dávce 250</w:t>
      </w:r>
      <w:r w:rsidR="00C50204" w:rsidRPr="003268C1">
        <w:rPr>
          <w:color w:val="000000"/>
          <w:kern w:val="32"/>
          <w:sz w:val="22"/>
          <w:szCs w:val="22"/>
          <w:lang w:val="cs-CZ"/>
        </w:rPr>
        <w:t> </w:t>
      </w:r>
      <w:r w:rsidRPr="003268C1">
        <w:rPr>
          <w:color w:val="000000"/>
          <w:kern w:val="32"/>
          <w:sz w:val="22"/>
          <w:szCs w:val="22"/>
          <w:lang w:val="cs-CZ"/>
        </w:rPr>
        <w:t xml:space="preserve">mg dvakrát denně. Pro účely vyhodnocení účinku krizotinibu na QT intervaly bylo třikrát provedeno EKG, po podání jedné dávky a v ustáleném stavu. U </w:t>
      </w:r>
      <w:r w:rsidR="003D5A7E" w:rsidRPr="003268C1">
        <w:rPr>
          <w:color w:val="000000"/>
          <w:kern w:val="32"/>
          <w:sz w:val="22"/>
          <w:szCs w:val="22"/>
          <w:lang w:val="cs-CZ"/>
        </w:rPr>
        <w:t xml:space="preserve">třiceti </w:t>
      </w:r>
      <w:r w:rsidR="00F51BC9" w:rsidRPr="003268C1">
        <w:rPr>
          <w:color w:val="000000"/>
          <w:kern w:val="32"/>
          <w:sz w:val="22"/>
          <w:szCs w:val="22"/>
          <w:lang w:val="cs-CZ"/>
        </w:rPr>
        <w:t xml:space="preserve">čtyř </w:t>
      </w:r>
      <w:r w:rsidRPr="003268C1">
        <w:rPr>
          <w:color w:val="000000"/>
          <w:kern w:val="32"/>
          <w:sz w:val="22"/>
          <w:szCs w:val="22"/>
          <w:lang w:val="cs-CZ"/>
        </w:rPr>
        <w:t xml:space="preserve">z </w:t>
      </w:r>
      <w:r w:rsidR="00F51BC9" w:rsidRPr="003268C1">
        <w:rPr>
          <w:color w:val="000000"/>
          <w:kern w:val="32"/>
          <w:sz w:val="22"/>
          <w:szCs w:val="22"/>
          <w:lang w:val="cs-CZ"/>
        </w:rPr>
        <w:t>1619 </w:t>
      </w:r>
      <w:r w:rsidRPr="003268C1">
        <w:rPr>
          <w:color w:val="000000"/>
          <w:kern w:val="32"/>
          <w:sz w:val="22"/>
          <w:szCs w:val="22"/>
          <w:lang w:val="cs-CZ"/>
        </w:rPr>
        <w:t>pacientů (</w:t>
      </w:r>
      <w:r w:rsidR="003D5A7E" w:rsidRPr="003268C1">
        <w:rPr>
          <w:color w:val="000000"/>
          <w:kern w:val="32"/>
          <w:sz w:val="22"/>
          <w:szCs w:val="22"/>
          <w:lang w:val="cs-CZ"/>
        </w:rPr>
        <w:t>2,1</w:t>
      </w:r>
      <w:r w:rsidR="0084708C" w:rsidRPr="003268C1">
        <w:rPr>
          <w:color w:val="000000"/>
          <w:kern w:val="32"/>
          <w:sz w:val="22"/>
          <w:szCs w:val="22"/>
          <w:lang w:val="cs-CZ"/>
        </w:rPr>
        <w:t> </w:t>
      </w:r>
      <w:r w:rsidRPr="003268C1">
        <w:rPr>
          <w:color w:val="000000"/>
          <w:kern w:val="32"/>
          <w:sz w:val="22"/>
          <w:szCs w:val="22"/>
          <w:lang w:val="cs-CZ"/>
        </w:rPr>
        <w:t xml:space="preserve">%) </w:t>
      </w:r>
      <w:r w:rsidR="00F51BC9" w:rsidRPr="003268C1">
        <w:rPr>
          <w:color w:val="000000"/>
          <w:kern w:val="32"/>
          <w:sz w:val="22"/>
          <w:szCs w:val="22"/>
          <w:lang w:val="cs-CZ"/>
        </w:rPr>
        <w:t>s alespoň 1 provedeným vyšetření</w:t>
      </w:r>
      <w:r w:rsidR="006C6C38" w:rsidRPr="003268C1">
        <w:rPr>
          <w:color w:val="000000"/>
          <w:kern w:val="32"/>
          <w:sz w:val="22"/>
          <w:szCs w:val="22"/>
          <w:lang w:val="cs-CZ"/>
        </w:rPr>
        <w:t>m</w:t>
      </w:r>
      <w:r w:rsidR="00F51BC9" w:rsidRPr="003268C1">
        <w:rPr>
          <w:color w:val="000000"/>
          <w:kern w:val="32"/>
          <w:sz w:val="22"/>
          <w:szCs w:val="22"/>
          <w:lang w:val="cs-CZ"/>
        </w:rPr>
        <w:t xml:space="preserve"> EKG po vstupu do studie </w:t>
      </w:r>
      <w:r w:rsidRPr="003268C1">
        <w:rPr>
          <w:color w:val="000000"/>
          <w:kern w:val="32"/>
          <w:sz w:val="22"/>
          <w:szCs w:val="22"/>
          <w:lang w:val="cs-CZ"/>
        </w:rPr>
        <w:t>byly zjištěny QTcF</w:t>
      </w:r>
      <w:r w:rsidR="00C50204" w:rsidRPr="003268C1">
        <w:rPr>
          <w:color w:val="000000"/>
          <w:kern w:val="32"/>
          <w:sz w:val="22"/>
          <w:szCs w:val="22"/>
          <w:lang w:val="cs-CZ"/>
        </w:rPr>
        <w:t> </w:t>
      </w:r>
      <w:r w:rsidRPr="003268C1">
        <w:rPr>
          <w:color w:val="000000"/>
          <w:kern w:val="32"/>
          <w:sz w:val="22"/>
          <w:szCs w:val="22"/>
          <w:lang w:val="cs-CZ"/>
        </w:rPr>
        <w:t>≥</w:t>
      </w:r>
      <w:r w:rsidR="00C50204" w:rsidRPr="003268C1">
        <w:rPr>
          <w:color w:val="000000"/>
          <w:kern w:val="32"/>
          <w:sz w:val="22"/>
          <w:szCs w:val="22"/>
          <w:lang w:val="cs-CZ"/>
        </w:rPr>
        <w:t> </w:t>
      </w:r>
      <w:r w:rsidRPr="003268C1">
        <w:rPr>
          <w:color w:val="000000"/>
          <w:kern w:val="32"/>
          <w:sz w:val="22"/>
          <w:szCs w:val="22"/>
          <w:lang w:val="cs-CZ"/>
        </w:rPr>
        <w:t>500</w:t>
      </w:r>
      <w:r w:rsidR="00C50204" w:rsidRPr="003268C1">
        <w:rPr>
          <w:color w:val="000000"/>
          <w:kern w:val="32"/>
          <w:sz w:val="22"/>
          <w:szCs w:val="22"/>
          <w:lang w:val="cs-CZ"/>
        </w:rPr>
        <w:t> </w:t>
      </w:r>
      <w:r w:rsidRPr="003268C1">
        <w:rPr>
          <w:color w:val="000000"/>
          <w:kern w:val="32"/>
          <w:sz w:val="22"/>
          <w:szCs w:val="22"/>
          <w:lang w:val="cs-CZ"/>
        </w:rPr>
        <w:t xml:space="preserve">ms a u </w:t>
      </w:r>
      <w:r w:rsidR="00F51BC9" w:rsidRPr="003268C1">
        <w:rPr>
          <w:color w:val="000000"/>
          <w:kern w:val="32"/>
          <w:sz w:val="22"/>
          <w:szCs w:val="22"/>
          <w:lang w:val="cs-CZ"/>
        </w:rPr>
        <w:t xml:space="preserve">79 </w:t>
      </w:r>
      <w:r w:rsidRPr="003268C1">
        <w:rPr>
          <w:color w:val="000000"/>
          <w:kern w:val="32"/>
          <w:sz w:val="22"/>
          <w:szCs w:val="22"/>
          <w:lang w:val="cs-CZ"/>
        </w:rPr>
        <w:t xml:space="preserve">z </w:t>
      </w:r>
      <w:r w:rsidR="00633D93" w:rsidRPr="003268C1">
        <w:rPr>
          <w:color w:val="000000"/>
          <w:kern w:val="32"/>
          <w:sz w:val="22"/>
          <w:szCs w:val="22"/>
          <w:lang w:val="cs-CZ"/>
        </w:rPr>
        <w:t>1585 </w:t>
      </w:r>
      <w:r w:rsidRPr="003268C1">
        <w:rPr>
          <w:color w:val="000000"/>
          <w:kern w:val="32"/>
          <w:sz w:val="22"/>
          <w:szCs w:val="22"/>
          <w:lang w:val="cs-CZ"/>
        </w:rPr>
        <w:t>pacientů (</w:t>
      </w:r>
      <w:r w:rsidR="003D5A7E" w:rsidRPr="003268C1">
        <w:rPr>
          <w:color w:val="000000"/>
          <w:kern w:val="32"/>
          <w:sz w:val="22"/>
          <w:szCs w:val="22"/>
          <w:lang w:val="cs-CZ"/>
        </w:rPr>
        <w:t>5,0</w:t>
      </w:r>
      <w:r w:rsidR="0084708C" w:rsidRPr="003268C1">
        <w:rPr>
          <w:color w:val="000000"/>
          <w:kern w:val="32"/>
          <w:sz w:val="22"/>
          <w:szCs w:val="22"/>
          <w:lang w:val="cs-CZ"/>
        </w:rPr>
        <w:t> </w:t>
      </w:r>
      <w:r w:rsidRPr="003268C1">
        <w:rPr>
          <w:color w:val="000000"/>
          <w:kern w:val="32"/>
          <w:sz w:val="22"/>
          <w:szCs w:val="22"/>
          <w:lang w:val="cs-CZ"/>
        </w:rPr>
        <w:t>%)</w:t>
      </w:r>
      <w:r w:rsidR="00633D93" w:rsidRPr="003268C1">
        <w:rPr>
          <w:color w:val="000000"/>
          <w:kern w:val="32"/>
          <w:sz w:val="22"/>
          <w:szCs w:val="22"/>
          <w:lang w:val="cs-CZ"/>
        </w:rPr>
        <w:t xml:space="preserve"> </w:t>
      </w:r>
      <w:r w:rsidR="00DB2816" w:rsidRPr="003268C1">
        <w:rPr>
          <w:color w:val="000000"/>
          <w:kern w:val="32"/>
          <w:sz w:val="22"/>
          <w:szCs w:val="22"/>
          <w:lang w:val="cs-CZ"/>
        </w:rPr>
        <w:t>s </w:t>
      </w:r>
      <w:r w:rsidR="00633D93" w:rsidRPr="003268C1">
        <w:rPr>
          <w:color w:val="000000"/>
          <w:kern w:val="32"/>
          <w:sz w:val="22"/>
          <w:szCs w:val="22"/>
          <w:lang w:val="cs-CZ"/>
        </w:rPr>
        <w:t xml:space="preserve">výchozím </w:t>
      </w:r>
      <w:r w:rsidR="00DB2816" w:rsidRPr="003268C1">
        <w:rPr>
          <w:color w:val="000000"/>
          <w:kern w:val="32"/>
          <w:sz w:val="22"/>
          <w:szCs w:val="22"/>
          <w:lang w:val="cs-CZ"/>
        </w:rPr>
        <w:t xml:space="preserve">vyšetřením </w:t>
      </w:r>
      <w:r w:rsidR="00633D93" w:rsidRPr="003268C1">
        <w:rPr>
          <w:color w:val="000000"/>
          <w:kern w:val="32"/>
          <w:sz w:val="22"/>
          <w:szCs w:val="22"/>
          <w:lang w:val="cs-CZ"/>
        </w:rPr>
        <w:t>EKG a alespoň 1</w:t>
      </w:r>
      <w:r w:rsidR="00C50204" w:rsidRPr="003268C1">
        <w:rPr>
          <w:color w:val="000000"/>
          <w:kern w:val="32"/>
          <w:sz w:val="22"/>
          <w:szCs w:val="22"/>
          <w:lang w:val="cs-CZ"/>
        </w:rPr>
        <w:t> </w:t>
      </w:r>
      <w:r w:rsidR="00633D93" w:rsidRPr="003268C1">
        <w:rPr>
          <w:color w:val="000000"/>
          <w:kern w:val="32"/>
          <w:sz w:val="22"/>
          <w:szCs w:val="22"/>
          <w:lang w:val="cs-CZ"/>
        </w:rPr>
        <w:t>provedeným vyšetření</w:t>
      </w:r>
      <w:r w:rsidR="00DB2816" w:rsidRPr="003268C1">
        <w:rPr>
          <w:color w:val="000000"/>
          <w:kern w:val="32"/>
          <w:sz w:val="22"/>
          <w:szCs w:val="22"/>
          <w:lang w:val="cs-CZ"/>
        </w:rPr>
        <w:t>m</w:t>
      </w:r>
      <w:r w:rsidR="00633D93" w:rsidRPr="003268C1">
        <w:rPr>
          <w:color w:val="000000"/>
          <w:kern w:val="32"/>
          <w:sz w:val="22"/>
          <w:szCs w:val="22"/>
          <w:lang w:val="cs-CZ"/>
        </w:rPr>
        <w:t xml:space="preserve"> EKG po vstupu do studie</w:t>
      </w:r>
      <w:r w:rsidRPr="003268C1">
        <w:rPr>
          <w:color w:val="000000"/>
          <w:kern w:val="32"/>
          <w:sz w:val="22"/>
          <w:szCs w:val="22"/>
          <w:lang w:val="cs-CZ"/>
        </w:rPr>
        <w:t xml:space="preserve"> bylo zaznamenáno zvýšení výchozí hodnoty QTcF</w:t>
      </w:r>
      <w:r w:rsidR="00C50204" w:rsidRPr="003268C1">
        <w:rPr>
          <w:color w:val="000000"/>
          <w:kern w:val="32"/>
          <w:sz w:val="22"/>
          <w:szCs w:val="22"/>
          <w:lang w:val="cs-CZ"/>
        </w:rPr>
        <w:t> </w:t>
      </w:r>
      <w:r w:rsidRPr="003268C1">
        <w:rPr>
          <w:color w:val="000000"/>
          <w:kern w:val="32"/>
          <w:sz w:val="22"/>
          <w:szCs w:val="22"/>
          <w:lang w:val="cs-CZ"/>
        </w:rPr>
        <w:t>≥</w:t>
      </w:r>
      <w:r w:rsidR="00AA4F07" w:rsidRPr="003268C1">
        <w:rPr>
          <w:color w:val="000000"/>
          <w:kern w:val="32"/>
          <w:sz w:val="22"/>
          <w:szCs w:val="22"/>
          <w:lang w:val="cs-CZ"/>
        </w:rPr>
        <w:t> </w:t>
      </w:r>
      <w:r w:rsidRPr="003268C1">
        <w:rPr>
          <w:color w:val="000000"/>
          <w:kern w:val="32"/>
          <w:sz w:val="22"/>
          <w:szCs w:val="22"/>
          <w:lang w:val="cs-CZ"/>
        </w:rPr>
        <w:t>60</w:t>
      </w:r>
      <w:r w:rsidR="00C50204" w:rsidRPr="003268C1">
        <w:rPr>
          <w:color w:val="000000"/>
          <w:kern w:val="32"/>
          <w:sz w:val="22"/>
          <w:szCs w:val="22"/>
          <w:lang w:val="cs-CZ"/>
        </w:rPr>
        <w:t> </w:t>
      </w:r>
      <w:r w:rsidRPr="003268C1">
        <w:rPr>
          <w:color w:val="000000"/>
          <w:kern w:val="32"/>
          <w:sz w:val="22"/>
          <w:szCs w:val="22"/>
          <w:lang w:val="cs-CZ"/>
        </w:rPr>
        <w:t>ms na základě automaticky odečítaného hodnocení EKG</w:t>
      </w:r>
      <w:r w:rsidR="00AA4F07" w:rsidRPr="003268C1">
        <w:rPr>
          <w:color w:val="000000"/>
          <w:kern w:val="32"/>
          <w:sz w:val="22"/>
          <w:szCs w:val="22"/>
          <w:lang w:val="cs-CZ"/>
        </w:rPr>
        <w:t xml:space="preserve"> (viz bod 4.4).</w:t>
      </w:r>
    </w:p>
    <w:p w14:paraId="45FA09EC" w14:textId="77777777" w:rsidR="00AA4F07" w:rsidRPr="003268C1" w:rsidRDefault="00AA4F07" w:rsidP="00914DFB">
      <w:pPr>
        <w:pStyle w:val="Paragraph"/>
        <w:spacing w:after="0"/>
        <w:rPr>
          <w:color w:val="000000"/>
          <w:kern w:val="32"/>
          <w:sz w:val="22"/>
          <w:szCs w:val="22"/>
          <w:lang w:val="cs-CZ"/>
        </w:rPr>
      </w:pPr>
    </w:p>
    <w:p w14:paraId="245B7B3A" w14:textId="77777777" w:rsidR="00646A2A" w:rsidRPr="003268C1" w:rsidRDefault="00214FC7" w:rsidP="00914DFB">
      <w:pPr>
        <w:pStyle w:val="Paragraph"/>
        <w:spacing w:after="0"/>
        <w:rPr>
          <w:color w:val="000000"/>
          <w:kern w:val="32"/>
          <w:sz w:val="22"/>
          <w:szCs w:val="22"/>
          <w:lang w:val="cs-CZ"/>
        </w:rPr>
      </w:pPr>
      <w:r w:rsidRPr="003268C1">
        <w:rPr>
          <w:color w:val="000000"/>
          <w:sz w:val="22"/>
          <w:szCs w:val="22"/>
          <w:lang w:val="cs-CZ"/>
        </w:rPr>
        <w:t xml:space="preserve">Dílčí studie EKG, v níž bylo použito zaslepené ruční měření EKG, byla provedena </w:t>
      </w:r>
      <w:r w:rsidR="00EC64EF" w:rsidRPr="003268C1">
        <w:rPr>
          <w:color w:val="000000"/>
          <w:sz w:val="22"/>
          <w:szCs w:val="22"/>
          <w:lang w:val="cs-CZ"/>
        </w:rPr>
        <w:t>u</w:t>
      </w:r>
      <w:r w:rsidRPr="003268C1">
        <w:rPr>
          <w:color w:val="000000"/>
          <w:sz w:val="22"/>
          <w:szCs w:val="22"/>
          <w:lang w:val="cs-CZ"/>
        </w:rPr>
        <w:t xml:space="preserve"> 52 pacient</w:t>
      </w:r>
      <w:r w:rsidR="00EC64EF" w:rsidRPr="003268C1">
        <w:rPr>
          <w:color w:val="000000"/>
          <w:sz w:val="22"/>
          <w:szCs w:val="22"/>
          <w:lang w:val="cs-CZ"/>
        </w:rPr>
        <w:t>ů</w:t>
      </w:r>
      <w:r w:rsidRPr="003268C1">
        <w:rPr>
          <w:color w:val="000000"/>
          <w:sz w:val="22"/>
          <w:szCs w:val="22"/>
          <w:lang w:val="cs-CZ"/>
        </w:rPr>
        <w:t xml:space="preserve"> s</w:t>
      </w:r>
      <w:r w:rsidR="00EC64EF" w:rsidRPr="003268C1">
        <w:rPr>
          <w:color w:val="000000"/>
          <w:sz w:val="22"/>
          <w:szCs w:val="22"/>
          <w:lang w:val="cs-CZ"/>
        </w:rPr>
        <w:t> </w:t>
      </w:r>
      <w:r w:rsidRPr="003268C1">
        <w:rPr>
          <w:color w:val="000000"/>
          <w:sz w:val="22"/>
          <w:szCs w:val="22"/>
          <w:lang w:val="cs-CZ"/>
        </w:rPr>
        <w:t>ALK</w:t>
      </w:r>
      <w:r w:rsidR="00EC64EF" w:rsidRPr="003268C1">
        <w:rPr>
          <w:color w:val="000000"/>
          <w:sz w:val="22"/>
          <w:szCs w:val="22"/>
          <w:lang w:val="cs-CZ"/>
        </w:rPr>
        <w:t>-</w:t>
      </w:r>
      <w:r w:rsidRPr="003268C1">
        <w:rPr>
          <w:color w:val="000000"/>
          <w:sz w:val="22"/>
          <w:szCs w:val="22"/>
          <w:lang w:val="cs-CZ"/>
        </w:rPr>
        <w:t>pozitivním NSCLC, kteří užívali krizotinib 250 mg dvakrát denně. Jedenáct pacientů</w:t>
      </w:r>
      <w:r w:rsidR="00C50204" w:rsidRPr="003268C1">
        <w:rPr>
          <w:color w:val="000000"/>
          <w:sz w:val="22"/>
          <w:szCs w:val="22"/>
          <w:lang w:val="cs-CZ"/>
        </w:rPr>
        <w:t> </w:t>
      </w:r>
      <w:r w:rsidRPr="003268C1">
        <w:rPr>
          <w:color w:val="000000"/>
          <w:sz w:val="22"/>
          <w:szCs w:val="22"/>
          <w:lang w:val="cs-CZ"/>
        </w:rPr>
        <w:t>(21 %) mělo zvýšení</w:t>
      </w:r>
      <w:r w:rsidR="00C50204" w:rsidRPr="003268C1">
        <w:rPr>
          <w:color w:val="000000"/>
          <w:sz w:val="22"/>
          <w:szCs w:val="22"/>
          <w:lang w:val="cs-CZ"/>
        </w:rPr>
        <w:t> </w:t>
      </w:r>
      <w:r w:rsidRPr="003268C1">
        <w:rPr>
          <w:color w:val="000000"/>
          <w:sz w:val="22"/>
          <w:szCs w:val="22"/>
          <w:lang w:val="cs-CZ"/>
        </w:rPr>
        <w:t>QTcF oproti výchozí hodnotě</w:t>
      </w:r>
      <w:r w:rsidR="00C50204" w:rsidRPr="003268C1">
        <w:rPr>
          <w:color w:val="000000"/>
          <w:sz w:val="22"/>
          <w:szCs w:val="22"/>
          <w:lang w:val="cs-CZ"/>
        </w:rPr>
        <w:t> </w:t>
      </w:r>
      <w:r w:rsidRPr="003268C1">
        <w:rPr>
          <w:color w:val="000000"/>
          <w:sz w:val="22"/>
          <w:szCs w:val="22"/>
          <w:lang w:val="cs-CZ"/>
        </w:rPr>
        <w:t>≥ 30 až</w:t>
      </w:r>
      <w:r w:rsidR="00C50204" w:rsidRPr="003268C1">
        <w:rPr>
          <w:color w:val="000000"/>
          <w:sz w:val="22"/>
          <w:szCs w:val="22"/>
          <w:lang w:val="cs-CZ"/>
        </w:rPr>
        <w:t> </w:t>
      </w:r>
      <w:r w:rsidRPr="003268C1">
        <w:rPr>
          <w:color w:val="000000"/>
          <w:sz w:val="22"/>
          <w:szCs w:val="22"/>
          <w:lang w:val="cs-CZ"/>
        </w:rPr>
        <w:t>˂ 60 ms a jeden pacient</w:t>
      </w:r>
      <w:r w:rsidR="00C50204" w:rsidRPr="003268C1">
        <w:rPr>
          <w:color w:val="000000"/>
          <w:sz w:val="22"/>
          <w:szCs w:val="22"/>
          <w:lang w:val="cs-CZ"/>
        </w:rPr>
        <w:t> </w:t>
      </w:r>
      <w:r w:rsidR="004F4C74" w:rsidRPr="003268C1">
        <w:rPr>
          <w:color w:val="000000"/>
          <w:sz w:val="22"/>
          <w:szCs w:val="22"/>
          <w:lang w:val="cs-CZ"/>
        </w:rPr>
        <w:t>(2</w:t>
      </w:r>
      <w:r w:rsidR="00C50204" w:rsidRPr="003268C1">
        <w:rPr>
          <w:color w:val="000000"/>
          <w:sz w:val="22"/>
          <w:szCs w:val="22"/>
          <w:lang w:val="cs-CZ"/>
        </w:rPr>
        <w:t> </w:t>
      </w:r>
      <w:r w:rsidR="004F4C74" w:rsidRPr="003268C1">
        <w:rPr>
          <w:color w:val="000000"/>
          <w:sz w:val="22"/>
          <w:szCs w:val="22"/>
          <w:lang w:val="cs-CZ"/>
        </w:rPr>
        <w:t>%)</w:t>
      </w:r>
      <w:r w:rsidR="00C50204" w:rsidRPr="003268C1">
        <w:rPr>
          <w:color w:val="000000"/>
          <w:sz w:val="22"/>
          <w:szCs w:val="22"/>
          <w:lang w:val="cs-CZ"/>
        </w:rPr>
        <w:t> </w:t>
      </w:r>
      <w:r w:rsidRPr="003268C1">
        <w:rPr>
          <w:color w:val="000000"/>
          <w:sz w:val="22"/>
          <w:szCs w:val="22"/>
          <w:lang w:val="cs-CZ"/>
        </w:rPr>
        <w:t>měl zvýšení QTcF oproti výchozí hodnotě ≥ 60 ms. Žádní pacienti neměli maximální QTcF</w:t>
      </w:r>
      <w:r w:rsidR="00C50204" w:rsidRPr="003268C1">
        <w:rPr>
          <w:color w:val="000000"/>
          <w:sz w:val="22"/>
          <w:szCs w:val="22"/>
          <w:lang w:val="cs-CZ"/>
        </w:rPr>
        <w:t> </w:t>
      </w:r>
      <w:r w:rsidRPr="003268C1">
        <w:rPr>
          <w:color w:val="000000"/>
          <w:sz w:val="22"/>
          <w:szCs w:val="22"/>
          <w:lang w:val="cs-CZ"/>
        </w:rPr>
        <w:t xml:space="preserve">≥ 480 ms. </w:t>
      </w:r>
      <w:r w:rsidRPr="003268C1">
        <w:rPr>
          <w:color w:val="000000"/>
          <w:kern w:val="32"/>
          <w:sz w:val="22"/>
          <w:szCs w:val="22"/>
          <w:lang w:val="cs-CZ"/>
        </w:rPr>
        <w:t>Analýza centrální tendence ukazuje, že všechny horní hranice 90%</w:t>
      </w:r>
      <w:r w:rsidR="00C50204" w:rsidRPr="003268C1">
        <w:rPr>
          <w:color w:val="000000"/>
          <w:kern w:val="32"/>
          <w:sz w:val="22"/>
          <w:szCs w:val="22"/>
          <w:lang w:val="cs-CZ"/>
        </w:rPr>
        <w:t> </w:t>
      </w:r>
      <w:r w:rsidRPr="003268C1">
        <w:rPr>
          <w:color w:val="000000"/>
          <w:kern w:val="32"/>
          <w:sz w:val="22"/>
          <w:szCs w:val="22"/>
          <w:lang w:val="cs-CZ"/>
        </w:rPr>
        <w:t>CI pro průměrnou změnu LS oproti výchozím hodnotám QTcF ve všech časových bodech 1. dne 2. cyklu byly ˂ </w:t>
      </w:r>
      <w:r w:rsidRPr="003268C1">
        <w:rPr>
          <w:color w:val="000000"/>
          <w:sz w:val="22"/>
          <w:szCs w:val="22"/>
          <w:lang w:val="cs-CZ"/>
        </w:rPr>
        <w:t>20 </w:t>
      </w:r>
      <w:r w:rsidRPr="003268C1">
        <w:rPr>
          <w:color w:val="000000"/>
          <w:kern w:val="32"/>
          <w:sz w:val="22"/>
          <w:szCs w:val="22"/>
          <w:lang w:val="cs-CZ"/>
        </w:rPr>
        <w:t>ms.</w:t>
      </w:r>
      <w:r w:rsidR="00EC64EF" w:rsidRPr="003268C1">
        <w:rPr>
          <w:color w:val="000000"/>
          <w:kern w:val="32"/>
          <w:sz w:val="22"/>
          <w:szCs w:val="22"/>
          <w:lang w:val="cs-CZ"/>
        </w:rPr>
        <w:t xml:space="preserve"> </w:t>
      </w:r>
    </w:p>
    <w:p w14:paraId="64932766" w14:textId="77777777" w:rsidR="00AA4F07" w:rsidRPr="003268C1" w:rsidRDefault="00214FC7" w:rsidP="00914DFB">
      <w:pPr>
        <w:pStyle w:val="Paragraph"/>
        <w:spacing w:after="0"/>
        <w:rPr>
          <w:color w:val="000000"/>
          <w:kern w:val="32"/>
          <w:sz w:val="22"/>
          <w:szCs w:val="22"/>
          <w:lang w:val="cs-CZ"/>
        </w:rPr>
      </w:pPr>
      <w:r w:rsidRPr="003268C1">
        <w:rPr>
          <w:color w:val="000000"/>
          <w:kern w:val="32"/>
          <w:sz w:val="22"/>
          <w:szCs w:val="22"/>
          <w:lang w:val="cs-CZ"/>
        </w:rPr>
        <w:t>Farmakokinetická/farmakodynamická analýza naznačila vztah mezi koncentrací krizotinibu v plazmě a QTc.</w:t>
      </w:r>
      <w:r w:rsidR="00ED7B47" w:rsidRPr="003268C1">
        <w:rPr>
          <w:color w:val="000000"/>
          <w:kern w:val="32"/>
          <w:sz w:val="22"/>
          <w:szCs w:val="22"/>
          <w:lang w:val="cs-CZ"/>
        </w:rPr>
        <w:t xml:space="preserve"> </w:t>
      </w:r>
      <w:r w:rsidR="00AA4F07" w:rsidRPr="003268C1">
        <w:rPr>
          <w:color w:val="000000"/>
          <w:kern w:val="32"/>
          <w:sz w:val="22"/>
          <w:szCs w:val="22"/>
          <w:lang w:val="cs-CZ"/>
        </w:rPr>
        <w:t>Kromě toho b</w:t>
      </w:r>
      <w:r w:rsidR="0084708C" w:rsidRPr="003268C1">
        <w:rPr>
          <w:color w:val="000000"/>
          <w:kern w:val="32"/>
          <w:sz w:val="22"/>
          <w:szCs w:val="22"/>
          <w:lang w:val="cs-CZ"/>
        </w:rPr>
        <w:t>ylo zjištěno, že pokles srdečního rytmu souvisel se zvyšující se plazmatickou koncentrací krizotinibu</w:t>
      </w:r>
      <w:r w:rsidR="00914DFB" w:rsidRPr="003268C1">
        <w:rPr>
          <w:color w:val="000000"/>
          <w:kern w:val="32"/>
          <w:sz w:val="22"/>
          <w:szCs w:val="22"/>
          <w:lang w:val="cs-CZ"/>
        </w:rPr>
        <w:t xml:space="preserve"> (viz bod</w:t>
      </w:r>
      <w:r w:rsidR="00C50204" w:rsidRPr="003268C1">
        <w:rPr>
          <w:color w:val="000000"/>
          <w:kern w:val="32"/>
          <w:sz w:val="22"/>
          <w:szCs w:val="22"/>
          <w:lang w:val="cs-CZ"/>
        </w:rPr>
        <w:t> </w:t>
      </w:r>
      <w:r w:rsidR="00914DFB" w:rsidRPr="003268C1">
        <w:rPr>
          <w:color w:val="000000"/>
          <w:kern w:val="32"/>
          <w:sz w:val="22"/>
          <w:szCs w:val="22"/>
          <w:lang w:val="cs-CZ"/>
        </w:rPr>
        <w:t>4.4)</w:t>
      </w:r>
      <w:r w:rsidR="00246C16" w:rsidRPr="003268C1">
        <w:rPr>
          <w:color w:val="000000"/>
          <w:kern w:val="32"/>
          <w:sz w:val="22"/>
          <w:szCs w:val="22"/>
          <w:lang w:val="cs-CZ"/>
        </w:rPr>
        <w:t>, s maximálním průměrným snížením 17,8 tepů za minutu po 8 hodinách 1. dne 2. cyklu</w:t>
      </w:r>
      <w:r w:rsidR="00914DFB" w:rsidRPr="003268C1">
        <w:rPr>
          <w:color w:val="000000"/>
          <w:kern w:val="32"/>
          <w:sz w:val="22"/>
          <w:szCs w:val="22"/>
          <w:lang w:val="cs-CZ"/>
        </w:rPr>
        <w:t>.</w:t>
      </w:r>
    </w:p>
    <w:p w14:paraId="7C5B7142" w14:textId="77777777" w:rsidR="00214FC7" w:rsidRPr="003268C1" w:rsidRDefault="00214FC7" w:rsidP="00914DFB">
      <w:pPr>
        <w:pStyle w:val="Paragraph"/>
        <w:spacing w:after="0"/>
        <w:rPr>
          <w:color w:val="000000"/>
          <w:sz w:val="22"/>
          <w:szCs w:val="22"/>
          <w:lang w:val="cs-CZ"/>
        </w:rPr>
      </w:pPr>
    </w:p>
    <w:bookmarkEnd w:id="14"/>
    <w:p w14:paraId="5B14DED2" w14:textId="77777777" w:rsidR="00914DFB" w:rsidRPr="003268C1" w:rsidRDefault="00914DFB" w:rsidP="003776C2">
      <w:pPr>
        <w:keepNext/>
        <w:rPr>
          <w:color w:val="000000"/>
          <w:szCs w:val="22"/>
        </w:rPr>
      </w:pPr>
      <w:r w:rsidRPr="00D751AD">
        <w:rPr>
          <w:b/>
          <w:color w:val="000000"/>
          <w:szCs w:val="22"/>
        </w:rPr>
        <w:t>5.3</w:t>
      </w:r>
      <w:r w:rsidRPr="00D751AD">
        <w:rPr>
          <w:b/>
          <w:color w:val="000000"/>
          <w:szCs w:val="22"/>
        </w:rPr>
        <w:tab/>
        <w:t>Předklinické údaje vztahující se k bezpečnosti</w:t>
      </w:r>
      <w:r w:rsidRPr="003268C1">
        <w:rPr>
          <w:b/>
          <w:color w:val="000000"/>
          <w:szCs w:val="22"/>
        </w:rPr>
        <w:t xml:space="preserve"> </w:t>
      </w:r>
    </w:p>
    <w:p w14:paraId="4AB50338" w14:textId="77777777" w:rsidR="00914DFB" w:rsidRPr="003268C1" w:rsidRDefault="00914DFB" w:rsidP="003776C2">
      <w:pPr>
        <w:keepNext/>
        <w:rPr>
          <w:color w:val="000000"/>
          <w:szCs w:val="22"/>
        </w:rPr>
      </w:pPr>
    </w:p>
    <w:p w14:paraId="1D494886" w14:textId="77777777" w:rsidR="00914DFB" w:rsidRPr="003268C1" w:rsidRDefault="00914DFB" w:rsidP="003776C2">
      <w:pPr>
        <w:pStyle w:val="Paragraph"/>
        <w:keepNext/>
        <w:spacing w:after="0"/>
        <w:rPr>
          <w:color w:val="000000"/>
          <w:sz w:val="22"/>
          <w:szCs w:val="22"/>
          <w:lang w:val="cs-CZ"/>
        </w:rPr>
      </w:pPr>
      <w:r w:rsidRPr="003268C1">
        <w:rPr>
          <w:color w:val="000000"/>
          <w:sz w:val="22"/>
          <w:szCs w:val="22"/>
          <w:lang w:val="cs-CZ"/>
        </w:rPr>
        <w:t xml:space="preserve">Ve studiích toxicity s opakovanou dávkou prováděných </w:t>
      </w:r>
      <w:r w:rsidR="00F406B5" w:rsidRPr="003268C1">
        <w:rPr>
          <w:color w:val="000000"/>
          <w:sz w:val="22"/>
          <w:szCs w:val="22"/>
          <w:lang w:val="cs-CZ"/>
        </w:rPr>
        <w:t>na</w:t>
      </w:r>
      <w:r w:rsidRPr="003268C1">
        <w:rPr>
          <w:color w:val="000000"/>
          <w:sz w:val="22"/>
          <w:szCs w:val="22"/>
          <w:lang w:val="cs-CZ"/>
        </w:rPr>
        <w:t xml:space="preserve"> potkan</w:t>
      </w:r>
      <w:r w:rsidR="00F406B5" w:rsidRPr="003268C1">
        <w:rPr>
          <w:color w:val="000000"/>
          <w:sz w:val="22"/>
          <w:szCs w:val="22"/>
          <w:lang w:val="cs-CZ"/>
        </w:rPr>
        <w:t>ech</w:t>
      </w:r>
      <w:r w:rsidRPr="003268C1">
        <w:rPr>
          <w:color w:val="000000"/>
          <w:sz w:val="22"/>
          <w:szCs w:val="22"/>
          <w:lang w:val="cs-CZ"/>
        </w:rPr>
        <w:t xml:space="preserve"> a ps</w:t>
      </w:r>
      <w:r w:rsidR="00F406B5" w:rsidRPr="003268C1">
        <w:rPr>
          <w:color w:val="000000"/>
          <w:sz w:val="22"/>
          <w:szCs w:val="22"/>
          <w:lang w:val="cs-CZ"/>
        </w:rPr>
        <w:t>ech</w:t>
      </w:r>
      <w:r w:rsidRPr="003268C1">
        <w:rPr>
          <w:color w:val="000000"/>
          <w:sz w:val="22"/>
          <w:szCs w:val="22"/>
          <w:lang w:val="cs-CZ"/>
        </w:rPr>
        <w:t xml:space="preserve"> trvajících až 3</w:t>
      </w:r>
      <w:r w:rsidR="00C50204" w:rsidRPr="003268C1">
        <w:rPr>
          <w:color w:val="000000"/>
          <w:sz w:val="22"/>
          <w:szCs w:val="22"/>
          <w:lang w:val="cs-CZ"/>
        </w:rPr>
        <w:t> </w:t>
      </w:r>
      <w:r w:rsidRPr="003268C1">
        <w:rPr>
          <w:color w:val="000000"/>
          <w:sz w:val="22"/>
          <w:szCs w:val="22"/>
          <w:lang w:val="cs-CZ"/>
        </w:rPr>
        <w:t xml:space="preserve">měsíce </w:t>
      </w:r>
      <w:r w:rsidR="00F406B5" w:rsidRPr="003268C1">
        <w:rPr>
          <w:color w:val="000000"/>
          <w:sz w:val="22"/>
          <w:szCs w:val="22"/>
          <w:lang w:val="cs-CZ"/>
        </w:rPr>
        <w:t xml:space="preserve">souvisely účinky </w:t>
      </w:r>
      <w:r w:rsidRPr="003268C1">
        <w:rPr>
          <w:color w:val="000000"/>
          <w:sz w:val="22"/>
          <w:szCs w:val="22"/>
          <w:lang w:val="cs-CZ"/>
        </w:rPr>
        <w:t xml:space="preserve"> primárn</w:t>
      </w:r>
      <w:r w:rsidR="00F406B5" w:rsidRPr="003268C1">
        <w:rPr>
          <w:color w:val="000000"/>
          <w:sz w:val="22"/>
          <w:szCs w:val="22"/>
          <w:lang w:val="cs-CZ"/>
        </w:rPr>
        <w:t>ího</w:t>
      </w:r>
      <w:r w:rsidRPr="003268C1">
        <w:rPr>
          <w:color w:val="000000"/>
          <w:sz w:val="22"/>
          <w:szCs w:val="22"/>
          <w:lang w:val="cs-CZ"/>
        </w:rPr>
        <w:t xml:space="preserve"> cílov</w:t>
      </w:r>
      <w:r w:rsidR="00F406B5" w:rsidRPr="003268C1">
        <w:rPr>
          <w:color w:val="000000"/>
          <w:sz w:val="22"/>
          <w:szCs w:val="22"/>
          <w:lang w:val="cs-CZ"/>
        </w:rPr>
        <w:t>ého</w:t>
      </w:r>
      <w:r w:rsidRPr="003268C1">
        <w:rPr>
          <w:color w:val="000000"/>
          <w:sz w:val="22"/>
          <w:szCs w:val="22"/>
          <w:lang w:val="cs-CZ"/>
        </w:rPr>
        <w:t xml:space="preserve"> orgán</w:t>
      </w:r>
      <w:r w:rsidR="00F406B5" w:rsidRPr="003268C1">
        <w:rPr>
          <w:color w:val="000000"/>
          <w:sz w:val="22"/>
          <w:szCs w:val="22"/>
          <w:lang w:val="cs-CZ"/>
        </w:rPr>
        <w:t>u s</w:t>
      </w:r>
      <w:r w:rsidRPr="003268C1">
        <w:rPr>
          <w:color w:val="000000"/>
          <w:sz w:val="22"/>
          <w:szCs w:val="22"/>
          <w:lang w:val="cs-CZ"/>
        </w:rPr>
        <w:t xml:space="preserve">  gastrointestinální</w:t>
      </w:r>
      <w:r w:rsidR="00F406B5" w:rsidRPr="003268C1">
        <w:rPr>
          <w:color w:val="000000"/>
          <w:sz w:val="22"/>
          <w:szCs w:val="22"/>
          <w:lang w:val="cs-CZ"/>
        </w:rPr>
        <w:t>m</w:t>
      </w:r>
      <w:r w:rsidRPr="003268C1">
        <w:rPr>
          <w:color w:val="000000"/>
          <w:sz w:val="22"/>
          <w:szCs w:val="22"/>
          <w:lang w:val="cs-CZ"/>
        </w:rPr>
        <w:t xml:space="preserve"> (zvracení, změn</w:t>
      </w:r>
      <w:r w:rsidR="00F406B5" w:rsidRPr="003268C1">
        <w:rPr>
          <w:color w:val="000000"/>
          <w:sz w:val="22"/>
          <w:szCs w:val="22"/>
          <w:lang w:val="cs-CZ"/>
        </w:rPr>
        <w:t>y stolice</w:t>
      </w:r>
      <w:r w:rsidRPr="003268C1">
        <w:rPr>
          <w:color w:val="000000"/>
          <w:sz w:val="22"/>
          <w:szCs w:val="22"/>
          <w:lang w:val="cs-CZ"/>
        </w:rPr>
        <w:t>, zácpa), hematopoetický</w:t>
      </w:r>
      <w:r w:rsidR="00F406B5" w:rsidRPr="003268C1">
        <w:rPr>
          <w:color w:val="000000"/>
          <w:sz w:val="22"/>
          <w:szCs w:val="22"/>
          <w:lang w:val="cs-CZ"/>
        </w:rPr>
        <w:t>m</w:t>
      </w:r>
      <w:r w:rsidRPr="003268C1">
        <w:rPr>
          <w:color w:val="000000"/>
          <w:sz w:val="22"/>
          <w:szCs w:val="22"/>
          <w:lang w:val="cs-CZ"/>
        </w:rPr>
        <w:t xml:space="preserve"> (hypocelularita kostní dřeně), kardiovaskulární</w:t>
      </w:r>
      <w:r w:rsidR="00F406B5" w:rsidRPr="003268C1">
        <w:rPr>
          <w:color w:val="000000"/>
          <w:sz w:val="22"/>
          <w:szCs w:val="22"/>
          <w:lang w:val="cs-CZ"/>
        </w:rPr>
        <w:t>m</w:t>
      </w:r>
      <w:r w:rsidRPr="003268C1">
        <w:rPr>
          <w:color w:val="000000"/>
          <w:sz w:val="22"/>
          <w:szCs w:val="22"/>
          <w:lang w:val="cs-CZ"/>
        </w:rPr>
        <w:t xml:space="preserve"> (</w:t>
      </w:r>
      <w:r w:rsidR="00671461" w:rsidRPr="003268C1">
        <w:rPr>
          <w:color w:val="000000"/>
          <w:sz w:val="22"/>
          <w:szCs w:val="22"/>
          <w:lang w:val="cs-CZ"/>
        </w:rPr>
        <w:t>blokáda smíšených iontových kanálů</w:t>
      </w:r>
      <w:r w:rsidRPr="003268C1">
        <w:rPr>
          <w:color w:val="000000"/>
          <w:sz w:val="22"/>
          <w:szCs w:val="22"/>
          <w:lang w:val="cs-CZ"/>
        </w:rPr>
        <w:t>, snížení srdečního rytmu a krevního tlaku, zvýšené intervaly</w:t>
      </w:r>
      <w:r w:rsidR="00C50204" w:rsidRPr="003268C1">
        <w:rPr>
          <w:color w:val="000000"/>
          <w:sz w:val="22"/>
          <w:szCs w:val="22"/>
          <w:lang w:val="cs-CZ"/>
        </w:rPr>
        <w:t> </w:t>
      </w:r>
      <w:r w:rsidRPr="003268C1">
        <w:rPr>
          <w:color w:val="000000"/>
          <w:sz w:val="22"/>
          <w:szCs w:val="22"/>
          <w:lang w:val="cs-CZ"/>
        </w:rPr>
        <w:t xml:space="preserve">LVEDP, QRS a PR a snížení </w:t>
      </w:r>
      <w:r w:rsidRPr="003268C1">
        <w:rPr>
          <w:color w:val="000000"/>
          <w:sz w:val="22"/>
          <w:szCs w:val="22"/>
          <w:lang w:val="cs-CZ"/>
        </w:rPr>
        <w:lastRenderedPageBreak/>
        <w:t>srdeční kontrak</w:t>
      </w:r>
      <w:r w:rsidR="00671461" w:rsidRPr="003268C1">
        <w:rPr>
          <w:color w:val="000000"/>
          <w:sz w:val="22"/>
          <w:szCs w:val="22"/>
          <w:lang w:val="cs-CZ"/>
        </w:rPr>
        <w:t>tility</w:t>
      </w:r>
      <w:r w:rsidRPr="003268C1">
        <w:rPr>
          <w:color w:val="000000"/>
          <w:sz w:val="22"/>
          <w:szCs w:val="22"/>
          <w:lang w:val="cs-CZ"/>
        </w:rPr>
        <w:t>) nebo reprodukční</w:t>
      </w:r>
      <w:r w:rsidR="00F406B5" w:rsidRPr="003268C1">
        <w:rPr>
          <w:color w:val="000000"/>
          <w:sz w:val="22"/>
          <w:szCs w:val="22"/>
          <w:lang w:val="cs-CZ"/>
        </w:rPr>
        <w:t>m</w:t>
      </w:r>
      <w:r w:rsidRPr="003268C1">
        <w:rPr>
          <w:color w:val="000000"/>
          <w:sz w:val="22"/>
          <w:szCs w:val="22"/>
          <w:lang w:val="cs-CZ"/>
        </w:rPr>
        <w:t xml:space="preserve"> systém</w:t>
      </w:r>
      <w:r w:rsidR="00F406B5" w:rsidRPr="003268C1">
        <w:rPr>
          <w:color w:val="000000"/>
          <w:sz w:val="22"/>
          <w:szCs w:val="22"/>
          <w:lang w:val="cs-CZ"/>
        </w:rPr>
        <w:t>em</w:t>
      </w:r>
      <w:r w:rsidRPr="003268C1">
        <w:rPr>
          <w:color w:val="000000"/>
          <w:sz w:val="22"/>
          <w:szCs w:val="22"/>
          <w:lang w:val="cs-CZ"/>
        </w:rPr>
        <w:t xml:space="preserve"> (</w:t>
      </w:r>
      <w:r w:rsidRPr="003268C1">
        <w:rPr>
          <w:color w:val="000000"/>
          <w:kern w:val="32"/>
          <w:sz w:val="22"/>
          <w:szCs w:val="22"/>
          <w:lang w:val="cs-CZ"/>
        </w:rPr>
        <w:t>degenerace pachytenní</w:t>
      </w:r>
      <w:r w:rsidR="00824487" w:rsidRPr="003268C1">
        <w:rPr>
          <w:color w:val="000000"/>
          <w:kern w:val="32"/>
          <w:sz w:val="22"/>
          <w:szCs w:val="22"/>
          <w:lang w:val="cs-CZ"/>
        </w:rPr>
        <w:t>c</w:t>
      </w:r>
      <w:r w:rsidRPr="003268C1">
        <w:rPr>
          <w:color w:val="000000"/>
          <w:kern w:val="32"/>
          <w:sz w:val="22"/>
          <w:szCs w:val="22"/>
          <w:lang w:val="cs-CZ"/>
        </w:rPr>
        <w:t>h spermatocyt</w:t>
      </w:r>
      <w:r w:rsidR="00824487" w:rsidRPr="003268C1">
        <w:rPr>
          <w:color w:val="000000"/>
          <w:kern w:val="32"/>
          <w:sz w:val="22"/>
          <w:szCs w:val="22"/>
          <w:lang w:val="cs-CZ"/>
        </w:rPr>
        <w:t>ů</w:t>
      </w:r>
      <w:r w:rsidRPr="003268C1">
        <w:rPr>
          <w:color w:val="000000"/>
          <w:sz w:val="22"/>
          <w:szCs w:val="22"/>
          <w:lang w:val="cs-CZ"/>
        </w:rPr>
        <w:t xml:space="preserve">, </w:t>
      </w:r>
      <w:r w:rsidRPr="003268C1">
        <w:rPr>
          <w:color w:val="000000"/>
          <w:kern w:val="32"/>
          <w:sz w:val="22"/>
          <w:szCs w:val="22"/>
          <w:lang w:val="cs-CZ"/>
        </w:rPr>
        <w:t>nekróz</w:t>
      </w:r>
      <w:r w:rsidR="00824487" w:rsidRPr="003268C1">
        <w:rPr>
          <w:color w:val="000000"/>
          <w:kern w:val="32"/>
          <w:sz w:val="22"/>
          <w:szCs w:val="22"/>
          <w:lang w:val="cs-CZ"/>
        </w:rPr>
        <w:t>a</w:t>
      </w:r>
      <w:r w:rsidRPr="003268C1">
        <w:rPr>
          <w:color w:val="000000"/>
          <w:kern w:val="32"/>
          <w:sz w:val="22"/>
          <w:szCs w:val="22"/>
          <w:lang w:val="cs-CZ"/>
        </w:rPr>
        <w:t xml:space="preserve"> jednotlivých buněk </w:t>
      </w:r>
      <w:r w:rsidR="004F4C74" w:rsidRPr="003268C1">
        <w:rPr>
          <w:color w:val="000000"/>
          <w:kern w:val="32"/>
          <w:sz w:val="22"/>
          <w:szCs w:val="22"/>
          <w:lang w:val="cs-CZ"/>
        </w:rPr>
        <w:t>ovariálních</w:t>
      </w:r>
      <w:r w:rsidRPr="003268C1">
        <w:rPr>
          <w:color w:val="000000"/>
          <w:kern w:val="32"/>
          <w:sz w:val="22"/>
          <w:szCs w:val="22"/>
          <w:lang w:val="cs-CZ"/>
        </w:rPr>
        <w:t xml:space="preserve"> folikulů</w:t>
      </w:r>
      <w:r w:rsidRPr="003268C1">
        <w:rPr>
          <w:color w:val="000000"/>
          <w:sz w:val="22"/>
          <w:szCs w:val="22"/>
          <w:lang w:val="cs-CZ"/>
        </w:rPr>
        <w:t>).</w:t>
      </w:r>
    </w:p>
    <w:p w14:paraId="1F6FF39B" w14:textId="628C785E" w:rsidR="00914DFB" w:rsidRPr="003268C1" w:rsidRDefault="00914DFB" w:rsidP="003776C2">
      <w:pPr>
        <w:pStyle w:val="Paragraph"/>
        <w:keepNext/>
        <w:spacing w:after="0"/>
        <w:rPr>
          <w:color w:val="000000"/>
          <w:sz w:val="22"/>
          <w:szCs w:val="22"/>
          <w:lang w:val="cs-CZ"/>
        </w:rPr>
      </w:pPr>
      <w:r w:rsidRPr="003268C1">
        <w:rPr>
          <w:color w:val="000000"/>
          <w:sz w:val="22"/>
          <w:szCs w:val="22"/>
          <w:lang w:val="cs-CZ"/>
        </w:rPr>
        <w:t xml:space="preserve">Bez zjistitelných nežádoucích účinků (NOAEL) pro tyto nálezy byly </w:t>
      </w:r>
      <w:r w:rsidR="00F406B5" w:rsidRPr="003268C1">
        <w:rPr>
          <w:color w:val="000000"/>
          <w:sz w:val="22"/>
          <w:szCs w:val="22"/>
          <w:lang w:val="cs-CZ"/>
        </w:rPr>
        <w:t xml:space="preserve">na základě hodnot AUC </w:t>
      </w:r>
      <w:r w:rsidRPr="003268C1">
        <w:rPr>
          <w:color w:val="000000"/>
          <w:sz w:val="22"/>
          <w:szCs w:val="22"/>
          <w:lang w:val="cs-CZ"/>
        </w:rPr>
        <w:t xml:space="preserve">jak subterapeutické tak až </w:t>
      </w:r>
      <w:r w:rsidR="00EA7D51" w:rsidRPr="003268C1">
        <w:rPr>
          <w:color w:val="000000"/>
          <w:sz w:val="22"/>
          <w:szCs w:val="22"/>
          <w:lang w:val="cs-CZ"/>
        </w:rPr>
        <w:t>1,3</w:t>
      </w:r>
      <w:r w:rsidRPr="003268C1">
        <w:rPr>
          <w:color w:val="000000"/>
          <w:sz w:val="22"/>
          <w:szCs w:val="22"/>
          <w:lang w:val="cs-CZ"/>
        </w:rPr>
        <w:t xml:space="preserve">násobky klinické expozice u </w:t>
      </w:r>
      <w:r w:rsidR="00824487" w:rsidRPr="003268C1">
        <w:rPr>
          <w:color w:val="000000"/>
          <w:sz w:val="22"/>
          <w:szCs w:val="22"/>
          <w:lang w:val="cs-CZ"/>
        </w:rPr>
        <w:t>člověka</w:t>
      </w:r>
      <w:r w:rsidRPr="003268C1">
        <w:rPr>
          <w:color w:val="000000"/>
          <w:sz w:val="22"/>
          <w:szCs w:val="22"/>
          <w:lang w:val="cs-CZ"/>
        </w:rPr>
        <w:t xml:space="preserve">. Mezi další nálezy patřil účinek na játra (zvýšení jaterních </w:t>
      </w:r>
      <w:r w:rsidR="00892B75">
        <w:rPr>
          <w:color w:val="000000"/>
          <w:sz w:val="22"/>
          <w:szCs w:val="22"/>
          <w:lang w:val="cs-CZ"/>
        </w:rPr>
        <w:t>aminotransferáz</w:t>
      </w:r>
      <w:r w:rsidRPr="003268C1">
        <w:rPr>
          <w:color w:val="000000"/>
          <w:sz w:val="22"/>
          <w:szCs w:val="22"/>
          <w:lang w:val="cs-CZ"/>
        </w:rPr>
        <w:t>) a retinální funkce, a potenciál pro fosfolipid</w:t>
      </w:r>
      <w:r w:rsidR="00824487" w:rsidRPr="003268C1">
        <w:rPr>
          <w:color w:val="000000"/>
          <w:sz w:val="22"/>
          <w:szCs w:val="22"/>
          <w:lang w:val="cs-CZ"/>
        </w:rPr>
        <w:t>ózu</w:t>
      </w:r>
      <w:r w:rsidRPr="003268C1">
        <w:rPr>
          <w:color w:val="000000"/>
          <w:sz w:val="22"/>
          <w:szCs w:val="22"/>
          <w:lang w:val="cs-CZ"/>
        </w:rPr>
        <w:t xml:space="preserve"> v mnoha orgánech bez korelační toxicity.</w:t>
      </w:r>
    </w:p>
    <w:p w14:paraId="24E13A42" w14:textId="77777777" w:rsidR="00914DFB" w:rsidRPr="003268C1" w:rsidRDefault="00914DFB" w:rsidP="00914DFB">
      <w:pPr>
        <w:pStyle w:val="Paragraph"/>
        <w:spacing w:after="0"/>
        <w:rPr>
          <w:color w:val="000000"/>
          <w:sz w:val="22"/>
          <w:szCs w:val="22"/>
          <w:lang w:val="cs-CZ"/>
        </w:rPr>
      </w:pPr>
    </w:p>
    <w:p w14:paraId="6F84AB3F" w14:textId="13B8FFA8" w:rsidR="00914DFB" w:rsidRPr="003268C1" w:rsidRDefault="00914DFB" w:rsidP="00914DFB">
      <w:pPr>
        <w:pStyle w:val="Paragraph"/>
        <w:spacing w:after="0"/>
        <w:rPr>
          <w:rFonts w:eastAsia="MS Mincho"/>
          <w:color w:val="000000"/>
          <w:kern w:val="32"/>
          <w:sz w:val="22"/>
          <w:szCs w:val="22"/>
          <w:lang w:val="cs-CZ" w:eastAsia="ja-JP"/>
        </w:rPr>
      </w:pPr>
      <w:r w:rsidRPr="003268C1">
        <w:rPr>
          <w:rFonts w:eastAsia="MS Mincho"/>
          <w:color w:val="000000"/>
          <w:kern w:val="32"/>
          <w:sz w:val="22"/>
          <w:szCs w:val="22"/>
          <w:lang w:val="cs-CZ" w:eastAsia="ja-JP"/>
        </w:rPr>
        <w:t xml:space="preserve">Krizotinib nebyl mutagenní v </w:t>
      </w:r>
      <w:r w:rsidRPr="003268C1">
        <w:rPr>
          <w:rFonts w:eastAsia="MS Mincho"/>
          <w:i/>
          <w:color w:val="000000"/>
          <w:kern w:val="32"/>
          <w:sz w:val="22"/>
          <w:szCs w:val="22"/>
          <w:lang w:val="cs-CZ" w:eastAsia="ja-JP"/>
        </w:rPr>
        <w:t>in vitro</w:t>
      </w:r>
      <w:r w:rsidRPr="003268C1">
        <w:rPr>
          <w:rFonts w:eastAsia="MS Mincho"/>
          <w:color w:val="000000"/>
          <w:kern w:val="32"/>
          <w:sz w:val="22"/>
          <w:szCs w:val="22"/>
          <w:lang w:val="cs-CZ" w:eastAsia="ja-JP"/>
        </w:rPr>
        <w:t xml:space="preserve"> </w:t>
      </w:r>
      <w:r w:rsidRPr="003268C1">
        <w:rPr>
          <w:rFonts w:eastAsia="MS Mincho"/>
          <w:color w:val="000000"/>
          <w:sz w:val="22"/>
          <w:szCs w:val="22"/>
          <w:lang w:val="cs-CZ" w:eastAsia="ja-JP"/>
        </w:rPr>
        <w:t>analýze bakteriální reverzní mutace (Ames</w:t>
      </w:r>
      <w:r w:rsidR="00F406B5" w:rsidRPr="003268C1">
        <w:rPr>
          <w:rFonts w:eastAsia="MS Mincho"/>
          <w:color w:val="000000"/>
          <w:sz w:val="22"/>
          <w:szCs w:val="22"/>
          <w:lang w:val="cs-CZ" w:eastAsia="ja-JP"/>
        </w:rPr>
        <w:t>ův test</w:t>
      </w:r>
      <w:r w:rsidRPr="003268C1">
        <w:rPr>
          <w:rFonts w:eastAsia="MS Mincho"/>
          <w:color w:val="000000"/>
          <w:sz w:val="22"/>
          <w:szCs w:val="22"/>
          <w:lang w:val="cs-CZ" w:eastAsia="ja-JP"/>
        </w:rPr>
        <w:t>)</w:t>
      </w:r>
      <w:r w:rsidRPr="003268C1">
        <w:rPr>
          <w:rFonts w:eastAsia="MS Mincho"/>
          <w:color w:val="000000"/>
          <w:kern w:val="32"/>
          <w:sz w:val="22"/>
          <w:szCs w:val="22"/>
          <w:lang w:val="cs-CZ" w:eastAsia="ja-JP"/>
        </w:rPr>
        <w:t>. Krizotinib byl aneugenní v</w:t>
      </w:r>
      <w:r w:rsidR="00F406B5" w:rsidRPr="003268C1">
        <w:rPr>
          <w:rFonts w:eastAsia="MS Mincho"/>
          <w:color w:val="000000"/>
          <w:kern w:val="32"/>
          <w:sz w:val="22"/>
          <w:szCs w:val="22"/>
          <w:lang w:val="cs-CZ" w:eastAsia="ja-JP"/>
        </w:rPr>
        <w:t> mikronukleovém</w:t>
      </w:r>
      <w:r w:rsidRPr="003268C1">
        <w:rPr>
          <w:rFonts w:eastAsia="MS Mincho"/>
          <w:color w:val="000000"/>
          <w:kern w:val="32"/>
          <w:sz w:val="22"/>
          <w:szCs w:val="22"/>
          <w:lang w:val="cs-CZ" w:eastAsia="ja-JP"/>
        </w:rPr>
        <w:t xml:space="preserve"> </w:t>
      </w:r>
      <w:r w:rsidRPr="003268C1">
        <w:rPr>
          <w:rFonts w:eastAsia="MS Mincho"/>
          <w:i/>
          <w:color w:val="000000"/>
          <w:sz w:val="22"/>
          <w:szCs w:val="22"/>
          <w:lang w:val="cs-CZ" w:eastAsia="ja-JP"/>
        </w:rPr>
        <w:t>in vitro</w:t>
      </w:r>
      <w:r w:rsidRPr="003268C1">
        <w:rPr>
          <w:rFonts w:eastAsia="MS Mincho"/>
          <w:color w:val="000000"/>
          <w:sz w:val="22"/>
          <w:szCs w:val="22"/>
          <w:lang w:val="cs-CZ" w:eastAsia="ja-JP"/>
        </w:rPr>
        <w:t xml:space="preserve"> testu na buňkách </w:t>
      </w:r>
      <w:r w:rsidR="004F4C74" w:rsidRPr="003268C1">
        <w:rPr>
          <w:rFonts w:eastAsia="MS Mincho"/>
          <w:color w:val="000000"/>
          <w:sz w:val="22"/>
          <w:szCs w:val="22"/>
          <w:lang w:val="cs-CZ" w:eastAsia="ja-JP"/>
        </w:rPr>
        <w:t>ov</w:t>
      </w:r>
      <w:r w:rsidR="00F406B5" w:rsidRPr="003268C1">
        <w:rPr>
          <w:rFonts w:eastAsia="MS Mincho"/>
          <w:color w:val="000000"/>
          <w:sz w:val="22"/>
          <w:szCs w:val="22"/>
          <w:lang w:val="cs-CZ" w:eastAsia="ja-JP"/>
        </w:rPr>
        <w:t>a</w:t>
      </w:r>
      <w:r w:rsidR="004F4C74" w:rsidRPr="003268C1">
        <w:rPr>
          <w:rFonts w:eastAsia="MS Mincho"/>
          <w:color w:val="000000"/>
          <w:sz w:val="22"/>
          <w:szCs w:val="22"/>
          <w:lang w:val="cs-CZ" w:eastAsia="ja-JP"/>
        </w:rPr>
        <w:t>rií</w:t>
      </w:r>
      <w:r w:rsidRPr="003268C1">
        <w:rPr>
          <w:rFonts w:eastAsia="MS Mincho"/>
          <w:color w:val="000000"/>
          <w:sz w:val="22"/>
          <w:szCs w:val="22"/>
          <w:lang w:val="cs-CZ" w:eastAsia="ja-JP"/>
        </w:rPr>
        <w:t xml:space="preserve"> čínských křeč</w:t>
      </w:r>
      <w:r w:rsidR="00F406B5" w:rsidRPr="003268C1">
        <w:rPr>
          <w:rFonts w:eastAsia="MS Mincho"/>
          <w:color w:val="000000"/>
          <w:sz w:val="22"/>
          <w:szCs w:val="22"/>
          <w:lang w:val="cs-CZ" w:eastAsia="ja-JP"/>
        </w:rPr>
        <w:t>í</w:t>
      </w:r>
      <w:r w:rsidRPr="003268C1">
        <w:rPr>
          <w:rFonts w:eastAsia="MS Mincho"/>
          <w:color w:val="000000"/>
          <w:sz w:val="22"/>
          <w:szCs w:val="22"/>
          <w:lang w:val="cs-CZ" w:eastAsia="ja-JP"/>
        </w:rPr>
        <w:t xml:space="preserve">ků a v </w:t>
      </w:r>
      <w:r w:rsidRPr="003268C1">
        <w:rPr>
          <w:rFonts w:eastAsia="MS Mincho"/>
          <w:i/>
          <w:color w:val="000000"/>
          <w:sz w:val="22"/>
          <w:szCs w:val="22"/>
          <w:lang w:val="cs-CZ" w:eastAsia="ja-JP"/>
        </w:rPr>
        <w:t>in vitro</w:t>
      </w:r>
      <w:r w:rsidRPr="003268C1">
        <w:rPr>
          <w:rFonts w:eastAsia="MS Mincho"/>
          <w:color w:val="000000"/>
          <w:sz w:val="22"/>
          <w:szCs w:val="22"/>
          <w:lang w:val="cs-CZ" w:eastAsia="ja-JP"/>
        </w:rPr>
        <w:t xml:space="preserve"> testu chromozom</w:t>
      </w:r>
      <w:r w:rsidR="00F406B5" w:rsidRPr="003268C1">
        <w:rPr>
          <w:rFonts w:eastAsia="MS Mincho"/>
          <w:color w:val="000000"/>
          <w:sz w:val="22"/>
          <w:szCs w:val="22"/>
          <w:lang w:val="cs-CZ" w:eastAsia="ja-JP"/>
        </w:rPr>
        <w:t>ové</w:t>
      </w:r>
      <w:r w:rsidRPr="003268C1">
        <w:rPr>
          <w:rFonts w:eastAsia="MS Mincho"/>
          <w:color w:val="000000"/>
          <w:sz w:val="22"/>
          <w:szCs w:val="22"/>
          <w:lang w:val="cs-CZ" w:eastAsia="ja-JP"/>
        </w:rPr>
        <w:t xml:space="preserve"> </w:t>
      </w:r>
      <w:r w:rsidR="00F406B5" w:rsidRPr="003268C1">
        <w:rPr>
          <w:rFonts w:eastAsia="MS Mincho"/>
          <w:color w:val="000000"/>
          <w:sz w:val="22"/>
          <w:szCs w:val="22"/>
          <w:lang w:val="cs-CZ" w:eastAsia="ja-JP"/>
        </w:rPr>
        <w:t xml:space="preserve">aberace </w:t>
      </w:r>
      <w:r w:rsidRPr="003268C1">
        <w:rPr>
          <w:rFonts w:eastAsia="MS Mincho"/>
          <w:color w:val="000000"/>
          <w:sz w:val="22"/>
          <w:szCs w:val="22"/>
          <w:lang w:val="cs-CZ" w:eastAsia="ja-JP"/>
        </w:rPr>
        <w:t>lidských lymfocytů</w:t>
      </w:r>
      <w:r w:rsidRPr="003268C1">
        <w:rPr>
          <w:rFonts w:eastAsia="MS Mincho"/>
          <w:color w:val="000000"/>
          <w:kern w:val="32"/>
          <w:sz w:val="22"/>
          <w:szCs w:val="22"/>
          <w:lang w:val="cs-CZ" w:eastAsia="ja-JP"/>
        </w:rPr>
        <w:t xml:space="preserve">. </w:t>
      </w:r>
      <w:r w:rsidR="00F406B5" w:rsidRPr="003268C1">
        <w:rPr>
          <w:rFonts w:eastAsia="MS Mincho"/>
          <w:color w:val="000000"/>
          <w:kern w:val="32"/>
          <w:sz w:val="22"/>
          <w:szCs w:val="22"/>
          <w:lang w:val="cs-CZ" w:eastAsia="ja-JP"/>
        </w:rPr>
        <w:t>U</w:t>
      </w:r>
      <w:r w:rsidRPr="003268C1">
        <w:rPr>
          <w:rFonts w:eastAsia="MS Mincho"/>
          <w:color w:val="000000"/>
          <w:kern w:val="32"/>
          <w:sz w:val="22"/>
          <w:szCs w:val="22"/>
          <w:lang w:val="cs-CZ" w:eastAsia="ja-JP"/>
        </w:rPr>
        <w:t xml:space="preserve"> lidských lymfocytů</w:t>
      </w:r>
      <w:r w:rsidR="00F406B5" w:rsidRPr="003268C1">
        <w:rPr>
          <w:rFonts w:eastAsia="MS Mincho"/>
          <w:color w:val="000000"/>
          <w:kern w:val="32"/>
          <w:sz w:val="22"/>
          <w:szCs w:val="22"/>
          <w:lang w:val="cs-CZ" w:eastAsia="ja-JP"/>
        </w:rPr>
        <w:t xml:space="preserve"> byla pozorována malá zvýšení v testu strukturální chromozomální aberace při cytotoxických koncentracích</w:t>
      </w:r>
      <w:r w:rsidRPr="003268C1">
        <w:rPr>
          <w:rFonts w:eastAsia="MS Mincho"/>
          <w:color w:val="000000"/>
          <w:kern w:val="32"/>
          <w:sz w:val="22"/>
          <w:szCs w:val="22"/>
          <w:lang w:val="cs-CZ" w:eastAsia="ja-JP"/>
        </w:rPr>
        <w:t xml:space="preserve">. </w:t>
      </w:r>
      <w:r w:rsidR="003E33F9" w:rsidRPr="003268C1">
        <w:rPr>
          <w:color w:val="000000"/>
          <w:sz w:val="22"/>
          <w:szCs w:val="22"/>
          <w:lang w:val="cs-CZ"/>
        </w:rPr>
        <w:t>Úrovně bez pozorovaných nežádoucích účinků (</w:t>
      </w:r>
      <w:r w:rsidRPr="003268C1">
        <w:rPr>
          <w:color w:val="000000"/>
          <w:sz w:val="22"/>
          <w:szCs w:val="22"/>
          <w:lang w:val="cs-CZ"/>
        </w:rPr>
        <w:t xml:space="preserve">NOEL) </w:t>
      </w:r>
      <w:r w:rsidRPr="003268C1">
        <w:rPr>
          <w:rFonts w:eastAsia="MS Mincho"/>
          <w:color w:val="000000"/>
          <w:kern w:val="32"/>
          <w:sz w:val="22"/>
          <w:szCs w:val="22"/>
          <w:lang w:val="cs-CZ" w:eastAsia="ja-JP"/>
        </w:rPr>
        <w:t>pro aneugenicitu byl</w:t>
      </w:r>
      <w:r w:rsidR="003E33F9" w:rsidRPr="003268C1">
        <w:rPr>
          <w:rFonts w:eastAsia="MS Mincho"/>
          <w:color w:val="000000"/>
          <w:kern w:val="32"/>
          <w:sz w:val="22"/>
          <w:szCs w:val="22"/>
          <w:lang w:val="cs-CZ" w:eastAsia="ja-JP"/>
        </w:rPr>
        <w:t>y</w:t>
      </w:r>
      <w:r w:rsidRPr="003268C1">
        <w:rPr>
          <w:rFonts w:eastAsia="MS Mincho"/>
          <w:color w:val="000000"/>
          <w:kern w:val="32"/>
          <w:sz w:val="22"/>
          <w:szCs w:val="22"/>
          <w:lang w:val="cs-CZ" w:eastAsia="ja-JP"/>
        </w:rPr>
        <w:t xml:space="preserve"> přibližně </w:t>
      </w:r>
      <w:r w:rsidR="000A48C0" w:rsidRPr="003268C1">
        <w:rPr>
          <w:rFonts w:eastAsia="MS Mincho"/>
          <w:color w:val="000000"/>
          <w:kern w:val="32"/>
          <w:sz w:val="22"/>
          <w:szCs w:val="22"/>
          <w:lang w:val="cs-CZ" w:eastAsia="ja-JP"/>
        </w:rPr>
        <w:t>1,8</w:t>
      </w:r>
      <w:r w:rsidRPr="003268C1">
        <w:rPr>
          <w:rFonts w:eastAsia="MS Mincho"/>
          <w:color w:val="000000"/>
          <w:kern w:val="32"/>
          <w:sz w:val="22"/>
          <w:szCs w:val="22"/>
          <w:lang w:val="cs-CZ" w:eastAsia="ja-JP"/>
        </w:rPr>
        <w:t xml:space="preserve">násobek </w:t>
      </w:r>
      <w:r w:rsidR="003E33F9" w:rsidRPr="003268C1">
        <w:rPr>
          <w:rFonts w:eastAsia="MS Mincho"/>
          <w:color w:val="000000"/>
          <w:kern w:val="32"/>
          <w:sz w:val="22"/>
          <w:szCs w:val="22"/>
          <w:lang w:val="cs-CZ" w:eastAsia="ja-JP"/>
        </w:rPr>
        <w:t xml:space="preserve">až 2,1násobek </w:t>
      </w:r>
      <w:r w:rsidRPr="003268C1">
        <w:rPr>
          <w:color w:val="000000"/>
          <w:sz w:val="22"/>
          <w:szCs w:val="22"/>
          <w:lang w:val="cs-CZ"/>
        </w:rPr>
        <w:t xml:space="preserve">klinické expozice u </w:t>
      </w:r>
      <w:r w:rsidR="00824487" w:rsidRPr="003268C1">
        <w:rPr>
          <w:color w:val="000000"/>
          <w:sz w:val="22"/>
          <w:szCs w:val="22"/>
          <w:lang w:val="cs-CZ"/>
        </w:rPr>
        <w:t>člověka</w:t>
      </w:r>
      <w:r w:rsidRPr="003268C1">
        <w:rPr>
          <w:color w:val="000000"/>
          <w:sz w:val="22"/>
          <w:szCs w:val="22"/>
          <w:lang w:val="cs-CZ"/>
        </w:rPr>
        <w:t xml:space="preserve"> na základě hodnot AUC</w:t>
      </w:r>
      <w:r w:rsidRPr="003268C1">
        <w:rPr>
          <w:rFonts w:eastAsia="MS Mincho"/>
          <w:color w:val="000000"/>
          <w:kern w:val="32"/>
          <w:sz w:val="22"/>
          <w:szCs w:val="22"/>
          <w:lang w:val="cs-CZ" w:eastAsia="ja-JP"/>
        </w:rPr>
        <w:t>.</w:t>
      </w:r>
    </w:p>
    <w:p w14:paraId="4FAA95B5" w14:textId="77777777" w:rsidR="00914DFB" w:rsidRPr="003268C1" w:rsidRDefault="00914DFB" w:rsidP="00914DFB">
      <w:pPr>
        <w:pStyle w:val="Paragraph"/>
        <w:spacing w:after="0"/>
        <w:rPr>
          <w:rFonts w:eastAsia="MS Mincho"/>
          <w:color w:val="000000"/>
          <w:sz w:val="22"/>
          <w:szCs w:val="22"/>
          <w:lang w:val="cs-CZ" w:eastAsia="ja-JP"/>
        </w:rPr>
      </w:pPr>
    </w:p>
    <w:p w14:paraId="5E3E2A7A" w14:textId="77777777" w:rsidR="00914DFB" w:rsidRPr="003268C1" w:rsidRDefault="00914DFB" w:rsidP="00914DFB">
      <w:pPr>
        <w:pStyle w:val="Paragraph"/>
        <w:spacing w:after="0"/>
        <w:rPr>
          <w:color w:val="000000"/>
          <w:sz w:val="22"/>
          <w:szCs w:val="22"/>
          <w:lang w:val="cs-CZ"/>
        </w:rPr>
      </w:pPr>
      <w:r w:rsidRPr="003268C1">
        <w:rPr>
          <w:color w:val="000000"/>
          <w:sz w:val="22"/>
          <w:szCs w:val="22"/>
          <w:lang w:val="cs-CZ"/>
        </w:rPr>
        <w:t>Studie kancerogenity s krizotinibem nebyly prováděny.</w:t>
      </w:r>
    </w:p>
    <w:p w14:paraId="11F06F7A" w14:textId="77777777" w:rsidR="00914DFB" w:rsidRPr="003268C1" w:rsidRDefault="00914DFB" w:rsidP="00914DFB">
      <w:pPr>
        <w:pStyle w:val="Paragraph"/>
        <w:spacing w:after="0"/>
        <w:rPr>
          <w:color w:val="000000"/>
          <w:kern w:val="32"/>
          <w:sz w:val="22"/>
          <w:szCs w:val="22"/>
          <w:lang w:val="cs-CZ"/>
        </w:rPr>
      </w:pPr>
    </w:p>
    <w:p w14:paraId="4FF1570A" w14:textId="38C79CB8" w:rsidR="00914DFB" w:rsidRPr="003268C1" w:rsidRDefault="00914DFB" w:rsidP="00914DFB">
      <w:pPr>
        <w:pStyle w:val="Paragraph"/>
        <w:spacing w:after="0"/>
        <w:rPr>
          <w:color w:val="000000"/>
          <w:kern w:val="32"/>
          <w:sz w:val="22"/>
          <w:szCs w:val="22"/>
          <w:lang w:val="cs-CZ"/>
        </w:rPr>
      </w:pPr>
      <w:r w:rsidRPr="003268C1">
        <w:rPr>
          <w:color w:val="000000"/>
          <w:kern w:val="32"/>
          <w:sz w:val="22"/>
          <w:szCs w:val="22"/>
          <w:lang w:val="cs-CZ"/>
        </w:rPr>
        <w:t xml:space="preserve">Pro účely vyhodnocení vlivu na </w:t>
      </w:r>
      <w:r w:rsidR="00F406B5" w:rsidRPr="003268C1">
        <w:rPr>
          <w:color w:val="000000"/>
          <w:kern w:val="32"/>
          <w:sz w:val="22"/>
          <w:szCs w:val="22"/>
          <w:lang w:val="cs-CZ"/>
        </w:rPr>
        <w:t>fertilitu</w:t>
      </w:r>
      <w:r w:rsidRPr="003268C1">
        <w:rPr>
          <w:color w:val="000000"/>
          <w:kern w:val="32"/>
          <w:sz w:val="22"/>
          <w:szCs w:val="22"/>
          <w:lang w:val="cs-CZ"/>
        </w:rPr>
        <w:t xml:space="preserve"> nebyly prováděny </w:t>
      </w:r>
      <w:r w:rsidR="00F406B5" w:rsidRPr="003268C1">
        <w:rPr>
          <w:color w:val="000000"/>
          <w:kern w:val="32"/>
          <w:sz w:val="22"/>
          <w:szCs w:val="22"/>
          <w:lang w:val="cs-CZ"/>
        </w:rPr>
        <w:t xml:space="preserve">na zvířatech </w:t>
      </w:r>
      <w:r w:rsidRPr="003268C1">
        <w:rPr>
          <w:color w:val="000000"/>
          <w:kern w:val="32"/>
          <w:sz w:val="22"/>
          <w:szCs w:val="22"/>
          <w:lang w:val="cs-CZ"/>
        </w:rPr>
        <w:t xml:space="preserve">žádné konkrétní studie </w:t>
      </w:r>
      <w:r w:rsidR="003B77B3" w:rsidRPr="003268C1">
        <w:rPr>
          <w:color w:val="000000"/>
          <w:kern w:val="32"/>
          <w:sz w:val="22"/>
          <w:szCs w:val="22"/>
          <w:lang w:val="cs-CZ"/>
        </w:rPr>
        <w:t xml:space="preserve">s </w:t>
      </w:r>
      <w:r w:rsidRPr="003268C1">
        <w:rPr>
          <w:color w:val="000000"/>
          <w:kern w:val="32"/>
          <w:sz w:val="22"/>
          <w:szCs w:val="22"/>
          <w:lang w:val="cs-CZ"/>
        </w:rPr>
        <w:t>krizotinib</w:t>
      </w:r>
      <w:r w:rsidR="003B77B3" w:rsidRPr="003268C1">
        <w:rPr>
          <w:color w:val="000000"/>
          <w:kern w:val="32"/>
          <w:sz w:val="22"/>
          <w:szCs w:val="22"/>
          <w:lang w:val="cs-CZ"/>
        </w:rPr>
        <w:t>em</w:t>
      </w:r>
      <w:r w:rsidRPr="003268C1">
        <w:rPr>
          <w:color w:val="000000"/>
          <w:kern w:val="32"/>
          <w:sz w:val="22"/>
          <w:szCs w:val="22"/>
          <w:lang w:val="cs-CZ"/>
        </w:rPr>
        <w:t xml:space="preserve">, nicméně na základě výsledků studií toxicity opakovaných dávek u potkanů se má za to, že krizotinib má potenciál ovlivnit reprodukční funkce a fertilitu u </w:t>
      </w:r>
      <w:r w:rsidR="00824487" w:rsidRPr="003268C1">
        <w:rPr>
          <w:color w:val="000000"/>
          <w:kern w:val="32"/>
          <w:sz w:val="22"/>
          <w:szCs w:val="22"/>
          <w:lang w:val="cs-CZ"/>
        </w:rPr>
        <w:t>člověka</w:t>
      </w:r>
      <w:r w:rsidRPr="003268C1">
        <w:rPr>
          <w:color w:val="000000"/>
          <w:kern w:val="32"/>
          <w:sz w:val="22"/>
          <w:szCs w:val="22"/>
          <w:lang w:val="cs-CZ"/>
        </w:rPr>
        <w:t>. Nálezy pozorované v samčím pohlavním ústrojí zahrnovaly degeneraci pachytenní</w:t>
      </w:r>
      <w:r w:rsidR="00824487" w:rsidRPr="003268C1">
        <w:rPr>
          <w:color w:val="000000"/>
          <w:kern w:val="32"/>
          <w:sz w:val="22"/>
          <w:szCs w:val="22"/>
          <w:lang w:val="cs-CZ"/>
        </w:rPr>
        <w:t>c</w:t>
      </w:r>
      <w:r w:rsidRPr="003268C1">
        <w:rPr>
          <w:color w:val="000000"/>
          <w:kern w:val="32"/>
          <w:sz w:val="22"/>
          <w:szCs w:val="22"/>
          <w:lang w:val="cs-CZ"/>
        </w:rPr>
        <w:t>h spermatocyt</w:t>
      </w:r>
      <w:r w:rsidR="00824487" w:rsidRPr="003268C1">
        <w:rPr>
          <w:color w:val="000000"/>
          <w:kern w:val="32"/>
          <w:sz w:val="22"/>
          <w:szCs w:val="22"/>
          <w:lang w:val="cs-CZ"/>
        </w:rPr>
        <w:t>ů</w:t>
      </w:r>
      <w:r w:rsidRPr="003268C1">
        <w:rPr>
          <w:color w:val="000000"/>
          <w:kern w:val="32"/>
          <w:sz w:val="22"/>
          <w:szCs w:val="22"/>
          <w:lang w:val="cs-CZ"/>
        </w:rPr>
        <w:t xml:space="preserve"> </w:t>
      </w:r>
      <w:r w:rsidR="00824487" w:rsidRPr="003268C1">
        <w:rPr>
          <w:color w:val="000000"/>
          <w:kern w:val="32"/>
          <w:sz w:val="22"/>
          <w:szCs w:val="22"/>
          <w:lang w:val="cs-CZ"/>
        </w:rPr>
        <w:t>u potkanů, kterým bylo podáváno</w:t>
      </w:r>
      <w:r w:rsidRPr="003268C1">
        <w:rPr>
          <w:color w:val="000000"/>
          <w:kern w:val="32"/>
          <w:sz w:val="22"/>
          <w:szCs w:val="22"/>
          <w:lang w:val="cs-CZ"/>
        </w:rPr>
        <w:t xml:space="preserve"> ≥</w:t>
      </w:r>
      <w:r w:rsidR="0084708C" w:rsidRPr="003268C1">
        <w:rPr>
          <w:color w:val="000000"/>
          <w:kern w:val="32"/>
          <w:sz w:val="22"/>
          <w:szCs w:val="22"/>
          <w:lang w:val="cs-CZ"/>
        </w:rPr>
        <w:t> </w:t>
      </w:r>
      <w:r w:rsidRPr="003268C1">
        <w:rPr>
          <w:color w:val="000000"/>
          <w:kern w:val="32"/>
          <w:sz w:val="22"/>
          <w:szCs w:val="22"/>
          <w:lang w:val="cs-CZ"/>
        </w:rPr>
        <w:t>50 mg/kg/den po dobu 28 dnů (</w:t>
      </w:r>
      <w:r w:rsidR="009167DE" w:rsidRPr="003268C1">
        <w:rPr>
          <w:color w:val="000000"/>
          <w:kern w:val="32"/>
          <w:sz w:val="22"/>
          <w:szCs w:val="22"/>
          <w:lang w:val="cs-CZ"/>
        </w:rPr>
        <w:t>přibližně</w:t>
      </w:r>
      <w:r w:rsidRPr="003268C1">
        <w:rPr>
          <w:color w:val="000000"/>
          <w:kern w:val="32"/>
          <w:sz w:val="22"/>
          <w:szCs w:val="22"/>
          <w:lang w:val="cs-CZ"/>
        </w:rPr>
        <w:t xml:space="preserve"> </w:t>
      </w:r>
      <w:r w:rsidR="000A48C0" w:rsidRPr="003268C1">
        <w:rPr>
          <w:color w:val="000000"/>
          <w:kern w:val="32"/>
          <w:sz w:val="22"/>
          <w:szCs w:val="22"/>
          <w:lang w:val="cs-CZ"/>
        </w:rPr>
        <w:t>1,1</w:t>
      </w:r>
      <w:r w:rsidRPr="003268C1">
        <w:rPr>
          <w:color w:val="000000"/>
          <w:kern w:val="32"/>
          <w:sz w:val="22"/>
          <w:szCs w:val="22"/>
          <w:lang w:val="cs-CZ"/>
        </w:rPr>
        <w:t xml:space="preserve">násobek </w:t>
      </w:r>
      <w:r w:rsidR="001C658D" w:rsidRPr="003268C1">
        <w:rPr>
          <w:color w:val="000000"/>
          <w:kern w:val="32"/>
          <w:sz w:val="22"/>
          <w:szCs w:val="22"/>
          <w:lang w:val="cs-CZ"/>
        </w:rPr>
        <w:t xml:space="preserve">až 1,3násobek </w:t>
      </w:r>
      <w:r w:rsidRPr="003268C1">
        <w:rPr>
          <w:color w:val="000000"/>
          <w:kern w:val="32"/>
          <w:sz w:val="22"/>
          <w:szCs w:val="22"/>
          <w:lang w:val="cs-CZ"/>
        </w:rPr>
        <w:t xml:space="preserve">klinické expozice </w:t>
      </w:r>
      <w:r w:rsidR="003B77B3" w:rsidRPr="003268C1">
        <w:rPr>
          <w:color w:val="000000"/>
          <w:kern w:val="32"/>
          <w:sz w:val="22"/>
          <w:szCs w:val="22"/>
          <w:lang w:val="cs-CZ"/>
        </w:rPr>
        <w:t xml:space="preserve">u člověka </w:t>
      </w:r>
      <w:r w:rsidRPr="003268C1">
        <w:rPr>
          <w:color w:val="000000"/>
          <w:kern w:val="32"/>
          <w:sz w:val="22"/>
          <w:szCs w:val="22"/>
          <w:lang w:val="cs-CZ"/>
        </w:rPr>
        <w:t xml:space="preserve">podle AUC). Nálezy pozorované v samičím pohlavním ústrojí zahrnovaly nekrózu jednotlivých buněk </w:t>
      </w:r>
      <w:r w:rsidR="004F4C74" w:rsidRPr="003268C1">
        <w:rPr>
          <w:color w:val="000000"/>
          <w:kern w:val="32"/>
          <w:sz w:val="22"/>
          <w:szCs w:val="22"/>
          <w:lang w:val="cs-CZ"/>
        </w:rPr>
        <w:t>ovariálních</w:t>
      </w:r>
      <w:r w:rsidRPr="003268C1">
        <w:rPr>
          <w:color w:val="000000"/>
          <w:kern w:val="32"/>
          <w:sz w:val="22"/>
          <w:szCs w:val="22"/>
          <w:lang w:val="cs-CZ"/>
        </w:rPr>
        <w:t xml:space="preserve"> folikulů </w:t>
      </w:r>
      <w:r w:rsidR="00824487" w:rsidRPr="003268C1">
        <w:rPr>
          <w:color w:val="000000"/>
          <w:kern w:val="32"/>
          <w:sz w:val="22"/>
          <w:szCs w:val="22"/>
          <w:lang w:val="cs-CZ"/>
        </w:rPr>
        <w:t>u potkanů, kterým bylo podáváno</w:t>
      </w:r>
      <w:r w:rsidRPr="003268C1">
        <w:rPr>
          <w:color w:val="000000"/>
          <w:kern w:val="32"/>
          <w:sz w:val="22"/>
          <w:szCs w:val="22"/>
          <w:lang w:val="cs-CZ"/>
        </w:rPr>
        <w:t xml:space="preserve"> 500 mg/kg/den po dobu 3 dnů.</w:t>
      </w:r>
    </w:p>
    <w:p w14:paraId="78A4EB8D" w14:textId="77777777" w:rsidR="00914DFB" w:rsidRPr="003268C1" w:rsidRDefault="00914DFB" w:rsidP="00914DFB">
      <w:pPr>
        <w:pStyle w:val="Paragraph"/>
        <w:spacing w:after="0"/>
        <w:rPr>
          <w:color w:val="000000"/>
          <w:sz w:val="22"/>
          <w:szCs w:val="22"/>
          <w:lang w:val="cs-CZ"/>
        </w:rPr>
      </w:pPr>
    </w:p>
    <w:p w14:paraId="69ED8704" w14:textId="5BF4CE7B" w:rsidR="00914DFB" w:rsidRPr="003268C1" w:rsidRDefault="00914DFB" w:rsidP="00914DFB">
      <w:pPr>
        <w:pStyle w:val="Paragraph"/>
        <w:spacing w:after="0"/>
        <w:rPr>
          <w:color w:val="000000"/>
          <w:sz w:val="22"/>
          <w:szCs w:val="22"/>
          <w:lang w:val="cs-CZ"/>
        </w:rPr>
      </w:pPr>
      <w:r w:rsidRPr="003268C1">
        <w:rPr>
          <w:color w:val="000000"/>
          <w:sz w:val="22"/>
          <w:szCs w:val="22"/>
          <w:lang w:val="cs-CZ"/>
        </w:rPr>
        <w:t>U březích samic potkanů a králíků nebyly prokázány teratogenní účinky krizotinibu.</w:t>
      </w:r>
      <w:r w:rsidR="003B77B3" w:rsidRPr="003268C1">
        <w:rPr>
          <w:color w:val="000000"/>
          <w:sz w:val="22"/>
          <w:szCs w:val="22"/>
          <w:lang w:val="cs-CZ"/>
        </w:rPr>
        <w:t xml:space="preserve"> </w:t>
      </w:r>
      <w:r w:rsidRPr="003268C1">
        <w:rPr>
          <w:color w:val="000000"/>
          <w:sz w:val="22"/>
          <w:szCs w:val="22"/>
          <w:lang w:val="cs-CZ"/>
        </w:rPr>
        <w:t>U potkanů se zvýšil</w:t>
      </w:r>
      <w:r w:rsidR="009167DE" w:rsidRPr="003268C1">
        <w:rPr>
          <w:color w:val="000000"/>
          <w:sz w:val="22"/>
          <w:szCs w:val="22"/>
          <w:lang w:val="cs-CZ"/>
        </w:rPr>
        <w:t>y</w:t>
      </w:r>
      <w:r w:rsidRPr="003268C1">
        <w:rPr>
          <w:color w:val="000000"/>
          <w:sz w:val="22"/>
          <w:szCs w:val="22"/>
          <w:lang w:val="cs-CZ"/>
        </w:rPr>
        <w:t xml:space="preserve"> postimplantační </w:t>
      </w:r>
      <w:r w:rsidR="009167DE" w:rsidRPr="003268C1">
        <w:rPr>
          <w:color w:val="000000"/>
          <w:sz w:val="22"/>
          <w:szCs w:val="22"/>
          <w:lang w:val="cs-CZ"/>
        </w:rPr>
        <w:t>ztráty</w:t>
      </w:r>
      <w:r w:rsidRPr="003268C1">
        <w:rPr>
          <w:color w:val="000000"/>
          <w:sz w:val="22"/>
          <w:szCs w:val="22"/>
          <w:lang w:val="cs-CZ"/>
        </w:rPr>
        <w:t xml:space="preserve"> při dávce ≥</w:t>
      </w:r>
      <w:r w:rsidR="0084708C" w:rsidRPr="003268C1">
        <w:rPr>
          <w:color w:val="000000"/>
          <w:sz w:val="22"/>
          <w:szCs w:val="22"/>
          <w:lang w:val="cs-CZ"/>
        </w:rPr>
        <w:t> </w:t>
      </w:r>
      <w:r w:rsidRPr="003268C1">
        <w:rPr>
          <w:color w:val="000000"/>
          <w:sz w:val="22"/>
          <w:szCs w:val="22"/>
          <w:lang w:val="cs-CZ"/>
        </w:rPr>
        <w:t xml:space="preserve">50 mg/kg/den (přibližně </w:t>
      </w:r>
      <w:r w:rsidR="000A48C0" w:rsidRPr="003268C1">
        <w:rPr>
          <w:color w:val="000000"/>
          <w:sz w:val="22"/>
          <w:szCs w:val="22"/>
          <w:lang w:val="cs-CZ"/>
        </w:rPr>
        <w:t>0,4</w:t>
      </w:r>
      <w:r w:rsidRPr="003268C1">
        <w:rPr>
          <w:color w:val="000000"/>
          <w:sz w:val="22"/>
          <w:szCs w:val="22"/>
          <w:lang w:val="cs-CZ"/>
        </w:rPr>
        <w:t xml:space="preserve">násobek </w:t>
      </w:r>
      <w:r w:rsidR="0036569B" w:rsidRPr="003268C1">
        <w:rPr>
          <w:color w:val="000000"/>
          <w:sz w:val="22"/>
          <w:szCs w:val="22"/>
          <w:lang w:val="cs-CZ"/>
        </w:rPr>
        <w:t xml:space="preserve">až 0,5násobek </w:t>
      </w:r>
      <w:r w:rsidRPr="003268C1">
        <w:rPr>
          <w:color w:val="000000"/>
          <w:sz w:val="22"/>
          <w:szCs w:val="22"/>
          <w:lang w:val="cs-CZ"/>
        </w:rPr>
        <w:t>doporučené dávky u člověka podle AUC) a za ne</w:t>
      </w:r>
      <w:r w:rsidR="009167DE" w:rsidRPr="003268C1">
        <w:rPr>
          <w:color w:val="000000"/>
          <w:sz w:val="22"/>
          <w:szCs w:val="22"/>
          <w:lang w:val="cs-CZ"/>
        </w:rPr>
        <w:t>žádoucí</w:t>
      </w:r>
      <w:r w:rsidRPr="003268C1">
        <w:rPr>
          <w:color w:val="000000"/>
          <w:sz w:val="22"/>
          <w:szCs w:val="22"/>
          <w:lang w:val="cs-CZ"/>
        </w:rPr>
        <w:t xml:space="preserve"> účinek u potkanů při podávání 200mg/kg/den a u králíků při 60 mg/kg/den (přibližně </w:t>
      </w:r>
      <w:r w:rsidR="00A15FE3" w:rsidRPr="003268C1">
        <w:rPr>
          <w:color w:val="000000"/>
          <w:sz w:val="22"/>
          <w:szCs w:val="22"/>
          <w:lang w:val="cs-CZ"/>
        </w:rPr>
        <w:t>1</w:t>
      </w:r>
      <w:r w:rsidR="008B1ACB" w:rsidRPr="003268C1">
        <w:rPr>
          <w:color w:val="000000"/>
          <w:sz w:val="22"/>
          <w:szCs w:val="22"/>
          <w:lang w:val="cs-CZ"/>
        </w:rPr>
        <w:t>,</w:t>
      </w:r>
      <w:r w:rsidR="00A15FE3" w:rsidRPr="003268C1">
        <w:rPr>
          <w:color w:val="000000"/>
          <w:sz w:val="22"/>
          <w:szCs w:val="22"/>
          <w:lang w:val="cs-CZ"/>
        </w:rPr>
        <w:t>2</w:t>
      </w:r>
      <w:r w:rsidRPr="003268C1">
        <w:rPr>
          <w:color w:val="000000"/>
          <w:sz w:val="22"/>
          <w:szCs w:val="22"/>
          <w:lang w:val="cs-CZ"/>
        </w:rPr>
        <w:t xml:space="preserve">násobek </w:t>
      </w:r>
      <w:r w:rsidR="0036569B" w:rsidRPr="003268C1">
        <w:rPr>
          <w:color w:val="000000"/>
          <w:sz w:val="22"/>
          <w:szCs w:val="22"/>
          <w:lang w:val="cs-CZ"/>
        </w:rPr>
        <w:t xml:space="preserve">až 2,0násobek </w:t>
      </w:r>
      <w:r w:rsidRPr="003268C1">
        <w:rPr>
          <w:color w:val="000000"/>
          <w:sz w:val="22"/>
          <w:szCs w:val="22"/>
          <w:lang w:val="cs-CZ"/>
        </w:rPr>
        <w:t>klinické expozice u člověka podle AUC) byla považována snížená tělesná hmotnost plodu.</w:t>
      </w:r>
    </w:p>
    <w:p w14:paraId="58619BF6" w14:textId="77777777" w:rsidR="00A15FE3" w:rsidRPr="003268C1" w:rsidRDefault="00A15FE3" w:rsidP="00914DFB">
      <w:pPr>
        <w:pStyle w:val="Paragraph"/>
        <w:spacing w:after="0"/>
        <w:rPr>
          <w:color w:val="000000"/>
          <w:sz w:val="22"/>
          <w:szCs w:val="22"/>
          <w:lang w:val="cs-CZ"/>
        </w:rPr>
      </w:pPr>
    </w:p>
    <w:p w14:paraId="33A921B5" w14:textId="27A4790D" w:rsidR="00914DFB" w:rsidRPr="003268C1" w:rsidRDefault="00914DFB" w:rsidP="00914DFB">
      <w:pPr>
        <w:ind w:left="0" w:firstLine="0"/>
        <w:rPr>
          <w:color w:val="000000"/>
          <w:szCs w:val="22"/>
        </w:rPr>
      </w:pPr>
      <w:r w:rsidRPr="003268C1">
        <w:rPr>
          <w:color w:val="000000"/>
          <w:szCs w:val="22"/>
        </w:rPr>
        <w:t xml:space="preserve">U mláďat potkanů byla </w:t>
      </w:r>
      <w:r w:rsidR="003B77B3" w:rsidRPr="003268C1">
        <w:rPr>
          <w:color w:val="000000"/>
          <w:szCs w:val="22"/>
        </w:rPr>
        <w:t xml:space="preserve">u rostoucích dlouhých kostí </w:t>
      </w:r>
      <w:r w:rsidRPr="003268C1">
        <w:rPr>
          <w:color w:val="000000"/>
          <w:szCs w:val="22"/>
        </w:rPr>
        <w:t xml:space="preserve">při dávce 150 mg/kg/den jednou denně po dobu 28 dnů (přibližně </w:t>
      </w:r>
      <w:r w:rsidR="00021F66" w:rsidRPr="003268C1">
        <w:rPr>
          <w:color w:val="000000"/>
          <w:szCs w:val="22"/>
        </w:rPr>
        <w:t>3,3</w:t>
      </w:r>
      <w:r w:rsidRPr="003268C1">
        <w:rPr>
          <w:color w:val="000000"/>
          <w:szCs w:val="22"/>
        </w:rPr>
        <w:t>krát</w:t>
      </w:r>
      <w:r w:rsidR="003413C9" w:rsidRPr="003268C1">
        <w:rPr>
          <w:color w:val="000000"/>
          <w:szCs w:val="22"/>
        </w:rPr>
        <w:t xml:space="preserve"> až 3,9krát</w:t>
      </w:r>
      <w:r w:rsidRPr="003268C1">
        <w:rPr>
          <w:color w:val="000000"/>
          <w:szCs w:val="22"/>
        </w:rPr>
        <w:t xml:space="preserve"> vyšší než klinická expozice u člověka podle AUC)</w:t>
      </w:r>
      <w:r w:rsidR="003B77B3" w:rsidRPr="003268C1">
        <w:rPr>
          <w:color w:val="000000"/>
          <w:szCs w:val="22"/>
        </w:rPr>
        <w:t xml:space="preserve"> pozorována snížená kostní tvorba</w:t>
      </w:r>
      <w:r w:rsidRPr="003268C1">
        <w:rPr>
          <w:color w:val="000000"/>
          <w:szCs w:val="22"/>
        </w:rPr>
        <w:t>. U mláďat nebyly hodnoceny jiné potenciální toxicity týkající se pediatrických pacientů.</w:t>
      </w:r>
    </w:p>
    <w:p w14:paraId="7A7EE176" w14:textId="77777777" w:rsidR="00914DFB" w:rsidRPr="003268C1" w:rsidRDefault="00914DFB" w:rsidP="00914DFB">
      <w:pPr>
        <w:rPr>
          <w:color w:val="000000"/>
          <w:szCs w:val="22"/>
        </w:rPr>
      </w:pPr>
    </w:p>
    <w:p w14:paraId="709C5B5C" w14:textId="77777777" w:rsidR="00914DFB" w:rsidRPr="003268C1" w:rsidRDefault="00914DFB" w:rsidP="00914DFB">
      <w:pPr>
        <w:autoSpaceDE w:val="0"/>
        <w:autoSpaceDN w:val="0"/>
        <w:adjustRightInd w:val="0"/>
        <w:rPr>
          <w:color w:val="000000"/>
          <w:kern w:val="32"/>
          <w:szCs w:val="22"/>
        </w:rPr>
      </w:pPr>
      <w:r w:rsidRPr="003268C1">
        <w:rPr>
          <w:color w:val="000000"/>
          <w:kern w:val="32"/>
          <w:szCs w:val="22"/>
        </w:rPr>
        <w:t xml:space="preserve">Výsledky </w:t>
      </w:r>
      <w:r w:rsidRPr="003268C1">
        <w:rPr>
          <w:i/>
          <w:color w:val="000000"/>
          <w:kern w:val="32"/>
          <w:szCs w:val="22"/>
        </w:rPr>
        <w:t>in vitro</w:t>
      </w:r>
      <w:r w:rsidRPr="003268C1">
        <w:rPr>
          <w:color w:val="000000"/>
          <w:kern w:val="32"/>
          <w:szCs w:val="22"/>
        </w:rPr>
        <w:t xml:space="preserve"> studie fototoxicity prokázaly, že </w:t>
      </w:r>
      <w:r w:rsidR="00DD05C7" w:rsidRPr="003268C1">
        <w:rPr>
          <w:color w:val="000000"/>
          <w:kern w:val="32"/>
          <w:szCs w:val="22"/>
        </w:rPr>
        <w:t>k</w:t>
      </w:r>
      <w:r w:rsidRPr="003268C1">
        <w:rPr>
          <w:color w:val="000000"/>
          <w:kern w:val="32"/>
          <w:szCs w:val="22"/>
        </w:rPr>
        <w:t>rizotinib může mít fototoxický potenciál.</w:t>
      </w:r>
    </w:p>
    <w:p w14:paraId="3969BD0D" w14:textId="77777777" w:rsidR="00914DFB" w:rsidRPr="003268C1" w:rsidRDefault="00914DFB" w:rsidP="00914DFB">
      <w:pPr>
        <w:rPr>
          <w:color w:val="000000"/>
          <w:szCs w:val="22"/>
        </w:rPr>
      </w:pPr>
    </w:p>
    <w:p w14:paraId="28867377" w14:textId="77777777" w:rsidR="00914DFB" w:rsidRPr="003268C1" w:rsidRDefault="00914DFB" w:rsidP="00914DFB">
      <w:pPr>
        <w:rPr>
          <w:color w:val="000000"/>
          <w:szCs w:val="22"/>
        </w:rPr>
      </w:pPr>
    </w:p>
    <w:p w14:paraId="49086A9B" w14:textId="77777777" w:rsidR="00914DFB" w:rsidRPr="003268C1" w:rsidRDefault="00914DFB" w:rsidP="00914DFB">
      <w:pPr>
        <w:rPr>
          <w:b/>
          <w:color w:val="000000"/>
          <w:szCs w:val="22"/>
        </w:rPr>
      </w:pPr>
      <w:r w:rsidRPr="00AB5FBF">
        <w:rPr>
          <w:b/>
          <w:color w:val="000000"/>
          <w:szCs w:val="22"/>
        </w:rPr>
        <w:t>6.</w:t>
      </w:r>
      <w:r w:rsidRPr="00AB5FBF">
        <w:rPr>
          <w:b/>
          <w:color w:val="000000"/>
          <w:szCs w:val="22"/>
        </w:rPr>
        <w:tab/>
        <w:t>FARMACEUTICKÉ ÚDAJE</w:t>
      </w:r>
    </w:p>
    <w:p w14:paraId="62EE95FF" w14:textId="77777777" w:rsidR="00914DFB" w:rsidRPr="003268C1" w:rsidRDefault="00914DFB" w:rsidP="00914DFB">
      <w:pPr>
        <w:rPr>
          <w:color w:val="000000"/>
          <w:szCs w:val="22"/>
        </w:rPr>
      </w:pPr>
    </w:p>
    <w:p w14:paraId="75FD41BB" w14:textId="77777777" w:rsidR="00914DFB" w:rsidRPr="003268C1" w:rsidRDefault="00914DFB" w:rsidP="00914DFB">
      <w:pPr>
        <w:ind w:left="0" w:firstLine="0"/>
        <w:rPr>
          <w:b/>
          <w:color w:val="000000"/>
          <w:szCs w:val="22"/>
        </w:rPr>
      </w:pPr>
      <w:r w:rsidRPr="003268C1">
        <w:rPr>
          <w:b/>
          <w:color w:val="000000"/>
          <w:szCs w:val="22"/>
        </w:rPr>
        <w:t>6.1</w:t>
      </w:r>
      <w:r w:rsidRPr="003268C1">
        <w:rPr>
          <w:b/>
          <w:color w:val="000000"/>
          <w:szCs w:val="22"/>
        </w:rPr>
        <w:tab/>
        <w:t>Seznam pomocných látek</w:t>
      </w:r>
    </w:p>
    <w:p w14:paraId="0FCFAAEF" w14:textId="77777777" w:rsidR="00914DFB" w:rsidRPr="003268C1" w:rsidRDefault="00914DFB" w:rsidP="00914DFB">
      <w:pPr>
        <w:suppressLineNumbers/>
        <w:rPr>
          <w:color w:val="000000"/>
          <w:szCs w:val="22"/>
        </w:rPr>
      </w:pPr>
    </w:p>
    <w:p w14:paraId="409B7ECC" w14:textId="228C1728" w:rsidR="00A92F5A" w:rsidRPr="003268C1" w:rsidRDefault="00A92F5A" w:rsidP="00914DFB">
      <w:pPr>
        <w:ind w:left="0" w:firstLine="0"/>
        <w:rPr>
          <w:color w:val="000000"/>
          <w:szCs w:val="22"/>
          <w:u w:val="single"/>
        </w:rPr>
      </w:pPr>
      <w:bookmarkStart w:id="17" w:name="_Hlk169696172"/>
      <w:r w:rsidRPr="003268C1">
        <w:rPr>
          <w:color w:val="000000"/>
          <w:szCs w:val="22"/>
          <w:u w:val="single"/>
        </w:rPr>
        <w:t>XALKORI 200 mg a 250 mg tvrdé tobolky</w:t>
      </w:r>
    </w:p>
    <w:p w14:paraId="0D85E708" w14:textId="77777777" w:rsidR="00A92F5A" w:rsidRPr="003268C1" w:rsidRDefault="00A92F5A" w:rsidP="00914DFB">
      <w:pPr>
        <w:ind w:left="0" w:firstLine="0"/>
        <w:rPr>
          <w:color w:val="000000"/>
          <w:szCs w:val="22"/>
          <w:u w:val="single"/>
        </w:rPr>
      </w:pPr>
    </w:p>
    <w:p w14:paraId="2CDD3A03" w14:textId="6EBAC0DE" w:rsidR="00914DFB" w:rsidRPr="00E23D44" w:rsidRDefault="00914DFB" w:rsidP="00914DFB">
      <w:pPr>
        <w:ind w:left="0" w:firstLine="0"/>
        <w:rPr>
          <w:i/>
          <w:iCs/>
          <w:color w:val="000000"/>
          <w:szCs w:val="22"/>
        </w:rPr>
      </w:pPr>
      <w:r w:rsidRPr="00E23D44">
        <w:rPr>
          <w:i/>
          <w:iCs/>
          <w:color w:val="000000"/>
          <w:szCs w:val="22"/>
        </w:rPr>
        <w:t>Obsah tobolky</w:t>
      </w:r>
    </w:p>
    <w:p w14:paraId="3E075EDB" w14:textId="77777777" w:rsidR="00914DFB" w:rsidRPr="003268C1" w:rsidRDefault="00204D1D" w:rsidP="00914DFB">
      <w:pPr>
        <w:ind w:left="0" w:firstLine="0"/>
        <w:rPr>
          <w:color w:val="000000"/>
          <w:kern w:val="32"/>
          <w:szCs w:val="22"/>
        </w:rPr>
      </w:pPr>
      <w:r w:rsidRPr="003268C1">
        <w:rPr>
          <w:color w:val="000000"/>
          <w:kern w:val="32"/>
          <w:szCs w:val="22"/>
        </w:rPr>
        <w:t xml:space="preserve">koloidní bezvodý </w:t>
      </w:r>
      <w:r w:rsidR="00914DFB" w:rsidRPr="003268C1">
        <w:rPr>
          <w:color w:val="000000"/>
          <w:kern w:val="32"/>
          <w:szCs w:val="22"/>
        </w:rPr>
        <w:t>oxid křemičitý</w:t>
      </w:r>
    </w:p>
    <w:p w14:paraId="3BCEC243" w14:textId="3B349C9C" w:rsidR="00914DFB" w:rsidRPr="003268C1" w:rsidRDefault="00204D1D" w:rsidP="00914DFB">
      <w:pPr>
        <w:ind w:left="0" w:firstLine="0"/>
        <w:rPr>
          <w:color w:val="000000"/>
          <w:kern w:val="32"/>
          <w:szCs w:val="22"/>
        </w:rPr>
      </w:pPr>
      <w:r w:rsidRPr="003268C1">
        <w:rPr>
          <w:color w:val="000000"/>
          <w:kern w:val="32"/>
          <w:szCs w:val="22"/>
        </w:rPr>
        <w:t xml:space="preserve">mikrokrystalická </w:t>
      </w:r>
      <w:r w:rsidR="00914DFB" w:rsidRPr="003268C1">
        <w:rPr>
          <w:color w:val="000000"/>
          <w:kern w:val="32"/>
          <w:szCs w:val="22"/>
        </w:rPr>
        <w:t>celul</w:t>
      </w:r>
      <w:r w:rsidR="002519EC">
        <w:rPr>
          <w:color w:val="000000"/>
          <w:kern w:val="32"/>
          <w:szCs w:val="22"/>
        </w:rPr>
        <w:t>óz</w:t>
      </w:r>
      <w:r w:rsidR="00914DFB" w:rsidRPr="003268C1">
        <w:rPr>
          <w:color w:val="000000"/>
          <w:kern w:val="32"/>
          <w:szCs w:val="22"/>
        </w:rPr>
        <w:t>a</w:t>
      </w:r>
    </w:p>
    <w:p w14:paraId="05FF61DB" w14:textId="77777777" w:rsidR="00914DFB" w:rsidRPr="003268C1" w:rsidRDefault="00914DFB" w:rsidP="00914DFB">
      <w:pPr>
        <w:ind w:left="0" w:firstLine="0"/>
        <w:rPr>
          <w:color w:val="000000"/>
          <w:kern w:val="32"/>
          <w:szCs w:val="22"/>
        </w:rPr>
      </w:pPr>
      <w:r w:rsidRPr="003268C1">
        <w:rPr>
          <w:color w:val="000000"/>
          <w:kern w:val="32"/>
          <w:szCs w:val="22"/>
        </w:rPr>
        <w:t>hydrogenfosforečnan vápenatý</w:t>
      </w:r>
    </w:p>
    <w:p w14:paraId="3159B60C" w14:textId="77777777" w:rsidR="00914DFB" w:rsidRPr="003268C1" w:rsidRDefault="006643A8" w:rsidP="00914DFB">
      <w:pPr>
        <w:ind w:left="0" w:firstLine="0"/>
        <w:rPr>
          <w:color w:val="000000"/>
          <w:kern w:val="32"/>
          <w:szCs w:val="22"/>
        </w:rPr>
      </w:pPr>
      <w:r w:rsidRPr="003268C1">
        <w:rPr>
          <w:color w:val="000000"/>
          <w:kern w:val="32"/>
          <w:szCs w:val="22"/>
        </w:rPr>
        <w:t>sodná s</w:t>
      </w:r>
      <w:r w:rsidR="00204D1D" w:rsidRPr="003268C1">
        <w:rPr>
          <w:color w:val="000000"/>
          <w:kern w:val="32"/>
          <w:szCs w:val="22"/>
        </w:rPr>
        <w:t>ů</w:t>
      </w:r>
      <w:r w:rsidRPr="003268C1">
        <w:rPr>
          <w:color w:val="000000"/>
          <w:kern w:val="32"/>
          <w:szCs w:val="22"/>
        </w:rPr>
        <w:t>l</w:t>
      </w:r>
      <w:r w:rsidR="00204D1D" w:rsidRPr="003268C1">
        <w:rPr>
          <w:color w:val="000000"/>
          <w:kern w:val="32"/>
          <w:szCs w:val="22"/>
        </w:rPr>
        <w:t xml:space="preserve"> </w:t>
      </w:r>
      <w:r w:rsidR="00914DFB" w:rsidRPr="003268C1">
        <w:rPr>
          <w:color w:val="000000"/>
          <w:kern w:val="32"/>
          <w:szCs w:val="22"/>
        </w:rPr>
        <w:t>karboxymethylškrob</w:t>
      </w:r>
      <w:r w:rsidR="00204D1D" w:rsidRPr="003268C1">
        <w:rPr>
          <w:color w:val="000000"/>
          <w:kern w:val="32"/>
          <w:szCs w:val="22"/>
        </w:rPr>
        <w:t>u</w:t>
      </w:r>
      <w:r w:rsidR="00914DFB" w:rsidRPr="003268C1">
        <w:rPr>
          <w:color w:val="000000"/>
          <w:kern w:val="32"/>
          <w:szCs w:val="22"/>
        </w:rPr>
        <w:t xml:space="preserve"> (</w:t>
      </w:r>
      <w:r w:rsidR="003B77B3" w:rsidRPr="003268C1">
        <w:rPr>
          <w:color w:val="000000"/>
          <w:kern w:val="32"/>
          <w:szCs w:val="22"/>
        </w:rPr>
        <w:t>t</w:t>
      </w:r>
      <w:r w:rsidR="00914DFB" w:rsidRPr="003268C1">
        <w:rPr>
          <w:color w:val="000000"/>
          <w:kern w:val="32"/>
          <w:szCs w:val="22"/>
        </w:rPr>
        <w:t>yp</w:t>
      </w:r>
      <w:r w:rsidR="00C50204" w:rsidRPr="003268C1">
        <w:rPr>
          <w:color w:val="000000"/>
          <w:kern w:val="32"/>
          <w:szCs w:val="22"/>
        </w:rPr>
        <w:t> </w:t>
      </w:r>
      <w:r w:rsidR="00914DFB" w:rsidRPr="003268C1">
        <w:rPr>
          <w:color w:val="000000"/>
          <w:kern w:val="32"/>
          <w:szCs w:val="22"/>
        </w:rPr>
        <w:t>A)</w:t>
      </w:r>
    </w:p>
    <w:p w14:paraId="59A9B9A2" w14:textId="77777777" w:rsidR="00914DFB" w:rsidRPr="003268C1" w:rsidRDefault="00914DFB" w:rsidP="00914DFB">
      <w:pPr>
        <w:ind w:left="0" w:firstLine="0"/>
        <w:rPr>
          <w:color w:val="000000"/>
          <w:kern w:val="32"/>
          <w:szCs w:val="22"/>
        </w:rPr>
      </w:pPr>
      <w:r w:rsidRPr="003268C1">
        <w:rPr>
          <w:color w:val="000000"/>
          <w:kern w:val="32"/>
          <w:szCs w:val="22"/>
        </w:rPr>
        <w:t>magnesium-stearát.</w:t>
      </w:r>
    </w:p>
    <w:p w14:paraId="5F435C6F" w14:textId="77777777" w:rsidR="00914DFB" w:rsidRPr="003268C1" w:rsidRDefault="00914DFB" w:rsidP="00914DFB">
      <w:pPr>
        <w:ind w:right="-2"/>
        <w:rPr>
          <w:color w:val="000000"/>
          <w:szCs w:val="22"/>
          <w:u w:val="single"/>
        </w:rPr>
      </w:pPr>
    </w:p>
    <w:p w14:paraId="363DED56" w14:textId="6C68D892" w:rsidR="00914DFB" w:rsidRPr="00E23D44" w:rsidRDefault="008E743C" w:rsidP="003776C2">
      <w:pPr>
        <w:keepNext/>
        <w:keepLines/>
        <w:rPr>
          <w:i/>
          <w:iCs/>
          <w:color w:val="000000"/>
          <w:szCs w:val="22"/>
        </w:rPr>
      </w:pPr>
      <w:r>
        <w:rPr>
          <w:i/>
          <w:iCs/>
          <w:color w:val="000000"/>
          <w:szCs w:val="22"/>
        </w:rPr>
        <w:t>Víčko a tělo</w:t>
      </w:r>
      <w:r w:rsidRPr="00E23D44">
        <w:rPr>
          <w:i/>
          <w:iCs/>
          <w:color w:val="000000"/>
          <w:szCs w:val="22"/>
        </w:rPr>
        <w:t xml:space="preserve"> </w:t>
      </w:r>
      <w:r w:rsidR="00914DFB" w:rsidRPr="00E23D44">
        <w:rPr>
          <w:i/>
          <w:iCs/>
          <w:color w:val="000000"/>
          <w:szCs w:val="22"/>
        </w:rPr>
        <w:t>tobolky</w:t>
      </w:r>
    </w:p>
    <w:p w14:paraId="00C6BC03" w14:textId="77777777" w:rsidR="00914DFB" w:rsidRPr="003268C1" w:rsidRDefault="00914DFB" w:rsidP="003776C2">
      <w:pPr>
        <w:keepNext/>
        <w:keepLines/>
        <w:rPr>
          <w:color w:val="000000"/>
          <w:szCs w:val="22"/>
        </w:rPr>
      </w:pPr>
      <w:r w:rsidRPr="003268C1">
        <w:rPr>
          <w:color w:val="000000"/>
          <w:szCs w:val="22"/>
        </w:rPr>
        <w:t>želatina</w:t>
      </w:r>
    </w:p>
    <w:p w14:paraId="6327624E" w14:textId="77777777" w:rsidR="00914DFB" w:rsidRPr="003268C1" w:rsidRDefault="00914DFB" w:rsidP="003776C2">
      <w:pPr>
        <w:keepNext/>
        <w:keepLines/>
        <w:rPr>
          <w:color w:val="000000"/>
          <w:szCs w:val="22"/>
        </w:rPr>
      </w:pPr>
      <w:r w:rsidRPr="003268C1">
        <w:rPr>
          <w:color w:val="000000"/>
          <w:szCs w:val="22"/>
        </w:rPr>
        <w:t xml:space="preserve">oxid titaničitý </w:t>
      </w:r>
      <w:r w:rsidRPr="003268C1">
        <w:rPr>
          <w:color w:val="000000"/>
          <w:kern w:val="32"/>
          <w:szCs w:val="22"/>
        </w:rPr>
        <w:t>(E</w:t>
      </w:r>
      <w:r w:rsidR="009B7382" w:rsidRPr="003268C1">
        <w:rPr>
          <w:color w:val="000000"/>
          <w:kern w:val="32"/>
          <w:szCs w:val="22"/>
        </w:rPr>
        <w:t xml:space="preserve"> </w:t>
      </w:r>
      <w:r w:rsidRPr="003268C1">
        <w:rPr>
          <w:color w:val="000000"/>
          <w:kern w:val="32"/>
          <w:szCs w:val="22"/>
        </w:rPr>
        <w:t>171)</w:t>
      </w:r>
    </w:p>
    <w:p w14:paraId="78F33269" w14:textId="77777777" w:rsidR="00914DFB" w:rsidRPr="003268C1" w:rsidRDefault="00914DFB" w:rsidP="00914DFB">
      <w:pPr>
        <w:ind w:right="-2"/>
        <w:rPr>
          <w:color w:val="000000"/>
          <w:szCs w:val="22"/>
        </w:rPr>
      </w:pPr>
      <w:r w:rsidRPr="003268C1">
        <w:rPr>
          <w:color w:val="000000"/>
          <w:szCs w:val="22"/>
        </w:rPr>
        <w:t xml:space="preserve">červený oxid železitý </w:t>
      </w:r>
      <w:r w:rsidRPr="003268C1">
        <w:rPr>
          <w:color w:val="000000"/>
          <w:kern w:val="32"/>
          <w:szCs w:val="22"/>
        </w:rPr>
        <w:t>(E</w:t>
      </w:r>
      <w:r w:rsidR="009B7382" w:rsidRPr="003268C1">
        <w:rPr>
          <w:color w:val="000000"/>
          <w:kern w:val="32"/>
          <w:szCs w:val="22"/>
        </w:rPr>
        <w:t xml:space="preserve"> </w:t>
      </w:r>
      <w:r w:rsidRPr="003268C1">
        <w:rPr>
          <w:color w:val="000000"/>
          <w:kern w:val="32"/>
          <w:szCs w:val="22"/>
        </w:rPr>
        <w:t>172)</w:t>
      </w:r>
    </w:p>
    <w:p w14:paraId="24E1D6EA" w14:textId="77777777" w:rsidR="00914DFB" w:rsidRPr="003268C1" w:rsidRDefault="00914DFB" w:rsidP="00914DFB">
      <w:pPr>
        <w:ind w:right="-2"/>
        <w:rPr>
          <w:color w:val="000000"/>
          <w:szCs w:val="22"/>
          <w:u w:val="single"/>
        </w:rPr>
      </w:pPr>
    </w:p>
    <w:p w14:paraId="06FE90B9" w14:textId="77777777" w:rsidR="00914DFB" w:rsidRPr="00E23D44" w:rsidRDefault="00914DFB" w:rsidP="00CC245F">
      <w:pPr>
        <w:keepNext/>
        <w:rPr>
          <w:i/>
          <w:iCs/>
          <w:color w:val="000000"/>
          <w:szCs w:val="22"/>
        </w:rPr>
      </w:pPr>
      <w:r w:rsidRPr="00E23D44">
        <w:rPr>
          <w:i/>
          <w:iCs/>
          <w:color w:val="000000"/>
          <w:szCs w:val="22"/>
        </w:rPr>
        <w:lastRenderedPageBreak/>
        <w:t>Potisk</w:t>
      </w:r>
    </w:p>
    <w:p w14:paraId="6F02C825" w14:textId="27EB71FF" w:rsidR="00914DFB" w:rsidRPr="003268C1" w:rsidRDefault="00914DFB" w:rsidP="00CC245F">
      <w:pPr>
        <w:keepNext/>
        <w:rPr>
          <w:color w:val="000000"/>
          <w:kern w:val="32"/>
          <w:szCs w:val="22"/>
        </w:rPr>
      </w:pPr>
      <w:r w:rsidRPr="003268C1">
        <w:rPr>
          <w:color w:val="000000"/>
          <w:kern w:val="32"/>
          <w:szCs w:val="22"/>
        </w:rPr>
        <w:t>šelak</w:t>
      </w:r>
      <w:r w:rsidR="00A92F5A" w:rsidRPr="003268C1">
        <w:rPr>
          <w:color w:val="000000"/>
          <w:kern w:val="32"/>
          <w:szCs w:val="22"/>
        </w:rPr>
        <w:t xml:space="preserve"> (E 904)</w:t>
      </w:r>
    </w:p>
    <w:p w14:paraId="58C52375" w14:textId="40537076" w:rsidR="00914DFB" w:rsidRPr="003268C1" w:rsidRDefault="00914DFB" w:rsidP="00CC245F">
      <w:pPr>
        <w:keepNext/>
        <w:rPr>
          <w:color w:val="000000"/>
          <w:kern w:val="32"/>
          <w:szCs w:val="22"/>
        </w:rPr>
      </w:pPr>
      <w:r w:rsidRPr="003268C1">
        <w:rPr>
          <w:color w:val="000000"/>
          <w:kern w:val="32"/>
          <w:szCs w:val="22"/>
        </w:rPr>
        <w:t>propylenglykol</w:t>
      </w:r>
      <w:r w:rsidR="00A92F5A" w:rsidRPr="003268C1">
        <w:rPr>
          <w:color w:val="000000"/>
          <w:kern w:val="32"/>
          <w:szCs w:val="22"/>
        </w:rPr>
        <w:t xml:space="preserve"> (E 1 520)</w:t>
      </w:r>
    </w:p>
    <w:p w14:paraId="1DEE2EA0" w14:textId="6AB9181E" w:rsidR="00914DFB" w:rsidRPr="003268C1" w:rsidRDefault="00914DFB" w:rsidP="00CC245F">
      <w:pPr>
        <w:keepNext/>
        <w:rPr>
          <w:color w:val="000000"/>
          <w:kern w:val="32"/>
          <w:szCs w:val="22"/>
        </w:rPr>
      </w:pPr>
      <w:r w:rsidRPr="003268C1">
        <w:rPr>
          <w:color w:val="000000"/>
          <w:kern w:val="32"/>
          <w:szCs w:val="22"/>
        </w:rPr>
        <w:t>hydroxid draselný</w:t>
      </w:r>
      <w:r w:rsidR="00A92F5A" w:rsidRPr="003268C1">
        <w:rPr>
          <w:color w:val="000000"/>
          <w:kern w:val="32"/>
          <w:szCs w:val="22"/>
        </w:rPr>
        <w:t xml:space="preserve"> (E 525)</w:t>
      </w:r>
    </w:p>
    <w:p w14:paraId="557F71E9" w14:textId="77777777" w:rsidR="00914DFB" w:rsidRPr="003268C1" w:rsidRDefault="00914DFB" w:rsidP="00914DFB">
      <w:pPr>
        <w:ind w:right="-2"/>
        <w:rPr>
          <w:color w:val="000000"/>
          <w:szCs w:val="22"/>
        </w:rPr>
      </w:pPr>
      <w:r w:rsidRPr="003268C1">
        <w:rPr>
          <w:color w:val="000000"/>
          <w:kern w:val="32"/>
          <w:szCs w:val="22"/>
        </w:rPr>
        <w:t>černý oxid železitý (E</w:t>
      </w:r>
      <w:r w:rsidR="009B7382" w:rsidRPr="003268C1">
        <w:rPr>
          <w:color w:val="000000"/>
          <w:kern w:val="32"/>
          <w:szCs w:val="22"/>
        </w:rPr>
        <w:t xml:space="preserve"> </w:t>
      </w:r>
      <w:r w:rsidRPr="003268C1">
        <w:rPr>
          <w:color w:val="000000"/>
          <w:kern w:val="32"/>
          <w:szCs w:val="22"/>
        </w:rPr>
        <w:t>172)</w:t>
      </w:r>
    </w:p>
    <w:bookmarkEnd w:id="17"/>
    <w:p w14:paraId="1541E3EB" w14:textId="77777777" w:rsidR="00914DFB" w:rsidRPr="003268C1" w:rsidRDefault="00914DFB" w:rsidP="00914DFB">
      <w:pPr>
        <w:ind w:left="0" w:firstLine="0"/>
        <w:rPr>
          <w:b/>
          <w:color w:val="000000"/>
          <w:szCs w:val="22"/>
        </w:rPr>
      </w:pPr>
    </w:p>
    <w:p w14:paraId="5F18FB89" w14:textId="5FBABA03" w:rsidR="00A92F5A" w:rsidRPr="003268C1" w:rsidRDefault="00A92F5A" w:rsidP="00A92F5A">
      <w:pPr>
        <w:ind w:left="0" w:firstLine="0"/>
        <w:rPr>
          <w:color w:val="000000"/>
          <w:szCs w:val="22"/>
          <w:u w:val="single"/>
        </w:rPr>
      </w:pPr>
      <w:r w:rsidRPr="003268C1">
        <w:rPr>
          <w:color w:val="000000"/>
          <w:szCs w:val="22"/>
          <w:u w:val="single"/>
        </w:rPr>
        <w:t>XALKORI 20 mg, 50 mg a 150 mg granule v </w:t>
      </w:r>
      <w:r w:rsidR="002519EC">
        <w:rPr>
          <w:color w:val="000000"/>
          <w:szCs w:val="22"/>
          <w:u w:val="single"/>
        </w:rPr>
        <w:t>tobolce</w:t>
      </w:r>
      <w:r w:rsidRPr="003268C1">
        <w:rPr>
          <w:color w:val="000000"/>
          <w:szCs w:val="22"/>
          <w:u w:val="single"/>
        </w:rPr>
        <w:t xml:space="preserve"> k otevření</w:t>
      </w:r>
    </w:p>
    <w:p w14:paraId="5C769554" w14:textId="77777777" w:rsidR="00A92F5A" w:rsidRPr="003268C1" w:rsidRDefault="00A92F5A" w:rsidP="00A92F5A">
      <w:pPr>
        <w:ind w:left="0" w:firstLine="0"/>
        <w:rPr>
          <w:color w:val="000000"/>
          <w:szCs w:val="22"/>
          <w:u w:val="single"/>
        </w:rPr>
      </w:pPr>
    </w:p>
    <w:p w14:paraId="4C4B9A32" w14:textId="5AA53686" w:rsidR="00A92F5A" w:rsidRPr="003268C1" w:rsidRDefault="00A92F5A" w:rsidP="00A92F5A">
      <w:pPr>
        <w:ind w:left="0" w:firstLine="0"/>
        <w:rPr>
          <w:i/>
          <w:iCs/>
          <w:color w:val="000000"/>
          <w:szCs w:val="22"/>
        </w:rPr>
      </w:pPr>
      <w:r w:rsidRPr="003268C1">
        <w:rPr>
          <w:i/>
          <w:iCs/>
          <w:color w:val="000000"/>
          <w:szCs w:val="22"/>
        </w:rPr>
        <w:t>Obsah granulí</w:t>
      </w:r>
    </w:p>
    <w:p w14:paraId="0753EA06" w14:textId="67BA956B" w:rsidR="00A92F5A" w:rsidRPr="003268C1" w:rsidRDefault="00A92F5A" w:rsidP="00A92F5A">
      <w:pPr>
        <w:ind w:right="-2"/>
        <w:rPr>
          <w:color w:val="000000"/>
          <w:kern w:val="32"/>
          <w:szCs w:val="22"/>
        </w:rPr>
      </w:pPr>
      <w:r w:rsidRPr="003268C1">
        <w:rPr>
          <w:color w:val="000000"/>
          <w:kern w:val="32"/>
          <w:szCs w:val="22"/>
        </w:rPr>
        <w:t>stearylalkohol</w:t>
      </w:r>
    </w:p>
    <w:p w14:paraId="3945A074" w14:textId="06AF4153" w:rsidR="00A92F5A" w:rsidRPr="003268C1" w:rsidRDefault="00A92F5A" w:rsidP="00A92F5A">
      <w:pPr>
        <w:ind w:right="-2"/>
        <w:rPr>
          <w:color w:val="000000"/>
          <w:kern w:val="32"/>
          <w:szCs w:val="22"/>
        </w:rPr>
      </w:pPr>
      <w:r w:rsidRPr="003268C1">
        <w:rPr>
          <w:color w:val="000000"/>
          <w:kern w:val="32"/>
          <w:szCs w:val="22"/>
        </w:rPr>
        <w:t>poloxamer</w:t>
      </w:r>
    </w:p>
    <w:p w14:paraId="3F29456D" w14:textId="6F7B19FB" w:rsidR="00A92F5A" w:rsidRPr="003268C1" w:rsidRDefault="00A92F5A" w:rsidP="00A92F5A">
      <w:pPr>
        <w:ind w:right="-2"/>
        <w:rPr>
          <w:color w:val="000000"/>
          <w:kern w:val="32"/>
          <w:szCs w:val="22"/>
        </w:rPr>
      </w:pPr>
      <w:r w:rsidRPr="003268C1">
        <w:rPr>
          <w:color w:val="000000"/>
          <w:kern w:val="32"/>
          <w:szCs w:val="22"/>
        </w:rPr>
        <w:t>sacharóza</w:t>
      </w:r>
    </w:p>
    <w:p w14:paraId="2D5944C9" w14:textId="6B23DC71" w:rsidR="00A92F5A" w:rsidRPr="003268C1" w:rsidRDefault="00A92F5A" w:rsidP="00A92F5A">
      <w:pPr>
        <w:ind w:right="-2"/>
        <w:rPr>
          <w:color w:val="000000"/>
          <w:kern w:val="32"/>
          <w:szCs w:val="22"/>
        </w:rPr>
      </w:pPr>
      <w:r w:rsidRPr="003268C1">
        <w:rPr>
          <w:color w:val="000000"/>
          <w:kern w:val="32"/>
          <w:szCs w:val="22"/>
        </w:rPr>
        <w:t>mastek (E 553b)</w:t>
      </w:r>
    </w:p>
    <w:p w14:paraId="54B092DC" w14:textId="55A1F60F" w:rsidR="00A92F5A" w:rsidRPr="003268C1" w:rsidRDefault="00A92F5A" w:rsidP="00A92F5A">
      <w:pPr>
        <w:ind w:right="-2"/>
        <w:rPr>
          <w:color w:val="000000"/>
          <w:kern w:val="32"/>
          <w:szCs w:val="22"/>
        </w:rPr>
      </w:pPr>
      <w:r w:rsidRPr="003268C1">
        <w:rPr>
          <w:color w:val="000000"/>
          <w:kern w:val="32"/>
          <w:szCs w:val="22"/>
        </w:rPr>
        <w:t>hypromelóza (E 464)</w:t>
      </w:r>
    </w:p>
    <w:p w14:paraId="14FED279" w14:textId="25B44E7F" w:rsidR="00A92F5A" w:rsidRPr="003268C1" w:rsidRDefault="00A92F5A" w:rsidP="00A92F5A">
      <w:pPr>
        <w:ind w:right="-2"/>
        <w:rPr>
          <w:color w:val="000000"/>
          <w:kern w:val="32"/>
          <w:szCs w:val="22"/>
        </w:rPr>
      </w:pPr>
      <w:r w:rsidRPr="003268C1">
        <w:rPr>
          <w:color w:val="000000"/>
          <w:kern w:val="32"/>
          <w:szCs w:val="22"/>
        </w:rPr>
        <w:t>makrogol (E 1</w:t>
      </w:r>
      <w:r w:rsidR="00E2698B" w:rsidRPr="003268C1">
        <w:rPr>
          <w:color w:val="000000"/>
          <w:kern w:val="32"/>
          <w:szCs w:val="22"/>
        </w:rPr>
        <w:t> </w:t>
      </w:r>
      <w:r w:rsidRPr="003268C1">
        <w:rPr>
          <w:color w:val="000000"/>
          <w:kern w:val="32"/>
          <w:szCs w:val="22"/>
        </w:rPr>
        <w:t>521)</w:t>
      </w:r>
    </w:p>
    <w:p w14:paraId="0EDD298D" w14:textId="5A7532E3" w:rsidR="00A92F5A" w:rsidRPr="003268C1" w:rsidRDefault="00A92F5A" w:rsidP="00A92F5A">
      <w:pPr>
        <w:ind w:right="-2"/>
        <w:rPr>
          <w:color w:val="000000"/>
          <w:kern w:val="32"/>
          <w:szCs w:val="22"/>
        </w:rPr>
      </w:pPr>
      <w:r w:rsidRPr="003268C1">
        <w:rPr>
          <w:color w:val="000000"/>
          <w:kern w:val="32"/>
          <w:szCs w:val="22"/>
        </w:rPr>
        <w:t>glycerol</w:t>
      </w:r>
      <w:r w:rsidR="006D7024">
        <w:rPr>
          <w:color w:val="000000"/>
          <w:kern w:val="32"/>
          <w:szCs w:val="22"/>
        </w:rPr>
        <w:t>-</w:t>
      </w:r>
      <w:r w:rsidRPr="003268C1">
        <w:rPr>
          <w:color w:val="000000"/>
          <w:kern w:val="32"/>
          <w:szCs w:val="22"/>
        </w:rPr>
        <w:t>monostearát (E 471)</w:t>
      </w:r>
    </w:p>
    <w:p w14:paraId="49289C3B" w14:textId="36575E4F" w:rsidR="00A92F5A" w:rsidRPr="003268C1" w:rsidRDefault="00A92F5A" w:rsidP="00A92F5A">
      <w:pPr>
        <w:ind w:right="-2"/>
        <w:rPr>
          <w:color w:val="000000"/>
          <w:kern w:val="32"/>
          <w:szCs w:val="22"/>
        </w:rPr>
      </w:pPr>
      <w:r w:rsidRPr="003268C1">
        <w:rPr>
          <w:color w:val="000000"/>
          <w:kern w:val="32"/>
          <w:szCs w:val="22"/>
        </w:rPr>
        <w:t>tri</w:t>
      </w:r>
      <w:r w:rsidR="00892B75">
        <w:rPr>
          <w:color w:val="000000"/>
          <w:kern w:val="32"/>
          <w:szCs w:val="22"/>
        </w:rPr>
        <w:t>acylglyceroly</w:t>
      </w:r>
      <w:r w:rsidRPr="003268C1">
        <w:rPr>
          <w:color w:val="000000"/>
          <w:kern w:val="32"/>
          <w:szCs w:val="22"/>
        </w:rPr>
        <w:t xml:space="preserve"> se středn</w:t>
      </w:r>
      <w:r w:rsidR="006D7024">
        <w:rPr>
          <w:color w:val="000000"/>
          <w:kern w:val="32"/>
          <w:szCs w:val="22"/>
        </w:rPr>
        <w:t>ím</w:t>
      </w:r>
      <w:r w:rsidRPr="003268C1">
        <w:rPr>
          <w:color w:val="000000"/>
          <w:kern w:val="32"/>
          <w:szCs w:val="22"/>
        </w:rPr>
        <w:t xml:space="preserve"> řetězcem</w:t>
      </w:r>
    </w:p>
    <w:p w14:paraId="4EB77B7C" w14:textId="77777777" w:rsidR="00A92F5A" w:rsidRPr="003268C1" w:rsidRDefault="00A92F5A" w:rsidP="00A92F5A">
      <w:pPr>
        <w:ind w:right="-2"/>
        <w:rPr>
          <w:color w:val="000000"/>
          <w:szCs w:val="22"/>
          <w:u w:val="single"/>
        </w:rPr>
      </w:pPr>
    </w:p>
    <w:p w14:paraId="35FE4DB0" w14:textId="50C9DF74" w:rsidR="00A92F5A" w:rsidRPr="003268C1" w:rsidRDefault="008E743C" w:rsidP="00A92F5A">
      <w:pPr>
        <w:keepNext/>
        <w:keepLines/>
        <w:rPr>
          <w:i/>
          <w:iCs/>
          <w:color w:val="000000"/>
          <w:szCs w:val="22"/>
        </w:rPr>
      </w:pPr>
      <w:r>
        <w:rPr>
          <w:i/>
          <w:iCs/>
          <w:color w:val="000000"/>
          <w:szCs w:val="22"/>
        </w:rPr>
        <w:t>Víčko a tělo</w:t>
      </w:r>
      <w:r w:rsidR="00A92F5A" w:rsidRPr="003268C1">
        <w:rPr>
          <w:i/>
          <w:iCs/>
          <w:color w:val="000000"/>
          <w:szCs w:val="22"/>
        </w:rPr>
        <w:t xml:space="preserve"> tobolky</w:t>
      </w:r>
    </w:p>
    <w:p w14:paraId="77F73300" w14:textId="77777777" w:rsidR="00A92F5A" w:rsidRPr="003268C1" w:rsidRDefault="00A92F5A" w:rsidP="00A92F5A">
      <w:pPr>
        <w:keepNext/>
        <w:keepLines/>
        <w:rPr>
          <w:color w:val="000000"/>
          <w:szCs w:val="22"/>
        </w:rPr>
      </w:pPr>
      <w:r w:rsidRPr="003268C1">
        <w:rPr>
          <w:color w:val="000000"/>
          <w:szCs w:val="22"/>
        </w:rPr>
        <w:t>želatina</w:t>
      </w:r>
    </w:p>
    <w:p w14:paraId="616C6D93" w14:textId="037D3FFB" w:rsidR="00A92F5A" w:rsidRPr="003268C1" w:rsidRDefault="00A92F5A" w:rsidP="00A92F5A">
      <w:pPr>
        <w:keepNext/>
        <w:keepLines/>
        <w:rPr>
          <w:color w:val="000000"/>
          <w:szCs w:val="22"/>
        </w:rPr>
      </w:pPr>
      <w:r w:rsidRPr="003268C1">
        <w:rPr>
          <w:color w:val="000000"/>
          <w:szCs w:val="22"/>
        </w:rPr>
        <w:t xml:space="preserve">oxid titaničitý </w:t>
      </w:r>
      <w:r w:rsidRPr="003268C1">
        <w:rPr>
          <w:color w:val="000000"/>
          <w:kern w:val="32"/>
          <w:szCs w:val="22"/>
        </w:rPr>
        <w:t>(E</w:t>
      </w:r>
      <w:r w:rsidR="00A26BA7">
        <w:rPr>
          <w:color w:val="000000"/>
          <w:kern w:val="32"/>
          <w:szCs w:val="22"/>
        </w:rPr>
        <w:t> </w:t>
      </w:r>
      <w:r w:rsidRPr="003268C1">
        <w:rPr>
          <w:color w:val="000000"/>
          <w:kern w:val="32"/>
          <w:szCs w:val="22"/>
        </w:rPr>
        <w:t>171)</w:t>
      </w:r>
    </w:p>
    <w:p w14:paraId="17B493DF" w14:textId="624A3436" w:rsidR="00A92F5A" w:rsidRPr="003268C1" w:rsidRDefault="00A92F5A" w:rsidP="00A92F5A">
      <w:pPr>
        <w:ind w:right="-2"/>
        <w:rPr>
          <w:color w:val="000000"/>
          <w:szCs w:val="22"/>
        </w:rPr>
      </w:pPr>
      <w:r w:rsidRPr="003268C1">
        <w:rPr>
          <w:color w:val="000000"/>
          <w:szCs w:val="22"/>
        </w:rPr>
        <w:t xml:space="preserve">brilantní modř (E 133) nebo černý oxid železitý </w:t>
      </w:r>
      <w:r w:rsidRPr="003268C1">
        <w:rPr>
          <w:color w:val="000000"/>
          <w:kern w:val="32"/>
          <w:szCs w:val="22"/>
        </w:rPr>
        <w:t>(E</w:t>
      </w:r>
      <w:r w:rsidR="007E0BAB" w:rsidRPr="003268C1">
        <w:rPr>
          <w:color w:val="000000"/>
          <w:kern w:val="32"/>
          <w:szCs w:val="22"/>
        </w:rPr>
        <w:t> </w:t>
      </w:r>
      <w:r w:rsidRPr="003268C1">
        <w:rPr>
          <w:color w:val="000000"/>
          <w:kern w:val="32"/>
          <w:szCs w:val="22"/>
        </w:rPr>
        <w:t>172)</w:t>
      </w:r>
    </w:p>
    <w:p w14:paraId="059981F8" w14:textId="77777777" w:rsidR="00A92F5A" w:rsidRPr="003268C1" w:rsidRDefault="00A92F5A" w:rsidP="00A92F5A">
      <w:pPr>
        <w:ind w:right="-2"/>
        <w:rPr>
          <w:color w:val="000000"/>
          <w:szCs w:val="22"/>
          <w:u w:val="single"/>
        </w:rPr>
      </w:pPr>
    </w:p>
    <w:p w14:paraId="6D1BC428" w14:textId="26EEF1B5" w:rsidR="00A92F5A" w:rsidRPr="003268C1" w:rsidRDefault="00A92F5A" w:rsidP="00A92F5A">
      <w:pPr>
        <w:keepNext/>
        <w:rPr>
          <w:i/>
          <w:iCs/>
          <w:color w:val="000000"/>
          <w:szCs w:val="22"/>
        </w:rPr>
      </w:pPr>
      <w:r w:rsidRPr="003268C1">
        <w:rPr>
          <w:i/>
          <w:iCs/>
          <w:color w:val="000000"/>
          <w:szCs w:val="22"/>
        </w:rPr>
        <w:t>Potisk</w:t>
      </w:r>
      <w:r w:rsidR="006D7024">
        <w:rPr>
          <w:i/>
          <w:iCs/>
          <w:color w:val="000000"/>
          <w:szCs w:val="22"/>
        </w:rPr>
        <w:t>ový inkoust</w:t>
      </w:r>
    </w:p>
    <w:p w14:paraId="5D413428" w14:textId="77777777" w:rsidR="00A92F5A" w:rsidRPr="003268C1" w:rsidRDefault="00A92F5A" w:rsidP="00A92F5A">
      <w:pPr>
        <w:keepNext/>
        <w:rPr>
          <w:color w:val="000000"/>
          <w:kern w:val="32"/>
          <w:szCs w:val="22"/>
        </w:rPr>
      </w:pPr>
      <w:r w:rsidRPr="003268C1">
        <w:rPr>
          <w:color w:val="000000"/>
          <w:kern w:val="32"/>
          <w:szCs w:val="22"/>
        </w:rPr>
        <w:t>šelak (E 904)</w:t>
      </w:r>
    </w:p>
    <w:p w14:paraId="297AC5AA" w14:textId="77777777" w:rsidR="00A92F5A" w:rsidRPr="003268C1" w:rsidRDefault="00A92F5A" w:rsidP="00A92F5A">
      <w:pPr>
        <w:keepNext/>
        <w:rPr>
          <w:color w:val="000000"/>
          <w:kern w:val="32"/>
          <w:szCs w:val="22"/>
        </w:rPr>
      </w:pPr>
      <w:r w:rsidRPr="003268C1">
        <w:rPr>
          <w:color w:val="000000"/>
          <w:kern w:val="32"/>
          <w:szCs w:val="22"/>
        </w:rPr>
        <w:t>propylenglykol (E 1 520)</w:t>
      </w:r>
    </w:p>
    <w:p w14:paraId="65FDCA25" w14:textId="77777777" w:rsidR="00A92F5A" w:rsidRPr="003268C1" w:rsidRDefault="00A92F5A" w:rsidP="00A92F5A">
      <w:pPr>
        <w:keepNext/>
        <w:rPr>
          <w:color w:val="000000"/>
          <w:kern w:val="32"/>
          <w:szCs w:val="22"/>
        </w:rPr>
      </w:pPr>
      <w:r w:rsidRPr="003268C1">
        <w:rPr>
          <w:color w:val="000000"/>
          <w:kern w:val="32"/>
          <w:szCs w:val="22"/>
        </w:rPr>
        <w:t>hydroxid draselný (E 525)</w:t>
      </w:r>
    </w:p>
    <w:p w14:paraId="5440E0E8" w14:textId="77777777" w:rsidR="00A92F5A" w:rsidRPr="003268C1" w:rsidRDefault="00A92F5A" w:rsidP="00A92F5A">
      <w:pPr>
        <w:ind w:right="-2"/>
        <w:rPr>
          <w:color w:val="000000"/>
          <w:szCs w:val="22"/>
        </w:rPr>
      </w:pPr>
      <w:r w:rsidRPr="003268C1">
        <w:rPr>
          <w:color w:val="000000"/>
          <w:kern w:val="32"/>
          <w:szCs w:val="22"/>
        </w:rPr>
        <w:t>černý oxid železitý (E 172)</w:t>
      </w:r>
    </w:p>
    <w:p w14:paraId="4251A856" w14:textId="77777777" w:rsidR="00A92F5A" w:rsidRPr="003268C1" w:rsidRDefault="00A92F5A" w:rsidP="00914DFB">
      <w:pPr>
        <w:ind w:left="0" w:firstLine="0"/>
        <w:rPr>
          <w:b/>
          <w:color w:val="000000"/>
          <w:szCs w:val="22"/>
        </w:rPr>
      </w:pPr>
    </w:p>
    <w:p w14:paraId="1BD173E8" w14:textId="77777777" w:rsidR="00914DFB" w:rsidRPr="003268C1" w:rsidRDefault="00914DFB" w:rsidP="00A558AB">
      <w:pPr>
        <w:keepNext/>
        <w:keepLines/>
        <w:rPr>
          <w:color w:val="000000"/>
          <w:szCs w:val="22"/>
        </w:rPr>
      </w:pPr>
      <w:r w:rsidRPr="003268C1">
        <w:rPr>
          <w:b/>
          <w:color w:val="000000"/>
          <w:szCs w:val="22"/>
        </w:rPr>
        <w:t>6.2</w:t>
      </w:r>
      <w:r w:rsidRPr="003268C1">
        <w:rPr>
          <w:b/>
          <w:color w:val="000000"/>
          <w:szCs w:val="22"/>
        </w:rPr>
        <w:tab/>
        <w:t>Inkompatibility</w:t>
      </w:r>
    </w:p>
    <w:p w14:paraId="4D585456" w14:textId="77777777" w:rsidR="00914DFB" w:rsidRPr="003268C1" w:rsidRDefault="00914DFB" w:rsidP="00A558AB">
      <w:pPr>
        <w:keepNext/>
        <w:keepLines/>
        <w:rPr>
          <w:color w:val="000000"/>
          <w:szCs w:val="22"/>
        </w:rPr>
      </w:pPr>
    </w:p>
    <w:p w14:paraId="50A844E7" w14:textId="77777777" w:rsidR="00914DFB" w:rsidRPr="003268C1" w:rsidRDefault="00914DFB" w:rsidP="00A558AB">
      <w:pPr>
        <w:keepNext/>
        <w:keepLines/>
        <w:rPr>
          <w:color w:val="000000"/>
          <w:szCs w:val="22"/>
        </w:rPr>
      </w:pPr>
      <w:r w:rsidRPr="003268C1">
        <w:rPr>
          <w:color w:val="000000"/>
          <w:szCs w:val="22"/>
        </w:rPr>
        <w:t>Neuplatňuje se.</w:t>
      </w:r>
    </w:p>
    <w:p w14:paraId="62682DB4" w14:textId="77777777" w:rsidR="00914DFB" w:rsidRPr="003268C1" w:rsidRDefault="00914DFB" w:rsidP="00914DFB">
      <w:pPr>
        <w:ind w:left="0" w:firstLine="0"/>
        <w:rPr>
          <w:color w:val="000000"/>
          <w:szCs w:val="22"/>
        </w:rPr>
      </w:pPr>
    </w:p>
    <w:p w14:paraId="51AE3FC9" w14:textId="77777777" w:rsidR="00914DFB" w:rsidRPr="003268C1" w:rsidRDefault="00914DFB" w:rsidP="002526B1">
      <w:pPr>
        <w:keepNext/>
        <w:keepLines/>
        <w:rPr>
          <w:color w:val="000000"/>
          <w:szCs w:val="22"/>
        </w:rPr>
      </w:pPr>
      <w:r w:rsidRPr="003268C1">
        <w:rPr>
          <w:b/>
          <w:color w:val="000000"/>
          <w:szCs w:val="22"/>
        </w:rPr>
        <w:t>6.3</w:t>
      </w:r>
      <w:r w:rsidRPr="003268C1">
        <w:rPr>
          <w:b/>
          <w:color w:val="000000"/>
          <w:szCs w:val="22"/>
        </w:rPr>
        <w:tab/>
        <w:t>Doba použitelnosti</w:t>
      </w:r>
    </w:p>
    <w:p w14:paraId="24D1E35A" w14:textId="77777777" w:rsidR="00914DFB" w:rsidRPr="003268C1" w:rsidRDefault="00914DFB" w:rsidP="002526B1">
      <w:pPr>
        <w:keepNext/>
        <w:keepLines/>
        <w:rPr>
          <w:color w:val="000000"/>
          <w:szCs w:val="22"/>
        </w:rPr>
      </w:pPr>
    </w:p>
    <w:p w14:paraId="68C66AA6" w14:textId="77777777" w:rsidR="007E0BAB" w:rsidRPr="003268C1" w:rsidRDefault="007E0BAB" w:rsidP="007E0BAB">
      <w:pPr>
        <w:ind w:left="0" w:firstLine="0"/>
        <w:rPr>
          <w:color w:val="000000"/>
          <w:szCs w:val="22"/>
          <w:u w:val="single"/>
        </w:rPr>
      </w:pPr>
      <w:r w:rsidRPr="003268C1">
        <w:rPr>
          <w:color w:val="000000"/>
          <w:szCs w:val="22"/>
          <w:u w:val="single"/>
        </w:rPr>
        <w:t>XALKORI 200 mg a 250 mg tvrdé tobolky</w:t>
      </w:r>
    </w:p>
    <w:p w14:paraId="0FC26E94" w14:textId="77777777" w:rsidR="007E0BAB" w:rsidRPr="003268C1" w:rsidRDefault="007E0BAB" w:rsidP="002526B1">
      <w:pPr>
        <w:keepNext/>
        <w:keepLines/>
        <w:rPr>
          <w:color w:val="000000"/>
          <w:szCs w:val="22"/>
        </w:rPr>
      </w:pPr>
    </w:p>
    <w:p w14:paraId="230BCBAA" w14:textId="7FC6FC1A" w:rsidR="00914DFB" w:rsidRPr="003268C1" w:rsidRDefault="00B825AE" w:rsidP="002526B1">
      <w:pPr>
        <w:keepNext/>
        <w:keepLines/>
        <w:rPr>
          <w:color w:val="000000"/>
          <w:szCs w:val="22"/>
        </w:rPr>
      </w:pPr>
      <w:r w:rsidRPr="003268C1">
        <w:rPr>
          <w:color w:val="000000"/>
          <w:szCs w:val="22"/>
        </w:rPr>
        <w:t>4</w:t>
      </w:r>
      <w:r w:rsidR="00C50204" w:rsidRPr="003268C1">
        <w:rPr>
          <w:color w:val="000000"/>
          <w:szCs w:val="22"/>
        </w:rPr>
        <w:t> </w:t>
      </w:r>
      <w:r w:rsidR="00914DFB" w:rsidRPr="003268C1">
        <w:rPr>
          <w:color w:val="000000"/>
          <w:szCs w:val="22"/>
        </w:rPr>
        <w:t>roky</w:t>
      </w:r>
    </w:p>
    <w:p w14:paraId="1690F5AD" w14:textId="77777777" w:rsidR="00914DFB" w:rsidRPr="003268C1" w:rsidRDefault="00914DFB" w:rsidP="00914DFB">
      <w:pPr>
        <w:rPr>
          <w:color w:val="000000"/>
          <w:szCs w:val="22"/>
        </w:rPr>
      </w:pPr>
    </w:p>
    <w:p w14:paraId="1511D0EF" w14:textId="6B8E4E6A" w:rsidR="007E0BAB" w:rsidRPr="003268C1" w:rsidRDefault="007E0BAB" w:rsidP="007E0BAB">
      <w:pPr>
        <w:ind w:left="0" w:firstLine="0"/>
        <w:rPr>
          <w:color w:val="000000"/>
          <w:szCs w:val="22"/>
          <w:u w:val="single"/>
        </w:rPr>
      </w:pPr>
      <w:bookmarkStart w:id="18" w:name="_Hlk169696378"/>
      <w:r w:rsidRPr="003268C1">
        <w:rPr>
          <w:color w:val="000000"/>
          <w:szCs w:val="22"/>
          <w:u w:val="single"/>
        </w:rPr>
        <w:t>XALKORI 20 mg, 50 mg a 150 mg granule v </w:t>
      </w:r>
      <w:r w:rsidR="002519EC">
        <w:rPr>
          <w:color w:val="000000"/>
          <w:szCs w:val="22"/>
          <w:u w:val="single"/>
        </w:rPr>
        <w:t>tobolce</w:t>
      </w:r>
      <w:r w:rsidRPr="003268C1">
        <w:rPr>
          <w:color w:val="000000"/>
          <w:szCs w:val="22"/>
          <w:u w:val="single"/>
        </w:rPr>
        <w:t xml:space="preserve"> k otevření</w:t>
      </w:r>
    </w:p>
    <w:bookmarkEnd w:id="18"/>
    <w:p w14:paraId="3E8A1900" w14:textId="77777777" w:rsidR="007E0BAB" w:rsidRPr="003268C1" w:rsidRDefault="007E0BAB" w:rsidP="007E0BAB">
      <w:pPr>
        <w:keepNext/>
        <w:keepLines/>
        <w:rPr>
          <w:color w:val="000000"/>
          <w:szCs w:val="22"/>
        </w:rPr>
      </w:pPr>
    </w:p>
    <w:p w14:paraId="70A571D9" w14:textId="2F17C916" w:rsidR="007E0BAB" w:rsidRPr="003268C1" w:rsidRDefault="007E0BAB" w:rsidP="007E0BAB">
      <w:pPr>
        <w:keepNext/>
        <w:keepLines/>
        <w:rPr>
          <w:color w:val="000000"/>
          <w:szCs w:val="22"/>
        </w:rPr>
      </w:pPr>
      <w:r w:rsidRPr="003268C1">
        <w:rPr>
          <w:color w:val="000000"/>
          <w:szCs w:val="22"/>
        </w:rPr>
        <w:t>2 roky</w:t>
      </w:r>
    </w:p>
    <w:p w14:paraId="7DB09B23" w14:textId="77777777" w:rsidR="007E0BAB" w:rsidRPr="003268C1" w:rsidRDefault="007E0BAB" w:rsidP="00914DFB">
      <w:pPr>
        <w:rPr>
          <w:color w:val="000000"/>
          <w:szCs w:val="22"/>
        </w:rPr>
      </w:pPr>
    </w:p>
    <w:p w14:paraId="522DBB2C" w14:textId="77777777" w:rsidR="00914DFB" w:rsidRPr="003268C1" w:rsidRDefault="00914DFB" w:rsidP="0045527E">
      <w:pPr>
        <w:keepNext/>
        <w:rPr>
          <w:color w:val="000000"/>
          <w:szCs w:val="22"/>
        </w:rPr>
      </w:pPr>
      <w:r w:rsidRPr="003268C1">
        <w:rPr>
          <w:b/>
          <w:color w:val="000000"/>
          <w:szCs w:val="22"/>
        </w:rPr>
        <w:t>6.4</w:t>
      </w:r>
      <w:r w:rsidRPr="003268C1">
        <w:rPr>
          <w:b/>
          <w:color w:val="000000"/>
          <w:szCs w:val="22"/>
        </w:rPr>
        <w:tab/>
        <w:t>Zvláštní opatření pro uchovávání</w:t>
      </w:r>
    </w:p>
    <w:p w14:paraId="3F727235" w14:textId="77777777" w:rsidR="00914DFB" w:rsidRPr="003268C1" w:rsidRDefault="00914DFB" w:rsidP="0045527E">
      <w:pPr>
        <w:keepNext/>
        <w:ind w:left="0" w:firstLine="0"/>
        <w:rPr>
          <w:color w:val="000000"/>
          <w:szCs w:val="22"/>
        </w:rPr>
      </w:pPr>
    </w:p>
    <w:p w14:paraId="3C0D4538" w14:textId="77777777" w:rsidR="00430B44" w:rsidRPr="003268C1" w:rsidRDefault="00430B44" w:rsidP="00430B44">
      <w:pPr>
        <w:ind w:left="0" w:firstLine="0"/>
        <w:rPr>
          <w:color w:val="000000"/>
          <w:szCs w:val="22"/>
          <w:u w:val="single"/>
        </w:rPr>
      </w:pPr>
      <w:r w:rsidRPr="003268C1">
        <w:rPr>
          <w:color w:val="000000"/>
          <w:szCs w:val="22"/>
          <w:u w:val="single"/>
        </w:rPr>
        <w:t>XALKORI 200 mg a 250 mg tvrdé tobolky</w:t>
      </w:r>
    </w:p>
    <w:p w14:paraId="10AF9A1F" w14:textId="77777777" w:rsidR="00430B44" w:rsidRDefault="00430B44" w:rsidP="0045527E">
      <w:pPr>
        <w:keepNext/>
        <w:ind w:left="0" w:firstLine="0"/>
        <w:rPr>
          <w:color w:val="000000"/>
          <w:szCs w:val="22"/>
        </w:rPr>
      </w:pPr>
    </w:p>
    <w:p w14:paraId="24943253" w14:textId="00492225" w:rsidR="00914DFB" w:rsidRDefault="00914DFB" w:rsidP="0045527E">
      <w:pPr>
        <w:keepNext/>
        <w:ind w:left="0" w:firstLine="0"/>
        <w:rPr>
          <w:color w:val="000000"/>
          <w:szCs w:val="22"/>
        </w:rPr>
      </w:pPr>
      <w:r w:rsidRPr="003268C1">
        <w:rPr>
          <w:color w:val="000000"/>
          <w:szCs w:val="22"/>
        </w:rPr>
        <w:t>Tento léčivý přípravek nevyžaduje žádné zvláštní podmínky uchovávání.</w:t>
      </w:r>
    </w:p>
    <w:p w14:paraId="61804512" w14:textId="77777777" w:rsidR="00430B44" w:rsidRDefault="00430B44" w:rsidP="0045527E">
      <w:pPr>
        <w:keepNext/>
        <w:ind w:left="0" w:firstLine="0"/>
        <w:rPr>
          <w:color w:val="000000"/>
          <w:szCs w:val="22"/>
        </w:rPr>
      </w:pPr>
    </w:p>
    <w:p w14:paraId="7E3FCDA7" w14:textId="77777777" w:rsidR="00430B44" w:rsidRPr="003268C1" w:rsidRDefault="00430B44" w:rsidP="00430B44">
      <w:pPr>
        <w:ind w:left="0" w:firstLine="0"/>
        <w:rPr>
          <w:color w:val="000000"/>
          <w:szCs w:val="22"/>
          <w:u w:val="single"/>
        </w:rPr>
      </w:pPr>
      <w:r w:rsidRPr="003268C1">
        <w:rPr>
          <w:color w:val="000000"/>
          <w:szCs w:val="22"/>
          <w:u w:val="single"/>
        </w:rPr>
        <w:t>XALKORI 20 mg, 50 mg a 150 mg granule v </w:t>
      </w:r>
      <w:r>
        <w:rPr>
          <w:color w:val="000000"/>
          <w:szCs w:val="22"/>
          <w:u w:val="single"/>
        </w:rPr>
        <w:t>tobolce</w:t>
      </w:r>
      <w:r w:rsidRPr="003268C1">
        <w:rPr>
          <w:color w:val="000000"/>
          <w:szCs w:val="22"/>
          <w:u w:val="single"/>
        </w:rPr>
        <w:t xml:space="preserve"> k otevření</w:t>
      </w:r>
    </w:p>
    <w:p w14:paraId="29FB9BA3" w14:textId="77777777" w:rsidR="00430B44" w:rsidRDefault="00430B44" w:rsidP="0045527E">
      <w:pPr>
        <w:keepNext/>
        <w:ind w:left="0" w:firstLine="0"/>
        <w:rPr>
          <w:color w:val="000000"/>
          <w:szCs w:val="22"/>
        </w:rPr>
      </w:pPr>
    </w:p>
    <w:p w14:paraId="0D07BDD7" w14:textId="491970E5" w:rsidR="00430B44" w:rsidRPr="003268C1" w:rsidRDefault="00232AC9" w:rsidP="0045527E">
      <w:pPr>
        <w:keepNext/>
        <w:ind w:left="0" w:firstLine="0"/>
        <w:rPr>
          <w:color w:val="000000"/>
          <w:szCs w:val="22"/>
        </w:rPr>
      </w:pPr>
      <w:r>
        <w:rPr>
          <w:color w:val="000000"/>
          <w:szCs w:val="22"/>
        </w:rPr>
        <w:t>Uchovávejte při teplotě</w:t>
      </w:r>
      <w:r w:rsidR="00430B44">
        <w:rPr>
          <w:color w:val="000000"/>
          <w:szCs w:val="22"/>
        </w:rPr>
        <w:t xml:space="preserve"> do 25 °C.</w:t>
      </w:r>
    </w:p>
    <w:p w14:paraId="645B502C" w14:textId="77777777" w:rsidR="00914DFB" w:rsidRPr="003268C1" w:rsidRDefault="00914DFB" w:rsidP="00914DFB">
      <w:pPr>
        <w:rPr>
          <w:color w:val="000000"/>
          <w:szCs w:val="22"/>
        </w:rPr>
      </w:pPr>
    </w:p>
    <w:p w14:paraId="1E1FA6C4" w14:textId="77777777" w:rsidR="00914DFB" w:rsidRPr="003268C1" w:rsidRDefault="00914DFB" w:rsidP="00914DFB">
      <w:pPr>
        <w:ind w:left="0" w:firstLine="0"/>
        <w:outlineLvl w:val="0"/>
        <w:rPr>
          <w:b/>
          <w:color w:val="000000"/>
          <w:szCs w:val="22"/>
        </w:rPr>
      </w:pPr>
      <w:r w:rsidRPr="003268C1">
        <w:rPr>
          <w:b/>
          <w:color w:val="000000"/>
          <w:szCs w:val="22"/>
        </w:rPr>
        <w:t>6.5</w:t>
      </w:r>
      <w:r w:rsidRPr="003268C1">
        <w:rPr>
          <w:b/>
          <w:color w:val="000000"/>
          <w:szCs w:val="22"/>
        </w:rPr>
        <w:tab/>
        <w:t xml:space="preserve">Druh obalu a obsah </w:t>
      </w:r>
      <w:r w:rsidR="00DA7EE2" w:rsidRPr="003268C1">
        <w:rPr>
          <w:b/>
          <w:color w:val="000000"/>
          <w:szCs w:val="22"/>
        </w:rPr>
        <w:t>balení</w:t>
      </w:r>
    </w:p>
    <w:p w14:paraId="3F4D6D91" w14:textId="77777777" w:rsidR="00914DFB" w:rsidRPr="003268C1" w:rsidRDefault="00914DFB" w:rsidP="00914DFB">
      <w:pPr>
        <w:ind w:left="0" w:firstLine="0"/>
        <w:rPr>
          <w:color w:val="000000"/>
          <w:szCs w:val="22"/>
        </w:rPr>
      </w:pPr>
    </w:p>
    <w:p w14:paraId="220E53A8" w14:textId="77777777" w:rsidR="007E0BAB" w:rsidRPr="003268C1" w:rsidRDefault="007E0BAB" w:rsidP="007E0BAB">
      <w:pPr>
        <w:ind w:left="0" w:firstLine="0"/>
        <w:rPr>
          <w:color w:val="000000"/>
          <w:szCs w:val="22"/>
          <w:u w:val="single"/>
        </w:rPr>
      </w:pPr>
      <w:r w:rsidRPr="003268C1">
        <w:rPr>
          <w:color w:val="000000"/>
          <w:szCs w:val="22"/>
          <w:u w:val="single"/>
        </w:rPr>
        <w:t>XALKORI 200 mg a 250 mg tvrdé tobolky</w:t>
      </w:r>
    </w:p>
    <w:p w14:paraId="1AAC28DA" w14:textId="77777777" w:rsidR="007E0BAB" w:rsidRPr="003268C1" w:rsidRDefault="007E0BAB" w:rsidP="007E0BAB">
      <w:pPr>
        <w:keepNext/>
        <w:keepLines/>
        <w:rPr>
          <w:color w:val="000000"/>
          <w:szCs w:val="22"/>
        </w:rPr>
      </w:pPr>
    </w:p>
    <w:p w14:paraId="18712EA4" w14:textId="77777777" w:rsidR="00914DFB" w:rsidRPr="003268C1" w:rsidRDefault="00914DFB" w:rsidP="000874B4">
      <w:pPr>
        <w:rPr>
          <w:iCs/>
          <w:color w:val="000000"/>
          <w:szCs w:val="22"/>
        </w:rPr>
      </w:pPr>
      <w:r w:rsidRPr="003268C1">
        <w:rPr>
          <w:iCs/>
          <w:color w:val="000000"/>
          <w:szCs w:val="22"/>
        </w:rPr>
        <w:t>HDPE lahvičky s polypropylenovým uzávěrem, obsahují 60</w:t>
      </w:r>
      <w:r w:rsidR="00C50204" w:rsidRPr="003268C1">
        <w:rPr>
          <w:iCs/>
          <w:color w:val="000000"/>
          <w:szCs w:val="22"/>
        </w:rPr>
        <w:t> </w:t>
      </w:r>
      <w:r w:rsidRPr="003268C1">
        <w:rPr>
          <w:iCs/>
          <w:color w:val="000000"/>
          <w:szCs w:val="22"/>
        </w:rPr>
        <w:t>tvrdých tobolek.</w:t>
      </w:r>
    </w:p>
    <w:p w14:paraId="491710AF" w14:textId="77777777" w:rsidR="00914DFB" w:rsidRPr="003268C1" w:rsidRDefault="00914DFB" w:rsidP="000874B4">
      <w:pPr>
        <w:ind w:left="0" w:firstLine="0"/>
        <w:rPr>
          <w:color w:val="000000"/>
          <w:szCs w:val="22"/>
        </w:rPr>
      </w:pPr>
      <w:r w:rsidRPr="003268C1">
        <w:rPr>
          <w:color w:val="000000"/>
          <w:szCs w:val="22"/>
        </w:rPr>
        <w:t>PVC blistr s fólií obsahující 10 tvrdých tobolek.</w:t>
      </w:r>
    </w:p>
    <w:p w14:paraId="14E7F1E1" w14:textId="77777777" w:rsidR="00914DFB" w:rsidRPr="003268C1" w:rsidRDefault="00914DFB" w:rsidP="000874B4">
      <w:pPr>
        <w:ind w:left="0" w:firstLine="0"/>
        <w:rPr>
          <w:color w:val="000000"/>
          <w:szCs w:val="22"/>
        </w:rPr>
      </w:pPr>
    </w:p>
    <w:p w14:paraId="2136F239" w14:textId="77777777" w:rsidR="000874B4" w:rsidRPr="003268C1" w:rsidRDefault="00914DFB" w:rsidP="000874B4">
      <w:pPr>
        <w:ind w:left="0" w:firstLine="0"/>
        <w:rPr>
          <w:color w:val="000000"/>
          <w:szCs w:val="22"/>
        </w:rPr>
      </w:pPr>
      <w:r w:rsidRPr="003268C1">
        <w:rPr>
          <w:color w:val="000000"/>
          <w:szCs w:val="22"/>
        </w:rPr>
        <w:t xml:space="preserve">Krabička obsahuje </w:t>
      </w:r>
      <w:r w:rsidRPr="003268C1">
        <w:rPr>
          <w:iCs/>
          <w:color w:val="000000"/>
          <w:szCs w:val="22"/>
        </w:rPr>
        <w:t>60 tvrdých tobolek</w:t>
      </w:r>
    </w:p>
    <w:p w14:paraId="53F731FF" w14:textId="77777777" w:rsidR="00914DFB" w:rsidRPr="003268C1" w:rsidRDefault="00914DFB" w:rsidP="00914DFB">
      <w:pPr>
        <w:keepNext/>
        <w:ind w:left="0" w:firstLine="0"/>
        <w:rPr>
          <w:color w:val="000000"/>
          <w:szCs w:val="22"/>
        </w:rPr>
      </w:pPr>
    </w:p>
    <w:p w14:paraId="4D45F3CE" w14:textId="77777777" w:rsidR="00914DFB" w:rsidRPr="003268C1" w:rsidRDefault="00914DFB" w:rsidP="00914DFB">
      <w:pPr>
        <w:rPr>
          <w:color w:val="000000"/>
          <w:szCs w:val="22"/>
        </w:rPr>
      </w:pPr>
      <w:r w:rsidRPr="003268C1">
        <w:rPr>
          <w:color w:val="000000"/>
          <w:szCs w:val="22"/>
        </w:rPr>
        <w:t>Na trhu nemusí být všechny velikosti balení.</w:t>
      </w:r>
    </w:p>
    <w:p w14:paraId="0FA6FC75" w14:textId="77777777" w:rsidR="00914DFB" w:rsidRPr="003268C1" w:rsidRDefault="00914DFB" w:rsidP="00914DFB">
      <w:pPr>
        <w:rPr>
          <w:color w:val="000000"/>
          <w:szCs w:val="22"/>
        </w:rPr>
      </w:pPr>
    </w:p>
    <w:p w14:paraId="36392D75" w14:textId="651A04C7" w:rsidR="007E0BAB" w:rsidRPr="003268C1" w:rsidRDefault="007E0BAB" w:rsidP="007E0BAB">
      <w:pPr>
        <w:ind w:left="0" w:firstLine="0"/>
        <w:rPr>
          <w:color w:val="000000"/>
          <w:szCs w:val="22"/>
          <w:u w:val="single"/>
        </w:rPr>
      </w:pPr>
      <w:r w:rsidRPr="003268C1">
        <w:rPr>
          <w:color w:val="000000"/>
          <w:szCs w:val="22"/>
          <w:u w:val="single"/>
        </w:rPr>
        <w:t>XALKORI 20 mg, 50 mg a 150 mg granule v </w:t>
      </w:r>
      <w:r w:rsidR="002519EC">
        <w:rPr>
          <w:color w:val="000000"/>
          <w:szCs w:val="22"/>
          <w:u w:val="single"/>
        </w:rPr>
        <w:t>tobolce</w:t>
      </w:r>
      <w:r w:rsidRPr="003268C1">
        <w:rPr>
          <w:color w:val="000000"/>
          <w:szCs w:val="22"/>
          <w:u w:val="single"/>
        </w:rPr>
        <w:t xml:space="preserve"> k otevření</w:t>
      </w:r>
    </w:p>
    <w:p w14:paraId="19E76494" w14:textId="77777777" w:rsidR="007E0BAB" w:rsidRPr="003268C1" w:rsidRDefault="007E0BAB" w:rsidP="00914DFB">
      <w:pPr>
        <w:rPr>
          <w:color w:val="000000"/>
          <w:szCs w:val="22"/>
        </w:rPr>
      </w:pPr>
    </w:p>
    <w:p w14:paraId="1E4E2A2C" w14:textId="09E9C160" w:rsidR="007E0BAB" w:rsidRPr="003268C1" w:rsidRDefault="007E0BAB" w:rsidP="00E23D44">
      <w:pPr>
        <w:ind w:left="0" w:firstLine="0"/>
        <w:rPr>
          <w:color w:val="000000"/>
          <w:szCs w:val="22"/>
        </w:rPr>
      </w:pPr>
      <w:r w:rsidRPr="003268C1">
        <w:rPr>
          <w:color w:val="000000"/>
          <w:szCs w:val="22"/>
        </w:rPr>
        <w:t xml:space="preserve">Granule XALKORI se dodávají v lahvičkách z polyethylenu s vysokou hustotou (HDPE) s dětským bezpečnostním uzávěrem z polypropylenu a indukčním </w:t>
      </w:r>
      <w:r w:rsidR="002E6314" w:rsidRPr="003268C1">
        <w:rPr>
          <w:color w:val="000000"/>
          <w:szCs w:val="22"/>
        </w:rPr>
        <w:t xml:space="preserve">víčkem </w:t>
      </w:r>
      <w:r w:rsidRPr="003268C1">
        <w:rPr>
          <w:color w:val="000000"/>
          <w:szCs w:val="22"/>
        </w:rPr>
        <w:t>z hliníkové fólie/polyethylenu, které obsahují 60</w:t>
      </w:r>
      <w:r w:rsidR="00D36020" w:rsidRPr="003268C1">
        <w:rPr>
          <w:color w:val="000000"/>
          <w:szCs w:val="22"/>
        </w:rPr>
        <w:t xml:space="preserve"> tobolek </w:t>
      </w:r>
      <w:r w:rsidRPr="003268C1">
        <w:rPr>
          <w:color w:val="000000"/>
          <w:szCs w:val="22"/>
        </w:rPr>
        <w:t>k</w:t>
      </w:r>
      <w:r w:rsidR="00D36020" w:rsidRPr="003268C1">
        <w:rPr>
          <w:color w:val="000000"/>
          <w:szCs w:val="22"/>
        </w:rPr>
        <w:t> </w:t>
      </w:r>
      <w:r w:rsidRPr="003268C1">
        <w:rPr>
          <w:color w:val="000000"/>
          <w:szCs w:val="22"/>
        </w:rPr>
        <w:t>otevření.</w:t>
      </w:r>
    </w:p>
    <w:p w14:paraId="5E10DD1C" w14:textId="77777777" w:rsidR="007E0BAB" w:rsidRPr="003268C1" w:rsidRDefault="007E0BAB" w:rsidP="00914DFB">
      <w:pPr>
        <w:rPr>
          <w:color w:val="000000"/>
          <w:szCs w:val="22"/>
        </w:rPr>
      </w:pPr>
    </w:p>
    <w:p w14:paraId="142FC715" w14:textId="77777777" w:rsidR="00914DFB" w:rsidRPr="003268C1" w:rsidRDefault="00914DFB" w:rsidP="00914DFB">
      <w:pPr>
        <w:rPr>
          <w:color w:val="000000"/>
          <w:szCs w:val="22"/>
        </w:rPr>
      </w:pPr>
      <w:r w:rsidRPr="003268C1">
        <w:rPr>
          <w:b/>
          <w:color w:val="000000"/>
          <w:szCs w:val="22"/>
        </w:rPr>
        <w:t>6.6</w:t>
      </w:r>
      <w:r w:rsidRPr="003268C1">
        <w:rPr>
          <w:b/>
          <w:color w:val="000000"/>
          <w:szCs w:val="22"/>
        </w:rPr>
        <w:tab/>
        <w:t>Zvláštní opatření pro likvidaci přípravku</w:t>
      </w:r>
    </w:p>
    <w:p w14:paraId="07F53B69" w14:textId="77777777" w:rsidR="00914DFB" w:rsidRPr="003268C1" w:rsidRDefault="00914DFB" w:rsidP="00914DFB">
      <w:pPr>
        <w:rPr>
          <w:color w:val="000000"/>
          <w:szCs w:val="22"/>
        </w:rPr>
      </w:pPr>
    </w:p>
    <w:p w14:paraId="65F4E942" w14:textId="5346805C" w:rsidR="00914DFB" w:rsidRPr="003268C1" w:rsidRDefault="00914DFB" w:rsidP="00914DFB">
      <w:pPr>
        <w:ind w:left="0" w:firstLine="0"/>
        <w:rPr>
          <w:color w:val="000000"/>
          <w:szCs w:val="22"/>
        </w:rPr>
      </w:pPr>
      <w:r w:rsidRPr="003268C1">
        <w:rPr>
          <w:color w:val="000000"/>
          <w:szCs w:val="22"/>
        </w:rPr>
        <w:t>Veškerý nepoužitý léčivý přípravek nebo odpad</w:t>
      </w:r>
      <w:r w:rsidR="00E656A9" w:rsidRPr="003268C1">
        <w:rPr>
          <w:color w:val="000000"/>
          <w:szCs w:val="22"/>
        </w:rPr>
        <w:t>, např. obal tobolky od granulí v tobolce k otevření,</w:t>
      </w:r>
      <w:r w:rsidRPr="003268C1">
        <w:rPr>
          <w:color w:val="000000"/>
          <w:szCs w:val="22"/>
        </w:rPr>
        <w:t xml:space="preserve"> musí být zlikvidován v souladu s místními požadavky.</w:t>
      </w:r>
      <w:r w:rsidR="00E656A9" w:rsidRPr="003268C1">
        <w:rPr>
          <w:color w:val="000000"/>
          <w:szCs w:val="22"/>
        </w:rPr>
        <w:t xml:space="preserve"> Prázdn</w:t>
      </w:r>
      <w:r w:rsidR="002519EC">
        <w:rPr>
          <w:color w:val="000000"/>
          <w:szCs w:val="22"/>
        </w:rPr>
        <w:t>á</w:t>
      </w:r>
      <w:r w:rsidR="00E656A9" w:rsidRPr="003268C1">
        <w:rPr>
          <w:color w:val="000000"/>
          <w:szCs w:val="22"/>
        </w:rPr>
        <w:t xml:space="preserve"> </w:t>
      </w:r>
      <w:r w:rsidR="002519EC">
        <w:rPr>
          <w:color w:val="000000"/>
          <w:szCs w:val="22"/>
        </w:rPr>
        <w:t>víčka a těla</w:t>
      </w:r>
      <w:r w:rsidR="00E656A9" w:rsidRPr="003268C1">
        <w:rPr>
          <w:color w:val="000000"/>
          <w:szCs w:val="22"/>
        </w:rPr>
        <w:t xml:space="preserve"> tobolek od granulí XALKORI se mají zlikvidovat s </w:t>
      </w:r>
      <w:r w:rsidR="00B61FFB" w:rsidRPr="003268C1">
        <w:rPr>
          <w:color w:val="000000"/>
          <w:szCs w:val="22"/>
        </w:rPr>
        <w:t>domácím</w:t>
      </w:r>
      <w:r w:rsidR="00E656A9" w:rsidRPr="003268C1">
        <w:rPr>
          <w:color w:val="000000"/>
          <w:szCs w:val="22"/>
        </w:rPr>
        <w:t xml:space="preserve"> odpadem.</w:t>
      </w:r>
    </w:p>
    <w:p w14:paraId="7FA57911" w14:textId="77777777" w:rsidR="00914DFB" w:rsidRPr="003268C1" w:rsidRDefault="00914DFB" w:rsidP="00914DFB">
      <w:pPr>
        <w:rPr>
          <w:color w:val="000000"/>
          <w:szCs w:val="22"/>
        </w:rPr>
      </w:pPr>
    </w:p>
    <w:p w14:paraId="0A227731" w14:textId="77777777" w:rsidR="00914DFB" w:rsidRPr="003268C1" w:rsidRDefault="00914DFB" w:rsidP="003A12F2">
      <w:pPr>
        <w:rPr>
          <w:color w:val="000000"/>
          <w:szCs w:val="22"/>
        </w:rPr>
      </w:pPr>
    </w:p>
    <w:p w14:paraId="67434992" w14:textId="77777777" w:rsidR="00914DFB" w:rsidRPr="003268C1" w:rsidRDefault="00914DFB" w:rsidP="003A12F2">
      <w:pPr>
        <w:rPr>
          <w:color w:val="000000"/>
          <w:szCs w:val="22"/>
        </w:rPr>
      </w:pPr>
      <w:r w:rsidRPr="003268C1">
        <w:rPr>
          <w:b/>
          <w:color w:val="000000"/>
          <w:szCs w:val="22"/>
        </w:rPr>
        <w:t>7.</w:t>
      </w:r>
      <w:r w:rsidRPr="003268C1">
        <w:rPr>
          <w:b/>
          <w:color w:val="000000"/>
          <w:szCs w:val="22"/>
        </w:rPr>
        <w:tab/>
        <w:t>DRŽITEL ROZHODNUTÍ O REGISTRACI</w:t>
      </w:r>
    </w:p>
    <w:p w14:paraId="1B6A5DC7" w14:textId="77777777" w:rsidR="00914DFB" w:rsidRPr="003268C1" w:rsidRDefault="00914DFB" w:rsidP="003A12F2">
      <w:pPr>
        <w:rPr>
          <w:color w:val="000000"/>
          <w:szCs w:val="22"/>
        </w:rPr>
      </w:pPr>
    </w:p>
    <w:p w14:paraId="5A9C58CF" w14:textId="77777777" w:rsidR="004758E8" w:rsidRPr="003268C1" w:rsidRDefault="004758E8" w:rsidP="004758E8">
      <w:pPr>
        <w:rPr>
          <w:color w:val="000000"/>
        </w:rPr>
      </w:pPr>
      <w:r w:rsidRPr="003268C1">
        <w:rPr>
          <w:color w:val="000000"/>
        </w:rPr>
        <w:t>Pfizer Europe MA</w:t>
      </w:r>
      <w:r w:rsidR="00C50204" w:rsidRPr="003268C1">
        <w:rPr>
          <w:color w:val="000000"/>
        </w:rPr>
        <w:t> </w:t>
      </w:r>
      <w:r w:rsidRPr="003268C1">
        <w:rPr>
          <w:color w:val="000000"/>
        </w:rPr>
        <w:t>EEIG</w:t>
      </w:r>
    </w:p>
    <w:p w14:paraId="3B07DBE9" w14:textId="77777777" w:rsidR="004758E8" w:rsidRPr="003268C1" w:rsidRDefault="004758E8" w:rsidP="004758E8">
      <w:pPr>
        <w:rPr>
          <w:color w:val="000000"/>
        </w:rPr>
      </w:pPr>
      <w:r w:rsidRPr="003268C1">
        <w:rPr>
          <w:color w:val="000000"/>
        </w:rPr>
        <w:t>Boulevard de la Plaine</w:t>
      </w:r>
      <w:r w:rsidR="00C50204" w:rsidRPr="003268C1">
        <w:rPr>
          <w:color w:val="000000"/>
        </w:rPr>
        <w:t> </w:t>
      </w:r>
      <w:r w:rsidRPr="003268C1">
        <w:rPr>
          <w:color w:val="000000"/>
        </w:rPr>
        <w:t>17</w:t>
      </w:r>
    </w:p>
    <w:p w14:paraId="378C43E6" w14:textId="77777777" w:rsidR="004758E8" w:rsidRPr="003268C1" w:rsidRDefault="004758E8" w:rsidP="004758E8">
      <w:pPr>
        <w:rPr>
          <w:color w:val="000000"/>
        </w:rPr>
      </w:pPr>
      <w:r w:rsidRPr="003268C1">
        <w:rPr>
          <w:color w:val="000000"/>
        </w:rPr>
        <w:t>1050</w:t>
      </w:r>
      <w:r w:rsidR="00C50204" w:rsidRPr="003268C1">
        <w:rPr>
          <w:color w:val="000000"/>
        </w:rPr>
        <w:t> </w:t>
      </w:r>
      <w:r w:rsidRPr="003268C1">
        <w:rPr>
          <w:color w:val="000000"/>
        </w:rPr>
        <w:t>Bruxelles</w:t>
      </w:r>
    </w:p>
    <w:p w14:paraId="1B15A89F" w14:textId="77777777" w:rsidR="004758E8" w:rsidRPr="003268C1" w:rsidRDefault="004758E8" w:rsidP="004758E8">
      <w:pPr>
        <w:rPr>
          <w:color w:val="000000"/>
        </w:rPr>
      </w:pPr>
      <w:r w:rsidRPr="003268C1">
        <w:rPr>
          <w:color w:val="000000"/>
        </w:rPr>
        <w:t>Belgie</w:t>
      </w:r>
    </w:p>
    <w:p w14:paraId="28F29BFA" w14:textId="77777777" w:rsidR="00914DFB" w:rsidRPr="003268C1" w:rsidRDefault="00914DFB" w:rsidP="003A12F2">
      <w:pPr>
        <w:rPr>
          <w:color w:val="000000"/>
          <w:szCs w:val="22"/>
        </w:rPr>
      </w:pPr>
    </w:p>
    <w:p w14:paraId="7E5692D8" w14:textId="77777777" w:rsidR="00914DFB" w:rsidRPr="003268C1" w:rsidRDefault="00914DFB" w:rsidP="003A12F2">
      <w:pPr>
        <w:rPr>
          <w:color w:val="000000"/>
          <w:szCs w:val="22"/>
        </w:rPr>
      </w:pPr>
    </w:p>
    <w:p w14:paraId="5A4C5E2E" w14:textId="77777777" w:rsidR="00914DFB" w:rsidRPr="003268C1" w:rsidRDefault="00914DFB" w:rsidP="003A12F2">
      <w:pPr>
        <w:rPr>
          <w:b/>
          <w:color w:val="000000"/>
          <w:szCs w:val="22"/>
        </w:rPr>
      </w:pPr>
      <w:r w:rsidRPr="003268C1">
        <w:rPr>
          <w:b/>
          <w:color w:val="000000"/>
          <w:szCs w:val="22"/>
        </w:rPr>
        <w:t>8.</w:t>
      </w:r>
      <w:r w:rsidRPr="003268C1">
        <w:rPr>
          <w:b/>
          <w:color w:val="000000"/>
          <w:szCs w:val="22"/>
        </w:rPr>
        <w:tab/>
        <w:t>REGISTRAČNÍ ČÍSLO</w:t>
      </w:r>
      <w:r w:rsidR="00C43B02" w:rsidRPr="003268C1">
        <w:rPr>
          <w:b/>
          <w:color w:val="000000"/>
          <w:szCs w:val="22"/>
        </w:rPr>
        <w:t>/REGISTRAČNÍ ČÍSLA</w:t>
      </w:r>
    </w:p>
    <w:p w14:paraId="3EC5F256" w14:textId="77777777" w:rsidR="00D47CFA" w:rsidRPr="003268C1" w:rsidRDefault="00D47CFA" w:rsidP="003A12F2">
      <w:pPr>
        <w:rPr>
          <w:color w:val="000000"/>
          <w:szCs w:val="22"/>
          <w:u w:val="single"/>
        </w:rPr>
      </w:pPr>
    </w:p>
    <w:p w14:paraId="4AEEAF19" w14:textId="77777777" w:rsidR="00914DFB" w:rsidRPr="003268C1" w:rsidRDefault="00D47CFA" w:rsidP="003A12F2">
      <w:pPr>
        <w:rPr>
          <w:color w:val="000000"/>
          <w:szCs w:val="22"/>
          <w:u w:val="single"/>
        </w:rPr>
      </w:pPr>
      <w:r w:rsidRPr="003268C1">
        <w:rPr>
          <w:color w:val="000000"/>
          <w:szCs w:val="22"/>
          <w:u w:val="single"/>
        </w:rPr>
        <w:t>XALKORI 200 mg tvrdé tobolky</w:t>
      </w:r>
    </w:p>
    <w:p w14:paraId="41C03477" w14:textId="77777777" w:rsidR="00D47CFA" w:rsidRPr="003268C1" w:rsidRDefault="00D47CFA" w:rsidP="003A12F2">
      <w:pPr>
        <w:rPr>
          <w:color w:val="000000"/>
          <w:szCs w:val="22"/>
        </w:rPr>
      </w:pPr>
    </w:p>
    <w:p w14:paraId="05A97FAB" w14:textId="77777777" w:rsidR="0029775D" w:rsidRPr="003268C1" w:rsidRDefault="0029775D" w:rsidP="003A12F2">
      <w:pPr>
        <w:rPr>
          <w:color w:val="000000"/>
          <w:szCs w:val="22"/>
        </w:rPr>
      </w:pPr>
      <w:r w:rsidRPr="003268C1">
        <w:rPr>
          <w:color w:val="000000"/>
          <w:szCs w:val="22"/>
        </w:rPr>
        <w:t>EU/1/12/793/001</w:t>
      </w:r>
    </w:p>
    <w:p w14:paraId="52936CB5" w14:textId="77777777" w:rsidR="0029775D" w:rsidRPr="003268C1" w:rsidRDefault="0029775D" w:rsidP="003A12F2">
      <w:pPr>
        <w:rPr>
          <w:color w:val="000000"/>
          <w:szCs w:val="22"/>
        </w:rPr>
      </w:pPr>
      <w:r w:rsidRPr="003268C1">
        <w:rPr>
          <w:color w:val="000000"/>
          <w:szCs w:val="22"/>
        </w:rPr>
        <w:t>EU/1/12/793/002</w:t>
      </w:r>
    </w:p>
    <w:p w14:paraId="7CBE2E52" w14:textId="77777777" w:rsidR="00D47CFA" w:rsidRPr="003268C1" w:rsidRDefault="00D47CFA" w:rsidP="003A12F2">
      <w:pPr>
        <w:rPr>
          <w:color w:val="000000"/>
          <w:szCs w:val="22"/>
          <w:u w:val="single"/>
        </w:rPr>
      </w:pPr>
    </w:p>
    <w:p w14:paraId="27040670" w14:textId="77777777" w:rsidR="00D47CFA" w:rsidRPr="003268C1" w:rsidRDefault="00D47CFA" w:rsidP="003A12F2">
      <w:pPr>
        <w:rPr>
          <w:color w:val="000000"/>
          <w:szCs w:val="22"/>
          <w:u w:val="single"/>
        </w:rPr>
      </w:pPr>
      <w:r w:rsidRPr="003268C1">
        <w:rPr>
          <w:color w:val="000000"/>
          <w:szCs w:val="22"/>
          <w:u w:val="single"/>
        </w:rPr>
        <w:t>XALKORI 250 mg tvrdé tobolky</w:t>
      </w:r>
    </w:p>
    <w:p w14:paraId="6077B9E6" w14:textId="77777777" w:rsidR="000874B4" w:rsidRPr="003268C1" w:rsidRDefault="000874B4" w:rsidP="003A12F2">
      <w:pPr>
        <w:rPr>
          <w:iCs/>
          <w:color w:val="000000"/>
          <w:szCs w:val="22"/>
          <w:u w:val="single"/>
        </w:rPr>
      </w:pPr>
    </w:p>
    <w:p w14:paraId="6C2383C5" w14:textId="77777777" w:rsidR="00D47CFA" w:rsidRPr="003268C1" w:rsidRDefault="00D47CFA" w:rsidP="003A12F2">
      <w:pPr>
        <w:rPr>
          <w:color w:val="000000"/>
          <w:szCs w:val="22"/>
        </w:rPr>
      </w:pPr>
      <w:r w:rsidRPr="003268C1">
        <w:rPr>
          <w:color w:val="000000"/>
          <w:szCs w:val="22"/>
        </w:rPr>
        <w:t>EU/1/12/793/003</w:t>
      </w:r>
    </w:p>
    <w:p w14:paraId="298306E4" w14:textId="77777777" w:rsidR="00914DFB" w:rsidRPr="003268C1" w:rsidRDefault="00D47CFA" w:rsidP="003A12F2">
      <w:pPr>
        <w:rPr>
          <w:color w:val="000000"/>
          <w:szCs w:val="22"/>
        </w:rPr>
      </w:pPr>
      <w:r w:rsidRPr="003268C1">
        <w:rPr>
          <w:color w:val="000000"/>
          <w:szCs w:val="22"/>
        </w:rPr>
        <w:t>EU/1/12/793/004</w:t>
      </w:r>
    </w:p>
    <w:p w14:paraId="22AC2914" w14:textId="77777777" w:rsidR="00E05B3C" w:rsidRPr="003268C1" w:rsidRDefault="00E05B3C" w:rsidP="003A12F2">
      <w:pPr>
        <w:rPr>
          <w:color w:val="000000"/>
          <w:szCs w:val="22"/>
        </w:rPr>
      </w:pPr>
    </w:p>
    <w:p w14:paraId="1D3BBBBA" w14:textId="52B727D5" w:rsidR="00847830" w:rsidRPr="00E23D44" w:rsidRDefault="00847830" w:rsidP="00847830">
      <w:pPr>
        <w:keepNext/>
        <w:keepLines/>
        <w:rPr>
          <w:u w:val="single"/>
        </w:rPr>
      </w:pPr>
      <w:r w:rsidRPr="00E23D44">
        <w:rPr>
          <w:color w:val="000000"/>
          <w:u w:val="single"/>
        </w:rPr>
        <w:t>XALKORI</w:t>
      </w:r>
      <w:r w:rsidRPr="00E23D44">
        <w:rPr>
          <w:u w:val="single"/>
        </w:rPr>
        <w:t xml:space="preserve"> 20 mg </w:t>
      </w:r>
      <w:r w:rsidRPr="003268C1">
        <w:rPr>
          <w:u w:val="single"/>
        </w:rPr>
        <w:t>granule v </w:t>
      </w:r>
      <w:r w:rsidR="00C24CC8">
        <w:rPr>
          <w:u w:val="single"/>
        </w:rPr>
        <w:t>tobolce</w:t>
      </w:r>
      <w:r w:rsidRPr="003268C1">
        <w:rPr>
          <w:u w:val="single"/>
        </w:rPr>
        <w:t xml:space="preserve"> k otevření</w:t>
      </w:r>
    </w:p>
    <w:p w14:paraId="2E262198" w14:textId="616BEECF" w:rsidR="00C228C2" w:rsidRPr="00E23D44" w:rsidRDefault="00C228C2" w:rsidP="00847830">
      <w:pPr>
        <w:keepNext/>
        <w:keepLines/>
      </w:pPr>
      <w:r w:rsidRPr="003268C1">
        <w:rPr>
          <w:color w:val="000000"/>
          <w:szCs w:val="22"/>
        </w:rPr>
        <w:t>EU/1/12/793/00</w:t>
      </w:r>
      <w:r>
        <w:rPr>
          <w:color w:val="000000"/>
          <w:szCs w:val="22"/>
        </w:rPr>
        <w:t>5</w:t>
      </w:r>
    </w:p>
    <w:p w14:paraId="10117DDB" w14:textId="77777777" w:rsidR="00847830" w:rsidRPr="00E23D44" w:rsidRDefault="00847830" w:rsidP="00847830"/>
    <w:p w14:paraId="0A15E738" w14:textId="04B56048" w:rsidR="00847830" w:rsidRPr="00E23D44" w:rsidRDefault="00847830" w:rsidP="00847830">
      <w:pPr>
        <w:keepNext/>
        <w:keepLines/>
        <w:rPr>
          <w:u w:val="single"/>
        </w:rPr>
      </w:pPr>
      <w:r w:rsidRPr="00E23D44">
        <w:rPr>
          <w:color w:val="000000"/>
          <w:u w:val="single"/>
        </w:rPr>
        <w:t>XALKORI</w:t>
      </w:r>
      <w:r w:rsidRPr="00E23D44">
        <w:rPr>
          <w:u w:val="single"/>
        </w:rPr>
        <w:t xml:space="preserve"> 50 mg </w:t>
      </w:r>
      <w:r w:rsidRPr="003268C1">
        <w:rPr>
          <w:u w:val="single"/>
        </w:rPr>
        <w:t>granule v </w:t>
      </w:r>
      <w:r w:rsidR="00C24CC8">
        <w:rPr>
          <w:u w:val="single"/>
        </w:rPr>
        <w:t>tobolce</w:t>
      </w:r>
      <w:r w:rsidRPr="003268C1">
        <w:rPr>
          <w:u w:val="single"/>
        </w:rPr>
        <w:t xml:space="preserve"> k otevření</w:t>
      </w:r>
    </w:p>
    <w:p w14:paraId="77133D7C" w14:textId="29B4BF54" w:rsidR="00C228C2" w:rsidRPr="00E23D44" w:rsidRDefault="00C228C2" w:rsidP="00847830">
      <w:pPr>
        <w:keepNext/>
        <w:keepLines/>
      </w:pPr>
      <w:r w:rsidRPr="003268C1">
        <w:rPr>
          <w:color w:val="000000"/>
          <w:szCs w:val="22"/>
        </w:rPr>
        <w:t>EU/1/12/793/00</w:t>
      </w:r>
      <w:r>
        <w:rPr>
          <w:color w:val="000000"/>
          <w:szCs w:val="22"/>
        </w:rPr>
        <w:t>6</w:t>
      </w:r>
    </w:p>
    <w:p w14:paraId="047872E5" w14:textId="77777777" w:rsidR="00847830" w:rsidRPr="00E23D44" w:rsidRDefault="00847830" w:rsidP="00847830">
      <w:pPr>
        <w:rPr>
          <w:b/>
        </w:rPr>
      </w:pPr>
    </w:p>
    <w:p w14:paraId="1BDC6754" w14:textId="161CB337" w:rsidR="00847830" w:rsidRPr="00E23D44" w:rsidRDefault="00847830" w:rsidP="00847830">
      <w:pPr>
        <w:keepNext/>
        <w:keepLines/>
        <w:rPr>
          <w:u w:val="single"/>
        </w:rPr>
      </w:pPr>
      <w:r w:rsidRPr="00E23D44">
        <w:rPr>
          <w:color w:val="000000"/>
          <w:u w:val="single"/>
        </w:rPr>
        <w:t>XALKORI</w:t>
      </w:r>
      <w:r w:rsidRPr="00E23D44">
        <w:rPr>
          <w:u w:val="single"/>
        </w:rPr>
        <w:t xml:space="preserve"> 150 mg </w:t>
      </w:r>
      <w:r w:rsidRPr="003268C1">
        <w:rPr>
          <w:u w:val="single"/>
        </w:rPr>
        <w:t>granule v </w:t>
      </w:r>
      <w:r w:rsidR="00C24CC8">
        <w:rPr>
          <w:u w:val="single"/>
        </w:rPr>
        <w:t>tobolce</w:t>
      </w:r>
      <w:r w:rsidRPr="003268C1">
        <w:rPr>
          <w:u w:val="single"/>
        </w:rPr>
        <w:t xml:space="preserve"> k otevření</w:t>
      </w:r>
    </w:p>
    <w:p w14:paraId="1060BC76" w14:textId="26663B3B" w:rsidR="00C228C2" w:rsidRPr="003268C1" w:rsidRDefault="00C228C2" w:rsidP="00847830">
      <w:pPr>
        <w:keepNext/>
        <w:keepLines/>
      </w:pPr>
      <w:r w:rsidRPr="003268C1">
        <w:rPr>
          <w:color w:val="000000"/>
          <w:szCs w:val="22"/>
        </w:rPr>
        <w:t>EU/1/12/793/00</w:t>
      </w:r>
      <w:r>
        <w:rPr>
          <w:color w:val="000000"/>
          <w:szCs w:val="22"/>
        </w:rPr>
        <w:t>7</w:t>
      </w:r>
    </w:p>
    <w:p w14:paraId="253C26DA" w14:textId="77777777" w:rsidR="00847830" w:rsidRPr="003268C1" w:rsidRDefault="00847830" w:rsidP="00847830">
      <w:pPr>
        <w:rPr>
          <w:b/>
        </w:rPr>
      </w:pPr>
    </w:p>
    <w:p w14:paraId="41B0AC59" w14:textId="77777777" w:rsidR="00646A2A" w:rsidRPr="003268C1" w:rsidRDefault="00646A2A" w:rsidP="003A12F2">
      <w:pPr>
        <w:rPr>
          <w:color w:val="000000"/>
          <w:szCs w:val="22"/>
        </w:rPr>
      </w:pPr>
    </w:p>
    <w:p w14:paraId="31D0A222" w14:textId="77777777" w:rsidR="00914DFB" w:rsidRPr="003268C1" w:rsidRDefault="00914DFB" w:rsidP="003A12F2">
      <w:pPr>
        <w:keepNext/>
        <w:keepLines/>
        <w:numPr>
          <w:ilvl w:val="0"/>
          <w:numId w:val="16"/>
        </w:numPr>
        <w:tabs>
          <w:tab w:val="clear" w:pos="930"/>
        </w:tabs>
        <w:ind w:left="0" w:firstLine="0"/>
        <w:rPr>
          <w:b/>
          <w:color w:val="000000"/>
          <w:szCs w:val="22"/>
        </w:rPr>
      </w:pPr>
      <w:r w:rsidRPr="003268C1">
        <w:rPr>
          <w:b/>
          <w:color w:val="000000"/>
          <w:szCs w:val="22"/>
        </w:rPr>
        <w:t>DATUM PRVNÍ REGISTRACE/PRODLOUŽENÍ REGISTRACE</w:t>
      </w:r>
    </w:p>
    <w:p w14:paraId="2BE8B6FD" w14:textId="77777777" w:rsidR="00914DFB" w:rsidRPr="003268C1" w:rsidRDefault="00914DFB" w:rsidP="003A12F2">
      <w:pPr>
        <w:keepNext/>
        <w:keepLines/>
        <w:ind w:left="0" w:firstLine="0"/>
        <w:rPr>
          <w:b/>
          <w:color w:val="000000"/>
          <w:szCs w:val="22"/>
        </w:rPr>
      </w:pPr>
    </w:p>
    <w:p w14:paraId="19C0CA13" w14:textId="77777777" w:rsidR="00335490" w:rsidRPr="003268C1" w:rsidRDefault="00335490" w:rsidP="003A12F2">
      <w:pPr>
        <w:rPr>
          <w:color w:val="000000"/>
        </w:rPr>
      </w:pPr>
      <w:r w:rsidRPr="003268C1">
        <w:rPr>
          <w:color w:val="000000"/>
          <w:szCs w:val="24"/>
        </w:rPr>
        <w:t>Datum první registrace:</w:t>
      </w:r>
      <w:r w:rsidRPr="003268C1">
        <w:rPr>
          <w:color w:val="000000"/>
        </w:rPr>
        <w:t xml:space="preserve"> 23.</w:t>
      </w:r>
      <w:r w:rsidR="00C50204" w:rsidRPr="003268C1">
        <w:rPr>
          <w:color w:val="000000"/>
        </w:rPr>
        <w:t> </w:t>
      </w:r>
      <w:r w:rsidRPr="003268C1">
        <w:rPr>
          <w:color w:val="000000"/>
        </w:rPr>
        <w:t>října</w:t>
      </w:r>
      <w:r w:rsidR="00C50204" w:rsidRPr="003268C1">
        <w:rPr>
          <w:color w:val="000000"/>
        </w:rPr>
        <w:t> </w:t>
      </w:r>
      <w:r w:rsidRPr="003268C1">
        <w:rPr>
          <w:color w:val="000000"/>
        </w:rPr>
        <w:t>2012</w:t>
      </w:r>
    </w:p>
    <w:p w14:paraId="1414FD4B" w14:textId="77777777" w:rsidR="00F14504" w:rsidRPr="003268C1" w:rsidRDefault="00F14504" w:rsidP="003A12F2">
      <w:pPr>
        <w:rPr>
          <w:color w:val="000000"/>
          <w:szCs w:val="22"/>
        </w:rPr>
      </w:pPr>
      <w:r w:rsidRPr="003268C1">
        <w:rPr>
          <w:color w:val="000000"/>
          <w:szCs w:val="22"/>
        </w:rPr>
        <w:t xml:space="preserve">Datum posledního prodloužení registrace: </w:t>
      </w:r>
      <w:r w:rsidR="00A040BF" w:rsidRPr="003268C1">
        <w:rPr>
          <w:color w:val="000000"/>
          <w:szCs w:val="22"/>
        </w:rPr>
        <w:t>16</w:t>
      </w:r>
      <w:r w:rsidRPr="003268C1">
        <w:rPr>
          <w:color w:val="000000"/>
          <w:szCs w:val="22"/>
        </w:rPr>
        <w:t>.</w:t>
      </w:r>
      <w:r w:rsidR="00C50204" w:rsidRPr="003268C1">
        <w:rPr>
          <w:color w:val="000000"/>
          <w:szCs w:val="22"/>
        </w:rPr>
        <w:t> </w:t>
      </w:r>
      <w:r w:rsidR="00D43593" w:rsidRPr="003268C1">
        <w:rPr>
          <w:color w:val="000000"/>
          <w:szCs w:val="22"/>
        </w:rPr>
        <w:t>července</w:t>
      </w:r>
      <w:r w:rsidR="00C50204" w:rsidRPr="003268C1">
        <w:rPr>
          <w:color w:val="000000"/>
          <w:szCs w:val="22"/>
        </w:rPr>
        <w:t> </w:t>
      </w:r>
      <w:r w:rsidR="00CC245F" w:rsidRPr="003268C1">
        <w:rPr>
          <w:color w:val="000000"/>
          <w:szCs w:val="22"/>
        </w:rPr>
        <w:t>20</w:t>
      </w:r>
      <w:r w:rsidR="00A040BF" w:rsidRPr="003268C1">
        <w:rPr>
          <w:color w:val="000000"/>
          <w:szCs w:val="22"/>
        </w:rPr>
        <w:t>21</w:t>
      </w:r>
    </w:p>
    <w:p w14:paraId="0445D72E" w14:textId="77777777" w:rsidR="00914DFB" w:rsidRPr="003268C1" w:rsidRDefault="00914DFB" w:rsidP="003A12F2">
      <w:pPr>
        <w:rPr>
          <w:color w:val="000000"/>
          <w:szCs w:val="22"/>
        </w:rPr>
      </w:pPr>
    </w:p>
    <w:p w14:paraId="065CA448" w14:textId="77777777" w:rsidR="00914DFB" w:rsidRPr="003268C1" w:rsidRDefault="00914DFB" w:rsidP="003A12F2">
      <w:pPr>
        <w:rPr>
          <w:color w:val="000000"/>
          <w:szCs w:val="22"/>
        </w:rPr>
      </w:pPr>
    </w:p>
    <w:p w14:paraId="2B1703D9" w14:textId="77777777" w:rsidR="00914DFB" w:rsidRPr="003268C1" w:rsidRDefault="00914DFB" w:rsidP="003A12F2">
      <w:pPr>
        <w:numPr>
          <w:ilvl w:val="0"/>
          <w:numId w:val="13"/>
        </w:numPr>
        <w:tabs>
          <w:tab w:val="clear" w:pos="930"/>
          <w:tab w:val="num" w:pos="567"/>
        </w:tabs>
        <w:ind w:hanging="930"/>
        <w:rPr>
          <w:b/>
          <w:color w:val="000000"/>
          <w:szCs w:val="22"/>
        </w:rPr>
      </w:pPr>
      <w:r w:rsidRPr="003268C1">
        <w:rPr>
          <w:b/>
          <w:color w:val="000000"/>
          <w:szCs w:val="22"/>
        </w:rPr>
        <w:lastRenderedPageBreak/>
        <w:t>DATUM REVIZE TEXTU</w:t>
      </w:r>
    </w:p>
    <w:p w14:paraId="2CFB5D52" w14:textId="77777777" w:rsidR="002F5D32" w:rsidRPr="003268C1" w:rsidRDefault="002F5D32" w:rsidP="00FB4812">
      <w:pPr>
        <w:ind w:left="0" w:firstLine="0"/>
        <w:rPr>
          <w:b/>
          <w:color w:val="000000"/>
          <w:szCs w:val="22"/>
        </w:rPr>
      </w:pPr>
    </w:p>
    <w:p w14:paraId="4237E330" w14:textId="201B8E39" w:rsidR="00914DFB" w:rsidRPr="003268C1" w:rsidRDefault="00E05B3C" w:rsidP="00914DFB">
      <w:pPr>
        <w:ind w:left="0" w:firstLine="0"/>
        <w:rPr>
          <w:color w:val="000000"/>
          <w:szCs w:val="22"/>
        </w:rPr>
      </w:pPr>
      <w:r w:rsidRPr="003268C1">
        <w:rPr>
          <w:color w:val="000000"/>
          <w:szCs w:val="24"/>
        </w:rPr>
        <w:t xml:space="preserve">Podrobné informace o tomto léčivém přípravku jsou k dispozici na webových stránkách Evropské agentury pro léčivé přípravky </w:t>
      </w:r>
      <w:hyperlink r:id="rId16" w:history="1">
        <w:r w:rsidR="00B77B74" w:rsidRPr="008C4E19">
          <w:rPr>
            <w:rStyle w:val="Hyperlink"/>
            <w:iCs/>
          </w:rPr>
          <w:t>https://www.ema.europa.eu</w:t>
        </w:r>
      </w:hyperlink>
      <w:r w:rsidRPr="003268C1">
        <w:rPr>
          <w:color w:val="000000"/>
          <w:szCs w:val="24"/>
        </w:rPr>
        <w:t>.</w:t>
      </w:r>
    </w:p>
    <w:p w14:paraId="75137E74" w14:textId="77777777" w:rsidR="003776C2" w:rsidRPr="003268C1" w:rsidRDefault="00914DFB" w:rsidP="00E05B3C">
      <w:pPr>
        <w:ind w:left="0" w:firstLine="0"/>
        <w:rPr>
          <w:color w:val="000000"/>
          <w:szCs w:val="22"/>
        </w:rPr>
      </w:pPr>
      <w:r w:rsidRPr="003268C1">
        <w:rPr>
          <w:color w:val="000000"/>
          <w:szCs w:val="22"/>
        </w:rPr>
        <w:br w:type="page"/>
      </w:r>
    </w:p>
    <w:p w14:paraId="07E71610" w14:textId="77777777" w:rsidR="00E05B3C" w:rsidRPr="003268C1" w:rsidRDefault="00E05B3C" w:rsidP="00E05B3C">
      <w:pPr>
        <w:ind w:left="0" w:firstLine="0"/>
        <w:rPr>
          <w:b/>
          <w:color w:val="000000"/>
          <w:szCs w:val="24"/>
        </w:rPr>
      </w:pPr>
    </w:p>
    <w:p w14:paraId="47462945" w14:textId="77777777" w:rsidR="00E05B3C" w:rsidRPr="003268C1" w:rsidRDefault="00E05B3C" w:rsidP="00E05B3C">
      <w:pPr>
        <w:rPr>
          <w:color w:val="000000"/>
          <w:szCs w:val="24"/>
        </w:rPr>
      </w:pPr>
    </w:p>
    <w:p w14:paraId="69AA2484" w14:textId="77777777" w:rsidR="00914DFB" w:rsidRPr="003268C1" w:rsidRDefault="00914DFB" w:rsidP="00914DFB">
      <w:pPr>
        <w:rPr>
          <w:color w:val="000000"/>
          <w:szCs w:val="22"/>
        </w:rPr>
      </w:pPr>
    </w:p>
    <w:p w14:paraId="3F47BDBC" w14:textId="77777777" w:rsidR="00DC69C1" w:rsidRPr="003268C1" w:rsidRDefault="00DC69C1" w:rsidP="00914DFB">
      <w:pPr>
        <w:rPr>
          <w:color w:val="000000"/>
          <w:szCs w:val="24"/>
        </w:rPr>
      </w:pPr>
    </w:p>
    <w:p w14:paraId="3E46B0B6" w14:textId="77777777" w:rsidR="00DC69C1" w:rsidRPr="003268C1" w:rsidRDefault="00DC69C1">
      <w:pPr>
        <w:rPr>
          <w:color w:val="000000"/>
          <w:szCs w:val="24"/>
        </w:rPr>
      </w:pPr>
    </w:p>
    <w:p w14:paraId="38F600AC" w14:textId="77777777" w:rsidR="00DC69C1" w:rsidRPr="003268C1" w:rsidRDefault="00DC69C1">
      <w:pPr>
        <w:rPr>
          <w:color w:val="000000"/>
          <w:szCs w:val="24"/>
        </w:rPr>
      </w:pPr>
    </w:p>
    <w:p w14:paraId="5084960F" w14:textId="77777777" w:rsidR="00DC69C1" w:rsidRPr="003268C1" w:rsidRDefault="00DC69C1">
      <w:pPr>
        <w:rPr>
          <w:color w:val="000000"/>
          <w:szCs w:val="24"/>
        </w:rPr>
      </w:pPr>
    </w:p>
    <w:p w14:paraId="097D938C" w14:textId="77777777" w:rsidR="00DC69C1" w:rsidRPr="003268C1" w:rsidRDefault="00DC69C1">
      <w:pPr>
        <w:rPr>
          <w:color w:val="000000"/>
          <w:szCs w:val="24"/>
        </w:rPr>
      </w:pPr>
    </w:p>
    <w:p w14:paraId="31920A06" w14:textId="77777777" w:rsidR="00DC69C1" w:rsidRPr="003268C1" w:rsidRDefault="00DC69C1">
      <w:pPr>
        <w:rPr>
          <w:color w:val="000000"/>
          <w:szCs w:val="24"/>
        </w:rPr>
      </w:pPr>
    </w:p>
    <w:p w14:paraId="4A974971" w14:textId="77777777" w:rsidR="00DC69C1" w:rsidRPr="003268C1" w:rsidRDefault="00DC69C1">
      <w:pPr>
        <w:rPr>
          <w:color w:val="000000"/>
          <w:szCs w:val="24"/>
        </w:rPr>
      </w:pPr>
    </w:p>
    <w:p w14:paraId="28E955E9" w14:textId="77777777" w:rsidR="00DC69C1" w:rsidRPr="003268C1" w:rsidRDefault="00DC69C1" w:rsidP="003A76E2">
      <w:pPr>
        <w:ind w:left="0" w:firstLine="0"/>
        <w:rPr>
          <w:color w:val="000000"/>
          <w:szCs w:val="24"/>
        </w:rPr>
      </w:pPr>
    </w:p>
    <w:p w14:paraId="1A9187AA" w14:textId="77777777" w:rsidR="00DC69C1" w:rsidRPr="003268C1" w:rsidRDefault="00DC69C1">
      <w:pPr>
        <w:rPr>
          <w:color w:val="000000"/>
          <w:szCs w:val="24"/>
        </w:rPr>
      </w:pPr>
    </w:p>
    <w:p w14:paraId="5C0E4B30" w14:textId="77777777" w:rsidR="00DC69C1" w:rsidRPr="003268C1" w:rsidRDefault="00DC69C1">
      <w:pPr>
        <w:rPr>
          <w:color w:val="000000"/>
          <w:szCs w:val="24"/>
        </w:rPr>
      </w:pPr>
    </w:p>
    <w:p w14:paraId="2B6766C0" w14:textId="77777777" w:rsidR="00DC69C1" w:rsidRPr="003268C1" w:rsidRDefault="00DC69C1">
      <w:pPr>
        <w:rPr>
          <w:color w:val="000000"/>
          <w:szCs w:val="24"/>
        </w:rPr>
      </w:pPr>
    </w:p>
    <w:p w14:paraId="38DDA652" w14:textId="77777777" w:rsidR="00DC69C1" w:rsidRPr="003268C1" w:rsidRDefault="00DC69C1">
      <w:pPr>
        <w:rPr>
          <w:color w:val="000000"/>
          <w:szCs w:val="24"/>
        </w:rPr>
      </w:pPr>
    </w:p>
    <w:p w14:paraId="2A427813" w14:textId="77777777" w:rsidR="00DC69C1" w:rsidRPr="003268C1" w:rsidRDefault="00DC69C1">
      <w:pPr>
        <w:rPr>
          <w:color w:val="000000"/>
          <w:szCs w:val="24"/>
        </w:rPr>
      </w:pPr>
    </w:p>
    <w:p w14:paraId="5305340A" w14:textId="77777777" w:rsidR="00DC69C1" w:rsidRPr="003268C1" w:rsidRDefault="00DC69C1">
      <w:pPr>
        <w:rPr>
          <w:color w:val="000000"/>
          <w:szCs w:val="24"/>
        </w:rPr>
      </w:pPr>
    </w:p>
    <w:p w14:paraId="09AA33E2" w14:textId="77777777" w:rsidR="00DC69C1" w:rsidRPr="003268C1" w:rsidRDefault="00DC69C1">
      <w:pPr>
        <w:rPr>
          <w:color w:val="000000"/>
          <w:szCs w:val="24"/>
        </w:rPr>
      </w:pPr>
    </w:p>
    <w:p w14:paraId="61952D2E" w14:textId="77777777" w:rsidR="00DC69C1" w:rsidRPr="003268C1" w:rsidRDefault="00DC69C1">
      <w:pPr>
        <w:rPr>
          <w:color w:val="000000"/>
          <w:szCs w:val="24"/>
        </w:rPr>
      </w:pPr>
    </w:p>
    <w:p w14:paraId="32F333E0" w14:textId="77777777" w:rsidR="00DC69C1" w:rsidRPr="003268C1" w:rsidRDefault="00DC69C1">
      <w:pPr>
        <w:rPr>
          <w:color w:val="000000"/>
          <w:szCs w:val="24"/>
        </w:rPr>
      </w:pPr>
    </w:p>
    <w:p w14:paraId="3719DD03" w14:textId="77777777" w:rsidR="00DC69C1" w:rsidRPr="003268C1" w:rsidRDefault="00DC69C1">
      <w:pPr>
        <w:rPr>
          <w:color w:val="000000"/>
          <w:szCs w:val="24"/>
        </w:rPr>
      </w:pPr>
    </w:p>
    <w:p w14:paraId="76407E40" w14:textId="093C6E52" w:rsidR="00703ECD" w:rsidRPr="003268C1" w:rsidRDefault="00703ECD" w:rsidP="00703ECD">
      <w:pPr>
        <w:rPr>
          <w:color w:val="000000"/>
        </w:rPr>
      </w:pPr>
    </w:p>
    <w:p w14:paraId="6E61058B" w14:textId="77777777" w:rsidR="00E94A89" w:rsidRPr="003268C1" w:rsidRDefault="00E94A89" w:rsidP="00703ECD">
      <w:pPr>
        <w:rPr>
          <w:color w:val="000000"/>
        </w:rPr>
      </w:pPr>
    </w:p>
    <w:p w14:paraId="23384600" w14:textId="77777777" w:rsidR="00703ECD" w:rsidRPr="003268C1" w:rsidRDefault="00703ECD" w:rsidP="00837CD8">
      <w:pPr>
        <w:ind w:left="0" w:firstLine="0"/>
        <w:jc w:val="center"/>
        <w:rPr>
          <w:b/>
          <w:color w:val="000000"/>
        </w:rPr>
      </w:pPr>
      <w:r w:rsidRPr="003268C1">
        <w:rPr>
          <w:b/>
          <w:color w:val="000000"/>
        </w:rPr>
        <w:t>PŘÍLOHA II</w:t>
      </w:r>
    </w:p>
    <w:p w14:paraId="40E24571" w14:textId="77777777" w:rsidR="00703ECD" w:rsidRPr="003268C1" w:rsidRDefault="00703ECD" w:rsidP="00703ECD">
      <w:pPr>
        <w:tabs>
          <w:tab w:val="left" w:pos="1701"/>
        </w:tabs>
        <w:ind w:left="1701" w:right="1416"/>
        <w:rPr>
          <w:color w:val="000000"/>
        </w:rPr>
      </w:pPr>
    </w:p>
    <w:p w14:paraId="438ED8EA" w14:textId="77777777" w:rsidR="00703ECD" w:rsidRPr="003268C1" w:rsidRDefault="001F6B61" w:rsidP="00807630">
      <w:pPr>
        <w:tabs>
          <w:tab w:val="left" w:pos="1701"/>
        </w:tabs>
        <w:ind w:left="1559" w:right="992"/>
        <w:rPr>
          <w:b/>
          <w:color w:val="000000"/>
        </w:rPr>
      </w:pPr>
      <w:r w:rsidRPr="003268C1">
        <w:rPr>
          <w:b/>
          <w:color w:val="000000"/>
        </w:rPr>
        <w:t>A.</w:t>
      </w:r>
      <w:r w:rsidRPr="003268C1">
        <w:rPr>
          <w:b/>
          <w:color w:val="000000"/>
        </w:rPr>
        <w:tab/>
      </w:r>
      <w:r w:rsidR="00CC0F2A" w:rsidRPr="003268C1">
        <w:rPr>
          <w:b/>
          <w:color w:val="000000"/>
        </w:rPr>
        <w:t>VÝROBCE ODPOVĚDNÝ</w:t>
      </w:r>
      <w:r w:rsidR="00703ECD" w:rsidRPr="003268C1">
        <w:rPr>
          <w:b/>
          <w:color w:val="000000"/>
        </w:rPr>
        <w:t xml:space="preserve"> ZA PROPOUŠTĚNÍ ŠARŽÍ</w:t>
      </w:r>
    </w:p>
    <w:p w14:paraId="5A24732E" w14:textId="77777777" w:rsidR="00703ECD" w:rsidRPr="003268C1" w:rsidRDefault="00703ECD" w:rsidP="00703ECD">
      <w:pPr>
        <w:tabs>
          <w:tab w:val="left" w:pos="1701"/>
        </w:tabs>
        <w:ind w:left="1701" w:right="1416"/>
        <w:rPr>
          <w:b/>
          <w:color w:val="000000"/>
        </w:rPr>
      </w:pPr>
    </w:p>
    <w:p w14:paraId="43639450" w14:textId="77777777" w:rsidR="00703ECD" w:rsidRPr="003268C1" w:rsidRDefault="00703ECD" w:rsidP="00807630">
      <w:pPr>
        <w:tabs>
          <w:tab w:val="left" w:pos="1701"/>
        </w:tabs>
        <w:ind w:left="1559" w:right="992"/>
        <w:rPr>
          <w:b/>
          <w:color w:val="000000"/>
        </w:rPr>
      </w:pPr>
      <w:r w:rsidRPr="003268C1">
        <w:rPr>
          <w:b/>
          <w:color w:val="000000"/>
        </w:rPr>
        <w:t>B.</w:t>
      </w:r>
      <w:r w:rsidRPr="003268C1">
        <w:rPr>
          <w:b/>
          <w:color w:val="000000"/>
        </w:rPr>
        <w:tab/>
        <w:t xml:space="preserve">PODMÍNKY </w:t>
      </w:r>
      <w:r w:rsidR="001F6B61" w:rsidRPr="003268C1">
        <w:rPr>
          <w:b/>
          <w:color w:val="000000"/>
        </w:rPr>
        <w:t xml:space="preserve">NEBO OMEZENÍ VÝDEJE A </w:t>
      </w:r>
      <w:r w:rsidRPr="003268C1">
        <w:rPr>
          <w:b/>
          <w:color w:val="000000"/>
        </w:rPr>
        <w:t>POUŽITÍ</w:t>
      </w:r>
    </w:p>
    <w:p w14:paraId="5E3D8A6A" w14:textId="77777777" w:rsidR="00703ECD" w:rsidRPr="003268C1" w:rsidRDefault="00703ECD" w:rsidP="00703ECD">
      <w:pPr>
        <w:tabs>
          <w:tab w:val="left" w:pos="1701"/>
        </w:tabs>
        <w:ind w:left="1701" w:right="1416"/>
        <w:rPr>
          <w:b/>
          <w:color w:val="000000"/>
        </w:rPr>
      </w:pPr>
    </w:p>
    <w:p w14:paraId="79F3FE0A" w14:textId="77777777" w:rsidR="002C7A12" w:rsidRPr="003268C1" w:rsidRDefault="00703ECD" w:rsidP="00807630">
      <w:pPr>
        <w:tabs>
          <w:tab w:val="left" w:pos="1701"/>
        </w:tabs>
        <w:ind w:left="1559" w:right="992"/>
        <w:rPr>
          <w:b/>
          <w:color w:val="000000"/>
        </w:rPr>
      </w:pPr>
      <w:r w:rsidRPr="003268C1">
        <w:rPr>
          <w:b/>
          <w:color w:val="000000"/>
        </w:rPr>
        <w:t>C.</w:t>
      </w:r>
      <w:r w:rsidRPr="003268C1">
        <w:rPr>
          <w:b/>
          <w:color w:val="000000"/>
        </w:rPr>
        <w:tab/>
      </w:r>
      <w:r w:rsidR="001F6B61" w:rsidRPr="003268C1">
        <w:rPr>
          <w:b/>
          <w:color w:val="000000"/>
        </w:rPr>
        <w:t>DALŠÍ PODMÍNKY A POŽADAVKY REGISTRACE</w:t>
      </w:r>
    </w:p>
    <w:p w14:paraId="2065B74D" w14:textId="77777777" w:rsidR="002C7A12" w:rsidRPr="003268C1" w:rsidRDefault="002C7A12" w:rsidP="002C7A12">
      <w:pPr>
        <w:tabs>
          <w:tab w:val="left" w:pos="1701"/>
        </w:tabs>
        <w:ind w:left="1701" w:right="1558"/>
        <w:rPr>
          <w:b/>
          <w:color w:val="000000"/>
          <w:szCs w:val="24"/>
        </w:rPr>
      </w:pPr>
    </w:p>
    <w:p w14:paraId="7935CD93" w14:textId="77777777" w:rsidR="002C7A12" w:rsidRPr="003268C1" w:rsidRDefault="002C7A12" w:rsidP="00807630">
      <w:pPr>
        <w:tabs>
          <w:tab w:val="left" w:pos="1701"/>
        </w:tabs>
        <w:ind w:left="1559" w:right="992"/>
        <w:rPr>
          <w:b/>
          <w:color w:val="000000"/>
          <w:szCs w:val="24"/>
        </w:rPr>
      </w:pPr>
      <w:r w:rsidRPr="003268C1">
        <w:rPr>
          <w:b/>
          <w:color w:val="000000"/>
          <w:szCs w:val="24"/>
        </w:rPr>
        <w:t>D.</w:t>
      </w:r>
      <w:r w:rsidRPr="003268C1">
        <w:rPr>
          <w:b/>
          <w:color w:val="000000"/>
          <w:szCs w:val="24"/>
        </w:rPr>
        <w:tab/>
        <w:t>PODMÍNKY NEBO OMEZENÍ S OHLEDEM NA BEZPEČNÉ A ÚČINNÉ POUŽÍVÁNÍ LÉČIVÉHO PŘÍPRAVKU</w:t>
      </w:r>
    </w:p>
    <w:p w14:paraId="201C80FB" w14:textId="77777777" w:rsidR="00703ECD" w:rsidRPr="003268C1" w:rsidRDefault="00703ECD" w:rsidP="003E540C">
      <w:pPr>
        <w:pStyle w:val="Heading1"/>
        <w:spacing w:before="0" w:after="0"/>
      </w:pPr>
      <w:r w:rsidRPr="003268C1">
        <w:br w:type="page"/>
      </w:r>
      <w:r w:rsidR="001F6B61" w:rsidRPr="003268C1">
        <w:lastRenderedPageBreak/>
        <w:t>A.</w:t>
      </w:r>
      <w:r w:rsidR="001F6B61" w:rsidRPr="003268C1">
        <w:tab/>
      </w:r>
      <w:r w:rsidR="00821FE0" w:rsidRPr="003268C1">
        <w:t>VÝROBCE ODPOVĚDNÝ</w:t>
      </w:r>
      <w:r w:rsidRPr="003268C1">
        <w:t xml:space="preserve"> ZA PROPOUŠTĚNÍ ŠARŽÍ</w:t>
      </w:r>
    </w:p>
    <w:p w14:paraId="008CEB57" w14:textId="77777777" w:rsidR="00703ECD" w:rsidRPr="003268C1" w:rsidRDefault="00703ECD" w:rsidP="004F1F18">
      <w:pPr>
        <w:ind w:right="1416"/>
        <w:rPr>
          <w:color w:val="000000"/>
        </w:rPr>
      </w:pPr>
    </w:p>
    <w:p w14:paraId="392D0707" w14:textId="77777777" w:rsidR="00703ECD" w:rsidRPr="003268C1" w:rsidRDefault="00703ECD" w:rsidP="004F1F18">
      <w:pPr>
        <w:rPr>
          <w:color w:val="000000"/>
        </w:rPr>
      </w:pPr>
      <w:r w:rsidRPr="003268C1">
        <w:rPr>
          <w:color w:val="000000"/>
          <w:u w:val="single"/>
        </w:rPr>
        <w:t>Náz</w:t>
      </w:r>
      <w:r w:rsidR="001F6B61" w:rsidRPr="003268C1">
        <w:rPr>
          <w:color w:val="000000"/>
          <w:u w:val="single"/>
        </w:rPr>
        <w:t xml:space="preserve">ev a adresa </w:t>
      </w:r>
      <w:r w:rsidRPr="003268C1">
        <w:rPr>
          <w:color w:val="000000"/>
          <w:u w:val="single"/>
        </w:rPr>
        <w:t>výrobc</w:t>
      </w:r>
      <w:r w:rsidR="000761CE" w:rsidRPr="003268C1">
        <w:rPr>
          <w:color w:val="000000"/>
          <w:u w:val="single"/>
        </w:rPr>
        <w:t>e</w:t>
      </w:r>
      <w:r w:rsidRPr="003268C1">
        <w:rPr>
          <w:color w:val="000000"/>
          <w:u w:val="single"/>
        </w:rPr>
        <w:t xml:space="preserve"> odpovědn</w:t>
      </w:r>
      <w:r w:rsidR="000761CE" w:rsidRPr="003268C1">
        <w:rPr>
          <w:color w:val="000000"/>
          <w:u w:val="single"/>
        </w:rPr>
        <w:t>ého</w:t>
      </w:r>
      <w:r w:rsidRPr="003268C1">
        <w:rPr>
          <w:color w:val="000000"/>
          <w:u w:val="single"/>
        </w:rPr>
        <w:t xml:space="preserve"> za propouštění šarží</w:t>
      </w:r>
    </w:p>
    <w:p w14:paraId="0F7367A5" w14:textId="77777777" w:rsidR="00703ECD" w:rsidRPr="003268C1" w:rsidRDefault="00703ECD" w:rsidP="004F1F18">
      <w:pPr>
        <w:rPr>
          <w:color w:val="000000"/>
        </w:rPr>
      </w:pPr>
    </w:p>
    <w:p w14:paraId="053DC988" w14:textId="100342FE" w:rsidR="00331E72" w:rsidRPr="00E23D44" w:rsidRDefault="00331E72" w:rsidP="001F6B61">
      <w:pPr>
        <w:pStyle w:val="BodytextAgency"/>
        <w:spacing w:after="0" w:line="240" w:lineRule="auto"/>
        <w:rPr>
          <w:rFonts w:ascii="Times New Roman" w:hAnsi="Times New Roman"/>
          <w:i/>
          <w:iCs/>
          <w:color w:val="000000"/>
          <w:sz w:val="22"/>
          <w:szCs w:val="22"/>
          <w:lang w:val="cs-CZ"/>
        </w:rPr>
      </w:pPr>
      <w:r w:rsidRPr="003268C1">
        <w:rPr>
          <w:rFonts w:ascii="Times New Roman" w:hAnsi="Times New Roman"/>
          <w:i/>
          <w:iCs/>
          <w:color w:val="000000"/>
          <w:sz w:val="22"/>
          <w:szCs w:val="22"/>
          <w:lang w:val="cs-CZ"/>
        </w:rPr>
        <w:t>XALKORI 200 mg a 250 mg tvrdé tobolky</w:t>
      </w:r>
    </w:p>
    <w:p w14:paraId="3641F33F" w14:textId="03405359" w:rsidR="001F6B61" w:rsidRPr="003268C1" w:rsidRDefault="001F6B61" w:rsidP="0019627F">
      <w:pPr>
        <w:pStyle w:val="BodytextAgency"/>
        <w:spacing w:after="0" w:line="240" w:lineRule="auto"/>
        <w:rPr>
          <w:rFonts w:ascii="Times New Roman" w:hAnsi="Times New Roman"/>
          <w:color w:val="000000"/>
          <w:sz w:val="22"/>
          <w:szCs w:val="22"/>
          <w:lang w:val="cs-CZ"/>
        </w:rPr>
      </w:pPr>
      <w:r w:rsidRPr="003268C1">
        <w:rPr>
          <w:rFonts w:ascii="Times New Roman" w:hAnsi="Times New Roman"/>
          <w:color w:val="000000"/>
          <w:sz w:val="22"/>
          <w:szCs w:val="22"/>
          <w:lang w:val="cs-CZ"/>
        </w:rPr>
        <w:t>Pfizer Manufacturing Deutschland GmbH</w:t>
      </w:r>
      <w:r w:rsidR="00EB71BB" w:rsidRPr="003268C1">
        <w:rPr>
          <w:rFonts w:ascii="Times New Roman" w:hAnsi="Times New Roman" w:cs="Times New Roman"/>
          <w:color w:val="000000"/>
          <w:sz w:val="22"/>
          <w:szCs w:val="22"/>
          <w:lang w:val="cs-CZ"/>
        </w:rPr>
        <w:br/>
      </w:r>
      <w:r w:rsidRPr="003268C1">
        <w:rPr>
          <w:rFonts w:ascii="Times New Roman" w:hAnsi="Times New Roman"/>
          <w:color w:val="000000"/>
          <w:sz w:val="22"/>
          <w:szCs w:val="22"/>
          <w:lang w:val="cs-CZ"/>
        </w:rPr>
        <w:t>Mooswaldallee</w:t>
      </w:r>
      <w:r w:rsidR="00C50204" w:rsidRPr="003268C1">
        <w:rPr>
          <w:rFonts w:ascii="Times New Roman" w:hAnsi="Times New Roman"/>
          <w:color w:val="000000"/>
          <w:sz w:val="22"/>
          <w:szCs w:val="22"/>
          <w:lang w:val="cs-CZ"/>
        </w:rPr>
        <w:t> </w:t>
      </w:r>
      <w:r w:rsidRPr="003268C1">
        <w:rPr>
          <w:rFonts w:ascii="Times New Roman" w:hAnsi="Times New Roman"/>
          <w:color w:val="000000"/>
          <w:sz w:val="22"/>
          <w:szCs w:val="22"/>
          <w:lang w:val="cs-CZ"/>
        </w:rPr>
        <w:t>1</w:t>
      </w:r>
      <w:r w:rsidRPr="003268C1">
        <w:rPr>
          <w:rFonts w:ascii="Times New Roman" w:hAnsi="Times New Roman"/>
          <w:color w:val="000000"/>
          <w:sz w:val="22"/>
          <w:szCs w:val="22"/>
          <w:lang w:val="cs-CZ"/>
        </w:rPr>
        <w:br/>
        <w:t>79</w:t>
      </w:r>
      <w:r w:rsidR="00184C63">
        <w:rPr>
          <w:rFonts w:ascii="Times New Roman" w:hAnsi="Times New Roman"/>
          <w:color w:val="000000"/>
          <w:sz w:val="22"/>
          <w:szCs w:val="22"/>
          <w:lang w:val="cs-CZ"/>
        </w:rPr>
        <w:t>108</w:t>
      </w:r>
      <w:r w:rsidR="00C50204" w:rsidRPr="003268C1">
        <w:rPr>
          <w:rFonts w:ascii="Times New Roman" w:hAnsi="Times New Roman"/>
          <w:color w:val="000000"/>
          <w:sz w:val="22"/>
          <w:szCs w:val="22"/>
          <w:lang w:val="cs-CZ"/>
        </w:rPr>
        <w:t> </w:t>
      </w:r>
      <w:r w:rsidRPr="003268C1">
        <w:rPr>
          <w:rFonts w:ascii="Times New Roman" w:hAnsi="Times New Roman"/>
          <w:color w:val="000000"/>
          <w:sz w:val="22"/>
          <w:szCs w:val="22"/>
          <w:lang w:val="cs-CZ"/>
        </w:rPr>
        <w:t>Freiburg</w:t>
      </w:r>
      <w:r w:rsidR="00184C63">
        <w:rPr>
          <w:rFonts w:ascii="Times New Roman" w:hAnsi="Times New Roman"/>
          <w:color w:val="000000"/>
          <w:sz w:val="22"/>
          <w:szCs w:val="22"/>
          <w:lang w:val="cs-CZ"/>
        </w:rPr>
        <w:t xml:space="preserve"> Im Breisgau</w:t>
      </w:r>
      <w:r w:rsidRPr="003268C1">
        <w:rPr>
          <w:rFonts w:ascii="Times New Roman" w:hAnsi="Times New Roman"/>
          <w:color w:val="000000"/>
          <w:sz w:val="22"/>
          <w:szCs w:val="22"/>
          <w:lang w:val="cs-CZ"/>
        </w:rPr>
        <w:br/>
      </w:r>
      <w:r w:rsidR="000761CE" w:rsidRPr="003268C1">
        <w:rPr>
          <w:rFonts w:ascii="Times New Roman" w:hAnsi="Times New Roman"/>
          <w:color w:val="000000"/>
          <w:sz w:val="22"/>
          <w:szCs w:val="22"/>
          <w:lang w:val="cs-CZ"/>
        </w:rPr>
        <w:t>Německo</w:t>
      </w:r>
    </w:p>
    <w:p w14:paraId="1B1D916E" w14:textId="77777777" w:rsidR="00703ECD" w:rsidRPr="003268C1" w:rsidRDefault="00703ECD" w:rsidP="004F1F18">
      <w:pPr>
        <w:rPr>
          <w:color w:val="000000"/>
        </w:rPr>
      </w:pPr>
    </w:p>
    <w:p w14:paraId="65CF0CD2" w14:textId="3AFB0D64" w:rsidR="00331E72" w:rsidRPr="003268C1" w:rsidRDefault="00331E72" w:rsidP="00331E72">
      <w:pPr>
        <w:pStyle w:val="BodytextAgency"/>
        <w:spacing w:after="0" w:line="240" w:lineRule="auto"/>
        <w:rPr>
          <w:rFonts w:ascii="Times New Roman" w:hAnsi="Times New Roman"/>
          <w:i/>
          <w:iCs/>
          <w:color w:val="000000"/>
          <w:sz w:val="22"/>
          <w:szCs w:val="22"/>
          <w:lang w:val="cs-CZ"/>
        </w:rPr>
      </w:pPr>
      <w:r w:rsidRPr="003268C1">
        <w:rPr>
          <w:rFonts w:ascii="Times New Roman" w:hAnsi="Times New Roman"/>
          <w:i/>
          <w:iCs/>
          <w:color w:val="000000"/>
          <w:sz w:val="22"/>
          <w:szCs w:val="22"/>
          <w:lang w:val="cs-CZ"/>
        </w:rPr>
        <w:t>XALKORI 20 mg, 50 mg a 150 mg granule v </w:t>
      </w:r>
      <w:r w:rsidR="00C24CC8">
        <w:rPr>
          <w:rFonts w:ascii="Times New Roman" w:hAnsi="Times New Roman"/>
          <w:i/>
          <w:iCs/>
          <w:color w:val="000000"/>
          <w:sz w:val="22"/>
          <w:szCs w:val="22"/>
          <w:lang w:val="cs-CZ"/>
        </w:rPr>
        <w:t>tobolce</w:t>
      </w:r>
      <w:r w:rsidRPr="003268C1">
        <w:rPr>
          <w:rFonts w:ascii="Times New Roman" w:hAnsi="Times New Roman"/>
          <w:i/>
          <w:iCs/>
          <w:color w:val="000000"/>
          <w:sz w:val="22"/>
          <w:szCs w:val="22"/>
          <w:lang w:val="cs-CZ"/>
        </w:rPr>
        <w:t xml:space="preserve"> k otevření</w:t>
      </w:r>
    </w:p>
    <w:p w14:paraId="53F7D155" w14:textId="77777777" w:rsidR="00331E72" w:rsidRPr="003268C1" w:rsidRDefault="00331E72" w:rsidP="00331E72">
      <w:pPr>
        <w:rPr>
          <w:color w:val="000000"/>
        </w:rPr>
      </w:pPr>
      <w:r w:rsidRPr="003268C1">
        <w:rPr>
          <w:color w:val="000000"/>
        </w:rPr>
        <w:t>Pfizer Service Company BV</w:t>
      </w:r>
    </w:p>
    <w:p w14:paraId="65268B5C" w14:textId="655668F9" w:rsidR="00331E72" w:rsidRPr="008C4E19" w:rsidDel="009C735C" w:rsidRDefault="009C735C" w:rsidP="009C735C">
      <w:pPr>
        <w:pStyle w:val="NormalAgency"/>
        <w:rPr>
          <w:del w:id="19" w:author="Pfizer-SS" w:date="2025-07-17T11:17:00Z" w16du:dateUtc="2025-07-17T07:17:00Z"/>
          <w:rFonts w:ascii="Times New Roman" w:hAnsi="Times New Roman"/>
          <w:sz w:val="22"/>
          <w:szCs w:val="22"/>
          <w:lang w:val="en-IN"/>
        </w:rPr>
      </w:pPr>
      <w:ins w:id="20" w:author="Pfizer-SS" w:date="2025-07-17T11:17:00Z" w16du:dateUtc="2025-07-17T07:17:00Z">
        <w:r w:rsidRPr="006670F1">
          <w:rPr>
            <w:rFonts w:ascii="Times New Roman" w:hAnsi="Times New Roman"/>
            <w:sz w:val="22"/>
            <w:szCs w:val="22"/>
            <w:lang w:val="en-IN"/>
          </w:rPr>
          <w:t>Hermeslaan 11</w:t>
        </w:r>
      </w:ins>
      <w:del w:id="21" w:author="Pfizer-SS" w:date="2025-07-17T11:17:00Z" w16du:dateUtc="2025-07-17T07:17:00Z">
        <w:r w:rsidR="00331E72" w:rsidRPr="008C4E19" w:rsidDel="009C735C">
          <w:rPr>
            <w:color w:val="000000"/>
          </w:rPr>
          <w:delText>Hoge Wei 10</w:delText>
        </w:r>
      </w:del>
    </w:p>
    <w:p w14:paraId="3BD75BE3" w14:textId="77777777" w:rsidR="009C735C" w:rsidRPr="008C4E19" w:rsidRDefault="009C735C" w:rsidP="009C735C">
      <w:pPr>
        <w:pStyle w:val="NormalAgency"/>
        <w:rPr>
          <w:ins w:id="22" w:author="Pfizer-SS" w:date="2025-07-17T11:17:00Z" w16du:dateUtc="2025-07-17T07:17:00Z"/>
          <w:color w:val="000000"/>
        </w:rPr>
      </w:pPr>
    </w:p>
    <w:p w14:paraId="12BD2E54" w14:textId="5B31E083" w:rsidR="00331E72" w:rsidRPr="003268C1" w:rsidRDefault="009C735C" w:rsidP="00331E72">
      <w:pPr>
        <w:rPr>
          <w:color w:val="000000"/>
        </w:rPr>
      </w:pPr>
      <w:ins w:id="23" w:author="Pfizer-SS" w:date="2025-07-17T11:17:00Z" w16du:dateUtc="2025-07-17T07:17:00Z">
        <w:r>
          <w:rPr>
            <w:color w:val="000000"/>
          </w:rPr>
          <w:t xml:space="preserve">1932 </w:t>
        </w:r>
      </w:ins>
      <w:r w:rsidR="00331E72" w:rsidRPr="003268C1">
        <w:rPr>
          <w:color w:val="000000"/>
        </w:rPr>
        <w:t>Zaventem</w:t>
      </w:r>
    </w:p>
    <w:p w14:paraId="7EA70130" w14:textId="1C3CF252" w:rsidR="00331E72" w:rsidRPr="003268C1" w:rsidDel="009C735C" w:rsidRDefault="00331E72" w:rsidP="00331E72">
      <w:pPr>
        <w:rPr>
          <w:del w:id="24" w:author="Pfizer-SS" w:date="2025-07-17T11:17:00Z" w16du:dateUtc="2025-07-17T07:17:00Z"/>
          <w:color w:val="000000"/>
        </w:rPr>
      </w:pPr>
      <w:del w:id="25" w:author="Pfizer-SS" w:date="2025-07-17T11:17:00Z" w16du:dateUtc="2025-07-17T07:17:00Z">
        <w:r w:rsidRPr="003268C1" w:rsidDel="009C735C">
          <w:rPr>
            <w:color w:val="000000"/>
          </w:rPr>
          <w:delText>Vlaams-Brabant 1930</w:delText>
        </w:r>
      </w:del>
    </w:p>
    <w:p w14:paraId="5860DEC2" w14:textId="2B37C3A6" w:rsidR="00703ECD" w:rsidRPr="003268C1" w:rsidRDefault="00331E72" w:rsidP="00331E72">
      <w:pPr>
        <w:rPr>
          <w:color w:val="000000"/>
        </w:rPr>
      </w:pPr>
      <w:r w:rsidRPr="003268C1">
        <w:rPr>
          <w:color w:val="000000"/>
        </w:rPr>
        <w:t>Belgie</w:t>
      </w:r>
    </w:p>
    <w:p w14:paraId="17BC7A9A" w14:textId="77777777" w:rsidR="00331E72" w:rsidRPr="003268C1" w:rsidRDefault="00331E72" w:rsidP="00331E72">
      <w:pPr>
        <w:rPr>
          <w:color w:val="000000"/>
        </w:rPr>
      </w:pPr>
    </w:p>
    <w:p w14:paraId="5298ADD1" w14:textId="77777777" w:rsidR="00331E72" w:rsidRPr="003268C1" w:rsidRDefault="00331E72" w:rsidP="004F1F18">
      <w:pPr>
        <w:rPr>
          <w:color w:val="000000"/>
        </w:rPr>
      </w:pPr>
    </w:p>
    <w:p w14:paraId="174EA25A" w14:textId="77777777" w:rsidR="00703ECD" w:rsidRPr="003268C1" w:rsidRDefault="00703ECD" w:rsidP="003E540C">
      <w:pPr>
        <w:pStyle w:val="Heading1"/>
        <w:spacing w:before="0" w:after="0"/>
      </w:pPr>
      <w:r w:rsidRPr="003268C1">
        <w:t>B.</w:t>
      </w:r>
      <w:r w:rsidRPr="003268C1">
        <w:tab/>
        <w:t>PODMÍNKY NEBO OMEZENÍ VÝDEJE A POUŽITÍ</w:t>
      </w:r>
    </w:p>
    <w:p w14:paraId="3EB7236C" w14:textId="77777777" w:rsidR="00703ECD" w:rsidRPr="003268C1" w:rsidRDefault="00703ECD" w:rsidP="004F1F18">
      <w:pPr>
        <w:rPr>
          <w:color w:val="000000"/>
        </w:rPr>
      </w:pPr>
    </w:p>
    <w:p w14:paraId="12D6C014" w14:textId="77777777" w:rsidR="00703ECD" w:rsidRPr="003268C1" w:rsidRDefault="00703ECD" w:rsidP="00FB4812">
      <w:pPr>
        <w:numPr>
          <w:ilvl w:val="12"/>
          <w:numId w:val="0"/>
        </w:numPr>
        <w:rPr>
          <w:color w:val="000000"/>
          <w:szCs w:val="24"/>
        </w:rPr>
      </w:pPr>
      <w:r w:rsidRPr="003268C1">
        <w:rPr>
          <w:color w:val="000000"/>
          <w:szCs w:val="24"/>
        </w:rPr>
        <w:t>Výdej léčivého přípravku je vázán na lékařský předpis s omezením (viz příloha I: Souh</w:t>
      </w:r>
      <w:r w:rsidR="001F6B61" w:rsidRPr="003268C1">
        <w:rPr>
          <w:color w:val="000000"/>
          <w:szCs w:val="24"/>
        </w:rPr>
        <w:t>rn údajů o přípravku, bod</w:t>
      </w:r>
      <w:r w:rsidR="00C50204" w:rsidRPr="003268C1">
        <w:rPr>
          <w:color w:val="000000"/>
          <w:szCs w:val="24"/>
        </w:rPr>
        <w:t> </w:t>
      </w:r>
      <w:r w:rsidR="001F6B61" w:rsidRPr="003268C1">
        <w:rPr>
          <w:color w:val="000000"/>
          <w:szCs w:val="24"/>
        </w:rPr>
        <w:t>4.2).</w:t>
      </w:r>
    </w:p>
    <w:p w14:paraId="53936A93" w14:textId="77777777" w:rsidR="00703ECD" w:rsidRPr="003268C1" w:rsidRDefault="00703ECD" w:rsidP="004F1F18">
      <w:pPr>
        <w:ind w:left="0" w:right="567" w:firstLine="0"/>
        <w:rPr>
          <w:color w:val="000000"/>
        </w:rPr>
      </w:pPr>
    </w:p>
    <w:p w14:paraId="596C62CA" w14:textId="77777777" w:rsidR="00CC397F" w:rsidRPr="003268C1" w:rsidRDefault="00CC397F" w:rsidP="004F1F18">
      <w:pPr>
        <w:ind w:left="0" w:right="567" w:firstLine="0"/>
        <w:rPr>
          <w:color w:val="000000"/>
        </w:rPr>
      </w:pPr>
    </w:p>
    <w:p w14:paraId="2E16D3F9" w14:textId="77777777" w:rsidR="00703ECD" w:rsidRPr="003268C1" w:rsidRDefault="00703ECD" w:rsidP="003E540C">
      <w:pPr>
        <w:pStyle w:val="Heading1"/>
        <w:spacing w:before="0" w:after="0"/>
      </w:pPr>
      <w:r w:rsidRPr="003268C1">
        <w:t>C.</w:t>
      </w:r>
      <w:r w:rsidRPr="003268C1">
        <w:tab/>
      </w:r>
      <w:r w:rsidR="001F6B61" w:rsidRPr="003268C1">
        <w:t>DALŠÍ PODMÍNKY A POŽADAVKY REGISTRACE</w:t>
      </w:r>
    </w:p>
    <w:p w14:paraId="3CCEC336" w14:textId="77777777" w:rsidR="00B436AA" w:rsidRPr="008C4E19" w:rsidRDefault="00B436AA" w:rsidP="00B436AA">
      <w:pPr>
        <w:pStyle w:val="BodytextAgency"/>
        <w:spacing w:after="0" w:line="240" w:lineRule="auto"/>
        <w:rPr>
          <w:rFonts w:ascii="Times New Roman" w:hAnsi="Times New Roman"/>
          <w:b/>
          <w:color w:val="000000"/>
          <w:sz w:val="24"/>
          <w:szCs w:val="24"/>
          <w:lang w:val="cs-CZ"/>
        </w:rPr>
      </w:pPr>
    </w:p>
    <w:p w14:paraId="6323BA98" w14:textId="77777777" w:rsidR="00B436AA" w:rsidRPr="003268C1" w:rsidRDefault="00B436AA" w:rsidP="003A76E2">
      <w:pPr>
        <w:numPr>
          <w:ilvl w:val="0"/>
          <w:numId w:val="20"/>
        </w:numPr>
        <w:suppressLineNumbers/>
        <w:tabs>
          <w:tab w:val="clear" w:pos="720"/>
        </w:tabs>
        <w:spacing w:line="260" w:lineRule="exact"/>
        <w:ind w:left="567" w:right="-1" w:hanging="567"/>
        <w:rPr>
          <w:b/>
          <w:color w:val="000000"/>
          <w:szCs w:val="24"/>
        </w:rPr>
      </w:pPr>
      <w:r w:rsidRPr="003268C1">
        <w:rPr>
          <w:b/>
          <w:color w:val="000000"/>
          <w:szCs w:val="24"/>
        </w:rPr>
        <w:t>Pravidelně aktualizované zprávy o bezpečnosti</w:t>
      </w:r>
      <w:r w:rsidR="00941450" w:rsidRPr="003268C1">
        <w:rPr>
          <w:b/>
          <w:color w:val="000000"/>
          <w:szCs w:val="24"/>
        </w:rPr>
        <w:t xml:space="preserve"> (PSUR)</w:t>
      </w:r>
    </w:p>
    <w:p w14:paraId="6CBA3A19" w14:textId="77777777" w:rsidR="00B436AA" w:rsidRPr="003268C1" w:rsidRDefault="00B436AA" w:rsidP="003A76E2">
      <w:pPr>
        <w:pStyle w:val="BodytextAgency"/>
        <w:spacing w:after="0" w:line="240" w:lineRule="auto"/>
        <w:ind w:left="567" w:hanging="567"/>
        <w:rPr>
          <w:rFonts w:ascii="Times New Roman" w:hAnsi="Times New Roman"/>
          <w:color w:val="000000"/>
          <w:sz w:val="22"/>
          <w:szCs w:val="22"/>
          <w:lang w:val="cs-CZ"/>
        </w:rPr>
      </w:pPr>
    </w:p>
    <w:p w14:paraId="3F53CBF7" w14:textId="77777777" w:rsidR="00B436AA" w:rsidRPr="003268C1" w:rsidRDefault="00630478" w:rsidP="003A76E2">
      <w:pPr>
        <w:pStyle w:val="BodytextAgency"/>
        <w:spacing w:after="0" w:line="240" w:lineRule="auto"/>
        <w:rPr>
          <w:rFonts w:ascii="Times New Roman" w:hAnsi="Times New Roman"/>
          <w:color w:val="000000"/>
          <w:sz w:val="22"/>
          <w:szCs w:val="22"/>
          <w:lang w:val="cs-CZ"/>
        </w:rPr>
      </w:pPr>
      <w:r w:rsidRPr="003268C1">
        <w:rPr>
          <w:rFonts w:ascii="Times New Roman" w:hAnsi="Times New Roman" w:cs="Times New Roman"/>
          <w:color w:val="000000"/>
          <w:sz w:val="22"/>
          <w:szCs w:val="22"/>
          <w:lang w:val="cs-CZ"/>
        </w:rPr>
        <w:t>Požadavky pro předkládání</w:t>
      </w:r>
      <w:r w:rsidR="00B436AA" w:rsidRPr="003268C1">
        <w:rPr>
          <w:rFonts w:ascii="Times New Roman" w:hAnsi="Times New Roman" w:cs="Times New Roman"/>
          <w:color w:val="000000"/>
          <w:sz w:val="22"/>
          <w:szCs w:val="22"/>
          <w:lang w:val="cs-CZ"/>
        </w:rPr>
        <w:t xml:space="preserve"> </w:t>
      </w:r>
      <w:r w:rsidR="00941450" w:rsidRPr="003268C1">
        <w:rPr>
          <w:rFonts w:ascii="Times New Roman" w:hAnsi="Times New Roman" w:cs="Times New Roman"/>
          <w:color w:val="000000"/>
          <w:sz w:val="22"/>
          <w:szCs w:val="22"/>
          <w:lang w:val="cs-CZ"/>
        </w:rPr>
        <w:t>PSUR</w:t>
      </w:r>
      <w:r w:rsidR="00B436AA" w:rsidRPr="003268C1">
        <w:rPr>
          <w:rFonts w:ascii="Times New Roman" w:hAnsi="Times New Roman" w:cs="Times New Roman"/>
          <w:color w:val="000000"/>
          <w:sz w:val="22"/>
          <w:szCs w:val="22"/>
          <w:lang w:val="cs-CZ"/>
        </w:rPr>
        <w:t xml:space="preserve"> pro tento léčivý přípravek </w:t>
      </w:r>
      <w:r w:rsidRPr="003268C1">
        <w:rPr>
          <w:rFonts w:ascii="Times New Roman" w:hAnsi="Times New Roman" w:cs="Times New Roman"/>
          <w:color w:val="000000"/>
          <w:sz w:val="22"/>
          <w:szCs w:val="22"/>
          <w:lang w:val="cs-CZ"/>
        </w:rPr>
        <w:t xml:space="preserve">jsou </w:t>
      </w:r>
      <w:r w:rsidR="00B436AA" w:rsidRPr="003268C1">
        <w:rPr>
          <w:rFonts w:ascii="Times New Roman" w:hAnsi="Times New Roman" w:cs="Times New Roman"/>
          <w:color w:val="000000"/>
          <w:sz w:val="22"/>
          <w:szCs w:val="22"/>
          <w:lang w:val="cs-CZ"/>
        </w:rPr>
        <w:t>uveden</w:t>
      </w:r>
      <w:r w:rsidRPr="003268C1">
        <w:rPr>
          <w:rFonts w:ascii="Times New Roman" w:hAnsi="Times New Roman" w:cs="Times New Roman"/>
          <w:color w:val="000000"/>
          <w:sz w:val="22"/>
          <w:szCs w:val="22"/>
          <w:lang w:val="cs-CZ"/>
        </w:rPr>
        <w:t>y</w:t>
      </w:r>
      <w:r w:rsidR="00B436AA" w:rsidRPr="003268C1">
        <w:rPr>
          <w:rFonts w:ascii="Times New Roman" w:hAnsi="Times New Roman" w:cs="Times New Roman"/>
          <w:color w:val="000000"/>
          <w:sz w:val="22"/>
          <w:szCs w:val="22"/>
          <w:lang w:val="cs-CZ"/>
        </w:rPr>
        <w:t xml:space="preserve"> v seznamu referenčních dat Unie (seznam EURD) stanoveném v čl.</w:t>
      </w:r>
      <w:r w:rsidR="00C50204" w:rsidRPr="003268C1">
        <w:rPr>
          <w:rFonts w:ascii="Times New Roman" w:hAnsi="Times New Roman" w:cs="Times New Roman"/>
          <w:color w:val="000000"/>
          <w:sz w:val="22"/>
          <w:szCs w:val="22"/>
          <w:lang w:val="cs-CZ"/>
        </w:rPr>
        <w:t> </w:t>
      </w:r>
      <w:r w:rsidR="00B436AA" w:rsidRPr="003268C1">
        <w:rPr>
          <w:rFonts w:ascii="Times New Roman" w:hAnsi="Times New Roman" w:cs="Times New Roman"/>
          <w:color w:val="000000"/>
          <w:sz w:val="22"/>
          <w:szCs w:val="22"/>
          <w:lang w:val="cs-CZ"/>
        </w:rPr>
        <w:t>107c odst.</w:t>
      </w:r>
      <w:r w:rsidR="00C50204" w:rsidRPr="003268C1">
        <w:rPr>
          <w:rFonts w:ascii="Times New Roman" w:hAnsi="Times New Roman" w:cs="Times New Roman"/>
          <w:color w:val="000000"/>
          <w:sz w:val="22"/>
          <w:szCs w:val="22"/>
          <w:lang w:val="cs-CZ"/>
        </w:rPr>
        <w:t> </w:t>
      </w:r>
      <w:r w:rsidR="00B436AA" w:rsidRPr="003268C1">
        <w:rPr>
          <w:rFonts w:ascii="Times New Roman" w:hAnsi="Times New Roman" w:cs="Times New Roman"/>
          <w:color w:val="000000"/>
          <w:sz w:val="22"/>
          <w:szCs w:val="22"/>
          <w:lang w:val="cs-CZ"/>
        </w:rPr>
        <w:t>7 směrnice</w:t>
      </w:r>
      <w:r w:rsidR="00C50204" w:rsidRPr="003268C1">
        <w:rPr>
          <w:rFonts w:ascii="Times New Roman" w:hAnsi="Times New Roman" w:cs="Times New Roman"/>
          <w:color w:val="000000"/>
          <w:sz w:val="22"/>
          <w:szCs w:val="22"/>
          <w:lang w:val="cs-CZ"/>
        </w:rPr>
        <w:t> </w:t>
      </w:r>
      <w:r w:rsidR="00B436AA" w:rsidRPr="003268C1">
        <w:rPr>
          <w:rFonts w:ascii="Times New Roman" w:hAnsi="Times New Roman" w:cs="Times New Roman"/>
          <w:color w:val="000000"/>
          <w:sz w:val="22"/>
          <w:szCs w:val="22"/>
          <w:lang w:val="cs-CZ"/>
        </w:rPr>
        <w:t xml:space="preserve">2001/83/ES a </w:t>
      </w:r>
      <w:r w:rsidR="00D20178" w:rsidRPr="003268C1">
        <w:rPr>
          <w:rFonts w:ascii="Times New Roman" w:hAnsi="Times New Roman" w:cs="Times New Roman"/>
          <w:color w:val="000000"/>
          <w:sz w:val="22"/>
          <w:szCs w:val="22"/>
          <w:lang w:val="cs-CZ"/>
        </w:rPr>
        <w:t xml:space="preserve">jakékoli následné změny jsou </w:t>
      </w:r>
      <w:r w:rsidR="00B436AA" w:rsidRPr="003268C1">
        <w:rPr>
          <w:rFonts w:ascii="Times New Roman" w:hAnsi="Times New Roman" w:cs="Times New Roman"/>
          <w:color w:val="000000"/>
          <w:sz w:val="22"/>
          <w:szCs w:val="22"/>
          <w:lang w:val="cs-CZ"/>
        </w:rPr>
        <w:t>zveřejněn</w:t>
      </w:r>
      <w:r w:rsidR="00BD6C54" w:rsidRPr="003268C1">
        <w:rPr>
          <w:rFonts w:ascii="Times New Roman" w:hAnsi="Times New Roman" w:cs="Times New Roman"/>
          <w:color w:val="000000"/>
          <w:sz w:val="22"/>
          <w:szCs w:val="22"/>
          <w:lang w:val="cs-CZ"/>
        </w:rPr>
        <w:t>y</w:t>
      </w:r>
      <w:r w:rsidR="00B436AA" w:rsidRPr="003268C1">
        <w:rPr>
          <w:rFonts w:ascii="Times New Roman" w:hAnsi="Times New Roman" w:cs="Times New Roman"/>
          <w:color w:val="000000"/>
          <w:sz w:val="22"/>
          <w:szCs w:val="22"/>
          <w:lang w:val="cs-CZ"/>
        </w:rPr>
        <w:t xml:space="preserve"> na evropském webovém portálu pro léčivé přípravky.</w:t>
      </w:r>
    </w:p>
    <w:p w14:paraId="0CC49861" w14:textId="77777777" w:rsidR="00B436AA" w:rsidRPr="003268C1" w:rsidRDefault="00B436AA" w:rsidP="003A76E2">
      <w:pPr>
        <w:pStyle w:val="BodytextAgency"/>
        <w:spacing w:after="0" w:line="240" w:lineRule="auto"/>
        <w:ind w:left="567" w:hanging="567"/>
        <w:rPr>
          <w:rFonts w:ascii="Times New Roman" w:hAnsi="Times New Roman"/>
          <w:color w:val="000000"/>
          <w:sz w:val="22"/>
          <w:szCs w:val="22"/>
          <w:lang w:val="cs-CZ"/>
        </w:rPr>
      </w:pPr>
    </w:p>
    <w:p w14:paraId="6D1665F3" w14:textId="77777777" w:rsidR="00B436AA" w:rsidRPr="003268C1" w:rsidRDefault="00B436AA" w:rsidP="003A76E2">
      <w:pPr>
        <w:pStyle w:val="BodytextAgency"/>
        <w:spacing w:after="0" w:line="240" w:lineRule="auto"/>
        <w:ind w:left="567" w:hanging="567"/>
        <w:rPr>
          <w:rFonts w:ascii="Times New Roman" w:hAnsi="Times New Roman"/>
          <w:color w:val="000000"/>
          <w:sz w:val="22"/>
          <w:szCs w:val="22"/>
          <w:lang w:val="cs-CZ"/>
        </w:rPr>
      </w:pPr>
    </w:p>
    <w:p w14:paraId="0F521BA2" w14:textId="77777777" w:rsidR="00B436AA" w:rsidRPr="003268C1" w:rsidRDefault="00B436AA" w:rsidP="003E540C">
      <w:pPr>
        <w:pStyle w:val="Heading1"/>
        <w:spacing w:before="0" w:after="0"/>
      </w:pPr>
      <w:r w:rsidRPr="003268C1">
        <w:t>D.</w:t>
      </w:r>
      <w:r w:rsidRPr="003268C1">
        <w:tab/>
        <w:t>PODMÍNKY NEBO OMEZENÍ S OHLEDEM NA BEZPEČNÉ A ÚČINNÉ POUŽÍVÁNÍ LÉČIVÉHO PŘÍPRAVKU</w:t>
      </w:r>
    </w:p>
    <w:p w14:paraId="5BFACF2C" w14:textId="77777777" w:rsidR="00703ECD" w:rsidRPr="003268C1" w:rsidRDefault="00703ECD" w:rsidP="003A76E2">
      <w:pPr>
        <w:ind w:right="-1"/>
        <w:rPr>
          <w:i/>
          <w:color w:val="000000"/>
        </w:rPr>
      </w:pPr>
    </w:p>
    <w:p w14:paraId="3FEAA31A" w14:textId="77777777" w:rsidR="00703ECD" w:rsidRPr="003268C1" w:rsidRDefault="00703ECD" w:rsidP="003545AD">
      <w:pPr>
        <w:keepNext/>
        <w:numPr>
          <w:ilvl w:val="0"/>
          <w:numId w:val="44"/>
        </w:numPr>
        <w:ind w:left="567" w:hanging="567"/>
        <w:rPr>
          <w:i/>
          <w:color w:val="000000"/>
          <w:u w:val="single"/>
        </w:rPr>
      </w:pPr>
      <w:r w:rsidRPr="003268C1">
        <w:rPr>
          <w:b/>
          <w:color w:val="000000"/>
        </w:rPr>
        <w:t>Plán řízení rizik</w:t>
      </w:r>
      <w:r w:rsidRPr="003268C1">
        <w:rPr>
          <w:b/>
          <w:color w:val="000000"/>
          <w:szCs w:val="24"/>
        </w:rPr>
        <w:t xml:space="preserve"> (RMP)</w:t>
      </w:r>
    </w:p>
    <w:p w14:paraId="277FE74D" w14:textId="77777777" w:rsidR="00B436AA" w:rsidRPr="003268C1" w:rsidRDefault="00B436AA" w:rsidP="003545AD">
      <w:pPr>
        <w:keepNext/>
        <w:tabs>
          <w:tab w:val="left" w:pos="709"/>
        </w:tabs>
        <w:ind w:left="720" w:firstLine="0"/>
        <w:rPr>
          <w:i/>
          <w:color w:val="000000"/>
          <w:u w:val="single"/>
        </w:rPr>
      </w:pPr>
    </w:p>
    <w:p w14:paraId="70D93A0E" w14:textId="77777777" w:rsidR="00703ECD" w:rsidRPr="003268C1" w:rsidRDefault="00703ECD" w:rsidP="00703ECD">
      <w:pPr>
        <w:ind w:left="0" w:right="-1" w:firstLine="0"/>
        <w:rPr>
          <w:color w:val="000000"/>
          <w:szCs w:val="24"/>
        </w:rPr>
      </w:pPr>
      <w:r w:rsidRPr="003268C1">
        <w:rPr>
          <w:color w:val="000000"/>
        </w:rPr>
        <w:t>Držitel rozhodnutí o registraci</w:t>
      </w:r>
      <w:r w:rsidR="00941450" w:rsidRPr="003268C1">
        <w:rPr>
          <w:color w:val="000000"/>
        </w:rPr>
        <w:t xml:space="preserve"> (MAH)</w:t>
      </w:r>
      <w:r w:rsidRPr="003268C1">
        <w:rPr>
          <w:color w:val="000000"/>
        </w:rPr>
        <w:t xml:space="preserve"> uskuteční </w:t>
      </w:r>
      <w:r w:rsidR="00B436AA" w:rsidRPr="003268C1">
        <w:rPr>
          <w:color w:val="000000"/>
        </w:rPr>
        <w:t xml:space="preserve">požadované </w:t>
      </w:r>
      <w:r w:rsidRPr="003268C1">
        <w:rPr>
          <w:color w:val="000000"/>
        </w:rPr>
        <w:t xml:space="preserve">činnosti </w:t>
      </w:r>
      <w:r w:rsidR="00B436AA" w:rsidRPr="003268C1">
        <w:rPr>
          <w:color w:val="000000"/>
        </w:rPr>
        <w:t xml:space="preserve">a intervence </w:t>
      </w:r>
      <w:r w:rsidRPr="003268C1">
        <w:rPr>
          <w:color w:val="000000"/>
        </w:rPr>
        <w:t xml:space="preserve">v oblasti farmakovigilance podrobně </w:t>
      </w:r>
      <w:r w:rsidR="00B436AA" w:rsidRPr="003268C1">
        <w:rPr>
          <w:color w:val="000000"/>
        </w:rPr>
        <w:t xml:space="preserve">popsané </w:t>
      </w:r>
      <w:r w:rsidRPr="003268C1">
        <w:rPr>
          <w:color w:val="000000"/>
        </w:rPr>
        <w:t>v</w:t>
      </w:r>
      <w:r w:rsidR="00B436AA" w:rsidRPr="003268C1">
        <w:rPr>
          <w:color w:val="000000"/>
        </w:rPr>
        <w:t xml:space="preserve">e </w:t>
      </w:r>
      <w:r w:rsidRPr="003268C1">
        <w:rPr>
          <w:color w:val="000000"/>
        </w:rPr>
        <w:t>schválen</w:t>
      </w:r>
      <w:r w:rsidR="00B436AA" w:rsidRPr="003268C1">
        <w:rPr>
          <w:color w:val="000000"/>
        </w:rPr>
        <w:t>ém</w:t>
      </w:r>
      <w:r w:rsidRPr="003268C1">
        <w:rPr>
          <w:color w:val="000000"/>
          <w:szCs w:val="24"/>
        </w:rPr>
        <w:t xml:space="preserve"> </w:t>
      </w:r>
      <w:r w:rsidRPr="003268C1">
        <w:rPr>
          <w:color w:val="000000"/>
        </w:rPr>
        <w:t>RMP uvedeném v modulu</w:t>
      </w:r>
      <w:r w:rsidR="00D47471" w:rsidRPr="003268C1">
        <w:rPr>
          <w:color w:val="000000"/>
        </w:rPr>
        <w:t> </w:t>
      </w:r>
      <w:r w:rsidRPr="003268C1">
        <w:rPr>
          <w:color w:val="000000"/>
        </w:rPr>
        <w:t>1.8.2</w:t>
      </w:r>
      <w:r w:rsidRPr="003268C1">
        <w:rPr>
          <w:color w:val="000000"/>
          <w:szCs w:val="24"/>
        </w:rPr>
        <w:t xml:space="preserve"> </w:t>
      </w:r>
      <w:r w:rsidRPr="003268C1">
        <w:rPr>
          <w:color w:val="000000"/>
        </w:rPr>
        <w:t xml:space="preserve">registrace a </w:t>
      </w:r>
      <w:r w:rsidR="00B436AA" w:rsidRPr="003268C1">
        <w:rPr>
          <w:color w:val="000000"/>
        </w:rPr>
        <w:t xml:space="preserve">ve veškerých schválených </w:t>
      </w:r>
      <w:r w:rsidRPr="003268C1">
        <w:rPr>
          <w:color w:val="000000"/>
        </w:rPr>
        <w:t>následných aktualizací</w:t>
      </w:r>
      <w:r w:rsidR="009E11AA" w:rsidRPr="003268C1">
        <w:rPr>
          <w:color w:val="000000"/>
        </w:rPr>
        <w:t>ch</w:t>
      </w:r>
      <w:r w:rsidRPr="003268C1">
        <w:rPr>
          <w:color w:val="000000"/>
        </w:rPr>
        <w:t xml:space="preserve"> </w:t>
      </w:r>
      <w:r w:rsidRPr="003268C1">
        <w:rPr>
          <w:color w:val="000000"/>
          <w:szCs w:val="24"/>
        </w:rPr>
        <w:t>RMP</w:t>
      </w:r>
      <w:r w:rsidRPr="003268C1">
        <w:rPr>
          <w:color w:val="000000"/>
        </w:rPr>
        <w:t>.</w:t>
      </w:r>
    </w:p>
    <w:p w14:paraId="5895170E" w14:textId="77777777" w:rsidR="00B82BF9" w:rsidRPr="003268C1" w:rsidRDefault="00B82BF9" w:rsidP="00786C24">
      <w:pPr>
        <w:ind w:left="0" w:firstLine="0"/>
        <w:rPr>
          <w:color w:val="000000"/>
          <w:lang w:eastAsia="x-none"/>
        </w:rPr>
      </w:pPr>
    </w:p>
    <w:p w14:paraId="6AA26A8C" w14:textId="77777777" w:rsidR="00703ECD" w:rsidRPr="003268C1" w:rsidRDefault="007C4B07" w:rsidP="00703ECD">
      <w:pPr>
        <w:ind w:right="-1"/>
        <w:rPr>
          <w:color w:val="000000"/>
          <w:szCs w:val="24"/>
        </w:rPr>
      </w:pPr>
      <w:r w:rsidRPr="003268C1">
        <w:rPr>
          <w:color w:val="000000"/>
          <w:szCs w:val="24"/>
        </w:rPr>
        <w:t>A</w:t>
      </w:r>
      <w:r w:rsidR="00703ECD" w:rsidRPr="003268C1">
        <w:rPr>
          <w:color w:val="000000"/>
          <w:szCs w:val="24"/>
        </w:rPr>
        <w:t xml:space="preserve">ktualizovaný RMP </w:t>
      </w:r>
      <w:r w:rsidRPr="003268C1">
        <w:rPr>
          <w:color w:val="000000"/>
          <w:szCs w:val="24"/>
        </w:rPr>
        <w:t xml:space="preserve">je třeba </w:t>
      </w:r>
      <w:r w:rsidR="00703ECD" w:rsidRPr="003268C1">
        <w:rPr>
          <w:color w:val="000000"/>
          <w:szCs w:val="24"/>
        </w:rPr>
        <w:t>předlož</w:t>
      </w:r>
      <w:r w:rsidR="00804806" w:rsidRPr="003268C1">
        <w:rPr>
          <w:color w:val="000000"/>
          <w:szCs w:val="24"/>
        </w:rPr>
        <w:t>it</w:t>
      </w:r>
      <w:r w:rsidR="00703ECD" w:rsidRPr="003268C1">
        <w:rPr>
          <w:color w:val="000000"/>
          <w:szCs w:val="24"/>
        </w:rPr>
        <w:t>:</w:t>
      </w:r>
    </w:p>
    <w:p w14:paraId="73DE5D5D" w14:textId="77777777" w:rsidR="00CD1210" w:rsidRPr="003268C1" w:rsidRDefault="00CD1210" w:rsidP="00703ECD">
      <w:pPr>
        <w:ind w:right="-1"/>
        <w:rPr>
          <w:color w:val="000000"/>
          <w:szCs w:val="24"/>
        </w:rPr>
      </w:pPr>
    </w:p>
    <w:p w14:paraId="34B0B731" w14:textId="77777777" w:rsidR="00B82BF9" w:rsidRPr="003268C1" w:rsidRDefault="00B82BF9" w:rsidP="00703ECD">
      <w:pPr>
        <w:numPr>
          <w:ilvl w:val="0"/>
          <w:numId w:val="19"/>
        </w:numPr>
        <w:tabs>
          <w:tab w:val="clear" w:pos="720"/>
        </w:tabs>
        <w:ind w:left="567" w:right="-1" w:hanging="567"/>
        <w:rPr>
          <w:color w:val="000000"/>
          <w:szCs w:val="24"/>
        </w:rPr>
      </w:pPr>
      <w:r w:rsidRPr="003268C1">
        <w:rPr>
          <w:color w:val="000000"/>
          <w:szCs w:val="24"/>
        </w:rPr>
        <w:t>na žádost Evropské agentury pro léčivé přípravky,</w:t>
      </w:r>
    </w:p>
    <w:p w14:paraId="7A7096C2" w14:textId="77777777" w:rsidR="009E11AA" w:rsidRPr="003268C1" w:rsidRDefault="00B82BF9" w:rsidP="00087681">
      <w:pPr>
        <w:numPr>
          <w:ilvl w:val="0"/>
          <w:numId w:val="19"/>
        </w:numPr>
        <w:tabs>
          <w:tab w:val="clear" w:pos="720"/>
        </w:tabs>
        <w:ind w:left="567" w:right="-1" w:hanging="567"/>
        <w:rPr>
          <w:color w:val="000000"/>
          <w:szCs w:val="24"/>
        </w:rPr>
      </w:pPr>
      <w:r w:rsidRPr="003268C1">
        <w:rPr>
          <w:color w:val="000000"/>
          <w:szCs w:val="24"/>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4C548703" w14:textId="77777777" w:rsidR="009E11AA" w:rsidRPr="003268C1" w:rsidRDefault="009E11AA" w:rsidP="004F1F18">
      <w:pPr>
        <w:ind w:right="-1"/>
        <w:rPr>
          <w:color w:val="000000"/>
        </w:rPr>
      </w:pPr>
    </w:p>
    <w:p w14:paraId="61CC65B7" w14:textId="77777777" w:rsidR="00C330CC" w:rsidRPr="003268C1" w:rsidRDefault="00C330CC" w:rsidP="00C330CC">
      <w:pPr>
        <w:numPr>
          <w:ilvl w:val="0"/>
          <w:numId w:val="45"/>
        </w:numPr>
        <w:suppressLineNumbers/>
        <w:tabs>
          <w:tab w:val="left" w:pos="567"/>
        </w:tabs>
        <w:spacing w:line="260" w:lineRule="exact"/>
        <w:ind w:right="-1" w:hanging="720"/>
        <w:rPr>
          <w:i/>
          <w:color w:val="000000"/>
          <w:szCs w:val="24"/>
        </w:rPr>
      </w:pPr>
      <w:r w:rsidRPr="003268C1">
        <w:rPr>
          <w:b/>
          <w:color w:val="000000"/>
          <w:szCs w:val="24"/>
        </w:rPr>
        <w:t>Další opatření k minimalizaci rizik</w:t>
      </w:r>
    </w:p>
    <w:p w14:paraId="7966FF55" w14:textId="77777777" w:rsidR="00703ECD" w:rsidRPr="003268C1" w:rsidRDefault="00703ECD" w:rsidP="00703ECD">
      <w:pPr>
        <w:suppressLineNumbers/>
        <w:spacing w:line="260" w:lineRule="exact"/>
        <w:ind w:left="0" w:right="-1" w:firstLine="0"/>
        <w:rPr>
          <w:b/>
          <w:color w:val="000000"/>
          <w:szCs w:val="22"/>
        </w:rPr>
      </w:pPr>
    </w:p>
    <w:p w14:paraId="7F5E689F" w14:textId="77777777" w:rsidR="00E64566" w:rsidRPr="003268C1" w:rsidRDefault="002D2FD9" w:rsidP="00E64566">
      <w:pPr>
        <w:ind w:left="0" w:right="567" w:firstLine="0"/>
        <w:rPr>
          <w:color w:val="000000"/>
          <w:szCs w:val="22"/>
        </w:rPr>
      </w:pPr>
      <w:r w:rsidRPr="003268C1">
        <w:rPr>
          <w:color w:val="000000"/>
          <w:szCs w:val="22"/>
        </w:rPr>
        <w:t>MAH</w:t>
      </w:r>
      <w:r w:rsidR="00E64566" w:rsidRPr="003268C1">
        <w:rPr>
          <w:color w:val="000000"/>
          <w:szCs w:val="22"/>
        </w:rPr>
        <w:t xml:space="preserve"> se musí dohodnout s příslušnými národními regulačními orgány na formátu a obsahu edukačního materiálu. Konečné znění edukačního materiálu </w:t>
      </w:r>
      <w:r w:rsidR="007E2BF0" w:rsidRPr="003268C1">
        <w:rPr>
          <w:color w:val="000000"/>
          <w:szCs w:val="22"/>
        </w:rPr>
        <w:t>má</w:t>
      </w:r>
      <w:r w:rsidR="00E64566" w:rsidRPr="003268C1">
        <w:rPr>
          <w:color w:val="000000"/>
          <w:szCs w:val="22"/>
        </w:rPr>
        <w:t xml:space="preserve"> být v souladu se schválenou informací o přípravku.</w:t>
      </w:r>
    </w:p>
    <w:p w14:paraId="63E088A1" w14:textId="77777777" w:rsidR="00BE6ED1" w:rsidRPr="003268C1" w:rsidRDefault="00BE6ED1" w:rsidP="00261A0A">
      <w:pPr>
        <w:pStyle w:val="BodytextAgency"/>
        <w:spacing w:after="0" w:line="240" w:lineRule="auto"/>
        <w:rPr>
          <w:rFonts w:ascii="Times New Roman" w:hAnsi="Times New Roman"/>
          <w:color w:val="000000"/>
          <w:sz w:val="22"/>
          <w:szCs w:val="22"/>
          <w:lang w:val="cs-CZ"/>
        </w:rPr>
      </w:pPr>
    </w:p>
    <w:p w14:paraId="37E685D8" w14:textId="77777777" w:rsidR="00E64566" w:rsidRPr="003268C1" w:rsidRDefault="00DB1096" w:rsidP="006C537F">
      <w:pPr>
        <w:keepNext/>
        <w:keepLines/>
        <w:ind w:left="0" w:right="567" w:firstLine="0"/>
        <w:rPr>
          <w:color w:val="000000"/>
          <w:szCs w:val="22"/>
        </w:rPr>
      </w:pPr>
      <w:r w:rsidRPr="003268C1">
        <w:rPr>
          <w:color w:val="000000"/>
          <w:szCs w:val="22"/>
        </w:rPr>
        <w:lastRenderedPageBreak/>
        <w:t>MAH</w:t>
      </w:r>
      <w:r w:rsidR="00E64566" w:rsidRPr="003268C1">
        <w:rPr>
          <w:color w:val="000000"/>
          <w:szCs w:val="22"/>
        </w:rPr>
        <w:t xml:space="preserve"> zajistí, aby všichni lékaři, u nichž se očekává, že budou přípravek Xalkori předepisovat, byli seznámeni s edukačním materiálem obsahujícím následující položky:</w:t>
      </w:r>
    </w:p>
    <w:p w14:paraId="21A984E4" w14:textId="77777777" w:rsidR="0045527E" w:rsidRPr="003268C1" w:rsidRDefault="0045527E" w:rsidP="006C537F">
      <w:pPr>
        <w:keepNext/>
        <w:keepLines/>
        <w:ind w:left="0" w:right="567" w:firstLine="0"/>
        <w:rPr>
          <w:color w:val="000000"/>
          <w:szCs w:val="22"/>
        </w:rPr>
      </w:pPr>
    </w:p>
    <w:p w14:paraId="7F5BD4FF" w14:textId="77777777" w:rsidR="00E64566" w:rsidRPr="003268C1" w:rsidRDefault="00E64566" w:rsidP="006C537F">
      <w:pPr>
        <w:keepNext/>
        <w:keepLines/>
        <w:numPr>
          <w:ilvl w:val="0"/>
          <w:numId w:val="35"/>
        </w:numPr>
        <w:tabs>
          <w:tab w:val="clear" w:pos="720"/>
          <w:tab w:val="num" w:pos="567"/>
        </w:tabs>
        <w:ind w:left="567" w:right="567" w:hanging="567"/>
        <w:rPr>
          <w:color w:val="000000"/>
          <w:szCs w:val="22"/>
        </w:rPr>
      </w:pPr>
      <w:r w:rsidRPr="003268C1">
        <w:rPr>
          <w:color w:val="000000"/>
          <w:szCs w:val="22"/>
        </w:rPr>
        <w:t>Souhrn údajů o přípravku a příbalovou informaci</w:t>
      </w:r>
    </w:p>
    <w:p w14:paraId="0107475B" w14:textId="55007061" w:rsidR="00E64566" w:rsidRPr="003268C1" w:rsidRDefault="00E64566" w:rsidP="00E64566">
      <w:pPr>
        <w:numPr>
          <w:ilvl w:val="0"/>
          <w:numId w:val="35"/>
        </w:numPr>
        <w:tabs>
          <w:tab w:val="clear" w:pos="720"/>
          <w:tab w:val="num" w:pos="567"/>
        </w:tabs>
        <w:ind w:left="567" w:right="567" w:hanging="567"/>
        <w:rPr>
          <w:color w:val="000000"/>
          <w:szCs w:val="22"/>
        </w:rPr>
      </w:pPr>
      <w:r w:rsidRPr="003268C1">
        <w:rPr>
          <w:color w:val="000000"/>
          <w:szCs w:val="22"/>
        </w:rPr>
        <w:t xml:space="preserve">Brožuru pro pacienta </w:t>
      </w:r>
      <w:r w:rsidR="000168A7" w:rsidRPr="003268C1">
        <w:rPr>
          <w:color w:val="000000"/>
          <w:szCs w:val="22"/>
        </w:rPr>
        <w:t>(text schválen</w:t>
      </w:r>
      <w:r w:rsidR="00BA05EB" w:rsidRPr="003268C1">
        <w:rPr>
          <w:color w:val="000000"/>
          <w:szCs w:val="22"/>
        </w:rPr>
        <w:t>ý</w:t>
      </w:r>
      <w:r w:rsidR="000168A7" w:rsidRPr="003268C1">
        <w:rPr>
          <w:color w:val="000000"/>
          <w:szCs w:val="22"/>
        </w:rPr>
        <w:t xml:space="preserve"> CHMP)</w:t>
      </w:r>
    </w:p>
    <w:p w14:paraId="0F492655" w14:textId="70BE5563" w:rsidR="00E26441" w:rsidRPr="003268C1" w:rsidRDefault="00E26441" w:rsidP="00FA1C08">
      <w:pPr>
        <w:numPr>
          <w:ilvl w:val="0"/>
          <w:numId w:val="35"/>
        </w:numPr>
        <w:tabs>
          <w:tab w:val="clear" w:pos="720"/>
          <w:tab w:val="num" w:pos="567"/>
        </w:tabs>
        <w:ind w:left="567" w:right="567" w:hanging="567"/>
        <w:rPr>
          <w:color w:val="000000"/>
          <w:szCs w:val="22"/>
        </w:rPr>
      </w:pPr>
      <w:r w:rsidRPr="003268C1">
        <w:rPr>
          <w:color w:val="000000"/>
          <w:szCs w:val="22"/>
        </w:rPr>
        <w:t>Kartu pacienta (text schválený CHMP)</w:t>
      </w:r>
    </w:p>
    <w:p w14:paraId="04504E2B" w14:textId="77777777" w:rsidR="00E26441" w:rsidRPr="003268C1" w:rsidRDefault="00E26441" w:rsidP="00837CD8">
      <w:pPr>
        <w:autoSpaceDE w:val="0"/>
        <w:autoSpaceDN w:val="0"/>
        <w:adjustRightInd w:val="0"/>
        <w:ind w:left="360" w:firstLine="0"/>
        <w:rPr>
          <w:rFonts w:eastAsia="SimSun" w:cs="Verdana"/>
          <w:snapToGrid/>
          <w:szCs w:val="22"/>
        </w:rPr>
      </w:pPr>
    </w:p>
    <w:p w14:paraId="17D38AF2" w14:textId="77777777" w:rsidR="00E26441" w:rsidRPr="003268C1" w:rsidRDefault="00E26441" w:rsidP="00E26441">
      <w:pPr>
        <w:spacing w:after="240"/>
        <w:ind w:left="0" w:firstLine="0"/>
        <w:rPr>
          <w:rFonts w:cs="Verdana"/>
          <w:snapToGrid/>
          <w:szCs w:val="22"/>
        </w:rPr>
      </w:pPr>
      <w:r w:rsidRPr="003268C1">
        <w:rPr>
          <w:rFonts w:eastAsia="SimSun" w:cs="Verdana"/>
          <w:snapToGrid/>
          <w:szCs w:val="18"/>
        </w:rPr>
        <w:t>Informační brožura pro pacienta má obsahovat následující důležité informace:</w:t>
      </w:r>
    </w:p>
    <w:p w14:paraId="29863467" w14:textId="77777777" w:rsidR="00E26441" w:rsidRPr="003268C1" w:rsidRDefault="00E26441" w:rsidP="00E26441">
      <w:pPr>
        <w:keepNext/>
        <w:keepLines/>
        <w:numPr>
          <w:ilvl w:val="0"/>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Stručný úvod k léčbě krizotinibem a účel</w:t>
      </w:r>
      <w:r w:rsidR="008722DF" w:rsidRPr="003268C1">
        <w:rPr>
          <w:rFonts w:eastAsia="SimSun" w:cs="Verdana"/>
          <w:snapToGrid/>
          <w:szCs w:val="18"/>
        </w:rPr>
        <w:t>u</w:t>
      </w:r>
      <w:r w:rsidRPr="003268C1">
        <w:rPr>
          <w:rFonts w:eastAsia="SimSun" w:cs="Verdana"/>
          <w:snapToGrid/>
          <w:szCs w:val="18"/>
        </w:rPr>
        <w:t xml:space="preserve"> nástrojů k minimalizaci rizik</w:t>
      </w:r>
    </w:p>
    <w:p w14:paraId="1C952461" w14:textId="77777777" w:rsidR="00E26441" w:rsidRPr="003268C1" w:rsidRDefault="00E26441" w:rsidP="00E26441">
      <w:pPr>
        <w:keepNext/>
        <w:keepLines/>
        <w:numPr>
          <w:ilvl w:val="0"/>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Informace o tom, jak se krizotinib užívá, včetně informací, jak postupovat v případě vynechání dávky</w:t>
      </w:r>
    </w:p>
    <w:p w14:paraId="20A16DFA" w14:textId="77777777" w:rsidR="00E26441" w:rsidRPr="003268C1" w:rsidRDefault="00E26441" w:rsidP="00E26441">
      <w:pPr>
        <w:keepNext/>
        <w:keepLines/>
        <w:numPr>
          <w:ilvl w:val="0"/>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Popis závažných nežádoucích účinků spojených s krizotinibem, včetně informací, jak se léčí a že je nutné okamžitě informovat lékaře, pokud se u pacienta rozvinou následující příznaky:</w:t>
      </w:r>
    </w:p>
    <w:p w14:paraId="6C04CBA6" w14:textId="77777777" w:rsidR="00E26441" w:rsidRPr="003268C1" w:rsidRDefault="00E26441" w:rsidP="00E26441">
      <w:pPr>
        <w:keepNext/>
        <w:keepLines/>
        <w:numPr>
          <w:ilvl w:val="1"/>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Dýchací obtíže související s pneumonitidou/ILD</w:t>
      </w:r>
    </w:p>
    <w:p w14:paraId="0F058DDD" w14:textId="77777777" w:rsidR="00E26441" w:rsidRPr="003268C1" w:rsidRDefault="00E26441" w:rsidP="00E26441">
      <w:pPr>
        <w:keepNext/>
        <w:keepLines/>
        <w:numPr>
          <w:ilvl w:val="1"/>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Točení hlavy, mdloby, nepříjemný pocit na hrudi nebo nepravidelný srdeční rytmus související s bradykardií, prodloužení</w:t>
      </w:r>
      <w:r w:rsidR="008722DF" w:rsidRPr="003268C1">
        <w:rPr>
          <w:rFonts w:eastAsia="SimSun" w:cs="Verdana"/>
          <w:snapToGrid/>
          <w:szCs w:val="18"/>
        </w:rPr>
        <w:t>m</w:t>
      </w:r>
      <w:r w:rsidRPr="003268C1">
        <w:rPr>
          <w:rFonts w:eastAsia="SimSun" w:cs="Verdana"/>
          <w:snapToGrid/>
          <w:szCs w:val="18"/>
        </w:rPr>
        <w:t xml:space="preserve"> QT a srdečním selháním</w:t>
      </w:r>
    </w:p>
    <w:p w14:paraId="63201E64" w14:textId="77777777" w:rsidR="00E26441" w:rsidRPr="003268C1" w:rsidRDefault="00575805" w:rsidP="00E26441">
      <w:pPr>
        <w:keepNext/>
        <w:keepLines/>
        <w:numPr>
          <w:ilvl w:val="1"/>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 xml:space="preserve">Abnormality v jaterních testech </w:t>
      </w:r>
      <w:r w:rsidR="00E26441" w:rsidRPr="003268C1">
        <w:rPr>
          <w:rFonts w:eastAsia="SimSun" w:cs="Verdana"/>
          <w:snapToGrid/>
          <w:szCs w:val="18"/>
        </w:rPr>
        <w:t>související s hepatotoxicitou</w:t>
      </w:r>
    </w:p>
    <w:p w14:paraId="623ACAA0" w14:textId="77777777" w:rsidR="00E26441" w:rsidRPr="003268C1" w:rsidRDefault="00E26441" w:rsidP="00E26441">
      <w:pPr>
        <w:keepNext/>
        <w:keepLines/>
        <w:numPr>
          <w:ilvl w:val="1"/>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Změny zraku, včetně návodu k vyhodnocení zrakových příznaků u pediatrické populace</w:t>
      </w:r>
    </w:p>
    <w:p w14:paraId="047C5656" w14:textId="77777777" w:rsidR="00E26441" w:rsidRPr="003268C1" w:rsidRDefault="00E26441" w:rsidP="00E26441">
      <w:pPr>
        <w:keepNext/>
        <w:keepLines/>
        <w:numPr>
          <w:ilvl w:val="1"/>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Poruchy funkce žaludku související s gastrointestinální perforací</w:t>
      </w:r>
    </w:p>
    <w:p w14:paraId="3108DE89" w14:textId="0CE40CC9" w:rsidR="00E26441" w:rsidRPr="003268C1" w:rsidRDefault="00E26441" w:rsidP="00E26441">
      <w:pPr>
        <w:keepNext/>
        <w:keepLines/>
        <w:numPr>
          <w:ilvl w:val="0"/>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Důležitost informování lékaře, zdravotní sestr</w:t>
      </w:r>
      <w:r w:rsidR="00575805" w:rsidRPr="003268C1">
        <w:rPr>
          <w:rFonts w:eastAsia="SimSun" w:cs="Verdana"/>
          <w:snapToGrid/>
          <w:szCs w:val="18"/>
        </w:rPr>
        <w:t>y nebo lékárníka, pokud pacient</w:t>
      </w:r>
      <w:r w:rsidRPr="003268C1">
        <w:rPr>
          <w:rFonts w:eastAsia="SimSun" w:cs="Verdana"/>
          <w:snapToGrid/>
          <w:szCs w:val="18"/>
        </w:rPr>
        <w:t xml:space="preserve"> užívá jakékoli jiné léky</w:t>
      </w:r>
    </w:p>
    <w:p w14:paraId="3C4DF793" w14:textId="23CB42CE" w:rsidR="00E26441" w:rsidRPr="003268C1" w:rsidRDefault="00E26441" w:rsidP="00E26441">
      <w:pPr>
        <w:keepNext/>
        <w:keepLines/>
        <w:numPr>
          <w:ilvl w:val="0"/>
          <w:numId w:val="71"/>
        </w:numPr>
        <w:overflowPunct w:val="0"/>
        <w:autoSpaceDE w:val="0"/>
        <w:autoSpaceDN w:val="0"/>
        <w:adjustRightInd w:val="0"/>
        <w:textAlignment w:val="baseline"/>
        <w:rPr>
          <w:rFonts w:cs="Verdana"/>
          <w:snapToGrid/>
          <w:szCs w:val="22"/>
        </w:rPr>
      </w:pPr>
      <w:r w:rsidRPr="003268C1">
        <w:rPr>
          <w:rFonts w:eastAsia="SimSun" w:cs="Verdana"/>
          <w:snapToGrid/>
          <w:szCs w:val="18"/>
        </w:rPr>
        <w:t>Informace, že se krizotinib nemá užívat v těhotenství a že je nutné během léčby používat spolehlivou antikoncepci (navíc k perorální antikoncepci)</w:t>
      </w:r>
      <w:r w:rsidR="0023227F" w:rsidRPr="003268C1">
        <w:rPr>
          <w:rFonts w:eastAsia="SimSun" w:cs="Verdana"/>
          <w:snapToGrid/>
          <w:szCs w:val="18"/>
        </w:rPr>
        <w:t>.</w:t>
      </w:r>
    </w:p>
    <w:p w14:paraId="161F9906" w14:textId="54766163" w:rsidR="00E26441" w:rsidRPr="003268C1" w:rsidRDefault="00E26441" w:rsidP="00837CD8">
      <w:pPr>
        <w:autoSpaceDE w:val="0"/>
        <w:autoSpaceDN w:val="0"/>
        <w:adjustRightInd w:val="0"/>
        <w:ind w:left="0" w:firstLine="0"/>
        <w:rPr>
          <w:rFonts w:cs="Verdana"/>
          <w:snapToGrid/>
          <w:szCs w:val="22"/>
        </w:rPr>
      </w:pPr>
      <w:r w:rsidRPr="003268C1">
        <w:rPr>
          <w:rFonts w:eastAsia="SimSun" w:cs="Verdana"/>
          <w:snapToGrid/>
          <w:szCs w:val="18"/>
        </w:rPr>
        <w:t>Kart</w:t>
      </w:r>
      <w:r w:rsidR="006D7024">
        <w:rPr>
          <w:rFonts w:eastAsia="SimSun" w:cs="Verdana"/>
          <w:snapToGrid/>
          <w:szCs w:val="18"/>
        </w:rPr>
        <w:t>a</w:t>
      </w:r>
      <w:r w:rsidRPr="003268C1">
        <w:rPr>
          <w:rFonts w:eastAsia="SimSun" w:cs="Verdana"/>
          <w:snapToGrid/>
          <w:szCs w:val="18"/>
        </w:rPr>
        <w:t xml:space="preserve"> pacienta má obsahovat důležité informace, kterým se věnuje </w:t>
      </w:r>
      <w:r w:rsidR="00F51A3B" w:rsidRPr="003268C1">
        <w:rPr>
          <w:rFonts w:eastAsia="SimSun" w:cs="Verdana"/>
          <w:snapToGrid/>
          <w:szCs w:val="18"/>
        </w:rPr>
        <w:t>I</w:t>
      </w:r>
      <w:r w:rsidRPr="003268C1">
        <w:rPr>
          <w:rFonts w:eastAsia="SimSun" w:cs="Verdana"/>
          <w:snapToGrid/>
          <w:szCs w:val="18"/>
        </w:rPr>
        <w:t>nformační brožura pro pacienta. Odnímatelná karta pacienta slouží k tomu, aby ji pacient ukázal zdravotnickým pracovníkům mimo ošetřující tým pacienta.</w:t>
      </w:r>
    </w:p>
    <w:p w14:paraId="553E2DC1" w14:textId="77777777" w:rsidR="00DC69C1" w:rsidRPr="003268C1" w:rsidRDefault="00703ECD" w:rsidP="00D50363">
      <w:pPr>
        <w:jc w:val="center"/>
        <w:rPr>
          <w:color w:val="000000"/>
          <w:szCs w:val="24"/>
        </w:rPr>
      </w:pPr>
      <w:r w:rsidRPr="003268C1">
        <w:rPr>
          <w:color w:val="000000"/>
        </w:rPr>
        <w:br w:type="page"/>
      </w:r>
    </w:p>
    <w:p w14:paraId="4D6E3641" w14:textId="77777777" w:rsidR="00DC69C1" w:rsidRPr="003268C1" w:rsidRDefault="00DC69C1">
      <w:pPr>
        <w:jc w:val="center"/>
        <w:outlineLvl w:val="0"/>
        <w:rPr>
          <w:b/>
          <w:color w:val="000000"/>
          <w:szCs w:val="24"/>
        </w:rPr>
      </w:pPr>
    </w:p>
    <w:p w14:paraId="18244018" w14:textId="77777777" w:rsidR="00DC69C1" w:rsidRPr="003268C1" w:rsidRDefault="00DC69C1">
      <w:pPr>
        <w:jc w:val="center"/>
        <w:outlineLvl w:val="0"/>
        <w:rPr>
          <w:b/>
          <w:color w:val="000000"/>
          <w:szCs w:val="24"/>
        </w:rPr>
      </w:pPr>
    </w:p>
    <w:p w14:paraId="41BBA273" w14:textId="77777777" w:rsidR="00DC69C1" w:rsidRPr="003268C1" w:rsidRDefault="00DC69C1">
      <w:pPr>
        <w:jc w:val="center"/>
        <w:outlineLvl w:val="0"/>
        <w:rPr>
          <w:b/>
          <w:color w:val="000000"/>
          <w:szCs w:val="24"/>
        </w:rPr>
      </w:pPr>
    </w:p>
    <w:p w14:paraId="5653E56D" w14:textId="77777777" w:rsidR="00DC69C1" w:rsidRPr="003268C1" w:rsidRDefault="00DC69C1">
      <w:pPr>
        <w:jc w:val="center"/>
        <w:outlineLvl w:val="0"/>
        <w:rPr>
          <w:b/>
          <w:color w:val="000000"/>
          <w:szCs w:val="24"/>
        </w:rPr>
      </w:pPr>
    </w:p>
    <w:p w14:paraId="6B9563A8" w14:textId="77777777" w:rsidR="00DC69C1" w:rsidRPr="003268C1" w:rsidRDefault="00DC69C1">
      <w:pPr>
        <w:jc w:val="center"/>
        <w:outlineLvl w:val="0"/>
        <w:rPr>
          <w:b/>
          <w:color w:val="000000"/>
          <w:szCs w:val="24"/>
        </w:rPr>
      </w:pPr>
    </w:p>
    <w:p w14:paraId="5D1D14CC" w14:textId="77777777" w:rsidR="00DC69C1" w:rsidRPr="003268C1" w:rsidRDefault="00DC69C1">
      <w:pPr>
        <w:jc w:val="center"/>
        <w:outlineLvl w:val="0"/>
        <w:rPr>
          <w:b/>
          <w:color w:val="000000"/>
          <w:szCs w:val="24"/>
        </w:rPr>
      </w:pPr>
    </w:p>
    <w:p w14:paraId="3FB3BE2F" w14:textId="77777777" w:rsidR="00DC69C1" w:rsidRPr="003268C1" w:rsidRDefault="00DC69C1">
      <w:pPr>
        <w:jc w:val="center"/>
        <w:outlineLvl w:val="0"/>
        <w:rPr>
          <w:b/>
          <w:color w:val="000000"/>
          <w:szCs w:val="24"/>
        </w:rPr>
      </w:pPr>
    </w:p>
    <w:p w14:paraId="6D93F660" w14:textId="77777777" w:rsidR="00DC69C1" w:rsidRPr="003268C1" w:rsidRDefault="00DC69C1">
      <w:pPr>
        <w:jc w:val="center"/>
        <w:outlineLvl w:val="0"/>
        <w:rPr>
          <w:b/>
          <w:color w:val="000000"/>
          <w:szCs w:val="24"/>
        </w:rPr>
      </w:pPr>
    </w:p>
    <w:p w14:paraId="605FB0E4" w14:textId="77777777" w:rsidR="00DC69C1" w:rsidRPr="003268C1" w:rsidRDefault="00DC69C1">
      <w:pPr>
        <w:jc w:val="center"/>
        <w:outlineLvl w:val="0"/>
        <w:rPr>
          <w:b/>
          <w:color w:val="000000"/>
          <w:szCs w:val="24"/>
        </w:rPr>
      </w:pPr>
    </w:p>
    <w:p w14:paraId="521209F2" w14:textId="77777777" w:rsidR="00DC69C1" w:rsidRPr="003268C1" w:rsidRDefault="00DC69C1">
      <w:pPr>
        <w:jc w:val="center"/>
        <w:outlineLvl w:val="0"/>
        <w:rPr>
          <w:b/>
          <w:color w:val="000000"/>
          <w:szCs w:val="24"/>
        </w:rPr>
      </w:pPr>
    </w:p>
    <w:p w14:paraId="19147111" w14:textId="77777777" w:rsidR="00DC69C1" w:rsidRPr="003268C1" w:rsidRDefault="00DC69C1">
      <w:pPr>
        <w:jc w:val="center"/>
        <w:outlineLvl w:val="0"/>
        <w:rPr>
          <w:b/>
          <w:color w:val="000000"/>
          <w:szCs w:val="24"/>
        </w:rPr>
      </w:pPr>
    </w:p>
    <w:p w14:paraId="40425F16" w14:textId="77777777" w:rsidR="00DC69C1" w:rsidRPr="003268C1" w:rsidRDefault="00DC69C1">
      <w:pPr>
        <w:jc w:val="center"/>
        <w:outlineLvl w:val="0"/>
        <w:rPr>
          <w:b/>
          <w:color w:val="000000"/>
          <w:szCs w:val="24"/>
        </w:rPr>
      </w:pPr>
    </w:p>
    <w:p w14:paraId="4D469486" w14:textId="77777777" w:rsidR="00DC69C1" w:rsidRPr="003268C1" w:rsidRDefault="00DC69C1">
      <w:pPr>
        <w:jc w:val="center"/>
        <w:outlineLvl w:val="0"/>
        <w:rPr>
          <w:b/>
          <w:color w:val="000000"/>
          <w:szCs w:val="24"/>
        </w:rPr>
      </w:pPr>
    </w:p>
    <w:p w14:paraId="27BCC81A" w14:textId="77777777" w:rsidR="00DC69C1" w:rsidRPr="003268C1" w:rsidRDefault="00DC69C1">
      <w:pPr>
        <w:jc w:val="center"/>
        <w:outlineLvl w:val="0"/>
        <w:rPr>
          <w:b/>
          <w:color w:val="000000"/>
          <w:szCs w:val="24"/>
        </w:rPr>
      </w:pPr>
    </w:p>
    <w:p w14:paraId="105544BF" w14:textId="77777777" w:rsidR="00DC69C1" w:rsidRPr="003268C1" w:rsidRDefault="00DC69C1">
      <w:pPr>
        <w:jc w:val="center"/>
        <w:outlineLvl w:val="0"/>
        <w:rPr>
          <w:b/>
          <w:color w:val="000000"/>
          <w:szCs w:val="24"/>
        </w:rPr>
      </w:pPr>
    </w:p>
    <w:p w14:paraId="323B08D0" w14:textId="77777777" w:rsidR="00DC69C1" w:rsidRPr="003268C1" w:rsidRDefault="00DC69C1">
      <w:pPr>
        <w:jc w:val="center"/>
        <w:outlineLvl w:val="0"/>
        <w:rPr>
          <w:b/>
          <w:color w:val="000000"/>
          <w:szCs w:val="24"/>
        </w:rPr>
      </w:pPr>
    </w:p>
    <w:p w14:paraId="1DCDDA99" w14:textId="77777777" w:rsidR="00DC69C1" w:rsidRPr="003268C1" w:rsidRDefault="00DC69C1">
      <w:pPr>
        <w:jc w:val="center"/>
        <w:outlineLvl w:val="0"/>
        <w:rPr>
          <w:b/>
          <w:color w:val="000000"/>
          <w:szCs w:val="24"/>
        </w:rPr>
      </w:pPr>
    </w:p>
    <w:p w14:paraId="7D47DA8C" w14:textId="77777777" w:rsidR="00DC69C1" w:rsidRPr="003268C1" w:rsidRDefault="00DC69C1">
      <w:pPr>
        <w:jc w:val="center"/>
        <w:outlineLvl w:val="0"/>
        <w:rPr>
          <w:b/>
          <w:color w:val="000000"/>
          <w:szCs w:val="24"/>
        </w:rPr>
      </w:pPr>
    </w:p>
    <w:p w14:paraId="48982B30" w14:textId="77777777" w:rsidR="00F644EA" w:rsidRPr="003268C1" w:rsidRDefault="00F644EA">
      <w:pPr>
        <w:jc w:val="center"/>
        <w:outlineLvl w:val="0"/>
        <w:rPr>
          <w:b/>
          <w:color w:val="000000"/>
          <w:szCs w:val="24"/>
        </w:rPr>
      </w:pPr>
    </w:p>
    <w:p w14:paraId="10BDB3DF" w14:textId="77777777" w:rsidR="00DC69C1" w:rsidRPr="003268C1" w:rsidRDefault="00DC69C1">
      <w:pPr>
        <w:jc w:val="center"/>
        <w:outlineLvl w:val="0"/>
        <w:rPr>
          <w:b/>
          <w:color w:val="000000"/>
          <w:szCs w:val="24"/>
        </w:rPr>
      </w:pPr>
    </w:p>
    <w:p w14:paraId="58AA26E9" w14:textId="77777777" w:rsidR="00DC69C1" w:rsidRPr="003268C1" w:rsidRDefault="00DC69C1">
      <w:pPr>
        <w:jc w:val="center"/>
        <w:outlineLvl w:val="0"/>
        <w:rPr>
          <w:b/>
          <w:color w:val="000000"/>
          <w:szCs w:val="24"/>
        </w:rPr>
      </w:pPr>
    </w:p>
    <w:p w14:paraId="12A39BA1" w14:textId="2DF231A6" w:rsidR="00DC69C1" w:rsidRPr="003268C1" w:rsidRDefault="00DC69C1">
      <w:pPr>
        <w:jc w:val="center"/>
        <w:outlineLvl w:val="0"/>
        <w:rPr>
          <w:b/>
          <w:color w:val="000000"/>
          <w:szCs w:val="24"/>
        </w:rPr>
      </w:pPr>
    </w:p>
    <w:p w14:paraId="3F677F6D" w14:textId="77777777" w:rsidR="00E94A89" w:rsidRPr="003268C1" w:rsidRDefault="00E94A89">
      <w:pPr>
        <w:jc w:val="center"/>
        <w:outlineLvl w:val="0"/>
        <w:rPr>
          <w:b/>
          <w:color w:val="000000"/>
          <w:szCs w:val="24"/>
        </w:rPr>
      </w:pPr>
    </w:p>
    <w:p w14:paraId="299620F1" w14:textId="77777777" w:rsidR="00DC69C1" w:rsidRPr="003268C1" w:rsidRDefault="00DC69C1" w:rsidP="00837CD8">
      <w:pPr>
        <w:jc w:val="center"/>
        <w:outlineLvl w:val="0"/>
        <w:rPr>
          <w:b/>
          <w:color w:val="000000"/>
          <w:szCs w:val="24"/>
        </w:rPr>
      </w:pPr>
      <w:r w:rsidRPr="003268C1">
        <w:rPr>
          <w:b/>
          <w:color w:val="000000"/>
          <w:szCs w:val="24"/>
        </w:rPr>
        <w:t>PŘÍLOHA III</w:t>
      </w:r>
    </w:p>
    <w:p w14:paraId="7F7A92E4" w14:textId="77777777" w:rsidR="00DC69C1" w:rsidRPr="003268C1" w:rsidRDefault="00DC69C1">
      <w:pPr>
        <w:jc w:val="center"/>
        <w:rPr>
          <w:b/>
          <w:color w:val="000000"/>
          <w:szCs w:val="24"/>
        </w:rPr>
      </w:pPr>
    </w:p>
    <w:p w14:paraId="1C6230C3" w14:textId="77777777" w:rsidR="00DC69C1" w:rsidRPr="003268C1" w:rsidRDefault="00DC69C1">
      <w:pPr>
        <w:jc w:val="center"/>
        <w:outlineLvl w:val="0"/>
        <w:rPr>
          <w:b/>
          <w:color w:val="000000"/>
          <w:szCs w:val="24"/>
        </w:rPr>
      </w:pPr>
      <w:r w:rsidRPr="003268C1">
        <w:rPr>
          <w:b/>
          <w:color w:val="000000"/>
          <w:szCs w:val="24"/>
        </w:rPr>
        <w:t>OZNAČENÍ NA OBALU A PŘÍBALOVÁ INFORMACE</w:t>
      </w:r>
    </w:p>
    <w:p w14:paraId="7DF56D19" w14:textId="77777777" w:rsidR="00DC69C1" w:rsidRPr="003268C1" w:rsidRDefault="00DC69C1" w:rsidP="008C4E19">
      <w:pPr>
        <w:rPr>
          <w:color w:val="000000"/>
          <w:szCs w:val="24"/>
        </w:rPr>
      </w:pPr>
      <w:r w:rsidRPr="003268C1">
        <w:rPr>
          <w:color w:val="000000"/>
          <w:szCs w:val="24"/>
        </w:rPr>
        <w:br w:type="page"/>
      </w:r>
    </w:p>
    <w:p w14:paraId="4B674421" w14:textId="77777777" w:rsidR="00DC69C1" w:rsidRPr="003268C1" w:rsidRDefault="00DC69C1">
      <w:pPr>
        <w:rPr>
          <w:color w:val="000000"/>
          <w:szCs w:val="24"/>
        </w:rPr>
      </w:pPr>
    </w:p>
    <w:p w14:paraId="53AD7D21" w14:textId="77777777" w:rsidR="00DC69C1" w:rsidRPr="003268C1" w:rsidRDefault="00DC69C1">
      <w:pPr>
        <w:rPr>
          <w:color w:val="000000"/>
          <w:szCs w:val="24"/>
        </w:rPr>
      </w:pPr>
    </w:p>
    <w:p w14:paraId="41A63E58" w14:textId="77777777" w:rsidR="00DC69C1" w:rsidRPr="003268C1" w:rsidRDefault="00DC69C1">
      <w:pPr>
        <w:rPr>
          <w:color w:val="000000"/>
          <w:szCs w:val="24"/>
        </w:rPr>
      </w:pPr>
    </w:p>
    <w:p w14:paraId="21B28A44" w14:textId="77777777" w:rsidR="00DC69C1" w:rsidRPr="003268C1" w:rsidRDefault="00DC69C1">
      <w:pPr>
        <w:rPr>
          <w:color w:val="000000"/>
          <w:szCs w:val="24"/>
        </w:rPr>
      </w:pPr>
    </w:p>
    <w:p w14:paraId="596F1371" w14:textId="77777777" w:rsidR="00DC69C1" w:rsidRPr="003268C1" w:rsidRDefault="00DC69C1">
      <w:pPr>
        <w:rPr>
          <w:color w:val="000000"/>
          <w:szCs w:val="24"/>
        </w:rPr>
      </w:pPr>
    </w:p>
    <w:p w14:paraId="1549AD7F" w14:textId="77777777" w:rsidR="00DC69C1" w:rsidRPr="003268C1" w:rsidRDefault="00DC69C1">
      <w:pPr>
        <w:rPr>
          <w:color w:val="000000"/>
          <w:szCs w:val="24"/>
        </w:rPr>
      </w:pPr>
    </w:p>
    <w:p w14:paraId="469193A3" w14:textId="77777777" w:rsidR="00DC69C1" w:rsidRPr="003268C1" w:rsidRDefault="00DC69C1">
      <w:pPr>
        <w:rPr>
          <w:color w:val="000000"/>
          <w:szCs w:val="24"/>
        </w:rPr>
      </w:pPr>
    </w:p>
    <w:p w14:paraId="59D9BE63" w14:textId="77777777" w:rsidR="00DC69C1" w:rsidRPr="003268C1" w:rsidRDefault="00DC69C1">
      <w:pPr>
        <w:rPr>
          <w:color w:val="000000"/>
          <w:szCs w:val="24"/>
        </w:rPr>
      </w:pPr>
    </w:p>
    <w:p w14:paraId="1169C491" w14:textId="77777777" w:rsidR="00DC69C1" w:rsidRPr="003268C1" w:rsidRDefault="00DC69C1">
      <w:pPr>
        <w:rPr>
          <w:color w:val="000000"/>
          <w:szCs w:val="24"/>
        </w:rPr>
      </w:pPr>
    </w:p>
    <w:p w14:paraId="21A6B808" w14:textId="77777777" w:rsidR="00DC69C1" w:rsidRPr="003268C1" w:rsidRDefault="00DC69C1">
      <w:pPr>
        <w:rPr>
          <w:color w:val="000000"/>
          <w:szCs w:val="24"/>
        </w:rPr>
      </w:pPr>
    </w:p>
    <w:p w14:paraId="13EEDE14" w14:textId="77777777" w:rsidR="00DC69C1" w:rsidRPr="003268C1" w:rsidRDefault="00DC69C1">
      <w:pPr>
        <w:rPr>
          <w:color w:val="000000"/>
          <w:szCs w:val="24"/>
        </w:rPr>
      </w:pPr>
    </w:p>
    <w:p w14:paraId="4DCA7091" w14:textId="77777777" w:rsidR="00DC69C1" w:rsidRPr="003268C1" w:rsidRDefault="00DC69C1">
      <w:pPr>
        <w:rPr>
          <w:color w:val="000000"/>
          <w:szCs w:val="24"/>
        </w:rPr>
      </w:pPr>
    </w:p>
    <w:p w14:paraId="6A4D5991" w14:textId="77777777" w:rsidR="00DC69C1" w:rsidRPr="003268C1" w:rsidRDefault="00DC69C1">
      <w:pPr>
        <w:rPr>
          <w:color w:val="000000"/>
          <w:szCs w:val="24"/>
        </w:rPr>
      </w:pPr>
    </w:p>
    <w:p w14:paraId="34720949" w14:textId="77777777" w:rsidR="00DC69C1" w:rsidRPr="003268C1" w:rsidRDefault="00DC69C1">
      <w:pPr>
        <w:rPr>
          <w:color w:val="000000"/>
          <w:szCs w:val="24"/>
        </w:rPr>
      </w:pPr>
    </w:p>
    <w:p w14:paraId="15DB07CB" w14:textId="77777777" w:rsidR="00950405" w:rsidRPr="003268C1" w:rsidRDefault="00950405">
      <w:pPr>
        <w:rPr>
          <w:color w:val="000000"/>
          <w:szCs w:val="24"/>
        </w:rPr>
      </w:pPr>
    </w:p>
    <w:p w14:paraId="0EC6BB29" w14:textId="77777777" w:rsidR="00DC69C1" w:rsidRPr="003268C1" w:rsidRDefault="00DC69C1">
      <w:pPr>
        <w:rPr>
          <w:color w:val="000000"/>
          <w:szCs w:val="24"/>
        </w:rPr>
      </w:pPr>
    </w:p>
    <w:p w14:paraId="7906C126" w14:textId="77777777" w:rsidR="00DC69C1" w:rsidRPr="003268C1" w:rsidRDefault="00DC69C1">
      <w:pPr>
        <w:rPr>
          <w:color w:val="000000"/>
          <w:szCs w:val="24"/>
        </w:rPr>
      </w:pPr>
    </w:p>
    <w:p w14:paraId="132CC3EC" w14:textId="77777777" w:rsidR="00DC69C1" w:rsidRPr="003268C1" w:rsidRDefault="00DC69C1">
      <w:pPr>
        <w:rPr>
          <w:color w:val="000000"/>
          <w:szCs w:val="24"/>
        </w:rPr>
      </w:pPr>
    </w:p>
    <w:p w14:paraId="3764E49D" w14:textId="77777777" w:rsidR="00DC69C1" w:rsidRPr="003268C1" w:rsidRDefault="00DC69C1">
      <w:pPr>
        <w:rPr>
          <w:color w:val="000000"/>
          <w:szCs w:val="24"/>
        </w:rPr>
      </w:pPr>
    </w:p>
    <w:p w14:paraId="34A3377F" w14:textId="77777777" w:rsidR="00DC69C1" w:rsidRPr="003268C1" w:rsidRDefault="00DC69C1">
      <w:pPr>
        <w:rPr>
          <w:color w:val="000000"/>
          <w:szCs w:val="24"/>
        </w:rPr>
      </w:pPr>
    </w:p>
    <w:p w14:paraId="7494E284" w14:textId="77777777" w:rsidR="00DC69C1" w:rsidRPr="003268C1" w:rsidRDefault="00DC69C1">
      <w:pPr>
        <w:rPr>
          <w:color w:val="000000"/>
          <w:szCs w:val="24"/>
        </w:rPr>
      </w:pPr>
    </w:p>
    <w:p w14:paraId="0EC2EAED" w14:textId="00905570" w:rsidR="00DC69C1" w:rsidRPr="003268C1" w:rsidRDefault="00DC69C1">
      <w:pPr>
        <w:rPr>
          <w:color w:val="000000"/>
          <w:szCs w:val="24"/>
        </w:rPr>
      </w:pPr>
    </w:p>
    <w:p w14:paraId="3C2A5F30" w14:textId="77777777" w:rsidR="00E94A89" w:rsidRPr="003268C1" w:rsidRDefault="00E94A89">
      <w:pPr>
        <w:rPr>
          <w:color w:val="000000"/>
          <w:szCs w:val="24"/>
        </w:rPr>
      </w:pPr>
    </w:p>
    <w:p w14:paraId="66BB3B12" w14:textId="77777777" w:rsidR="00DC69C1" w:rsidRPr="003268C1" w:rsidRDefault="00DC69C1" w:rsidP="00837CD8">
      <w:pPr>
        <w:pStyle w:val="Heading1"/>
        <w:spacing w:before="0" w:after="0"/>
        <w:jc w:val="center"/>
      </w:pPr>
      <w:r w:rsidRPr="003268C1">
        <w:t>A. OZNAČENÍ NA OBALU</w:t>
      </w:r>
    </w:p>
    <w:p w14:paraId="37D60B7D" w14:textId="77777777" w:rsidR="0099201B" w:rsidRPr="003268C1" w:rsidRDefault="00DC69C1" w:rsidP="008C4E19">
      <w:pPr>
        <w:rPr>
          <w:color w:val="000000"/>
        </w:rPr>
      </w:pPr>
      <w:r w:rsidRPr="003268C1">
        <w:rPr>
          <w:color w:val="000000"/>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13DF703A" w14:textId="77777777">
        <w:trPr>
          <w:trHeight w:val="716"/>
        </w:trPr>
        <w:tc>
          <w:tcPr>
            <w:tcW w:w="9287" w:type="dxa"/>
          </w:tcPr>
          <w:p w14:paraId="29838E1B" w14:textId="77777777" w:rsidR="008657CF" w:rsidRPr="003268C1" w:rsidRDefault="008657CF" w:rsidP="008657CF">
            <w:pPr>
              <w:ind w:left="0" w:firstLine="0"/>
              <w:rPr>
                <w:b/>
                <w:color w:val="000000"/>
                <w:szCs w:val="24"/>
              </w:rPr>
            </w:pPr>
            <w:r w:rsidRPr="003268C1">
              <w:rPr>
                <w:b/>
                <w:color w:val="000000"/>
                <w:szCs w:val="24"/>
              </w:rPr>
              <w:lastRenderedPageBreak/>
              <w:t>ÚDAJE UVÁDĚNÉ NA VNITŘNÍM OBALU</w:t>
            </w:r>
          </w:p>
          <w:p w14:paraId="36EF7787" w14:textId="77777777" w:rsidR="008657CF" w:rsidRPr="003268C1" w:rsidRDefault="008657CF" w:rsidP="008657CF">
            <w:pPr>
              <w:rPr>
                <w:b/>
                <w:color w:val="000000"/>
                <w:szCs w:val="24"/>
              </w:rPr>
            </w:pPr>
          </w:p>
          <w:p w14:paraId="1BC94818" w14:textId="77777777" w:rsidR="008657CF" w:rsidRPr="003268C1" w:rsidRDefault="008657CF" w:rsidP="008657CF">
            <w:pPr>
              <w:rPr>
                <w:b/>
                <w:color w:val="000000"/>
                <w:szCs w:val="24"/>
              </w:rPr>
            </w:pPr>
            <w:r w:rsidRPr="003268C1">
              <w:rPr>
                <w:b/>
                <w:color w:val="000000"/>
                <w:szCs w:val="24"/>
              </w:rPr>
              <w:t>LAHVIČKA - ETIKETA</w:t>
            </w:r>
          </w:p>
        </w:tc>
      </w:tr>
    </w:tbl>
    <w:p w14:paraId="7DE11AB0" w14:textId="77777777" w:rsidR="008657CF" w:rsidRPr="003268C1" w:rsidRDefault="008657CF" w:rsidP="008657CF">
      <w:pPr>
        <w:rPr>
          <w:color w:val="000000"/>
          <w:szCs w:val="24"/>
        </w:rPr>
      </w:pPr>
    </w:p>
    <w:p w14:paraId="3FC9C5ED"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3175B2F6" w14:textId="77777777">
        <w:tc>
          <w:tcPr>
            <w:tcW w:w="9287" w:type="dxa"/>
          </w:tcPr>
          <w:p w14:paraId="3ABAF5D5" w14:textId="77777777" w:rsidR="008657CF" w:rsidRPr="003268C1" w:rsidRDefault="008657CF" w:rsidP="008657CF">
            <w:pPr>
              <w:tabs>
                <w:tab w:val="left" w:pos="142"/>
              </w:tabs>
              <w:rPr>
                <w:b/>
                <w:color w:val="000000"/>
                <w:szCs w:val="24"/>
              </w:rPr>
            </w:pPr>
            <w:r w:rsidRPr="003268C1">
              <w:rPr>
                <w:b/>
                <w:color w:val="000000"/>
                <w:szCs w:val="24"/>
              </w:rPr>
              <w:t>1.</w:t>
            </w:r>
            <w:r w:rsidRPr="003268C1">
              <w:rPr>
                <w:b/>
                <w:color w:val="000000"/>
                <w:szCs w:val="24"/>
              </w:rPr>
              <w:tab/>
              <w:t>NÁZEV LÉČIVÉHO PŘÍPRAVKU</w:t>
            </w:r>
          </w:p>
        </w:tc>
      </w:tr>
    </w:tbl>
    <w:p w14:paraId="0B5F6542" w14:textId="77777777" w:rsidR="008657CF" w:rsidRPr="003268C1" w:rsidRDefault="008657CF" w:rsidP="008657CF">
      <w:pPr>
        <w:rPr>
          <w:color w:val="000000"/>
          <w:szCs w:val="24"/>
        </w:rPr>
      </w:pPr>
    </w:p>
    <w:p w14:paraId="65BC38F1" w14:textId="77777777" w:rsidR="008657CF" w:rsidRPr="003268C1" w:rsidRDefault="008657CF" w:rsidP="008657CF">
      <w:pPr>
        <w:rPr>
          <w:color w:val="000000"/>
        </w:rPr>
      </w:pPr>
      <w:r w:rsidRPr="003268C1">
        <w:rPr>
          <w:color w:val="000000"/>
        </w:rPr>
        <w:t>XALKORI 200 mg tvrdé tobolky</w:t>
      </w:r>
    </w:p>
    <w:p w14:paraId="00E15696" w14:textId="09EE4309" w:rsidR="008657CF" w:rsidRPr="003268C1" w:rsidRDefault="00F51A3B" w:rsidP="008657CF">
      <w:pPr>
        <w:rPr>
          <w:color w:val="000000"/>
        </w:rPr>
      </w:pPr>
      <w:r w:rsidRPr="003268C1">
        <w:rPr>
          <w:color w:val="000000"/>
        </w:rPr>
        <w:t>k</w:t>
      </w:r>
      <w:r w:rsidR="008657CF" w:rsidRPr="003268C1">
        <w:rPr>
          <w:color w:val="000000"/>
        </w:rPr>
        <w:t>rizotinib</w:t>
      </w:r>
    </w:p>
    <w:p w14:paraId="5FC37495" w14:textId="77777777" w:rsidR="008657CF" w:rsidRPr="003268C1" w:rsidRDefault="008657CF" w:rsidP="008657CF">
      <w:pPr>
        <w:rPr>
          <w:color w:val="000000"/>
          <w:szCs w:val="24"/>
        </w:rPr>
      </w:pPr>
    </w:p>
    <w:p w14:paraId="685C6BE4"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7BBFEAF9" w14:textId="77777777">
        <w:tc>
          <w:tcPr>
            <w:tcW w:w="9287" w:type="dxa"/>
          </w:tcPr>
          <w:p w14:paraId="3CA4077C" w14:textId="77777777" w:rsidR="008657CF" w:rsidRPr="003268C1" w:rsidRDefault="008657CF" w:rsidP="008657CF">
            <w:pPr>
              <w:tabs>
                <w:tab w:val="left" w:pos="142"/>
              </w:tabs>
              <w:rPr>
                <w:b/>
                <w:color w:val="000000"/>
                <w:szCs w:val="24"/>
              </w:rPr>
            </w:pPr>
            <w:r w:rsidRPr="003268C1">
              <w:rPr>
                <w:b/>
                <w:color w:val="000000"/>
                <w:szCs w:val="24"/>
              </w:rPr>
              <w:t>2.</w:t>
            </w:r>
            <w:r w:rsidRPr="003268C1">
              <w:rPr>
                <w:b/>
                <w:color w:val="000000"/>
                <w:szCs w:val="24"/>
              </w:rPr>
              <w:tab/>
              <w:t>OBSAH LÉČIVÉ LÁTKY/LÉČIVÝCH LÁTEK</w:t>
            </w:r>
          </w:p>
        </w:tc>
      </w:tr>
    </w:tbl>
    <w:p w14:paraId="0CA644E0" w14:textId="77777777" w:rsidR="008657CF" w:rsidRPr="003268C1" w:rsidRDefault="008657CF" w:rsidP="008657CF">
      <w:pPr>
        <w:rPr>
          <w:color w:val="000000"/>
          <w:szCs w:val="24"/>
        </w:rPr>
      </w:pPr>
    </w:p>
    <w:p w14:paraId="61AD06EF" w14:textId="090C3CFD" w:rsidR="008657CF" w:rsidRPr="003268C1" w:rsidRDefault="008657CF" w:rsidP="008657CF">
      <w:pPr>
        <w:rPr>
          <w:color w:val="000000"/>
        </w:rPr>
      </w:pPr>
      <w:r w:rsidRPr="003268C1">
        <w:rPr>
          <w:color w:val="000000"/>
        </w:rPr>
        <w:t xml:space="preserve">Jedna tvrdá tobolka obsahuje </w:t>
      </w:r>
      <w:r w:rsidR="00F51A3B" w:rsidRPr="003268C1">
        <w:rPr>
          <w:color w:val="000000"/>
        </w:rPr>
        <w:t>200 mg k</w:t>
      </w:r>
      <w:r w:rsidRPr="003268C1">
        <w:rPr>
          <w:color w:val="000000"/>
        </w:rPr>
        <w:t>rizotinibu</w:t>
      </w:r>
      <w:r w:rsidR="00A20488" w:rsidRPr="003268C1">
        <w:rPr>
          <w:color w:val="000000"/>
        </w:rPr>
        <w:t>.</w:t>
      </w:r>
    </w:p>
    <w:p w14:paraId="45EFFC8E" w14:textId="77777777" w:rsidR="008657CF" w:rsidRPr="003268C1" w:rsidRDefault="008657CF" w:rsidP="008657CF">
      <w:pPr>
        <w:rPr>
          <w:color w:val="000000"/>
          <w:szCs w:val="24"/>
        </w:rPr>
      </w:pPr>
    </w:p>
    <w:p w14:paraId="22B8A57C"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4D09580C" w14:textId="77777777">
        <w:tc>
          <w:tcPr>
            <w:tcW w:w="9287" w:type="dxa"/>
          </w:tcPr>
          <w:p w14:paraId="20B14DFB" w14:textId="77777777" w:rsidR="008657CF" w:rsidRPr="003268C1" w:rsidRDefault="008657CF" w:rsidP="008657CF">
            <w:pPr>
              <w:tabs>
                <w:tab w:val="left" w:pos="142"/>
              </w:tabs>
              <w:rPr>
                <w:b/>
                <w:color w:val="000000"/>
                <w:szCs w:val="24"/>
              </w:rPr>
            </w:pPr>
            <w:r w:rsidRPr="003268C1">
              <w:rPr>
                <w:b/>
                <w:color w:val="000000"/>
                <w:szCs w:val="24"/>
              </w:rPr>
              <w:t>3.</w:t>
            </w:r>
            <w:r w:rsidRPr="003268C1">
              <w:rPr>
                <w:b/>
                <w:color w:val="000000"/>
                <w:szCs w:val="24"/>
              </w:rPr>
              <w:tab/>
              <w:t>SEZNAM POMOCNÝCH LÁTEK</w:t>
            </w:r>
          </w:p>
        </w:tc>
      </w:tr>
    </w:tbl>
    <w:p w14:paraId="7A83913C" w14:textId="77777777" w:rsidR="008657CF" w:rsidRPr="003268C1" w:rsidRDefault="008657CF" w:rsidP="008657CF">
      <w:pPr>
        <w:rPr>
          <w:color w:val="000000"/>
          <w:szCs w:val="24"/>
        </w:rPr>
      </w:pPr>
    </w:p>
    <w:p w14:paraId="24679293"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1BD0D764" w14:textId="77777777">
        <w:tc>
          <w:tcPr>
            <w:tcW w:w="9287" w:type="dxa"/>
          </w:tcPr>
          <w:p w14:paraId="346EDAE8" w14:textId="77777777" w:rsidR="008657CF" w:rsidRPr="003268C1" w:rsidRDefault="008657CF" w:rsidP="008657CF">
            <w:pPr>
              <w:tabs>
                <w:tab w:val="left" w:pos="142"/>
              </w:tabs>
              <w:rPr>
                <w:b/>
                <w:color w:val="000000"/>
                <w:szCs w:val="24"/>
              </w:rPr>
            </w:pPr>
            <w:r w:rsidRPr="003268C1">
              <w:rPr>
                <w:b/>
                <w:color w:val="000000"/>
                <w:szCs w:val="24"/>
              </w:rPr>
              <w:t>4.</w:t>
            </w:r>
            <w:r w:rsidRPr="003268C1">
              <w:rPr>
                <w:b/>
                <w:color w:val="000000"/>
                <w:szCs w:val="24"/>
              </w:rPr>
              <w:tab/>
              <w:t>LÉKOVÁ FORMA A OBSAH BALENÍ</w:t>
            </w:r>
          </w:p>
        </w:tc>
      </w:tr>
    </w:tbl>
    <w:p w14:paraId="35E3DA64" w14:textId="77777777" w:rsidR="008657CF" w:rsidRPr="003268C1" w:rsidRDefault="008657CF" w:rsidP="008657CF">
      <w:pPr>
        <w:rPr>
          <w:color w:val="000000"/>
          <w:szCs w:val="24"/>
        </w:rPr>
      </w:pPr>
    </w:p>
    <w:p w14:paraId="013DF79D" w14:textId="77777777" w:rsidR="008657CF" w:rsidRPr="003268C1" w:rsidRDefault="008657CF" w:rsidP="008657CF">
      <w:pPr>
        <w:rPr>
          <w:color w:val="000000"/>
        </w:rPr>
      </w:pPr>
      <w:r w:rsidRPr="003268C1">
        <w:rPr>
          <w:color w:val="000000"/>
        </w:rPr>
        <w:t>60</w:t>
      </w:r>
      <w:r w:rsidR="00D47471" w:rsidRPr="003268C1">
        <w:rPr>
          <w:color w:val="000000"/>
        </w:rPr>
        <w:t> </w:t>
      </w:r>
      <w:r w:rsidRPr="003268C1">
        <w:rPr>
          <w:color w:val="000000"/>
        </w:rPr>
        <w:t>tvrdých tobolek</w:t>
      </w:r>
    </w:p>
    <w:p w14:paraId="4150E7E0" w14:textId="77777777" w:rsidR="008657CF" w:rsidRPr="003268C1" w:rsidRDefault="008657CF" w:rsidP="008657CF">
      <w:pPr>
        <w:rPr>
          <w:color w:val="000000"/>
          <w:szCs w:val="24"/>
        </w:rPr>
      </w:pPr>
    </w:p>
    <w:p w14:paraId="57DC4BCD" w14:textId="77777777" w:rsidR="006865E9" w:rsidRPr="003268C1" w:rsidRDefault="006865E9"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05002679" w14:textId="77777777">
        <w:tc>
          <w:tcPr>
            <w:tcW w:w="9287" w:type="dxa"/>
          </w:tcPr>
          <w:p w14:paraId="3954CB18" w14:textId="77777777" w:rsidR="008657CF" w:rsidRPr="003268C1" w:rsidRDefault="008657CF" w:rsidP="008657CF">
            <w:pPr>
              <w:tabs>
                <w:tab w:val="left" w:pos="142"/>
              </w:tabs>
              <w:rPr>
                <w:b/>
                <w:color w:val="000000"/>
                <w:szCs w:val="24"/>
              </w:rPr>
            </w:pPr>
            <w:r w:rsidRPr="003268C1">
              <w:rPr>
                <w:b/>
                <w:color w:val="000000"/>
                <w:szCs w:val="24"/>
              </w:rPr>
              <w:t>5.</w:t>
            </w:r>
            <w:r w:rsidRPr="003268C1">
              <w:rPr>
                <w:b/>
                <w:color w:val="000000"/>
                <w:szCs w:val="24"/>
              </w:rPr>
              <w:tab/>
              <w:t>ZPŮSOB A CESTA/CESTY PODÁNÍ</w:t>
            </w:r>
          </w:p>
        </w:tc>
      </w:tr>
    </w:tbl>
    <w:p w14:paraId="71D09FC2" w14:textId="77777777" w:rsidR="008657CF" w:rsidRPr="003268C1" w:rsidRDefault="008657CF" w:rsidP="008657CF">
      <w:pPr>
        <w:rPr>
          <w:color w:val="000000"/>
          <w:szCs w:val="24"/>
        </w:rPr>
      </w:pPr>
    </w:p>
    <w:p w14:paraId="6B8DD155" w14:textId="77777777" w:rsidR="00A20488" w:rsidRPr="003268C1" w:rsidRDefault="00A20488" w:rsidP="00A20488">
      <w:pPr>
        <w:rPr>
          <w:color w:val="000000"/>
          <w:szCs w:val="24"/>
        </w:rPr>
      </w:pPr>
      <w:r w:rsidRPr="003268C1">
        <w:rPr>
          <w:color w:val="000000"/>
          <w:szCs w:val="24"/>
        </w:rPr>
        <w:t>Před použitím si přečtěte příbalovou informaci.</w:t>
      </w:r>
    </w:p>
    <w:p w14:paraId="3AA48D76" w14:textId="77777777" w:rsidR="008657CF" w:rsidRPr="003268C1" w:rsidRDefault="008657CF" w:rsidP="008657CF">
      <w:pPr>
        <w:rPr>
          <w:color w:val="000000"/>
        </w:rPr>
      </w:pPr>
      <w:r w:rsidRPr="003268C1">
        <w:rPr>
          <w:color w:val="000000"/>
        </w:rPr>
        <w:t>Perorální podání</w:t>
      </w:r>
    </w:p>
    <w:p w14:paraId="55D3AAC7" w14:textId="77777777" w:rsidR="008657CF" w:rsidRPr="003268C1" w:rsidRDefault="008657CF" w:rsidP="008657CF">
      <w:pPr>
        <w:rPr>
          <w:color w:val="000000"/>
          <w:szCs w:val="24"/>
        </w:rPr>
      </w:pPr>
    </w:p>
    <w:p w14:paraId="344B7600" w14:textId="77777777" w:rsidR="003A76E2" w:rsidRPr="003268C1" w:rsidRDefault="003A76E2"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259C8E17" w14:textId="77777777">
        <w:tc>
          <w:tcPr>
            <w:tcW w:w="9287" w:type="dxa"/>
          </w:tcPr>
          <w:p w14:paraId="4DFAB272" w14:textId="77777777" w:rsidR="008657CF" w:rsidRPr="003268C1" w:rsidRDefault="008657CF" w:rsidP="008657CF">
            <w:pPr>
              <w:tabs>
                <w:tab w:val="left" w:pos="142"/>
              </w:tabs>
              <w:rPr>
                <w:b/>
                <w:color w:val="000000"/>
                <w:szCs w:val="24"/>
              </w:rPr>
            </w:pPr>
            <w:r w:rsidRPr="003268C1">
              <w:rPr>
                <w:b/>
                <w:color w:val="000000"/>
                <w:szCs w:val="24"/>
              </w:rPr>
              <w:t>6.</w:t>
            </w:r>
            <w:r w:rsidRPr="003268C1">
              <w:rPr>
                <w:b/>
                <w:color w:val="000000"/>
                <w:szCs w:val="24"/>
              </w:rPr>
              <w:tab/>
              <w:t>ZVLÁŠTNÍ UPOZORNĚNÍ, ŽE LÉČIVÝ PŘÍPRAVEK MUSÍ BÝT UCHOVÁVÁN MIMO DOHLED A DOSAH DĚTÍ</w:t>
            </w:r>
          </w:p>
        </w:tc>
      </w:tr>
    </w:tbl>
    <w:p w14:paraId="0203D78F" w14:textId="77777777" w:rsidR="008657CF" w:rsidRPr="003268C1" w:rsidRDefault="008657CF" w:rsidP="008657CF">
      <w:pPr>
        <w:rPr>
          <w:color w:val="000000"/>
          <w:szCs w:val="24"/>
        </w:rPr>
      </w:pPr>
    </w:p>
    <w:p w14:paraId="68713C33" w14:textId="77777777" w:rsidR="008657CF" w:rsidRPr="003268C1" w:rsidRDefault="008657CF" w:rsidP="008657CF">
      <w:pPr>
        <w:outlineLvl w:val="0"/>
        <w:rPr>
          <w:color w:val="000000"/>
          <w:szCs w:val="24"/>
        </w:rPr>
      </w:pPr>
      <w:r w:rsidRPr="003268C1">
        <w:rPr>
          <w:color w:val="000000"/>
          <w:szCs w:val="24"/>
        </w:rPr>
        <w:t>Uchovávejte mimo dohled a dosah dětí.</w:t>
      </w:r>
    </w:p>
    <w:p w14:paraId="5B1F53A9" w14:textId="77777777" w:rsidR="008657CF" w:rsidRPr="003268C1" w:rsidRDefault="008657CF" w:rsidP="008657CF">
      <w:pPr>
        <w:rPr>
          <w:color w:val="000000"/>
          <w:szCs w:val="24"/>
        </w:rPr>
      </w:pPr>
    </w:p>
    <w:p w14:paraId="5BD950C9"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1AC4F504" w14:textId="77777777">
        <w:tc>
          <w:tcPr>
            <w:tcW w:w="9287" w:type="dxa"/>
          </w:tcPr>
          <w:p w14:paraId="3AFD196B" w14:textId="77777777" w:rsidR="008657CF" w:rsidRPr="003268C1" w:rsidRDefault="008657CF" w:rsidP="008657CF">
            <w:pPr>
              <w:tabs>
                <w:tab w:val="left" w:pos="142"/>
              </w:tabs>
              <w:rPr>
                <w:b/>
                <w:color w:val="000000"/>
                <w:szCs w:val="24"/>
              </w:rPr>
            </w:pPr>
            <w:r w:rsidRPr="003268C1">
              <w:rPr>
                <w:b/>
                <w:color w:val="000000"/>
                <w:szCs w:val="24"/>
              </w:rPr>
              <w:t>7.</w:t>
            </w:r>
            <w:r w:rsidRPr="003268C1">
              <w:rPr>
                <w:b/>
                <w:color w:val="000000"/>
                <w:szCs w:val="24"/>
              </w:rPr>
              <w:tab/>
              <w:t>DALŠÍ ZVLÁŠTNÍ UPOZORNĚNÍ, POKUD JE POTŘEBNÉ</w:t>
            </w:r>
          </w:p>
        </w:tc>
      </w:tr>
    </w:tbl>
    <w:p w14:paraId="10F85773" w14:textId="77777777" w:rsidR="008657CF" w:rsidRPr="003268C1" w:rsidRDefault="008657CF" w:rsidP="008657CF">
      <w:pPr>
        <w:rPr>
          <w:color w:val="000000"/>
          <w:szCs w:val="24"/>
        </w:rPr>
      </w:pPr>
    </w:p>
    <w:p w14:paraId="223F84B6"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2DEE7B00" w14:textId="77777777">
        <w:tc>
          <w:tcPr>
            <w:tcW w:w="9287" w:type="dxa"/>
          </w:tcPr>
          <w:p w14:paraId="79D2FADA" w14:textId="77777777" w:rsidR="008657CF" w:rsidRPr="003268C1" w:rsidRDefault="008657CF" w:rsidP="008657CF">
            <w:pPr>
              <w:tabs>
                <w:tab w:val="left" w:pos="142"/>
              </w:tabs>
              <w:rPr>
                <w:b/>
                <w:color w:val="000000"/>
                <w:szCs w:val="24"/>
              </w:rPr>
            </w:pPr>
            <w:r w:rsidRPr="003268C1">
              <w:rPr>
                <w:b/>
                <w:color w:val="000000"/>
                <w:szCs w:val="24"/>
              </w:rPr>
              <w:t>8.</w:t>
            </w:r>
            <w:r w:rsidRPr="003268C1">
              <w:rPr>
                <w:b/>
                <w:color w:val="000000"/>
                <w:szCs w:val="24"/>
              </w:rPr>
              <w:tab/>
              <w:t>POUŽITELNOST</w:t>
            </w:r>
          </w:p>
        </w:tc>
      </w:tr>
    </w:tbl>
    <w:p w14:paraId="30F187F1" w14:textId="77777777" w:rsidR="008657CF" w:rsidRPr="003268C1" w:rsidRDefault="008657CF" w:rsidP="008657CF">
      <w:pPr>
        <w:rPr>
          <w:color w:val="000000"/>
          <w:szCs w:val="24"/>
        </w:rPr>
      </w:pPr>
    </w:p>
    <w:p w14:paraId="3CF8F354" w14:textId="358C6D82" w:rsidR="008657CF" w:rsidRPr="003268C1" w:rsidRDefault="00A253C9" w:rsidP="008657CF">
      <w:pPr>
        <w:rPr>
          <w:color w:val="000000"/>
          <w:szCs w:val="24"/>
        </w:rPr>
      </w:pPr>
      <w:r w:rsidRPr="003268C1">
        <w:rPr>
          <w:color w:val="000000"/>
          <w:szCs w:val="24"/>
        </w:rPr>
        <w:t>EXP</w:t>
      </w:r>
    </w:p>
    <w:p w14:paraId="359BC1FF" w14:textId="77777777" w:rsidR="008657CF" w:rsidRPr="003268C1" w:rsidRDefault="008657CF" w:rsidP="008657CF">
      <w:pPr>
        <w:rPr>
          <w:color w:val="000000"/>
          <w:szCs w:val="24"/>
        </w:rPr>
      </w:pPr>
    </w:p>
    <w:p w14:paraId="336E1D5E" w14:textId="77777777" w:rsidR="00175B08" w:rsidRPr="003268C1" w:rsidRDefault="00175B08"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41CC652C" w14:textId="77777777">
        <w:tc>
          <w:tcPr>
            <w:tcW w:w="9287" w:type="dxa"/>
          </w:tcPr>
          <w:p w14:paraId="22696ECD" w14:textId="77777777" w:rsidR="008657CF" w:rsidRPr="003268C1" w:rsidRDefault="008657CF" w:rsidP="008657CF">
            <w:pPr>
              <w:tabs>
                <w:tab w:val="left" w:pos="142"/>
              </w:tabs>
              <w:rPr>
                <w:color w:val="000000"/>
                <w:szCs w:val="24"/>
              </w:rPr>
            </w:pPr>
            <w:r w:rsidRPr="003268C1">
              <w:rPr>
                <w:b/>
                <w:color w:val="000000"/>
                <w:szCs w:val="24"/>
              </w:rPr>
              <w:t>9.</w:t>
            </w:r>
            <w:r w:rsidRPr="003268C1">
              <w:rPr>
                <w:b/>
                <w:color w:val="000000"/>
                <w:szCs w:val="24"/>
              </w:rPr>
              <w:tab/>
              <w:t>ZVLÁŠTNÍ PODMÍNKY PRO UCHOVÁVÁNÍ</w:t>
            </w:r>
          </w:p>
        </w:tc>
      </w:tr>
    </w:tbl>
    <w:p w14:paraId="59521363" w14:textId="77777777" w:rsidR="00950405" w:rsidRPr="003268C1" w:rsidRDefault="00950405" w:rsidP="008657CF">
      <w:pPr>
        <w:rPr>
          <w:color w:val="000000"/>
          <w:szCs w:val="24"/>
        </w:rPr>
      </w:pPr>
    </w:p>
    <w:p w14:paraId="3CBEA4F7"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307D37F4" w14:textId="77777777">
        <w:tc>
          <w:tcPr>
            <w:tcW w:w="9287" w:type="dxa"/>
          </w:tcPr>
          <w:p w14:paraId="78CB7610" w14:textId="77777777" w:rsidR="008657CF" w:rsidRPr="003268C1" w:rsidRDefault="008657CF" w:rsidP="008657CF">
            <w:pPr>
              <w:tabs>
                <w:tab w:val="left" w:pos="142"/>
              </w:tabs>
              <w:rPr>
                <w:b/>
                <w:color w:val="000000"/>
                <w:szCs w:val="24"/>
              </w:rPr>
            </w:pPr>
            <w:r w:rsidRPr="003268C1">
              <w:rPr>
                <w:b/>
                <w:color w:val="000000"/>
                <w:szCs w:val="24"/>
              </w:rPr>
              <w:t>10.</w:t>
            </w:r>
            <w:r w:rsidRPr="003268C1">
              <w:rPr>
                <w:b/>
                <w:color w:val="000000"/>
                <w:szCs w:val="24"/>
              </w:rPr>
              <w:tab/>
              <w:t>ZVLÁŠTNÍ OPATŘENÍ PRO LIKVIDACI NEPOUŽITÝCH LÉČIVÝCH PŘÍPRAVKŮ NEBO ODPADU Z NICH, POKUD JE TO VHODNÉ</w:t>
            </w:r>
          </w:p>
        </w:tc>
      </w:tr>
    </w:tbl>
    <w:p w14:paraId="4ED85419" w14:textId="77777777" w:rsidR="008657CF" w:rsidRPr="003268C1" w:rsidRDefault="008657CF" w:rsidP="008657CF">
      <w:pPr>
        <w:rPr>
          <w:color w:val="000000"/>
          <w:szCs w:val="24"/>
        </w:rPr>
      </w:pPr>
    </w:p>
    <w:p w14:paraId="5C1F0F5C"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5AE79FF6" w14:textId="77777777">
        <w:tc>
          <w:tcPr>
            <w:tcW w:w="9287" w:type="dxa"/>
          </w:tcPr>
          <w:p w14:paraId="2E9D12D1" w14:textId="77777777" w:rsidR="008657CF" w:rsidRPr="003268C1" w:rsidRDefault="008657CF" w:rsidP="00B57CA2">
            <w:pPr>
              <w:tabs>
                <w:tab w:val="left" w:pos="142"/>
              </w:tabs>
              <w:rPr>
                <w:b/>
                <w:color w:val="000000"/>
                <w:szCs w:val="24"/>
              </w:rPr>
            </w:pPr>
            <w:r w:rsidRPr="003268C1">
              <w:rPr>
                <w:b/>
                <w:color w:val="000000"/>
                <w:szCs w:val="24"/>
              </w:rPr>
              <w:t>11.</w:t>
            </w:r>
            <w:r w:rsidRPr="003268C1">
              <w:rPr>
                <w:b/>
                <w:color w:val="000000"/>
                <w:szCs w:val="24"/>
              </w:rPr>
              <w:tab/>
              <w:t>NÁZEV A ADRESA DRŽITELE ROZHODNUTÍ O REGISTRACI</w:t>
            </w:r>
          </w:p>
        </w:tc>
      </w:tr>
    </w:tbl>
    <w:p w14:paraId="02F07783" w14:textId="77777777" w:rsidR="008657CF" w:rsidRPr="003268C1" w:rsidRDefault="008657CF" w:rsidP="00B57CA2">
      <w:pPr>
        <w:rPr>
          <w:color w:val="000000"/>
          <w:szCs w:val="24"/>
        </w:rPr>
      </w:pPr>
    </w:p>
    <w:p w14:paraId="5E259994" w14:textId="77777777" w:rsidR="004758E8" w:rsidRPr="003268C1" w:rsidRDefault="004758E8" w:rsidP="00B57CA2">
      <w:pPr>
        <w:rPr>
          <w:color w:val="000000"/>
        </w:rPr>
      </w:pPr>
      <w:r w:rsidRPr="003268C1">
        <w:rPr>
          <w:color w:val="000000"/>
        </w:rPr>
        <w:t>Pfizer Europe MA</w:t>
      </w:r>
      <w:r w:rsidR="00D47471" w:rsidRPr="003268C1">
        <w:rPr>
          <w:color w:val="000000"/>
        </w:rPr>
        <w:t> </w:t>
      </w:r>
      <w:r w:rsidRPr="003268C1">
        <w:rPr>
          <w:color w:val="000000"/>
        </w:rPr>
        <w:t>EEIG</w:t>
      </w:r>
    </w:p>
    <w:p w14:paraId="6381BD6C" w14:textId="77777777" w:rsidR="004758E8" w:rsidRPr="003268C1" w:rsidRDefault="004758E8" w:rsidP="00B57CA2">
      <w:pPr>
        <w:rPr>
          <w:color w:val="000000"/>
        </w:rPr>
      </w:pPr>
      <w:r w:rsidRPr="003268C1">
        <w:rPr>
          <w:color w:val="000000"/>
        </w:rPr>
        <w:t>Boulevard de la Plaine</w:t>
      </w:r>
      <w:r w:rsidR="00D47471" w:rsidRPr="003268C1">
        <w:rPr>
          <w:color w:val="000000"/>
        </w:rPr>
        <w:t> </w:t>
      </w:r>
      <w:r w:rsidRPr="003268C1">
        <w:rPr>
          <w:color w:val="000000"/>
        </w:rPr>
        <w:t>17</w:t>
      </w:r>
    </w:p>
    <w:p w14:paraId="034CD658" w14:textId="77777777" w:rsidR="004758E8" w:rsidRPr="003268C1" w:rsidRDefault="004758E8" w:rsidP="00B57CA2">
      <w:pPr>
        <w:rPr>
          <w:color w:val="000000"/>
        </w:rPr>
      </w:pPr>
      <w:r w:rsidRPr="003268C1">
        <w:rPr>
          <w:color w:val="000000"/>
        </w:rPr>
        <w:t>1050</w:t>
      </w:r>
      <w:r w:rsidR="00D47471" w:rsidRPr="003268C1">
        <w:rPr>
          <w:color w:val="000000"/>
        </w:rPr>
        <w:t> </w:t>
      </w:r>
      <w:r w:rsidRPr="003268C1">
        <w:rPr>
          <w:color w:val="000000"/>
        </w:rPr>
        <w:t>Bruxelles</w:t>
      </w:r>
    </w:p>
    <w:p w14:paraId="35C795FB" w14:textId="77777777" w:rsidR="004758E8" w:rsidRPr="003268C1" w:rsidRDefault="004758E8" w:rsidP="00B57CA2">
      <w:pPr>
        <w:rPr>
          <w:color w:val="000000"/>
        </w:rPr>
      </w:pPr>
      <w:r w:rsidRPr="003268C1">
        <w:rPr>
          <w:color w:val="000000"/>
        </w:rPr>
        <w:lastRenderedPageBreak/>
        <w:t>Belgie</w:t>
      </w:r>
    </w:p>
    <w:p w14:paraId="44D197E0" w14:textId="77777777" w:rsidR="008657CF" w:rsidRPr="003268C1" w:rsidRDefault="008657CF" w:rsidP="00B57CA2">
      <w:pPr>
        <w:rPr>
          <w:color w:val="000000"/>
          <w:szCs w:val="24"/>
        </w:rPr>
      </w:pPr>
    </w:p>
    <w:p w14:paraId="37BC471D" w14:textId="77777777" w:rsidR="00175B08" w:rsidRPr="003268C1" w:rsidRDefault="00175B08"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39D43FBF" w14:textId="77777777">
        <w:tc>
          <w:tcPr>
            <w:tcW w:w="9287" w:type="dxa"/>
          </w:tcPr>
          <w:p w14:paraId="4D00FC1A" w14:textId="77777777" w:rsidR="008657CF" w:rsidRPr="003268C1" w:rsidRDefault="008657CF" w:rsidP="008657CF">
            <w:pPr>
              <w:tabs>
                <w:tab w:val="left" w:pos="142"/>
              </w:tabs>
              <w:rPr>
                <w:b/>
                <w:color w:val="000000"/>
                <w:szCs w:val="24"/>
              </w:rPr>
            </w:pPr>
            <w:r w:rsidRPr="003268C1">
              <w:rPr>
                <w:b/>
                <w:color w:val="000000"/>
                <w:szCs w:val="24"/>
              </w:rPr>
              <w:t>12.</w:t>
            </w:r>
            <w:r w:rsidRPr="003268C1">
              <w:rPr>
                <w:b/>
                <w:color w:val="000000"/>
                <w:szCs w:val="24"/>
              </w:rPr>
              <w:tab/>
              <w:t>REGISTRAČNÍ ČÍSLO/ČÍSLA</w:t>
            </w:r>
          </w:p>
        </w:tc>
      </w:tr>
    </w:tbl>
    <w:p w14:paraId="1E9E551C" w14:textId="77777777" w:rsidR="008657CF" w:rsidRPr="003268C1" w:rsidRDefault="008657CF" w:rsidP="008657CF">
      <w:pPr>
        <w:rPr>
          <w:color w:val="000000"/>
          <w:szCs w:val="24"/>
        </w:rPr>
      </w:pPr>
    </w:p>
    <w:p w14:paraId="3B33DB07" w14:textId="77777777" w:rsidR="000159FE" w:rsidRPr="003268C1" w:rsidRDefault="000159FE" w:rsidP="000159FE">
      <w:pPr>
        <w:rPr>
          <w:color w:val="000000"/>
        </w:rPr>
      </w:pPr>
      <w:r w:rsidRPr="003268C1">
        <w:rPr>
          <w:color w:val="000000"/>
        </w:rPr>
        <w:t>EU/1/12/793/002</w:t>
      </w:r>
    </w:p>
    <w:p w14:paraId="4F667CCD" w14:textId="77777777" w:rsidR="008657CF" w:rsidRPr="003268C1" w:rsidRDefault="008657CF" w:rsidP="008657CF">
      <w:pPr>
        <w:rPr>
          <w:color w:val="000000"/>
          <w:szCs w:val="24"/>
        </w:rPr>
      </w:pPr>
    </w:p>
    <w:p w14:paraId="29CE9579"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0D2B1A97" w14:textId="77777777">
        <w:tc>
          <w:tcPr>
            <w:tcW w:w="9287" w:type="dxa"/>
          </w:tcPr>
          <w:p w14:paraId="754903FE" w14:textId="77777777" w:rsidR="008657CF" w:rsidRPr="003268C1" w:rsidRDefault="008657CF" w:rsidP="00204D1D">
            <w:pPr>
              <w:tabs>
                <w:tab w:val="left" w:pos="142"/>
              </w:tabs>
              <w:rPr>
                <w:b/>
                <w:color w:val="000000"/>
                <w:szCs w:val="24"/>
              </w:rPr>
            </w:pPr>
            <w:r w:rsidRPr="003268C1">
              <w:rPr>
                <w:b/>
                <w:color w:val="000000"/>
                <w:szCs w:val="24"/>
              </w:rPr>
              <w:t>13.</w:t>
            </w:r>
            <w:r w:rsidRPr="003268C1">
              <w:rPr>
                <w:b/>
                <w:color w:val="000000"/>
                <w:szCs w:val="24"/>
              </w:rPr>
              <w:tab/>
              <w:t xml:space="preserve">ČÍSLO ŠARŽE </w:t>
            </w:r>
          </w:p>
        </w:tc>
      </w:tr>
    </w:tbl>
    <w:p w14:paraId="49A7DB50" w14:textId="77777777" w:rsidR="008657CF" w:rsidRPr="003268C1" w:rsidRDefault="008657CF" w:rsidP="008657CF">
      <w:pPr>
        <w:rPr>
          <w:color w:val="000000"/>
          <w:szCs w:val="24"/>
        </w:rPr>
      </w:pPr>
    </w:p>
    <w:p w14:paraId="47955857" w14:textId="4BDF2297" w:rsidR="008657CF" w:rsidRPr="003268C1" w:rsidRDefault="00A253C9" w:rsidP="008657CF">
      <w:pPr>
        <w:rPr>
          <w:color w:val="000000"/>
          <w:szCs w:val="24"/>
        </w:rPr>
      </w:pPr>
      <w:r w:rsidRPr="003268C1">
        <w:rPr>
          <w:color w:val="000000"/>
          <w:szCs w:val="24"/>
        </w:rPr>
        <w:t>Lot</w:t>
      </w:r>
    </w:p>
    <w:p w14:paraId="476AD7FF" w14:textId="77777777" w:rsidR="008657CF" w:rsidRPr="003268C1" w:rsidRDefault="008657CF" w:rsidP="008657CF">
      <w:pPr>
        <w:rPr>
          <w:color w:val="000000"/>
          <w:szCs w:val="24"/>
        </w:rPr>
      </w:pPr>
    </w:p>
    <w:p w14:paraId="68ED3C08" w14:textId="77777777" w:rsidR="00175B08" w:rsidRPr="003268C1" w:rsidRDefault="00175B08"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55F42B80" w14:textId="77777777">
        <w:tc>
          <w:tcPr>
            <w:tcW w:w="9287" w:type="dxa"/>
          </w:tcPr>
          <w:p w14:paraId="7024FC69" w14:textId="77777777" w:rsidR="008657CF" w:rsidRPr="003268C1" w:rsidRDefault="008657CF" w:rsidP="008657CF">
            <w:pPr>
              <w:tabs>
                <w:tab w:val="left" w:pos="142"/>
              </w:tabs>
              <w:rPr>
                <w:b/>
                <w:color w:val="000000"/>
                <w:szCs w:val="24"/>
              </w:rPr>
            </w:pPr>
            <w:r w:rsidRPr="003268C1">
              <w:rPr>
                <w:b/>
                <w:color w:val="000000"/>
                <w:szCs w:val="24"/>
              </w:rPr>
              <w:t>14.</w:t>
            </w:r>
            <w:r w:rsidRPr="003268C1">
              <w:rPr>
                <w:b/>
                <w:color w:val="000000"/>
                <w:szCs w:val="24"/>
              </w:rPr>
              <w:tab/>
              <w:t>KLASIFIKACE PRO VÝDEJ</w:t>
            </w:r>
          </w:p>
        </w:tc>
      </w:tr>
    </w:tbl>
    <w:p w14:paraId="1335A1F2" w14:textId="77777777" w:rsidR="008657CF" w:rsidRPr="003268C1" w:rsidRDefault="008657CF" w:rsidP="008657CF">
      <w:pPr>
        <w:rPr>
          <w:color w:val="000000"/>
          <w:szCs w:val="24"/>
        </w:rPr>
      </w:pPr>
    </w:p>
    <w:p w14:paraId="0B928F98" w14:textId="77777777" w:rsidR="008657CF" w:rsidRPr="003268C1" w:rsidRDefault="008657CF"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3433E9B4" w14:textId="77777777">
        <w:tc>
          <w:tcPr>
            <w:tcW w:w="9287" w:type="dxa"/>
          </w:tcPr>
          <w:p w14:paraId="109B630F" w14:textId="77777777" w:rsidR="008657CF" w:rsidRPr="003268C1" w:rsidRDefault="008657CF" w:rsidP="008657CF">
            <w:pPr>
              <w:tabs>
                <w:tab w:val="left" w:pos="142"/>
              </w:tabs>
              <w:rPr>
                <w:b/>
                <w:color w:val="000000"/>
                <w:szCs w:val="24"/>
              </w:rPr>
            </w:pPr>
            <w:r w:rsidRPr="003268C1">
              <w:rPr>
                <w:b/>
                <w:color w:val="000000"/>
                <w:szCs w:val="24"/>
              </w:rPr>
              <w:t>15.</w:t>
            </w:r>
            <w:r w:rsidRPr="003268C1">
              <w:rPr>
                <w:b/>
                <w:color w:val="000000"/>
                <w:szCs w:val="24"/>
              </w:rPr>
              <w:tab/>
              <w:t>NÁVOD K POUŽITÍ</w:t>
            </w:r>
          </w:p>
        </w:tc>
      </w:tr>
    </w:tbl>
    <w:p w14:paraId="46995B28" w14:textId="77777777" w:rsidR="008657CF" w:rsidRPr="003268C1" w:rsidRDefault="008657CF" w:rsidP="008657CF">
      <w:pPr>
        <w:rPr>
          <w:color w:val="000000"/>
          <w:szCs w:val="24"/>
          <w:u w:val="single"/>
        </w:rPr>
      </w:pPr>
    </w:p>
    <w:p w14:paraId="044AF34A" w14:textId="77777777" w:rsidR="00950405" w:rsidRPr="003268C1" w:rsidRDefault="00950405" w:rsidP="008657CF">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657CF" w:rsidRPr="003268C1" w14:paraId="7A121E13" w14:textId="77777777">
        <w:tc>
          <w:tcPr>
            <w:tcW w:w="9287" w:type="dxa"/>
          </w:tcPr>
          <w:p w14:paraId="4A64049F" w14:textId="77777777" w:rsidR="008657CF" w:rsidRPr="003268C1" w:rsidRDefault="008657CF" w:rsidP="008657CF">
            <w:pPr>
              <w:tabs>
                <w:tab w:val="left" w:pos="142"/>
              </w:tabs>
              <w:rPr>
                <w:b/>
                <w:color w:val="000000"/>
                <w:szCs w:val="24"/>
              </w:rPr>
            </w:pPr>
            <w:r w:rsidRPr="003268C1">
              <w:rPr>
                <w:b/>
                <w:color w:val="000000"/>
                <w:szCs w:val="24"/>
              </w:rPr>
              <w:t>16.</w:t>
            </w:r>
            <w:r w:rsidRPr="003268C1">
              <w:rPr>
                <w:b/>
                <w:color w:val="000000"/>
                <w:szCs w:val="24"/>
              </w:rPr>
              <w:tab/>
              <w:t>INFORMACE V BRAILLOVĚ PÍSMU</w:t>
            </w:r>
          </w:p>
        </w:tc>
      </w:tr>
    </w:tbl>
    <w:p w14:paraId="2418C8B3" w14:textId="77777777" w:rsidR="008657CF" w:rsidRPr="003268C1" w:rsidRDefault="008657CF" w:rsidP="008657CF">
      <w:pPr>
        <w:rPr>
          <w:color w:val="000000"/>
          <w:szCs w:val="24"/>
          <w:u w:val="single"/>
        </w:rPr>
      </w:pPr>
    </w:p>
    <w:p w14:paraId="65D83000" w14:textId="77777777" w:rsidR="008657CF" w:rsidRPr="003268C1" w:rsidRDefault="008657CF" w:rsidP="008657CF">
      <w:pPr>
        <w:rPr>
          <w:color w:val="000000"/>
        </w:rPr>
      </w:pPr>
      <w:r w:rsidRPr="003268C1">
        <w:rPr>
          <w:color w:val="000000"/>
        </w:rPr>
        <w:t>XALKORI</w:t>
      </w:r>
      <w:r w:rsidRPr="003268C1">
        <w:rPr>
          <w:i/>
          <w:color w:val="000000"/>
        </w:rPr>
        <w:t xml:space="preserve"> </w:t>
      </w:r>
      <w:r w:rsidRPr="003268C1">
        <w:rPr>
          <w:color w:val="000000"/>
        </w:rPr>
        <w:t>200 mg</w:t>
      </w:r>
    </w:p>
    <w:p w14:paraId="31B659F3" w14:textId="77777777" w:rsidR="00291B22" w:rsidRPr="003268C1" w:rsidRDefault="00291B22" w:rsidP="008657CF">
      <w:pPr>
        <w:rPr>
          <w:color w:val="000000"/>
        </w:rPr>
      </w:pPr>
    </w:p>
    <w:p w14:paraId="3BA592F9" w14:textId="77777777" w:rsidR="00291B22" w:rsidRPr="003268C1" w:rsidRDefault="00291B22" w:rsidP="008657C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1B22" w:rsidRPr="003268C1" w14:paraId="6DB90064" w14:textId="77777777" w:rsidTr="00DD3389">
        <w:tc>
          <w:tcPr>
            <w:tcW w:w="9287" w:type="dxa"/>
          </w:tcPr>
          <w:p w14:paraId="5A04302C" w14:textId="77777777" w:rsidR="00291B22" w:rsidRPr="003268C1" w:rsidRDefault="00291B22" w:rsidP="00FA1C08">
            <w:pPr>
              <w:numPr>
                <w:ilvl w:val="0"/>
                <w:numId w:val="59"/>
              </w:numPr>
              <w:ind w:left="32" w:hanging="13"/>
              <w:rPr>
                <w:b/>
                <w:color w:val="000000"/>
                <w:szCs w:val="24"/>
              </w:rPr>
            </w:pPr>
            <w:r w:rsidRPr="003268C1">
              <w:rPr>
                <w:b/>
                <w:color w:val="000000"/>
                <w:szCs w:val="24"/>
              </w:rPr>
              <w:t>JEDINEČNÝ IDENTIFIKÁTOR – 2D ČÁROVÝ KÓD</w:t>
            </w:r>
          </w:p>
        </w:tc>
      </w:tr>
    </w:tbl>
    <w:p w14:paraId="6D50F88F" w14:textId="77777777" w:rsidR="00291B22" w:rsidRPr="003268C1" w:rsidRDefault="00291B22" w:rsidP="00291B22">
      <w:pPr>
        <w:rPr>
          <w:color w:val="000000"/>
          <w:szCs w:val="24"/>
        </w:rPr>
      </w:pPr>
    </w:p>
    <w:p w14:paraId="565C6615" w14:textId="77777777" w:rsidR="00291B22" w:rsidRPr="003268C1" w:rsidRDefault="00291B22" w:rsidP="00291B22">
      <w:pPr>
        <w:rPr>
          <w:color w:val="000000"/>
          <w:szCs w:val="24"/>
        </w:rPr>
      </w:pPr>
      <w:r w:rsidRPr="003268C1">
        <w:rPr>
          <w:color w:val="000000"/>
          <w:szCs w:val="24"/>
          <w:highlight w:val="lightGray"/>
        </w:rPr>
        <w:t>2D čárový kód s jedinečným identifikátorem.</w:t>
      </w:r>
    </w:p>
    <w:p w14:paraId="31C50F44" w14:textId="77777777" w:rsidR="00291B22" w:rsidRPr="003268C1" w:rsidRDefault="00291B22" w:rsidP="00291B22">
      <w:pPr>
        <w:rPr>
          <w:color w:val="000000"/>
          <w:szCs w:val="24"/>
        </w:rPr>
      </w:pPr>
    </w:p>
    <w:p w14:paraId="6FE78329" w14:textId="77777777" w:rsidR="00291B22" w:rsidRPr="003268C1" w:rsidRDefault="00291B22" w:rsidP="00291B22">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1B22" w:rsidRPr="003268C1" w14:paraId="4A9BC3E3" w14:textId="77777777" w:rsidTr="00DD3389">
        <w:tc>
          <w:tcPr>
            <w:tcW w:w="9287" w:type="dxa"/>
          </w:tcPr>
          <w:p w14:paraId="1F9FA579" w14:textId="77777777" w:rsidR="00291B22" w:rsidRPr="003268C1" w:rsidRDefault="00291B22" w:rsidP="00FA1C08">
            <w:pPr>
              <w:numPr>
                <w:ilvl w:val="0"/>
                <w:numId w:val="59"/>
              </w:numPr>
              <w:ind w:left="32" w:hanging="13"/>
              <w:rPr>
                <w:b/>
                <w:color w:val="000000"/>
                <w:szCs w:val="24"/>
              </w:rPr>
            </w:pPr>
            <w:r w:rsidRPr="003268C1">
              <w:rPr>
                <w:b/>
                <w:color w:val="000000"/>
                <w:szCs w:val="24"/>
              </w:rPr>
              <w:t>JEDINEČNÝ IDENTIFIKÁTOR – DATA ČITELNÁ OKEM</w:t>
            </w:r>
          </w:p>
        </w:tc>
      </w:tr>
    </w:tbl>
    <w:p w14:paraId="54B6A664" w14:textId="77777777" w:rsidR="00291B22" w:rsidRPr="003268C1" w:rsidRDefault="00291B22" w:rsidP="00291B22">
      <w:pPr>
        <w:rPr>
          <w:color w:val="000000"/>
          <w:szCs w:val="24"/>
        </w:rPr>
      </w:pPr>
    </w:p>
    <w:p w14:paraId="7E1A3CBD" w14:textId="77777777" w:rsidR="00291B22" w:rsidRPr="003268C1" w:rsidRDefault="00291B22" w:rsidP="00291B22">
      <w:pPr>
        <w:rPr>
          <w:color w:val="000000"/>
          <w:szCs w:val="24"/>
        </w:rPr>
      </w:pPr>
      <w:r w:rsidRPr="003268C1">
        <w:rPr>
          <w:color w:val="000000"/>
          <w:szCs w:val="24"/>
        </w:rPr>
        <w:t>PC</w:t>
      </w:r>
    </w:p>
    <w:p w14:paraId="4F992CE0" w14:textId="77777777" w:rsidR="00291B22" w:rsidRPr="003268C1" w:rsidRDefault="00291B22" w:rsidP="00291B22">
      <w:pPr>
        <w:rPr>
          <w:color w:val="000000"/>
          <w:szCs w:val="24"/>
        </w:rPr>
      </w:pPr>
      <w:r w:rsidRPr="003268C1">
        <w:rPr>
          <w:color w:val="000000"/>
          <w:szCs w:val="24"/>
        </w:rPr>
        <w:t>SN</w:t>
      </w:r>
    </w:p>
    <w:p w14:paraId="425B5DEC" w14:textId="77777777" w:rsidR="00291B22" w:rsidRPr="003268C1" w:rsidRDefault="00291B22" w:rsidP="008657CF">
      <w:pPr>
        <w:rPr>
          <w:color w:val="000000"/>
        </w:rPr>
      </w:pPr>
      <w:r w:rsidRPr="003268C1">
        <w:rPr>
          <w:color w:val="000000"/>
          <w:szCs w:val="24"/>
          <w:highlight w:val="lightGray"/>
        </w:rPr>
        <w:t>NN</w:t>
      </w:r>
    </w:p>
    <w:p w14:paraId="462F0AB0" w14:textId="77777777" w:rsidR="003D4DA6" w:rsidRPr="003268C1" w:rsidRDefault="008657CF" w:rsidP="00B57CA2">
      <w:pPr>
        <w:ind w:left="0" w:firstLine="0"/>
        <w:rPr>
          <w:color w:val="000000"/>
          <w:szCs w:val="24"/>
        </w:rPr>
      </w:pPr>
      <w:r w:rsidRPr="003268C1">
        <w:rPr>
          <w:color w:val="000000"/>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78A07E85" w14:textId="77777777">
        <w:trPr>
          <w:trHeight w:val="716"/>
        </w:trPr>
        <w:tc>
          <w:tcPr>
            <w:tcW w:w="9287" w:type="dxa"/>
          </w:tcPr>
          <w:p w14:paraId="15B9E79E" w14:textId="77777777" w:rsidR="003D4DA6" w:rsidRPr="003268C1" w:rsidRDefault="003D4DA6" w:rsidP="003D4DA6">
            <w:pPr>
              <w:ind w:left="0" w:firstLine="0"/>
              <w:rPr>
                <w:b/>
                <w:color w:val="000000"/>
                <w:szCs w:val="24"/>
              </w:rPr>
            </w:pPr>
            <w:r w:rsidRPr="003268C1">
              <w:rPr>
                <w:b/>
                <w:color w:val="000000"/>
                <w:szCs w:val="24"/>
              </w:rPr>
              <w:lastRenderedPageBreak/>
              <w:t>ÚDAJE UVÁDĚNÉ NA VNĚJŠÍM OBALU</w:t>
            </w:r>
          </w:p>
          <w:p w14:paraId="17F75E89" w14:textId="77777777" w:rsidR="003D4DA6" w:rsidRPr="003268C1" w:rsidRDefault="003D4DA6" w:rsidP="003D4DA6">
            <w:pPr>
              <w:rPr>
                <w:b/>
                <w:color w:val="000000"/>
                <w:szCs w:val="24"/>
              </w:rPr>
            </w:pPr>
          </w:p>
          <w:p w14:paraId="07F261D9" w14:textId="5C82E828" w:rsidR="003D4DA6" w:rsidRPr="003268C1" w:rsidRDefault="003D4DA6" w:rsidP="003D4DA6">
            <w:pPr>
              <w:rPr>
                <w:b/>
                <w:color w:val="000000"/>
                <w:szCs w:val="24"/>
              </w:rPr>
            </w:pPr>
            <w:r w:rsidRPr="003268C1">
              <w:rPr>
                <w:b/>
                <w:color w:val="000000"/>
                <w:szCs w:val="24"/>
              </w:rPr>
              <w:t>KRABIČKA</w:t>
            </w:r>
            <w:r w:rsidR="007D7054">
              <w:rPr>
                <w:b/>
                <w:color w:val="000000"/>
                <w:szCs w:val="24"/>
              </w:rPr>
              <w:t xml:space="preserve"> PRO </w:t>
            </w:r>
            <w:r w:rsidR="007D7054" w:rsidRPr="003268C1">
              <w:rPr>
                <w:b/>
                <w:color w:val="000000"/>
                <w:szCs w:val="24"/>
              </w:rPr>
              <w:t>BLISTR</w:t>
            </w:r>
          </w:p>
        </w:tc>
      </w:tr>
    </w:tbl>
    <w:p w14:paraId="4022B977" w14:textId="77777777" w:rsidR="003D4DA6" w:rsidRPr="003268C1" w:rsidRDefault="003D4DA6" w:rsidP="003D4DA6">
      <w:pPr>
        <w:rPr>
          <w:color w:val="000000"/>
          <w:szCs w:val="24"/>
        </w:rPr>
      </w:pPr>
    </w:p>
    <w:p w14:paraId="0F31DB88"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0174C17A" w14:textId="77777777">
        <w:tc>
          <w:tcPr>
            <w:tcW w:w="9287" w:type="dxa"/>
          </w:tcPr>
          <w:p w14:paraId="06BFA6F5" w14:textId="77777777" w:rsidR="003D4DA6" w:rsidRPr="003268C1" w:rsidRDefault="003D4DA6" w:rsidP="003D4DA6">
            <w:pPr>
              <w:tabs>
                <w:tab w:val="left" w:pos="142"/>
              </w:tabs>
              <w:rPr>
                <w:b/>
                <w:color w:val="000000"/>
                <w:szCs w:val="24"/>
              </w:rPr>
            </w:pPr>
            <w:r w:rsidRPr="003268C1">
              <w:rPr>
                <w:b/>
                <w:color w:val="000000"/>
                <w:szCs w:val="24"/>
              </w:rPr>
              <w:t>1.</w:t>
            </w:r>
            <w:r w:rsidRPr="003268C1">
              <w:rPr>
                <w:b/>
                <w:color w:val="000000"/>
                <w:szCs w:val="24"/>
              </w:rPr>
              <w:tab/>
              <w:t>NÁZEV LÉČIVÉHO PŘÍPRAVKU</w:t>
            </w:r>
          </w:p>
        </w:tc>
      </w:tr>
    </w:tbl>
    <w:p w14:paraId="772F08D5" w14:textId="77777777" w:rsidR="003D4DA6" w:rsidRPr="003268C1" w:rsidRDefault="003D4DA6" w:rsidP="003D4DA6">
      <w:pPr>
        <w:rPr>
          <w:color w:val="000000"/>
          <w:szCs w:val="24"/>
        </w:rPr>
      </w:pPr>
    </w:p>
    <w:p w14:paraId="6272D754" w14:textId="77777777" w:rsidR="003D4DA6" w:rsidRPr="003268C1" w:rsidRDefault="003D4DA6" w:rsidP="003D4DA6">
      <w:pPr>
        <w:rPr>
          <w:color w:val="000000"/>
        </w:rPr>
      </w:pPr>
      <w:r w:rsidRPr="003268C1">
        <w:rPr>
          <w:color w:val="000000"/>
        </w:rPr>
        <w:t>XALKORI 200 mg tvrdé tobolky</w:t>
      </w:r>
    </w:p>
    <w:p w14:paraId="6ABB91F2" w14:textId="68CB72D1" w:rsidR="003D4DA6" w:rsidRPr="003268C1" w:rsidRDefault="00F51A3B" w:rsidP="003D4DA6">
      <w:pPr>
        <w:rPr>
          <w:color w:val="000000"/>
        </w:rPr>
      </w:pPr>
      <w:r w:rsidRPr="003268C1">
        <w:rPr>
          <w:color w:val="000000"/>
        </w:rPr>
        <w:t>k</w:t>
      </w:r>
      <w:r w:rsidR="003D4DA6" w:rsidRPr="003268C1">
        <w:rPr>
          <w:color w:val="000000"/>
        </w:rPr>
        <w:t>rizotinib</w:t>
      </w:r>
    </w:p>
    <w:p w14:paraId="38DAE85A" w14:textId="77777777" w:rsidR="003D4DA6" w:rsidRPr="003268C1" w:rsidRDefault="003D4DA6" w:rsidP="003D4DA6">
      <w:pPr>
        <w:rPr>
          <w:color w:val="000000"/>
          <w:szCs w:val="24"/>
        </w:rPr>
      </w:pPr>
    </w:p>
    <w:p w14:paraId="41108CB4"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20ACB977" w14:textId="77777777">
        <w:tc>
          <w:tcPr>
            <w:tcW w:w="9287" w:type="dxa"/>
          </w:tcPr>
          <w:p w14:paraId="32F29E39" w14:textId="77777777" w:rsidR="003D4DA6" w:rsidRPr="003268C1" w:rsidRDefault="003D4DA6" w:rsidP="003D4DA6">
            <w:pPr>
              <w:tabs>
                <w:tab w:val="left" w:pos="142"/>
              </w:tabs>
              <w:rPr>
                <w:b/>
                <w:color w:val="000000"/>
                <w:szCs w:val="24"/>
              </w:rPr>
            </w:pPr>
            <w:r w:rsidRPr="003268C1">
              <w:rPr>
                <w:b/>
                <w:color w:val="000000"/>
                <w:szCs w:val="24"/>
              </w:rPr>
              <w:t>2.</w:t>
            </w:r>
            <w:r w:rsidRPr="003268C1">
              <w:rPr>
                <w:b/>
                <w:color w:val="000000"/>
                <w:szCs w:val="24"/>
              </w:rPr>
              <w:tab/>
              <w:t>OBSAH LÉČIVÉ LÁTKY/LÉČIVÝCH LÁTEK</w:t>
            </w:r>
          </w:p>
        </w:tc>
      </w:tr>
    </w:tbl>
    <w:p w14:paraId="1D53CC05" w14:textId="77777777" w:rsidR="003D4DA6" w:rsidRPr="003268C1" w:rsidRDefault="003D4DA6" w:rsidP="003D4DA6">
      <w:pPr>
        <w:rPr>
          <w:color w:val="000000"/>
          <w:szCs w:val="24"/>
        </w:rPr>
      </w:pPr>
    </w:p>
    <w:p w14:paraId="32C6A1BA" w14:textId="70A4F290" w:rsidR="003D4DA6" w:rsidRPr="003268C1" w:rsidRDefault="003D4DA6" w:rsidP="003D4DA6">
      <w:pPr>
        <w:rPr>
          <w:color w:val="000000"/>
        </w:rPr>
      </w:pPr>
      <w:r w:rsidRPr="003268C1">
        <w:rPr>
          <w:color w:val="000000"/>
        </w:rPr>
        <w:t xml:space="preserve">Jedna tvrdá tobolka obsahuje </w:t>
      </w:r>
      <w:r w:rsidR="00F51A3B" w:rsidRPr="003268C1">
        <w:rPr>
          <w:color w:val="000000"/>
        </w:rPr>
        <w:t>200 mg k</w:t>
      </w:r>
      <w:r w:rsidRPr="003268C1">
        <w:rPr>
          <w:color w:val="000000"/>
        </w:rPr>
        <w:t>rizotinibu</w:t>
      </w:r>
      <w:r w:rsidR="00950405" w:rsidRPr="003268C1">
        <w:rPr>
          <w:color w:val="000000"/>
        </w:rPr>
        <w:t>.</w:t>
      </w:r>
    </w:p>
    <w:p w14:paraId="0937221C" w14:textId="77777777" w:rsidR="003D4DA6" w:rsidRPr="003268C1" w:rsidRDefault="003D4DA6" w:rsidP="003D4DA6">
      <w:pPr>
        <w:rPr>
          <w:color w:val="000000"/>
          <w:szCs w:val="24"/>
        </w:rPr>
      </w:pPr>
    </w:p>
    <w:p w14:paraId="23242EDE"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6D856CB3" w14:textId="77777777">
        <w:tc>
          <w:tcPr>
            <w:tcW w:w="9287" w:type="dxa"/>
          </w:tcPr>
          <w:p w14:paraId="3E26B1F2" w14:textId="77777777" w:rsidR="003D4DA6" w:rsidRPr="003268C1" w:rsidRDefault="003D4DA6" w:rsidP="003D4DA6">
            <w:pPr>
              <w:tabs>
                <w:tab w:val="left" w:pos="142"/>
              </w:tabs>
              <w:rPr>
                <w:b/>
                <w:color w:val="000000"/>
                <w:szCs w:val="24"/>
              </w:rPr>
            </w:pPr>
            <w:r w:rsidRPr="003268C1">
              <w:rPr>
                <w:b/>
                <w:color w:val="000000"/>
                <w:szCs w:val="24"/>
              </w:rPr>
              <w:t>3.</w:t>
            </w:r>
            <w:r w:rsidRPr="003268C1">
              <w:rPr>
                <w:b/>
                <w:color w:val="000000"/>
                <w:szCs w:val="24"/>
              </w:rPr>
              <w:tab/>
              <w:t>SEZNAM POMOCNÝCH LÁTEK</w:t>
            </w:r>
          </w:p>
        </w:tc>
      </w:tr>
    </w:tbl>
    <w:p w14:paraId="32A7FC6C" w14:textId="77777777" w:rsidR="003D4DA6" w:rsidRPr="003268C1" w:rsidRDefault="003D4DA6" w:rsidP="003D4DA6">
      <w:pPr>
        <w:rPr>
          <w:color w:val="000000"/>
          <w:szCs w:val="24"/>
        </w:rPr>
      </w:pPr>
    </w:p>
    <w:p w14:paraId="718B9C90"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3529FD02" w14:textId="77777777">
        <w:tc>
          <w:tcPr>
            <w:tcW w:w="9287" w:type="dxa"/>
          </w:tcPr>
          <w:p w14:paraId="14023EA5" w14:textId="77777777" w:rsidR="003D4DA6" w:rsidRPr="003268C1" w:rsidRDefault="003D4DA6" w:rsidP="003D4DA6">
            <w:pPr>
              <w:tabs>
                <w:tab w:val="left" w:pos="142"/>
              </w:tabs>
              <w:rPr>
                <w:b/>
                <w:color w:val="000000"/>
                <w:szCs w:val="24"/>
              </w:rPr>
            </w:pPr>
            <w:r w:rsidRPr="003268C1">
              <w:rPr>
                <w:b/>
                <w:color w:val="000000"/>
                <w:szCs w:val="24"/>
              </w:rPr>
              <w:t>4.</w:t>
            </w:r>
            <w:r w:rsidRPr="003268C1">
              <w:rPr>
                <w:b/>
                <w:color w:val="000000"/>
                <w:szCs w:val="24"/>
              </w:rPr>
              <w:tab/>
              <w:t>LÉKOVÁ FORMA A OBSAH BALENÍ</w:t>
            </w:r>
          </w:p>
        </w:tc>
      </w:tr>
    </w:tbl>
    <w:p w14:paraId="26DC10FE" w14:textId="77777777" w:rsidR="003D4DA6" w:rsidRPr="003268C1" w:rsidRDefault="003D4DA6" w:rsidP="003D4DA6">
      <w:pPr>
        <w:rPr>
          <w:color w:val="000000"/>
          <w:szCs w:val="24"/>
        </w:rPr>
      </w:pPr>
    </w:p>
    <w:p w14:paraId="63849CE3" w14:textId="77777777" w:rsidR="003D4DA6" w:rsidRPr="003268C1" w:rsidRDefault="003D4DA6" w:rsidP="003D4DA6">
      <w:pPr>
        <w:rPr>
          <w:color w:val="000000"/>
        </w:rPr>
      </w:pPr>
      <w:r w:rsidRPr="003268C1">
        <w:rPr>
          <w:color w:val="000000"/>
        </w:rPr>
        <w:t>60</w:t>
      </w:r>
      <w:r w:rsidR="00D47471" w:rsidRPr="003268C1">
        <w:rPr>
          <w:color w:val="000000"/>
        </w:rPr>
        <w:t> </w:t>
      </w:r>
      <w:r w:rsidRPr="003268C1">
        <w:rPr>
          <w:color w:val="000000"/>
        </w:rPr>
        <w:t>tvrdých tobolek</w:t>
      </w:r>
    </w:p>
    <w:p w14:paraId="7183AEA4" w14:textId="77777777" w:rsidR="003D4DA6" w:rsidRPr="003268C1" w:rsidRDefault="003D4DA6" w:rsidP="003D4DA6">
      <w:pPr>
        <w:rPr>
          <w:color w:val="000000"/>
          <w:szCs w:val="24"/>
        </w:rPr>
      </w:pPr>
    </w:p>
    <w:p w14:paraId="63CFC548" w14:textId="77777777" w:rsidR="00175B08" w:rsidRPr="003268C1" w:rsidRDefault="00175B08"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37ACB156" w14:textId="77777777">
        <w:tc>
          <w:tcPr>
            <w:tcW w:w="9287" w:type="dxa"/>
          </w:tcPr>
          <w:p w14:paraId="34D0572A" w14:textId="77777777" w:rsidR="003D4DA6" w:rsidRPr="003268C1" w:rsidRDefault="003D4DA6" w:rsidP="003D4DA6">
            <w:pPr>
              <w:tabs>
                <w:tab w:val="left" w:pos="142"/>
              </w:tabs>
              <w:rPr>
                <w:b/>
                <w:color w:val="000000"/>
                <w:szCs w:val="24"/>
              </w:rPr>
            </w:pPr>
            <w:r w:rsidRPr="003268C1">
              <w:rPr>
                <w:b/>
                <w:color w:val="000000"/>
                <w:szCs w:val="24"/>
              </w:rPr>
              <w:t>5.</w:t>
            </w:r>
            <w:r w:rsidRPr="003268C1">
              <w:rPr>
                <w:b/>
                <w:color w:val="000000"/>
                <w:szCs w:val="24"/>
              </w:rPr>
              <w:tab/>
              <w:t>ZPŮSOB A CESTA/CESTY PODÁNÍ</w:t>
            </w:r>
          </w:p>
        </w:tc>
      </w:tr>
    </w:tbl>
    <w:p w14:paraId="771C0A3A" w14:textId="77777777" w:rsidR="003D4DA6" w:rsidRPr="003268C1" w:rsidRDefault="003D4DA6" w:rsidP="003D4DA6">
      <w:pPr>
        <w:rPr>
          <w:color w:val="000000"/>
          <w:szCs w:val="24"/>
        </w:rPr>
      </w:pPr>
    </w:p>
    <w:p w14:paraId="09C1590C" w14:textId="77777777" w:rsidR="00A20488" w:rsidRPr="003268C1" w:rsidRDefault="00A20488" w:rsidP="00A20488">
      <w:pPr>
        <w:rPr>
          <w:color w:val="000000"/>
          <w:szCs w:val="24"/>
        </w:rPr>
      </w:pPr>
      <w:r w:rsidRPr="003268C1">
        <w:rPr>
          <w:color w:val="000000"/>
          <w:szCs w:val="24"/>
        </w:rPr>
        <w:t>Před použitím si přečtěte příbalovou informaci.</w:t>
      </w:r>
    </w:p>
    <w:p w14:paraId="5981CC24" w14:textId="77777777" w:rsidR="003D4DA6" w:rsidRPr="003268C1" w:rsidRDefault="003D4DA6" w:rsidP="003D4DA6">
      <w:pPr>
        <w:rPr>
          <w:color w:val="000000"/>
        </w:rPr>
      </w:pPr>
      <w:r w:rsidRPr="003268C1">
        <w:rPr>
          <w:color w:val="000000"/>
        </w:rPr>
        <w:t>Perorální podání</w:t>
      </w:r>
    </w:p>
    <w:p w14:paraId="6381766A" w14:textId="77777777" w:rsidR="003D4DA6" w:rsidRPr="003268C1" w:rsidRDefault="003D4DA6" w:rsidP="003D4DA6">
      <w:pPr>
        <w:rPr>
          <w:color w:val="000000"/>
          <w:szCs w:val="24"/>
        </w:rPr>
      </w:pPr>
    </w:p>
    <w:p w14:paraId="78A8AB94" w14:textId="77777777" w:rsidR="00175B08" w:rsidRPr="003268C1" w:rsidRDefault="00175B08"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04D3949C" w14:textId="77777777">
        <w:tc>
          <w:tcPr>
            <w:tcW w:w="9287" w:type="dxa"/>
          </w:tcPr>
          <w:p w14:paraId="79CB3C41" w14:textId="77777777" w:rsidR="003D4DA6" w:rsidRPr="003268C1" w:rsidRDefault="003D4DA6" w:rsidP="003D4DA6">
            <w:pPr>
              <w:tabs>
                <w:tab w:val="left" w:pos="142"/>
              </w:tabs>
              <w:rPr>
                <w:b/>
                <w:color w:val="000000"/>
                <w:szCs w:val="24"/>
              </w:rPr>
            </w:pPr>
            <w:r w:rsidRPr="003268C1">
              <w:rPr>
                <w:b/>
                <w:color w:val="000000"/>
                <w:szCs w:val="24"/>
              </w:rPr>
              <w:t>6.</w:t>
            </w:r>
            <w:r w:rsidRPr="003268C1">
              <w:rPr>
                <w:b/>
                <w:color w:val="000000"/>
                <w:szCs w:val="24"/>
              </w:rPr>
              <w:tab/>
              <w:t>ZVLÁŠTNÍ UPOZORNĚNÍ, ŽE LÉČIVÝ PŘÍPRAVEK MUSÍ BÝT UCHOVÁVÁN MIMO DOHLED A DOSAH DĚTÍ</w:t>
            </w:r>
          </w:p>
        </w:tc>
      </w:tr>
    </w:tbl>
    <w:p w14:paraId="43F8D60D" w14:textId="77777777" w:rsidR="003D4DA6" w:rsidRPr="003268C1" w:rsidRDefault="003D4DA6" w:rsidP="003D4DA6">
      <w:pPr>
        <w:rPr>
          <w:color w:val="000000"/>
          <w:szCs w:val="24"/>
        </w:rPr>
      </w:pPr>
    </w:p>
    <w:p w14:paraId="3C387F19" w14:textId="77777777" w:rsidR="003D4DA6" w:rsidRPr="003268C1" w:rsidRDefault="003D4DA6" w:rsidP="003D4DA6">
      <w:pPr>
        <w:outlineLvl w:val="0"/>
        <w:rPr>
          <w:color w:val="000000"/>
          <w:szCs w:val="24"/>
        </w:rPr>
      </w:pPr>
      <w:r w:rsidRPr="003268C1">
        <w:rPr>
          <w:color w:val="000000"/>
          <w:szCs w:val="24"/>
        </w:rPr>
        <w:t>Uchovávejte mimo dohled a dosah dětí.</w:t>
      </w:r>
    </w:p>
    <w:p w14:paraId="5E70BBC5" w14:textId="77777777" w:rsidR="003D4DA6" w:rsidRPr="003268C1" w:rsidRDefault="003D4DA6" w:rsidP="003D4DA6">
      <w:pPr>
        <w:rPr>
          <w:color w:val="000000"/>
          <w:szCs w:val="24"/>
        </w:rPr>
      </w:pPr>
    </w:p>
    <w:p w14:paraId="25E05EAB"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2E1CA6CE" w14:textId="77777777">
        <w:tc>
          <w:tcPr>
            <w:tcW w:w="9287" w:type="dxa"/>
          </w:tcPr>
          <w:p w14:paraId="2B9C8164" w14:textId="77777777" w:rsidR="003D4DA6" w:rsidRPr="003268C1" w:rsidRDefault="003D4DA6" w:rsidP="003D4DA6">
            <w:pPr>
              <w:tabs>
                <w:tab w:val="left" w:pos="142"/>
              </w:tabs>
              <w:rPr>
                <w:b/>
                <w:color w:val="000000"/>
                <w:szCs w:val="24"/>
              </w:rPr>
            </w:pPr>
            <w:r w:rsidRPr="003268C1">
              <w:rPr>
                <w:b/>
                <w:color w:val="000000"/>
                <w:szCs w:val="24"/>
              </w:rPr>
              <w:t>7.</w:t>
            </w:r>
            <w:r w:rsidRPr="003268C1">
              <w:rPr>
                <w:b/>
                <w:color w:val="000000"/>
                <w:szCs w:val="24"/>
              </w:rPr>
              <w:tab/>
              <w:t>DALŠÍ ZVLÁŠTNÍ UPOZORNĚNÍ, POKUD JE POTŘEBNÉ</w:t>
            </w:r>
          </w:p>
        </w:tc>
      </w:tr>
    </w:tbl>
    <w:p w14:paraId="1C37FFA2" w14:textId="77777777" w:rsidR="003D4DA6" w:rsidRPr="003268C1" w:rsidRDefault="003D4DA6" w:rsidP="003D4DA6">
      <w:pPr>
        <w:rPr>
          <w:color w:val="000000"/>
          <w:szCs w:val="24"/>
        </w:rPr>
      </w:pPr>
    </w:p>
    <w:p w14:paraId="2B56B8AD"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0F0E11EC" w14:textId="77777777">
        <w:tc>
          <w:tcPr>
            <w:tcW w:w="9287" w:type="dxa"/>
          </w:tcPr>
          <w:p w14:paraId="38F7A1FC" w14:textId="77777777" w:rsidR="003D4DA6" w:rsidRPr="003268C1" w:rsidRDefault="003D4DA6" w:rsidP="003D4DA6">
            <w:pPr>
              <w:tabs>
                <w:tab w:val="left" w:pos="142"/>
              </w:tabs>
              <w:rPr>
                <w:b/>
                <w:color w:val="000000"/>
                <w:szCs w:val="24"/>
              </w:rPr>
            </w:pPr>
            <w:r w:rsidRPr="003268C1">
              <w:rPr>
                <w:b/>
                <w:color w:val="000000"/>
                <w:szCs w:val="24"/>
              </w:rPr>
              <w:t>8.</w:t>
            </w:r>
            <w:r w:rsidRPr="003268C1">
              <w:rPr>
                <w:b/>
                <w:color w:val="000000"/>
                <w:szCs w:val="24"/>
              </w:rPr>
              <w:tab/>
              <w:t>POUŽITELNOST</w:t>
            </w:r>
          </w:p>
        </w:tc>
      </w:tr>
    </w:tbl>
    <w:p w14:paraId="29D24841" w14:textId="77777777" w:rsidR="003D4DA6" w:rsidRPr="003268C1" w:rsidRDefault="003D4DA6" w:rsidP="003D4DA6">
      <w:pPr>
        <w:rPr>
          <w:color w:val="000000"/>
          <w:szCs w:val="24"/>
        </w:rPr>
      </w:pPr>
    </w:p>
    <w:p w14:paraId="032A9DF7" w14:textId="02FA802B" w:rsidR="003D4DA6" w:rsidRPr="003268C1" w:rsidRDefault="00A253C9" w:rsidP="003D4DA6">
      <w:pPr>
        <w:rPr>
          <w:color w:val="000000"/>
          <w:szCs w:val="24"/>
        </w:rPr>
      </w:pPr>
      <w:r w:rsidRPr="003268C1">
        <w:rPr>
          <w:color w:val="000000"/>
          <w:szCs w:val="24"/>
        </w:rPr>
        <w:t>EXP</w:t>
      </w:r>
    </w:p>
    <w:p w14:paraId="14FAB0A0" w14:textId="77777777" w:rsidR="003D4DA6" w:rsidRPr="003268C1" w:rsidRDefault="003D4DA6" w:rsidP="003D4DA6">
      <w:pPr>
        <w:rPr>
          <w:color w:val="000000"/>
          <w:szCs w:val="24"/>
        </w:rPr>
      </w:pPr>
    </w:p>
    <w:p w14:paraId="70569DD3" w14:textId="77777777" w:rsidR="00175B08" w:rsidRPr="003268C1" w:rsidRDefault="00175B08"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625CB2C1" w14:textId="77777777">
        <w:tc>
          <w:tcPr>
            <w:tcW w:w="9287" w:type="dxa"/>
          </w:tcPr>
          <w:p w14:paraId="45F1A53B" w14:textId="77777777" w:rsidR="003D4DA6" w:rsidRPr="003268C1" w:rsidRDefault="003D4DA6" w:rsidP="003D4DA6">
            <w:pPr>
              <w:tabs>
                <w:tab w:val="left" w:pos="142"/>
              </w:tabs>
              <w:rPr>
                <w:color w:val="000000"/>
                <w:szCs w:val="24"/>
              </w:rPr>
            </w:pPr>
            <w:r w:rsidRPr="003268C1">
              <w:rPr>
                <w:b/>
                <w:color w:val="000000"/>
                <w:szCs w:val="24"/>
              </w:rPr>
              <w:t>9.</w:t>
            </w:r>
            <w:r w:rsidRPr="003268C1">
              <w:rPr>
                <w:b/>
                <w:color w:val="000000"/>
                <w:szCs w:val="24"/>
              </w:rPr>
              <w:tab/>
              <w:t>ZVLÁŠTNÍ PODMÍNKY PRO UCHOVÁVÁNÍ</w:t>
            </w:r>
          </w:p>
        </w:tc>
      </w:tr>
    </w:tbl>
    <w:p w14:paraId="19428CA7" w14:textId="77777777" w:rsidR="003D4DA6" w:rsidRPr="003268C1" w:rsidRDefault="003D4DA6" w:rsidP="003D4DA6">
      <w:pPr>
        <w:rPr>
          <w:color w:val="000000"/>
          <w:szCs w:val="24"/>
        </w:rPr>
      </w:pPr>
    </w:p>
    <w:p w14:paraId="291AA3C8"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61380906" w14:textId="77777777">
        <w:tc>
          <w:tcPr>
            <w:tcW w:w="9287" w:type="dxa"/>
          </w:tcPr>
          <w:p w14:paraId="7E0A0393" w14:textId="77777777" w:rsidR="003D4DA6" w:rsidRPr="003268C1" w:rsidRDefault="003D4DA6" w:rsidP="003D4DA6">
            <w:pPr>
              <w:tabs>
                <w:tab w:val="left" w:pos="142"/>
              </w:tabs>
              <w:rPr>
                <w:b/>
                <w:color w:val="000000"/>
                <w:szCs w:val="24"/>
              </w:rPr>
            </w:pPr>
            <w:r w:rsidRPr="003268C1">
              <w:rPr>
                <w:b/>
                <w:color w:val="000000"/>
                <w:szCs w:val="24"/>
              </w:rPr>
              <w:t>10.</w:t>
            </w:r>
            <w:r w:rsidRPr="003268C1">
              <w:rPr>
                <w:b/>
                <w:color w:val="000000"/>
                <w:szCs w:val="24"/>
              </w:rPr>
              <w:tab/>
              <w:t>ZVLÁŠTNÍ OPATŘENÍ PRO LIKVIDACI NEPOUŽITÝCH LÉČIVÝCH PŘÍPRAVKŮ NEBO ODPADU Z NICH, POKUD JE TO VHODNÉ</w:t>
            </w:r>
          </w:p>
        </w:tc>
      </w:tr>
    </w:tbl>
    <w:p w14:paraId="3DBF174D" w14:textId="77777777" w:rsidR="003D4DA6" w:rsidRPr="003268C1" w:rsidRDefault="003D4DA6" w:rsidP="003D4DA6">
      <w:pPr>
        <w:rPr>
          <w:color w:val="000000"/>
          <w:szCs w:val="24"/>
        </w:rPr>
      </w:pPr>
    </w:p>
    <w:p w14:paraId="66EDC2EE"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4AAFAE2C" w14:textId="77777777">
        <w:tc>
          <w:tcPr>
            <w:tcW w:w="9287" w:type="dxa"/>
          </w:tcPr>
          <w:p w14:paraId="4A5C1C1F" w14:textId="77777777" w:rsidR="003D4DA6" w:rsidRPr="003268C1" w:rsidRDefault="003D4DA6" w:rsidP="00B57CA2">
            <w:pPr>
              <w:tabs>
                <w:tab w:val="left" w:pos="142"/>
              </w:tabs>
              <w:rPr>
                <w:b/>
                <w:color w:val="000000"/>
                <w:szCs w:val="24"/>
              </w:rPr>
            </w:pPr>
            <w:r w:rsidRPr="003268C1">
              <w:rPr>
                <w:b/>
                <w:color w:val="000000"/>
                <w:szCs w:val="24"/>
              </w:rPr>
              <w:t>11.</w:t>
            </w:r>
            <w:r w:rsidRPr="003268C1">
              <w:rPr>
                <w:b/>
                <w:color w:val="000000"/>
                <w:szCs w:val="24"/>
              </w:rPr>
              <w:tab/>
              <w:t>NÁZEV A ADRESA DRŽITELE ROZHODNUTÍ O REGISTRACI</w:t>
            </w:r>
          </w:p>
        </w:tc>
      </w:tr>
    </w:tbl>
    <w:p w14:paraId="50B9B0D0" w14:textId="77777777" w:rsidR="003D4DA6" w:rsidRPr="003268C1" w:rsidRDefault="003D4DA6" w:rsidP="00B57CA2">
      <w:pPr>
        <w:rPr>
          <w:color w:val="000000"/>
          <w:szCs w:val="24"/>
        </w:rPr>
      </w:pPr>
    </w:p>
    <w:p w14:paraId="7EC10BCD" w14:textId="77777777" w:rsidR="004758E8" w:rsidRPr="003268C1" w:rsidRDefault="004758E8" w:rsidP="00B57CA2">
      <w:pPr>
        <w:rPr>
          <w:color w:val="000000"/>
        </w:rPr>
      </w:pPr>
      <w:r w:rsidRPr="003268C1">
        <w:rPr>
          <w:color w:val="000000"/>
        </w:rPr>
        <w:t>Pfizer Europe MA</w:t>
      </w:r>
      <w:r w:rsidR="00D47471" w:rsidRPr="003268C1">
        <w:rPr>
          <w:color w:val="000000"/>
        </w:rPr>
        <w:t> </w:t>
      </w:r>
      <w:r w:rsidRPr="003268C1">
        <w:rPr>
          <w:color w:val="000000"/>
        </w:rPr>
        <w:t>EEIG</w:t>
      </w:r>
    </w:p>
    <w:p w14:paraId="4EEEBB6C" w14:textId="77777777" w:rsidR="004758E8" w:rsidRPr="003268C1" w:rsidRDefault="004758E8" w:rsidP="00B57CA2">
      <w:pPr>
        <w:rPr>
          <w:color w:val="000000"/>
        </w:rPr>
      </w:pPr>
      <w:r w:rsidRPr="003268C1">
        <w:rPr>
          <w:color w:val="000000"/>
        </w:rPr>
        <w:t>Boulevard de la Plaine</w:t>
      </w:r>
      <w:r w:rsidR="00D47471" w:rsidRPr="003268C1">
        <w:rPr>
          <w:color w:val="000000"/>
        </w:rPr>
        <w:t> </w:t>
      </w:r>
      <w:r w:rsidRPr="003268C1">
        <w:rPr>
          <w:color w:val="000000"/>
        </w:rPr>
        <w:t>17</w:t>
      </w:r>
    </w:p>
    <w:p w14:paraId="3798F321" w14:textId="77777777" w:rsidR="004758E8" w:rsidRPr="003268C1" w:rsidRDefault="004758E8" w:rsidP="00B57CA2">
      <w:pPr>
        <w:rPr>
          <w:color w:val="000000"/>
        </w:rPr>
      </w:pPr>
      <w:r w:rsidRPr="003268C1">
        <w:rPr>
          <w:color w:val="000000"/>
        </w:rPr>
        <w:t>1050</w:t>
      </w:r>
      <w:r w:rsidR="00D47471" w:rsidRPr="003268C1">
        <w:rPr>
          <w:color w:val="000000"/>
        </w:rPr>
        <w:t> </w:t>
      </w:r>
      <w:r w:rsidRPr="003268C1">
        <w:rPr>
          <w:color w:val="000000"/>
        </w:rPr>
        <w:t>Bruxelles</w:t>
      </w:r>
    </w:p>
    <w:p w14:paraId="01B40B1D" w14:textId="77777777" w:rsidR="004758E8" w:rsidRPr="003268C1" w:rsidRDefault="004758E8" w:rsidP="00B57CA2">
      <w:pPr>
        <w:rPr>
          <w:color w:val="000000"/>
        </w:rPr>
      </w:pPr>
      <w:r w:rsidRPr="003268C1">
        <w:rPr>
          <w:color w:val="000000"/>
        </w:rPr>
        <w:lastRenderedPageBreak/>
        <w:t>Belgie</w:t>
      </w:r>
    </w:p>
    <w:p w14:paraId="731B0E01" w14:textId="77777777" w:rsidR="003D4DA6" w:rsidRPr="003268C1" w:rsidRDefault="003D4DA6" w:rsidP="003D4DA6">
      <w:pPr>
        <w:rPr>
          <w:color w:val="000000"/>
          <w:szCs w:val="24"/>
        </w:rPr>
      </w:pPr>
    </w:p>
    <w:p w14:paraId="6FF53E97" w14:textId="77777777" w:rsidR="00175B08" w:rsidRPr="003268C1" w:rsidRDefault="00175B08"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7529AB02" w14:textId="77777777">
        <w:tc>
          <w:tcPr>
            <w:tcW w:w="9287" w:type="dxa"/>
          </w:tcPr>
          <w:p w14:paraId="2E6F0BEF" w14:textId="77777777" w:rsidR="003D4DA6" w:rsidRPr="003268C1" w:rsidRDefault="003D4DA6" w:rsidP="003D4DA6">
            <w:pPr>
              <w:tabs>
                <w:tab w:val="left" w:pos="142"/>
              </w:tabs>
              <w:rPr>
                <w:b/>
                <w:color w:val="000000"/>
                <w:szCs w:val="24"/>
              </w:rPr>
            </w:pPr>
            <w:r w:rsidRPr="003268C1">
              <w:rPr>
                <w:b/>
                <w:color w:val="000000"/>
                <w:szCs w:val="24"/>
              </w:rPr>
              <w:t>12.</w:t>
            </w:r>
            <w:r w:rsidRPr="003268C1">
              <w:rPr>
                <w:b/>
                <w:color w:val="000000"/>
                <w:szCs w:val="24"/>
              </w:rPr>
              <w:tab/>
              <w:t>REGISTRAČNÍ ČÍSLO/ČÍSLA</w:t>
            </w:r>
          </w:p>
        </w:tc>
      </w:tr>
    </w:tbl>
    <w:p w14:paraId="5A926E1A" w14:textId="77777777" w:rsidR="003D4DA6" w:rsidRPr="003268C1" w:rsidRDefault="003D4DA6" w:rsidP="003D4DA6">
      <w:pPr>
        <w:rPr>
          <w:color w:val="000000"/>
          <w:szCs w:val="24"/>
        </w:rPr>
      </w:pPr>
    </w:p>
    <w:p w14:paraId="3E96B762" w14:textId="77777777" w:rsidR="000159FE" w:rsidRPr="003268C1" w:rsidRDefault="000159FE" w:rsidP="000159FE">
      <w:pPr>
        <w:rPr>
          <w:color w:val="000000"/>
        </w:rPr>
      </w:pPr>
      <w:r w:rsidRPr="003268C1">
        <w:rPr>
          <w:color w:val="000000"/>
        </w:rPr>
        <w:t>EU/1/12/793/001</w:t>
      </w:r>
    </w:p>
    <w:p w14:paraId="3705FF92" w14:textId="77777777" w:rsidR="003D4DA6" w:rsidRPr="003268C1" w:rsidRDefault="003D4DA6" w:rsidP="003D4DA6">
      <w:pPr>
        <w:rPr>
          <w:color w:val="000000"/>
          <w:szCs w:val="24"/>
        </w:rPr>
      </w:pPr>
    </w:p>
    <w:p w14:paraId="7C2A5D20"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3B863CA1" w14:textId="77777777">
        <w:tc>
          <w:tcPr>
            <w:tcW w:w="9287" w:type="dxa"/>
          </w:tcPr>
          <w:p w14:paraId="004393B5" w14:textId="77777777" w:rsidR="003D4DA6" w:rsidRPr="003268C1" w:rsidRDefault="003D4DA6" w:rsidP="00204D1D">
            <w:pPr>
              <w:tabs>
                <w:tab w:val="left" w:pos="142"/>
              </w:tabs>
              <w:rPr>
                <w:b/>
                <w:color w:val="000000"/>
                <w:szCs w:val="24"/>
              </w:rPr>
            </w:pPr>
            <w:r w:rsidRPr="003268C1">
              <w:rPr>
                <w:b/>
                <w:color w:val="000000"/>
                <w:szCs w:val="24"/>
              </w:rPr>
              <w:t>13.</w:t>
            </w:r>
            <w:r w:rsidRPr="003268C1">
              <w:rPr>
                <w:b/>
                <w:color w:val="000000"/>
                <w:szCs w:val="24"/>
              </w:rPr>
              <w:tab/>
              <w:t xml:space="preserve">ČÍSLO ŠARŽE </w:t>
            </w:r>
          </w:p>
        </w:tc>
      </w:tr>
    </w:tbl>
    <w:p w14:paraId="27D0B6F8" w14:textId="77777777" w:rsidR="003D4DA6" w:rsidRPr="003268C1" w:rsidRDefault="003D4DA6" w:rsidP="003D4DA6">
      <w:pPr>
        <w:rPr>
          <w:color w:val="000000"/>
          <w:szCs w:val="24"/>
        </w:rPr>
      </w:pPr>
    </w:p>
    <w:p w14:paraId="0D081F17" w14:textId="0E754FFC" w:rsidR="003D4DA6" w:rsidRPr="003268C1" w:rsidRDefault="00A253C9" w:rsidP="003D4DA6">
      <w:pPr>
        <w:rPr>
          <w:color w:val="000000"/>
          <w:szCs w:val="24"/>
        </w:rPr>
      </w:pPr>
      <w:r w:rsidRPr="003268C1">
        <w:rPr>
          <w:color w:val="000000"/>
          <w:szCs w:val="24"/>
        </w:rPr>
        <w:t>Lot</w:t>
      </w:r>
    </w:p>
    <w:p w14:paraId="0B9D646A" w14:textId="77777777" w:rsidR="003D4DA6" w:rsidRPr="003268C1" w:rsidRDefault="003D4DA6" w:rsidP="003D4DA6">
      <w:pPr>
        <w:rPr>
          <w:color w:val="000000"/>
          <w:szCs w:val="24"/>
        </w:rPr>
      </w:pPr>
    </w:p>
    <w:p w14:paraId="3021ECAF" w14:textId="77777777" w:rsidR="00175B08" w:rsidRPr="003268C1" w:rsidRDefault="00175B08"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2B1F33CC" w14:textId="77777777">
        <w:tc>
          <w:tcPr>
            <w:tcW w:w="9287" w:type="dxa"/>
          </w:tcPr>
          <w:p w14:paraId="2081B591" w14:textId="77777777" w:rsidR="003D4DA6" w:rsidRPr="003268C1" w:rsidRDefault="003D4DA6" w:rsidP="003D4DA6">
            <w:pPr>
              <w:tabs>
                <w:tab w:val="left" w:pos="142"/>
              </w:tabs>
              <w:rPr>
                <w:b/>
                <w:color w:val="000000"/>
                <w:szCs w:val="24"/>
              </w:rPr>
            </w:pPr>
            <w:r w:rsidRPr="003268C1">
              <w:rPr>
                <w:b/>
                <w:color w:val="000000"/>
                <w:szCs w:val="24"/>
              </w:rPr>
              <w:t>14.</w:t>
            </w:r>
            <w:r w:rsidRPr="003268C1">
              <w:rPr>
                <w:b/>
                <w:color w:val="000000"/>
                <w:szCs w:val="24"/>
              </w:rPr>
              <w:tab/>
              <w:t>KLASIFIKACE PRO VÝDEJ</w:t>
            </w:r>
          </w:p>
        </w:tc>
      </w:tr>
    </w:tbl>
    <w:p w14:paraId="6712F4D2" w14:textId="77777777" w:rsidR="003D4DA6" w:rsidRPr="003268C1" w:rsidRDefault="003D4DA6" w:rsidP="003D4DA6">
      <w:pPr>
        <w:rPr>
          <w:color w:val="000000"/>
          <w:szCs w:val="24"/>
        </w:rPr>
      </w:pPr>
    </w:p>
    <w:p w14:paraId="5D4702B7"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1C16A76B" w14:textId="77777777">
        <w:tc>
          <w:tcPr>
            <w:tcW w:w="9287" w:type="dxa"/>
          </w:tcPr>
          <w:p w14:paraId="08400BF0" w14:textId="77777777" w:rsidR="003D4DA6" w:rsidRPr="003268C1" w:rsidRDefault="003D4DA6" w:rsidP="003D4DA6">
            <w:pPr>
              <w:tabs>
                <w:tab w:val="left" w:pos="142"/>
              </w:tabs>
              <w:rPr>
                <w:b/>
                <w:color w:val="000000"/>
                <w:szCs w:val="24"/>
              </w:rPr>
            </w:pPr>
            <w:r w:rsidRPr="003268C1">
              <w:rPr>
                <w:b/>
                <w:color w:val="000000"/>
                <w:szCs w:val="24"/>
              </w:rPr>
              <w:t>15.</w:t>
            </w:r>
            <w:r w:rsidRPr="003268C1">
              <w:rPr>
                <w:b/>
                <w:color w:val="000000"/>
                <w:szCs w:val="24"/>
              </w:rPr>
              <w:tab/>
              <w:t>NÁVOD K POUŽITÍ</w:t>
            </w:r>
          </w:p>
        </w:tc>
      </w:tr>
    </w:tbl>
    <w:p w14:paraId="2C217450" w14:textId="77777777" w:rsidR="003D4DA6" w:rsidRPr="003268C1" w:rsidRDefault="003D4DA6" w:rsidP="003D4DA6">
      <w:pPr>
        <w:rPr>
          <w:color w:val="000000"/>
          <w:szCs w:val="24"/>
          <w:u w:val="single"/>
        </w:rPr>
      </w:pPr>
    </w:p>
    <w:p w14:paraId="1A77DCA2" w14:textId="77777777" w:rsidR="003D4DA6" w:rsidRPr="003268C1" w:rsidRDefault="003D4DA6" w:rsidP="003D4DA6">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D4DA6" w:rsidRPr="003268C1" w14:paraId="607EFB6A" w14:textId="77777777">
        <w:tc>
          <w:tcPr>
            <w:tcW w:w="9287" w:type="dxa"/>
          </w:tcPr>
          <w:p w14:paraId="0357F5D7" w14:textId="77777777" w:rsidR="003D4DA6" w:rsidRPr="003268C1" w:rsidRDefault="003D4DA6" w:rsidP="003D4DA6">
            <w:pPr>
              <w:tabs>
                <w:tab w:val="left" w:pos="142"/>
              </w:tabs>
              <w:rPr>
                <w:b/>
                <w:color w:val="000000"/>
                <w:szCs w:val="24"/>
              </w:rPr>
            </w:pPr>
            <w:r w:rsidRPr="003268C1">
              <w:rPr>
                <w:b/>
                <w:color w:val="000000"/>
                <w:szCs w:val="24"/>
              </w:rPr>
              <w:t>16.</w:t>
            </w:r>
            <w:r w:rsidRPr="003268C1">
              <w:rPr>
                <w:b/>
                <w:color w:val="000000"/>
                <w:szCs w:val="24"/>
              </w:rPr>
              <w:tab/>
              <w:t>INFORMACE V BRAILLOVĚ PÍSMU</w:t>
            </w:r>
          </w:p>
        </w:tc>
      </w:tr>
    </w:tbl>
    <w:p w14:paraId="02800833" w14:textId="77777777" w:rsidR="003D4DA6" w:rsidRPr="003268C1" w:rsidRDefault="003D4DA6" w:rsidP="003D4DA6">
      <w:pPr>
        <w:rPr>
          <w:color w:val="000000"/>
          <w:szCs w:val="24"/>
          <w:u w:val="single"/>
        </w:rPr>
      </w:pPr>
    </w:p>
    <w:p w14:paraId="04C73538" w14:textId="77777777" w:rsidR="00291B22" w:rsidRPr="003268C1" w:rsidRDefault="003D4DA6" w:rsidP="006B4746">
      <w:pPr>
        <w:ind w:left="0" w:firstLine="0"/>
        <w:rPr>
          <w:color w:val="000000"/>
        </w:rPr>
      </w:pPr>
      <w:r w:rsidRPr="003268C1">
        <w:rPr>
          <w:color w:val="000000"/>
        </w:rPr>
        <w:t>XALKORI</w:t>
      </w:r>
      <w:r w:rsidRPr="003268C1">
        <w:rPr>
          <w:i/>
          <w:color w:val="000000"/>
        </w:rPr>
        <w:t xml:space="preserve"> </w:t>
      </w:r>
      <w:r w:rsidRPr="003268C1">
        <w:rPr>
          <w:color w:val="000000"/>
        </w:rPr>
        <w:t>200 mg</w:t>
      </w:r>
      <w:r w:rsidR="006857F3" w:rsidRPr="003268C1">
        <w:rPr>
          <w:color w:val="000000"/>
        </w:rPr>
        <w:br/>
      </w:r>
    </w:p>
    <w:p w14:paraId="69514AA8" w14:textId="77777777" w:rsidR="007D5756" w:rsidRPr="003268C1" w:rsidRDefault="007D5756" w:rsidP="003D4DA6">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1B22" w:rsidRPr="003268C1" w14:paraId="0D6A42B6" w14:textId="77777777" w:rsidTr="00DD3389">
        <w:tc>
          <w:tcPr>
            <w:tcW w:w="9287" w:type="dxa"/>
          </w:tcPr>
          <w:p w14:paraId="6EAA1165" w14:textId="77777777" w:rsidR="00291B22" w:rsidRPr="003268C1" w:rsidRDefault="00291B22" w:rsidP="00FA1C08">
            <w:pPr>
              <w:numPr>
                <w:ilvl w:val="0"/>
                <w:numId w:val="61"/>
              </w:numPr>
              <w:ind w:left="32" w:hanging="13"/>
              <w:rPr>
                <w:b/>
                <w:color w:val="000000"/>
                <w:szCs w:val="24"/>
              </w:rPr>
            </w:pPr>
            <w:r w:rsidRPr="003268C1">
              <w:rPr>
                <w:b/>
                <w:color w:val="000000"/>
                <w:szCs w:val="24"/>
              </w:rPr>
              <w:t>JEDINEČNÝ IDENTIFIKÁTOR – 2D ČÁROVÝ KÓD</w:t>
            </w:r>
          </w:p>
        </w:tc>
      </w:tr>
    </w:tbl>
    <w:p w14:paraId="408DECB3" w14:textId="77777777" w:rsidR="00291B22" w:rsidRPr="003268C1" w:rsidRDefault="00291B22" w:rsidP="00291B22">
      <w:pPr>
        <w:rPr>
          <w:color w:val="000000"/>
          <w:szCs w:val="24"/>
        </w:rPr>
      </w:pPr>
    </w:p>
    <w:p w14:paraId="1FBE6BCA" w14:textId="77777777" w:rsidR="00291B22" w:rsidRPr="003268C1" w:rsidRDefault="00291B22" w:rsidP="00291B22">
      <w:pPr>
        <w:rPr>
          <w:color w:val="000000"/>
          <w:szCs w:val="24"/>
        </w:rPr>
      </w:pPr>
      <w:r w:rsidRPr="003268C1">
        <w:rPr>
          <w:color w:val="000000"/>
          <w:szCs w:val="24"/>
          <w:highlight w:val="lightGray"/>
        </w:rPr>
        <w:t>2D</w:t>
      </w:r>
      <w:r w:rsidR="00D47471" w:rsidRPr="003268C1">
        <w:rPr>
          <w:color w:val="000000"/>
          <w:szCs w:val="24"/>
          <w:highlight w:val="lightGray"/>
        </w:rPr>
        <w:t> </w:t>
      </w:r>
      <w:r w:rsidRPr="003268C1">
        <w:rPr>
          <w:color w:val="000000"/>
          <w:szCs w:val="24"/>
          <w:highlight w:val="lightGray"/>
        </w:rPr>
        <w:t>čárový kód s jedinečným identifikátorem.</w:t>
      </w:r>
    </w:p>
    <w:p w14:paraId="6739F946" w14:textId="77777777" w:rsidR="00291B22" w:rsidRPr="003268C1" w:rsidRDefault="00291B22" w:rsidP="00291B22">
      <w:pPr>
        <w:rPr>
          <w:color w:val="000000"/>
          <w:szCs w:val="24"/>
        </w:rPr>
      </w:pPr>
    </w:p>
    <w:p w14:paraId="361CEAEA" w14:textId="77777777" w:rsidR="00291B22" w:rsidRPr="003268C1" w:rsidRDefault="00291B22" w:rsidP="00291B22">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1B22" w:rsidRPr="003268C1" w14:paraId="043A0D56" w14:textId="77777777" w:rsidTr="00DD3389">
        <w:tc>
          <w:tcPr>
            <w:tcW w:w="9287" w:type="dxa"/>
          </w:tcPr>
          <w:p w14:paraId="0E6CEFD9" w14:textId="77777777" w:rsidR="00291B22" w:rsidRPr="003268C1" w:rsidRDefault="00291B22" w:rsidP="00FA1C08">
            <w:pPr>
              <w:numPr>
                <w:ilvl w:val="0"/>
                <w:numId w:val="61"/>
              </w:numPr>
              <w:ind w:left="32" w:hanging="13"/>
              <w:rPr>
                <w:b/>
                <w:color w:val="000000"/>
                <w:szCs w:val="24"/>
              </w:rPr>
            </w:pPr>
            <w:r w:rsidRPr="003268C1">
              <w:rPr>
                <w:b/>
                <w:color w:val="000000"/>
                <w:szCs w:val="24"/>
              </w:rPr>
              <w:t>JEDINEČNÝ IDENTIFIKÁTOR – DATA ČITELNÁ OKEM</w:t>
            </w:r>
          </w:p>
        </w:tc>
      </w:tr>
    </w:tbl>
    <w:p w14:paraId="421E43E1" w14:textId="77777777" w:rsidR="00291B22" w:rsidRPr="003268C1" w:rsidRDefault="00291B22" w:rsidP="00291B22">
      <w:pPr>
        <w:rPr>
          <w:color w:val="000000"/>
          <w:szCs w:val="24"/>
        </w:rPr>
      </w:pPr>
    </w:p>
    <w:p w14:paraId="1E1EEBF4" w14:textId="77777777" w:rsidR="00291B22" w:rsidRPr="003268C1" w:rsidRDefault="00291B22" w:rsidP="00291B22">
      <w:pPr>
        <w:rPr>
          <w:color w:val="000000"/>
          <w:szCs w:val="24"/>
        </w:rPr>
      </w:pPr>
      <w:r w:rsidRPr="003268C1">
        <w:rPr>
          <w:color w:val="000000"/>
          <w:szCs w:val="24"/>
        </w:rPr>
        <w:t>PC</w:t>
      </w:r>
    </w:p>
    <w:p w14:paraId="234EA19F" w14:textId="77777777" w:rsidR="00291B22" w:rsidRPr="003268C1" w:rsidRDefault="00291B22" w:rsidP="00291B22">
      <w:pPr>
        <w:rPr>
          <w:color w:val="000000"/>
          <w:szCs w:val="24"/>
        </w:rPr>
      </w:pPr>
      <w:r w:rsidRPr="003268C1">
        <w:rPr>
          <w:color w:val="000000"/>
          <w:szCs w:val="24"/>
        </w:rPr>
        <w:t>SN</w:t>
      </w:r>
    </w:p>
    <w:p w14:paraId="1A9B0A29" w14:textId="77777777" w:rsidR="00291B22" w:rsidRPr="003268C1" w:rsidRDefault="00291B22" w:rsidP="00291B22">
      <w:pPr>
        <w:rPr>
          <w:color w:val="000000"/>
          <w:szCs w:val="24"/>
        </w:rPr>
      </w:pPr>
      <w:r w:rsidRPr="003268C1">
        <w:rPr>
          <w:color w:val="000000"/>
          <w:szCs w:val="24"/>
          <w:highlight w:val="lightGray"/>
        </w:rPr>
        <w:t>NN</w:t>
      </w:r>
    </w:p>
    <w:p w14:paraId="48E17F9D" w14:textId="77777777" w:rsidR="00DC69C1" w:rsidRPr="003268C1" w:rsidRDefault="003D4DA6" w:rsidP="00B57CA2">
      <w:pPr>
        <w:ind w:left="0" w:firstLine="0"/>
        <w:rPr>
          <w:color w:val="000000"/>
          <w:szCs w:val="24"/>
        </w:rPr>
      </w:pPr>
      <w:r w:rsidRPr="003268C1">
        <w:rPr>
          <w:color w:val="000000"/>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3268C1" w14:paraId="0C005317" w14:textId="77777777">
        <w:tc>
          <w:tcPr>
            <w:tcW w:w="9287" w:type="dxa"/>
          </w:tcPr>
          <w:p w14:paraId="0DE99722" w14:textId="77777777" w:rsidR="00DC69C1" w:rsidRPr="003268C1" w:rsidRDefault="00DC69C1">
            <w:pPr>
              <w:rPr>
                <w:b/>
                <w:color w:val="000000"/>
                <w:szCs w:val="24"/>
              </w:rPr>
            </w:pPr>
            <w:r w:rsidRPr="003268C1">
              <w:rPr>
                <w:b/>
                <w:color w:val="000000"/>
                <w:szCs w:val="24"/>
              </w:rPr>
              <w:lastRenderedPageBreak/>
              <w:t>MINIMÁLNÍ ÚDAJE UVÁDĚNÉ NA BLISTRECH NEBO STRIPECH</w:t>
            </w:r>
          </w:p>
          <w:p w14:paraId="5557B8CF" w14:textId="77777777" w:rsidR="00DC69C1" w:rsidRPr="003268C1" w:rsidRDefault="00DC69C1">
            <w:pPr>
              <w:rPr>
                <w:b/>
                <w:color w:val="000000"/>
                <w:szCs w:val="24"/>
              </w:rPr>
            </w:pPr>
          </w:p>
          <w:p w14:paraId="2159C5A7" w14:textId="77777777" w:rsidR="00DC69C1" w:rsidRPr="003268C1" w:rsidRDefault="0082267D">
            <w:pPr>
              <w:rPr>
                <w:b/>
                <w:color w:val="000000"/>
                <w:szCs w:val="24"/>
              </w:rPr>
            </w:pPr>
            <w:r w:rsidRPr="003268C1">
              <w:rPr>
                <w:b/>
                <w:color w:val="000000"/>
                <w:szCs w:val="24"/>
              </w:rPr>
              <w:t>BLISTR</w:t>
            </w:r>
          </w:p>
        </w:tc>
      </w:tr>
    </w:tbl>
    <w:p w14:paraId="03804E69" w14:textId="77777777" w:rsidR="00DC69C1" w:rsidRPr="003268C1" w:rsidRDefault="00DC69C1">
      <w:pPr>
        <w:rPr>
          <w:color w:val="000000"/>
          <w:szCs w:val="24"/>
        </w:rPr>
      </w:pPr>
    </w:p>
    <w:p w14:paraId="6C4CB655" w14:textId="77777777" w:rsidR="00DC69C1" w:rsidRPr="003268C1" w:rsidRDefault="00DC69C1">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3268C1" w14:paraId="3886B82B" w14:textId="77777777">
        <w:tc>
          <w:tcPr>
            <w:tcW w:w="9287" w:type="dxa"/>
          </w:tcPr>
          <w:p w14:paraId="55FBD0D1" w14:textId="77777777" w:rsidR="00DC69C1" w:rsidRPr="003268C1" w:rsidRDefault="00DC69C1">
            <w:pPr>
              <w:tabs>
                <w:tab w:val="left" w:pos="142"/>
              </w:tabs>
              <w:rPr>
                <w:b/>
                <w:color w:val="000000"/>
                <w:szCs w:val="24"/>
              </w:rPr>
            </w:pPr>
            <w:r w:rsidRPr="003268C1">
              <w:rPr>
                <w:b/>
                <w:color w:val="000000"/>
                <w:szCs w:val="24"/>
              </w:rPr>
              <w:t>1.</w:t>
            </w:r>
            <w:r w:rsidRPr="003268C1">
              <w:rPr>
                <w:b/>
                <w:color w:val="000000"/>
                <w:szCs w:val="24"/>
              </w:rPr>
              <w:tab/>
              <w:t>NÁZEV LÉČIVÉHO PŘÍPRAVKU</w:t>
            </w:r>
          </w:p>
        </w:tc>
      </w:tr>
    </w:tbl>
    <w:p w14:paraId="23542616" w14:textId="77777777" w:rsidR="00DC69C1" w:rsidRPr="003268C1" w:rsidRDefault="00DC69C1">
      <w:pPr>
        <w:rPr>
          <w:color w:val="000000"/>
          <w:szCs w:val="24"/>
        </w:rPr>
      </w:pPr>
    </w:p>
    <w:p w14:paraId="6E45D303" w14:textId="77777777" w:rsidR="0082267D" w:rsidRPr="003268C1" w:rsidRDefault="0082267D" w:rsidP="0082267D">
      <w:pPr>
        <w:rPr>
          <w:color w:val="000000"/>
        </w:rPr>
      </w:pPr>
      <w:r w:rsidRPr="003268C1">
        <w:rPr>
          <w:color w:val="000000"/>
        </w:rPr>
        <w:t>XALKORI 200 mg tvrdé tobolky</w:t>
      </w:r>
    </w:p>
    <w:p w14:paraId="07BCFCB3" w14:textId="62CDFF14" w:rsidR="0082267D" w:rsidRPr="003268C1" w:rsidRDefault="00F51A3B" w:rsidP="0082267D">
      <w:pPr>
        <w:rPr>
          <w:color w:val="000000"/>
        </w:rPr>
      </w:pPr>
      <w:r w:rsidRPr="003268C1">
        <w:rPr>
          <w:color w:val="000000"/>
        </w:rPr>
        <w:t>k</w:t>
      </w:r>
      <w:r w:rsidR="0082267D" w:rsidRPr="003268C1">
        <w:rPr>
          <w:color w:val="000000"/>
        </w:rPr>
        <w:t>rizotinib</w:t>
      </w:r>
    </w:p>
    <w:p w14:paraId="78371400" w14:textId="77777777" w:rsidR="00DC69C1" w:rsidRPr="003268C1" w:rsidRDefault="00DC69C1">
      <w:pPr>
        <w:rPr>
          <w:color w:val="000000"/>
          <w:szCs w:val="24"/>
        </w:rPr>
      </w:pPr>
    </w:p>
    <w:p w14:paraId="74072DF2" w14:textId="77777777" w:rsidR="00DC69C1" w:rsidRPr="003268C1" w:rsidRDefault="00DC69C1">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3268C1" w14:paraId="440463FE" w14:textId="77777777">
        <w:tc>
          <w:tcPr>
            <w:tcW w:w="9287" w:type="dxa"/>
          </w:tcPr>
          <w:p w14:paraId="527A971F" w14:textId="77777777" w:rsidR="00DC69C1" w:rsidRPr="003268C1" w:rsidRDefault="00DC69C1">
            <w:pPr>
              <w:tabs>
                <w:tab w:val="left" w:pos="142"/>
              </w:tabs>
              <w:rPr>
                <w:b/>
                <w:color w:val="000000"/>
                <w:szCs w:val="24"/>
              </w:rPr>
            </w:pPr>
            <w:r w:rsidRPr="003268C1">
              <w:rPr>
                <w:b/>
                <w:color w:val="000000"/>
                <w:szCs w:val="24"/>
              </w:rPr>
              <w:t>2.</w:t>
            </w:r>
            <w:r w:rsidRPr="003268C1">
              <w:rPr>
                <w:b/>
                <w:color w:val="000000"/>
                <w:szCs w:val="24"/>
              </w:rPr>
              <w:tab/>
              <w:t>NÁZEV DRŽITELE ROZHODNUTÍ O REGISTRACI</w:t>
            </w:r>
          </w:p>
        </w:tc>
      </w:tr>
    </w:tbl>
    <w:p w14:paraId="777CD80B" w14:textId="77777777" w:rsidR="00DC69C1" w:rsidRPr="003268C1" w:rsidRDefault="00DC69C1">
      <w:pPr>
        <w:rPr>
          <w:color w:val="000000"/>
          <w:szCs w:val="24"/>
        </w:rPr>
      </w:pPr>
    </w:p>
    <w:p w14:paraId="0B7916DC" w14:textId="77777777" w:rsidR="0082267D" w:rsidRPr="003268C1" w:rsidRDefault="004758E8" w:rsidP="0082267D">
      <w:pPr>
        <w:tabs>
          <w:tab w:val="left" w:pos="360"/>
        </w:tabs>
        <w:rPr>
          <w:color w:val="000000"/>
          <w:szCs w:val="22"/>
        </w:rPr>
      </w:pPr>
      <w:r w:rsidRPr="003268C1">
        <w:rPr>
          <w:color w:val="000000"/>
          <w:szCs w:val="22"/>
        </w:rPr>
        <w:t>Pfizer Europe MA</w:t>
      </w:r>
      <w:r w:rsidR="00D47471" w:rsidRPr="003268C1">
        <w:rPr>
          <w:color w:val="000000"/>
          <w:szCs w:val="22"/>
        </w:rPr>
        <w:t> </w:t>
      </w:r>
      <w:r w:rsidRPr="003268C1">
        <w:rPr>
          <w:color w:val="000000"/>
          <w:szCs w:val="22"/>
        </w:rPr>
        <w:t xml:space="preserve">EEIG </w:t>
      </w:r>
      <w:r w:rsidR="0082267D" w:rsidRPr="003268C1">
        <w:rPr>
          <w:color w:val="000000"/>
          <w:szCs w:val="22"/>
          <w:highlight w:val="lightGray"/>
        </w:rPr>
        <w:t>(logo)</w:t>
      </w:r>
    </w:p>
    <w:p w14:paraId="3F6EA8F3" w14:textId="77777777" w:rsidR="00DC69C1" w:rsidRPr="003268C1" w:rsidRDefault="00DC69C1">
      <w:pPr>
        <w:rPr>
          <w:color w:val="000000"/>
          <w:szCs w:val="24"/>
        </w:rPr>
      </w:pPr>
    </w:p>
    <w:p w14:paraId="13544081" w14:textId="77777777" w:rsidR="00DC69C1" w:rsidRPr="003268C1" w:rsidRDefault="00DC69C1">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3268C1" w14:paraId="5AF65960" w14:textId="77777777">
        <w:tc>
          <w:tcPr>
            <w:tcW w:w="9287" w:type="dxa"/>
          </w:tcPr>
          <w:p w14:paraId="223B609E" w14:textId="77777777" w:rsidR="00DC69C1" w:rsidRPr="003268C1" w:rsidRDefault="00DC69C1">
            <w:pPr>
              <w:tabs>
                <w:tab w:val="left" w:pos="142"/>
              </w:tabs>
              <w:rPr>
                <w:b/>
                <w:color w:val="000000"/>
                <w:szCs w:val="24"/>
              </w:rPr>
            </w:pPr>
            <w:r w:rsidRPr="003268C1">
              <w:rPr>
                <w:b/>
                <w:color w:val="000000"/>
                <w:szCs w:val="24"/>
              </w:rPr>
              <w:t>3.</w:t>
            </w:r>
            <w:r w:rsidRPr="003268C1">
              <w:rPr>
                <w:b/>
                <w:color w:val="000000"/>
                <w:szCs w:val="24"/>
              </w:rPr>
              <w:tab/>
              <w:t>POUŽITELNOST</w:t>
            </w:r>
          </w:p>
        </w:tc>
      </w:tr>
    </w:tbl>
    <w:p w14:paraId="37CF98C2" w14:textId="77777777" w:rsidR="00DC69C1" w:rsidRPr="003268C1" w:rsidRDefault="00DC69C1">
      <w:pPr>
        <w:rPr>
          <w:color w:val="000000"/>
          <w:szCs w:val="24"/>
        </w:rPr>
      </w:pPr>
    </w:p>
    <w:p w14:paraId="32241EFF" w14:textId="77777777" w:rsidR="0082267D" w:rsidRPr="003268C1" w:rsidRDefault="0082267D" w:rsidP="0082267D">
      <w:pPr>
        <w:rPr>
          <w:color w:val="000000"/>
          <w:szCs w:val="22"/>
        </w:rPr>
      </w:pPr>
      <w:r w:rsidRPr="003268C1">
        <w:rPr>
          <w:color w:val="000000"/>
          <w:szCs w:val="22"/>
        </w:rPr>
        <w:t>EXP</w:t>
      </w:r>
    </w:p>
    <w:p w14:paraId="2EC5F248" w14:textId="77777777" w:rsidR="00DC69C1" w:rsidRPr="003268C1" w:rsidRDefault="00DC69C1">
      <w:pPr>
        <w:rPr>
          <w:color w:val="000000"/>
          <w:szCs w:val="24"/>
        </w:rPr>
      </w:pPr>
    </w:p>
    <w:p w14:paraId="7AEC7F3B" w14:textId="77777777" w:rsidR="00175B08" w:rsidRPr="003268C1" w:rsidRDefault="00175B08">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3268C1" w14:paraId="0E76D0B5" w14:textId="77777777">
        <w:tc>
          <w:tcPr>
            <w:tcW w:w="9287" w:type="dxa"/>
          </w:tcPr>
          <w:p w14:paraId="5DD9FAC9" w14:textId="77777777" w:rsidR="00DC69C1" w:rsidRPr="003268C1" w:rsidRDefault="00DC69C1" w:rsidP="00204D1D">
            <w:pPr>
              <w:tabs>
                <w:tab w:val="left" w:pos="142"/>
              </w:tabs>
              <w:rPr>
                <w:b/>
                <w:color w:val="000000"/>
                <w:szCs w:val="24"/>
              </w:rPr>
            </w:pPr>
            <w:r w:rsidRPr="003268C1">
              <w:rPr>
                <w:b/>
                <w:color w:val="000000"/>
                <w:szCs w:val="24"/>
              </w:rPr>
              <w:t>4.</w:t>
            </w:r>
            <w:r w:rsidRPr="003268C1">
              <w:rPr>
                <w:b/>
                <w:color w:val="000000"/>
                <w:szCs w:val="24"/>
              </w:rPr>
              <w:tab/>
              <w:t xml:space="preserve">ČÍSLO ŠARŽE </w:t>
            </w:r>
          </w:p>
        </w:tc>
      </w:tr>
    </w:tbl>
    <w:p w14:paraId="7F316181" w14:textId="77777777" w:rsidR="00DC69C1" w:rsidRPr="003268C1" w:rsidRDefault="00DC69C1">
      <w:pPr>
        <w:rPr>
          <w:color w:val="000000"/>
          <w:szCs w:val="24"/>
        </w:rPr>
      </w:pPr>
    </w:p>
    <w:p w14:paraId="24768315" w14:textId="77777777" w:rsidR="0082267D" w:rsidRPr="003268C1" w:rsidRDefault="0082267D" w:rsidP="0082267D">
      <w:pPr>
        <w:rPr>
          <w:color w:val="000000"/>
          <w:szCs w:val="22"/>
        </w:rPr>
      </w:pPr>
      <w:r w:rsidRPr="003268C1">
        <w:rPr>
          <w:color w:val="000000"/>
          <w:szCs w:val="22"/>
        </w:rPr>
        <w:t>Lot</w:t>
      </w:r>
    </w:p>
    <w:p w14:paraId="718F81C9" w14:textId="77777777" w:rsidR="00DC69C1" w:rsidRPr="003268C1" w:rsidRDefault="00DC69C1">
      <w:pPr>
        <w:rPr>
          <w:color w:val="000000"/>
          <w:szCs w:val="24"/>
        </w:rPr>
      </w:pPr>
    </w:p>
    <w:p w14:paraId="2972EEF6" w14:textId="77777777" w:rsidR="00175B08" w:rsidRPr="003268C1" w:rsidRDefault="00175B08">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C69C1" w:rsidRPr="003268C1" w14:paraId="523033B9" w14:textId="77777777">
        <w:tc>
          <w:tcPr>
            <w:tcW w:w="9287" w:type="dxa"/>
          </w:tcPr>
          <w:p w14:paraId="39461F6C" w14:textId="77777777" w:rsidR="00DC69C1" w:rsidRPr="003268C1" w:rsidRDefault="00DC69C1">
            <w:pPr>
              <w:tabs>
                <w:tab w:val="left" w:pos="142"/>
              </w:tabs>
              <w:rPr>
                <w:b/>
                <w:color w:val="000000"/>
                <w:szCs w:val="24"/>
              </w:rPr>
            </w:pPr>
            <w:r w:rsidRPr="003268C1">
              <w:rPr>
                <w:b/>
                <w:color w:val="000000"/>
                <w:szCs w:val="24"/>
              </w:rPr>
              <w:t>5.</w:t>
            </w:r>
            <w:r w:rsidRPr="003268C1">
              <w:rPr>
                <w:b/>
                <w:color w:val="000000"/>
                <w:szCs w:val="24"/>
              </w:rPr>
              <w:tab/>
              <w:t>JINÉ</w:t>
            </w:r>
          </w:p>
        </w:tc>
      </w:tr>
    </w:tbl>
    <w:p w14:paraId="1E3D109C" w14:textId="77777777" w:rsidR="00DC69C1" w:rsidRPr="003268C1" w:rsidRDefault="00DC69C1">
      <w:pPr>
        <w:rPr>
          <w:color w:val="000000"/>
          <w:szCs w:val="24"/>
        </w:rPr>
      </w:pPr>
    </w:p>
    <w:p w14:paraId="27B2E054" w14:textId="77777777" w:rsidR="0082267D" w:rsidRPr="003268C1" w:rsidRDefault="0082267D" w:rsidP="00B57CA2">
      <w:pPr>
        <w:ind w:left="0" w:firstLine="0"/>
        <w:rPr>
          <w:color w:val="000000"/>
        </w:rPr>
      </w:pPr>
      <w:r w:rsidRPr="003268C1">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58E0F3E7" w14:textId="77777777">
        <w:trPr>
          <w:trHeight w:val="716"/>
        </w:trPr>
        <w:tc>
          <w:tcPr>
            <w:tcW w:w="9287" w:type="dxa"/>
          </w:tcPr>
          <w:p w14:paraId="1454BE13" w14:textId="77777777" w:rsidR="0082267D" w:rsidRPr="003268C1" w:rsidRDefault="0082267D" w:rsidP="003C083E">
            <w:pPr>
              <w:ind w:left="0" w:firstLine="0"/>
              <w:rPr>
                <w:b/>
                <w:color w:val="000000"/>
                <w:szCs w:val="24"/>
              </w:rPr>
            </w:pPr>
            <w:r w:rsidRPr="003268C1">
              <w:rPr>
                <w:b/>
                <w:color w:val="000000"/>
                <w:szCs w:val="24"/>
              </w:rPr>
              <w:lastRenderedPageBreak/>
              <w:t>ÚDAJE UVÁDĚNÉ NA VNITŘNÍM OBALU</w:t>
            </w:r>
          </w:p>
          <w:p w14:paraId="120CA44A" w14:textId="77777777" w:rsidR="0082267D" w:rsidRPr="003268C1" w:rsidRDefault="0082267D" w:rsidP="003C083E">
            <w:pPr>
              <w:rPr>
                <w:b/>
                <w:color w:val="000000"/>
                <w:szCs w:val="24"/>
              </w:rPr>
            </w:pPr>
          </w:p>
          <w:p w14:paraId="0A076601" w14:textId="77777777" w:rsidR="0082267D" w:rsidRPr="003268C1" w:rsidRDefault="0082267D" w:rsidP="003C083E">
            <w:pPr>
              <w:rPr>
                <w:b/>
                <w:color w:val="000000"/>
                <w:szCs w:val="24"/>
              </w:rPr>
            </w:pPr>
            <w:r w:rsidRPr="003268C1">
              <w:rPr>
                <w:b/>
                <w:color w:val="000000"/>
                <w:szCs w:val="24"/>
              </w:rPr>
              <w:t>LAHVIČKA - ETIKETA</w:t>
            </w:r>
          </w:p>
        </w:tc>
      </w:tr>
    </w:tbl>
    <w:p w14:paraId="48F9BFF5" w14:textId="77777777" w:rsidR="0082267D" w:rsidRPr="003268C1" w:rsidRDefault="0082267D" w:rsidP="0082267D">
      <w:pPr>
        <w:rPr>
          <w:color w:val="000000"/>
          <w:szCs w:val="24"/>
        </w:rPr>
      </w:pPr>
    </w:p>
    <w:p w14:paraId="3045E815"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66C088A2" w14:textId="77777777">
        <w:tc>
          <w:tcPr>
            <w:tcW w:w="9287" w:type="dxa"/>
          </w:tcPr>
          <w:p w14:paraId="04E52B73" w14:textId="77777777" w:rsidR="0082267D" w:rsidRPr="003268C1" w:rsidRDefault="0082267D" w:rsidP="003C083E">
            <w:pPr>
              <w:tabs>
                <w:tab w:val="left" w:pos="142"/>
              </w:tabs>
              <w:rPr>
                <w:b/>
                <w:color w:val="000000"/>
                <w:szCs w:val="24"/>
              </w:rPr>
            </w:pPr>
            <w:r w:rsidRPr="003268C1">
              <w:rPr>
                <w:b/>
                <w:color w:val="000000"/>
                <w:szCs w:val="24"/>
              </w:rPr>
              <w:t>1.</w:t>
            </w:r>
            <w:r w:rsidRPr="003268C1">
              <w:rPr>
                <w:b/>
                <w:color w:val="000000"/>
                <w:szCs w:val="24"/>
              </w:rPr>
              <w:tab/>
              <w:t>NÁZEV LÉČIVÉHO PŘÍPRAVKU</w:t>
            </w:r>
          </w:p>
        </w:tc>
      </w:tr>
    </w:tbl>
    <w:p w14:paraId="03468EFD" w14:textId="77777777" w:rsidR="0082267D" w:rsidRPr="003268C1" w:rsidRDefault="0082267D" w:rsidP="0082267D">
      <w:pPr>
        <w:rPr>
          <w:color w:val="000000"/>
          <w:szCs w:val="24"/>
        </w:rPr>
      </w:pPr>
    </w:p>
    <w:p w14:paraId="44E8351C" w14:textId="77777777" w:rsidR="0082267D" w:rsidRPr="003268C1" w:rsidRDefault="0082267D" w:rsidP="0082267D">
      <w:pPr>
        <w:rPr>
          <w:color w:val="000000"/>
        </w:rPr>
      </w:pPr>
      <w:r w:rsidRPr="003268C1">
        <w:rPr>
          <w:color w:val="000000"/>
        </w:rPr>
        <w:t>XALKORI 250 mg tvrdé tobolky</w:t>
      </w:r>
    </w:p>
    <w:p w14:paraId="1B4A4BAB" w14:textId="385B97B1" w:rsidR="0082267D" w:rsidRPr="003268C1" w:rsidRDefault="00F51A3B" w:rsidP="0082267D">
      <w:pPr>
        <w:rPr>
          <w:color w:val="000000"/>
        </w:rPr>
      </w:pPr>
      <w:r w:rsidRPr="003268C1">
        <w:rPr>
          <w:color w:val="000000"/>
        </w:rPr>
        <w:t>k</w:t>
      </w:r>
      <w:r w:rsidR="0082267D" w:rsidRPr="003268C1">
        <w:rPr>
          <w:color w:val="000000"/>
        </w:rPr>
        <w:t>rizotinib</w:t>
      </w:r>
    </w:p>
    <w:p w14:paraId="0C459719" w14:textId="77777777" w:rsidR="0082267D" w:rsidRPr="003268C1" w:rsidRDefault="0082267D" w:rsidP="0082267D">
      <w:pPr>
        <w:rPr>
          <w:color w:val="000000"/>
          <w:szCs w:val="24"/>
        </w:rPr>
      </w:pPr>
    </w:p>
    <w:p w14:paraId="64C2417E"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340E6CC1" w14:textId="77777777">
        <w:tc>
          <w:tcPr>
            <w:tcW w:w="9287" w:type="dxa"/>
          </w:tcPr>
          <w:p w14:paraId="0B576D72" w14:textId="77777777" w:rsidR="0082267D" w:rsidRPr="003268C1" w:rsidRDefault="0082267D" w:rsidP="003C083E">
            <w:pPr>
              <w:tabs>
                <w:tab w:val="left" w:pos="142"/>
              </w:tabs>
              <w:rPr>
                <w:b/>
                <w:color w:val="000000"/>
                <w:szCs w:val="24"/>
              </w:rPr>
            </w:pPr>
            <w:r w:rsidRPr="003268C1">
              <w:rPr>
                <w:b/>
                <w:color w:val="000000"/>
                <w:szCs w:val="24"/>
              </w:rPr>
              <w:t>2.</w:t>
            </w:r>
            <w:r w:rsidRPr="003268C1">
              <w:rPr>
                <w:b/>
                <w:color w:val="000000"/>
                <w:szCs w:val="24"/>
              </w:rPr>
              <w:tab/>
              <w:t>OBSAH LÉČIVÉ LÁTKY/LÉČIVÝCH LÁTEK</w:t>
            </w:r>
          </w:p>
        </w:tc>
      </w:tr>
    </w:tbl>
    <w:p w14:paraId="286F06C0" w14:textId="77777777" w:rsidR="0082267D" w:rsidRPr="003268C1" w:rsidRDefault="0082267D" w:rsidP="0082267D">
      <w:pPr>
        <w:rPr>
          <w:color w:val="000000"/>
          <w:szCs w:val="24"/>
        </w:rPr>
      </w:pPr>
    </w:p>
    <w:p w14:paraId="4662B709" w14:textId="5BEA4CFB" w:rsidR="0082267D" w:rsidRPr="003268C1" w:rsidRDefault="0082267D" w:rsidP="0082267D">
      <w:pPr>
        <w:rPr>
          <w:color w:val="000000"/>
        </w:rPr>
      </w:pPr>
      <w:r w:rsidRPr="003268C1">
        <w:rPr>
          <w:color w:val="000000"/>
        </w:rPr>
        <w:t xml:space="preserve">Jedna tvrdá tobolka obsahuje </w:t>
      </w:r>
      <w:r w:rsidR="00F51A3B" w:rsidRPr="003268C1">
        <w:rPr>
          <w:color w:val="000000"/>
        </w:rPr>
        <w:t>250 mg</w:t>
      </w:r>
      <w:r w:rsidR="00F51A3B" w:rsidRPr="003268C1" w:rsidDel="00F51A3B">
        <w:rPr>
          <w:color w:val="000000"/>
        </w:rPr>
        <w:t xml:space="preserve"> </w:t>
      </w:r>
      <w:r w:rsidR="00F51A3B" w:rsidRPr="003268C1">
        <w:rPr>
          <w:color w:val="000000"/>
        </w:rPr>
        <w:t>k</w:t>
      </w:r>
      <w:r w:rsidRPr="003268C1">
        <w:rPr>
          <w:color w:val="000000"/>
        </w:rPr>
        <w:t>rizotinibu</w:t>
      </w:r>
      <w:r w:rsidR="00A20488" w:rsidRPr="003268C1">
        <w:rPr>
          <w:color w:val="000000"/>
        </w:rPr>
        <w:t>.</w:t>
      </w:r>
    </w:p>
    <w:p w14:paraId="5414B274" w14:textId="77777777" w:rsidR="0082267D" w:rsidRPr="003268C1" w:rsidRDefault="0082267D" w:rsidP="0082267D">
      <w:pPr>
        <w:rPr>
          <w:color w:val="000000"/>
          <w:szCs w:val="24"/>
        </w:rPr>
      </w:pPr>
    </w:p>
    <w:p w14:paraId="390EF258"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32F8ADE9" w14:textId="77777777">
        <w:tc>
          <w:tcPr>
            <w:tcW w:w="9287" w:type="dxa"/>
          </w:tcPr>
          <w:p w14:paraId="0D73EA85" w14:textId="77777777" w:rsidR="0082267D" w:rsidRPr="003268C1" w:rsidRDefault="0082267D" w:rsidP="003C083E">
            <w:pPr>
              <w:tabs>
                <w:tab w:val="left" w:pos="142"/>
              </w:tabs>
              <w:rPr>
                <w:b/>
                <w:color w:val="000000"/>
                <w:szCs w:val="24"/>
              </w:rPr>
            </w:pPr>
            <w:r w:rsidRPr="003268C1">
              <w:rPr>
                <w:b/>
                <w:color w:val="000000"/>
                <w:szCs w:val="24"/>
              </w:rPr>
              <w:t>3.</w:t>
            </w:r>
            <w:r w:rsidRPr="003268C1">
              <w:rPr>
                <w:b/>
                <w:color w:val="000000"/>
                <w:szCs w:val="24"/>
              </w:rPr>
              <w:tab/>
              <w:t>SEZNAM POMOCNÝCH LÁTEK</w:t>
            </w:r>
          </w:p>
        </w:tc>
      </w:tr>
    </w:tbl>
    <w:p w14:paraId="093482F6" w14:textId="77777777" w:rsidR="0082267D" w:rsidRPr="003268C1" w:rsidRDefault="0082267D" w:rsidP="0082267D">
      <w:pPr>
        <w:rPr>
          <w:color w:val="000000"/>
          <w:szCs w:val="24"/>
        </w:rPr>
      </w:pPr>
    </w:p>
    <w:p w14:paraId="3E90DD80"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2CEA473F" w14:textId="77777777">
        <w:tc>
          <w:tcPr>
            <w:tcW w:w="9287" w:type="dxa"/>
          </w:tcPr>
          <w:p w14:paraId="568E51F0" w14:textId="77777777" w:rsidR="0082267D" w:rsidRPr="003268C1" w:rsidRDefault="0082267D" w:rsidP="003C083E">
            <w:pPr>
              <w:tabs>
                <w:tab w:val="left" w:pos="142"/>
              </w:tabs>
              <w:rPr>
                <w:b/>
                <w:color w:val="000000"/>
                <w:szCs w:val="24"/>
              </w:rPr>
            </w:pPr>
            <w:r w:rsidRPr="003268C1">
              <w:rPr>
                <w:b/>
                <w:color w:val="000000"/>
                <w:szCs w:val="24"/>
              </w:rPr>
              <w:t>4.</w:t>
            </w:r>
            <w:r w:rsidRPr="003268C1">
              <w:rPr>
                <w:b/>
                <w:color w:val="000000"/>
                <w:szCs w:val="24"/>
              </w:rPr>
              <w:tab/>
              <w:t>LÉKOVÁ FORMA A OBSAH BALENÍ</w:t>
            </w:r>
          </w:p>
        </w:tc>
      </w:tr>
    </w:tbl>
    <w:p w14:paraId="32BBF44F" w14:textId="77777777" w:rsidR="0082267D" w:rsidRPr="003268C1" w:rsidRDefault="0082267D" w:rsidP="0082267D">
      <w:pPr>
        <w:rPr>
          <w:color w:val="000000"/>
          <w:szCs w:val="24"/>
        </w:rPr>
      </w:pPr>
    </w:p>
    <w:p w14:paraId="6F984BEB" w14:textId="77777777" w:rsidR="0082267D" w:rsidRPr="003268C1" w:rsidRDefault="0082267D" w:rsidP="0082267D">
      <w:pPr>
        <w:rPr>
          <w:color w:val="000000"/>
        </w:rPr>
      </w:pPr>
      <w:r w:rsidRPr="003268C1">
        <w:rPr>
          <w:color w:val="000000"/>
        </w:rPr>
        <w:t>60</w:t>
      </w:r>
      <w:r w:rsidR="00D47471" w:rsidRPr="003268C1">
        <w:rPr>
          <w:color w:val="000000"/>
        </w:rPr>
        <w:t> </w:t>
      </w:r>
      <w:r w:rsidRPr="003268C1">
        <w:rPr>
          <w:color w:val="000000"/>
        </w:rPr>
        <w:t>tvrdých tobolek</w:t>
      </w:r>
    </w:p>
    <w:p w14:paraId="40A572AD" w14:textId="77777777" w:rsidR="0082267D" w:rsidRPr="003268C1" w:rsidRDefault="0082267D" w:rsidP="0082267D">
      <w:pPr>
        <w:rPr>
          <w:color w:val="000000"/>
          <w:szCs w:val="24"/>
        </w:rPr>
      </w:pPr>
    </w:p>
    <w:p w14:paraId="262D3DE0" w14:textId="77777777" w:rsidR="00175B08" w:rsidRPr="003268C1" w:rsidRDefault="00175B08"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3FFA83D2" w14:textId="77777777">
        <w:tc>
          <w:tcPr>
            <w:tcW w:w="9287" w:type="dxa"/>
          </w:tcPr>
          <w:p w14:paraId="30AB8AD9" w14:textId="77777777" w:rsidR="0082267D" w:rsidRPr="003268C1" w:rsidRDefault="0082267D" w:rsidP="003C083E">
            <w:pPr>
              <w:tabs>
                <w:tab w:val="left" w:pos="142"/>
              </w:tabs>
              <w:rPr>
                <w:b/>
                <w:color w:val="000000"/>
                <w:szCs w:val="24"/>
              </w:rPr>
            </w:pPr>
            <w:r w:rsidRPr="003268C1">
              <w:rPr>
                <w:b/>
                <w:color w:val="000000"/>
                <w:szCs w:val="24"/>
              </w:rPr>
              <w:t>5.</w:t>
            </w:r>
            <w:r w:rsidRPr="003268C1">
              <w:rPr>
                <w:b/>
                <w:color w:val="000000"/>
                <w:szCs w:val="24"/>
              </w:rPr>
              <w:tab/>
              <w:t>ZPŮSOB A CESTA/CESTY PODÁNÍ</w:t>
            </w:r>
          </w:p>
        </w:tc>
      </w:tr>
    </w:tbl>
    <w:p w14:paraId="089FD2BA" w14:textId="77777777" w:rsidR="0082267D" w:rsidRPr="003268C1" w:rsidRDefault="0082267D" w:rsidP="0082267D">
      <w:pPr>
        <w:rPr>
          <w:color w:val="000000"/>
          <w:szCs w:val="24"/>
        </w:rPr>
      </w:pPr>
    </w:p>
    <w:p w14:paraId="7663EF53" w14:textId="77777777" w:rsidR="00A20488" w:rsidRPr="003268C1" w:rsidRDefault="00A20488" w:rsidP="00A20488">
      <w:pPr>
        <w:rPr>
          <w:color w:val="000000"/>
          <w:szCs w:val="24"/>
        </w:rPr>
      </w:pPr>
      <w:r w:rsidRPr="003268C1">
        <w:rPr>
          <w:color w:val="000000"/>
          <w:szCs w:val="24"/>
        </w:rPr>
        <w:t>Před použitím si přečtěte příbalovou informaci.</w:t>
      </w:r>
    </w:p>
    <w:p w14:paraId="72E14779" w14:textId="77777777" w:rsidR="0082267D" w:rsidRPr="003268C1" w:rsidRDefault="0082267D" w:rsidP="0082267D">
      <w:pPr>
        <w:rPr>
          <w:color w:val="000000"/>
        </w:rPr>
      </w:pPr>
      <w:r w:rsidRPr="003268C1">
        <w:rPr>
          <w:color w:val="000000"/>
        </w:rPr>
        <w:t>Perorální podání</w:t>
      </w:r>
    </w:p>
    <w:p w14:paraId="477FE4C4" w14:textId="77777777" w:rsidR="0082267D" w:rsidRPr="003268C1" w:rsidRDefault="0082267D" w:rsidP="0082267D">
      <w:pPr>
        <w:rPr>
          <w:color w:val="000000"/>
          <w:szCs w:val="24"/>
        </w:rPr>
      </w:pPr>
    </w:p>
    <w:p w14:paraId="10781E21" w14:textId="77777777" w:rsidR="00175B08" w:rsidRPr="003268C1" w:rsidRDefault="00175B08"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0EA33896" w14:textId="77777777">
        <w:tc>
          <w:tcPr>
            <w:tcW w:w="9287" w:type="dxa"/>
          </w:tcPr>
          <w:p w14:paraId="6B28932E" w14:textId="77777777" w:rsidR="0082267D" w:rsidRPr="003268C1" w:rsidRDefault="0082267D" w:rsidP="003C083E">
            <w:pPr>
              <w:tabs>
                <w:tab w:val="left" w:pos="142"/>
              </w:tabs>
              <w:rPr>
                <w:b/>
                <w:color w:val="000000"/>
                <w:szCs w:val="24"/>
              </w:rPr>
            </w:pPr>
            <w:r w:rsidRPr="003268C1">
              <w:rPr>
                <w:b/>
                <w:color w:val="000000"/>
                <w:szCs w:val="24"/>
              </w:rPr>
              <w:t>6.</w:t>
            </w:r>
            <w:r w:rsidRPr="003268C1">
              <w:rPr>
                <w:b/>
                <w:color w:val="000000"/>
                <w:szCs w:val="24"/>
              </w:rPr>
              <w:tab/>
              <w:t>ZVLÁŠTNÍ UPOZORNĚNÍ, ŽE LÉČIVÝ PŘÍPRAVEK MUSÍ BÝT UCHOVÁVÁN MIMO DOHLED A DOSAH DĚTÍ</w:t>
            </w:r>
          </w:p>
        </w:tc>
      </w:tr>
    </w:tbl>
    <w:p w14:paraId="26BE831F" w14:textId="77777777" w:rsidR="0082267D" w:rsidRPr="003268C1" w:rsidRDefault="0082267D" w:rsidP="0082267D">
      <w:pPr>
        <w:rPr>
          <w:color w:val="000000"/>
          <w:szCs w:val="24"/>
        </w:rPr>
      </w:pPr>
    </w:p>
    <w:p w14:paraId="75B911AD" w14:textId="77777777" w:rsidR="0082267D" w:rsidRPr="003268C1" w:rsidRDefault="0082267D" w:rsidP="0082267D">
      <w:pPr>
        <w:outlineLvl w:val="0"/>
        <w:rPr>
          <w:color w:val="000000"/>
          <w:szCs w:val="24"/>
        </w:rPr>
      </w:pPr>
      <w:r w:rsidRPr="003268C1">
        <w:rPr>
          <w:color w:val="000000"/>
          <w:szCs w:val="24"/>
        </w:rPr>
        <w:t>Uchovávejte mimo dohled a dosah dětí.</w:t>
      </w:r>
    </w:p>
    <w:p w14:paraId="57E81CBF" w14:textId="77777777" w:rsidR="0082267D" w:rsidRPr="003268C1" w:rsidRDefault="0082267D" w:rsidP="0082267D">
      <w:pPr>
        <w:rPr>
          <w:color w:val="000000"/>
          <w:szCs w:val="24"/>
        </w:rPr>
      </w:pPr>
    </w:p>
    <w:p w14:paraId="7EA3B1CF"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5BC89731" w14:textId="77777777">
        <w:tc>
          <w:tcPr>
            <w:tcW w:w="9287" w:type="dxa"/>
          </w:tcPr>
          <w:p w14:paraId="68E95E03" w14:textId="77777777" w:rsidR="0082267D" w:rsidRPr="003268C1" w:rsidRDefault="0082267D" w:rsidP="003C083E">
            <w:pPr>
              <w:tabs>
                <w:tab w:val="left" w:pos="142"/>
              </w:tabs>
              <w:rPr>
                <w:b/>
                <w:color w:val="000000"/>
                <w:szCs w:val="24"/>
              </w:rPr>
            </w:pPr>
            <w:r w:rsidRPr="003268C1">
              <w:rPr>
                <w:b/>
                <w:color w:val="000000"/>
                <w:szCs w:val="24"/>
              </w:rPr>
              <w:t>7.</w:t>
            </w:r>
            <w:r w:rsidRPr="003268C1">
              <w:rPr>
                <w:b/>
                <w:color w:val="000000"/>
                <w:szCs w:val="24"/>
              </w:rPr>
              <w:tab/>
              <w:t>DALŠÍ ZVLÁŠTNÍ UPOZORNĚNÍ, POKUD JE POTŘEBNÉ</w:t>
            </w:r>
          </w:p>
        </w:tc>
      </w:tr>
    </w:tbl>
    <w:p w14:paraId="395D278A" w14:textId="77777777" w:rsidR="0082267D" w:rsidRPr="003268C1" w:rsidRDefault="0082267D" w:rsidP="0082267D">
      <w:pPr>
        <w:rPr>
          <w:color w:val="000000"/>
          <w:szCs w:val="24"/>
        </w:rPr>
      </w:pPr>
    </w:p>
    <w:p w14:paraId="45C2B2D2"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620F1398" w14:textId="77777777">
        <w:tc>
          <w:tcPr>
            <w:tcW w:w="9287" w:type="dxa"/>
          </w:tcPr>
          <w:p w14:paraId="59530C63" w14:textId="77777777" w:rsidR="0082267D" w:rsidRPr="003268C1" w:rsidRDefault="0082267D" w:rsidP="003C083E">
            <w:pPr>
              <w:tabs>
                <w:tab w:val="left" w:pos="142"/>
              </w:tabs>
              <w:rPr>
                <w:b/>
                <w:color w:val="000000"/>
                <w:szCs w:val="24"/>
              </w:rPr>
            </w:pPr>
            <w:r w:rsidRPr="003268C1">
              <w:rPr>
                <w:b/>
                <w:color w:val="000000"/>
                <w:szCs w:val="24"/>
              </w:rPr>
              <w:t>8.</w:t>
            </w:r>
            <w:r w:rsidRPr="003268C1">
              <w:rPr>
                <w:b/>
                <w:color w:val="000000"/>
                <w:szCs w:val="24"/>
              </w:rPr>
              <w:tab/>
              <w:t>POUŽITELNOST</w:t>
            </w:r>
          </w:p>
        </w:tc>
      </w:tr>
    </w:tbl>
    <w:p w14:paraId="776FA20E" w14:textId="77777777" w:rsidR="0082267D" w:rsidRPr="003268C1" w:rsidRDefault="0082267D" w:rsidP="0082267D">
      <w:pPr>
        <w:rPr>
          <w:color w:val="000000"/>
          <w:szCs w:val="24"/>
        </w:rPr>
      </w:pPr>
    </w:p>
    <w:p w14:paraId="10A8EC40" w14:textId="46981259" w:rsidR="0082267D" w:rsidRPr="003268C1" w:rsidRDefault="00A253C9" w:rsidP="0082267D">
      <w:pPr>
        <w:rPr>
          <w:color w:val="000000"/>
          <w:szCs w:val="24"/>
        </w:rPr>
      </w:pPr>
      <w:r w:rsidRPr="003268C1">
        <w:rPr>
          <w:color w:val="000000"/>
          <w:szCs w:val="24"/>
        </w:rPr>
        <w:t>EXP</w:t>
      </w:r>
    </w:p>
    <w:p w14:paraId="3B7BFBC9" w14:textId="77777777" w:rsidR="0082267D" w:rsidRPr="003268C1" w:rsidRDefault="0082267D" w:rsidP="0082267D">
      <w:pPr>
        <w:rPr>
          <w:color w:val="000000"/>
          <w:szCs w:val="24"/>
        </w:rPr>
      </w:pPr>
    </w:p>
    <w:p w14:paraId="1E773220" w14:textId="77777777" w:rsidR="00175B08" w:rsidRPr="003268C1" w:rsidRDefault="00175B08"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46A2EFA1" w14:textId="77777777">
        <w:tc>
          <w:tcPr>
            <w:tcW w:w="9287" w:type="dxa"/>
          </w:tcPr>
          <w:p w14:paraId="5DCAC2E0" w14:textId="77777777" w:rsidR="0082267D" w:rsidRPr="003268C1" w:rsidRDefault="0082267D" w:rsidP="003C083E">
            <w:pPr>
              <w:tabs>
                <w:tab w:val="left" w:pos="142"/>
              </w:tabs>
              <w:rPr>
                <w:color w:val="000000"/>
                <w:szCs w:val="24"/>
              </w:rPr>
            </w:pPr>
            <w:r w:rsidRPr="003268C1">
              <w:rPr>
                <w:b/>
                <w:color w:val="000000"/>
                <w:szCs w:val="24"/>
              </w:rPr>
              <w:t>9.</w:t>
            </w:r>
            <w:r w:rsidRPr="003268C1">
              <w:rPr>
                <w:b/>
                <w:color w:val="000000"/>
                <w:szCs w:val="24"/>
              </w:rPr>
              <w:tab/>
              <w:t>ZVLÁŠTNÍ PODMÍNKY PRO UCHOVÁVÁNÍ</w:t>
            </w:r>
          </w:p>
        </w:tc>
      </w:tr>
    </w:tbl>
    <w:p w14:paraId="73CFCEAC" w14:textId="77777777" w:rsidR="0082267D" w:rsidRPr="003268C1" w:rsidRDefault="0082267D" w:rsidP="0082267D">
      <w:pPr>
        <w:rPr>
          <w:color w:val="000000"/>
          <w:szCs w:val="24"/>
        </w:rPr>
      </w:pPr>
    </w:p>
    <w:p w14:paraId="06389EDD" w14:textId="77777777" w:rsidR="00950405" w:rsidRPr="003268C1" w:rsidRDefault="00950405"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593F81E4" w14:textId="77777777">
        <w:tc>
          <w:tcPr>
            <w:tcW w:w="9287" w:type="dxa"/>
          </w:tcPr>
          <w:p w14:paraId="453339DC" w14:textId="77777777" w:rsidR="0082267D" w:rsidRPr="003268C1" w:rsidRDefault="0082267D" w:rsidP="003C083E">
            <w:pPr>
              <w:tabs>
                <w:tab w:val="left" w:pos="142"/>
              </w:tabs>
              <w:rPr>
                <w:b/>
                <w:color w:val="000000"/>
                <w:szCs w:val="24"/>
              </w:rPr>
            </w:pPr>
            <w:r w:rsidRPr="003268C1">
              <w:rPr>
                <w:b/>
                <w:color w:val="000000"/>
                <w:szCs w:val="24"/>
              </w:rPr>
              <w:t>10.</w:t>
            </w:r>
            <w:r w:rsidRPr="003268C1">
              <w:rPr>
                <w:b/>
                <w:color w:val="000000"/>
                <w:szCs w:val="24"/>
              </w:rPr>
              <w:tab/>
              <w:t>ZVLÁŠTNÍ OPATŘENÍ PRO LIKVIDACI NEPOUŽITÝCH LÉČIVÝCH PŘÍPRAVKŮ NEBO ODPADU Z NICH, POKUD JE TO VHODNÉ</w:t>
            </w:r>
          </w:p>
        </w:tc>
      </w:tr>
    </w:tbl>
    <w:p w14:paraId="7466E0EA" w14:textId="77777777" w:rsidR="0082267D" w:rsidRPr="003268C1" w:rsidRDefault="0082267D" w:rsidP="0082267D">
      <w:pPr>
        <w:rPr>
          <w:color w:val="000000"/>
          <w:szCs w:val="24"/>
        </w:rPr>
      </w:pPr>
    </w:p>
    <w:p w14:paraId="29CF7016"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5F7319E9" w14:textId="77777777">
        <w:tc>
          <w:tcPr>
            <w:tcW w:w="9287" w:type="dxa"/>
          </w:tcPr>
          <w:p w14:paraId="160BD83B" w14:textId="77777777" w:rsidR="0082267D" w:rsidRPr="003268C1" w:rsidRDefault="0082267D" w:rsidP="00B57CA2">
            <w:pPr>
              <w:tabs>
                <w:tab w:val="left" w:pos="142"/>
              </w:tabs>
              <w:rPr>
                <w:b/>
                <w:color w:val="000000"/>
                <w:szCs w:val="24"/>
              </w:rPr>
            </w:pPr>
            <w:r w:rsidRPr="003268C1">
              <w:rPr>
                <w:b/>
                <w:color w:val="000000"/>
                <w:szCs w:val="24"/>
              </w:rPr>
              <w:t>11.</w:t>
            </w:r>
            <w:r w:rsidRPr="003268C1">
              <w:rPr>
                <w:b/>
                <w:color w:val="000000"/>
                <w:szCs w:val="24"/>
              </w:rPr>
              <w:tab/>
              <w:t>NÁZEV A ADRESA DRŽITELE ROZHODNUTÍ O REGISTRACI</w:t>
            </w:r>
          </w:p>
        </w:tc>
      </w:tr>
    </w:tbl>
    <w:p w14:paraId="5DB5EE9D" w14:textId="77777777" w:rsidR="0082267D" w:rsidRPr="003268C1" w:rsidRDefault="0082267D" w:rsidP="00B57CA2">
      <w:pPr>
        <w:rPr>
          <w:color w:val="000000"/>
          <w:szCs w:val="24"/>
        </w:rPr>
      </w:pPr>
    </w:p>
    <w:p w14:paraId="278FD740" w14:textId="77777777" w:rsidR="004758E8" w:rsidRPr="003268C1" w:rsidRDefault="004758E8" w:rsidP="00B57CA2">
      <w:pPr>
        <w:rPr>
          <w:color w:val="000000"/>
        </w:rPr>
      </w:pPr>
      <w:r w:rsidRPr="003268C1">
        <w:rPr>
          <w:color w:val="000000"/>
        </w:rPr>
        <w:t>Pfizer Europe MA</w:t>
      </w:r>
      <w:r w:rsidR="00D47471" w:rsidRPr="003268C1">
        <w:rPr>
          <w:color w:val="000000"/>
        </w:rPr>
        <w:t> </w:t>
      </w:r>
      <w:r w:rsidRPr="003268C1">
        <w:rPr>
          <w:color w:val="000000"/>
        </w:rPr>
        <w:t>EEIG</w:t>
      </w:r>
    </w:p>
    <w:p w14:paraId="54418066" w14:textId="77777777" w:rsidR="004758E8" w:rsidRPr="003268C1" w:rsidRDefault="004758E8" w:rsidP="00B57CA2">
      <w:pPr>
        <w:rPr>
          <w:color w:val="000000"/>
        </w:rPr>
      </w:pPr>
      <w:r w:rsidRPr="003268C1">
        <w:rPr>
          <w:color w:val="000000"/>
        </w:rPr>
        <w:t>Boulevard de la Plaine</w:t>
      </w:r>
      <w:r w:rsidR="00D47471" w:rsidRPr="003268C1">
        <w:rPr>
          <w:color w:val="000000"/>
        </w:rPr>
        <w:t> </w:t>
      </w:r>
      <w:r w:rsidRPr="003268C1">
        <w:rPr>
          <w:color w:val="000000"/>
        </w:rPr>
        <w:t>17</w:t>
      </w:r>
    </w:p>
    <w:p w14:paraId="6FE7B433" w14:textId="77777777" w:rsidR="004758E8" w:rsidRPr="003268C1" w:rsidRDefault="004758E8" w:rsidP="00B57CA2">
      <w:pPr>
        <w:rPr>
          <w:color w:val="000000"/>
        </w:rPr>
      </w:pPr>
      <w:r w:rsidRPr="003268C1">
        <w:rPr>
          <w:color w:val="000000"/>
        </w:rPr>
        <w:t>1050</w:t>
      </w:r>
      <w:r w:rsidR="00D47471" w:rsidRPr="003268C1">
        <w:rPr>
          <w:color w:val="000000"/>
        </w:rPr>
        <w:t> </w:t>
      </w:r>
      <w:r w:rsidRPr="003268C1">
        <w:rPr>
          <w:color w:val="000000"/>
        </w:rPr>
        <w:t>Bruxelles</w:t>
      </w:r>
    </w:p>
    <w:p w14:paraId="26F8FEFE" w14:textId="77777777" w:rsidR="004758E8" w:rsidRPr="003268C1" w:rsidRDefault="004758E8" w:rsidP="00B57CA2">
      <w:pPr>
        <w:rPr>
          <w:color w:val="000000"/>
        </w:rPr>
      </w:pPr>
      <w:r w:rsidRPr="003268C1">
        <w:rPr>
          <w:color w:val="000000"/>
        </w:rPr>
        <w:lastRenderedPageBreak/>
        <w:t>Belgie</w:t>
      </w:r>
    </w:p>
    <w:p w14:paraId="395B107E" w14:textId="77777777" w:rsidR="00175B08" w:rsidRPr="003268C1" w:rsidRDefault="00175B08" w:rsidP="00B57CA2">
      <w:pPr>
        <w:rPr>
          <w:color w:val="000000"/>
          <w:szCs w:val="24"/>
        </w:rPr>
      </w:pPr>
    </w:p>
    <w:p w14:paraId="759490C8" w14:textId="77777777" w:rsidR="006865E9" w:rsidRPr="003268C1" w:rsidRDefault="006865E9"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46A69EAD" w14:textId="77777777">
        <w:tc>
          <w:tcPr>
            <w:tcW w:w="9287" w:type="dxa"/>
          </w:tcPr>
          <w:p w14:paraId="5F832EC8" w14:textId="77777777" w:rsidR="0082267D" w:rsidRPr="003268C1" w:rsidRDefault="0082267D" w:rsidP="003C083E">
            <w:pPr>
              <w:tabs>
                <w:tab w:val="left" w:pos="142"/>
              </w:tabs>
              <w:rPr>
                <w:b/>
                <w:color w:val="000000"/>
                <w:szCs w:val="24"/>
              </w:rPr>
            </w:pPr>
            <w:r w:rsidRPr="003268C1">
              <w:rPr>
                <w:b/>
                <w:color w:val="000000"/>
                <w:szCs w:val="24"/>
              </w:rPr>
              <w:t>12.</w:t>
            </w:r>
            <w:r w:rsidRPr="003268C1">
              <w:rPr>
                <w:b/>
                <w:color w:val="000000"/>
                <w:szCs w:val="24"/>
              </w:rPr>
              <w:tab/>
              <w:t>REGISTRAČNÍ ČÍSLO/ČÍSLA</w:t>
            </w:r>
          </w:p>
        </w:tc>
      </w:tr>
    </w:tbl>
    <w:p w14:paraId="01221B88" w14:textId="77777777" w:rsidR="0082267D" w:rsidRPr="003268C1" w:rsidRDefault="0082267D" w:rsidP="0082267D">
      <w:pPr>
        <w:rPr>
          <w:color w:val="000000"/>
          <w:szCs w:val="24"/>
        </w:rPr>
      </w:pPr>
    </w:p>
    <w:p w14:paraId="1486EB3A" w14:textId="77777777" w:rsidR="000159FE" w:rsidRPr="003268C1" w:rsidRDefault="000159FE" w:rsidP="000159FE">
      <w:pPr>
        <w:rPr>
          <w:color w:val="000000"/>
        </w:rPr>
      </w:pPr>
      <w:r w:rsidRPr="003268C1">
        <w:rPr>
          <w:color w:val="000000"/>
        </w:rPr>
        <w:t>EU/1/12/793/004</w:t>
      </w:r>
    </w:p>
    <w:p w14:paraId="16FADA1A" w14:textId="77777777" w:rsidR="0082267D" w:rsidRPr="003268C1" w:rsidRDefault="0082267D" w:rsidP="0082267D">
      <w:pPr>
        <w:rPr>
          <w:color w:val="000000"/>
          <w:szCs w:val="24"/>
        </w:rPr>
      </w:pPr>
    </w:p>
    <w:p w14:paraId="308DE81B"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6E2F3895" w14:textId="77777777">
        <w:tc>
          <w:tcPr>
            <w:tcW w:w="9287" w:type="dxa"/>
          </w:tcPr>
          <w:p w14:paraId="4F0E2F08" w14:textId="77777777" w:rsidR="0082267D" w:rsidRPr="003268C1" w:rsidRDefault="0082267D" w:rsidP="003C083E">
            <w:pPr>
              <w:tabs>
                <w:tab w:val="left" w:pos="142"/>
              </w:tabs>
              <w:rPr>
                <w:b/>
                <w:color w:val="000000"/>
                <w:szCs w:val="24"/>
              </w:rPr>
            </w:pPr>
            <w:r w:rsidRPr="003268C1">
              <w:rPr>
                <w:b/>
                <w:color w:val="000000"/>
                <w:szCs w:val="24"/>
              </w:rPr>
              <w:t>13.</w:t>
            </w:r>
            <w:r w:rsidRPr="003268C1">
              <w:rPr>
                <w:b/>
                <w:color w:val="000000"/>
                <w:szCs w:val="24"/>
              </w:rPr>
              <w:tab/>
              <w:t>ČÍSLO ŠARŽE</w:t>
            </w:r>
          </w:p>
        </w:tc>
      </w:tr>
    </w:tbl>
    <w:p w14:paraId="249A993A" w14:textId="77777777" w:rsidR="0082267D" w:rsidRPr="003268C1" w:rsidRDefault="0082267D" w:rsidP="0082267D">
      <w:pPr>
        <w:rPr>
          <w:color w:val="000000"/>
          <w:szCs w:val="24"/>
        </w:rPr>
      </w:pPr>
    </w:p>
    <w:p w14:paraId="59F50B87" w14:textId="5304C004" w:rsidR="0082267D" w:rsidRPr="003268C1" w:rsidRDefault="00A253C9" w:rsidP="0082267D">
      <w:pPr>
        <w:rPr>
          <w:color w:val="000000"/>
          <w:szCs w:val="24"/>
        </w:rPr>
      </w:pPr>
      <w:r w:rsidRPr="003268C1">
        <w:rPr>
          <w:color w:val="000000"/>
          <w:szCs w:val="24"/>
        </w:rPr>
        <w:t>Lot</w:t>
      </w:r>
    </w:p>
    <w:p w14:paraId="28C8227F" w14:textId="77777777" w:rsidR="00175B08" w:rsidRPr="003268C1" w:rsidRDefault="00175B08" w:rsidP="0082267D">
      <w:pPr>
        <w:rPr>
          <w:color w:val="000000"/>
          <w:szCs w:val="24"/>
        </w:rPr>
      </w:pPr>
    </w:p>
    <w:p w14:paraId="20E01D8F" w14:textId="77777777" w:rsidR="006865E9" w:rsidRPr="003268C1" w:rsidRDefault="006865E9"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7005468D" w14:textId="77777777">
        <w:tc>
          <w:tcPr>
            <w:tcW w:w="9287" w:type="dxa"/>
          </w:tcPr>
          <w:p w14:paraId="50DAABFF" w14:textId="77777777" w:rsidR="0082267D" w:rsidRPr="003268C1" w:rsidRDefault="0082267D" w:rsidP="003C083E">
            <w:pPr>
              <w:tabs>
                <w:tab w:val="left" w:pos="142"/>
              </w:tabs>
              <w:rPr>
                <w:b/>
                <w:color w:val="000000"/>
                <w:szCs w:val="24"/>
              </w:rPr>
            </w:pPr>
            <w:r w:rsidRPr="003268C1">
              <w:rPr>
                <w:b/>
                <w:color w:val="000000"/>
                <w:szCs w:val="24"/>
              </w:rPr>
              <w:t>14.</w:t>
            </w:r>
            <w:r w:rsidRPr="003268C1">
              <w:rPr>
                <w:b/>
                <w:color w:val="000000"/>
                <w:szCs w:val="24"/>
              </w:rPr>
              <w:tab/>
              <w:t>KLASIFIKACE PRO VÝDEJ</w:t>
            </w:r>
          </w:p>
        </w:tc>
      </w:tr>
    </w:tbl>
    <w:p w14:paraId="1570852A" w14:textId="77777777" w:rsidR="0082267D" w:rsidRPr="003268C1" w:rsidRDefault="0082267D" w:rsidP="0082267D">
      <w:pPr>
        <w:rPr>
          <w:color w:val="000000"/>
          <w:szCs w:val="24"/>
        </w:rPr>
      </w:pPr>
    </w:p>
    <w:p w14:paraId="18B14C24"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1CFA18BC" w14:textId="77777777">
        <w:tc>
          <w:tcPr>
            <w:tcW w:w="9287" w:type="dxa"/>
          </w:tcPr>
          <w:p w14:paraId="64C2B72D" w14:textId="77777777" w:rsidR="0082267D" w:rsidRPr="003268C1" w:rsidRDefault="0082267D" w:rsidP="003C083E">
            <w:pPr>
              <w:tabs>
                <w:tab w:val="left" w:pos="142"/>
              </w:tabs>
              <w:rPr>
                <w:b/>
                <w:color w:val="000000"/>
                <w:szCs w:val="24"/>
              </w:rPr>
            </w:pPr>
            <w:r w:rsidRPr="003268C1">
              <w:rPr>
                <w:b/>
                <w:color w:val="000000"/>
                <w:szCs w:val="24"/>
              </w:rPr>
              <w:t>15.</w:t>
            </w:r>
            <w:r w:rsidRPr="003268C1">
              <w:rPr>
                <w:b/>
                <w:color w:val="000000"/>
                <w:szCs w:val="24"/>
              </w:rPr>
              <w:tab/>
              <w:t>NÁVOD K POUŽITÍ</w:t>
            </w:r>
          </w:p>
        </w:tc>
      </w:tr>
    </w:tbl>
    <w:p w14:paraId="4193A08A" w14:textId="77777777" w:rsidR="0082267D" w:rsidRPr="003268C1" w:rsidRDefault="0082267D" w:rsidP="0082267D">
      <w:pPr>
        <w:rPr>
          <w:color w:val="000000"/>
          <w:szCs w:val="24"/>
          <w:u w:val="single"/>
        </w:rPr>
      </w:pPr>
    </w:p>
    <w:p w14:paraId="5782A978"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4EB48A31" w14:textId="77777777">
        <w:tc>
          <w:tcPr>
            <w:tcW w:w="9287" w:type="dxa"/>
          </w:tcPr>
          <w:p w14:paraId="4AAC4A8B" w14:textId="77777777" w:rsidR="0082267D" w:rsidRPr="003268C1" w:rsidRDefault="0082267D" w:rsidP="003C083E">
            <w:pPr>
              <w:tabs>
                <w:tab w:val="left" w:pos="142"/>
              </w:tabs>
              <w:rPr>
                <w:b/>
                <w:color w:val="000000"/>
                <w:szCs w:val="24"/>
              </w:rPr>
            </w:pPr>
            <w:r w:rsidRPr="003268C1">
              <w:rPr>
                <w:b/>
                <w:color w:val="000000"/>
                <w:szCs w:val="24"/>
              </w:rPr>
              <w:t>16.</w:t>
            </w:r>
            <w:r w:rsidRPr="003268C1">
              <w:rPr>
                <w:b/>
                <w:color w:val="000000"/>
                <w:szCs w:val="24"/>
              </w:rPr>
              <w:tab/>
              <w:t>INFORMACE V BRAILLOVĚ PÍSMU</w:t>
            </w:r>
          </w:p>
        </w:tc>
      </w:tr>
    </w:tbl>
    <w:p w14:paraId="7F264F84" w14:textId="77777777" w:rsidR="0082267D" w:rsidRPr="003268C1" w:rsidRDefault="0082267D" w:rsidP="0082267D">
      <w:pPr>
        <w:rPr>
          <w:color w:val="000000"/>
          <w:szCs w:val="24"/>
          <w:u w:val="single"/>
        </w:rPr>
      </w:pPr>
    </w:p>
    <w:p w14:paraId="7BC5735C" w14:textId="77777777" w:rsidR="0082267D" w:rsidRPr="003268C1" w:rsidRDefault="0082267D" w:rsidP="0082267D">
      <w:pPr>
        <w:rPr>
          <w:color w:val="000000"/>
        </w:rPr>
      </w:pPr>
      <w:r w:rsidRPr="003268C1">
        <w:rPr>
          <w:color w:val="000000"/>
        </w:rPr>
        <w:t>XALKORI</w:t>
      </w:r>
      <w:r w:rsidRPr="003268C1">
        <w:rPr>
          <w:i/>
          <w:color w:val="000000"/>
        </w:rPr>
        <w:t xml:space="preserve"> </w:t>
      </w:r>
      <w:r w:rsidRPr="003268C1">
        <w:rPr>
          <w:color w:val="000000"/>
        </w:rPr>
        <w:t>250 mg</w:t>
      </w:r>
    </w:p>
    <w:p w14:paraId="60E78CBA" w14:textId="77777777" w:rsidR="006947DB" w:rsidRPr="003268C1" w:rsidRDefault="006947DB" w:rsidP="0082267D">
      <w:pPr>
        <w:rPr>
          <w:color w:val="000000"/>
        </w:rPr>
      </w:pPr>
    </w:p>
    <w:p w14:paraId="2E0EA299" w14:textId="77777777" w:rsidR="006857F3" w:rsidRPr="003268C1" w:rsidRDefault="006857F3" w:rsidP="0082267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1B22" w:rsidRPr="003268C1" w14:paraId="1A562E13" w14:textId="77777777" w:rsidTr="00DD3389">
        <w:tc>
          <w:tcPr>
            <w:tcW w:w="9287" w:type="dxa"/>
          </w:tcPr>
          <w:p w14:paraId="0280980F" w14:textId="77777777" w:rsidR="00291B22" w:rsidRPr="003268C1" w:rsidRDefault="00291B22" w:rsidP="00FA1C08">
            <w:pPr>
              <w:numPr>
                <w:ilvl w:val="0"/>
                <w:numId w:val="60"/>
              </w:numPr>
              <w:ind w:left="0" w:hanging="13"/>
              <w:rPr>
                <w:b/>
                <w:color w:val="000000"/>
                <w:szCs w:val="24"/>
              </w:rPr>
            </w:pPr>
            <w:r w:rsidRPr="003268C1">
              <w:rPr>
                <w:b/>
                <w:color w:val="000000"/>
                <w:szCs w:val="24"/>
              </w:rPr>
              <w:t>JEDINEČNÝ IDENTIFIKÁTOR – 2D ČÁROVÝ KÓD</w:t>
            </w:r>
          </w:p>
        </w:tc>
      </w:tr>
    </w:tbl>
    <w:p w14:paraId="77325256" w14:textId="77777777" w:rsidR="00291B22" w:rsidRPr="003268C1" w:rsidRDefault="00291B22" w:rsidP="00291B22">
      <w:pPr>
        <w:rPr>
          <w:color w:val="000000"/>
          <w:szCs w:val="24"/>
        </w:rPr>
      </w:pPr>
    </w:p>
    <w:p w14:paraId="608DB05D" w14:textId="77777777" w:rsidR="00291B22" w:rsidRPr="003268C1" w:rsidRDefault="00291B22" w:rsidP="00291B22">
      <w:pPr>
        <w:rPr>
          <w:color w:val="000000"/>
          <w:szCs w:val="24"/>
        </w:rPr>
      </w:pPr>
      <w:r w:rsidRPr="003268C1">
        <w:rPr>
          <w:color w:val="000000"/>
          <w:szCs w:val="24"/>
          <w:highlight w:val="lightGray"/>
        </w:rPr>
        <w:t>2D čárový kód s jedinečným identifikátorem.</w:t>
      </w:r>
    </w:p>
    <w:p w14:paraId="36B3DB31" w14:textId="77777777" w:rsidR="00291B22" w:rsidRPr="003268C1" w:rsidRDefault="00291B22" w:rsidP="00291B22">
      <w:pPr>
        <w:rPr>
          <w:color w:val="000000"/>
          <w:szCs w:val="24"/>
        </w:rPr>
      </w:pPr>
    </w:p>
    <w:p w14:paraId="2CECC6DC" w14:textId="77777777" w:rsidR="00291B22" w:rsidRPr="003268C1" w:rsidRDefault="00291B22" w:rsidP="00291B22">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1B22" w:rsidRPr="003268C1" w14:paraId="15213691" w14:textId="77777777" w:rsidTr="00DD3389">
        <w:tc>
          <w:tcPr>
            <w:tcW w:w="9287" w:type="dxa"/>
          </w:tcPr>
          <w:p w14:paraId="1295BA85" w14:textId="77777777" w:rsidR="00291B22" w:rsidRPr="003268C1" w:rsidRDefault="00291B22" w:rsidP="00FA1C08">
            <w:pPr>
              <w:numPr>
                <w:ilvl w:val="0"/>
                <w:numId w:val="60"/>
              </w:numPr>
              <w:ind w:left="0" w:hanging="13"/>
              <w:rPr>
                <w:b/>
                <w:color w:val="000000"/>
                <w:szCs w:val="24"/>
              </w:rPr>
            </w:pPr>
            <w:r w:rsidRPr="003268C1">
              <w:rPr>
                <w:b/>
                <w:color w:val="000000"/>
                <w:szCs w:val="24"/>
              </w:rPr>
              <w:t>JEDINEČNÝ IDENTIFIKÁTOR – DATA ČITELNÁ OKEM</w:t>
            </w:r>
          </w:p>
        </w:tc>
      </w:tr>
    </w:tbl>
    <w:p w14:paraId="36371FA2" w14:textId="77777777" w:rsidR="00291B22" w:rsidRPr="003268C1" w:rsidRDefault="00291B22" w:rsidP="00291B22">
      <w:pPr>
        <w:rPr>
          <w:color w:val="000000"/>
          <w:szCs w:val="24"/>
        </w:rPr>
      </w:pPr>
    </w:p>
    <w:p w14:paraId="7BC56436" w14:textId="77777777" w:rsidR="00291B22" w:rsidRPr="003268C1" w:rsidRDefault="00291B22" w:rsidP="00291B22">
      <w:pPr>
        <w:rPr>
          <w:color w:val="000000"/>
          <w:szCs w:val="24"/>
        </w:rPr>
      </w:pPr>
      <w:r w:rsidRPr="003268C1">
        <w:rPr>
          <w:color w:val="000000"/>
          <w:szCs w:val="24"/>
        </w:rPr>
        <w:t>PC</w:t>
      </w:r>
    </w:p>
    <w:p w14:paraId="5EA26E11" w14:textId="77777777" w:rsidR="00291B22" w:rsidRPr="003268C1" w:rsidRDefault="00291B22" w:rsidP="00291B22">
      <w:pPr>
        <w:rPr>
          <w:color w:val="000000"/>
          <w:szCs w:val="24"/>
        </w:rPr>
      </w:pPr>
      <w:r w:rsidRPr="003268C1">
        <w:rPr>
          <w:color w:val="000000"/>
          <w:szCs w:val="24"/>
        </w:rPr>
        <w:t>SN</w:t>
      </w:r>
    </w:p>
    <w:p w14:paraId="18656529" w14:textId="77777777" w:rsidR="00291B22" w:rsidRPr="003268C1" w:rsidRDefault="00291B22" w:rsidP="00291B22">
      <w:pPr>
        <w:rPr>
          <w:color w:val="000000"/>
          <w:szCs w:val="24"/>
        </w:rPr>
      </w:pPr>
      <w:r w:rsidRPr="003268C1">
        <w:rPr>
          <w:color w:val="000000"/>
          <w:szCs w:val="24"/>
          <w:highlight w:val="lightGray"/>
        </w:rPr>
        <w:t>NN</w:t>
      </w:r>
    </w:p>
    <w:p w14:paraId="04E6875A" w14:textId="77777777" w:rsidR="0082267D" w:rsidRPr="003268C1" w:rsidRDefault="0082267D" w:rsidP="00B57CA2">
      <w:pPr>
        <w:ind w:left="0" w:firstLine="0"/>
        <w:rPr>
          <w:color w:val="000000"/>
          <w:szCs w:val="24"/>
        </w:rPr>
      </w:pPr>
      <w:r w:rsidRPr="003268C1">
        <w:rPr>
          <w:color w:val="000000"/>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7238F74A" w14:textId="77777777">
        <w:trPr>
          <w:trHeight w:val="716"/>
        </w:trPr>
        <w:tc>
          <w:tcPr>
            <w:tcW w:w="9287" w:type="dxa"/>
          </w:tcPr>
          <w:p w14:paraId="1AE336AE" w14:textId="77777777" w:rsidR="0082267D" w:rsidRPr="003268C1" w:rsidRDefault="0082267D" w:rsidP="003C083E">
            <w:pPr>
              <w:ind w:left="0" w:firstLine="0"/>
              <w:rPr>
                <w:b/>
                <w:color w:val="000000"/>
                <w:szCs w:val="24"/>
              </w:rPr>
            </w:pPr>
            <w:r w:rsidRPr="003268C1">
              <w:rPr>
                <w:b/>
                <w:color w:val="000000"/>
                <w:szCs w:val="24"/>
              </w:rPr>
              <w:lastRenderedPageBreak/>
              <w:t>ÚDAJE UVÁDĚNÉ NA VNĚJŠÍM OBALU</w:t>
            </w:r>
          </w:p>
          <w:p w14:paraId="19B5606B" w14:textId="77777777" w:rsidR="0082267D" w:rsidRPr="003268C1" w:rsidRDefault="0082267D" w:rsidP="003C083E">
            <w:pPr>
              <w:rPr>
                <w:b/>
                <w:color w:val="000000"/>
                <w:szCs w:val="24"/>
              </w:rPr>
            </w:pPr>
          </w:p>
          <w:p w14:paraId="5E40ACFB" w14:textId="25113487" w:rsidR="0082267D" w:rsidRPr="003268C1" w:rsidRDefault="0082267D" w:rsidP="003C083E">
            <w:pPr>
              <w:rPr>
                <w:b/>
                <w:color w:val="000000"/>
                <w:szCs w:val="24"/>
              </w:rPr>
            </w:pPr>
            <w:r w:rsidRPr="003268C1">
              <w:rPr>
                <w:b/>
                <w:color w:val="000000"/>
                <w:szCs w:val="24"/>
              </w:rPr>
              <w:t>KRABIČKA</w:t>
            </w:r>
            <w:r w:rsidR="007D7054">
              <w:rPr>
                <w:b/>
                <w:color w:val="000000"/>
                <w:szCs w:val="24"/>
              </w:rPr>
              <w:t xml:space="preserve"> PRO </w:t>
            </w:r>
            <w:r w:rsidR="007D7054" w:rsidRPr="003268C1">
              <w:rPr>
                <w:b/>
                <w:color w:val="000000"/>
                <w:szCs w:val="24"/>
              </w:rPr>
              <w:t xml:space="preserve">BLISTR </w:t>
            </w:r>
          </w:p>
        </w:tc>
      </w:tr>
    </w:tbl>
    <w:p w14:paraId="0E73D77C" w14:textId="77777777" w:rsidR="0082267D" w:rsidRPr="003268C1" w:rsidRDefault="0082267D" w:rsidP="0082267D">
      <w:pPr>
        <w:rPr>
          <w:color w:val="000000"/>
          <w:szCs w:val="24"/>
        </w:rPr>
      </w:pPr>
    </w:p>
    <w:p w14:paraId="0D1E5E6E"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26707E86" w14:textId="77777777">
        <w:tc>
          <w:tcPr>
            <w:tcW w:w="9287" w:type="dxa"/>
          </w:tcPr>
          <w:p w14:paraId="61196625" w14:textId="77777777" w:rsidR="0082267D" w:rsidRPr="003268C1" w:rsidRDefault="0082267D" w:rsidP="003C083E">
            <w:pPr>
              <w:tabs>
                <w:tab w:val="left" w:pos="142"/>
              </w:tabs>
              <w:rPr>
                <w:b/>
                <w:color w:val="000000"/>
                <w:szCs w:val="24"/>
              </w:rPr>
            </w:pPr>
            <w:r w:rsidRPr="003268C1">
              <w:rPr>
                <w:b/>
                <w:color w:val="000000"/>
                <w:szCs w:val="24"/>
              </w:rPr>
              <w:t>1.</w:t>
            </w:r>
            <w:r w:rsidRPr="003268C1">
              <w:rPr>
                <w:b/>
                <w:color w:val="000000"/>
                <w:szCs w:val="24"/>
              </w:rPr>
              <w:tab/>
              <w:t>NÁZEV LÉČIVÉHO PŘÍPRAVKU</w:t>
            </w:r>
          </w:p>
        </w:tc>
      </w:tr>
    </w:tbl>
    <w:p w14:paraId="44B28F6E" w14:textId="77777777" w:rsidR="0082267D" w:rsidRPr="003268C1" w:rsidRDefault="0082267D" w:rsidP="0082267D">
      <w:pPr>
        <w:rPr>
          <w:color w:val="000000"/>
          <w:szCs w:val="24"/>
        </w:rPr>
      </w:pPr>
    </w:p>
    <w:p w14:paraId="11354402" w14:textId="77777777" w:rsidR="0082267D" w:rsidRPr="003268C1" w:rsidRDefault="0082267D" w:rsidP="0082267D">
      <w:pPr>
        <w:rPr>
          <w:color w:val="000000"/>
        </w:rPr>
      </w:pPr>
      <w:r w:rsidRPr="003268C1">
        <w:rPr>
          <w:color w:val="000000"/>
        </w:rPr>
        <w:t>XALKORI 250 mg tvrdé tobolky</w:t>
      </w:r>
    </w:p>
    <w:p w14:paraId="437EBA6C" w14:textId="5E4578E4" w:rsidR="0082267D" w:rsidRPr="003268C1" w:rsidRDefault="00F51A3B" w:rsidP="0082267D">
      <w:pPr>
        <w:rPr>
          <w:color w:val="000000"/>
        </w:rPr>
      </w:pPr>
      <w:r w:rsidRPr="003268C1">
        <w:rPr>
          <w:color w:val="000000"/>
        </w:rPr>
        <w:t>k</w:t>
      </w:r>
      <w:r w:rsidR="0082267D" w:rsidRPr="003268C1">
        <w:rPr>
          <w:color w:val="000000"/>
        </w:rPr>
        <w:t>rizotinib</w:t>
      </w:r>
    </w:p>
    <w:p w14:paraId="6FC295D3" w14:textId="77777777" w:rsidR="0082267D" w:rsidRPr="003268C1" w:rsidRDefault="0082267D" w:rsidP="0082267D">
      <w:pPr>
        <w:rPr>
          <w:color w:val="000000"/>
          <w:szCs w:val="24"/>
        </w:rPr>
      </w:pPr>
    </w:p>
    <w:p w14:paraId="16FAC2A1"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5BEC2CC7" w14:textId="77777777">
        <w:tc>
          <w:tcPr>
            <w:tcW w:w="9287" w:type="dxa"/>
          </w:tcPr>
          <w:p w14:paraId="2D096172" w14:textId="77777777" w:rsidR="0082267D" w:rsidRPr="003268C1" w:rsidRDefault="0082267D" w:rsidP="003C083E">
            <w:pPr>
              <w:tabs>
                <w:tab w:val="left" w:pos="142"/>
              </w:tabs>
              <w:rPr>
                <w:b/>
                <w:color w:val="000000"/>
                <w:szCs w:val="24"/>
              </w:rPr>
            </w:pPr>
            <w:r w:rsidRPr="003268C1">
              <w:rPr>
                <w:b/>
                <w:color w:val="000000"/>
                <w:szCs w:val="24"/>
              </w:rPr>
              <w:t>2.</w:t>
            </w:r>
            <w:r w:rsidRPr="003268C1">
              <w:rPr>
                <w:b/>
                <w:color w:val="000000"/>
                <w:szCs w:val="24"/>
              </w:rPr>
              <w:tab/>
              <w:t>OBSAH LÉČIVÉ LÁTKY/LÉČIVÝCH LÁTEK</w:t>
            </w:r>
          </w:p>
        </w:tc>
      </w:tr>
    </w:tbl>
    <w:p w14:paraId="0E7EAA62" w14:textId="77777777" w:rsidR="0082267D" w:rsidRPr="003268C1" w:rsidRDefault="0082267D" w:rsidP="0082267D">
      <w:pPr>
        <w:rPr>
          <w:color w:val="000000"/>
          <w:szCs w:val="24"/>
        </w:rPr>
      </w:pPr>
    </w:p>
    <w:p w14:paraId="2C5B2E25" w14:textId="6B07D2CA" w:rsidR="0082267D" w:rsidRPr="003268C1" w:rsidRDefault="0082267D" w:rsidP="0082267D">
      <w:pPr>
        <w:rPr>
          <w:color w:val="000000"/>
        </w:rPr>
      </w:pPr>
      <w:r w:rsidRPr="003268C1">
        <w:rPr>
          <w:color w:val="000000"/>
        </w:rPr>
        <w:t xml:space="preserve">Jedna tvrdá tobolka obsahuje </w:t>
      </w:r>
      <w:r w:rsidR="00F51A3B" w:rsidRPr="003268C1">
        <w:rPr>
          <w:color w:val="000000"/>
        </w:rPr>
        <w:t>250 mg k</w:t>
      </w:r>
      <w:r w:rsidRPr="003268C1">
        <w:rPr>
          <w:color w:val="000000"/>
        </w:rPr>
        <w:t>rizotinibu</w:t>
      </w:r>
      <w:r w:rsidR="00950405" w:rsidRPr="003268C1">
        <w:rPr>
          <w:color w:val="000000"/>
        </w:rPr>
        <w:t>.</w:t>
      </w:r>
    </w:p>
    <w:p w14:paraId="4106124A" w14:textId="77777777" w:rsidR="0082267D" w:rsidRPr="003268C1" w:rsidRDefault="0082267D" w:rsidP="0082267D">
      <w:pPr>
        <w:rPr>
          <w:color w:val="000000"/>
          <w:szCs w:val="24"/>
        </w:rPr>
      </w:pPr>
    </w:p>
    <w:p w14:paraId="20F87A59"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312E6BAD" w14:textId="77777777">
        <w:tc>
          <w:tcPr>
            <w:tcW w:w="9287" w:type="dxa"/>
          </w:tcPr>
          <w:p w14:paraId="777A7D86" w14:textId="77777777" w:rsidR="0082267D" w:rsidRPr="003268C1" w:rsidRDefault="0082267D" w:rsidP="003C083E">
            <w:pPr>
              <w:tabs>
                <w:tab w:val="left" w:pos="142"/>
              </w:tabs>
              <w:rPr>
                <w:b/>
                <w:color w:val="000000"/>
                <w:szCs w:val="24"/>
              </w:rPr>
            </w:pPr>
            <w:r w:rsidRPr="003268C1">
              <w:rPr>
                <w:b/>
                <w:color w:val="000000"/>
                <w:szCs w:val="24"/>
              </w:rPr>
              <w:t>3.</w:t>
            </w:r>
            <w:r w:rsidRPr="003268C1">
              <w:rPr>
                <w:b/>
                <w:color w:val="000000"/>
                <w:szCs w:val="24"/>
              </w:rPr>
              <w:tab/>
              <w:t>SEZNAM POMOCNÝCH LÁTEK</w:t>
            </w:r>
          </w:p>
        </w:tc>
      </w:tr>
    </w:tbl>
    <w:p w14:paraId="5CE59833" w14:textId="77777777" w:rsidR="0082267D" w:rsidRPr="003268C1" w:rsidRDefault="0082267D" w:rsidP="0082267D">
      <w:pPr>
        <w:rPr>
          <w:color w:val="000000"/>
          <w:szCs w:val="24"/>
        </w:rPr>
      </w:pPr>
    </w:p>
    <w:p w14:paraId="6F0CB9E3"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0E82939E" w14:textId="77777777">
        <w:tc>
          <w:tcPr>
            <w:tcW w:w="9287" w:type="dxa"/>
          </w:tcPr>
          <w:p w14:paraId="56441FBE" w14:textId="77777777" w:rsidR="0082267D" w:rsidRPr="003268C1" w:rsidRDefault="0082267D" w:rsidP="003C083E">
            <w:pPr>
              <w:tabs>
                <w:tab w:val="left" w:pos="142"/>
              </w:tabs>
              <w:rPr>
                <w:b/>
                <w:color w:val="000000"/>
                <w:szCs w:val="24"/>
              </w:rPr>
            </w:pPr>
            <w:r w:rsidRPr="003268C1">
              <w:rPr>
                <w:b/>
                <w:color w:val="000000"/>
                <w:szCs w:val="24"/>
              </w:rPr>
              <w:t>4.</w:t>
            </w:r>
            <w:r w:rsidRPr="003268C1">
              <w:rPr>
                <w:b/>
                <w:color w:val="000000"/>
                <w:szCs w:val="24"/>
              </w:rPr>
              <w:tab/>
              <w:t>LÉKOVÁ FORMA A OBSAH BALENÍ</w:t>
            </w:r>
          </w:p>
        </w:tc>
      </w:tr>
    </w:tbl>
    <w:p w14:paraId="4265D4D6" w14:textId="77777777" w:rsidR="0082267D" w:rsidRPr="003268C1" w:rsidRDefault="0082267D" w:rsidP="0082267D">
      <w:pPr>
        <w:rPr>
          <w:color w:val="000000"/>
          <w:szCs w:val="24"/>
        </w:rPr>
      </w:pPr>
    </w:p>
    <w:p w14:paraId="57A2F7AC" w14:textId="77777777" w:rsidR="0082267D" w:rsidRPr="003268C1" w:rsidRDefault="0082267D" w:rsidP="0082267D">
      <w:pPr>
        <w:rPr>
          <w:color w:val="000000"/>
        </w:rPr>
      </w:pPr>
      <w:r w:rsidRPr="003268C1">
        <w:rPr>
          <w:color w:val="000000"/>
        </w:rPr>
        <w:t>60</w:t>
      </w:r>
      <w:r w:rsidR="00D47471" w:rsidRPr="003268C1">
        <w:rPr>
          <w:color w:val="000000"/>
        </w:rPr>
        <w:t> </w:t>
      </w:r>
      <w:r w:rsidRPr="003268C1">
        <w:rPr>
          <w:color w:val="000000"/>
        </w:rPr>
        <w:t>tvrdých tobolek</w:t>
      </w:r>
    </w:p>
    <w:p w14:paraId="22046AD6" w14:textId="77777777" w:rsidR="0082267D" w:rsidRPr="003268C1" w:rsidRDefault="0082267D" w:rsidP="0082267D">
      <w:pPr>
        <w:rPr>
          <w:color w:val="000000"/>
          <w:szCs w:val="24"/>
        </w:rPr>
      </w:pPr>
    </w:p>
    <w:p w14:paraId="1E83560E" w14:textId="77777777" w:rsidR="00175B08" w:rsidRPr="003268C1" w:rsidRDefault="00175B08"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3BB9B632" w14:textId="77777777">
        <w:tc>
          <w:tcPr>
            <w:tcW w:w="9287" w:type="dxa"/>
          </w:tcPr>
          <w:p w14:paraId="2F892769" w14:textId="77777777" w:rsidR="0082267D" w:rsidRPr="003268C1" w:rsidRDefault="0082267D" w:rsidP="003C083E">
            <w:pPr>
              <w:tabs>
                <w:tab w:val="left" w:pos="142"/>
              </w:tabs>
              <w:rPr>
                <w:b/>
                <w:color w:val="000000"/>
                <w:szCs w:val="24"/>
              </w:rPr>
            </w:pPr>
            <w:r w:rsidRPr="003268C1">
              <w:rPr>
                <w:b/>
                <w:color w:val="000000"/>
                <w:szCs w:val="24"/>
              </w:rPr>
              <w:t>5.</w:t>
            </w:r>
            <w:r w:rsidRPr="003268C1">
              <w:rPr>
                <w:b/>
                <w:color w:val="000000"/>
                <w:szCs w:val="24"/>
              </w:rPr>
              <w:tab/>
              <w:t>ZPŮSOB A CESTA/CESTY PODÁNÍ</w:t>
            </w:r>
          </w:p>
        </w:tc>
      </w:tr>
    </w:tbl>
    <w:p w14:paraId="5E8F67D7" w14:textId="77777777" w:rsidR="0082267D" w:rsidRPr="003268C1" w:rsidRDefault="0082267D" w:rsidP="0082267D">
      <w:pPr>
        <w:rPr>
          <w:color w:val="000000"/>
          <w:szCs w:val="24"/>
        </w:rPr>
      </w:pPr>
    </w:p>
    <w:p w14:paraId="3E8F8E7A" w14:textId="77777777" w:rsidR="00A20488" w:rsidRPr="003268C1" w:rsidRDefault="00A20488" w:rsidP="00A20488">
      <w:pPr>
        <w:rPr>
          <w:color w:val="000000"/>
          <w:szCs w:val="24"/>
        </w:rPr>
      </w:pPr>
      <w:r w:rsidRPr="003268C1">
        <w:rPr>
          <w:color w:val="000000"/>
          <w:szCs w:val="24"/>
        </w:rPr>
        <w:t>Před použitím si přečtěte příbalovou informaci.</w:t>
      </w:r>
    </w:p>
    <w:p w14:paraId="2459C353" w14:textId="77777777" w:rsidR="0082267D" w:rsidRPr="003268C1" w:rsidRDefault="0082267D" w:rsidP="0082267D">
      <w:pPr>
        <w:rPr>
          <w:color w:val="000000"/>
        </w:rPr>
      </w:pPr>
      <w:r w:rsidRPr="003268C1">
        <w:rPr>
          <w:color w:val="000000"/>
        </w:rPr>
        <w:t>Perorální podání</w:t>
      </w:r>
    </w:p>
    <w:p w14:paraId="22A71B4D" w14:textId="77777777" w:rsidR="0082267D" w:rsidRPr="003268C1" w:rsidRDefault="0082267D" w:rsidP="0082267D">
      <w:pPr>
        <w:rPr>
          <w:color w:val="000000"/>
          <w:szCs w:val="24"/>
        </w:rPr>
      </w:pPr>
    </w:p>
    <w:p w14:paraId="7FCF0BC5" w14:textId="77777777" w:rsidR="00175B08" w:rsidRPr="003268C1" w:rsidRDefault="00175B08"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33E9813A" w14:textId="77777777">
        <w:tc>
          <w:tcPr>
            <w:tcW w:w="9287" w:type="dxa"/>
          </w:tcPr>
          <w:p w14:paraId="45038A9D" w14:textId="77777777" w:rsidR="0082267D" w:rsidRPr="003268C1" w:rsidRDefault="0082267D" w:rsidP="003C083E">
            <w:pPr>
              <w:tabs>
                <w:tab w:val="left" w:pos="142"/>
              </w:tabs>
              <w:rPr>
                <w:b/>
                <w:color w:val="000000"/>
                <w:szCs w:val="24"/>
              </w:rPr>
            </w:pPr>
            <w:r w:rsidRPr="003268C1">
              <w:rPr>
                <w:b/>
                <w:color w:val="000000"/>
                <w:szCs w:val="24"/>
              </w:rPr>
              <w:t>6.</w:t>
            </w:r>
            <w:r w:rsidRPr="003268C1">
              <w:rPr>
                <w:b/>
                <w:color w:val="000000"/>
                <w:szCs w:val="24"/>
              </w:rPr>
              <w:tab/>
              <w:t>ZVLÁŠTNÍ UPOZORNĚNÍ, ŽE LÉČIVÝ PŘÍPRAVEK MUSÍ BÝT UCHOVÁVÁN MIMO DOHLED A DOSAH DĚTÍ</w:t>
            </w:r>
          </w:p>
        </w:tc>
      </w:tr>
    </w:tbl>
    <w:p w14:paraId="200F5FE5" w14:textId="77777777" w:rsidR="0082267D" w:rsidRPr="003268C1" w:rsidRDefault="0082267D" w:rsidP="0082267D">
      <w:pPr>
        <w:rPr>
          <w:color w:val="000000"/>
          <w:szCs w:val="24"/>
        </w:rPr>
      </w:pPr>
    </w:p>
    <w:p w14:paraId="08DE9528" w14:textId="77777777" w:rsidR="0082267D" w:rsidRPr="003268C1" w:rsidRDefault="0082267D" w:rsidP="0082267D">
      <w:pPr>
        <w:outlineLvl w:val="0"/>
        <w:rPr>
          <w:color w:val="000000"/>
          <w:szCs w:val="24"/>
        </w:rPr>
      </w:pPr>
      <w:r w:rsidRPr="003268C1">
        <w:rPr>
          <w:color w:val="000000"/>
          <w:szCs w:val="24"/>
        </w:rPr>
        <w:t>Uchovávejte mimo dohled a dosah dětí.</w:t>
      </w:r>
    </w:p>
    <w:p w14:paraId="5E0CE583" w14:textId="77777777" w:rsidR="0082267D" w:rsidRPr="003268C1" w:rsidRDefault="0082267D" w:rsidP="0082267D">
      <w:pPr>
        <w:rPr>
          <w:color w:val="000000"/>
          <w:szCs w:val="24"/>
        </w:rPr>
      </w:pPr>
    </w:p>
    <w:p w14:paraId="2FCDC575"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628E4CB9" w14:textId="77777777">
        <w:tc>
          <w:tcPr>
            <w:tcW w:w="9287" w:type="dxa"/>
          </w:tcPr>
          <w:p w14:paraId="041CDE71" w14:textId="77777777" w:rsidR="0082267D" w:rsidRPr="003268C1" w:rsidRDefault="0082267D" w:rsidP="003C083E">
            <w:pPr>
              <w:tabs>
                <w:tab w:val="left" w:pos="142"/>
              </w:tabs>
              <w:rPr>
                <w:b/>
                <w:color w:val="000000"/>
                <w:szCs w:val="24"/>
              </w:rPr>
            </w:pPr>
            <w:r w:rsidRPr="003268C1">
              <w:rPr>
                <w:b/>
                <w:color w:val="000000"/>
                <w:szCs w:val="24"/>
              </w:rPr>
              <w:t>7.</w:t>
            </w:r>
            <w:r w:rsidRPr="003268C1">
              <w:rPr>
                <w:b/>
                <w:color w:val="000000"/>
                <w:szCs w:val="24"/>
              </w:rPr>
              <w:tab/>
              <w:t>DALŠÍ ZVLÁŠTNÍ UPOZORNĚNÍ, POKUD JE POTŘEBNÉ</w:t>
            </w:r>
          </w:p>
        </w:tc>
      </w:tr>
    </w:tbl>
    <w:p w14:paraId="08222D7A" w14:textId="77777777" w:rsidR="0082267D" w:rsidRPr="003268C1" w:rsidRDefault="0082267D" w:rsidP="0082267D">
      <w:pPr>
        <w:rPr>
          <w:color w:val="000000"/>
          <w:szCs w:val="24"/>
        </w:rPr>
      </w:pPr>
    </w:p>
    <w:p w14:paraId="223753C0"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453AF294" w14:textId="77777777">
        <w:tc>
          <w:tcPr>
            <w:tcW w:w="9287" w:type="dxa"/>
          </w:tcPr>
          <w:p w14:paraId="3F94A998" w14:textId="77777777" w:rsidR="0082267D" w:rsidRPr="003268C1" w:rsidRDefault="0082267D" w:rsidP="003C083E">
            <w:pPr>
              <w:tabs>
                <w:tab w:val="left" w:pos="142"/>
              </w:tabs>
              <w:rPr>
                <w:b/>
                <w:color w:val="000000"/>
                <w:szCs w:val="24"/>
              </w:rPr>
            </w:pPr>
            <w:r w:rsidRPr="003268C1">
              <w:rPr>
                <w:b/>
                <w:color w:val="000000"/>
                <w:szCs w:val="24"/>
              </w:rPr>
              <w:t>8.</w:t>
            </w:r>
            <w:r w:rsidRPr="003268C1">
              <w:rPr>
                <w:b/>
                <w:color w:val="000000"/>
                <w:szCs w:val="24"/>
              </w:rPr>
              <w:tab/>
              <w:t>POUŽITELNOST</w:t>
            </w:r>
          </w:p>
        </w:tc>
      </w:tr>
    </w:tbl>
    <w:p w14:paraId="0178E0C0" w14:textId="77777777" w:rsidR="0082267D" w:rsidRPr="003268C1" w:rsidRDefault="0082267D" w:rsidP="0082267D">
      <w:pPr>
        <w:rPr>
          <w:color w:val="000000"/>
          <w:szCs w:val="24"/>
        </w:rPr>
      </w:pPr>
    </w:p>
    <w:p w14:paraId="1552D615" w14:textId="262E8E63" w:rsidR="0082267D" w:rsidRPr="003268C1" w:rsidRDefault="00A253C9" w:rsidP="0082267D">
      <w:pPr>
        <w:rPr>
          <w:color w:val="000000"/>
          <w:szCs w:val="24"/>
        </w:rPr>
      </w:pPr>
      <w:r w:rsidRPr="003268C1">
        <w:rPr>
          <w:color w:val="000000"/>
          <w:szCs w:val="24"/>
        </w:rPr>
        <w:t>EXP</w:t>
      </w:r>
    </w:p>
    <w:p w14:paraId="25EB9D2D" w14:textId="77777777" w:rsidR="0082267D" w:rsidRPr="003268C1" w:rsidRDefault="0082267D" w:rsidP="0082267D">
      <w:pPr>
        <w:rPr>
          <w:color w:val="000000"/>
          <w:szCs w:val="24"/>
        </w:rPr>
      </w:pPr>
    </w:p>
    <w:p w14:paraId="5AF99981" w14:textId="77777777" w:rsidR="00175B08" w:rsidRPr="003268C1" w:rsidRDefault="00175B08"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1B7325BC" w14:textId="77777777">
        <w:tc>
          <w:tcPr>
            <w:tcW w:w="9287" w:type="dxa"/>
          </w:tcPr>
          <w:p w14:paraId="3482DD5E" w14:textId="77777777" w:rsidR="0082267D" w:rsidRPr="003268C1" w:rsidRDefault="0082267D" w:rsidP="003C083E">
            <w:pPr>
              <w:tabs>
                <w:tab w:val="left" w:pos="142"/>
              </w:tabs>
              <w:rPr>
                <w:color w:val="000000"/>
                <w:szCs w:val="24"/>
              </w:rPr>
            </w:pPr>
            <w:r w:rsidRPr="003268C1">
              <w:rPr>
                <w:b/>
                <w:color w:val="000000"/>
                <w:szCs w:val="24"/>
              </w:rPr>
              <w:t>9.</w:t>
            </w:r>
            <w:r w:rsidRPr="003268C1">
              <w:rPr>
                <w:b/>
                <w:color w:val="000000"/>
                <w:szCs w:val="24"/>
              </w:rPr>
              <w:tab/>
              <w:t>ZVLÁŠTNÍ PODMÍNKY PRO UCHOVÁVÁNÍ</w:t>
            </w:r>
          </w:p>
        </w:tc>
      </w:tr>
    </w:tbl>
    <w:p w14:paraId="2B7B54D2" w14:textId="77777777" w:rsidR="0082267D" w:rsidRPr="003268C1" w:rsidRDefault="0082267D" w:rsidP="0082267D">
      <w:pPr>
        <w:rPr>
          <w:color w:val="000000"/>
          <w:szCs w:val="24"/>
        </w:rPr>
      </w:pPr>
    </w:p>
    <w:p w14:paraId="3571C69E" w14:textId="77777777" w:rsidR="00950405" w:rsidRPr="003268C1" w:rsidRDefault="00950405"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13FB6A6B" w14:textId="77777777">
        <w:tc>
          <w:tcPr>
            <w:tcW w:w="9287" w:type="dxa"/>
          </w:tcPr>
          <w:p w14:paraId="68DD7C6E" w14:textId="77777777" w:rsidR="0082267D" w:rsidRPr="003268C1" w:rsidRDefault="0082267D" w:rsidP="003C083E">
            <w:pPr>
              <w:tabs>
                <w:tab w:val="left" w:pos="142"/>
              </w:tabs>
              <w:rPr>
                <w:b/>
                <w:color w:val="000000"/>
                <w:szCs w:val="24"/>
              </w:rPr>
            </w:pPr>
            <w:r w:rsidRPr="003268C1">
              <w:rPr>
                <w:b/>
                <w:color w:val="000000"/>
                <w:szCs w:val="24"/>
              </w:rPr>
              <w:t>10.</w:t>
            </w:r>
            <w:r w:rsidRPr="003268C1">
              <w:rPr>
                <w:b/>
                <w:color w:val="000000"/>
                <w:szCs w:val="24"/>
              </w:rPr>
              <w:tab/>
              <w:t>ZVLÁŠTNÍ OPATŘENÍ PRO LIKVIDACI NEPOUŽITÝCH LÉČIVÝCH PŘÍPRAVKŮ NEBO ODPADU Z NICH, POKUD JE TO VHODNÉ</w:t>
            </w:r>
          </w:p>
        </w:tc>
      </w:tr>
    </w:tbl>
    <w:p w14:paraId="2F2E5846" w14:textId="77777777" w:rsidR="0082267D" w:rsidRPr="003268C1" w:rsidRDefault="0082267D" w:rsidP="0082267D">
      <w:pPr>
        <w:rPr>
          <w:color w:val="000000"/>
          <w:szCs w:val="24"/>
        </w:rPr>
      </w:pPr>
    </w:p>
    <w:p w14:paraId="1FFD4142"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6749617E" w14:textId="77777777">
        <w:tc>
          <w:tcPr>
            <w:tcW w:w="9287" w:type="dxa"/>
          </w:tcPr>
          <w:p w14:paraId="51BD53EC" w14:textId="77777777" w:rsidR="0082267D" w:rsidRPr="003268C1" w:rsidRDefault="0082267D" w:rsidP="00B57CA2">
            <w:pPr>
              <w:tabs>
                <w:tab w:val="left" w:pos="142"/>
              </w:tabs>
              <w:ind w:left="0" w:firstLine="0"/>
              <w:rPr>
                <w:b/>
                <w:color w:val="000000"/>
                <w:szCs w:val="24"/>
              </w:rPr>
            </w:pPr>
            <w:r w:rsidRPr="003268C1">
              <w:rPr>
                <w:b/>
                <w:color w:val="000000"/>
                <w:szCs w:val="24"/>
              </w:rPr>
              <w:t>11.</w:t>
            </w:r>
            <w:r w:rsidRPr="003268C1">
              <w:rPr>
                <w:b/>
                <w:color w:val="000000"/>
                <w:szCs w:val="24"/>
              </w:rPr>
              <w:tab/>
              <w:t>NÁZEV A ADRESA DRŽITELE ROZHODNUTÍ O REGISTRACI</w:t>
            </w:r>
          </w:p>
        </w:tc>
      </w:tr>
    </w:tbl>
    <w:p w14:paraId="052E1A09" w14:textId="77777777" w:rsidR="0082267D" w:rsidRPr="003268C1" w:rsidRDefault="0082267D" w:rsidP="00B57CA2">
      <w:pPr>
        <w:ind w:left="0" w:firstLine="0"/>
        <w:rPr>
          <w:color w:val="000000"/>
          <w:szCs w:val="24"/>
        </w:rPr>
      </w:pPr>
    </w:p>
    <w:p w14:paraId="54A97707" w14:textId="77777777" w:rsidR="004758E8" w:rsidRPr="003268C1" w:rsidRDefault="004758E8" w:rsidP="00B57CA2">
      <w:pPr>
        <w:ind w:left="0" w:firstLine="0"/>
        <w:rPr>
          <w:color w:val="000000"/>
        </w:rPr>
      </w:pPr>
      <w:r w:rsidRPr="003268C1">
        <w:rPr>
          <w:color w:val="000000"/>
        </w:rPr>
        <w:t>Pfizer Europe MA</w:t>
      </w:r>
      <w:r w:rsidR="00D47471" w:rsidRPr="003268C1">
        <w:rPr>
          <w:color w:val="000000"/>
        </w:rPr>
        <w:t> </w:t>
      </w:r>
      <w:r w:rsidRPr="003268C1">
        <w:rPr>
          <w:color w:val="000000"/>
        </w:rPr>
        <w:t>EEIG</w:t>
      </w:r>
    </w:p>
    <w:p w14:paraId="04482462" w14:textId="77777777" w:rsidR="004758E8" w:rsidRPr="003268C1" w:rsidRDefault="004758E8" w:rsidP="00B57CA2">
      <w:pPr>
        <w:ind w:left="0" w:firstLine="0"/>
        <w:rPr>
          <w:color w:val="000000"/>
        </w:rPr>
      </w:pPr>
      <w:r w:rsidRPr="003268C1">
        <w:rPr>
          <w:color w:val="000000"/>
        </w:rPr>
        <w:t>Boulevard de la Plaine</w:t>
      </w:r>
      <w:r w:rsidR="00D47471" w:rsidRPr="003268C1">
        <w:rPr>
          <w:color w:val="000000"/>
        </w:rPr>
        <w:t> </w:t>
      </w:r>
      <w:r w:rsidRPr="003268C1">
        <w:rPr>
          <w:color w:val="000000"/>
        </w:rPr>
        <w:t>17</w:t>
      </w:r>
    </w:p>
    <w:p w14:paraId="5EA87919" w14:textId="77777777" w:rsidR="004758E8" w:rsidRPr="003268C1" w:rsidRDefault="004758E8" w:rsidP="00B57CA2">
      <w:pPr>
        <w:ind w:left="0" w:firstLine="0"/>
        <w:rPr>
          <w:color w:val="000000"/>
        </w:rPr>
      </w:pPr>
      <w:r w:rsidRPr="003268C1">
        <w:rPr>
          <w:color w:val="000000"/>
        </w:rPr>
        <w:t>1050</w:t>
      </w:r>
      <w:r w:rsidR="00D47471" w:rsidRPr="003268C1">
        <w:rPr>
          <w:color w:val="000000"/>
        </w:rPr>
        <w:t> </w:t>
      </w:r>
      <w:r w:rsidRPr="003268C1">
        <w:rPr>
          <w:color w:val="000000"/>
        </w:rPr>
        <w:t>Bruxelles</w:t>
      </w:r>
    </w:p>
    <w:p w14:paraId="003AA873" w14:textId="77777777" w:rsidR="004758E8" w:rsidRPr="003268C1" w:rsidRDefault="004758E8" w:rsidP="00B57CA2">
      <w:pPr>
        <w:ind w:left="0" w:firstLine="0"/>
        <w:rPr>
          <w:color w:val="000000"/>
        </w:rPr>
      </w:pPr>
      <w:r w:rsidRPr="003268C1">
        <w:rPr>
          <w:color w:val="000000"/>
        </w:rPr>
        <w:lastRenderedPageBreak/>
        <w:t>Belgie</w:t>
      </w:r>
    </w:p>
    <w:p w14:paraId="655CFA9F" w14:textId="77777777" w:rsidR="00175B08" w:rsidRPr="003268C1" w:rsidRDefault="00175B08" w:rsidP="0082267D">
      <w:pPr>
        <w:rPr>
          <w:color w:val="000000"/>
          <w:szCs w:val="24"/>
        </w:rPr>
      </w:pPr>
    </w:p>
    <w:p w14:paraId="3B07A478" w14:textId="77777777" w:rsidR="00786C24" w:rsidRPr="003268C1" w:rsidRDefault="00786C24"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5F4DD829" w14:textId="77777777">
        <w:tc>
          <w:tcPr>
            <w:tcW w:w="9287" w:type="dxa"/>
          </w:tcPr>
          <w:p w14:paraId="2F3D5760" w14:textId="77777777" w:rsidR="0082267D" w:rsidRPr="003268C1" w:rsidRDefault="0082267D" w:rsidP="003C083E">
            <w:pPr>
              <w:tabs>
                <w:tab w:val="left" w:pos="142"/>
              </w:tabs>
              <w:rPr>
                <w:b/>
                <w:color w:val="000000"/>
                <w:szCs w:val="24"/>
              </w:rPr>
            </w:pPr>
            <w:r w:rsidRPr="003268C1">
              <w:rPr>
                <w:b/>
                <w:color w:val="000000"/>
                <w:szCs w:val="24"/>
              </w:rPr>
              <w:t>12.</w:t>
            </w:r>
            <w:r w:rsidRPr="003268C1">
              <w:rPr>
                <w:b/>
                <w:color w:val="000000"/>
                <w:szCs w:val="24"/>
              </w:rPr>
              <w:tab/>
              <w:t>REGISTRAČNÍ ČÍSLO/ČÍSLA</w:t>
            </w:r>
          </w:p>
        </w:tc>
      </w:tr>
    </w:tbl>
    <w:p w14:paraId="486A9860" w14:textId="77777777" w:rsidR="0082267D" w:rsidRPr="003268C1" w:rsidRDefault="0082267D" w:rsidP="0082267D">
      <w:pPr>
        <w:rPr>
          <w:color w:val="000000"/>
          <w:szCs w:val="24"/>
        </w:rPr>
      </w:pPr>
    </w:p>
    <w:p w14:paraId="3C6481E7" w14:textId="77777777" w:rsidR="000159FE" w:rsidRPr="003268C1" w:rsidRDefault="000159FE" w:rsidP="000159FE">
      <w:pPr>
        <w:rPr>
          <w:color w:val="000000"/>
        </w:rPr>
      </w:pPr>
      <w:r w:rsidRPr="003268C1">
        <w:rPr>
          <w:color w:val="000000"/>
        </w:rPr>
        <w:t>EU/1/12/793/003</w:t>
      </w:r>
    </w:p>
    <w:p w14:paraId="76D84B63" w14:textId="77777777" w:rsidR="0082267D" w:rsidRPr="003268C1" w:rsidRDefault="0082267D" w:rsidP="0082267D">
      <w:pPr>
        <w:rPr>
          <w:color w:val="000000"/>
          <w:szCs w:val="24"/>
        </w:rPr>
      </w:pPr>
    </w:p>
    <w:p w14:paraId="62D11850"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024429EB" w14:textId="77777777">
        <w:tc>
          <w:tcPr>
            <w:tcW w:w="9287" w:type="dxa"/>
          </w:tcPr>
          <w:p w14:paraId="0A9E9EF1" w14:textId="77777777" w:rsidR="0082267D" w:rsidRPr="003268C1" w:rsidRDefault="0082267D" w:rsidP="003C083E">
            <w:pPr>
              <w:tabs>
                <w:tab w:val="left" w:pos="142"/>
              </w:tabs>
              <w:rPr>
                <w:b/>
                <w:color w:val="000000"/>
                <w:szCs w:val="24"/>
              </w:rPr>
            </w:pPr>
            <w:r w:rsidRPr="003268C1">
              <w:rPr>
                <w:b/>
                <w:color w:val="000000"/>
                <w:szCs w:val="24"/>
              </w:rPr>
              <w:t>13.</w:t>
            </w:r>
            <w:r w:rsidRPr="003268C1">
              <w:rPr>
                <w:b/>
                <w:color w:val="000000"/>
                <w:szCs w:val="24"/>
              </w:rPr>
              <w:tab/>
              <w:t>ČÍSLO ŠARŽE</w:t>
            </w:r>
          </w:p>
        </w:tc>
      </w:tr>
    </w:tbl>
    <w:p w14:paraId="0C08CFDA" w14:textId="77777777" w:rsidR="0082267D" w:rsidRPr="003268C1" w:rsidRDefault="0082267D" w:rsidP="0082267D">
      <w:pPr>
        <w:rPr>
          <w:color w:val="000000"/>
          <w:szCs w:val="24"/>
        </w:rPr>
      </w:pPr>
    </w:p>
    <w:p w14:paraId="491A8982" w14:textId="6319414E" w:rsidR="0082267D" w:rsidRPr="003268C1" w:rsidRDefault="00A253C9" w:rsidP="0082267D">
      <w:pPr>
        <w:rPr>
          <w:color w:val="000000"/>
          <w:szCs w:val="24"/>
        </w:rPr>
      </w:pPr>
      <w:r w:rsidRPr="003268C1">
        <w:rPr>
          <w:color w:val="000000"/>
          <w:szCs w:val="24"/>
        </w:rPr>
        <w:t>Lot</w:t>
      </w:r>
    </w:p>
    <w:p w14:paraId="1A1A0A40" w14:textId="77777777" w:rsidR="00175B08" w:rsidRPr="003268C1" w:rsidRDefault="00175B08" w:rsidP="0082267D">
      <w:pPr>
        <w:rPr>
          <w:color w:val="000000"/>
          <w:szCs w:val="24"/>
        </w:rPr>
      </w:pPr>
    </w:p>
    <w:p w14:paraId="7407EF1F" w14:textId="77777777" w:rsidR="00786C24" w:rsidRPr="003268C1" w:rsidRDefault="00786C24"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5365F990" w14:textId="77777777">
        <w:tc>
          <w:tcPr>
            <w:tcW w:w="9287" w:type="dxa"/>
          </w:tcPr>
          <w:p w14:paraId="6F6D691A" w14:textId="77777777" w:rsidR="0082267D" w:rsidRPr="003268C1" w:rsidRDefault="0082267D" w:rsidP="003C083E">
            <w:pPr>
              <w:tabs>
                <w:tab w:val="left" w:pos="142"/>
              </w:tabs>
              <w:rPr>
                <w:b/>
                <w:color w:val="000000"/>
                <w:szCs w:val="24"/>
              </w:rPr>
            </w:pPr>
            <w:r w:rsidRPr="003268C1">
              <w:rPr>
                <w:b/>
                <w:color w:val="000000"/>
                <w:szCs w:val="24"/>
              </w:rPr>
              <w:t>14.</w:t>
            </w:r>
            <w:r w:rsidRPr="003268C1">
              <w:rPr>
                <w:b/>
                <w:color w:val="000000"/>
                <w:szCs w:val="24"/>
              </w:rPr>
              <w:tab/>
              <w:t>KLASIFIKACE PRO VÝDEJ</w:t>
            </w:r>
          </w:p>
        </w:tc>
      </w:tr>
    </w:tbl>
    <w:p w14:paraId="0A23F18B" w14:textId="77777777" w:rsidR="0082267D" w:rsidRPr="003268C1" w:rsidRDefault="0082267D" w:rsidP="0082267D">
      <w:pPr>
        <w:rPr>
          <w:color w:val="000000"/>
          <w:szCs w:val="24"/>
        </w:rPr>
      </w:pPr>
    </w:p>
    <w:p w14:paraId="1FF60803"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18B84A4C" w14:textId="77777777">
        <w:tc>
          <w:tcPr>
            <w:tcW w:w="9287" w:type="dxa"/>
          </w:tcPr>
          <w:p w14:paraId="3C9E1C81" w14:textId="77777777" w:rsidR="0082267D" w:rsidRPr="003268C1" w:rsidRDefault="0082267D" w:rsidP="003C083E">
            <w:pPr>
              <w:tabs>
                <w:tab w:val="left" w:pos="142"/>
              </w:tabs>
              <w:rPr>
                <w:b/>
                <w:color w:val="000000"/>
                <w:szCs w:val="24"/>
              </w:rPr>
            </w:pPr>
            <w:r w:rsidRPr="003268C1">
              <w:rPr>
                <w:b/>
                <w:color w:val="000000"/>
                <w:szCs w:val="24"/>
              </w:rPr>
              <w:t>15.</w:t>
            </w:r>
            <w:r w:rsidRPr="003268C1">
              <w:rPr>
                <w:b/>
                <w:color w:val="000000"/>
                <w:szCs w:val="24"/>
              </w:rPr>
              <w:tab/>
              <w:t>NÁVOD K POUŽITÍ</w:t>
            </w:r>
          </w:p>
        </w:tc>
      </w:tr>
    </w:tbl>
    <w:p w14:paraId="7106F962" w14:textId="77777777" w:rsidR="0082267D" w:rsidRPr="003268C1" w:rsidRDefault="0082267D" w:rsidP="0082267D">
      <w:pPr>
        <w:rPr>
          <w:color w:val="000000"/>
          <w:szCs w:val="24"/>
          <w:u w:val="single"/>
        </w:rPr>
      </w:pPr>
    </w:p>
    <w:p w14:paraId="339A1226"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60424995" w14:textId="77777777">
        <w:tc>
          <w:tcPr>
            <w:tcW w:w="9287" w:type="dxa"/>
          </w:tcPr>
          <w:p w14:paraId="38B704DC" w14:textId="77777777" w:rsidR="0082267D" w:rsidRPr="003268C1" w:rsidRDefault="0082267D" w:rsidP="003C083E">
            <w:pPr>
              <w:tabs>
                <w:tab w:val="left" w:pos="142"/>
              </w:tabs>
              <w:rPr>
                <w:b/>
                <w:color w:val="000000"/>
                <w:szCs w:val="24"/>
              </w:rPr>
            </w:pPr>
            <w:r w:rsidRPr="003268C1">
              <w:rPr>
                <w:b/>
                <w:color w:val="000000"/>
                <w:szCs w:val="24"/>
              </w:rPr>
              <w:t>16.</w:t>
            </w:r>
            <w:r w:rsidRPr="003268C1">
              <w:rPr>
                <w:b/>
                <w:color w:val="000000"/>
                <w:szCs w:val="24"/>
              </w:rPr>
              <w:tab/>
              <w:t>INFORMACE V BRAILLOVĚ PÍSMU</w:t>
            </w:r>
          </w:p>
        </w:tc>
      </w:tr>
    </w:tbl>
    <w:p w14:paraId="6A0DB4EA" w14:textId="77777777" w:rsidR="0082267D" w:rsidRPr="003268C1" w:rsidRDefault="0082267D" w:rsidP="0082267D">
      <w:pPr>
        <w:rPr>
          <w:color w:val="000000"/>
          <w:szCs w:val="24"/>
          <w:u w:val="single"/>
        </w:rPr>
      </w:pPr>
    </w:p>
    <w:p w14:paraId="2AE26268" w14:textId="77777777" w:rsidR="0082267D" w:rsidRPr="003268C1" w:rsidRDefault="0082267D" w:rsidP="0082267D">
      <w:pPr>
        <w:rPr>
          <w:color w:val="000000"/>
        </w:rPr>
      </w:pPr>
      <w:r w:rsidRPr="003268C1">
        <w:rPr>
          <w:color w:val="000000"/>
        </w:rPr>
        <w:t>XALKORI</w:t>
      </w:r>
      <w:r w:rsidRPr="003268C1">
        <w:rPr>
          <w:i/>
          <w:color w:val="000000"/>
        </w:rPr>
        <w:t xml:space="preserve"> </w:t>
      </w:r>
      <w:r w:rsidRPr="003268C1">
        <w:rPr>
          <w:color w:val="000000"/>
        </w:rPr>
        <w:t>250 mg</w:t>
      </w:r>
    </w:p>
    <w:p w14:paraId="49E5EAC0" w14:textId="77777777" w:rsidR="0082267D" w:rsidRPr="003268C1" w:rsidRDefault="0082267D" w:rsidP="0082267D">
      <w:pPr>
        <w:rPr>
          <w:color w:val="000000"/>
          <w:szCs w:val="24"/>
        </w:rPr>
      </w:pPr>
    </w:p>
    <w:p w14:paraId="146B9FB8" w14:textId="77777777" w:rsidR="00291B22" w:rsidRPr="003268C1" w:rsidRDefault="00291B22"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1B22" w:rsidRPr="003268C1" w14:paraId="126B902B" w14:textId="77777777" w:rsidTr="00DD3389">
        <w:tc>
          <w:tcPr>
            <w:tcW w:w="9287" w:type="dxa"/>
          </w:tcPr>
          <w:p w14:paraId="7FDB12C2" w14:textId="77777777" w:rsidR="00291B22" w:rsidRPr="003268C1" w:rsidRDefault="00291B22" w:rsidP="00FA1C08">
            <w:pPr>
              <w:numPr>
                <w:ilvl w:val="0"/>
                <w:numId w:val="62"/>
              </w:numPr>
              <w:ind w:left="0" w:hanging="13"/>
              <w:rPr>
                <w:b/>
                <w:color w:val="000000"/>
                <w:szCs w:val="24"/>
              </w:rPr>
            </w:pPr>
            <w:r w:rsidRPr="003268C1">
              <w:rPr>
                <w:b/>
                <w:color w:val="000000"/>
                <w:szCs w:val="24"/>
              </w:rPr>
              <w:t>JEDINEČNÝ IDENTIFIKÁTOR – 2D ČÁROVÝ KÓD</w:t>
            </w:r>
          </w:p>
        </w:tc>
      </w:tr>
    </w:tbl>
    <w:p w14:paraId="4386867B" w14:textId="77777777" w:rsidR="00291B22" w:rsidRPr="003268C1" w:rsidRDefault="00291B22" w:rsidP="00291B22">
      <w:pPr>
        <w:rPr>
          <w:color w:val="000000"/>
          <w:szCs w:val="24"/>
        </w:rPr>
      </w:pPr>
    </w:p>
    <w:p w14:paraId="1AE1F3C1" w14:textId="77777777" w:rsidR="00291B22" w:rsidRPr="003268C1" w:rsidRDefault="00291B22" w:rsidP="00291B22">
      <w:pPr>
        <w:rPr>
          <w:color w:val="000000"/>
          <w:szCs w:val="24"/>
        </w:rPr>
      </w:pPr>
      <w:r w:rsidRPr="003268C1">
        <w:rPr>
          <w:color w:val="000000"/>
          <w:szCs w:val="24"/>
          <w:highlight w:val="lightGray"/>
        </w:rPr>
        <w:t>2D</w:t>
      </w:r>
      <w:r w:rsidR="00D47471" w:rsidRPr="003268C1">
        <w:rPr>
          <w:color w:val="000000"/>
          <w:szCs w:val="24"/>
          <w:highlight w:val="lightGray"/>
        </w:rPr>
        <w:t> </w:t>
      </w:r>
      <w:r w:rsidRPr="003268C1">
        <w:rPr>
          <w:color w:val="000000"/>
          <w:szCs w:val="24"/>
          <w:highlight w:val="lightGray"/>
        </w:rPr>
        <w:t>čárový kód s jedinečným identifikátorem.</w:t>
      </w:r>
    </w:p>
    <w:p w14:paraId="6950E922" w14:textId="77777777" w:rsidR="00291B22" w:rsidRPr="003268C1" w:rsidRDefault="00291B22" w:rsidP="00291B22">
      <w:pPr>
        <w:rPr>
          <w:color w:val="000000"/>
          <w:szCs w:val="24"/>
        </w:rPr>
      </w:pPr>
    </w:p>
    <w:p w14:paraId="600CBC21" w14:textId="77777777" w:rsidR="00291B22" w:rsidRPr="003268C1" w:rsidRDefault="00291B22" w:rsidP="00291B22">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91B22" w:rsidRPr="003268C1" w14:paraId="2B7F5B72" w14:textId="77777777" w:rsidTr="00DD3389">
        <w:tc>
          <w:tcPr>
            <w:tcW w:w="9287" w:type="dxa"/>
          </w:tcPr>
          <w:p w14:paraId="639A24B7" w14:textId="77777777" w:rsidR="00291B22" w:rsidRPr="003268C1" w:rsidRDefault="00291B22" w:rsidP="00FA1C08">
            <w:pPr>
              <w:numPr>
                <w:ilvl w:val="0"/>
                <w:numId w:val="62"/>
              </w:numPr>
              <w:ind w:left="0" w:hanging="13"/>
              <w:rPr>
                <w:b/>
                <w:color w:val="000000"/>
                <w:szCs w:val="24"/>
              </w:rPr>
            </w:pPr>
            <w:r w:rsidRPr="003268C1">
              <w:rPr>
                <w:b/>
                <w:color w:val="000000"/>
                <w:szCs w:val="24"/>
              </w:rPr>
              <w:t>JEDINEČNÝ IDENTIFIKÁTOR – DATA ČITELNÁ OKEM</w:t>
            </w:r>
          </w:p>
        </w:tc>
      </w:tr>
    </w:tbl>
    <w:p w14:paraId="4FE3EB85" w14:textId="77777777" w:rsidR="00291B22" w:rsidRPr="003268C1" w:rsidRDefault="00291B22" w:rsidP="00291B22">
      <w:pPr>
        <w:rPr>
          <w:color w:val="000000"/>
          <w:szCs w:val="24"/>
        </w:rPr>
      </w:pPr>
    </w:p>
    <w:p w14:paraId="75CF359D" w14:textId="77777777" w:rsidR="00291B22" w:rsidRPr="003268C1" w:rsidRDefault="00291B22" w:rsidP="00291B22">
      <w:pPr>
        <w:rPr>
          <w:color w:val="000000"/>
          <w:szCs w:val="24"/>
        </w:rPr>
      </w:pPr>
      <w:r w:rsidRPr="003268C1">
        <w:rPr>
          <w:color w:val="000000"/>
          <w:szCs w:val="24"/>
        </w:rPr>
        <w:t>PC</w:t>
      </w:r>
    </w:p>
    <w:p w14:paraId="2948C23F" w14:textId="77777777" w:rsidR="00291B22" w:rsidRPr="003268C1" w:rsidRDefault="00291B22" w:rsidP="00291B22">
      <w:pPr>
        <w:rPr>
          <w:color w:val="000000"/>
          <w:szCs w:val="24"/>
        </w:rPr>
      </w:pPr>
      <w:r w:rsidRPr="003268C1">
        <w:rPr>
          <w:color w:val="000000"/>
          <w:szCs w:val="24"/>
        </w:rPr>
        <w:t>SN</w:t>
      </w:r>
    </w:p>
    <w:p w14:paraId="6750A840" w14:textId="77777777" w:rsidR="00291B22" w:rsidRPr="003268C1" w:rsidRDefault="00291B22" w:rsidP="0082267D">
      <w:pPr>
        <w:rPr>
          <w:color w:val="000000"/>
          <w:szCs w:val="24"/>
        </w:rPr>
      </w:pPr>
      <w:r w:rsidRPr="003268C1">
        <w:rPr>
          <w:color w:val="000000"/>
          <w:szCs w:val="24"/>
          <w:highlight w:val="lightGray"/>
        </w:rPr>
        <w:t>NN</w:t>
      </w:r>
    </w:p>
    <w:p w14:paraId="1C539663" w14:textId="77777777" w:rsidR="0082267D" w:rsidRPr="003268C1" w:rsidRDefault="0082267D" w:rsidP="00B57CA2">
      <w:pPr>
        <w:ind w:left="0" w:firstLine="0"/>
        <w:rPr>
          <w:color w:val="000000"/>
          <w:szCs w:val="24"/>
        </w:rPr>
      </w:pPr>
      <w:r w:rsidRPr="003268C1">
        <w:rPr>
          <w:color w:val="000000"/>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4C3B5CD4" w14:textId="77777777">
        <w:tc>
          <w:tcPr>
            <w:tcW w:w="9287" w:type="dxa"/>
          </w:tcPr>
          <w:p w14:paraId="4DBD2676" w14:textId="77777777" w:rsidR="0082267D" w:rsidRPr="003268C1" w:rsidRDefault="0082267D" w:rsidP="003C083E">
            <w:pPr>
              <w:rPr>
                <w:b/>
                <w:color w:val="000000"/>
                <w:szCs w:val="24"/>
              </w:rPr>
            </w:pPr>
            <w:r w:rsidRPr="003268C1">
              <w:rPr>
                <w:b/>
                <w:color w:val="000000"/>
                <w:szCs w:val="24"/>
              </w:rPr>
              <w:lastRenderedPageBreak/>
              <w:t>MINIMÁLNÍ ÚDAJE UVÁDĚNÉ NA BLISTRECH NEBO STRIPECH</w:t>
            </w:r>
          </w:p>
          <w:p w14:paraId="6C79562E" w14:textId="77777777" w:rsidR="0082267D" w:rsidRPr="003268C1" w:rsidRDefault="0082267D" w:rsidP="003C083E">
            <w:pPr>
              <w:rPr>
                <w:b/>
                <w:color w:val="000000"/>
                <w:szCs w:val="24"/>
              </w:rPr>
            </w:pPr>
          </w:p>
          <w:p w14:paraId="05EC1056" w14:textId="77777777" w:rsidR="0082267D" w:rsidRPr="003268C1" w:rsidRDefault="0082267D" w:rsidP="003C083E">
            <w:pPr>
              <w:rPr>
                <w:b/>
                <w:color w:val="000000"/>
                <w:szCs w:val="24"/>
              </w:rPr>
            </w:pPr>
            <w:r w:rsidRPr="003268C1">
              <w:rPr>
                <w:b/>
                <w:color w:val="000000"/>
                <w:szCs w:val="24"/>
              </w:rPr>
              <w:t>BLISTR</w:t>
            </w:r>
          </w:p>
        </w:tc>
      </w:tr>
    </w:tbl>
    <w:p w14:paraId="1C650397" w14:textId="77777777" w:rsidR="0082267D" w:rsidRPr="003268C1" w:rsidRDefault="0082267D" w:rsidP="0082267D">
      <w:pPr>
        <w:rPr>
          <w:color w:val="000000"/>
          <w:szCs w:val="24"/>
        </w:rPr>
      </w:pPr>
    </w:p>
    <w:p w14:paraId="6A4771C6"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4B382635" w14:textId="77777777">
        <w:tc>
          <w:tcPr>
            <w:tcW w:w="9287" w:type="dxa"/>
          </w:tcPr>
          <w:p w14:paraId="51E4A26E" w14:textId="77777777" w:rsidR="0082267D" w:rsidRPr="003268C1" w:rsidRDefault="0082267D" w:rsidP="003C083E">
            <w:pPr>
              <w:tabs>
                <w:tab w:val="left" w:pos="142"/>
              </w:tabs>
              <w:rPr>
                <w:b/>
                <w:color w:val="000000"/>
                <w:szCs w:val="24"/>
              </w:rPr>
            </w:pPr>
            <w:r w:rsidRPr="003268C1">
              <w:rPr>
                <w:b/>
                <w:color w:val="000000"/>
                <w:szCs w:val="24"/>
              </w:rPr>
              <w:t>1.</w:t>
            </w:r>
            <w:r w:rsidRPr="003268C1">
              <w:rPr>
                <w:b/>
                <w:color w:val="000000"/>
                <w:szCs w:val="24"/>
              </w:rPr>
              <w:tab/>
              <w:t>NÁZEV LÉČIVÉHO PŘÍPRAVKU</w:t>
            </w:r>
          </w:p>
        </w:tc>
      </w:tr>
    </w:tbl>
    <w:p w14:paraId="441EADB3" w14:textId="77777777" w:rsidR="0082267D" w:rsidRPr="003268C1" w:rsidRDefault="0082267D" w:rsidP="0082267D">
      <w:pPr>
        <w:rPr>
          <w:color w:val="000000"/>
          <w:szCs w:val="24"/>
        </w:rPr>
      </w:pPr>
    </w:p>
    <w:p w14:paraId="67FA7BD3" w14:textId="77777777" w:rsidR="0082267D" w:rsidRPr="003268C1" w:rsidRDefault="0082267D" w:rsidP="0082267D">
      <w:pPr>
        <w:rPr>
          <w:color w:val="000000"/>
        </w:rPr>
      </w:pPr>
      <w:r w:rsidRPr="003268C1">
        <w:rPr>
          <w:color w:val="000000"/>
        </w:rPr>
        <w:t>XALKORI 250 mg tvrdé tobolky</w:t>
      </w:r>
    </w:p>
    <w:p w14:paraId="0F6D38A7" w14:textId="0F66A02E" w:rsidR="0082267D" w:rsidRPr="003268C1" w:rsidRDefault="00F51A3B" w:rsidP="0082267D">
      <w:pPr>
        <w:rPr>
          <w:color w:val="000000"/>
        </w:rPr>
      </w:pPr>
      <w:r w:rsidRPr="003268C1">
        <w:rPr>
          <w:color w:val="000000"/>
        </w:rPr>
        <w:t>k</w:t>
      </w:r>
      <w:r w:rsidR="0082267D" w:rsidRPr="003268C1">
        <w:rPr>
          <w:color w:val="000000"/>
        </w:rPr>
        <w:t>rizotinib</w:t>
      </w:r>
    </w:p>
    <w:p w14:paraId="6C2320D4" w14:textId="77777777" w:rsidR="0082267D" w:rsidRPr="003268C1" w:rsidRDefault="0082267D" w:rsidP="0082267D">
      <w:pPr>
        <w:rPr>
          <w:color w:val="000000"/>
          <w:szCs w:val="24"/>
        </w:rPr>
      </w:pPr>
    </w:p>
    <w:p w14:paraId="1AAF4DC5"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0FFBA5CF" w14:textId="77777777">
        <w:tc>
          <w:tcPr>
            <w:tcW w:w="9287" w:type="dxa"/>
          </w:tcPr>
          <w:p w14:paraId="52472FA5" w14:textId="77777777" w:rsidR="0082267D" w:rsidRPr="003268C1" w:rsidRDefault="0082267D" w:rsidP="003C083E">
            <w:pPr>
              <w:tabs>
                <w:tab w:val="left" w:pos="142"/>
              </w:tabs>
              <w:rPr>
                <w:b/>
                <w:color w:val="000000"/>
                <w:szCs w:val="24"/>
              </w:rPr>
            </w:pPr>
            <w:r w:rsidRPr="003268C1">
              <w:rPr>
                <w:b/>
                <w:color w:val="000000"/>
                <w:szCs w:val="24"/>
              </w:rPr>
              <w:t>2.</w:t>
            </w:r>
            <w:r w:rsidRPr="003268C1">
              <w:rPr>
                <w:b/>
                <w:color w:val="000000"/>
                <w:szCs w:val="24"/>
              </w:rPr>
              <w:tab/>
              <w:t>NÁZEV DRŽITELE ROZHODNUTÍ O REGISTRACI</w:t>
            </w:r>
          </w:p>
        </w:tc>
      </w:tr>
    </w:tbl>
    <w:p w14:paraId="4414BA02" w14:textId="77777777" w:rsidR="0082267D" w:rsidRPr="003268C1" w:rsidRDefault="0082267D" w:rsidP="0082267D">
      <w:pPr>
        <w:rPr>
          <w:color w:val="000000"/>
          <w:szCs w:val="24"/>
        </w:rPr>
      </w:pPr>
    </w:p>
    <w:p w14:paraId="6A30C753" w14:textId="77777777" w:rsidR="0082267D" w:rsidRPr="003268C1" w:rsidRDefault="004758E8" w:rsidP="0082267D">
      <w:pPr>
        <w:tabs>
          <w:tab w:val="left" w:pos="360"/>
        </w:tabs>
        <w:rPr>
          <w:color w:val="000000"/>
          <w:szCs w:val="22"/>
        </w:rPr>
      </w:pPr>
      <w:r w:rsidRPr="003268C1">
        <w:rPr>
          <w:color w:val="000000"/>
          <w:szCs w:val="22"/>
        </w:rPr>
        <w:t>Pfizer Europe MA</w:t>
      </w:r>
      <w:r w:rsidR="002D279A" w:rsidRPr="003268C1">
        <w:rPr>
          <w:color w:val="000000"/>
          <w:szCs w:val="22"/>
        </w:rPr>
        <w:t> </w:t>
      </w:r>
      <w:r w:rsidRPr="003268C1">
        <w:rPr>
          <w:color w:val="000000"/>
          <w:szCs w:val="22"/>
        </w:rPr>
        <w:t xml:space="preserve">EEIG </w:t>
      </w:r>
      <w:r w:rsidR="0082267D" w:rsidRPr="003268C1">
        <w:rPr>
          <w:color w:val="000000"/>
          <w:szCs w:val="22"/>
          <w:highlight w:val="lightGray"/>
        </w:rPr>
        <w:t>(logo)</w:t>
      </w:r>
    </w:p>
    <w:p w14:paraId="6C5BAADE" w14:textId="77777777" w:rsidR="0082267D" w:rsidRPr="003268C1" w:rsidRDefault="0082267D" w:rsidP="0082267D">
      <w:pPr>
        <w:rPr>
          <w:color w:val="000000"/>
          <w:szCs w:val="24"/>
        </w:rPr>
      </w:pPr>
    </w:p>
    <w:p w14:paraId="13B7002F" w14:textId="77777777" w:rsidR="0082267D" w:rsidRPr="003268C1" w:rsidRDefault="0082267D"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78C8CF82" w14:textId="77777777">
        <w:tc>
          <w:tcPr>
            <w:tcW w:w="9287" w:type="dxa"/>
          </w:tcPr>
          <w:p w14:paraId="6E8ED686" w14:textId="77777777" w:rsidR="0082267D" w:rsidRPr="003268C1" w:rsidRDefault="0082267D" w:rsidP="003C083E">
            <w:pPr>
              <w:tabs>
                <w:tab w:val="left" w:pos="142"/>
              </w:tabs>
              <w:rPr>
                <w:b/>
                <w:color w:val="000000"/>
                <w:szCs w:val="24"/>
              </w:rPr>
            </w:pPr>
            <w:r w:rsidRPr="003268C1">
              <w:rPr>
                <w:b/>
                <w:color w:val="000000"/>
                <w:szCs w:val="24"/>
              </w:rPr>
              <w:t>3.</w:t>
            </w:r>
            <w:r w:rsidRPr="003268C1">
              <w:rPr>
                <w:b/>
                <w:color w:val="000000"/>
                <w:szCs w:val="24"/>
              </w:rPr>
              <w:tab/>
              <w:t>POUŽITELNOST</w:t>
            </w:r>
          </w:p>
        </w:tc>
      </w:tr>
    </w:tbl>
    <w:p w14:paraId="4ACD9FBE" w14:textId="77777777" w:rsidR="0082267D" w:rsidRPr="003268C1" w:rsidRDefault="0082267D" w:rsidP="0082267D">
      <w:pPr>
        <w:rPr>
          <w:color w:val="000000"/>
          <w:szCs w:val="24"/>
        </w:rPr>
      </w:pPr>
    </w:p>
    <w:p w14:paraId="4D761D0E" w14:textId="77777777" w:rsidR="0082267D" w:rsidRPr="003268C1" w:rsidRDefault="0082267D" w:rsidP="0082267D">
      <w:pPr>
        <w:rPr>
          <w:color w:val="000000"/>
          <w:szCs w:val="22"/>
        </w:rPr>
      </w:pPr>
      <w:r w:rsidRPr="003268C1">
        <w:rPr>
          <w:color w:val="000000"/>
          <w:szCs w:val="22"/>
        </w:rPr>
        <w:t>EXP</w:t>
      </w:r>
    </w:p>
    <w:p w14:paraId="4745848B" w14:textId="77777777" w:rsidR="0082267D" w:rsidRPr="003268C1" w:rsidRDefault="0082267D" w:rsidP="0082267D">
      <w:pPr>
        <w:rPr>
          <w:color w:val="000000"/>
          <w:szCs w:val="24"/>
        </w:rPr>
      </w:pPr>
    </w:p>
    <w:p w14:paraId="50FA95E5" w14:textId="77777777" w:rsidR="00175B08" w:rsidRPr="003268C1" w:rsidRDefault="00175B08"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3EF8D68C" w14:textId="77777777">
        <w:tc>
          <w:tcPr>
            <w:tcW w:w="9287" w:type="dxa"/>
          </w:tcPr>
          <w:p w14:paraId="38556462" w14:textId="77777777" w:rsidR="0082267D" w:rsidRPr="003268C1" w:rsidRDefault="0082267D" w:rsidP="003C083E">
            <w:pPr>
              <w:tabs>
                <w:tab w:val="left" w:pos="142"/>
              </w:tabs>
              <w:rPr>
                <w:b/>
                <w:color w:val="000000"/>
                <w:szCs w:val="24"/>
              </w:rPr>
            </w:pPr>
            <w:r w:rsidRPr="003268C1">
              <w:rPr>
                <w:b/>
                <w:color w:val="000000"/>
                <w:szCs w:val="24"/>
              </w:rPr>
              <w:t>4.</w:t>
            </w:r>
            <w:r w:rsidRPr="003268C1">
              <w:rPr>
                <w:b/>
                <w:color w:val="000000"/>
                <w:szCs w:val="24"/>
              </w:rPr>
              <w:tab/>
              <w:t>ČÍSLO ŠARŽE</w:t>
            </w:r>
          </w:p>
        </w:tc>
      </w:tr>
    </w:tbl>
    <w:p w14:paraId="6B4B959E" w14:textId="77777777" w:rsidR="0082267D" w:rsidRPr="003268C1" w:rsidRDefault="0082267D" w:rsidP="0082267D">
      <w:pPr>
        <w:rPr>
          <w:color w:val="000000"/>
          <w:szCs w:val="24"/>
        </w:rPr>
      </w:pPr>
    </w:p>
    <w:p w14:paraId="4DB7C9A8" w14:textId="77777777" w:rsidR="0082267D" w:rsidRPr="003268C1" w:rsidRDefault="0082267D" w:rsidP="0082267D">
      <w:pPr>
        <w:rPr>
          <w:color w:val="000000"/>
          <w:szCs w:val="22"/>
        </w:rPr>
      </w:pPr>
      <w:r w:rsidRPr="003268C1">
        <w:rPr>
          <w:color w:val="000000"/>
          <w:szCs w:val="22"/>
        </w:rPr>
        <w:t>Lot</w:t>
      </w:r>
    </w:p>
    <w:p w14:paraId="1EC0043B" w14:textId="77777777" w:rsidR="0082267D" w:rsidRPr="003268C1" w:rsidRDefault="0082267D" w:rsidP="0082267D">
      <w:pPr>
        <w:rPr>
          <w:color w:val="000000"/>
          <w:szCs w:val="24"/>
        </w:rPr>
      </w:pPr>
    </w:p>
    <w:p w14:paraId="476F08E0" w14:textId="77777777" w:rsidR="00175B08" w:rsidRPr="003268C1" w:rsidRDefault="00175B08" w:rsidP="0082267D">
      <w:pPr>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267D" w:rsidRPr="003268C1" w14:paraId="6598BA45" w14:textId="77777777">
        <w:tc>
          <w:tcPr>
            <w:tcW w:w="9287" w:type="dxa"/>
          </w:tcPr>
          <w:p w14:paraId="09B4511F" w14:textId="77777777" w:rsidR="0082267D" w:rsidRPr="003268C1" w:rsidRDefault="0082267D" w:rsidP="003C083E">
            <w:pPr>
              <w:tabs>
                <w:tab w:val="left" w:pos="142"/>
              </w:tabs>
              <w:rPr>
                <w:b/>
                <w:color w:val="000000"/>
                <w:szCs w:val="24"/>
              </w:rPr>
            </w:pPr>
            <w:r w:rsidRPr="003268C1">
              <w:rPr>
                <w:b/>
                <w:color w:val="000000"/>
                <w:szCs w:val="24"/>
              </w:rPr>
              <w:t>5.</w:t>
            </w:r>
            <w:r w:rsidRPr="003268C1">
              <w:rPr>
                <w:b/>
                <w:color w:val="000000"/>
                <w:szCs w:val="24"/>
              </w:rPr>
              <w:tab/>
              <w:t>JINÉ</w:t>
            </w:r>
          </w:p>
        </w:tc>
      </w:tr>
    </w:tbl>
    <w:p w14:paraId="2F2EE91F" w14:textId="77777777" w:rsidR="0082267D" w:rsidRPr="003268C1" w:rsidRDefault="0082267D">
      <w:pPr>
        <w:rPr>
          <w:color w:val="000000"/>
          <w:szCs w:val="24"/>
        </w:rPr>
      </w:pPr>
    </w:p>
    <w:p w14:paraId="35B20DFF" w14:textId="77777777" w:rsidR="0082267D" w:rsidRPr="003268C1" w:rsidRDefault="00DC69C1" w:rsidP="00B57CA2">
      <w:pPr>
        <w:ind w:left="0" w:firstLine="0"/>
        <w:rPr>
          <w:color w:val="000000"/>
          <w:szCs w:val="24"/>
        </w:rPr>
      </w:pPr>
      <w:r w:rsidRPr="003268C1">
        <w:rPr>
          <w:b/>
          <w:color w:val="000000"/>
          <w:szCs w:val="24"/>
        </w:rPr>
        <w:br w:type="page"/>
      </w:r>
    </w:p>
    <w:p w14:paraId="17437429"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rPr>
          <w:b/>
        </w:rPr>
        <w:lastRenderedPageBreak/>
        <w:t>ÚDAJE UVÁDĚNÉ NA VNĚJŠÍM OBALU</w:t>
      </w:r>
    </w:p>
    <w:p w14:paraId="11CBF69B" w14:textId="77777777" w:rsidR="005A6DB7" w:rsidRPr="00023B37" w:rsidRDefault="005A6DB7" w:rsidP="005A6DB7">
      <w:pPr>
        <w:pBdr>
          <w:top w:val="single" w:sz="4" w:space="0" w:color="auto"/>
          <w:left w:val="single" w:sz="4" w:space="4" w:color="auto"/>
          <w:bottom w:val="single" w:sz="4" w:space="1" w:color="auto"/>
          <w:right w:val="single" w:sz="4" w:space="4" w:color="auto"/>
        </w:pBdr>
        <w:rPr>
          <w:lang w:val="en-GB"/>
        </w:rPr>
      </w:pPr>
    </w:p>
    <w:p w14:paraId="58C04424" w14:textId="77777777" w:rsidR="005A6DB7" w:rsidRPr="00023B37" w:rsidRDefault="005A6DB7" w:rsidP="005A6DB7">
      <w:pPr>
        <w:pBdr>
          <w:top w:val="single" w:sz="4" w:space="0" w:color="auto"/>
          <w:left w:val="single" w:sz="4" w:space="4" w:color="auto"/>
          <w:bottom w:val="single" w:sz="4" w:space="1" w:color="auto"/>
          <w:right w:val="single" w:sz="4" w:space="4" w:color="auto"/>
        </w:pBdr>
      </w:pPr>
      <w:r>
        <w:rPr>
          <w:b/>
        </w:rPr>
        <w:t>KRABIČKA NA LAHVIČKU</w:t>
      </w:r>
    </w:p>
    <w:p w14:paraId="6302FCE1" w14:textId="77777777" w:rsidR="005A6DB7" w:rsidRPr="00023B37" w:rsidRDefault="005A6DB7" w:rsidP="005A6DB7">
      <w:pPr>
        <w:rPr>
          <w:lang w:val="en-GB"/>
        </w:rPr>
      </w:pPr>
    </w:p>
    <w:p w14:paraId="04AC41D9" w14:textId="77777777" w:rsidR="005A6DB7" w:rsidRPr="00023B37" w:rsidRDefault="005A6DB7" w:rsidP="005A6DB7">
      <w:pPr>
        <w:rPr>
          <w:lang w:val="en-GB"/>
        </w:rPr>
      </w:pPr>
    </w:p>
    <w:p w14:paraId="5F66C9D8"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w:t>
      </w:r>
      <w:r>
        <w:rPr>
          <w:b/>
        </w:rPr>
        <w:tab/>
        <w:t>NÁZEV LÉČIVÉHO PŘÍPRAVKU</w:t>
      </w:r>
    </w:p>
    <w:p w14:paraId="055A3D29" w14:textId="77777777" w:rsidR="005A6DB7" w:rsidRPr="00023B37" w:rsidRDefault="005A6DB7" w:rsidP="005A6DB7">
      <w:pPr>
        <w:rPr>
          <w:lang w:val="en-GB"/>
        </w:rPr>
      </w:pPr>
    </w:p>
    <w:p w14:paraId="71E911A1" w14:textId="2018EB66" w:rsidR="005A6DB7" w:rsidRPr="00023B37" w:rsidRDefault="005A6DB7" w:rsidP="005A6DB7">
      <w:r>
        <w:t>XALKORI 20 mg granule v </w:t>
      </w:r>
      <w:r w:rsidR="002519EC">
        <w:t>tobolce</w:t>
      </w:r>
      <w:r>
        <w:t xml:space="preserve"> k otevření</w:t>
      </w:r>
    </w:p>
    <w:p w14:paraId="15562F1F" w14:textId="77777777" w:rsidR="005A6DB7" w:rsidRPr="00023B37" w:rsidRDefault="005A6DB7" w:rsidP="005A6DB7">
      <w:r>
        <w:t>krizotinib</w:t>
      </w:r>
    </w:p>
    <w:p w14:paraId="265A85D0" w14:textId="77777777" w:rsidR="005A6DB7" w:rsidRPr="00E23D44" w:rsidRDefault="005A6DB7" w:rsidP="005A6DB7"/>
    <w:p w14:paraId="79CC5653" w14:textId="77777777" w:rsidR="005A6DB7" w:rsidRPr="00E23D44" w:rsidRDefault="005A6DB7" w:rsidP="005A6DB7"/>
    <w:p w14:paraId="2F189F38"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rPr>
          <w:b/>
        </w:rPr>
      </w:pPr>
      <w:r>
        <w:rPr>
          <w:b/>
        </w:rPr>
        <w:t>2.</w:t>
      </w:r>
      <w:r>
        <w:rPr>
          <w:b/>
        </w:rPr>
        <w:tab/>
        <w:t>OBSAH LÉČIVÉ LÁTKY/LÉČIVÝCH LÁTEK</w:t>
      </w:r>
    </w:p>
    <w:p w14:paraId="5EA104ED" w14:textId="77777777" w:rsidR="005A6DB7" w:rsidRPr="00E23D44" w:rsidRDefault="005A6DB7" w:rsidP="005A6DB7"/>
    <w:p w14:paraId="6246F347" w14:textId="77777777" w:rsidR="005A6DB7" w:rsidRPr="00023B37" w:rsidRDefault="005A6DB7" w:rsidP="005A6DB7">
      <w:r>
        <w:t>Jedna tobolka obsahuje 20 mg krizotinibu.</w:t>
      </w:r>
    </w:p>
    <w:p w14:paraId="56EFDC4F" w14:textId="77777777" w:rsidR="005A6DB7" w:rsidRPr="00E23D44" w:rsidRDefault="005A6DB7" w:rsidP="005A6DB7"/>
    <w:p w14:paraId="4AE3A3A8" w14:textId="77777777" w:rsidR="005A6DB7" w:rsidRPr="00E23D44" w:rsidRDefault="005A6DB7" w:rsidP="005A6DB7"/>
    <w:p w14:paraId="1A0A3F85"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3.</w:t>
      </w:r>
      <w:r>
        <w:rPr>
          <w:b/>
        </w:rPr>
        <w:tab/>
        <w:t>SEZNAM POMOCNÝCH LÁTEK</w:t>
      </w:r>
    </w:p>
    <w:p w14:paraId="1633A2D7" w14:textId="77777777" w:rsidR="005A6DB7" w:rsidRPr="00E23D44" w:rsidRDefault="005A6DB7" w:rsidP="005A6DB7">
      <w:pPr>
        <w:rPr>
          <w:szCs w:val="22"/>
        </w:rPr>
      </w:pPr>
    </w:p>
    <w:p w14:paraId="55FADD8F" w14:textId="77777777" w:rsidR="005A6DB7" w:rsidRPr="00023B37" w:rsidRDefault="005A6DB7" w:rsidP="005A6DB7">
      <w:pPr>
        <w:rPr>
          <w:szCs w:val="22"/>
        </w:rPr>
      </w:pPr>
      <w:r>
        <w:t>Obsahuje sacharózu. Více viz příbalová informace.</w:t>
      </w:r>
    </w:p>
    <w:p w14:paraId="14128D6B" w14:textId="77777777" w:rsidR="005A6DB7" w:rsidRPr="00E23D44" w:rsidRDefault="005A6DB7" w:rsidP="005A6DB7">
      <w:pPr>
        <w:rPr>
          <w:szCs w:val="22"/>
        </w:rPr>
      </w:pPr>
    </w:p>
    <w:p w14:paraId="26C80CE0" w14:textId="77777777" w:rsidR="005A6DB7" w:rsidRPr="00E23D44" w:rsidRDefault="005A6DB7" w:rsidP="005A6DB7"/>
    <w:p w14:paraId="63A2C065"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4.</w:t>
      </w:r>
      <w:r>
        <w:rPr>
          <w:b/>
        </w:rPr>
        <w:tab/>
        <w:t>LÉKOVÁ FORMA A OBSAH BALENÍ</w:t>
      </w:r>
    </w:p>
    <w:p w14:paraId="75BBC66B" w14:textId="77777777" w:rsidR="005A6DB7" w:rsidRPr="00E23D44" w:rsidRDefault="005A6DB7" w:rsidP="005A6DB7"/>
    <w:p w14:paraId="3FB7EE02" w14:textId="77777777" w:rsidR="005A6DB7" w:rsidRPr="00023B37" w:rsidRDefault="005A6DB7" w:rsidP="005A6DB7">
      <w:r>
        <w:t>60 tobolek k otevření</w:t>
      </w:r>
    </w:p>
    <w:p w14:paraId="0E329560" w14:textId="77777777" w:rsidR="005A6DB7" w:rsidRPr="00E23D44" w:rsidRDefault="005A6DB7" w:rsidP="005A6DB7"/>
    <w:p w14:paraId="459944C3" w14:textId="77777777" w:rsidR="005A6DB7" w:rsidRPr="00E23D44" w:rsidRDefault="005A6DB7" w:rsidP="005A6DB7"/>
    <w:p w14:paraId="23EFD238"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5.</w:t>
      </w:r>
      <w:r>
        <w:rPr>
          <w:b/>
        </w:rPr>
        <w:tab/>
        <w:t>ZPŮSOB A CESTA/CESTY PODÁNÍ</w:t>
      </w:r>
    </w:p>
    <w:p w14:paraId="42607EF7" w14:textId="77777777" w:rsidR="005A6DB7" w:rsidRPr="00E23D44" w:rsidRDefault="005A6DB7" w:rsidP="005A6DB7">
      <w:pPr>
        <w:rPr>
          <w:iCs/>
        </w:rPr>
      </w:pPr>
    </w:p>
    <w:p w14:paraId="0AF3B4A8" w14:textId="77777777" w:rsidR="005A6DB7" w:rsidRDefault="005A6DB7" w:rsidP="005A6DB7">
      <w:r>
        <w:t>Před použitím si přečtěte příbalovou informaci.</w:t>
      </w:r>
    </w:p>
    <w:p w14:paraId="42664C3A" w14:textId="77777777" w:rsidR="005A6DB7" w:rsidRPr="00023B37" w:rsidRDefault="005A6DB7" w:rsidP="005A6DB7">
      <w:r w:rsidRPr="00B77B74">
        <w:rPr>
          <w:color w:val="000000" w:themeColor="text1"/>
        </w:rPr>
        <w:t>Tobolky nepolykejte.</w:t>
      </w:r>
      <w:r>
        <w:t xml:space="preserve"> </w:t>
      </w:r>
    </w:p>
    <w:p w14:paraId="69871393" w14:textId="77777777" w:rsidR="005A6DB7" w:rsidRPr="00023B37" w:rsidRDefault="005A6DB7" w:rsidP="005A6DB7">
      <w:r>
        <w:rPr>
          <w:highlight w:val="lightGray"/>
        </w:rPr>
        <w:t>&lt;vložte QR kód&gt;</w:t>
      </w:r>
    </w:p>
    <w:p w14:paraId="7E06EBAE" w14:textId="77777777" w:rsidR="005A6DB7" w:rsidRPr="00023B37" w:rsidRDefault="005A6DB7" w:rsidP="005A6DB7">
      <w:r>
        <w:t>Více informací získáte po naskenování QR kódu.</w:t>
      </w:r>
    </w:p>
    <w:p w14:paraId="6A8C6706" w14:textId="77777777" w:rsidR="005A6DB7" w:rsidRPr="00023B37" w:rsidRDefault="005A6DB7" w:rsidP="005A6DB7">
      <w:r>
        <w:rPr>
          <w:highlight w:val="lightGray"/>
        </w:rPr>
        <w:t xml:space="preserve">URL: </w:t>
      </w:r>
      <w:hyperlink r:id="rId17" w:history="1">
        <w:r w:rsidRPr="008C4E19">
          <w:rPr>
            <w:rStyle w:val="Hyperlink"/>
            <w:rFonts w:eastAsia="SimSun"/>
            <w:color w:val="000000" w:themeColor="text1"/>
            <w:highlight w:val="lightGray"/>
          </w:rPr>
          <w:t>www.pfizer.com</w:t>
        </w:r>
      </w:hyperlink>
    </w:p>
    <w:p w14:paraId="275931EA" w14:textId="77777777" w:rsidR="005A6DB7" w:rsidRPr="00023B37" w:rsidRDefault="005A6DB7" w:rsidP="005A6DB7">
      <w:r>
        <w:t>Perorální podání.</w:t>
      </w:r>
    </w:p>
    <w:p w14:paraId="23DCA498" w14:textId="77777777" w:rsidR="005A6DB7" w:rsidRPr="00E23D44" w:rsidRDefault="005A6DB7" w:rsidP="005A6DB7">
      <w:pPr>
        <w:rPr>
          <w:lang w:val="it-IT"/>
        </w:rPr>
      </w:pPr>
    </w:p>
    <w:p w14:paraId="62A312BD" w14:textId="77777777" w:rsidR="005A6DB7" w:rsidRPr="00E23D44" w:rsidRDefault="005A6DB7" w:rsidP="005A6DB7">
      <w:pPr>
        <w:rPr>
          <w:lang w:val="it-IT"/>
        </w:rPr>
      </w:pPr>
    </w:p>
    <w:p w14:paraId="2512CD5B"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6.</w:t>
      </w:r>
      <w:r>
        <w:rPr>
          <w:b/>
        </w:rPr>
        <w:tab/>
        <w:t>ZVLÁŠTNÍ UPOZORNĚNÍ, ŽE LÉČIVÝ PŘÍPRAVEK MUSÍ BÝT UCHOVÁVÁN MIMO DOHLED A DOSAH DĚTÍ</w:t>
      </w:r>
    </w:p>
    <w:p w14:paraId="5D5CD6BA" w14:textId="77777777" w:rsidR="005A6DB7" w:rsidRPr="00E23D44" w:rsidRDefault="005A6DB7" w:rsidP="005A6DB7">
      <w:pPr>
        <w:rPr>
          <w:lang w:val="it-IT"/>
        </w:rPr>
      </w:pPr>
    </w:p>
    <w:p w14:paraId="4DA68007" w14:textId="77777777" w:rsidR="005A6DB7" w:rsidRPr="00023B37" w:rsidRDefault="005A6DB7" w:rsidP="005A6DB7">
      <w:pPr>
        <w:outlineLvl w:val="0"/>
      </w:pPr>
      <w:r>
        <w:t>Uchovávejte mimo dohled a dosah dětí.</w:t>
      </w:r>
    </w:p>
    <w:p w14:paraId="078A59F3" w14:textId="77777777" w:rsidR="005A6DB7" w:rsidRPr="00E23D44" w:rsidRDefault="005A6DB7" w:rsidP="005A6DB7">
      <w:pPr>
        <w:outlineLvl w:val="0"/>
        <w:rPr>
          <w:lang w:val="it-IT"/>
        </w:rPr>
      </w:pPr>
    </w:p>
    <w:p w14:paraId="61A964BD" w14:textId="77777777" w:rsidR="005A6DB7" w:rsidRPr="00E23D44" w:rsidRDefault="005A6DB7" w:rsidP="005A6DB7">
      <w:pPr>
        <w:rPr>
          <w:lang w:val="it-IT"/>
        </w:rPr>
      </w:pPr>
    </w:p>
    <w:p w14:paraId="3A8A9FF8"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7.</w:t>
      </w:r>
      <w:r>
        <w:rPr>
          <w:b/>
        </w:rPr>
        <w:tab/>
        <w:t>DALŠÍ ZVLÁŠTNÍ UPOZORNĚNÍ, POKUD JE POTŘEBNÉ</w:t>
      </w:r>
    </w:p>
    <w:p w14:paraId="7327C9DA" w14:textId="77777777" w:rsidR="005A6DB7" w:rsidRPr="00E23D44" w:rsidRDefault="005A6DB7" w:rsidP="005A6DB7">
      <w:pPr>
        <w:autoSpaceDE w:val="0"/>
        <w:autoSpaceDN w:val="0"/>
        <w:adjustRightInd w:val="0"/>
        <w:rPr>
          <w:lang w:val="it-IT"/>
        </w:rPr>
      </w:pPr>
    </w:p>
    <w:p w14:paraId="5877AB74" w14:textId="77777777" w:rsidR="005A6DB7" w:rsidRPr="00E23D44" w:rsidRDefault="005A6DB7" w:rsidP="005A6DB7">
      <w:pPr>
        <w:autoSpaceDE w:val="0"/>
        <w:autoSpaceDN w:val="0"/>
        <w:adjustRightInd w:val="0"/>
        <w:rPr>
          <w:lang w:val="it-IT"/>
        </w:rPr>
      </w:pPr>
    </w:p>
    <w:p w14:paraId="01F95357"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8.</w:t>
      </w:r>
      <w:r>
        <w:rPr>
          <w:b/>
        </w:rPr>
        <w:tab/>
        <w:t>POUŽITELNOST</w:t>
      </w:r>
    </w:p>
    <w:p w14:paraId="54FEEE0C" w14:textId="77777777" w:rsidR="005A6DB7" w:rsidRPr="00E23D44" w:rsidRDefault="005A6DB7" w:rsidP="005A6DB7">
      <w:pPr>
        <w:rPr>
          <w:lang w:val="it-IT"/>
        </w:rPr>
      </w:pPr>
    </w:p>
    <w:p w14:paraId="52FF1A1A" w14:textId="77777777" w:rsidR="005A6DB7" w:rsidRPr="00023B37" w:rsidRDefault="005A6DB7" w:rsidP="005A6DB7">
      <w:r>
        <w:t>EXP</w:t>
      </w:r>
    </w:p>
    <w:p w14:paraId="1F993CD3" w14:textId="77777777" w:rsidR="005A6DB7" w:rsidRPr="00E23D44" w:rsidRDefault="005A6DB7" w:rsidP="005A6DB7">
      <w:pPr>
        <w:rPr>
          <w:lang w:val="it-IT"/>
        </w:rPr>
      </w:pPr>
    </w:p>
    <w:p w14:paraId="54BF3B46" w14:textId="77777777" w:rsidR="005A6DB7" w:rsidRPr="00E23D44" w:rsidRDefault="005A6DB7" w:rsidP="005A6DB7">
      <w:pPr>
        <w:rPr>
          <w:lang w:val="it-IT"/>
        </w:rPr>
      </w:pPr>
    </w:p>
    <w:p w14:paraId="4751D75A"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9.</w:t>
      </w:r>
      <w:r>
        <w:rPr>
          <w:b/>
        </w:rPr>
        <w:tab/>
        <w:t>ZVLÁŠTNÍ PODMÍNKY PRO UCHOVÁVÁNÍ</w:t>
      </w:r>
    </w:p>
    <w:p w14:paraId="29BF7941" w14:textId="77777777" w:rsidR="005A6DB7" w:rsidRPr="00E23D44" w:rsidRDefault="005A6DB7" w:rsidP="005A6DB7">
      <w:pPr>
        <w:rPr>
          <w:lang w:val="it-IT"/>
        </w:rPr>
      </w:pPr>
    </w:p>
    <w:p w14:paraId="27EAE7A7" w14:textId="77777777" w:rsidR="00232AC9" w:rsidRPr="003268C1" w:rsidRDefault="00232AC9" w:rsidP="00232AC9">
      <w:pPr>
        <w:keepNext/>
        <w:ind w:left="0" w:firstLine="0"/>
        <w:rPr>
          <w:color w:val="000000"/>
          <w:szCs w:val="22"/>
        </w:rPr>
      </w:pPr>
      <w:r>
        <w:rPr>
          <w:color w:val="000000"/>
          <w:szCs w:val="22"/>
        </w:rPr>
        <w:t>Uchovávejte při teplotě do 25 °C.</w:t>
      </w:r>
    </w:p>
    <w:p w14:paraId="319B791F" w14:textId="77777777" w:rsidR="005A6DB7" w:rsidRPr="00E23D44" w:rsidRDefault="005A6DB7" w:rsidP="005A6DB7">
      <w:pPr>
        <w:rPr>
          <w:lang w:val="it-IT"/>
        </w:rPr>
      </w:pPr>
    </w:p>
    <w:p w14:paraId="3482712E"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ind w:left="709" w:hanging="709"/>
        <w:outlineLvl w:val="0"/>
        <w:rPr>
          <w:b/>
        </w:rPr>
      </w:pPr>
      <w:r>
        <w:rPr>
          <w:b/>
        </w:rPr>
        <w:lastRenderedPageBreak/>
        <w:t>10.</w:t>
      </w:r>
      <w:r>
        <w:rPr>
          <w:b/>
        </w:rPr>
        <w:tab/>
        <w:t>ZVLÁŠTNÍ OPATŘENÍ PRO LIKVIDACI NEPOUŽITÝCH LÉČIVÝCH PŘÍPRAVKŮ NEBO ODPADU Z NICH, POKUD JE TO VHODNÉ</w:t>
      </w:r>
    </w:p>
    <w:p w14:paraId="0B3CC02A" w14:textId="77777777" w:rsidR="005A6DB7" w:rsidRPr="00E23D44" w:rsidRDefault="005A6DB7" w:rsidP="005A6DB7">
      <w:pPr>
        <w:keepNext/>
        <w:keepLines/>
        <w:rPr>
          <w:lang w:val="it-IT"/>
        </w:rPr>
      </w:pPr>
    </w:p>
    <w:p w14:paraId="34A4C58E" w14:textId="77777777" w:rsidR="005A6DB7" w:rsidRPr="00E23D44" w:rsidRDefault="005A6DB7" w:rsidP="005A6DB7">
      <w:pPr>
        <w:keepNext/>
        <w:keepLines/>
        <w:rPr>
          <w:lang w:val="it-IT"/>
        </w:rPr>
      </w:pPr>
    </w:p>
    <w:p w14:paraId="303B9834"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outlineLvl w:val="0"/>
      </w:pPr>
      <w:r>
        <w:rPr>
          <w:b/>
        </w:rPr>
        <w:t>11.</w:t>
      </w:r>
      <w:r>
        <w:rPr>
          <w:b/>
        </w:rPr>
        <w:tab/>
        <w:t>NÁZEV A ADRESA DRŽITELE ROZHODNUTÍ O REGISTRACI</w:t>
      </w:r>
    </w:p>
    <w:p w14:paraId="794ABE88" w14:textId="77777777" w:rsidR="005A6DB7" w:rsidRPr="00E23D44" w:rsidRDefault="005A6DB7" w:rsidP="005A6DB7">
      <w:pPr>
        <w:keepNext/>
        <w:keepLines/>
        <w:rPr>
          <w:lang w:val="it-IT"/>
        </w:rPr>
      </w:pPr>
    </w:p>
    <w:p w14:paraId="437C57B9" w14:textId="77777777" w:rsidR="005A6DB7" w:rsidRPr="00CF6C26" w:rsidRDefault="005A6DB7" w:rsidP="005A6DB7">
      <w:pPr>
        <w:suppressAutoHyphens/>
      </w:pPr>
      <w:r>
        <w:t>Pfizer Europe MA EEIG</w:t>
      </w:r>
    </w:p>
    <w:p w14:paraId="143E38D7" w14:textId="77777777" w:rsidR="005A6DB7" w:rsidRPr="00CF6C26" w:rsidRDefault="005A6DB7" w:rsidP="005A6DB7">
      <w:pPr>
        <w:suppressAutoHyphens/>
      </w:pPr>
      <w:r>
        <w:t>Boulevard de la Plaine 17</w:t>
      </w:r>
    </w:p>
    <w:p w14:paraId="32174169" w14:textId="77777777" w:rsidR="005A6DB7" w:rsidRPr="00CF6C26" w:rsidRDefault="005A6DB7" w:rsidP="005A6DB7">
      <w:pPr>
        <w:suppressAutoHyphens/>
      </w:pPr>
      <w:r>
        <w:t>1050 Bruxelles</w:t>
      </w:r>
    </w:p>
    <w:p w14:paraId="4135208D" w14:textId="77777777" w:rsidR="005A6DB7" w:rsidRPr="00023B37" w:rsidRDefault="005A6DB7" w:rsidP="005A6DB7">
      <w:r>
        <w:t>Belgie</w:t>
      </w:r>
    </w:p>
    <w:p w14:paraId="2E2E9F09" w14:textId="77777777" w:rsidR="005A6DB7" w:rsidRPr="00E23D44" w:rsidRDefault="005A6DB7" w:rsidP="005A6DB7">
      <w:pPr>
        <w:rPr>
          <w:lang w:val="de-DE"/>
        </w:rPr>
      </w:pPr>
    </w:p>
    <w:p w14:paraId="4D97DFA1" w14:textId="77777777" w:rsidR="005A6DB7" w:rsidRPr="00E23D44" w:rsidRDefault="005A6DB7" w:rsidP="005A6DB7">
      <w:pPr>
        <w:rPr>
          <w:lang w:val="de-DE"/>
        </w:rPr>
      </w:pPr>
    </w:p>
    <w:p w14:paraId="566B08A4"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12.</w:t>
      </w:r>
      <w:r>
        <w:rPr>
          <w:b/>
        </w:rPr>
        <w:tab/>
        <w:t>REGISTRAČNÍ ČÍSLO/ČÍSLA</w:t>
      </w:r>
    </w:p>
    <w:p w14:paraId="63375DA8" w14:textId="77777777" w:rsidR="005A6DB7" w:rsidRPr="00E23D44" w:rsidRDefault="005A6DB7" w:rsidP="005A6DB7">
      <w:pPr>
        <w:rPr>
          <w:lang w:val="de-DE"/>
        </w:rPr>
      </w:pPr>
    </w:p>
    <w:p w14:paraId="5E10ED51" w14:textId="770B5F0D" w:rsidR="005A6DB7" w:rsidRPr="00023B37" w:rsidRDefault="003A5FC5" w:rsidP="005A6DB7">
      <w:r w:rsidRPr="003268C1">
        <w:rPr>
          <w:color w:val="000000"/>
          <w:szCs w:val="22"/>
        </w:rPr>
        <w:t>EU/1/12/793/00</w:t>
      </w:r>
      <w:r>
        <w:rPr>
          <w:color w:val="000000"/>
          <w:szCs w:val="22"/>
        </w:rPr>
        <w:t>5</w:t>
      </w:r>
    </w:p>
    <w:p w14:paraId="4A6D1CDC" w14:textId="77777777" w:rsidR="005A6DB7" w:rsidRPr="00E23D44" w:rsidRDefault="005A6DB7" w:rsidP="005A6DB7">
      <w:pPr>
        <w:rPr>
          <w:lang w:val="de-DE"/>
        </w:rPr>
      </w:pPr>
    </w:p>
    <w:p w14:paraId="56F8F4FE" w14:textId="77777777" w:rsidR="005A6DB7" w:rsidRPr="00E23D44" w:rsidRDefault="005A6DB7" w:rsidP="005A6DB7">
      <w:pPr>
        <w:rPr>
          <w:lang w:val="de-DE"/>
        </w:rPr>
      </w:pPr>
    </w:p>
    <w:p w14:paraId="27DBA2A5"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13.</w:t>
      </w:r>
      <w:r>
        <w:rPr>
          <w:b/>
        </w:rPr>
        <w:tab/>
        <w:t>ČÍSLO ŠARŽE</w:t>
      </w:r>
    </w:p>
    <w:p w14:paraId="2FFB5CC6" w14:textId="77777777" w:rsidR="005A6DB7" w:rsidRPr="00E23D44" w:rsidRDefault="005A6DB7" w:rsidP="005A6DB7">
      <w:pPr>
        <w:rPr>
          <w:lang w:val="de-DE"/>
        </w:rPr>
      </w:pPr>
    </w:p>
    <w:p w14:paraId="5922E0AF" w14:textId="77777777" w:rsidR="005A6DB7" w:rsidRPr="00023B37" w:rsidRDefault="005A6DB7" w:rsidP="005A6DB7">
      <w:r>
        <w:t>Lot</w:t>
      </w:r>
    </w:p>
    <w:p w14:paraId="2A1281BA" w14:textId="77777777" w:rsidR="005A6DB7" w:rsidRPr="00E23D44" w:rsidRDefault="005A6DB7" w:rsidP="005A6DB7">
      <w:pPr>
        <w:rPr>
          <w:lang w:val="de-DE"/>
        </w:rPr>
      </w:pPr>
    </w:p>
    <w:p w14:paraId="2307827B" w14:textId="77777777" w:rsidR="005A6DB7" w:rsidRPr="00E23D44" w:rsidRDefault="005A6DB7" w:rsidP="005A6DB7">
      <w:pPr>
        <w:rPr>
          <w:lang w:val="de-DE"/>
        </w:rPr>
      </w:pPr>
    </w:p>
    <w:p w14:paraId="72256E37"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14.</w:t>
      </w:r>
      <w:r>
        <w:rPr>
          <w:b/>
        </w:rPr>
        <w:tab/>
        <w:t>KLASIFIKACE PRO VÝDEJ</w:t>
      </w:r>
    </w:p>
    <w:p w14:paraId="21022367" w14:textId="77777777" w:rsidR="005A6DB7" w:rsidRPr="00E23D44" w:rsidRDefault="005A6DB7" w:rsidP="005A6DB7">
      <w:pPr>
        <w:rPr>
          <w:lang w:val="de-DE"/>
        </w:rPr>
      </w:pPr>
    </w:p>
    <w:p w14:paraId="6A14DDCA" w14:textId="77777777" w:rsidR="005A6DB7" w:rsidRPr="00E23D44" w:rsidRDefault="005A6DB7" w:rsidP="005A6DB7">
      <w:pPr>
        <w:rPr>
          <w:lang w:val="de-DE"/>
        </w:rPr>
      </w:pPr>
    </w:p>
    <w:p w14:paraId="3D8D7124"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15.</w:t>
      </w:r>
      <w:r>
        <w:rPr>
          <w:b/>
        </w:rPr>
        <w:tab/>
        <w:t>NÁVOD K POUŽITÍ</w:t>
      </w:r>
    </w:p>
    <w:p w14:paraId="763A34FC" w14:textId="77777777" w:rsidR="005A6DB7" w:rsidRPr="00E23D44" w:rsidRDefault="005A6DB7" w:rsidP="005A6DB7">
      <w:pPr>
        <w:rPr>
          <w:lang w:val="de-DE"/>
        </w:rPr>
      </w:pPr>
    </w:p>
    <w:p w14:paraId="320FAF9E" w14:textId="77777777" w:rsidR="005A6DB7" w:rsidRPr="00E23D44" w:rsidRDefault="005A6DB7" w:rsidP="005A6DB7">
      <w:pPr>
        <w:rPr>
          <w:lang w:val="de-DE"/>
        </w:rPr>
      </w:pPr>
    </w:p>
    <w:p w14:paraId="1ED114D8" w14:textId="77777777" w:rsidR="005A6DB7" w:rsidRPr="006822B8" w:rsidRDefault="005A6DB7" w:rsidP="005A6DB7">
      <w:pPr>
        <w:pBdr>
          <w:top w:val="single" w:sz="4" w:space="1" w:color="auto"/>
          <w:left w:val="single" w:sz="4" w:space="4" w:color="auto"/>
          <w:bottom w:val="single" w:sz="4" w:space="1" w:color="auto"/>
          <w:right w:val="single" w:sz="4" w:space="4" w:color="auto"/>
        </w:pBdr>
        <w:outlineLvl w:val="0"/>
      </w:pPr>
      <w:r>
        <w:rPr>
          <w:b/>
        </w:rPr>
        <w:t>16.</w:t>
      </w:r>
      <w:r>
        <w:rPr>
          <w:b/>
        </w:rPr>
        <w:tab/>
        <w:t>INFORMACE V BRAILLOVĚ PÍSMU</w:t>
      </w:r>
    </w:p>
    <w:p w14:paraId="56197124" w14:textId="77777777" w:rsidR="005A6DB7" w:rsidRPr="006822B8" w:rsidRDefault="005A6DB7" w:rsidP="005A6DB7">
      <w:pPr>
        <w:rPr>
          <w:lang w:val="fr-CH"/>
        </w:rPr>
      </w:pPr>
    </w:p>
    <w:p w14:paraId="291667A4" w14:textId="77777777" w:rsidR="005A6DB7" w:rsidRPr="006822B8" w:rsidRDefault="005A6DB7" w:rsidP="005A6DB7">
      <w:r>
        <w:t>XALKORI 20 mg</w:t>
      </w:r>
    </w:p>
    <w:p w14:paraId="5B92D831" w14:textId="77777777" w:rsidR="005A6DB7" w:rsidRPr="006822B8" w:rsidRDefault="005A6DB7" w:rsidP="005A6DB7">
      <w:pPr>
        <w:rPr>
          <w:lang w:val="fr-CH"/>
        </w:rPr>
      </w:pPr>
    </w:p>
    <w:p w14:paraId="2B7CB2EF" w14:textId="77777777" w:rsidR="005A6DB7" w:rsidRPr="006822B8" w:rsidRDefault="005A6DB7" w:rsidP="005A6DB7">
      <w:pPr>
        <w:tabs>
          <w:tab w:val="left" w:pos="567"/>
        </w:tabs>
        <w:rPr>
          <w:b/>
          <w:lang w:val="fr-CH"/>
        </w:rPr>
      </w:pPr>
    </w:p>
    <w:p w14:paraId="69E93A36" w14:textId="77777777" w:rsidR="005A6DB7" w:rsidRPr="006822B8" w:rsidRDefault="005A6DB7" w:rsidP="005A6DB7">
      <w:pPr>
        <w:pBdr>
          <w:top w:val="single" w:sz="4" w:space="1" w:color="auto"/>
          <w:left w:val="single" w:sz="4" w:space="4" w:color="auto"/>
          <w:bottom w:val="single" w:sz="4" w:space="0" w:color="auto"/>
          <w:right w:val="single" w:sz="4" w:space="4" w:color="auto"/>
        </w:pBdr>
        <w:rPr>
          <w:i/>
        </w:rPr>
      </w:pPr>
      <w:r>
        <w:rPr>
          <w:b/>
        </w:rPr>
        <w:t>17.</w:t>
      </w:r>
      <w:r>
        <w:rPr>
          <w:b/>
        </w:rPr>
        <w:tab/>
        <w:t>JEDINEČNÝ IDENTIFIKÁTOR – 2D ČÁROVÝ KÓD, QR KÓD</w:t>
      </w:r>
    </w:p>
    <w:p w14:paraId="336B1D15" w14:textId="77777777" w:rsidR="005A6DB7" w:rsidRPr="006822B8" w:rsidRDefault="005A6DB7" w:rsidP="005A6DB7">
      <w:pPr>
        <w:rPr>
          <w:lang w:val="fr-CH"/>
        </w:rPr>
      </w:pPr>
    </w:p>
    <w:p w14:paraId="2F4784F3" w14:textId="77777777" w:rsidR="005A6DB7" w:rsidRPr="00023B37" w:rsidRDefault="005A6DB7" w:rsidP="005A6DB7">
      <w:pPr>
        <w:tabs>
          <w:tab w:val="left" w:pos="567"/>
        </w:tabs>
      </w:pPr>
      <w:r>
        <w:rPr>
          <w:highlight w:val="lightGray"/>
        </w:rPr>
        <w:t>2D čárový kód s jedinečným identifikátorem.</w:t>
      </w:r>
    </w:p>
    <w:p w14:paraId="65C41B58" w14:textId="77777777" w:rsidR="005A6DB7" w:rsidRPr="00E23D44" w:rsidRDefault="005A6DB7" w:rsidP="005A6DB7">
      <w:pPr>
        <w:tabs>
          <w:tab w:val="left" w:pos="567"/>
        </w:tabs>
        <w:rPr>
          <w:strike/>
          <w:shd w:val="clear" w:color="auto" w:fill="CCCCCC"/>
          <w:lang w:val="fr-CH"/>
        </w:rPr>
      </w:pPr>
    </w:p>
    <w:p w14:paraId="2F59DA3C" w14:textId="77777777" w:rsidR="005A6DB7" w:rsidRPr="00E23D44" w:rsidRDefault="005A6DB7" w:rsidP="005A6DB7">
      <w:pPr>
        <w:tabs>
          <w:tab w:val="left" w:pos="567"/>
        </w:tabs>
        <w:rPr>
          <w:lang w:val="fr-CH"/>
        </w:rPr>
      </w:pPr>
    </w:p>
    <w:p w14:paraId="2515EC6A"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18.</w:t>
      </w:r>
      <w:r>
        <w:rPr>
          <w:b/>
        </w:rPr>
        <w:tab/>
        <w:t>JEDINEČNÝ IDENTIFIKÁTOR – DATA ČITELNÁ OKEM</w:t>
      </w:r>
    </w:p>
    <w:p w14:paraId="551B7653" w14:textId="77777777" w:rsidR="005A6DB7" w:rsidRPr="00E23D44" w:rsidRDefault="005A6DB7" w:rsidP="005A6DB7">
      <w:pPr>
        <w:rPr>
          <w:lang w:val="fr-CH"/>
        </w:rPr>
      </w:pPr>
    </w:p>
    <w:p w14:paraId="19972380" w14:textId="77777777" w:rsidR="005A6DB7" w:rsidRPr="00023B37" w:rsidRDefault="005A6DB7" w:rsidP="005A6DB7">
      <w:pPr>
        <w:tabs>
          <w:tab w:val="left" w:pos="567"/>
        </w:tabs>
        <w:spacing w:line="260" w:lineRule="exact"/>
      </w:pPr>
      <w:r>
        <w:t>PC</w:t>
      </w:r>
    </w:p>
    <w:p w14:paraId="563994B4" w14:textId="77777777" w:rsidR="005A6DB7" w:rsidRPr="00023B37" w:rsidRDefault="005A6DB7" w:rsidP="005A6DB7">
      <w:pPr>
        <w:tabs>
          <w:tab w:val="left" w:pos="567"/>
        </w:tabs>
        <w:spacing w:line="260" w:lineRule="exact"/>
      </w:pPr>
      <w:r>
        <w:t>SN</w:t>
      </w:r>
    </w:p>
    <w:p w14:paraId="7A0AA7DC" w14:textId="77777777" w:rsidR="005A6DB7" w:rsidRPr="00023B37" w:rsidRDefault="005A6DB7" w:rsidP="005A6DB7">
      <w:pPr>
        <w:tabs>
          <w:tab w:val="left" w:pos="567"/>
        </w:tabs>
        <w:spacing w:line="260" w:lineRule="exact"/>
        <w:rPr>
          <w:b/>
        </w:rPr>
      </w:pPr>
      <w:r w:rsidRPr="00E23D44">
        <w:rPr>
          <w:highlight w:val="lightGray"/>
        </w:rPr>
        <w:t>NN</w:t>
      </w:r>
    </w:p>
    <w:p w14:paraId="05D6A766" w14:textId="77777777" w:rsidR="005A6DB7" w:rsidRPr="00E23D44" w:rsidRDefault="005A6DB7" w:rsidP="005A6DB7"/>
    <w:p w14:paraId="16E0ACEE" w14:textId="77777777" w:rsidR="005A6DB7" w:rsidRPr="00023B37" w:rsidRDefault="005A6DB7" w:rsidP="005A6DB7">
      <w:pPr>
        <w:rPr>
          <w:b/>
        </w:rPr>
      </w:pPr>
      <w:r>
        <w:br w:type="page"/>
      </w:r>
    </w:p>
    <w:p w14:paraId="4456D4C4"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rPr>
          <w:b/>
        </w:rPr>
        <w:lastRenderedPageBreak/>
        <w:t>ÚDAJE UVÁDĚNÉ NA VNITŘNÍM OBALU</w:t>
      </w:r>
    </w:p>
    <w:p w14:paraId="522D46C8" w14:textId="77777777" w:rsidR="005A6DB7" w:rsidRPr="00E23D44" w:rsidRDefault="005A6DB7" w:rsidP="005A6DB7">
      <w:pPr>
        <w:pBdr>
          <w:top w:val="single" w:sz="4" w:space="0" w:color="auto"/>
          <w:left w:val="single" w:sz="4" w:space="4" w:color="auto"/>
          <w:bottom w:val="single" w:sz="4" w:space="1" w:color="auto"/>
          <w:right w:val="single" w:sz="4" w:space="4" w:color="auto"/>
        </w:pBdr>
        <w:rPr>
          <w:b/>
        </w:rPr>
      </w:pPr>
    </w:p>
    <w:p w14:paraId="2E014FDB"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rPr>
          <w:b/>
        </w:rPr>
        <w:t>LAHVIČKA – ETIKETA</w:t>
      </w:r>
    </w:p>
    <w:p w14:paraId="03615F4D" w14:textId="77777777" w:rsidR="005A6DB7" w:rsidRPr="00E23D44" w:rsidRDefault="005A6DB7" w:rsidP="005A6DB7"/>
    <w:p w14:paraId="4991BF2D" w14:textId="77777777" w:rsidR="005A6DB7" w:rsidRPr="00E23D44" w:rsidRDefault="005A6DB7" w:rsidP="005A6DB7"/>
    <w:p w14:paraId="775FEFA5"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w:t>
      </w:r>
      <w:r>
        <w:rPr>
          <w:b/>
        </w:rPr>
        <w:tab/>
        <w:t>NÁZEV LÉČIVÉHO PŘÍPRAVKU</w:t>
      </w:r>
    </w:p>
    <w:p w14:paraId="36798607" w14:textId="77777777" w:rsidR="005A6DB7" w:rsidRPr="00E23D44" w:rsidRDefault="005A6DB7" w:rsidP="005A6DB7"/>
    <w:p w14:paraId="6F178266" w14:textId="0A4A5C01" w:rsidR="005A6DB7" w:rsidRPr="00023B37" w:rsidRDefault="005A6DB7" w:rsidP="005A6DB7">
      <w:r>
        <w:t>XALKORI 20 mg granule v </w:t>
      </w:r>
      <w:r w:rsidR="002519EC">
        <w:t xml:space="preserve">tobolce </w:t>
      </w:r>
      <w:r>
        <w:t>k otevření</w:t>
      </w:r>
    </w:p>
    <w:p w14:paraId="73F2644F" w14:textId="77777777" w:rsidR="005A6DB7" w:rsidRPr="00023B37" w:rsidRDefault="005A6DB7" w:rsidP="005A6DB7">
      <w:r>
        <w:t>krizotinib</w:t>
      </w:r>
    </w:p>
    <w:p w14:paraId="34FF2236" w14:textId="77777777" w:rsidR="005A6DB7" w:rsidRPr="00E23D44" w:rsidRDefault="005A6DB7" w:rsidP="005A6DB7"/>
    <w:p w14:paraId="3AD040AB" w14:textId="77777777" w:rsidR="005A6DB7" w:rsidRPr="00E23D44" w:rsidRDefault="005A6DB7" w:rsidP="005A6DB7"/>
    <w:p w14:paraId="624DABCC"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rPr>
          <w:b/>
        </w:rPr>
      </w:pPr>
      <w:r>
        <w:rPr>
          <w:b/>
        </w:rPr>
        <w:t>2.</w:t>
      </w:r>
      <w:r>
        <w:rPr>
          <w:b/>
        </w:rPr>
        <w:tab/>
        <w:t>OBSAH LÉČIVÉ LÁTKY/LÉČIVÝCH LÁTEK</w:t>
      </w:r>
    </w:p>
    <w:p w14:paraId="58C49C7B" w14:textId="77777777" w:rsidR="005A6DB7" w:rsidRPr="00E23D44" w:rsidRDefault="005A6DB7" w:rsidP="005A6DB7"/>
    <w:p w14:paraId="09B3FFB1" w14:textId="77777777" w:rsidR="005A6DB7" w:rsidRPr="00023B37" w:rsidRDefault="005A6DB7" w:rsidP="005A6DB7">
      <w:r>
        <w:t>Jedna tobolka obsahuje 20 mg krizotinibu.</w:t>
      </w:r>
    </w:p>
    <w:p w14:paraId="5964D715" w14:textId="77777777" w:rsidR="005A6DB7" w:rsidRPr="00E23D44" w:rsidRDefault="005A6DB7" w:rsidP="005A6DB7"/>
    <w:p w14:paraId="0C9C19CC" w14:textId="77777777" w:rsidR="005A6DB7" w:rsidRPr="00E23D44" w:rsidRDefault="005A6DB7" w:rsidP="005A6DB7"/>
    <w:p w14:paraId="5B96606E"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3.</w:t>
      </w:r>
      <w:r>
        <w:rPr>
          <w:b/>
        </w:rPr>
        <w:tab/>
        <w:t>SEZNAM POMOCNÝCH LÁTEK</w:t>
      </w:r>
    </w:p>
    <w:p w14:paraId="32FE3414" w14:textId="77777777" w:rsidR="005A6DB7" w:rsidRPr="00E23D44" w:rsidRDefault="005A6DB7" w:rsidP="005A6DB7">
      <w:pPr>
        <w:rPr>
          <w:szCs w:val="22"/>
        </w:rPr>
      </w:pPr>
    </w:p>
    <w:p w14:paraId="5D20AE1E" w14:textId="77777777" w:rsidR="005A6DB7" w:rsidRPr="00023B37" w:rsidRDefault="005A6DB7" w:rsidP="005A6DB7">
      <w:pPr>
        <w:rPr>
          <w:szCs w:val="22"/>
        </w:rPr>
      </w:pPr>
      <w:r>
        <w:t>Obsahuje sacharózu. Více viz příbalová informace.</w:t>
      </w:r>
    </w:p>
    <w:p w14:paraId="49C4A058" w14:textId="77777777" w:rsidR="005A6DB7" w:rsidRPr="00E23D44" w:rsidRDefault="005A6DB7" w:rsidP="005A6DB7">
      <w:pPr>
        <w:rPr>
          <w:szCs w:val="22"/>
        </w:rPr>
      </w:pPr>
    </w:p>
    <w:p w14:paraId="17483BF1" w14:textId="77777777" w:rsidR="005A6DB7" w:rsidRPr="00E23D44" w:rsidRDefault="005A6DB7" w:rsidP="005A6DB7"/>
    <w:p w14:paraId="49305C93"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4.</w:t>
      </w:r>
      <w:r>
        <w:rPr>
          <w:b/>
        </w:rPr>
        <w:tab/>
        <w:t>LÉKOVÁ FORMA A OBSAH BALENÍ</w:t>
      </w:r>
    </w:p>
    <w:p w14:paraId="5F5C4CF1" w14:textId="77777777" w:rsidR="005A6DB7" w:rsidRPr="00E23D44" w:rsidRDefault="005A6DB7" w:rsidP="005A6DB7"/>
    <w:p w14:paraId="730095B6" w14:textId="77777777" w:rsidR="005A6DB7" w:rsidRPr="00023B37" w:rsidRDefault="005A6DB7" w:rsidP="005A6DB7">
      <w:r>
        <w:t>60 tobolek k otevření</w:t>
      </w:r>
    </w:p>
    <w:p w14:paraId="787C50FD" w14:textId="77777777" w:rsidR="005A6DB7" w:rsidRPr="00E23D44" w:rsidRDefault="005A6DB7" w:rsidP="005A6DB7"/>
    <w:p w14:paraId="543BED13" w14:textId="77777777" w:rsidR="005A6DB7" w:rsidRPr="00E23D44" w:rsidRDefault="005A6DB7" w:rsidP="005A6DB7"/>
    <w:p w14:paraId="1A02D2CA"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5.</w:t>
      </w:r>
      <w:r>
        <w:rPr>
          <w:b/>
        </w:rPr>
        <w:tab/>
        <w:t>ZPŮSOB A CESTA/CESTY PODÁNÍ</w:t>
      </w:r>
    </w:p>
    <w:p w14:paraId="795D3D89" w14:textId="77777777" w:rsidR="005A6DB7" w:rsidRPr="00E23D44" w:rsidRDefault="005A6DB7" w:rsidP="005A6DB7">
      <w:pPr>
        <w:rPr>
          <w:i/>
        </w:rPr>
      </w:pPr>
    </w:p>
    <w:p w14:paraId="090EACC8" w14:textId="77777777" w:rsidR="005A6DB7" w:rsidRPr="00023B37" w:rsidRDefault="005A6DB7" w:rsidP="005A6DB7">
      <w:r>
        <w:t>Před použitím si přečtěte příbalovou informaci.</w:t>
      </w:r>
    </w:p>
    <w:p w14:paraId="13071973" w14:textId="77777777" w:rsidR="005A6DB7" w:rsidRDefault="005A6DB7" w:rsidP="005A6DB7">
      <w:r w:rsidRPr="00B77B74">
        <w:rPr>
          <w:color w:val="000000" w:themeColor="text1"/>
        </w:rPr>
        <w:t>Tobolky nepolykejte.</w:t>
      </w:r>
    </w:p>
    <w:p w14:paraId="12680B60" w14:textId="77777777" w:rsidR="005A6DB7" w:rsidRPr="00023B37" w:rsidRDefault="005A6DB7" w:rsidP="005A6DB7">
      <w:r>
        <w:t>Perorální podání.</w:t>
      </w:r>
    </w:p>
    <w:p w14:paraId="3C891700" w14:textId="77777777" w:rsidR="005A6DB7" w:rsidRPr="00E23D44" w:rsidRDefault="005A6DB7" w:rsidP="005A6DB7"/>
    <w:p w14:paraId="72442C85" w14:textId="77777777" w:rsidR="005A6DB7" w:rsidRPr="00E23D44" w:rsidRDefault="005A6DB7" w:rsidP="005A6DB7"/>
    <w:p w14:paraId="3C6CDC22"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6.</w:t>
      </w:r>
      <w:r>
        <w:rPr>
          <w:b/>
        </w:rPr>
        <w:tab/>
        <w:t>ZVLÁŠTNÍ UPOZORNĚNÍ, ŽE LÉČIVÝ PŘÍPRAVEK MUSÍ BÝT UCHOVÁVÁN MIMO DOHLED A DOSAH DĚTÍ</w:t>
      </w:r>
    </w:p>
    <w:p w14:paraId="3745DAE5" w14:textId="77777777" w:rsidR="005A6DB7" w:rsidRPr="00E23D44" w:rsidRDefault="005A6DB7" w:rsidP="005A6DB7"/>
    <w:p w14:paraId="0DEB552B" w14:textId="77777777" w:rsidR="005A6DB7" w:rsidRPr="00023B37" w:rsidRDefault="005A6DB7" w:rsidP="005A6DB7">
      <w:pPr>
        <w:outlineLvl w:val="0"/>
      </w:pPr>
      <w:r>
        <w:t>Uchovávejte mimo dohled a dosah dětí.</w:t>
      </w:r>
    </w:p>
    <w:p w14:paraId="182EFB29" w14:textId="77777777" w:rsidR="005A6DB7" w:rsidRPr="00E23D44" w:rsidRDefault="005A6DB7" w:rsidP="005A6DB7"/>
    <w:p w14:paraId="5D6611A2" w14:textId="77777777" w:rsidR="005A6DB7" w:rsidRPr="00E23D44" w:rsidRDefault="005A6DB7" w:rsidP="005A6DB7"/>
    <w:p w14:paraId="2FBF6778"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7.</w:t>
      </w:r>
      <w:r>
        <w:rPr>
          <w:b/>
        </w:rPr>
        <w:tab/>
        <w:t>DALŠÍ ZVLÁŠTNÍ UPOZORNĚNÍ, POKUD JE POTŘEBNÉ</w:t>
      </w:r>
    </w:p>
    <w:p w14:paraId="5CF1247C" w14:textId="77777777" w:rsidR="005A6DB7" w:rsidRPr="00E23D44" w:rsidRDefault="005A6DB7" w:rsidP="005A6DB7"/>
    <w:p w14:paraId="2A11843C" w14:textId="77777777" w:rsidR="005A6DB7" w:rsidRPr="00E23D44" w:rsidRDefault="005A6DB7" w:rsidP="005A6DB7"/>
    <w:p w14:paraId="7D0ACDCE"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8.</w:t>
      </w:r>
      <w:r>
        <w:rPr>
          <w:b/>
        </w:rPr>
        <w:tab/>
        <w:t>POUŽITELNOST</w:t>
      </w:r>
    </w:p>
    <w:p w14:paraId="22865A23" w14:textId="77777777" w:rsidR="005A6DB7" w:rsidRPr="00E23D44" w:rsidRDefault="005A6DB7" w:rsidP="005A6DB7"/>
    <w:p w14:paraId="173CC5C3" w14:textId="77777777" w:rsidR="005A6DB7" w:rsidRPr="00023B37" w:rsidRDefault="005A6DB7" w:rsidP="005A6DB7">
      <w:r>
        <w:t>EXP</w:t>
      </w:r>
    </w:p>
    <w:p w14:paraId="117B838A" w14:textId="77777777" w:rsidR="005A6DB7" w:rsidRPr="00E23D44" w:rsidRDefault="005A6DB7" w:rsidP="005A6DB7"/>
    <w:p w14:paraId="4A71F35D" w14:textId="77777777" w:rsidR="005A6DB7" w:rsidRPr="00E23D44" w:rsidRDefault="005A6DB7" w:rsidP="005A6DB7"/>
    <w:p w14:paraId="10921366"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9.</w:t>
      </w:r>
      <w:r>
        <w:rPr>
          <w:b/>
        </w:rPr>
        <w:tab/>
        <w:t>ZVLÁŠTNÍ PODMÍNKY PRO UCHOVÁVÁNÍ</w:t>
      </w:r>
    </w:p>
    <w:p w14:paraId="4D195D70" w14:textId="77777777" w:rsidR="00232AC9" w:rsidRDefault="00232AC9" w:rsidP="00232AC9">
      <w:pPr>
        <w:keepNext/>
        <w:ind w:left="0" w:firstLine="0"/>
        <w:rPr>
          <w:color w:val="000000"/>
          <w:szCs w:val="22"/>
        </w:rPr>
      </w:pPr>
    </w:p>
    <w:p w14:paraId="612267EE" w14:textId="77777777" w:rsidR="00232AC9" w:rsidRPr="003268C1" w:rsidRDefault="00232AC9" w:rsidP="00232AC9">
      <w:pPr>
        <w:keepNext/>
        <w:ind w:left="0" w:firstLine="0"/>
        <w:rPr>
          <w:color w:val="000000"/>
          <w:szCs w:val="22"/>
        </w:rPr>
      </w:pPr>
      <w:r>
        <w:rPr>
          <w:color w:val="000000"/>
          <w:szCs w:val="22"/>
        </w:rPr>
        <w:t>Uchovávejte při teplotě do 25 °C.</w:t>
      </w:r>
    </w:p>
    <w:p w14:paraId="26570875" w14:textId="77777777" w:rsidR="005A6DB7" w:rsidRPr="00E23D44" w:rsidRDefault="005A6DB7" w:rsidP="005A6DB7"/>
    <w:p w14:paraId="73EC263A"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ind w:left="709" w:hanging="709"/>
        <w:outlineLvl w:val="0"/>
        <w:rPr>
          <w:b/>
        </w:rPr>
      </w:pPr>
      <w:r>
        <w:rPr>
          <w:b/>
        </w:rPr>
        <w:lastRenderedPageBreak/>
        <w:t>10.</w:t>
      </w:r>
      <w:r>
        <w:rPr>
          <w:b/>
        </w:rPr>
        <w:tab/>
        <w:t>ZVLÁŠTNÍ OPATŘENÍ PRO LIKVIDACI NEPOUŽITÝCH LÉČIVÝCH PŘÍPRAVKŮ NEBO ODPADU Z NICH, POKUD JE TO VHODNÉ</w:t>
      </w:r>
    </w:p>
    <w:p w14:paraId="458361FA" w14:textId="77777777" w:rsidR="005A6DB7" w:rsidRPr="00E23D44" w:rsidRDefault="005A6DB7" w:rsidP="005A6DB7">
      <w:pPr>
        <w:keepNext/>
        <w:keepLines/>
      </w:pPr>
    </w:p>
    <w:p w14:paraId="5C5284AB" w14:textId="77777777" w:rsidR="005A6DB7" w:rsidRPr="00E23D44" w:rsidRDefault="005A6DB7" w:rsidP="005A6DB7">
      <w:pPr>
        <w:keepNext/>
        <w:keepLines/>
      </w:pPr>
    </w:p>
    <w:p w14:paraId="64B86D95"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outlineLvl w:val="0"/>
      </w:pPr>
      <w:r>
        <w:rPr>
          <w:b/>
        </w:rPr>
        <w:t>11.</w:t>
      </w:r>
      <w:r>
        <w:rPr>
          <w:b/>
        </w:rPr>
        <w:tab/>
        <w:t>NÁZEV A ADRESA DRŽITELE ROZHODNUTÍ O REGISTRACI</w:t>
      </w:r>
    </w:p>
    <w:p w14:paraId="1250E8B0" w14:textId="77777777" w:rsidR="005A6DB7" w:rsidRPr="00E23D44" w:rsidRDefault="005A6DB7" w:rsidP="005A6DB7">
      <w:pPr>
        <w:keepNext/>
        <w:keepLines/>
        <w:rPr>
          <w:lang w:val="it-IT"/>
        </w:rPr>
      </w:pPr>
    </w:p>
    <w:p w14:paraId="44FB6F92" w14:textId="77777777" w:rsidR="005A6DB7" w:rsidRPr="006822B8" w:rsidRDefault="005A6DB7" w:rsidP="005A6DB7">
      <w:pPr>
        <w:suppressAutoHyphens/>
      </w:pPr>
      <w:r>
        <w:t>Pfizer Europe MA EEIG</w:t>
      </w:r>
    </w:p>
    <w:p w14:paraId="7CF40063" w14:textId="77777777" w:rsidR="005A6DB7" w:rsidRPr="006822B8" w:rsidRDefault="005A6DB7" w:rsidP="005A6DB7">
      <w:pPr>
        <w:suppressAutoHyphens/>
      </w:pPr>
      <w:r>
        <w:t>1050 Bruxelles</w:t>
      </w:r>
    </w:p>
    <w:p w14:paraId="37BFD9B1" w14:textId="77777777" w:rsidR="005A6DB7" w:rsidRPr="006822B8" w:rsidRDefault="005A6DB7" w:rsidP="005A6DB7">
      <w:r>
        <w:t>Belgie</w:t>
      </w:r>
    </w:p>
    <w:p w14:paraId="560F1B5D" w14:textId="77777777" w:rsidR="005A6DB7" w:rsidRPr="006822B8" w:rsidRDefault="005A6DB7" w:rsidP="005A6DB7">
      <w:pPr>
        <w:rPr>
          <w:lang w:val="de-DE"/>
        </w:rPr>
      </w:pPr>
    </w:p>
    <w:p w14:paraId="1C99A43E" w14:textId="77777777" w:rsidR="005A6DB7" w:rsidRPr="006822B8" w:rsidRDefault="005A6DB7" w:rsidP="005A6DB7">
      <w:pPr>
        <w:rPr>
          <w:lang w:val="de-DE"/>
        </w:rPr>
      </w:pPr>
    </w:p>
    <w:p w14:paraId="4D3E8FC0"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12.</w:t>
      </w:r>
      <w:r>
        <w:rPr>
          <w:b/>
        </w:rPr>
        <w:tab/>
        <w:t>REGISTRAČNÍ ČÍSLO/ČÍSLA</w:t>
      </w:r>
    </w:p>
    <w:p w14:paraId="741D9F8C" w14:textId="77777777" w:rsidR="005A6DB7" w:rsidRPr="00E23D44" w:rsidRDefault="005A6DB7" w:rsidP="005A6DB7">
      <w:pPr>
        <w:rPr>
          <w:lang w:val="de-DE"/>
        </w:rPr>
      </w:pPr>
    </w:p>
    <w:p w14:paraId="2F7EC628" w14:textId="7505DEA7" w:rsidR="005A6DB7" w:rsidRPr="00023B37" w:rsidRDefault="003A5FC5" w:rsidP="005A6DB7">
      <w:r w:rsidRPr="003268C1">
        <w:rPr>
          <w:color w:val="000000"/>
          <w:szCs w:val="22"/>
        </w:rPr>
        <w:t>EU/1/12/793/00</w:t>
      </w:r>
      <w:r>
        <w:t>5</w:t>
      </w:r>
    </w:p>
    <w:p w14:paraId="2D84AF98" w14:textId="77777777" w:rsidR="005A6DB7" w:rsidRPr="00E23D44" w:rsidRDefault="005A6DB7" w:rsidP="005A6DB7">
      <w:pPr>
        <w:rPr>
          <w:lang w:val="de-DE"/>
        </w:rPr>
      </w:pPr>
    </w:p>
    <w:p w14:paraId="5651237F" w14:textId="77777777" w:rsidR="005A6DB7" w:rsidRPr="00E23D44" w:rsidRDefault="005A6DB7" w:rsidP="005A6DB7">
      <w:pPr>
        <w:rPr>
          <w:lang w:val="de-DE"/>
        </w:rPr>
      </w:pPr>
    </w:p>
    <w:p w14:paraId="01CBB1B5"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13.</w:t>
      </w:r>
      <w:r>
        <w:rPr>
          <w:b/>
        </w:rPr>
        <w:tab/>
        <w:t>ČÍSLO ŠARŽE</w:t>
      </w:r>
    </w:p>
    <w:p w14:paraId="7E6D15D0" w14:textId="77777777" w:rsidR="005A6DB7" w:rsidRPr="00E23D44" w:rsidRDefault="005A6DB7" w:rsidP="005A6DB7">
      <w:pPr>
        <w:rPr>
          <w:lang w:val="de-DE"/>
        </w:rPr>
      </w:pPr>
    </w:p>
    <w:p w14:paraId="39EABB16" w14:textId="77777777" w:rsidR="005A6DB7" w:rsidRPr="00023B37" w:rsidRDefault="005A6DB7" w:rsidP="005A6DB7">
      <w:r>
        <w:t>Lot</w:t>
      </w:r>
    </w:p>
    <w:p w14:paraId="7D180265" w14:textId="77777777" w:rsidR="005A6DB7" w:rsidRPr="00E23D44" w:rsidRDefault="005A6DB7" w:rsidP="005A6DB7">
      <w:pPr>
        <w:rPr>
          <w:lang w:val="de-DE"/>
        </w:rPr>
      </w:pPr>
    </w:p>
    <w:p w14:paraId="1D20E0DE" w14:textId="77777777" w:rsidR="005A6DB7" w:rsidRPr="00E23D44" w:rsidRDefault="005A6DB7" w:rsidP="005A6DB7">
      <w:pPr>
        <w:rPr>
          <w:lang w:val="de-DE"/>
        </w:rPr>
      </w:pPr>
    </w:p>
    <w:p w14:paraId="115F6803"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14.</w:t>
      </w:r>
      <w:r>
        <w:rPr>
          <w:b/>
        </w:rPr>
        <w:tab/>
        <w:t>KLASIFIKACE PRO VÝDEJ</w:t>
      </w:r>
    </w:p>
    <w:p w14:paraId="1425F9E2" w14:textId="77777777" w:rsidR="005A6DB7" w:rsidRPr="00E23D44" w:rsidRDefault="005A6DB7" w:rsidP="005A6DB7">
      <w:pPr>
        <w:rPr>
          <w:lang w:val="de-DE"/>
        </w:rPr>
      </w:pPr>
    </w:p>
    <w:p w14:paraId="0FF00ED3" w14:textId="77777777" w:rsidR="005A6DB7" w:rsidRPr="00E23D44" w:rsidRDefault="005A6DB7" w:rsidP="005A6DB7">
      <w:pPr>
        <w:rPr>
          <w:lang w:val="de-DE"/>
        </w:rPr>
      </w:pPr>
    </w:p>
    <w:p w14:paraId="07755F37"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15.</w:t>
      </w:r>
      <w:r>
        <w:rPr>
          <w:b/>
        </w:rPr>
        <w:tab/>
        <w:t>NÁVOD K POUŽITÍ</w:t>
      </w:r>
    </w:p>
    <w:p w14:paraId="3CD27B0D" w14:textId="77777777" w:rsidR="005A6DB7" w:rsidRPr="00E23D44" w:rsidRDefault="005A6DB7" w:rsidP="005A6DB7">
      <w:pPr>
        <w:rPr>
          <w:lang w:val="de-DE"/>
        </w:rPr>
      </w:pPr>
    </w:p>
    <w:p w14:paraId="71C772CB" w14:textId="77777777" w:rsidR="005A6DB7" w:rsidRPr="00E23D44" w:rsidRDefault="005A6DB7" w:rsidP="005A6DB7">
      <w:pPr>
        <w:rPr>
          <w:lang w:val="de-DE"/>
        </w:rPr>
      </w:pPr>
    </w:p>
    <w:p w14:paraId="0B8BC41E"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16.</w:t>
      </w:r>
      <w:r>
        <w:rPr>
          <w:b/>
        </w:rPr>
        <w:tab/>
        <w:t>INFORMACE V BRAILLOVĚ PÍSMU</w:t>
      </w:r>
    </w:p>
    <w:p w14:paraId="0BEF7BCF" w14:textId="77777777" w:rsidR="005A6DB7" w:rsidRPr="00E23D44" w:rsidRDefault="005A6DB7" w:rsidP="005A6DB7">
      <w:pPr>
        <w:tabs>
          <w:tab w:val="left" w:pos="567"/>
        </w:tabs>
        <w:rPr>
          <w:b/>
          <w:lang w:val="de-DE"/>
        </w:rPr>
      </w:pPr>
    </w:p>
    <w:p w14:paraId="7D6D5D8E" w14:textId="77777777" w:rsidR="005A6DB7" w:rsidRPr="00E23D44" w:rsidRDefault="005A6DB7" w:rsidP="005A6DB7">
      <w:pPr>
        <w:tabs>
          <w:tab w:val="left" w:pos="567"/>
        </w:tabs>
        <w:rPr>
          <w:b/>
          <w:lang w:val="de-DE"/>
        </w:rPr>
      </w:pPr>
    </w:p>
    <w:p w14:paraId="67AB1AFA"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17.</w:t>
      </w:r>
      <w:r>
        <w:rPr>
          <w:b/>
        </w:rPr>
        <w:tab/>
        <w:t>JEDINEČNÝ IDENTIFIKÁTOR – 2D ČÁROVÝ KÓD</w:t>
      </w:r>
    </w:p>
    <w:p w14:paraId="2A36D58B" w14:textId="77777777" w:rsidR="005A6DB7" w:rsidRPr="00E23D44" w:rsidRDefault="005A6DB7" w:rsidP="005A6DB7">
      <w:pPr>
        <w:rPr>
          <w:lang w:val="de-DE"/>
        </w:rPr>
      </w:pPr>
    </w:p>
    <w:p w14:paraId="14AAFE7B" w14:textId="77777777" w:rsidR="005A6DB7" w:rsidRPr="00023B37" w:rsidRDefault="005A6DB7" w:rsidP="005A6DB7">
      <w:pPr>
        <w:rPr>
          <w:szCs w:val="22"/>
        </w:rPr>
      </w:pPr>
      <w:r>
        <w:rPr>
          <w:highlight w:val="lightGray"/>
        </w:rPr>
        <w:t>Neuplatňuje se.</w:t>
      </w:r>
    </w:p>
    <w:p w14:paraId="7EF16502" w14:textId="77777777" w:rsidR="005A6DB7" w:rsidRPr="00E23D44" w:rsidRDefault="005A6DB7" w:rsidP="005A6DB7">
      <w:pPr>
        <w:rPr>
          <w:lang w:val="de-DE"/>
        </w:rPr>
      </w:pPr>
    </w:p>
    <w:p w14:paraId="0DBD0400" w14:textId="77777777" w:rsidR="005A6DB7" w:rsidRPr="00E23D44" w:rsidRDefault="005A6DB7" w:rsidP="005A6DB7">
      <w:pPr>
        <w:rPr>
          <w:lang w:val="de-DE"/>
        </w:rPr>
      </w:pPr>
    </w:p>
    <w:p w14:paraId="274F3AA9"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18.</w:t>
      </w:r>
      <w:r>
        <w:rPr>
          <w:b/>
        </w:rPr>
        <w:tab/>
        <w:t>JEDINEČNÝ IDENTIFIKÁTOR – DATA ČITELNÁ OKEM</w:t>
      </w:r>
    </w:p>
    <w:p w14:paraId="258A23E3" w14:textId="77777777" w:rsidR="005A6DB7" w:rsidRPr="00E23D44" w:rsidRDefault="005A6DB7" w:rsidP="005A6DB7">
      <w:pPr>
        <w:rPr>
          <w:lang w:val="de-DE"/>
        </w:rPr>
      </w:pPr>
    </w:p>
    <w:p w14:paraId="3F8F81AC" w14:textId="77777777" w:rsidR="005A6DB7" w:rsidRPr="00023B37" w:rsidRDefault="005A6DB7" w:rsidP="005A6DB7">
      <w:pPr>
        <w:rPr>
          <w:szCs w:val="22"/>
        </w:rPr>
      </w:pPr>
      <w:r>
        <w:rPr>
          <w:highlight w:val="lightGray"/>
        </w:rPr>
        <w:t>Neuplatňuje se.</w:t>
      </w:r>
    </w:p>
    <w:p w14:paraId="7F6E84E3" w14:textId="77777777" w:rsidR="005A6DB7" w:rsidRPr="00E23D44" w:rsidRDefault="005A6DB7" w:rsidP="005A6DB7">
      <w:pPr>
        <w:tabs>
          <w:tab w:val="left" w:pos="567"/>
        </w:tabs>
        <w:spacing w:line="260" w:lineRule="exact"/>
        <w:rPr>
          <w:b/>
          <w:lang w:val="de-DE"/>
        </w:rPr>
      </w:pPr>
    </w:p>
    <w:p w14:paraId="4DECFDC3"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br w:type="page"/>
      </w:r>
      <w:r>
        <w:rPr>
          <w:b/>
        </w:rPr>
        <w:lastRenderedPageBreak/>
        <w:t>ÚDAJE UVÁDĚNÉ NA VNĚJŠÍM OBALU</w:t>
      </w:r>
    </w:p>
    <w:p w14:paraId="17D00114" w14:textId="77777777" w:rsidR="005A6DB7" w:rsidRPr="00E23D44" w:rsidRDefault="005A6DB7" w:rsidP="005A6DB7">
      <w:pPr>
        <w:pBdr>
          <w:top w:val="single" w:sz="4" w:space="0" w:color="auto"/>
          <w:left w:val="single" w:sz="4" w:space="4" w:color="auto"/>
          <w:bottom w:val="single" w:sz="4" w:space="1" w:color="auto"/>
          <w:right w:val="single" w:sz="4" w:space="4" w:color="auto"/>
        </w:pBdr>
        <w:rPr>
          <w:lang w:val="de-DE"/>
        </w:rPr>
      </w:pPr>
    </w:p>
    <w:p w14:paraId="21C60A93" w14:textId="77777777" w:rsidR="005A6DB7" w:rsidRPr="00023B37" w:rsidRDefault="005A6DB7" w:rsidP="005A6DB7">
      <w:pPr>
        <w:pBdr>
          <w:top w:val="single" w:sz="4" w:space="0" w:color="auto"/>
          <w:left w:val="single" w:sz="4" w:space="4" w:color="auto"/>
          <w:bottom w:val="single" w:sz="4" w:space="1" w:color="auto"/>
          <w:right w:val="single" w:sz="4" w:space="4" w:color="auto"/>
        </w:pBdr>
      </w:pPr>
      <w:r>
        <w:rPr>
          <w:b/>
        </w:rPr>
        <w:t>KRABIČKA NA LAHVIČKU</w:t>
      </w:r>
    </w:p>
    <w:p w14:paraId="4590669E" w14:textId="77777777" w:rsidR="005A6DB7" w:rsidRPr="00E23D44" w:rsidRDefault="005A6DB7" w:rsidP="005A6DB7">
      <w:pPr>
        <w:rPr>
          <w:lang w:val="de-DE"/>
        </w:rPr>
      </w:pPr>
    </w:p>
    <w:p w14:paraId="4FBDA499" w14:textId="77777777" w:rsidR="005A6DB7" w:rsidRPr="00E23D44" w:rsidRDefault="005A6DB7" w:rsidP="005A6DB7">
      <w:pPr>
        <w:rPr>
          <w:lang w:val="de-DE"/>
        </w:rPr>
      </w:pPr>
    </w:p>
    <w:p w14:paraId="39605C52"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w:t>
      </w:r>
      <w:r>
        <w:rPr>
          <w:b/>
        </w:rPr>
        <w:tab/>
        <w:t>NÁZEV LÉČIVÉHO PŘÍPRAVKU</w:t>
      </w:r>
    </w:p>
    <w:p w14:paraId="40C28E5B" w14:textId="77777777" w:rsidR="005A6DB7" w:rsidRPr="00E23D44" w:rsidRDefault="005A6DB7" w:rsidP="005A6DB7">
      <w:pPr>
        <w:rPr>
          <w:lang w:val="de-DE"/>
        </w:rPr>
      </w:pPr>
    </w:p>
    <w:p w14:paraId="02DC075D" w14:textId="7D3BB4F6" w:rsidR="005A6DB7" w:rsidRPr="00023B37" w:rsidRDefault="005A6DB7" w:rsidP="005A6DB7">
      <w:r>
        <w:t>XALKORI 50 mg granule v </w:t>
      </w:r>
      <w:r w:rsidR="002519EC">
        <w:t xml:space="preserve">tobolce </w:t>
      </w:r>
      <w:r>
        <w:t>k otevření</w:t>
      </w:r>
    </w:p>
    <w:p w14:paraId="4E132724" w14:textId="77777777" w:rsidR="005A6DB7" w:rsidRPr="00023B37" w:rsidRDefault="005A6DB7" w:rsidP="005A6DB7">
      <w:r>
        <w:t>krizotinib</w:t>
      </w:r>
    </w:p>
    <w:p w14:paraId="4FD17E4D" w14:textId="77777777" w:rsidR="005A6DB7" w:rsidRPr="00E23D44" w:rsidRDefault="005A6DB7" w:rsidP="005A6DB7"/>
    <w:p w14:paraId="32E721DF" w14:textId="77777777" w:rsidR="005A6DB7" w:rsidRPr="00E23D44" w:rsidRDefault="005A6DB7" w:rsidP="005A6DB7"/>
    <w:p w14:paraId="680B2FF1"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rPr>
          <w:b/>
        </w:rPr>
      </w:pPr>
      <w:r>
        <w:rPr>
          <w:b/>
        </w:rPr>
        <w:t>2.</w:t>
      </w:r>
      <w:r>
        <w:rPr>
          <w:b/>
        </w:rPr>
        <w:tab/>
        <w:t>OBSAH LÉČIVÉ LÁTKY/LÉČIVÝCH LÁTEK</w:t>
      </w:r>
    </w:p>
    <w:p w14:paraId="103B18C7" w14:textId="77777777" w:rsidR="005A6DB7" w:rsidRPr="00E23D44" w:rsidRDefault="005A6DB7" w:rsidP="005A6DB7"/>
    <w:p w14:paraId="4632572B" w14:textId="77777777" w:rsidR="005A6DB7" w:rsidRPr="00023B37" w:rsidRDefault="005A6DB7" w:rsidP="005A6DB7">
      <w:r>
        <w:t>Jedna tobolka obsahuje 50 mg krizotinibu.</w:t>
      </w:r>
    </w:p>
    <w:p w14:paraId="1446F466" w14:textId="77777777" w:rsidR="005A6DB7" w:rsidRPr="00E23D44" w:rsidRDefault="005A6DB7" w:rsidP="005A6DB7"/>
    <w:p w14:paraId="011AB67D" w14:textId="77777777" w:rsidR="005A6DB7" w:rsidRPr="00E23D44" w:rsidRDefault="005A6DB7" w:rsidP="005A6DB7"/>
    <w:p w14:paraId="78D78D2F"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3.</w:t>
      </w:r>
      <w:r>
        <w:rPr>
          <w:b/>
        </w:rPr>
        <w:tab/>
        <w:t>SEZNAM POMOCNÝCH LÁTEK</w:t>
      </w:r>
    </w:p>
    <w:p w14:paraId="005031A0" w14:textId="77777777" w:rsidR="005A6DB7" w:rsidRPr="00E23D44" w:rsidRDefault="005A6DB7" w:rsidP="005A6DB7">
      <w:pPr>
        <w:rPr>
          <w:szCs w:val="22"/>
        </w:rPr>
      </w:pPr>
    </w:p>
    <w:p w14:paraId="1F8C7535" w14:textId="77777777" w:rsidR="005A6DB7" w:rsidRPr="00023B37" w:rsidRDefault="005A6DB7" w:rsidP="005A6DB7">
      <w:pPr>
        <w:rPr>
          <w:szCs w:val="22"/>
        </w:rPr>
      </w:pPr>
      <w:r>
        <w:t>Obsahuje sacharózu. Více viz příbalová informace.</w:t>
      </w:r>
    </w:p>
    <w:p w14:paraId="6A7940EE" w14:textId="77777777" w:rsidR="005A6DB7" w:rsidRPr="00E23D44" w:rsidRDefault="005A6DB7" w:rsidP="005A6DB7">
      <w:pPr>
        <w:rPr>
          <w:szCs w:val="22"/>
        </w:rPr>
      </w:pPr>
    </w:p>
    <w:p w14:paraId="48BCC80C" w14:textId="77777777" w:rsidR="005A6DB7" w:rsidRPr="00E23D44" w:rsidRDefault="005A6DB7" w:rsidP="005A6DB7"/>
    <w:p w14:paraId="0D53492E"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4.</w:t>
      </w:r>
      <w:r>
        <w:rPr>
          <w:b/>
        </w:rPr>
        <w:tab/>
        <w:t>LÉKOVÁ FORMA A OBSAH BALENÍ</w:t>
      </w:r>
    </w:p>
    <w:p w14:paraId="4F2B34DD" w14:textId="77777777" w:rsidR="005A6DB7" w:rsidRPr="00E23D44" w:rsidRDefault="005A6DB7" w:rsidP="005A6DB7"/>
    <w:p w14:paraId="4797E33E" w14:textId="77777777" w:rsidR="005A6DB7" w:rsidRPr="00023B37" w:rsidRDefault="005A6DB7" w:rsidP="005A6DB7">
      <w:r>
        <w:t>60 tobolek k otevření</w:t>
      </w:r>
    </w:p>
    <w:p w14:paraId="28F59D03" w14:textId="77777777" w:rsidR="005A6DB7" w:rsidRPr="00E23D44" w:rsidRDefault="005A6DB7" w:rsidP="005A6DB7"/>
    <w:p w14:paraId="71954D9C" w14:textId="77777777" w:rsidR="005A6DB7" w:rsidRPr="00E23D44" w:rsidRDefault="005A6DB7" w:rsidP="005A6DB7"/>
    <w:p w14:paraId="07CF4B7E"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5.</w:t>
      </w:r>
      <w:r>
        <w:rPr>
          <w:b/>
        </w:rPr>
        <w:tab/>
        <w:t>ZPŮSOB A CESTA/CESTY PODÁNÍ</w:t>
      </w:r>
    </w:p>
    <w:p w14:paraId="368FD0F4" w14:textId="77777777" w:rsidR="005A6DB7" w:rsidRPr="00E23D44" w:rsidRDefault="005A6DB7" w:rsidP="005A6DB7">
      <w:pPr>
        <w:rPr>
          <w:i/>
        </w:rPr>
      </w:pPr>
    </w:p>
    <w:p w14:paraId="464FF29D" w14:textId="77777777" w:rsidR="005A6DB7" w:rsidRDefault="005A6DB7" w:rsidP="005A6DB7">
      <w:r>
        <w:t>Před použitím si přečtěte příbalovou informaci.</w:t>
      </w:r>
    </w:p>
    <w:p w14:paraId="041B3FF0" w14:textId="77777777" w:rsidR="005A6DB7" w:rsidRPr="00023B37" w:rsidRDefault="005A6DB7" w:rsidP="005A6DB7">
      <w:r w:rsidRPr="00B77B74">
        <w:rPr>
          <w:color w:val="000000" w:themeColor="text1"/>
        </w:rPr>
        <w:t>Tobolky nepolykejte.</w:t>
      </w:r>
    </w:p>
    <w:p w14:paraId="247097EE" w14:textId="77777777" w:rsidR="005A6DB7" w:rsidRPr="00023B37" w:rsidRDefault="005A6DB7" w:rsidP="005A6DB7">
      <w:r>
        <w:rPr>
          <w:highlight w:val="lightGray"/>
        </w:rPr>
        <w:t>&lt;vložte QR kód&gt;</w:t>
      </w:r>
    </w:p>
    <w:p w14:paraId="0E8152B7" w14:textId="77777777" w:rsidR="005A6DB7" w:rsidRPr="00023B37" w:rsidRDefault="005A6DB7" w:rsidP="005A6DB7">
      <w:r>
        <w:t>Více informací získáte po naskenování QR kódu.</w:t>
      </w:r>
    </w:p>
    <w:p w14:paraId="124EF460" w14:textId="77777777" w:rsidR="005A6DB7" w:rsidRPr="00023B37" w:rsidRDefault="005A6DB7" w:rsidP="005A6DB7">
      <w:r>
        <w:rPr>
          <w:highlight w:val="lightGray"/>
        </w:rPr>
        <w:t xml:space="preserve">URL: </w:t>
      </w:r>
      <w:hyperlink r:id="rId18" w:history="1">
        <w:r w:rsidRPr="008C4E19">
          <w:rPr>
            <w:rStyle w:val="Hyperlink"/>
            <w:rFonts w:eastAsia="SimSun"/>
            <w:color w:val="000000" w:themeColor="text1"/>
            <w:highlight w:val="lightGray"/>
          </w:rPr>
          <w:t>www.pfizer.com</w:t>
        </w:r>
      </w:hyperlink>
    </w:p>
    <w:p w14:paraId="7A01BBB2" w14:textId="77777777" w:rsidR="005A6DB7" w:rsidRPr="00023B37" w:rsidRDefault="005A6DB7" w:rsidP="005A6DB7">
      <w:r>
        <w:t>Perorální podání.</w:t>
      </w:r>
    </w:p>
    <w:p w14:paraId="2F8A9E0A" w14:textId="77777777" w:rsidR="005A6DB7" w:rsidRPr="00E23D44" w:rsidRDefault="005A6DB7" w:rsidP="005A6DB7">
      <w:pPr>
        <w:rPr>
          <w:lang w:val="it-IT"/>
        </w:rPr>
      </w:pPr>
    </w:p>
    <w:p w14:paraId="73DDC191" w14:textId="77777777" w:rsidR="005A6DB7" w:rsidRPr="00E23D44" w:rsidRDefault="005A6DB7" w:rsidP="005A6DB7">
      <w:pPr>
        <w:rPr>
          <w:lang w:val="it-IT"/>
        </w:rPr>
      </w:pPr>
    </w:p>
    <w:p w14:paraId="1D57D303"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6.</w:t>
      </w:r>
      <w:r>
        <w:rPr>
          <w:b/>
        </w:rPr>
        <w:tab/>
        <w:t>ZVLÁŠTNÍ UPOZORNĚNÍ, ŽE LÉČIVÝ PŘÍPRAVEK MUSÍ BÝT UCHOVÁVÁN MIMO DOHLED A DOSAH DĚTÍ</w:t>
      </w:r>
    </w:p>
    <w:p w14:paraId="4D46CCF7" w14:textId="77777777" w:rsidR="005A6DB7" w:rsidRPr="00E23D44" w:rsidRDefault="005A6DB7" w:rsidP="005A6DB7">
      <w:pPr>
        <w:rPr>
          <w:lang w:val="it-IT"/>
        </w:rPr>
      </w:pPr>
    </w:p>
    <w:p w14:paraId="30320662" w14:textId="77777777" w:rsidR="005A6DB7" w:rsidRPr="00023B37" w:rsidRDefault="005A6DB7" w:rsidP="005A6DB7">
      <w:pPr>
        <w:outlineLvl w:val="0"/>
      </w:pPr>
      <w:r>
        <w:t>Uchovávejte mimo dohled a dosah dětí.</w:t>
      </w:r>
    </w:p>
    <w:p w14:paraId="0A2BB19A" w14:textId="77777777" w:rsidR="005A6DB7" w:rsidRPr="00E23D44" w:rsidRDefault="005A6DB7" w:rsidP="005A6DB7">
      <w:pPr>
        <w:outlineLvl w:val="0"/>
        <w:rPr>
          <w:lang w:val="it-IT"/>
        </w:rPr>
      </w:pPr>
    </w:p>
    <w:p w14:paraId="494905CF" w14:textId="77777777" w:rsidR="005A6DB7" w:rsidRPr="00E23D44" w:rsidRDefault="005A6DB7" w:rsidP="005A6DB7">
      <w:pPr>
        <w:rPr>
          <w:lang w:val="it-IT"/>
        </w:rPr>
      </w:pPr>
    </w:p>
    <w:p w14:paraId="1170BE21"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7.</w:t>
      </w:r>
      <w:r>
        <w:rPr>
          <w:b/>
        </w:rPr>
        <w:tab/>
        <w:t>DALŠÍ ZVLÁŠTNÍ UPOZORNĚNÍ, POKUD JE POTŘEBNÉ</w:t>
      </w:r>
    </w:p>
    <w:p w14:paraId="2D3AA8FE" w14:textId="77777777" w:rsidR="005A6DB7" w:rsidRPr="00E23D44" w:rsidRDefault="005A6DB7" w:rsidP="005A6DB7">
      <w:pPr>
        <w:autoSpaceDE w:val="0"/>
        <w:autoSpaceDN w:val="0"/>
        <w:adjustRightInd w:val="0"/>
        <w:rPr>
          <w:lang w:val="it-IT"/>
        </w:rPr>
      </w:pPr>
    </w:p>
    <w:p w14:paraId="3E71EA2C" w14:textId="77777777" w:rsidR="005A6DB7" w:rsidRPr="00E23D44" w:rsidRDefault="005A6DB7" w:rsidP="005A6DB7">
      <w:pPr>
        <w:autoSpaceDE w:val="0"/>
        <w:autoSpaceDN w:val="0"/>
        <w:adjustRightInd w:val="0"/>
        <w:rPr>
          <w:lang w:val="it-IT"/>
        </w:rPr>
      </w:pPr>
    </w:p>
    <w:p w14:paraId="333161EB"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8.</w:t>
      </w:r>
      <w:r>
        <w:rPr>
          <w:b/>
        </w:rPr>
        <w:tab/>
        <w:t>POUŽITELNOST</w:t>
      </w:r>
    </w:p>
    <w:p w14:paraId="0886363D" w14:textId="77777777" w:rsidR="005A6DB7" w:rsidRPr="00E23D44" w:rsidRDefault="005A6DB7" w:rsidP="005A6DB7">
      <w:pPr>
        <w:rPr>
          <w:lang w:val="it-IT"/>
        </w:rPr>
      </w:pPr>
    </w:p>
    <w:p w14:paraId="1FDB68AD" w14:textId="77777777" w:rsidR="005A6DB7" w:rsidRPr="00023B37" w:rsidRDefault="005A6DB7" w:rsidP="005A6DB7">
      <w:r>
        <w:t>EXP</w:t>
      </w:r>
    </w:p>
    <w:p w14:paraId="3F4B7643" w14:textId="77777777" w:rsidR="005A6DB7" w:rsidRPr="00E23D44" w:rsidRDefault="005A6DB7" w:rsidP="005A6DB7">
      <w:pPr>
        <w:rPr>
          <w:lang w:val="it-IT"/>
        </w:rPr>
      </w:pPr>
    </w:p>
    <w:p w14:paraId="4D04B1C5" w14:textId="77777777" w:rsidR="005A6DB7" w:rsidRPr="00E23D44" w:rsidRDefault="005A6DB7" w:rsidP="005A6DB7">
      <w:pPr>
        <w:rPr>
          <w:lang w:val="it-IT"/>
        </w:rPr>
      </w:pPr>
    </w:p>
    <w:p w14:paraId="4824ACB4"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9.</w:t>
      </w:r>
      <w:r>
        <w:rPr>
          <w:b/>
        </w:rPr>
        <w:tab/>
        <w:t>ZVLÁŠTNÍ PODMÍNKY PRO UCHOVÁVÁNÍ</w:t>
      </w:r>
    </w:p>
    <w:p w14:paraId="0DCFAB2B" w14:textId="77777777" w:rsidR="00232AC9" w:rsidRDefault="00232AC9" w:rsidP="00232AC9">
      <w:pPr>
        <w:keepNext/>
        <w:ind w:left="0" w:firstLine="0"/>
        <w:rPr>
          <w:color w:val="000000"/>
          <w:szCs w:val="22"/>
        </w:rPr>
      </w:pPr>
    </w:p>
    <w:p w14:paraId="72E63A34" w14:textId="77777777" w:rsidR="00232AC9" w:rsidRPr="003268C1" w:rsidRDefault="00232AC9" w:rsidP="00232AC9">
      <w:pPr>
        <w:keepNext/>
        <w:ind w:left="0" w:firstLine="0"/>
        <w:rPr>
          <w:color w:val="000000"/>
          <w:szCs w:val="22"/>
        </w:rPr>
      </w:pPr>
      <w:r>
        <w:rPr>
          <w:color w:val="000000"/>
          <w:szCs w:val="22"/>
        </w:rPr>
        <w:t>Uchovávejte při teplotě do 25 °C.</w:t>
      </w:r>
    </w:p>
    <w:p w14:paraId="709A5A17" w14:textId="77777777" w:rsidR="005A6DB7" w:rsidRPr="00E23D44" w:rsidRDefault="005A6DB7" w:rsidP="005A6DB7">
      <w:pPr>
        <w:rPr>
          <w:lang w:val="it-IT"/>
        </w:rPr>
      </w:pPr>
    </w:p>
    <w:p w14:paraId="6C7F1A71"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ind w:left="709" w:hanging="709"/>
        <w:outlineLvl w:val="0"/>
        <w:rPr>
          <w:b/>
        </w:rPr>
      </w:pPr>
      <w:r>
        <w:rPr>
          <w:b/>
        </w:rPr>
        <w:lastRenderedPageBreak/>
        <w:t>10.</w:t>
      </w:r>
      <w:r>
        <w:rPr>
          <w:b/>
        </w:rPr>
        <w:tab/>
        <w:t>ZVLÁŠTNÍ OPATŘENÍ PRO LIKVIDACI NEPOUŽITÝCH LÉČIVÝCH PŘÍPRAVKŮ NEBO ODPADU Z NICH, POKUD JE TO VHODNÉ</w:t>
      </w:r>
    </w:p>
    <w:p w14:paraId="63264514" w14:textId="77777777" w:rsidR="005A6DB7" w:rsidRPr="00E23D44" w:rsidRDefault="005A6DB7" w:rsidP="005A6DB7">
      <w:pPr>
        <w:keepNext/>
        <w:keepLines/>
        <w:rPr>
          <w:lang w:val="it-IT"/>
        </w:rPr>
      </w:pPr>
    </w:p>
    <w:p w14:paraId="4E34FCFC" w14:textId="77777777" w:rsidR="005A6DB7" w:rsidRPr="00E23D44" w:rsidRDefault="005A6DB7" w:rsidP="005A6DB7">
      <w:pPr>
        <w:keepNext/>
        <w:keepLines/>
        <w:rPr>
          <w:lang w:val="it-IT"/>
        </w:rPr>
      </w:pPr>
    </w:p>
    <w:p w14:paraId="61DA3EE3"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outlineLvl w:val="0"/>
      </w:pPr>
      <w:r>
        <w:rPr>
          <w:b/>
        </w:rPr>
        <w:t>11.</w:t>
      </w:r>
      <w:r>
        <w:rPr>
          <w:b/>
        </w:rPr>
        <w:tab/>
        <w:t>NÁZEV A ADRESA DRŽITELE ROZHODNUTÍ O REGISTRACI</w:t>
      </w:r>
    </w:p>
    <w:p w14:paraId="0CAB8786" w14:textId="77777777" w:rsidR="005A6DB7" w:rsidRPr="00E23D44" w:rsidRDefault="005A6DB7" w:rsidP="005A6DB7">
      <w:pPr>
        <w:keepNext/>
        <w:keepLines/>
        <w:rPr>
          <w:lang w:val="it-IT"/>
        </w:rPr>
      </w:pPr>
    </w:p>
    <w:p w14:paraId="2B7AD93A" w14:textId="77777777" w:rsidR="005A6DB7" w:rsidRPr="00CF6C26" w:rsidRDefault="005A6DB7" w:rsidP="005A6DB7">
      <w:pPr>
        <w:suppressAutoHyphens/>
      </w:pPr>
      <w:r>
        <w:t>Pfizer Europe MA EEIG</w:t>
      </w:r>
    </w:p>
    <w:p w14:paraId="22EC4CBB" w14:textId="77777777" w:rsidR="005A6DB7" w:rsidRPr="00CF6C26" w:rsidRDefault="005A6DB7" w:rsidP="005A6DB7">
      <w:pPr>
        <w:suppressAutoHyphens/>
      </w:pPr>
      <w:r>
        <w:t>Boulevard de la Plaine 17</w:t>
      </w:r>
    </w:p>
    <w:p w14:paraId="5E48606C" w14:textId="77777777" w:rsidR="005A6DB7" w:rsidRPr="00CF6C26" w:rsidRDefault="005A6DB7" w:rsidP="005A6DB7">
      <w:pPr>
        <w:suppressAutoHyphens/>
      </w:pPr>
      <w:r>
        <w:t>1050 Bruxelles</w:t>
      </w:r>
    </w:p>
    <w:p w14:paraId="19A7FBCF" w14:textId="77777777" w:rsidR="005A6DB7" w:rsidRPr="00023B37" w:rsidRDefault="005A6DB7" w:rsidP="005A6DB7">
      <w:r>
        <w:t>Belgie</w:t>
      </w:r>
    </w:p>
    <w:p w14:paraId="5C73EF3E" w14:textId="77777777" w:rsidR="005A6DB7" w:rsidRPr="00E23D44" w:rsidRDefault="005A6DB7" w:rsidP="005A6DB7">
      <w:pPr>
        <w:rPr>
          <w:lang w:val="de-DE"/>
        </w:rPr>
      </w:pPr>
    </w:p>
    <w:p w14:paraId="66ADFC75" w14:textId="77777777" w:rsidR="005A6DB7" w:rsidRPr="00E23D44" w:rsidRDefault="005A6DB7" w:rsidP="005A6DB7">
      <w:pPr>
        <w:rPr>
          <w:lang w:val="de-DE"/>
        </w:rPr>
      </w:pPr>
    </w:p>
    <w:p w14:paraId="3BBAF3AA"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12.</w:t>
      </w:r>
      <w:r>
        <w:rPr>
          <w:b/>
        </w:rPr>
        <w:tab/>
        <w:t>REGISTRAČNÍ ČÍSLO/ČÍSLA</w:t>
      </w:r>
    </w:p>
    <w:p w14:paraId="0E228E76" w14:textId="77777777" w:rsidR="005A6DB7" w:rsidRPr="00E23D44" w:rsidRDefault="005A6DB7" w:rsidP="005A6DB7">
      <w:pPr>
        <w:rPr>
          <w:lang w:val="de-DE"/>
        </w:rPr>
      </w:pPr>
    </w:p>
    <w:p w14:paraId="5EC00634" w14:textId="769A2ACA" w:rsidR="005A6DB7" w:rsidRPr="00023B37" w:rsidRDefault="003A5FC5" w:rsidP="005A6DB7">
      <w:r w:rsidRPr="003268C1">
        <w:rPr>
          <w:color w:val="000000"/>
          <w:szCs w:val="22"/>
        </w:rPr>
        <w:t>EU/1/12/793/00</w:t>
      </w:r>
      <w:r>
        <w:rPr>
          <w:color w:val="000000"/>
          <w:szCs w:val="22"/>
        </w:rPr>
        <w:t>6</w:t>
      </w:r>
    </w:p>
    <w:p w14:paraId="07BAE1B8" w14:textId="77777777" w:rsidR="005A6DB7" w:rsidRPr="00E23D44" w:rsidRDefault="005A6DB7" w:rsidP="005A6DB7">
      <w:pPr>
        <w:rPr>
          <w:lang w:val="de-DE"/>
        </w:rPr>
      </w:pPr>
    </w:p>
    <w:p w14:paraId="277207BE" w14:textId="77777777" w:rsidR="005A6DB7" w:rsidRPr="00E23D44" w:rsidRDefault="005A6DB7" w:rsidP="005A6DB7">
      <w:pPr>
        <w:rPr>
          <w:lang w:val="de-DE"/>
        </w:rPr>
      </w:pPr>
    </w:p>
    <w:p w14:paraId="5C9FCAD4"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13.</w:t>
      </w:r>
      <w:r>
        <w:rPr>
          <w:b/>
        </w:rPr>
        <w:tab/>
        <w:t>ČÍSLO ŠARŽE</w:t>
      </w:r>
    </w:p>
    <w:p w14:paraId="793519CD" w14:textId="77777777" w:rsidR="005A6DB7" w:rsidRPr="00E23D44" w:rsidRDefault="005A6DB7" w:rsidP="005A6DB7">
      <w:pPr>
        <w:rPr>
          <w:lang w:val="de-DE"/>
        </w:rPr>
      </w:pPr>
    </w:p>
    <w:p w14:paraId="052BD82B" w14:textId="77777777" w:rsidR="005A6DB7" w:rsidRPr="00023B37" w:rsidRDefault="005A6DB7" w:rsidP="005A6DB7">
      <w:r>
        <w:t>Lot</w:t>
      </w:r>
    </w:p>
    <w:p w14:paraId="7E10A57C" w14:textId="77777777" w:rsidR="005A6DB7" w:rsidRPr="00E23D44" w:rsidRDefault="005A6DB7" w:rsidP="005A6DB7">
      <w:pPr>
        <w:rPr>
          <w:lang w:val="de-DE"/>
        </w:rPr>
      </w:pPr>
    </w:p>
    <w:p w14:paraId="5FA98B45" w14:textId="77777777" w:rsidR="005A6DB7" w:rsidRPr="00E23D44" w:rsidRDefault="005A6DB7" w:rsidP="005A6DB7">
      <w:pPr>
        <w:rPr>
          <w:lang w:val="de-DE"/>
        </w:rPr>
      </w:pPr>
    </w:p>
    <w:p w14:paraId="0650AE69"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14.</w:t>
      </w:r>
      <w:r>
        <w:rPr>
          <w:b/>
        </w:rPr>
        <w:tab/>
        <w:t>KLASIFIKACE PRO VÝDEJ</w:t>
      </w:r>
    </w:p>
    <w:p w14:paraId="603FAB8A" w14:textId="77777777" w:rsidR="005A6DB7" w:rsidRPr="00E23D44" w:rsidRDefault="005A6DB7" w:rsidP="005A6DB7">
      <w:pPr>
        <w:rPr>
          <w:lang w:val="de-DE"/>
        </w:rPr>
      </w:pPr>
    </w:p>
    <w:p w14:paraId="05A4AC38" w14:textId="77777777" w:rsidR="005A6DB7" w:rsidRPr="00E23D44" w:rsidRDefault="005A6DB7" w:rsidP="005A6DB7">
      <w:pPr>
        <w:rPr>
          <w:lang w:val="de-DE"/>
        </w:rPr>
      </w:pPr>
    </w:p>
    <w:p w14:paraId="196FA714"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15.</w:t>
      </w:r>
      <w:r>
        <w:rPr>
          <w:b/>
        </w:rPr>
        <w:tab/>
        <w:t>NÁVOD K POUŽITÍ</w:t>
      </w:r>
    </w:p>
    <w:p w14:paraId="6B696FB9" w14:textId="77777777" w:rsidR="005A6DB7" w:rsidRPr="00E23D44" w:rsidRDefault="005A6DB7" w:rsidP="005A6DB7">
      <w:pPr>
        <w:rPr>
          <w:lang w:val="de-DE"/>
        </w:rPr>
      </w:pPr>
    </w:p>
    <w:p w14:paraId="46EFF4A8" w14:textId="77777777" w:rsidR="005A6DB7" w:rsidRPr="00E23D44" w:rsidRDefault="005A6DB7" w:rsidP="005A6DB7">
      <w:pPr>
        <w:rPr>
          <w:lang w:val="de-DE"/>
        </w:rPr>
      </w:pPr>
    </w:p>
    <w:p w14:paraId="7E89B2F6" w14:textId="77777777" w:rsidR="005A6DB7" w:rsidRPr="006822B8" w:rsidRDefault="005A6DB7" w:rsidP="005A6DB7">
      <w:pPr>
        <w:pBdr>
          <w:top w:val="single" w:sz="4" w:space="1" w:color="auto"/>
          <w:left w:val="single" w:sz="4" w:space="4" w:color="auto"/>
          <w:bottom w:val="single" w:sz="4" w:space="1" w:color="auto"/>
          <w:right w:val="single" w:sz="4" w:space="4" w:color="auto"/>
        </w:pBdr>
        <w:outlineLvl w:val="0"/>
      </w:pPr>
      <w:r>
        <w:rPr>
          <w:b/>
        </w:rPr>
        <w:t>16.</w:t>
      </w:r>
      <w:r>
        <w:rPr>
          <w:b/>
        </w:rPr>
        <w:tab/>
        <w:t>INFORMACE V BRAILLOVĚ PÍSMU</w:t>
      </w:r>
    </w:p>
    <w:p w14:paraId="03A370B8" w14:textId="77777777" w:rsidR="005A6DB7" w:rsidRPr="006822B8" w:rsidRDefault="005A6DB7" w:rsidP="005A6DB7">
      <w:pPr>
        <w:rPr>
          <w:lang w:val="fr-CH"/>
        </w:rPr>
      </w:pPr>
    </w:p>
    <w:p w14:paraId="3028054E" w14:textId="77777777" w:rsidR="005A6DB7" w:rsidRPr="006822B8" w:rsidRDefault="005A6DB7" w:rsidP="005A6DB7">
      <w:r>
        <w:t>XALKORI 50 mg</w:t>
      </w:r>
    </w:p>
    <w:p w14:paraId="0A605F99" w14:textId="77777777" w:rsidR="005A6DB7" w:rsidRPr="006822B8" w:rsidRDefault="005A6DB7" w:rsidP="005A6DB7">
      <w:pPr>
        <w:rPr>
          <w:lang w:val="fr-CH"/>
        </w:rPr>
      </w:pPr>
    </w:p>
    <w:p w14:paraId="2E403764" w14:textId="77777777" w:rsidR="005A6DB7" w:rsidRPr="006822B8" w:rsidRDefault="005A6DB7" w:rsidP="005A6DB7">
      <w:pPr>
        <w:tabs>
          <w:tab w:val="left" w:pos="567"/>
        </w:tabs>
        <w:rPr>
          <w:b/>
          <w:lang w:val="fr-CH"/>
        </w:rPr>
      </w:pPr>
    </w:p>
    <w:p w14:paraId="7099C3C1" w14:textId="77777777" w:rsidR="005A6DB7" w:rsidRPr="006822B8" w:rsidRDefault="005A6DB7" w:rsidP="005A6DB7">
      <w:pPr>
        <w:pBdr>
          <w:top w:val="single" w:sz="4" w:space="1" w:color="auto"/>
          <w:left w:val="single" w:sz="4" w:space="4" w:color="auto"/>
          <w:bottom w:val="single" w:sz="4" w:space="0" w:color="auto"/>
          <w:right w:val="single" w:sz="4" w:space="4" w:color="auto"/>
        </w:pBdr>
        <w:rPr>
          <w:i/>
        </w:rPr>
      </w:pPr>
      <w:r>
        <w:rPr>
          <w:b/>
        </w:rPr>
        <w:t>17.</w:t>
      </w:r>
      <w:r>
        <w:rPr>
          <w:b/>
        </w:rPr>
        <w:tab/>
        <w:t>JEDINEČNÝ IDENTIFIKÁTOR – 2D ČÁROVÝ KÓD, QR KÓD</w:t>
      </w:r>
    </w:p>
    <w:p w14:paraId="55F7A771" w14:textId="77777777" w:rsidR="005A6DB7" w:rsidRPr="006822B8" w:rsidRDefault="005A6DB7" w:rsidP="005A6DB7">
      <w:pPr>
        <w:rPr>
          <w:lang w:val="fr-CH"/>
        </w:rPr>
      </w:pPr>
    </w:p>
    <w:p w14:paraId="18DF7C49" w14:textId="77777777" w:rsidR="005A6DB7" w:rsidRPr="00023B37" w:rsidRDefault="005A6DB7" w:rsidP="005A6DB7">
      <w:pPr>
        <w:tabs>
          <w:tab w:val="left" w:pos="567"/>
        </w:tabs>
      </w:pPr>
      <w:r>
        <w:rPr>
          <w:highlight w:val="lightGray"/>
        </w:rPr>
        <w:t>2D čárový kód s jedinečným identifikátorem.</w:t>
      </w:r>
    </w:p>
    <w:p w14:paraId="50AFB504" w14:textId="77777777" w:rsidR="005A6DB7" w:rsidRPr="00E23D44" w:rsidRDefault="005A6DB7" w:rsidP="005A6DB7">
      <w:pPr>
        <w:tabs>
          <w:tab w:val="left" w:pos="567"/>
        </w:tabs>
        <w:rPr>
          <w:strike/>
          <w:shd w:val="clear" w:color="auto" w:fill="CCCCCC"/>
          <w:lang w:val="fr-CH"/>
        </w:rPr>
      </w:pPr>
    </w:p>
    <w:p w14:paraId="7FC032A4" w14:textId="77777777" w:rsidR="005A6DB7" w:rsidRPr="00E23D44" w:rsidRDefault="005A6DB7" w:rsidP="005A6DB7">
      <w:pPr>
        <w:rPr>
          <w:lang w:val="fr-CH"/>
        </w:rPr>
      </w:pPr>
    </w:p>
    <w:p w14:paraId="0B63B5C4"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18.</w:t>
      </w:r>
      <w:r>
        <w:rPr>
          <w:b/>
        </w:rPr>
        <w:tab/>
        <w:t>JEDINEČNÝ IDENTIFIKÁTOR – DATA ČITELNÁ OKEM</w:t>
      </w:r>
    </w:p>
    <w:p w14:paraId="0B40E12B" w14:textId="77777777" w:rsidR="005A6DB7" w:rsidRPr="00E23D44" w:rsidRDefault="005A6DB7" w:rsidP="005A6DB7">
      <w:pPr>
        <w:rPr>
          <w:lang w:val="fr-CH"/>
        </w:rPr>
      </w:pPr>
    </w:p>
    <w:p w14:paraId="530AF49A" w14:textId="77777777" w:rsidR="005A6DB7" w:rsidRPr="00023B37" w:rsidRDefault="005A6DB7" w:rsidP="005A6DB7">
      <w:pPr>
        <w:tabs>
          <w:tab w:val="left" w:pos="567"/>
        </w:tabs>
        <w:spacing w:line="260" w:lineRule="exact"/>
      </w:pPr>
      <w:r>
        <w:t>PC</w:t>
      </w:r>
    </w:p>
    <w:p w14:paraId="6656AACF" w14:textId="77777777" w:rsidR="005A6DB7" w:rsidRPr="00023B37" w:rsidRDefault="005A6DB7" w:rsidP="005A6DB7">
      <w:pPr>
        <w:tabs>
          <w:tab w:val="left" w:pos="567"/>
        </w:tabs>
        <w:spacing w:line="260" w:lineRule="exact"/>
      </w:pPr>
      <w:r>
        <w:t>SN</w:t>
      </w:r>
    </w:p>
    <w:p w14:paraId="25E3B280" w14:textId="77777777" w:rsidR="005A6DB7" w:rsidRPr="00023B37" w:rsidRDefault="005A6DB7" w:rsidP="005A6DB7">
      <w:pPr>
        <w:tabs>
          <w:tab w:val="left" w:pos="567"/>
        </w:tabs>
        <w:spacing w:line="260" w:lineRule="exact"/>
        <w:rPr>
          <w:b/>
        </w:rPr>
      </w:pPr>
      <w:r w:rsidRPr="00E23D44">
        <w:rPr>
          <w:highlight w:val="lightGray"/>
        </w:rPr>
        <w:t>NN</w:t>
      </w:r>
    </w:p>
    <w:p w14:paraId="2B43902C" w14:textId="77777777" w:rsidR="005A6DB7" w:rsidRPr="00E23D44" w:rsidRDefault="005A6DB7" w:rsidP="005A6DB7"/>
    <w:p w14:paraId="59FEC040" w14:textId="77777777" w:rsidR="005A6DB7" w:rsidRPr="00023B37" w:rsidRDefault="005A6DB7" w:rsidP="005A6DB7">
      <w:pPr>
        <w:rPr>
          <w:b/>
        </w:rPr>
      </w:pPr>
      <w:r>
        <w:br w:type="page"/>
      </w:r>
    </w:p>
    <w:p w14:paraId="1D22300B"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rPr>
          <w:b/>
        </w:rPr>
        <w:lastRenderedPageBreak/>
        <w:t>ÚDAJE UVÁDĚNÉ NA VNITŘNÍM OBALU</w:t>
      </w:r>
    </w:p>
    <w:p w14:paraId="4399D2D7" w14:textId="77777777" w:rsidR="005A6DB7" w:rsidRPr="00E23D44" w:rsidRDefault="005A6DB7" w:rsidP="005A6DB7">
      <w:pPr>
        <w:pBdr>
          <w:top w:val="single" w:sz="4" w:space="0" w:color="auto"/>
          <w:left w:val="single" w:sz="4" w:space="4" w:color="auto"/>
          <w:bottom w:val="single" w:sz="4" w:space="1" w:color="auto"/>
          <w:right w:val="single" w:sz="4" w:space="4" w:color="auto"/>
        </w:pBdr>
        <w:rPr>
          <w:b/>
        </w:rPr>
      </w:pPr>
    </w:p>
    <w:p w14:paraId="7F3A4876"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rPr>
          <w:b/>
        </w:rPr>
        <w:t>LAHVIČKA – ETIKETA</w:t>
      </w:r>
    </w:p>
    <w:p w14:paraId="79FAC635" w14:textId="77777777" w:rsidR="005A6DB7" w:rsidRPr="00E23D44" w:rsidRDefault="005A6DB7" w:rsidP="005A6DB7"/>
    <w:p w14:paraId="2492DC76" w14:textId="77777777" w:rsidR="005A6DB7" w:rsidRPr="00E23D44" w:rsidRDefault="005A6DB7" w:rsidP="005A6DB7"/>
    <w:p w14:paraId="3120626D"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w:t>
      </w:r>
      <w:r>
        <w:rPr>
          <w:b/>
        </w:rPr>
        <w:tab/>
        <w:t>NÁZEV LÉČIVÉHO PŘÍPRAVKU</w:t>
      </w:r>
    </w:p>
    <w:p w14:paraId="426CB4FB" w14:textId="77777777" w:rsidR="005A6DB7" w:rsidRPr="00E23D44" w:rsidRDefault="005A6DB7" w:rsidP="005A6DB7"/>
    <w:p w14:paraId="5F67E2AA" w14:textId="1368771B" w:rsidR="005A6DB7" w:rsidRPr="00023B37" w:rsidRDefault="005A6DB7" w:rsidP="005A6DB7">
      <w:r>
        <w:t>XALKORI 50 mg granule v </w:t>
      </w:r>
      <w:r w:rsidR="002519EC">
        <w:t xml:space="preserve">tobolce </w:t>
      </w:r>
      <w:r>
        <w:t>k otevření</w:t>
      </w:r>
    </w:p>
    <w:p w14:paraId="2F6F79A9" w14:textId="77777777" w:rsidR="005A6DB7" w:rsidRPr="00023B37" w:rsidRDefault="005A6DB7" w:rsidP="005A6DB7">
      <w:r>
        <w:t>krizotinib</w:t>
      </w:r>
    </w:p>
    <w:p w14:paraId="629B236E" w14:textId="77777777" w:rsidR="005A6DB7" w:rsidRPr="00E23D44" w:rsidRDefault="005A6DB7" w:rsidP="005A6DB7"/>
    <w:p w14:paraId="74AB2766" w14:textId="77777777" w:rsidR="005A6DB7" w:rsidRPr="00E23D44" w:rsidRDefault="005A6DB7" w:rsidP="005A6DB7"/>
    <w:p w14:paraId="6513583B"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rPr>
          <w:b/>
        </w:rPr>
      </w:pPr>
      <w:r>
        <w:rPr>
          <w:b/>
        </w:rPr>
        <w:t>2.</w:t>
      </w:r>
      <w:r>
        <w:rPr>
          <w:b/>
        </w:rPr>
        <w:tab/>
        <w:t>OBSAH LÉČIVÉ LÁTKY/LÉČIVÝCH LÁTEK</w:t>
      </w:r>
    </w:p>
    <w:p w14:paraId="322CCA18" w14:textId="77777777" w:rsidR="005A6DB7" w:rsidRPr="00E23D44" w:rsidRDefault="005A6DB7" w:rsidP="005A6DB7"/>
    <w:p w14:paraId="7B51BB74" w14:textId="77777777" w:rsidR="005A6DB7" w:rsidRPr="00023B37" w:rsidRDefault="005A6DB7" w:rsidP="005A6DB7">
      <w:r>
        <w:t>Jedna tobolka obsahuje 50 mg krizotinibu.</w:t>
      </w:r>
    </w:p>
    <w:p w14:paraId="09914EF3" w14:textId="77777777" w:rsidR="005A6DB7" w:rsidRPr="00E23D44" w:rsidRDefault="005A6DB7" w:rsidP="005A6DB7"/>
    <w:p w14:paraId="268E72DB" w14:textId="77777777" w:rsidR="005A6DB7" w:rsidRPr="00E23D44" w:rsidRDefault="005A6DB7" w:rsidP="005A6DB7"/>
    <w:p w14:paraId="41D90656"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3.</w:t>
      </w:r>
      <w:r>
        <w:rPr>
          <w:b/>
        </w:rPr>
        <w:tab/>
        <w:t>SEZNAM POMOCNÝCH LÁTEK</w:t>
      </w:r>
    </w:p>
    <w:p w14:paraId="3DD4F5B9" w14:textId="77777777" w:rsidR="005A6DB7" w:rsidRPr="00E23D44" w:rsidRDefault="005A6DB7" w:rsidP="005A6DB7">
      <w:pPr>
        <w:rPr>
          <w:szCs w:val="22"/>
        </w:rPr>
      </w:pPr>
    </w:p>
    <w:p w14:paraId="2DE383F0" w14:textId="77777777" w:rsidR="005A6DB7" w:rsidRPr="00023B37" w:rsidRDefault="005A6DB7" w:rsidP="005A6DB7">
      <w:pPr>
        <w:rPr>
          <w:szCs w:val="22"/>
        </w:rPr>
      </w:pPr>
      <w:r>
        <w:t>Obsahuje sacharózu. Více viz příbalová informace.</w:t>
      </w:r>
    </w:p>
    <w:p w14:paraId="0C495DD7" w14:textId="77777777" w:rsidR="005A6DB7" w:rsidRPr="00E23D44" w:rsidRDefault="005A6DB7" w:rsidP="005A6DB7">
      <w:pPr>
        <w:rPr>
          <w:szCs w:val="22"/>
        </w:rPr>
      </w:pPr>
    </w:p>
    <w:p w14:paraId="75A1B7CD" w14:textId="77777777" w:rsidR="005A6DB7" w:rsidRPr="00E23D44" w:rsidRDefault="005A6DB7" w:rsidP="005A6DB7"/>
    <w:p w14:paraId="5815243D"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4.</w:t>
      </w:r>
      <w:r>
        <w:rPr>
          <w:b/>
        </w:rPr>
        <w:tab/>
        <w:t>LÉKOVÁ FORMA A OBSAH BALENÍ</w:t>
      </w:r>
    </w:p>
    <w:p w14:paraId="3E1C203C" w14:textId="77777777" w:rsidR="005A6DB7" w:rsidRPr="00E23D44" w:rsidRDefault="005A6DB7" w:rsidP="005A6DB7"/>
    <w:p w14:paraId="580D8319" w14:textId="77777777" w:rsidR="005A6DB7" w:rsidRPr="00023B37" w:rsidRDefault="005A6DB7" w:rsidP="005A6DB7">
      <w:r>
        <w:t>60 tobolek k otevření</w:t>
      </w:r>
    </w:p>
    <w:p w14:paraId="196B461A" w14:textId="77777777" w:rsidR="005A6DB7" w:rsidRPr="00E23D44" w:rsidRDefault="005A6DB7" w:rsidP="005A6DB7"/>
    <w:p w14:paraId="436D1C20" w14:textId="77777777" w:rsidR="005A6DB7" w:rsidRPr="00E23D44" w:rsidRDefault="005A6DB7" w:rsidP="005A6DB7"/>
    <w:p w14:paraId="4BDCD8CE"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5.</w:t>
      </w:r>
      <w:r>
        <w:rPr>
          <w:b/>
        </w:rPr>
        <w:tab/>
        <w:t>ZPŮSOB A CESTA/CESTY PODÁNÍ</w:t>
      </w:r>
    </w:p>
    <w:p w14:paraId="7276473A" w14:textId="77777777" w:rsidR="005A6DB7" w:rsidRPr="00E23D44" w:rsidRDefault="005A6DB7" w:rsidP="005A6DB7">
      <w:pPr>
        <w:rPr>
          <w:i/>
        </w:rPr>
      </w:pPr>
    </w:p>
    <w:p w14:paraId="3E976798" w14:textId="77777777" w:rsidR="005A6DB7" w:rsidRPr="00023B37" w:rsidRDefault="005A6DB7" w:rsidP="005A6DB7">
      <w:r>
        <w:t>Před použitím si přečtěte příbalovou informaci.</w:t>
      </w:r>
    </w:p>
    <w:p w14:paraId="516DFEDF" w14:textId="77777777" w:rsidR="005A6DB7" w:rsidRPr="00023B37" w:rsidRDefault="005A6DB7" w:rsidP="005A6DB7">
      <w:r w:rsidRPr="00B77B74">
        <w:rPr>
          <w:color w:val="000000" w:themeColor="text1"/>
        </w:rPr>
        <w:t>Tobolky nepolykejte.</w:t>
      </w:r>
    </w:p>
    <w:p w14:paraId="03D783E3" w14:textId="77777777" w:rsidR="005A6DB7" w:rsidRPr="00023B37" w:rsidRDefault="005A6DB7" w:rsidP="005A6DB7">
      <w:r>
        <w:t>Perorální podání.</w:t>
      </w:r>
    </w:p>
    <w:p w14:paraId="7DEB4AE4" w14:textId="77777777" w:rsidR="005A6DB7" w:rsidRPr="00E23D44" w:rsidRDefault="005A6DB7" w:rsidP="005A6DB7"/>
    <w:p w14:paraId="46A50C35" w14:textId="77777777" w:rsidR="005A6DB7" w:rsidRPr="00E23D44" w:rsidRDefault="005A6DB7" w:rsidP="005A6DB7"/>
    <w:p w14:paraId="44D21F00"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6.</w:t>
      </w:r>
      <w:r>
        <w:rPr>
          <w:b/>
        </w:rPr>
        <w:tab/>
        <w:t>ZVLÁŠTNÍ UPOZORNĚNÍ, ŽE LÉČIVÝ PŘÍPRAVEK MUSÍ BÝT UCHOVÁVÁN MIMO DOHLED A DOSAH DĚTÍ</w:t>
      </w:r>
    </w:p>
    <w:p w14:paraId="4BFC235B" w14:textId="77777777" w:rsidR="005A6DB7" w:rsidRPr="00E23D44" w:rsidRDefault="005A6DB7" w:rsidP="005A6DB7"/>
    <w:p w14:paraId="22E54A87" w14:textId="77777777" w:rsidR="005A6DB7" w:rsidRPr="00023B37" w:rsidRDefault="005A6DB7" w:rsidP="005A6DB7">
      <w:pPr>
        <w:outlineLvl w:val="0"/>
      </w:pPr>
      <w:r>
        <w:t>Uchovávejte mimo dohled a dosah dětí.</w:t>
      </w:r>
    </w:p>
    <w:p w14:paraId="5168E92B" w14:textId="77777777" w:rsidR="005A6DB7" w:rsidRPr="00E23D44" w:rsidRDefault="005A6DB7" w:rsidP="005A6DB7"/>
    <w:p w14:paraId="40C60571" w14:textId="77777777" w:rsidR="005A6DB7" w:rsidRPr="00E23D44" w:rsidRDefault="005A6DB7" w:rsidP="005A6DB7"/>
    <w:p w14:paraId="07CB8C55"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7.</w:t>
      </w:r>
      <w:r>
        <w:rPr>
          <w:b/>
        </w:rPr>
        <w:tab/>
        <w:t>DALŠÍ ZVLÁŠTNÍ UPOZORNĚNÍ, POKUD JE POTŘEBNÉ</w:t>
      </w:r>
    </w:p>
    <w:p w14:paraId="26D348E9" w14:textId="77777777" w:rsidR="005A6DB7" w:rsidRPr="00E23D44" w:rsidRDefault="005A6DB7" w:rsidP="005A6DB7"/>
    <w:p w14:paraId="12A0D6AF" w14:textId="77777777" w:rsidR="005A6DB7" w:rsidRPr="00E23D44" w:rsidRDefault="005A6DB7" w:rsidP="005A6DB7"/>
    <w:p w14:paraId="3F58A85A"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8.</w:t>
      </w:r>
      <w:r>
        <w:rPr>
          <w:b/>
        </w:rPr>
        <w:tab/>
        <w:t>POUŽITELNOST</w:t>
      </w:r>
    </w:p>
    <w:p w14:paraId="473F680D" w14:textId="77777777" w:rsidR="005A6DB7" w:rsidRPr="00E23D44" w:rsidRDefault="005A6DB7" w:rsidP="005A6DB7"/>
    <w:p w14:paraId="66878F04" w14:textId="77777777" w:rsidR="005A6DB7" w:rsidRPr="00023B37" w:rsidRDefault="005A6DB7" w:rsidP="005A6DB7">
      <w:r>
        <w:t>EXP</w:t>
      </w:r>
    </w:p>
    <w:p w14:paraId="7986738D" w14:textId="77777777" w:rsidR="005A6DB7" w:rsidRPr="00E23D44" w:rsidRDefault="005A6DB7" w:rsidP="005A6DB7"/>
    <w:p w14:paraId="360BE607" w14:textId="77777777" w:rsidR="005A6DB7" w:rsidRPr="00E23D44" w:rsidRDefault="005A6DB7" w:rsidP="005A6DB7"/>
    <w:p w14:paraId="0184737D"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9.</w:t>
      </w:r>
      <w:r>
        <w:rPr>
          <w:b/>
        </w:rPr>
        <w:tab/>
        <w:t>ZVLÁŠTNÍ PODMÍNKY PRO UCHOVÁVÁNÍ</w:t>
      </w:r>
    </w:p>
    <w:p w14:paraId="514F26D3" w14:textId="77777777" w:rsidR="005A6DB7" w:rsidRPr="00E23D44" w:rsidRDefault="005A6DB7" w:rsidP="005A6DB7"/>
    <w:p w14:paraId="34B9BDA0" w14:textId="77777777" w:rsidR="00232AC9" w:rsidRPr="003268C1" w:rsidRDefault="00232AC9" w:rsidP="00232AC9">
      <w:pPr>
        <w:keepNext/>
        <w:ind w:left="0" w:firstLine="0"/>
        <w:rPr>
          <w:color w:val="000000"/>
          <w:szCs w:val="22"/>
        </w:rPr>
      </w:pPr>
      <w:r>
        <w:rPr>
          <w:color w:val="000000"/>
          <w:szCs w:val="22"/>
        </w:rPr>
        <w:t>Uchovávejte při teplotě do 25 °C.</w:t>
      </w:r>
    </w:p>
    <w:p w14:paraId="64915121" w14:textId="77777777" w:rsidR="005A6DB7" w:rsidRPr="00E23D44" w:rsidRDefault="005A6DB7" w:rsidP="005A6DB7"/>
    <w:p w14:paraId="35E25A8C"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ind w:left="709" w:hanging="709"/>
        <w:outlineLvl w:val="0"/>
        <w:rPr>
          <w:b/>
        </w:rPr>
      </w:pPr>
      <w:r>
        <w:rPr>
          <w:b/>
        </w:rPr>
        <w:lastRenderedPageBreak/>
        <w:t>10.</w:t>
      </w:r>
      <w:r>
        <w:rPr>
          <w:b/>
        </w:rPr>
        <w:tab/>
        <w:t>ZVLÁŠTNÍ OPATŘENÍ PRO LIKVIDACI NEPOUŽITÝCH LÉČIVÝCH PŘÍPRAVKŮ NEBO ODPADU Z NICH, POKUD JE TO VHODNÉ</w:t>
      </w:r>
    </w:p>
    <w:p w14:paraId="47B8747E" w14:textId="77777777" w:rsidR="005A6DB7" w:rsidRPr="00E23D44" w:rsidRDefault="005A6DB7" w:rsidP="005A6DB7">
      <w:pPr>
        <w:keepNext/>
        <w:keepLines/>
      </w:pPr>
    </w:p>
    <w:p w14:paraId="0A59D221" w14:textId="77777777" w:rsidR="005A6DB7" w:rsidRPr="00E23D44" w:rsidRDefault="005A6DB7" w:rsidP="005A6DB7">
      <w:pPr>
        <w:keepNext/>
        <w:keepLines/>
      </w:pPr>
    </w:p>
    <w:p w14:paraId="32DEF2FD"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outlineLvl w:val="0"/>
      </w:pPr>
      <w:r>
        <w:rPr>
          <w:b/>
        </w:rPr>
        <w:t>11.</w:t>
      </w:r>
      <w:r>
        <w:rPr>
          <w:b/>
        </w:rPr>
        <w:tab/>
        <w:t>NÁZEV A ADRESA DRŽITELE ROZHODNUTÍ O REGISTRACI</w:t>
      </w:r>
    </w:p>
    <w:p w14:paraId="2E1C93D3" w14:textId="77777777" w:rsidR="005A6DB7" w:rsidRPr="00E23D44" w:rsidRDefault="005A6DB7" w:rsidP="005A6DB7">
      <w:pPr>
        <w:keepNext/>
        <w:keepLines/>
        <w:rPr>
          <w:lang w:val="it-IT"/>
        </w:rPr>
      </w:pPr>
    </w:p>
    <w:p w14:paraId="195FDD2C" w14:textId="77777777" w:rsidR="005A6DB7" w:rsidRPr="006822B8" w:rsidRDefault="005A6DB7" w:rsidP="005A6DB7">
      <w:pPr>
        <w:suppressAutoHyphens/>
      </w:pPr>
      <w:r>
        <w:t>Pfizer Europe MA EEIG</w:t>
      </w:r>
    </w:p>
    <w:p w14:paraId="0DB49A75" w14:textId="77777777" w:rsidR="005A6DB7" w:rsidRPr="006822B8" w:rsidRDefault="005A6DB7" w:rsidP="005A6DB7">
      <w:pPr>
        <w:suppressAutoHyphens/>
      </w:pPr>
      <w:r>
        <w:t>1050 Bruxelles</w:t>
      </w:r>
    </w:p>
    <w:p w14:paraId="64963A31" w14:textId="77777777" w:rsidR="005A6DB7" w:rsidRPr="006822B8" w:rsidRDefault="005A6DB7" w:rsidP="005A6DB7">
      <w:r>
        <w:t>Belgie</w:t>
      </w:r>
    </w:p>
    <w:p w14:paraId="724352C6" w14:textId="77777777" w:rsidR="005A6DB7" w:rsidRPr="006822B8" w:rsidRDefault="005A6DB7" w:rsidP="005A6DB7">
      <w:pPr>
        <w:rPr>
          <w:lang w:val="de-DE"/>
        </w:rPr>
      </w:pPr>
    </w:p>
    <w:p w14:paraId="1BCB6221" w14:textId="77777777" w:rsidR="005A6DB7" w:rsidRPr="006822B8" w:rsidRDefault="005A6DB7" w:rsidP="005A6DB7">
      <w:pPr>
        <w:rPr>
          <w:lang w:val="de-DE"/>
        </w:rPr>
      </w:pPr>
    </w:p>
    <w:p w14:paraId="64804A8D"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12.</w:t>
      </w:r>
      <w:r>
        <w:rPr>
          <w:b/>
        </w:rPr>
        <w:tab/>
        <w:t>REGISTRAČNÍ ČÍSLO/ČÍSLA</w:t>
      </w:r>
    </w:p>
    <w:p w14:paraId="28B8F6C4" w14:textId="77777777" w:rsidR="005A6DB7" w:rsidRPr="00E23D44" w:rsidRDefault="005A6DB7" w:rsidP="005A6DB7">
      <w:pPr>
        <w:rPr>
          <w:lang w:val="de-DE"/>
        </w:rPr>
      </w:pPr>
    </w:p>
    <w:p w14:paraId="5ADF7420" w14:textId="29ADF3B1" w:rsidR="005A6DB7" w:rsidRPr="00023B37" w:rsidRDefault="003A5FC5" w:rsidP="005A6DB7">
      <w:r w:rsidRPr="003268C1">
        <w:rPr>
          <w:color w:val="000000"/>
          <w:szCs w:val="22"/>
        </w:rPr>
        <w:t>EU/1/12/793/00</w:t>
      </w:r>
      <w:r>
        <w:rPr>
          <w:color w:val="000000"/>
          <w:szCs w:val="22"/>
        </w:rPr>
        <w:t>6</w:t>
      </w:r>
    </w:p>
    <w:p w14:paraId="4976CEEF" w14:textId="77777777" w:rsidR="005A6DB7" w:rsidRPr="00E23D44" w:rsidRDefault="005A6DB7" w:rsidP="005A6DB7">
      <w:pPr>
        <w:rPr>
          <w:lang w:val="de-DE"/>
        </w:rPr>
      </w:pPr>
    </w:p>
    <w:p w14:paraId="6DED8276" w14:textId="77777777" w:rsidR="005A6DB7" w:rsidRPr="00E23D44" w:rsidRDefault="005A6DB7" w:rsidP="005A6DB7">
      <w:pPr>
        <w:rPr>
          <w:lang w:val="de-DE"/>
        </w:rPr>
      </w:pPr>
    </w:p>
    <w:p w14:paraId="4BB2C853"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13.</w:t>
      </w:r>
      <w:r>
        <w:rPr>
          <w:b/>
        </w:rPr>
        <w:tab/>
        <w:t>ČÍSLO ŠARŽE</w:t>
      </w:r>
    </w:p>
    <w:p w14:paraId="24BC01E1" w14:textId="77777777" w:rsidR="005A6DB7" w:rsidRPr="00E23D44" w:rsidRDefault="005A6DB7" w:rsidP="005A6DB7">
      <w:pPr>
        <w:rPr>
          <w:lang w:val="de-DE"/>
        </w:rPr>
      </w:pPr>
    </w:p>
    <w:p w14:paraId="5BA0D387" w14:textId="77777777" w:rsidR="005A6DB7" w:rsidRPr="00023B37" w:rsidRDefault="005A6DB7" w:rsidP="005A6DB7">
      <w:r>
        <w:t>Lot</w:t>
      </w:r>
    </w:p>
    <w:p w14:paraId="43DFC420" w14:textId="77777777" w:rsidR="005A6DB7" w:rsidRPr="00E23D44" w:rsidRDefault="005A6DB7" w:rsidP="005A6DB7">
      <w:pPr>
        <w:rPr>
          <w:lang w:val="de-DE"/>
        </w:rPr>
      </w:pPr>
    </w:p>
    <w:p w14:paraId="7A73D08B" w14:textId="77777777" w:rsidR="005A6DB7" w:rsidRPr="00E23D44" w:rsidRDefault="005A6DB7" w:rsidP="005A6DB7">
      <w:pPr>
        <w:rPr>
          <w:lang w:val="de-DE"/>
        </w:rPr>
      </w:pPr>
    </w:p>
    <w:p w14:paraId="48146B4B"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14.</w:t>
      </w:r>
      <w:r>
        <w:rPr>
          <w:b/>
        </w:rPr>
        <w:tab/>
        <w:t>KLASIFIKACE PRO VÝDEJ</w:t>
      </w:r>
    </w:p>
    <w:p w14:paraId="5264ED65" w14:textId="77777777" w:rsidR="005A6DB7" w:rsidRPr="00E23D44" w:rsidRDefault="005A6DB7" w:rsidP="005A6DB7">
      <w:pPr>
        <w:rPr>
          <w:lang w:val="de-DE"/>
        </w:rPr>
      </w:pPr>
    </w:p>
    <w:p w14:paraId="04F40AAB" w14:textId="77777777" w:rsidR="005A6DB7" w:rsidRPr="00E23D44" w:rsidRDefault="005A6DB7" w:rsidP="005A6DB7">
      <w:pPr>
        <w:rPr>
          <w:lang w:val="de-DE"/>
        </w:rPr>
      </w:pPr>
    </w:p>
    <w:p w14:paraId="214A06D5"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15.</w:t>
      </w:r>
      <w:r>
        <w:rPr>
          <w:b/>
        </w:rPr>
        <w:tab/>
        <w:t>NÁVOD K POUŽITÍ</w:t>
      </w:r>
    </w:p>
    <w:p w14:paraId="2FF4E283" w14:textId="77777777" w:rsidR="005A6DB7" w:rsidRPr="00E23D44" w:rsidRDefault="005A6DB7" w:rsidP="005A6DB7">
      <w:pPr>
        <w:rPr>
          <w:lang w:val="de-DE"/>
        </w:rPr>
      </w:pPr>
    </w:p>
    <w:p w14:paraId="60A279DB" w14:textId="77777777" w:rsidR="005A6DB7" w:rsidRPr="00E23D44" w:rsidRDefault="005A6DB7" w:rsidP="005A6DB7">
      <w:pPr>
        <w:rPr>
          <w:lang w:val="de-DE"/>
        </w:rPr>
      </w:pPr>
    </w:p>
    <w:p w14:paraId="54299E39"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16.</w:t>
      </w:r>
      <w:r>
        <w:rPr>
          <w:b/>
        </w:rPr>
        <w:tab/>
        <w:t>INFORMACE V BRAILLOVĚ PÍSMU</w:t>
      </w:r>
    </w:p>
    <w:p w14:paraId="5BA7DE7A" w14:textId="77777777" w:rsidR="005A6DB7" w:rsidRPr="00E23D44" w:rsidRDefault="005A6DB7" w:rsidP="005A6DB7">
      <w:pPr>
        <w:tabs>
          <w:tab w:val="left" w:pos="567"/>
        </w:tabs>
        <w:rPr>
          <w:b/>
          <w:lang w:val="de-DE"/>
        </w:rPr>
      </w:pPr>
    </w:p>
    <w:p w14:paraId="520ECC21" w14:textId="77777777" w:rsidR="005A6DB7" w:rsidRPr="00E23D44" w:rsidRDefault="005A6DB7" w:rsidP="005A6DB7">
      <w:pPr>
        <w:tabs>
          <w:tab w:val="left" w:pos="567"/>
        </w:tabs>
        <w:rPr>
          <w:b/>
          <w:lang w:val="de-DE"/>
        </w:rPr>
      </w:pPr>
    </w:p>
    <w:p w14:paraId="1CB9F7B7"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17.</w:t>
      </w:r>
      <w:r>
        <w:rPr>
          <w:b/>
        </w:rPr>
        <w:tab/>
        <w:t>JEDINEČNÝ IDENTIFIKÁTOR – 2D ČÁROVÝ KÓD</w:t>
      </w:r>
    </w:p>
    <w:p w14:paraId="2560E646" w14:textId="77777777" w:rsidR="005A6DB7" w:rsidRPr="00E23D44" w:rsidRDefault="005A6DB7" w:rsidP="005A6DB7">
      <w:pPr>
        <w:tabs>
          <w:tab w:val="left" w:pos="567"/>
        </w:tabs>
        <w:rPr>
          <w:shd w:val="clear" w:color="auto" w:fill="CCCCCC"/>
          <w:lang w:val="de-DE"/>
        </w:rPr>
      </w:pPr>
    </w:p>
    <w:p w14:paraId="116EC727" w14:textId="77777777" w:rsidR="005A6DB7" w:rsidRPr="00023B37" w:rsidRDefault="005A6DB7" w:rsidP="005A6DB7">
      <w:pPr>
        <w:tabs>
          <w:tab w:val="left" w:pos="567"/>
        </w:tabs>
        <w:rPr>
          <w:szCs w:val="22"/>
        </w:rPr>
      </w:pPr>
      <w:r>
        <w:rPr>
          <w:highlight w:val="lightGray"/>
        </w:rPr>
        <w:t>Neuplatňuje se.</w:t>
      </w:r>
    </w:p>
    <w:p w14:paraId="61DACDBA" w14:textId="77777777" w:rsidR="005A6DB7" w:rsidRPr="00E23D44" w:rsidRDefault="005A6DB7" w:rsidP="005A6DB7">
      <w:pPr>
        <w:tabs>
          <w:tab w:val="left" w:pos="567"/>
        </w:tabs>
        <w:rPr>
          <w:shd w:val="clear" w:color="auto" w:fill="CCCCCC"/>
          <w:lang w:val="de-DE"/>
        </w:rPr>
      </w:pPr>
    </w:p>
    <w:p w14:paraId="22133901" w14:textId="77777777" w:rsidR="005A6DB7" w:rsidRPr="00E23D44" w:rsidRDefault="005A6DB7" w:rsidP="005A6DB7">
      <w:pPr>
        <w:rPr>
          <w:lang w:val="de-DE"/>
        </w:rPr>
      </w:pPr>
    </w:p>
    <w:p w14:paraId="567EAC6F"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18.</w:t>
      </w:r>
      <w:r>
        <w:rPr>
          <w:b/>
        </w:rPr>
        <w:tab/>
        <w:t>JEDINEČNÝ IDENTIFIKÁTOR – DATA ČITELNÁ OKEM</w:t>
      </w:r>
    </w:p>
    <w:p w14:paraId="54AA0CB1" w14:textId="77777777" w:rsidR="005A6DB7" w:rsidRPr="00E23D44" w:rsidRDefault="005A6DB7" w:rsidP="005A6DB7">
      <w:pPr>
        <w:rPr>
          <w:lang w:val="de-DE"/>
        </w:rPr>
      </w:pPr>
    </w:p>
    <w:p w14:paraId="1AB5D17F" w14:textId="77777777" w:rsidR="005A6DB7" w:rsidRPr="00023B37" w:rsidRDefault="005A6DB7" w:rsidP="005A6DB7">
      <w:pPr>
        <w:tabs>
          <w:tab w:val="left" w:pos="567"/>
        </w:tabs>
        <w:spacing w:line="260" w:lineRule="exact"/>
        <w:rPr>
          <w:szCs w:val="22"/>
        </w:rPr>
      </w:pPr>
      <w:r>
        <w:rPr>
          <w:highlight w:val="lightGray"/>
        </w:rPr>
        <w:t>Neuplatňuje se.</w:t>
      </w:r>
    </w:p>
    <w:p w14:paraId="4C32BDE4" w14:textId="77777777" w:rsidR="005A6DB7" w:rsidRPr="00E23D44" w:rsidRDefault="005A6DB7" w:rsidP="005A6DB7">
      <w:pPr>
        <w:tabs>
          <w:tab w:val="left" w:pos="567"/>
        </w:tabs>
        <w:spacing w:line="260" w:lineRule="exact"/>
        <w:rPr>
          <w:b/>
          <w:lang w:val="de-DE"/>
        </w:rPr>
      </w:pPr>
    </w:p>
    <w:p w14:paraId="51ABBBFA" w14:textId="77777777" w:rsidR="005A6DB7" w:rsidRPr="00E23D44" w:rsidRDefault="005A6DB7" w:rsidP="005A6DB7">
      <w:pPr>
        <w:tabs>
          <w:tab w:val="left" w:pos="567"/>
        </w:tabs>
        <w:spacing w:line="260" w:lineRule="exact"/>
        <w:rPr>
          <w:b/>
          <w:lang w:val="de-DE"/>
        </w:rPr>
      </w:pPr>
    </w:p>
    <w:p w14:paraId="44575217"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br w:type="page"/>
      </w:r>
      <w:r>
        <w:rPr>
          <w:b/>
        </w:rPr>
        <w:lastRenderedPageBreak/>
        <w:t>ÚDAJE UVÁDĚNÉ NA VNĚJŠÍM OBALU</w:t>
      </w:r>
    </w:p>
    <w:p w14:paraId="64F52840" w14:textId="77777777" w:rsidR="005A6DB7" w:rsidRPr="00E23D44" w:rsidRDefault="005A6DB7" w:rsidP="005A6DB7">
      <w:pPr>
        <w:pBdr>
          <w:top w:val="single" w:sz="4" w:space="0" w:color="auto"/>
          <w:left w:val="single" w:sz="4" w:space="4" w:color="auto"/>
          <w:bottom w:val="single" w:sz="4" w:space="1" w:color="auto"/>
          <w:right w:val="single" w:sz="4" w:space="4" w:color="auto"/>
        </w:pBdr>
        <w:rPr>
          <w:lang w:val="de-DE"/>
        </w:rPr>
      </w:pPr>
    </w:p>
    <w:p w14:paraId="2C160EAB" w14:textId="77777777" w:rsidR="005A6DB7" w:rsidRPr="00023B37" w:rsidRDefault="005A6DB7" w:rsidP="005A6DB7">
      <w:pPr>
        <w:pBdr>
          <w:top w:val="single" w:sz="4" w:space="0" w:color="auto"/>
          <w:left w:val="single" w:sz="4" w:space="4" w:color="auto"/>
          <w:bottom w:val="single" w:sz="4" w:space="1" w:color="auto"/>
          <w:right w:val="single" w:sz="4" w:space="4" w:color="auto"/>
        </w:pBdr>
      </w:pPr>
      <w:r>
        <w:rPr>
          <w:b/>
        </w:rPr>
        <w:t>KRABIČKA NA LAHVIČKU</w:t>
      </w:r>
    </w:p>
    <w:p w14:paraId="653D93C8" w14:textId="77777777" w:rsidR="005A6DB7" w:rsidRPr="00E23D44" w:rsidRDefault="005A6DB7" w:rsidP="005A6DB7">
      <w:pPr>
        <w:rPr>
          <w:lang w:val="de-DE"/>
        </w:rPr>
      </w:pPr>
    </w:p>
    <w:p w14:paraId="065B3B72" w14:textId="77777777" w:rsidR="005A6DB7" w:rsidRPr="00E23D44" w:rsidRDefault="005A6DB7" w:rsidP="005A6DB7">
      <w:pPr>
        <w:rPr>
          <w:lang w:val="de-DE"/>
        </w:rPr>
      </w:pPr>
    </w:p>
    <w:p w14:paraId="75044B71"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w:t>
      </w:r>
      <w:r>
        <w:rPr>
          <w:b/>
        </w:rPr>
        <w:tab/>
        <w:t>NÁZEV LÉČIVÉHO PŘÍPRAVKU</w:t>
      </w:r>
    </w:p>
    <w:p w14:paraId="40CF35BF" w14:textId="77777777" w:rsidR="005A6DB7" w:rsidRPr="00E23D44" w:rsidRDefault="005A6DB7" w:rsidP="005A6DB7">
      <w:pPr>
        <w:rPr>
          <w:lang w:val="de-DE"/>
        </w:rPr>
      </w:pPr>
    </w:p>
    <w:p w14:paraId="684DB86D" w14:textId="116A9F93" w:rsidR="005A6DB7" w:rsidRPr="00023B37" w:rsidRDefault="005A6DB7" w:rsidP="005A6DB7">
      <w:r>
        <w:t>XALKORI 150 mg granule v </w:t>
      </w:r>
      <w:r w:rsidR="002519EC">
        <w:t xml:space="preserve">tobolce </w:t>
      </w:r>
      <w:r>
        <w:t>k otevření</w:t>
      </w:r>
    </w:p>
    <w:p w14:paraId="08A917DA" w14:textId="77777777" w:rsidR="005A6DB7" w:rsidRPr="00023B37" w:rsidRDefault="005A6DB7" w:rsidP="005A6DB7">
      <w:r>
        <w:t>krizotinib</w:t>
      </w:r>
    </w:p>
    <w:p w14:paraId="5A04A909" w14:textId="77777777" w:rsidR="005A6DB7" w:rsidRPr="00E23D44" w:rsidRDefault="005A6DB7" w:rsidP="005A6DB7"/>
    <w:p w14:paraId="7FD5A9DD" w14:textId="77777777" w:rsidR="005A6DB7" w:rsidRPr="00E23D44" w:rsidRDefault="005A6DB7" w:rsidP="005A6DB7"/>
    <w:p w14:paraId="42E27D32"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rPr>
          <w:b/>
        </w:rPr>
      </w:pPr>
      <w:r>
        <w:rPr>
          <w:b/>
        </w:rPr>
        <w:t>2.</w:t>
      </w:r>
      <w:r>
        <w:rPr>
          <w:b/>
        </w:rPr>
        <w:tab/>
        <w:t>OBSAH LÉČIVÉ LÁTKY/LÉČIVÝCH LÁTEK</w:t>
      </w:r>
    </w:p>
    <w:p w14:paraId="05E9AF06" w14:textId="77777777" w:rsidR="005A6DB7" w:rsidRPr="00E23D44" w:rsidRDefault="005A6DB7" w:rsidP="005A6DB7"/>
    <w:p w14:paraId="70EC3412" w14:textId="77777777" w:rsidR="005A6DB7" w:rsidRPr="00023B37" w:rsidRDefault="005A6DB7" w:rsidP="005A6DB7">
      <w:r>
        <w:t>Jedna tobolka obsahuje 150 mg krizotinibu.</w:t>
      </w:r>
    </w:p>
    <w:p w14:paraId="30968DE7" w14:textId="77777777" w:rsidR="005A6DB7" w:rsidRPr="00E23D44" w:rsidRDefault="005A6DB7" w:rsidP="005A6DB7"/>
    <w:p w14:paraId="1ACE9809" w14:textId="77777777" w:rsidR="005A6DB7" w:rsidRPr="00E23D44" w:rsidRDefault="005A6DB7" w:rsidP="005A6DB7"/>
    <w:p w14:paraId="02AB3ED4"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3.</w:t>
      </w:r>
      <w:r>
        <w:rPr>
          <w:b/>
        </w:rPr>
        <w:tab/>
        <w:t>SEZNAM POMOCNÝCH LÁTEK</w:t>
      </w:r>
    </w:p>
    <w:p w14:paraId="7E960F46" w14:textId="77777777" w:rsidR="005A6DB7" w:rsidRPr="00E23D44" w:rsidRDefault="005A6DB7" w:rsidP="005A6DB7">
      <w:pPr>
        <w:rPr>
          <w:szCs w:val="22"/>
        </w:rPr>
      </w:pPr>
    </w:p>
    <w:p w14:paraId="5DD4DC7A" w14:textId="77777777" w:rsidR="005A6DB7" w:rsidRPr="00023B37" w:rsidRDefault="005A6DB7" w:rsidP="005A6DB7">
      <w:pPr>
        <w:rPr>
          <w:szCs w:val="22"/>
        </w:rPr>
      </w:pPr>
      <w:r>
        <w:t>Obsahuje sacharózu. Více viz příbalová informace.</w:t>
      </w:r>
    </w:p>
    <w:p w14:paraId="4A1B2264" w14:textId="77777777" w:rsidR="005A6DB7" w:rsidRPr="00E23D44" w:rsidRDefault="005A6DB7" w:rsidP="005A6DB7">
      <w:pPr>
        <w:rPr>
          <w:szCs w:val="22"/>
        </w:rPr>
      </w:pPr>
    </w:p>
    <w:p w14:paraId="0E0329A7" w14:textId="77777777" w:rsidR="005A6DB7" w:rsidRPr="00E23D44" w:rsidRDefault="005A6DB7" w:rsidP="005A6DB7"/>
    <w:p w14:paraId="2A619E8C"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4.</w:t>
      </w:r>
      <w:r>
        <w:rPr>
          <w:b/>
        </w:rPr>
        <w:tab/>
        <w:t>LÉKOVÁ FORMA A OBSAH BALENÍ</w:t>
      </w:r>
    </w:p>
    <w:p w14:paraId="7E0C2125" w14:textId="77777777" w:rsidR="005A6DB7" w:rsidRPr="00E23D44" w:rsidRDefault="005A6DB7" w:rsidP="005A6DB7"/>
    <w:p w14:paraId="326082CD" w14:textId="77777777" w:rsidR="005A6DB7" w:rsidRPr="00023B37" w:rsidRDefault="005A6DB7" w:rsidP="005A6DB7">
      <w:r>
        <w:t>60 tobolek k otevření</w:t>
      </w:r>
    </w:p>
    <w:p w14:paraId="3B86BDC7" w14:textId="77777777" w:rsidR="005A6DB7" w:rsidRPr="00E23D44" w:rsidRDefault="005A6DB7" w:rsidP="005A6DB7"/>
    <w:p w14:paraId="3B2B43D3" w14:textId="77777777" w:rsidR="005A6DB7" w:rsidRPr="00E23D44" w:rsidRDefault="005A6DB7" w:rsidP="005A6DB7"/>
    <w:p w14:paraId="05D5C8E7"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5.</w:t>
      </w:r>
      <w:r>
        <w:rPr>
          <w:b/>
        </w:rPr>
        <w:tab/>
        <w:t>ZPŮSOB A CESTA/CESTY PODÁNÍ</w:t>
      </w:r>
    </w:p>
    <w:p w14:paraId="7588F1D3" w14:textId="77777777" w:rsidR="005A6DB7" w:rsidRPr="00E23D44" w:rsidRDefault="005A6DB7" w:rsidP="005A6DB7">
      <w:pPr>
        <w:rPr>
          <w:i/>
        </w:rPr>
      </w:pPr>
    </w:p>
    <w:p w14:paraId="21B2166D" w14:textId="77777777" w:rsidR="005A6DB7" w:rsidRDefault="005A6DB7" w:rsidP="005A6DB7">
      <w:r>
        <w:t>Před použitím si přečtěte příbalovou informaci.</w:t>
      </w:r>
    </w:p>
    <w:p w14:paraId="4813274B" w14:textId="77777777" w:rsidR="005A6DB7" w:rsidRPr="00023B37" w:rsidRDefault="005A6DB7" w:rsidP="005A6DB7">
      <w:r w:rsidRPr="00B77B74">
        <w:rPr>
          <w:color w:val="000000" w:themeColor="text1"/>
        </w:rPr>
        <w:t>Tobolky nepolykejte.</w:t>
      </w:r>
    </w:p>
    <w:p w14:paraId="21D73DF7" w14:textId="77777777" w:rsidR="005A6DB7" w:rsidRPr="00023B37" w:rsidRDefault="005A6DB7" w:rsidP="005A6DB7">
      <w:r>
        <w:rPr>
          <w:highlight w:val="lightGray"/>
        </w:rPr>
        <w:t>&lt;vložte QR kód&gt;</w:t>
      </w:r>
    </w:p>
    <w:p w14:paraId="5970FEC7" w14:textId="77777777" w:rsidR="005A6DB7" w:rsidRPr="00023B37" w:rsidRDefault="005A6DB7" w:rsidP="005A6DB7">
      <w:r>
        <w:t>Více informací získáte po naskenování QR kódu.</w:t>
      </w:r>
    </w:p>
    <w:p w14:paraId="5EEAEE29" w14:textId="77777777" w:rsidR="005A6DB7" w:rsidRPr="00023B37" w:rsidRDefault="005A6DB7" w:rsidP="005A6DB7">
      <w:r>
        <w:rPr>
          <w:highlight w:val="lightGray"/>
        </w:rPr>
        <w:t xml:space="preserve">URL: </w:t>
      </w:r>
      <w:hyperlink r:id="rId19" w:history="1">
        <w:r w:rsidRPr="008C4E19">
          <w:rPr>
            <w:rStyle w:val="Hyperlink"/>
            <w:rFonts w:eastAsia="SimSun"/>
            <w:color w:val="000000" w:themeColor="text1"/>
            <w:highlight w:val="lightGray"/>
          </w:rPr>
          <w:t>www.pfizer.com</w:t>
        </w:r>
      </w:hyperlink>
    </w:p>
    <w:p w14:paraId="75BF7AE0" w14:textId="77777777" w:rsidR="005A6DB7" w:rsidRPr="00023B37" w:rsidRDefault="005A6DB7" w:rsidP="005A6DB7">
      <w:r>
        <w:t>Perorální podání.</w:t>
      </w:r>
    </w:p>
    <w:p w14:paraId="4DD9D75D" w14:textId="77777777" w:rsidR="005A6DB7" w:rsidRPr="00E23D44" w:rsidRDefault="005A6DB7" w:rsidP="005A6DB7">
      <w:pPr>
        <w:rPr>
          <w:lang w:val="it-IT"/>
        </w:rPr>
      </w:pPr>
    </w:p>
    <w:p w14:paraId="3927EB85" w14:textId="77777777" w:rsidR="005A6DB7" w:rsidRPr="00E23D44" w:rsidRDefault="005A6DB7" w:rsidP="005A6DB7">
      <w:pPr>
        <w:rPr>
          <w:lang w:val="it-IT"/>
        </w:rPr>
      </w:pPr>
    </w:p>
    <w:p w14:paraId="4B8313E6"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6.</w:t>
      </w:r>
      <w:r>
        <w:rPr>
          <w:b/>
        </w:rPr>
        <w:tab/>
        <w:t>ZVLÁŠTNÍ UPOZORNĚNÍ, ŽE LÉČIVÝ PŘÍPRAVEK MUSÍ BÝT UCHOVÁVÁN MIMO DOHLED A DOSAH DĚTÍ</w:t>
      </w:r>
    </w:p>
    <w:p w14:paraId="7E9F3C70" w14:textId="77777777" w:rsidR="005A6DB7" w:rsidRPr="00E23D44" w:rsidRDefault="005A6DB7" w:rsidP="005A6DB7">
      <w:pPr>
        <w:rPr>
          <w:lang w:val="it-IT"/>
        </w:rPr>
      </w:pPr>
    </w:p>
    <w:p w14:paraId="3DDE8561" w14:textId="77777777" w:rsidR="005A6DB7" w:rsidRPr="00023B37" w:rsidRDefault="005A6DB7" w:rsidP="005A6DB7">
      <w:pPr>
        <w:outlineLvl w:val="0"/>
      </w:pPr>
      <w:r>
        <w:t>Uchovávejte mimo dohled a dosah dětí.</w:t>
      </w:r>
    </w:p>
    <w:p w14:paraId="1CAFBB46" w14:textId="77777777" w:rsidR="005A6DB7" w:rsidRPr="00E23D44" w:rsidRDefault="005A6DB7" w:rsidP="005A6DB7">
      <w:pPr>
        <w:outlineLvl w:val="0"/>
        <w:rPr>
          <w:lang w:val="it-IT"/>
        </w:rPr>
      </w:pPr>
    </w:p>
    <w:p w14:paraId="1CB02886" w14:textId="77777777" w:rsidR="005A6DB7" w:rsidRPr="00E23D44" w:rsidRDefault="005A6DB7" w:rsidP="005A6DB7">
      <w:pPr>
        <w:rPr>
          <w:lang w:val="it-IT"/>
        </w:rPr>
      </w:pPr>
    </w:p>
    <w:p w14:paraId="2D0F6A15"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7.</w:t>
      </w:r>
      <w:r>
        <w:rPr>
          <w:b/>
        </w:rPr>
        <w:tab/>
        <w:t>DALŠÍ ZVLÁŠTNÍ UPOZORNĚNÍ, POKUD JE POTŘEBNÉ</w:t>
      </w:r>
    </w:p>
    <w:p w14:paraId="43657375" w14:textId="77777777" w:rsidR="005A6DB7" w:rsidRPr="00E23D44" w:rsidRDefault="005A6DB7" w:rsidP="005A6DB7">
      <w:pPr>
        <w:autoSpaceDE w:val="0"/>
        <w:autoSpaceDN w:val="0"/>
        <w:adjustRightInd w:val="0"/>
        <w:rPr>
          <w:lang w:val="it-IT"/>
        </w:rPr>
      </w:pPr>
    </w:p>
    <w:p w14:paraId="260B2274" w14:textId="77777777" w:rsidR="005A6DB7" w:rsidRPr="00E23D44" w:rsidRDefault="005A6DB7" w:rsidP="005A6DB7">
      <w:pPr>
        <w:autoSpaceDE w:val="0"/>
        <w:autoSpaceDN w:val="0"/>
        <w:adjustRightInd w:val="0"/>
        <w:rPr>
          <w:lang w:val="it-IT"/>
        </w:rPr>
      </w:pPr>
    </w:p>
    <w:p w14:paraId="1435728B"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8.</w:t>
      </w:r>
      <w:r>
        <w:rPr>
          <w:b/>
        </w:rPr>
        <w:tab/>
        <w:t>POUŽITELNOST</w:t>
      </w:r>
    </w:p>
    <w:p w14:paraId="6177ED06" w14:textId="77777777" w:rsidR="005A6DB7" w:rsidRPr="00E23D44" w:rsidRDefault="005A6DB7" w:rsidP="005A6DB7">
      <w:pPr>
        <w:rPr>
          <w:lang w:val="it-IT"/>
        </w:rPr>
      </w:pPr>
    </w:p>
    <w:p w14:paraId="50CCF7AA" w14:textId="77777777" w:rsidR="005A6DB7" w:rsidRPr="00023B37" w:rsidRDefault="005A6DB7" w:rsidP="005A6DB7">
      <w:r>
        <w:t>EXP</w:t>
      </w:r>
    </w:p>
    <w:p w14:paraId="62461198" w14:textId="77777777" w:rsidR="005A6DB7" w:rsidRPr="00E23D44" w:rsidRDefault="005A6DB7" w:rsidP="005A6DB7">
      <w:pPr>
        <w:rPr>
          <w:lang w:val="it-IT"/>
        </w:rPr>
      </w:pPr>
    </w:p>
    <w:p w14:paraId="351DD015" w14:textId="77777777" w:rsidR="005A6DB7" w:rsidRPr="00E23D44" w:rsidRDefault="005A6DB7" w:rsidP="005A6DB7">
      <w:pPr>
        <w:rPr>
          <w:lang w:val="it-IT"/>
        </w:rPr>
      </w:pPr>
    </w:p>
    <w:p w14:paraId="53C483A1"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9.</w:t>
      </w:r>
      <w:r>
        <w:rPr>
          <w:b/>
        </w:rPr>
        <w:tab/>
        <w:t>ZVLÁŠTNÍ PODMÍNKY PRO UCHOVÁVÁNÍ</w:t>
      </w:r>
    </w:p>
    <w:p w14:paraId="34FA94B3" w14:textId="77777777" w:rsidR="005A6DB7" w:rsidRPr="00E23D44" w:rsidRDefault="005A6DB7" w:rsidP="005A6DB7">
      <w:pPr>
        <w:rPr>
          <w:lang w:val="it-IT"/>
        </w:rPr>
      </w:pPr>
    </w:p>
    <w:p w14:paraId="3464EFAB" w14:textId="77777777" w:rsidR="00232AC9" w:rsidRPr="003268C1" w:rsidRDefault="00232AC9" w:rsidP="00232AC9">
      <w:pPr>
        <w:keepNext/>
        <w:ind w:left="0" w:firstLine="0"/>
        <w:rPr>
          <w:color w:val="000000"/>
          <w:szCs w:val="22"/>
        </w:rPr>
      </w:pPr>
      <w:r>
        <w:rPr>
          <w:color w:val="000000"/>
          <w:szCs w:val="22"/>
        </w:rPr>
        <w:t>Uchovávejte při teplotě do 25 °C.</w:t>
      </w:r>
    </w:p>
    <w:p w14:paraId="0C276F5F" w14:textId="77777777" w:rsidR="005A6DB7" w:rsidRPr="00E23D44" w:rsidRDefault="005A6DB7" w:rsidP="005A6DB7">
      <w:pPr>
        <w:rPr>
          <w:lang w:val="it-IT"/>
        </w:rPr>
      </w:pPr>
    </w:p>
    <w:p w14:paraId="5FE848E8"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ind w:left="709" w:hanging="709"/>
        <w:outlineLvl w:val="0"/>
        <w:rPr>
          <w:b/>
        </w:rPr>
      </w:pPr>
      <w:r>
        <w:rPr>
          <w:b/>
        </w:rPr>
        <w:lastRenderedPageBreak/>
        <w:t>10.</w:t>
      </w:r>
      <w:r>
        <w:rPr>
          <w:b/>
        </w:rPr>
        <w:tab/>
        <w:t>ZVLÁŠTNÍ OPATŘENÍ PRO LIKVIDACI NEPOUŽITÝCH LÉČIVÝCH PŘÍPRAVKŮ NEBO ODPADU Z NICH, POKUD JE TO VHODNÉ</w:t>
      </w:r>
    </w:p>
    <w:p w14:paraId="6D41CB5D" w14:textId="77777777" w:rsidR="005A6DB7" w:rsidRPr="00E23D44" w:rsidRDefault="005A6DB7" w:rsidP="005A6DB7">
      <w:pPr>
        <w:keepNext/>
        <w:keepLines/>
        <w:rPr>
          <w:lang w:val="it-IT"/>
        </w:rPr>
      </w:pPr>
    </w:p>
    <w:p w14:paraId="10239BE2" w14:textId="77777777" w:rsidR="005A6DB7" w:rsidRPr="00E23D44" w:rsidRDefault="005A6DB7" w:rsidP="005A6DB7">
      <w:pPr>
        <w:keepNext/>
        <w:keepLines/>
        <w:rPr>
          <w:lang w:val="it-IT"/>
        </w:rPr>
      </w:pPr>
    </w:p>
    <w:p w14:paraId="411FF28F"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outlineLvl w:val="0"/>
      </w:pPr>
      <w:r>
        <w:rPr>
          <w:b/>
        </w:rPr>
        <w:t>11.</w:t>
      </w:r>
      <w:r>
        <w:rPr>
          <w:b/>
        </w:rPr>
        <w:tab/>
        <w:t>NÁZEV A ADRESA DRŽITELE ROZHODNUTÍ O REGISTRACI</w:t>
      </w:r>
    </w:p>
    <w:p w14:paraId="01A94067" w14:textId="77777777" w:rsidR="005A6DB7" w:rsidRPr="00E23D44" w:rsidRDefault="005A6DB7" w:rsidP="005A6DB7">
      <w:pPr>
        <w:keepNext/>
        <w:keepLines/>
        <w:rPr>
          <w:lang w:val="it-IT"/>
        </w:rPr>
      </w:pPr>
    </w:p>
    <w:p w14:paraId="55186AD6" w14:textId="77777777" w:rsidR="005A6DB7" w:rsidRPr="00CF6C26" w:rsidRDefault="005A6DB7" w:rsidP="005A6DB7">
      <w:pPr>
        <w:suppressAutoHyphens/>
      </w:pPr>
      <w:r>
        <w:t>Pfizer Europe MA EEIG</w:t>
      </w:r>
    </w:p>
    <w:p w14:paraId="24C76F28" w14:textId="77777777" w:rsidR="005A6DB7" w:rsidRPr="00CF6C26" w:rsidRDefault="005A6DB7" w:rsidP="005A6DB7">
      <w:pPr>
        <w:suppressAutoHyphens/>
      </w:pPr>
      <w:r>
        <w:t>Boulevard de la Plaine 17</w:t>
      </w:r>
    </w:p>
    <w:p w14:paraId="1200278D" w14:textId="77777777" w:rsidR="005A6DB7" w:rsidRPr="00CF6C26" w:rsidRDefault="005A6DB7" w:rsidP="005A6DB7">
      <w:pPr>
        <w:suppressAutoHyphens/>
      </w:pPr>
      <w:r>
        <w:t>1050 Bruxelles</w:t>
      </w:r>
    </w:p>
    <w:p w14:paraId="2AFA13C8" w14:textId="77777777" w:rsidR="005A6DB7" w:rsidRPr="00023B37" w:rsidRDefault="005A6DB7" w:rsidP="005A6DB7">
      <w:r>
        <w:t>Belgie</w:t>
      </w:r>
    </w:p>
    <w:p w14:paraId="56D5A50A" w14:textId="77777777" w:rsidR="005A6DB7" w:rsidRPr="00E23D44" w:rsidRDefault="005A6DB7" w:rsidP="005A6DB7">
      <w:pPr>
        <w:rPr>
          <w:lang w:val="de-DE"/>
        </w:rPr>
      </w:pPr>
    </w:p>
    <w:p w14:paraId="5D29521D" w14:textId="77777777" w:rsidR="005A6DB7" w:rsidRPr="00E23D44" w:rsidRDefault="005A6DB7" w:rsidP="005A6DB7">
      <w:pPr>
        <w:rPr>
          <w:lang w:val="de-DE"/>
        </w:rPr>
      </w:pPr>
    </w:p>
    <w:p w14:paraId="15400871"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12.</w:t>
      </w:r>
      <w:r>
        <w:rPr>
          <w:b/>
        </w:rPr>
        <w:tab/>
        <w:t>REGISTRAČNÍ ČÍSLO/ČÍSLA</w:t>
      </w:r>
    </w:p>
    <w:p w14:paraId="54908BB9" w14:textId="77777777" w:rsidR="005A6DB7" w:rsidRPr="00E23D44" w:rsidRDefault="005A6DB7" w:rsidP="005A6DB7">
      <w:pPr>
        <w:rPr>
          <w:lang w:val="de-DE"/>
        </w:rPr>
      </w:pPr>
    </w:p>
    <w:p w14:paraId="484D2CA5" w14:textId="42788ED0" w:rsidR="005A6DB7" w:rsidRPr="00023B37" w:rsidRDefault="003A5FC5" w:rsidP="005A6DB7">
      <w:r w:rsidRPr="003268C1">
        <w:rPr>
          <w:color w:val="000000"/>
          <w:szCs w:val="22"/>
        </w:rPr>
        <w:t>EU/1/12/793/00</w:t>
      </w:r>
      <w:r>
        <w:rPr>
          <w:color w:val="000000"/>
          <w:szCs w:val="22"/>
        </w:rPr>
        <w:t>7</w:t>
      </w:r>
    </w:p>
    <w:p w14:paraId="53B69A1F" w14:textId="77777777" w:rsidR="005A6DB7" w:rsidRPr="00E23D44" w:rsidRDefault="005A6DB7" w:rsidP="005A6DB7">
      <w:pPr>
        <w:rPr>
          <w:lang w:val="de-DE"/>
        </w:rPr>
      </w:pPr>
    </w:p>
    <w:p w14:paraId="1F436B7C" w14:textId="77777777" w:rsidR="005A6DB7" w:rsidRPr="00E23D44" w:rsidRDefault="005A6DB7" w:rsidP="005A6DB7">
      <w:pPr>
        <w:rPr>
          <w:lang w:val="de-DE"/>
        </w:rPr>
      </w:pPr>
    </w:p>
    <w:p w14:paraId="787F2DD0"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13.</w:t>
      </w:r>
      <w:r>
        <w:rPr>
          <w:b/>
        </w:rPr>
        <w:tab/>
        <w:t>ČÍSLO ŠARŽE</w:t>
      </w:r>
    </w:p>
    <w:p w14:paraId="420D867D" w14:textId="77777777" w:rsidR="005A6DB7" w:rsidRPr="00E23D44" w:rsidRDefault="005A6DB7" w:rsidP="005A6DB7">
      <w:pPr>
        <w:rPr>
          <w:lang w:val="de-DE"/>
        </w:rPr>
      </w:pPr>
    </w:p>
    <w:p w14:paraId="1BED420E" w14:textId="77777777" w:rsidR="005A6DB7" w:rsidRPr="00023B37" w:rsidRDefault="005A6DB7" w:rsidP="005A6DB7">
      <w:r>
        <w:t>Lot</w:t>
      </w:r>
    </w:p>
    <w:p w14:paraId="780BC1FD" w14:textId="77777777" w:rsidR="005A6DB7" w:rsidRPr="00E23D44" w:rsidRDefault="005A6DB7" w:rsidP="005A6DB7">
      <w:pPr>
        <w:rPr>
          <w:lang w:val="de-DE"/>
        </w:rPr>
      </w:pPr>
    </w:p>
    <w:p w14:paraId="761DFBDF" w14:textId="77777777" w:rsidR="005A6DB7" w:rsidRPr="00E23D44" w:rsidRDefault="005A6DB7" w:rsidP="005A6DB7">
      <w:pPr>
        <w:rPr>
          <w:lang w:val="de-DE"/>
        </w:rPr>
      </w:pPr>
    </w:p>
    <w:p w14:paraId="775488AE"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14.</w:t>
      </w:r>
      <w:r>
        <w:rPr>
          <w:b/>
        </w:rPr>
        <w:tab/>
        <w:t>KLASIFIKACE PRO VÝDEJ</w:t>
      </w:r>
    </w:p>
    <w:p w14:paraId="010C5FFE" w14:textId="77777777" w:rsidR="005A6DB7" w:rsidRPr="00E23D44" w:rsidRDefault="005A6DB7" w:rsidP="005A6DB7">
      <w:pPr>
        <w:rPr>
          <w:lang w:val="de-DE"/>
        </w:rPr>
      </w:pPr>
    </w:p>
    <w:p w14:paraId="52CB5296" w14:textId="77777777" w:rsidR="005A6DB7" w:rsidRPr="00E23D44" w:rsidRDefault="005A6DB7" w:rsidP="005A6DB7">
      <w:pPr>
        <w:rPr>
          <w:lang w:val="de-DE"/>
        </w:rPr>
      </w:pPr>
    </w:p>
    <w:p w14:paraId="5D2C30FD"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15.</w:t>
      </w:r>
      <w:r>
        <w:rPr>
          <w:b/>
        </w:rPr>
        <w:tab/>
        <w:t>NÁVOD K POUŽITÍ</w:t>
      </w:r>
    </w:p>
    <w:p w14:paraId="03603FD1" w14:textId="77777777" w:rsidR="005A6DB7" w:rsidRPr="00E23D44" w:rsidRDefault="005A6DB7" w:rsidP="005A6DB7">
      <w:pPr>
        <w:rPr>
          <w:lang w:val="de-DE"/>
        </w:rPr>
      </w:pPr>
    </w:p>
    <w:p w14:paraId="1E7CE99A" w14:textId="77777777" w:rsidR="005A6DB7" w:rsidRPr="00E23D44" w:rsidRDefault="005A6DB7" w:rsidP="005A6DB7">
      <w:pPr>
        <w:rPr>
          <w:lang w:val="de-DE"/>
        </w:rPr>
      </w:pPr>
    </w:p>
    <w:p w14:paraId="391A8705" w14:textId="77777777" w:rsidR="005A6DB7" w:rsidRPr="006822B8" w:rsidRDefault="005A6DB7" w:rsidP="005A6DB7">
      <w:pPr>
        <w:pBdr>
          <w:top w:val="single" w:sz="4" w:space="1" w:color="auto"/>
          <w:left w:val="single" w:sz="4" w:space="4" w:color="auto"/>
          <w:bottom w:val="single" w:sz="4" w:space="1" w:color="auto"/>
          <w:right w:val="single" w:sz="4" w:space="4" w:color="auto"/>
        </w:pBdr>
        <w:outlineLvl w:val="0"/>
      </w:pPr>
      <w:r>
        <w:rPr>
          <w:b/>
        </w:rPr>
        <w:t>16.</w:t>
      </w:r>
      <w:r>
        <w:rPr>
          <w:b/>
        </w:rPr>
        <w:tab/>
        <w:t>INFORMACE V BRAILLOVĚ PÍSMU</w:t>
      </w:r>
    </w:p>
    <w:p w14:paraId="49BAAEFF" w14:textId="77777777" w:rsidR="005A6DB7" w:rsidRPr="006822B8" w:rsidRDefault="005A6DB7" w:rsidP="005A6DB7">
      <w:pPr>
        <w:rPr>
          <w:lang w:val="fr-CH"/>
        </w:rPr>
      </w:pPr>
    </w:p>
    <w:p w14:paraId="19D840DC" w14:textId="77777777" w:rsidR="005A6DB7" w:rsidRPr="006822B8" w:rsidRDefault="005A6DB7" w:rsidP="005A6DB7">
      <w:r>
        <w:t xml:space="preserve">XALKORI 150 mg </w:t>
      </w:r>
    </w:p>
    <w:p w14:paraId="183CF1B2" w14:textId="77777777" w:rsidR="005A6DB7" w:rsidRPr="006822B8" w:rsidRDefault="005A6DB7" w:rsidP="005A6DB7">
      <w:pPr>
        <w:rPr>
          <w:lang w:val="fr-CH"/>
        </w:rPr>
      </w:pPr>
    </w:p>
    <w:p w14:paraId="7510EEDC" w14:textId="77777777" w:rsidR="005A6DB7" w:rsidRPr="006822B8" w:rsidRDefault="005A6DB7" w:rsidP="005A6DB7">
      <w:pPr>
        <w:tabs>
          <w:tab w:val="left" w:pos="567"/>
        </w:tabs>
        <w:rPr>
          <w:b/>
          <w:lang w:val="fr-CH"/>
        </w:rPr>
      </w:pPr>
    </w:p>
    <w:p w14:paraId="25A86CC7" w14:textId="77777777" w:rsidR="005A6DB7" w:rsidRPr="006822B8" w:rsidRDefault="005A6DB7" w:rsidP="005A6DB7">
      <w:pPr>
        <w:pBdr>
          <w:top w:val="single" w:sz="4" w:space="1" w:color="auto"/>
          <w:left w:val="single" w:sz="4" w:space="4" w:color="auto"/>
          <w:bottom w:val="single" w:sz="4" w:space="0" w:color="auto"/>
          <w:right w:val="single" w:sz="4" w:space="4" w:color="auto"/>
        </w:pBdr>
        <w:rPr>
          <w:i/>
        </w:rPr>
      </w:pPr>
      <w:r>
        <w:rPr>
          <w:b/>
        </w:rPr>
        <w:t>17.</w:t>
      </w:r>
      <w:r>
        <w:rPr>
          <w:b/>
        </w:rPr>
        <w:tab/>
        <w:t>JEDINEČNÝ IDENTIFIKÁTOR – 2D ČÁROVÝ KÓD, QR KÓD</w:t>
      </w:r>
    </w:p>
    <w:p w14:paraId="4961D5B3" w14:textId="77777777" w:rsidR="005A6DB7" w:rsidRPr="006822B8" w:rsidRDefault="005A6DB7" w:rsidP="005A6DB7">
      <w:pPr>
        <w:rPr>
          <w:lang w:val="fr-CH"/>
        </w:rPr>
      </w:pPr>
    </w:p>
    <w:p w14:paraId="495011D6" w14:textId="77777777" w:rsidR="005A6DB7" w:rsidRPr="00023B37" w:rsidRDefault="005A6DB7" w:rsidP="005A6DB7">
      <w:pPr>
        <w:tabs>
          <w:tab w:val="left" w:pos="567"/>
        </w:tabs>
      </w:pPr>
      <w:r>
        <w:rPr>
          <w:highlight w:val="lightGray"/>
        </w:rPr>
        <w:t>2D čárový kód s jedinečným identifikátorem.</w:t>
      </w:r>
    </w:p>
    <w:p w14:paraId="1FC92878" w14:textId="77777777" w:rsidR="005A6DB7" w:rsidRPr="00E23D44" w:rsidRDefault="005A6DB7" w:rsidP="005A6DB7">
      <w:pPr>
        <w:tabs>
          <w:tab w:val="left" w:pos="567"/>
        </w:tabs>
        <w:rPr>
          <w:strike/>
          <w:shd w:val="clear" w:color="auto" w:fill="CCCCCC"/>
          <w:lang w:val="fr-CH"/>
        </w:rPr>
      </w:pPr>
    </w:p>
    <w:p w14:paraId="03224263" w14:textId="77777777" w:rsidR="005A6DB7" w:rsidRPr="00E23D44" w:rsidRDefault="005A6DB7" w:rsidP="005A6DB7">
      <w:pPr>
        <w:rPr>
          <w:lang w:val="fr-CH"/>
        </w:rPr>
      </w:pPr>
    </w:p>
    <w:p w14:paraId="54598BAF"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18.</w:t>
      </w:r>
      <w:r>
        <w:rPr>
          <w:b/>
        </w:rPr>
        <w:tab/>
        <w:t>JEDINEČNÝ IDENTIFIKÁTOR – DATA ČITELNÁ OKEM</w:t>
      </w:r>
    </w:p>
    <w:p w14:paraId="0A508981" w14:textId="77777777" w:rsidR="005A6DB7" w:rsidRPr="00E23D44" w:rsidRDefault="005A6DB7" w:rsidP="005A6DB7">
      <w:pPr>
        <w:rPr>
          <w:lang w:val="fr-CH"/>
        </w:rPr>
      </w:pPr>
    </w:p>
    <w:p w14:paraId="4EB7C492" w14:textId="77777777" w:rsidR="005A6DB7" w:rsidRPr="00023B37" w:rsidRDefault="005A6DB7" w:rsidP="005A6DB7">
      <w:pPr>
        <w:tabs>
          <w:tab w:val="left" w:pos="567"/>
        </w:tabs>
        <w:spacing w:line="260" w:lineRule="exact"/>
      </w:pPr>
      <w:r>
        <w:t>PC</w:t>
      </w:r>
    </w:p>
    <w:p w14:paraId="7AFD0368" w14:textId="77777777" w:rsidR="005A6DB7" w:rsidRPr="00023B37" w:rsidRDefault="005A6DB7" w:rsidP="005A6DB7">
      <w:pPr>
        <w:tabs>
          <w:tab w:val="left" w:pos="567"/>
        </w:tabs>
        <w:spacing w:line="260" w:lineRule="exact"/>
      </w:pPr>
      <w:r>
        <w:t>SN</w:t>
      </w:r>
    </w:p>
    <w:p w14:paraId="57789BF9" w14:textId="77777777" w:rsidR="005A6DB7" w:rsidRPr="00023B37" w:rsidRDefault="005A6DB7" w:rsidP="005A6DB7">
      <w:pPr>
        <w:tabs>
          <w:tab w:val="left" w:pos="567"/>
        </w:tabs>
        <w:spacing w:line="260" w:lineRule="exact"/>
        <w:rPr>
          <w:b/>
        </w:rPr>
      </w:pPr>
      <w:r w:rsidRPr="00E23D44">
        <w:rPr>
          <w:highlight w:val="lightGray"/>
        </w:rPr>
        <w:t>NN</w:t>
      </w:r>
    </w:p>
    <w:p w14:paraId="49048E93" w14:textId="77777777" w:rsidR="005A6DB7" w:rsidRPr="00023B37" w:rsidRDefault="005A6DB7" w:rsidP="005A6DB7">
      <w:pPr>
        <w:tabs>
          <w:tab w:val="left" w:pos="567"/>
        </w:tabs>
        <w:spacing w:line="260" w:lineRule="exact"/>
        <w:rPr>
          <w:b/>
        </w:rPr>
      </w:pPr>
      <w:r>
        <w:br w:type="page"/>
      </w:r>
    </w:p>
    <w:p w14:paraId="4EDE858D"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rPr>
          <w:b/>
        </w:rPr>
        <w:lastRenderedPageBreak/>
        <w:t>ÚDAJE UVÁDĚNÉ NA VNITŘNÍM OBALU</w:t>
      </w:r>
    </w:p>
    <w:p w14:paraId="49B65E7E" w14:textId="77777777" w:rsidR="005A6DB7" w:rsidRPr="00E23D44" w:rsidRDefault="005A6DB7" w:rsidP="005A6DB7">
      <w:pPr>
        <w:pBdr>
          <w:top w:val="single" w:sz="4" w:space="0" w:color="auto"/>
          <w:left w:val="single" w:sz="4" w:space="4" w:color="auto"/>
          <w:bottom w:val="single" w:sz="4" w:space="1" w:color="auto"/>
          <w:right w:val="single" w:sz="4" w:space="4" w:color="auto"/>
        </w:pBdr>
        <w:rPr>
          <w:b/>
        </w:rPr>
      </w:pPr>
    </w:p>
    <w:p w14:paraId="7453F3AB" w14:textId="77777777" w:rsidR="005A6DB7" w:rsidRPr="00023B37" w:rsidRDefault="005A6DB7" w:rsidP="005A6DB7">
      <w:pPr>
        <w:pBdr>
          <w:top w:val="single" w:sz="4" w:space="0" w:color="auto"/>
          <w:left w:val="single" w:sz="4" w:space="4" w:color="auto"/>
          <w:bottom w:val="single" w:sz="4" w:space="1" w:color="auto"/>
          <w:right w:val="single" w:sz="4" w:space="4" w:color="auto"/>
        </w:pBdr>
        <w:rPr>
          <w:b/>
        </w:rPr>
      </w:pPr>
      <w:r>
        <w:rPr>
          <w:b/>
        </w:rPr>
        <w:t>LAHVIČKA – ETIKETA</w:t>
      </w:r>
    </w:p>
    <w:p w14:paraId="53B7D68A" w14:textId="77777777" w:rsidR="005A6DB7" w:rsidRPr="00E23D44" w:rsidRDefault="005A6DB7" w:rsidP="005A6DB7"/>
    <w:p w14:paraId="4EAE49DE" w14:textId="77777777" w:rsidR="005A6DB7" w:rsidRPr="00E23D44" w:rsidRDefault="005A6DB7" w:rsidP="005A6DB7"/>
    <w:p w14:paraId="0F54AC68"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w:t>
      </w:r>
      <w:r>
        <w:rPr>
          <w:b/>
        </w:rPr>
        <w:tab/>
        <w:t>NÁZEV LÉČIVÉHO PŘÍPRAVKU</w:t>
      </w:r>
    </w:p>
    <w:p w14:paraId="3E66D4B1" w14:textId="77777777" w:rsidR="005A6DB7" w:rsidRPr="00E23D44" w:rsidRDefault="005A6DB7" w:rsidP="005A6DB7"/>
    <w:p w14:paraId="09FA6C03" w14:textId="260B952F" w:rsidR="005A6DB7" w:rsidRPr="00023B37" w:rsidRDefault="005A6DB7" w:rsidP="005A6DB7">
      <w:r>
        <w:t>XALKORI 150 mg granule v </w:t>
      </w:r>
      <w:r w:rsidR="002519EC">
        <w:t xml:space="preserve">tobolce </w:t>
      </w:r>
      <w:r>
        <w:t>k otevření</w:t>
      </w:r>
    </w:p>
    <w:p w14:paraId="670E5D2B" w14:textId="77777777" w:rsidR="005A6DB7" w:rsidRPr="00023B37" w:rsidRDefault="005A6DB7" w:rsidP="005A6DB7">
      <w:r>
        <w:t>krizotinib</w:t>
      </w:r>
    </w:p>
    <w:p w14:paraId="2D192FA9" w14:textId="77777777" w:rsidR="005A6DB7" w:rsidRPr="00E23D44" w:rsidRDefault="005A6DB7" w:rsidP="005A6DB7"/>
    <w:p w14:paraId="3A463598" w14:textId="77777777" w:rsidR="005A6DB7" w:rsidRPr="00E23D44" w:rsidRDefault="005A6DB7" w:rsidP="005A6DB7"/>
    <w:p w14:paraId="3282E1D6"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rPr>
          <w:b/>
        </w:rPr>
      </w:pPr>
      <w:r>
        <w:rPr>
          <w:b/>
        </w:rPr>
        <w:t>2.</w:t>
      </w:r>
      <w:r>
        <w:rPr>
          <w:b/>
        </w:rPr>
        <w:tab/>
        <w:t>OBSAH LÉČIVÉ LÁTKY/LÉČIVÝCH LÁTEK</w:t>
      </w:r>
    </w:p>
    <w:p w14:paraId="621E8B82" w14:textId="77777777" w:rsidR="005A6DB7" w:rsidRPr="00E23D44" w:rsidRDefault="005A6DB7" w:rsidP="005A6DB7"/>
    <w:p w14:paraId="48DADFFB" w14:textId="77777777" w:rsidR="005A6DB7" w:rsidRPr="00023B37" w:rsidRDefault="005A6DB7" w:rsidP="005A6DB7">
      <w:r>
        <w:t>Jedna tobolka obsahuje 150 mg krizotinibu.</w:t>
      </w:r>
    </w:p>
    <w:p w14:paraId="0FCF6D4A" w14:textId="77777777" w:rsidR="005A6DB7" w:rsidRPr="00E23D44" w:rsidRDefault="005A6DB7" w:rsidP="005A6DB7"/>
    <w:p w14:paraId="23A05FD7" w14:textId="77777777" w:rsidR="005A6DB7" w:rsidRPr="00E23D44" w:rsidRDefault="005A6DB7" w:rsidP="005A6DB7"/>
    <w:p w14:paraId="5A89782C"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3.</w:t>
      </w:r>
      <w:r>
        <w:rPr>
          <w:b/>
        </w:rPr>
        <w:tab/>
        <w:t>SEZNAM POMOCNÝCH LÁTEK</w:t>
      </w:r>
    </w:p>
    <w:p w14:paraId="66D40B3F" w14:textId="77777777" w:rsidR="005A6DB7" w:rsidRPr="00E23D44" w:rsidRDefault="005A6DB7" w:rsidP="005A6DB7">
      <w:pPr>
        <w:rPr>
          <w:szCs w:val="22"/>
        </w:rPr>
      </w:pPr>
    </w:p>
    <w:p w14:paraId="6FC052DD" w14:textId="77777777" w:rsidR="005A6DB7" w:rsidRPr="00023B37" w:rsidRDefault="005A6DB7" w:rsidP="005A6DB7">
      <w:pPr>
        <w:rPr>
          <w:szCs w:val="22"/>
        </w:rPr>
      </w:pPr>
      <w:r>
        <w:t>Obsahuje sacharózu. Více viz příbalová informace.</w:t>
      </w:r>
    </w:p>
    <w:p w14:paraId="4037E677" w14:textId="77777777" w:rsidR="005A6DB7" w:rsidRPr="00E23D44" w:rsidRDefault="005A6DB7" w:rsidP="005A6DB7">
      <w:pPr>
        <w:rPr>
          <w:szCs w:val="22"/>
        </w:rPr>
      </w:pPr>
    </w:p>
    <w:p w14:paraId="3B913893" w14:textId="77777777" w:rsidR="005A6DB7" w:rsidRPr="00E23D44" w:rsidRDefault="005A6DB7" w:rsidP="005A6DB7"/>
    <w:p w14:paraId="4D3434F8"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4.</w:t>
      </w:r>
      <w:r>
        <w:rPr>
          <w:b/>
        </w:rPr>
        <w:tab/>
        <w:t>LÉKOVÁ FORMA A OBSAH BALENÍ</w:t>
      </w:r>
    </w:p>
    <w:p w14:paraId="66E0F891" w14:textId="77777777" w:rsidR="005A6DB7" w:rsidRPr="00E23D44" w:rsidRDefault="005A6DB7" w:rsidP="005A6DB7"/>
    <w:p w14:paraId="5FACB0C9" w14:textId="77777777" w:rsidR="005A6DB7" w:rsidRPr="00023B37" w:rsidRDefault="005A6DB7" w:rsidP="005A6DB7">
      <w:r>
        <w:t>60 tobolek k otevření</w:t>
      </w:r>
    </w:p>
    <w:p w14:paraId="7F06EE40" w14:textId="77777777" w:rsidR="005A6DB7" w:rsidRPr="00E23D44" w:rsidRDefault="005A6DB7" w:rsidP="005A6DB7"/>
    <w:p w14:paraId="47EF0848" w14:textId="77777777" w:rsidR="005A6DB7" w:rsidRPr="00E23D44" w:rsidRDefault="005A6DB7" w:rsidP="005A6DB7"/>
    <w:p w14:paraId="381D95E3"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5.</w:t>
      </w:r>
      <w:r>
        <w:rPr>
          <w:b/>
        </w:rPr>
        <w:tab/>
        <w:t>ZPŮSOB A CESTA/CESTY PODÁNÍ</w:t>
      </w:r>
    </w:p>
    <w:p w14:paraId="620BF63C" w14:textId="77777777" w:rsidR="005A6DB7" w:rsidRPr="00E23D44" w:rsidRDefault="005A6DB7" w:rsidP="005A6DB7">
      <w:pPr>
        <w:rPr>
          <w:i/>
        </w:rPr>
      </w:pPr>
    </w:p>
    <w:p w14:paraId="7FF254A7" w14:textId="77777777" w:rsidR="005A6DB7" w:rsidRPr="00023B37" w:rsidRDefault="005A6DB7" w:rsidP="005A6DB7">
      <w:r>
        <w:t>Před použitím si přečtěte příbalovou informaci.</w:t>
      </w:r>
    </w:p>
    <w:p w14:paraId="0EA68A59" w14:textId="77777777" w:rsidR="005A6DB7" w:rsidRPr="00023B37" w:rsidRDefault="005A6DB7" w:rsidP="005A6DB7">
      <w:r w:rsidRPr="00B77B74">
        <w:rPr>
          <w:color w:val="000000" w:themeColor="text1"/>
        </w:rPr>
        <w:t>Tobolky nepolykejte.</w:t>
      </w:r>
    </w:p>
    <w:p w14:paraId="26163F97" w14:textId="77777777" w:rsidR="005A6DB7" w:rsidRPr="00023B37" w:rsidRDefault="005A6DB7" w:rsidP="005A6DB7">
      <w:r>
        <w:t>Perorální podání.</w:t>
      </w:r>
    </w:p>
    <w:p w14:paraId="3E9253BB" w14:textId="77777777" w:rsidR="005A6DB7" w:rsidRPr="00E23D44" w:rsidRDefault="005A6DB7" w:rsidP="005A6DB7"/>
    <w:p w14:paraId="0EA2F88A" w14:textId="77777777" w:rsidR="005A6DB7" w:rsidRPr="00E23D44" w:rsidRDefault="005A6DB7" w:rsidP="005A6DB7"/>
    <w:p w14:paraId="1D25842D"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6.</w:t>
      </w:r>
      <w:r>
        <w:rPr>
          <w:b/>
        </w:rPr>
        <w:tab/>
        <w:t>ZVLÁŠTNÍ UPOZORNĚNÍ, ŽE LÉČIVÝ PŘÍPRAVEK MUSÍ BÝT UCHOVÁVÁN MIMO DOHLED A DOSAH DĚTÍ</w:t>
      </w:r>
    </w:p>
    <w:p w14:paraId="434C751C" w14:textId="77777777" w:rsidR="005A6DB7" w:rsidRPr="00E23D44" w:rsidRDefault="005A6DB7" w:rsidP="005A6DB7"/>
    <w:p w14:paraId="673586F1" w14:textId="77777777" w:rsidR="005A6DB7" w:rsidRPr="00023B37" w:rsidRDefault="005A6DB7" w:rsidP="005A6DB7">
      <w:pPr>
        <w:outlineLvl w:val="0"/>
      </w:pPr>
      <w:r>
        <w:t>Uchovávejte mimo dohled a dosah dětí.</w:t>
      </w:r>
    </w:p>
    <w:p w14:paraId="0B86A83E" w14:textId="77777777" w:rsidR="005A6DB7" w:rsidRPr="00E23D44" w:rsidRDefault="005A6DB7" w:rsidP="005A6DB7"/>
    <w:p w14:paraId="47F0FA16" w14:textId="77777777" w:rsidR="005A6DB7" w:rsidRPr="00E23D44" w:rsidRDefault="005A6DB7" w:rsidP="005A6DB7"/>
    <w:p w14:paraId="02B6F43D"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7.</w:t>
      </w:r>
      <w:r>
        <w:rPr>
          <w:b/>
        </w:rPr>
        <w:tab/>
        <w:t>DALŠÍ ZVLÁŠTNÍ UPOZORNĚNÍ, POKUD JE POTŘEBNÉ</w:t>
      </w:r>
    </w:p>
    <w:p w14:paraId="3FC47E42" w14:textId="77777777" w:rsidR="005A6DB7" w:rsidRPr="00E23D44" w:rsidRDefault="005A6DB7" w:rsidP="005A6DB7"/>
    <w:p w14:paraId="702C895C" w14:textId="77777777" w:rsidR="005A6DB7" w:rsidRPr="00E23D44" w:rsidRDefault="005A6DB7" w:rsidP="005A6DB7"/>
    <w:p w14:paraId="779E8807"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8.</w:t>
      </w:r>
      <w:r>
        <w:rPr>
          <w:b/>
        </w:rPr>
        <w:tab/>
        <w:t>POUŽITELNOST</w:t>
      </w:r>
    </w:p>
    <w:p w14:paraId="17D56D41" w14:textId="77777777" w:rsidR="005A6DB7" w:rsidRPr="00E23D44" w:rsidRDefault="005A6DB7" w:rsidP="005A6DB7"/>
    <w:p w14:paraId="71CD2210" w14:textId="77777777" w:rsidR="005A6DB7" w:rsidRPr="00023B37" w:rsidRDefault="005A6DB7" w:rsidP="005A6DB7">
      <w:r>
        <w:t>EXP</w:t>
      </w:r>
    </w:p>
    <w:p w14:paraId="65A0BCA4" w14:textId="77777777" w:rsidR="005A6DB7" w:rsidRPr="00E23D44" w:rsidRDefault="005A6DB7" w:rsidP="005A6DB7"/>
    <w:p w14:paraId="6271D118" w14:textId="77777777" w:rsidR="005A6DB7" w:rsidRPr="00E23D44" w:rsidRDefault="005A6DB7" w:rsidP="005A6DB7"/>
    <w:p w14:paraId="436F66AD"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9.</w:t>
      </w:r>
      <w:r>
        <w:rPr>
          <w:b/>
        </w:rPr>
        <w:tab/>
        <w:t>ZVLÁŠTNÍ PODMÍNKY PRO UCHOVÁVÁNÍ</w:t>
      </w:r>
    </w:p>
    <w:p w14:paraId="23C2D656" w14:textId="77777777" w:rsidR="005A6DB7" w:rsidRPr="00E23D44" w:rsidRDefault="005A6DB7" w:rsidP="005A6DB7"/>
    <w:p w14:paraId="4DB1335F" w14:textId="77777777" w:rsidR="00232AC9" w:rsidRPr="003268C1" w:rsidRDefault="00232AC9" w:rsidP="00232AC9">
      <w:pPr>
        <w:keepNext/>
        <w:ind w:left="0" w:firstLine="0"/>
        <w:rPr>
          <w:color w:val="000000"/>
          <w:szCs w:val="22"/>
        </w:rPr>
      </w:pPr>
      <w:r>
        <w:rPr>
          <w:color w:val="000000"/>
          <w:szCs w:val="22"/>
        </w:rPr>
        <w:t>Uchovávejte při teplotě do 25 °C.</w:t>
      </w:r>
    </w:p>
    <w:p w14:paraId="3190B91E" w14:textId="7A49C2E9" w:rsidR="00430B44" w:rsidRPr="003268C1" w:rsidRDefault="00430B44" w:rsidP="00430B44">
      <w:pPr>
        <w:keepNext/>
        <w:ind w:left="0" w:firstLine="0"/>
        <w:rPr>
          <w:color w:val="000000"/>
          <w:szCs w:val="22"/>
        </w:rPr>
      </w:pPr>
    </w:p>
    <w:p w14:paraId="04A572C5" w14:textId="77777777" w:rsidR="005A6DB7" w:rsidRPr="00E23D44" w:rsidRDefault="005A6DB7" w:rsidP="005A6DB7"/>
    <w:p w14:paraId="5A3094A8"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ind w:left="709" w:hanging="709"/>
        <w:outlineLvl w:val="0"/>
        <w:rPr>
          <w:b/>
        </w:rPr>
      </w:pPr>
      <w:r>
        <w:rPr>
          <w:b/>
        </w:rPr>
        <w:lastRenderedPageBreak/>
        <w:t>10.</w:t>
      </w:r>
      <w:r>
        <w:rPr>
          <w:b/>
        </w:rPr>
        <w:tab/>
        <w:t>ZVLÁŠTNÍ OPATŘENÍ PRO LIKVIDACI NEPOUŽITÝCH LÉČIVÝCH PŘÍPRAVKŮ NEBO ODPADU Z NICH, POKUD JE TO VHODNÉ</w:t>
      </w:r>
    </w:p>
    <w:p w14:paraId="14C3C780" w14:textId="77777777" w:rsidR="005A6DB7" w:rsidRPr="00E23D44" w:rsidRDefault="005A6DB7" w:rsidP="005A6DB7">
      <w:pPr>
        <w:keepNext/>
        <w:keepLines/>
      </w:pPr>
    </w:p>
    <w:p w14:paraId="35C94481" w14:textId="77777777" w:rsidR="005A6DB7" w:rsidRPr="00E23D44" w:rsidRDefault="005A6DB7" w:rsidP="005A6DB7">
      <w:pPr>
        <w:keepNext/>
        <w:keepLines/>
      </w:pPr>
    </w:p>
    <w:p w14:paraId="0555DBE3" w14:textId="77777777" w:rsidR="005A6DB7" w:rsidRPr="00023B37" w:rsidRDefault="005A6DB7" w:rsidP="005A6DB7">
      <w:pPr>
        <w:keepNext/>
        <w:keepLines/>
        <w:pBdr>
          <w:top w:val="single" w:sz="4" w:space="1" w:color="auto"/>
          <w:left w:val="single" w:sz="4" w:space="4" w:color="auto"/>
          <w:bottom w:val="single" w:sz="4" w:space="1" w:color="auto"/>
          <w:right w:val="single" w:sz="4" w:space="4" w:color="auto"/>
        </w:pBdr>
        <w:outlineLvl w:val="0"/>
      </w:pPr>
      <w:r>
        <w:rPr>
          <w:b/>
        </w:rPr>
        <w:t>11.</w:t>
      </w:r>
      <w:r>
        <w:rPr>
          <w:b/>
        </w:rPr>
        <w:tab/>
        <w:t>NÁZEV A ADRESA DRŽITELE ROZHODNUTÍ O REGISTRACI</w:t>
      </w:r>
    </w:p>
    <w:p w14:paraId="49E150D5" w14:textId="77777777" w:rsidR="005A6DB7" w:rsidRPr="00E23D44" w:rsidRDefault="005A6DB7" w:rsidP="005A6DB7">
      <w:pPr>
        <w:keepNext/>
        <w:keepLines/>
        <w:rPr>
          <w:lang w:val="it-IT"/>
        </w:rPr>
      </w:pPr>
    </w:p>
    <w:p w14:paraId="63E6CC26" w14:textId="77777777" w:rsidR="005A6DB7" w:rsidRPr="006822B8" w:rsidRDefault="005A6DB7" w:rsidP="005A6DB7">
      <w:pPr>
        <w:suppressAutoHyphens/>
      </w:pPr>
      <w:r>
        <w:t>Pfizer Europe MA EEIG</w:t>
      </w:r>
    </w:p>
    <w:p w14:paraId="2832C6AA" w14:textId="77777777" w:rsidR="005A6DB7" w:rsidRPr="006822B8" w:rsidRDefault="005A6DB7" w:rsidP="005A6DB7">
      <w:pPr>
        <w:suppressAutoHyphens/>
      </w:pPr>
      <w:r>
        <w:t>1050 Bruxelles</w:t>
      </w:r>
    </w:p>
    <w:p w14:paraId="3EFC4113" w14:textId="77777777" w:rsidR="005A6DB7" w:rsidRPr="006822B8" w:rsidRDefault="005A6DB7" w:rsidP="005A6DB7">
      <w:r>
        <w:t>Belgie</w:t>
      </w:r>
    </w:p>
    <w:p w14:paraId="6E593D28" w14:textId="77777777" w:rsidR="005A6DB7" w:rsidRPr="006822B8" w:rsidRDefault="005A6DB7" w:rsidP="005A6DB7">
      <w:pPr>
        <w:rPr>
          <w:lang w:val="de-DE"/>
        </w:rPr>
      </w:pPr>
    </w:p>
    <w:p w14:paraId="708C1DC4" w14:textId="77777777" w:rsidR="005A6DB7" w:rsidRPr="006822B8" w:rsidRDefault="005A6DB7" w:rsidP="005A6DB7">
      <w:pPr>
        <w:rPr>
          <w:lang w:val="de-DE"/>
        </w:rPr>
      </w:pPr>
    </w:p>
    <w:p w14:paraId="4A5EDA52"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12.</w:t>
      </w:r>
      <w:r>
        <w:rPr>
          <w:b/>
        </w:rPr>
        <w:tab/>
        <w:t>REGISTRAČNÍ ČÍSLO/ČÍSLA</w:t>
      </w:r>
    </w:p>
    <w:p w14:paraId="33EA47D8" w14:textId="77777777" w:rsidR="005A6DB7" w:rsidRPr="00E23D44" w:rsidRDefault="005A6DB7" w:rsidP="005A6DB7">
      <w:pPr>
        <w:rPr>
          <w:lang w:val="de-DE"/>
        </w:rPr>
      </w:pPr>
    </w:p>
    <w:p w14:paraId="3DD2EAF5" w14:textId="2566FAD3" w:rsidR="005A6DB7" w:rsidRPr="00023B37" w:rsidRDefault="003A5FC5" w:rsidP="005A6DB7">
      <w:r w:rsidRPr="003268C1">
        <w:rPr>
          <w:color w:val="000000"/>
          <w:szCs w:val="22"/>
        </w:rPr>
        <w:t>EU/1/12/793/00</w:t>
      </w:r>
      <w:r>
        <w:rPr>
          <w:color w:val="000000"/>
          <w:szCs w:val="22"/>
        </w:rPr>
        <w:t>7</w:t>
      </w:r>
    </w:p>
    <w:p w14:paraId="5F8C8966" w14:textId="77777777" w:rsidR="005A6DB7" w:rsidRPr="00E23D44" w:rsidRDefault="005A6DB7" w:rsidP="005A6DB7">
      <w:pPr>
        <w:rPr>
          <w:lang w:val="de-DE"/>
        </w:rPr>
      </w:pPr>
    </w:p>
    <w:p w14:paraId="2D800A70" w14:textId="77777777" w:rsidR="005A6DB7" w:rsidRPr="00E23D44" w:rsidRDefault="005A6DB7" w:rsidP="005A6DB7">
      <w:pPr>
        <w:rPr>
          <w:lang w:val="de-DE"/>
        </w:rPr>
      </w:pPr>
    </w:p>
    <w:p w14:paraId="241D323F"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13.</w:t>
      </w:r>
      <w:r>
        <w:rPr>
          <w:b/>
        </w:rPr>
        <w:tab/>
        <w:t>ČÍSLO ŠARŽE</w:t>
      </w:r>
    </w:p>
    <w:p w14:paraId="0F1D6046" w14:textId="77777777" w:rsidR="005A6DB7" w:rsidRPr="00E23D44" w:rsidRDefault="005A6DB7" w:rsidP="005A6DB7">
      <w:pPr>
        <w:rPr>
          <w:lang w:val="de-DE"/>
        </w:rPr>
      </w:pPr>
    </w:p>
    <w:p w14:paraId="7503188C" w14:textId="77777777" w:rsidR="005A6DB7" w:rsidRPr="00023B37" w:rsidRDefault="005A6DB7" w:rsidP="005A6DB7">
      <w:r>
        <w:t>Lot</w:t>
      </w:r>
    </w:p>
    <w:p w14:paraId="12D198C4" w14:textId="77777777" w:rsidR="005A6DB7" w:rsidRPr="00E23D44" w:rsidRDefault="005A6DB7" w:rsidP="005A6DB7">
      <w:pPr>
        <w:rPr>
          <w:lang w:val="de-DE"/>
        </w:rPr>
      </w:pPr>
    </w:p>
    <w:p w14:paraId="0DDE4BE2" w14:textId="77777777" w:rsidR="005A6DB7" w:rsidRPr="00E23D44" w:rsidRDefault="005A6DB7" w:rsidP="005A6DB7">
      <w:pPr>
        <w:rPr>
          <w:lang w:val="de-DE"/>
        </w:rPr>
      </w:pPr>
    </w:p>
    <w:p w14:paraId="2411C4D1"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14.</w:t>
      </w:r>
      <w:r>
        <w:rPr>
          <w:b/>
        </w:rPr>
        <w:tab/>
        <w:t>KLASIFIKACE PRO VÝDEJ</w:t>
      </w:r>
    </w:p>
    <w:p w14:paraId="58B843BE" w14:textId="77777777" w:rsidR="005A6DB7" w:rsidRPr="00E23D44" w:rsidRDefault="005A6DB7" w:rsidP="005A6DB7">
      <w:pPr>
        <w:rPr>
          <w:lang w:val="de-DE"/>
        </w:rPr>
      </w:pPr>
    </w:p>
    <w:p w14:paraId="300BA43E" w14:textId="77777777" w:rsidR="005A6DB7" w:rsidRPr="00E23D44" w:rsidRDefault="005A6DB7" w:rsidP="005A6DB7">
      <w:pPr>
        <w:rPr>
          <w:lang w:val="de-DE"/>
        </w:rPr>
      </w:pPr>
    </w:p>
    <w:p w14:paraId="49A8BEA8"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15.</w:t>
      </w:r>
      <w:r>
        <w:rPr>
          <w:b/>
        </w:rPr>
        <w:tab/>
        <w:t>NÁVOD K POUŽITÍ</w:t>
      </w:r>
    </w:p>
    <w:p w14:paraId="69A70E97" w14:textId="77777777" w:rsidR="005A6DB7" w:rsidRPr="00E23D44" w:rsidRDefault="005A6DB7" w:rsidP="005A6DB7">
      <w:pPr>
        <w:rPr>
          <w:lang w:val="de-DE"/>
        </w:rPr>
      </w:pPr>
    </w:p>
    <w:p w14:paraId="48E7B5B5" w14:textId="77777777" w:rsidR="005A6DB7" w:rsidRPr="00E23D44" w:rsidRDefault="005A6DB7" w:rsidP="005A6DB7">
      <w:pPr>
        <w:rPr>
          <w:lang w:val="de-DE"/>
        </w:rPr>
      </w:pPr>
    </w:p>
    <w:p w14:paraId="7C32CE72" w14:textId="77777777" w:rsidR="005A6DB7" w:rsidRPr="00023B37" w:rsidRDefault="005A6DB7" w:rsidP="005A6DB7">
      <w:pPr>
        <w:pBdr>
          <w:top w:val="single" w:sz="4" w:space="1" w:color="auto"/>
          <w:left w:val="single" w:sz="4" w:space="4" w:color="auto"/>
          <w:bottom w:val="single" w:sz="4" w:space="1" w:color="auto"/>
          <w:right w:val="single" w:sz="4" w:space="4" w:color="auto"/>
        </w:pBdr>
        <w:outlineLvl w:val="0"/>
      </w:pPr>
      <w:r>
        <w:rPr>
          <w:b/>
        </w:rPr>
        <w:t>16.</w:t>
      </w:r>
      <w:r>
        <w:rPr>
          <w:b/>
        </w:rPr>
        <w:tab/>
        <w:t>INFORMACE V BRAILLOVĚ PÍSMU</w:t>
      </w:r>
    </w:p>
    <w:p w14:paraId="4426E89F" w14:textId="77777777" w:rsidR="005A6DB7" w:rsidRPr="00E23D44" w:rsidRDefault="005A6DB7" w:rsidP="005A6DB7">
      <w:pPr>
        <w:tabs>
          <w:tab w:val="left" w:pos="567"/>
        </w:tabs>
        <w:rPr>
          <w:b/>
          <w:lang w:val="de-DE"/>
        </w:rPr>
      </w:pPr>
    </w:p>
    <w:p w14:paraId="23B6E352" w14:textId="77777777" w:rsidR="005A6DB7" w:rsidRPr="00E23D44" w:rsidRDefault="005A6DB7" w:rsidP="005A6DB7">
      <w:pPr>
        <w:tabs>
          <w:tab w:val="left" w:pos="567"/>
        </w:tabs>
        <w:rPr>
          <w:b/>
          <w:lang w:val="de-DE"/>
        </w:rPr>
      </w:pPr>
    </w:p>
    <w:p w14:paraId="3A3B862C"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17.</w:t>
      </w:r>
      <w:r>
        <w:rPr>
          <w:b/>
        </w:rPr>
        <w:tab/>
        <w:t>JEDINEČNÝ IDENTIFIKÁTOR – 2D ČÁROVÝ KÓD</w:t>
      </w:r>
    </w:p>
    <w:p w14:paraId="18972778" w14:textId="77777777" w:rsidR="005A6DB7" w:rsidRPr="00E23D44" w:rsidRDefault="005A6DB7" w:rsidP="005A6DB7">
      <w:pPr>
        <w:tabs>
          <w:tab w:val="left" w:pos="567"/>
        </w:tabs>
        <w:rPr>
          <w:shd w:val="clear" w:color="auto" w:fill="CCCCCC"/>
          <w:lang w:val="de-DE"/>
        </w:rPr>
      </w:pPr>
    </w:p>
    <w:p w14:paraId="79D1E621" w14:textId="77777777" w:rsidR="005A6DB7" w:rsidRPr="00023B37" w:rsidRDefault="005A6DB7" w:rsidP="005A6DB7">
      <w:pPr>
        <w:tabs>
          <w:tab w:val="left" w:pos="567"/>
        </w:tabs>
        <w:rPr>
          <w:szCs w:val="22"/>
        </w:rPr>
      </w:pPr>
      <w:r>
        <w:rPr>
          <w:highlight w:val="lightGray"/>
        </w:rPr>
        <w:t>Neuplatňuje se.</w:t>
      </w:r>
    </w:p>
    <w:p w14:paraId="04768165" w14:textId="77777777" w:rsidR="005A6DB7" w:rsidRPr="00E23D44" w:rsidRDefault="005A6DB7" w:rsidP="005A6DB7">
      <w:pPr>
        <w:tabs>
          <w:tab w:val="left" w:pos="567"/>
        </w:tabs>
        <w:rPr>
          <w:shd w:val="clear" w:color="auto" w:fill="CCCCCC"/>
          <w:lang w:val="de-DE"/>
        </w:rPr>
      </w:pPr>
    </w:p>
    <w:p w14:paraId="514EA77A" w14:textId="77777777" w:rsidR="005A6DB7" w:rsidRPr="00E23D44" w:rsidRDefault="005A6DB7" w:rsidP="005A6DB7">
      <w:pPr>
        <w:rPr>
          <w:lang w:val="de-DE"/>
        </w:rPr>
      </w:pPr>
    </w:p>
    <w:p w14:paraId="517BDE78" w14:textId="77777777" w:rsidR="005A6DB7" w:rsidRPr="00023B37" w:rsidRDefault="005A6DB7" w:rsidP="005A6DB7">
      <w:pPr>
        <w:pBdr>
          <w:top w:val="single" w:sz="4" w:space="1" w:color="auto"/>
          <w:left w:val="single" w:sz="4" w:space="4" w:color="auto"/>
          <w:bottom w:val="single" w:sz="4" w:space="0" w:color="auto"/>
          <w:right w:val="single" w:sz="4" w:space="4" w:color="auto"/>
        </w:pBdr>
        <w:rPr>
          <w:i/>
        </w:rPr>
      </w:pPr>
      <w:r>
        <w:rPr>
          <w:b/>
        </w:rPr>
        <w:t>18.</w:t>
      </w:r>
      <w:r>
        <w:rPr>
          <w:b/>
        </w:rPr>
        <w:tab/>
        <w:t>JEDINEČNÝ IDENTIFIKÁTOR – DATA ČITELNÁ OKEM</w:t>
      </w:r>
    </w:p>
    <w:p w14:paraId="181271B2" w14:textId="77777777" w:rsidR="005A6DB7" w:rsidRPr="00E23D44" w:rsidRDefault="005A6DB7" w:rsidP="005A6DB7">
      <w:pPr>
        <w:rPr>
          <w:lang w:val="de-DE"/>
        </w:rPr>
      </w:pPr>
    </w:p>
    <w:p w14:paraId="16A073D0" w14:textId="77777777" w:rsidR="005A6DB7" w:rsidRPr="00023B37" w:rsidRDefault="005A6DB7" w:rsidP="005A6DB7">
      <w:pPr>
        <w:tabs>
          <w:tab w:val="left" w:pos="567"/>
        </w:tabs>
        <w:spacing w:line="260" w:lineRule="exact"/>
        <w:rPr>
          <w:szCs w:val="22"/>
        </w:rPr>
      </w:pPr>
      <w:r>
        <w:rPr>
          <w:highlight w:val="lightGray"/>
        </w:rPr>
        <w:t>Neuplatňuje se.</w:t>
      </w:r>
    </w:p>
    <w:p w14:paraId="2487A43E" w14:textId="77777777" w:rsidR="005A6DB7" w:rsidRPr="00E23D44" w:rsidRDefault="005A6DB7" w:rsidP="005A6DB7">
      <w:pPr>
        <w:tabs>
          <w:tab w:val="left" w:pos="567"/>
        </w:tabs>
        <w:spacing w:line="260" w:lineRule="exact"/>
        <w:rPr>
          <w:b/>
          <w:lang w:val="de-DE"/>
        </w:rPr>
      </w:pPr>
    </w:p>
    <w:p w14:paraId="0ACFD146" w14:textId="6E237235" w:rsidR="005A6DB7" w:rsidRDefault="005A6DB7">
      <w:pPr>
        <w:ind w:left="0" w:firstLine="0"/>
        <w:rPr>
          <w:color w:val="000000"/>
          <w:szCs w:val="24"/>
        </w:rPr>
      </w:pPr>
      <w:r>
        <w:rPr>
          <w:color w:val="000000"/>
          <w:szCs w:val="24"/>
        </w:rPr>
        <w:br w:type="page"/>
      </w:r>
    </w:p>
    <w:p w14:paraId="60E13CE2" w14:textId="77777777" w:rsidR="00DC69C1" w:rsidRPr="003268C1" w:rsidRDefault="00DC69C1">
      <w:pPr>
        <w:rPr>
          <w:color w:val="000000"/>
          <w:szCs w:val="24"/>
        </w:rPr>
      </w:pPr>
    </w:p>
    <w:p w14:paraId="619C118A" w14:textId="77777777" w:rsidR="00DC69C1" w:rsidRPr="003268C1" w:rsidRDefault="00DC69C1">
      <w:pPr>
        <w:rPr>
          <w:color w:val="000000"/>
          <w:szCs w:val="24"/>
        </w:rPr>
      </w:pPr>
    </w:p>
    <w:p w14:paraId="3B59D44B" w14:textId="77777777" w:rsidR="00DC69C1" w:rsidRPr="003268C1" w:rsidRDefault="00DC69C1">
      <w:pPr>
        <w:rPr>
          <w:color w:val="000000"/>
          <w:szCs w:val="24"/>
        </w:rPr>
      </w:pPr>
    </w:p>
    <w:p w14:paraId="00321013" w14:textId="77777777" w:rsidR="00DC69C1" w:rsidRPr="003268C1" w:rsidRDefault="00DC69C1">
      <w:pPr>
        <w:rPr>
          <w:color w:val="000000"/>
          <w:szCs w:val="24"/>
        </w:rPr>
      </w:pPr>
    </w:p>
    <w:p w14:paraId="1B9F5FAD" w14:textId="77777777" w:rsidR="00DC69C1" w:rsidRPr="003268C1" w:rsidRDefault="00DC69C1">
      <w:pPr>
        <w:rPr>
          <w:color w:val="000000"/>
          <w:szCs w:val="24"/>
        </w:rPr>
      </w:pPr>
    </w:p>
    <w:p w14:paraId="4C264139" w14:textId="77777777" w:rsidR="00DC69C1" w:rsidRPr="003268C1" w:rsidRDefault="00DC69C1">
      <w:pPr>
        <w:rPr>
          <w:color w:val="000000"/>
          <w:szCs w:val="24"/>
        </w:rPr>
      </w:pPr>
    </w:p>
    <w:p w14:paraId="72A0F39B" w14:textId="77777777" w:rsidR="00DC69C1" w:rsidRPr="003268C1" w:rsidRDefault="00DC69C1">
      <w:pPr>
        <w:rPr>
          <w:color w:val="000000"/>
          <w:szCs w:val="24"/>
        </w:rPr>
      </w:pPr>
    </w:p>
    <w:p w14:paraId="23AE8196" w14:textId="77777777" w:rsidR="00DC69C1" w:rsidRPr="003268C1" w:rsidRDefault="00DC69C1">
      <w:pPr>
        <w:rPr>
          <w:color w:val="000000"/>
          <w:szCs w:val="24"/>
        </w:rPr>
      </w:pPr>
    </w:p>
    <w:p w14:paraId="78AE3021" w14:textId="77777777" w:rsidR="00DC69C1" w:rsidRPr="003268C1" w:rsidRDefault="00DC69C1">
      <w:pPr>
        <w:rPr>
          <w:color w:val="000000"/>
          <w:szCs w:val="24"/>
        </w:rPr>
      </w:pPr>
    </w:p>
    <w:p w14:paraId="4D795D9F" w14:textId="77777777" w:rsidR="00DC69C1" w:rsidRPr="003268C1" w:rsidRDefault="00DC69C1">
      <w:pPr>
        <w:rPr>
          <w:color w:val="000000"/>
          <w:szCs w:val="24"/>
        </w:rPr>
      </w:pPr>
    </w:p>
    <w:p w14:paraId="44096B83" w14:textId="77777777" w:rsidR="00DC69C1" w:rsidRPr="003268C1" w:rsidRDefault="00DC69C1">
      <w:pPr>
        <w:rPr>
          <w:color w:val="000000"/>
          <w:szCs w:val="24"/>
        </w:rPr>
      </w:pPr>
    </w:p>
    <w:p w14:paraId="386E56C2" w14:textId="77777777" w:rsidR="00DC69C1" w:rsidRPr="003268C1" w:rsidRDefault="00DC69C1">
      <w:pPr>
        <w:rPr>
          <w:color w:val="000000"/>
          <w:szCs w:val="24"/>
        </w:rPr>
      </w:pPr>
    </w:p>
    <w:p w14:paraId="7C0325F7" w14:textId="77777777" w:rsidR="00DC69C1" w:rsidRPr="003268C1" w:rsidRDefault="00DC69C1">
      <w:pPr>
        <w:rPr>
          <w:color w:val="000000"/>
          <w:szCs w:val="24"/>
        </w:rPr>
      </w:pPr>
    </w:p>
    <w:p w14:paraId="1FD47E9A" w14:textId="77777777" w:rsidR="00DC69C1" w:rsidRPr="003268C1" w:rsidRDefault="00DC69C1">
      <w:pPr>
        <w:rPr>
          <w:color w:val="000000"/>
          <w:szCs w:val="24"/>
        </w:rPr>
      </w:pPr>
    </w:p>
    <w:p w14:paraId="360995D0" w14:textId="77777777" w:rsidR="00DC69C1" w:rsidRPr="003268C1" w:rsidRDefault="00DC69C1">
      <w:pPr>
        <w:rPr>
          <w:color w:val="000000"/>
          <w:szCs w:val="24"/>
        </w:rPr>
      </w:pPr>
    </w:p>
    <w:p w14:paraId="28C52B6C" w14:textId="77777777" w:rsidR="00DC69C1" w:rsidRPr="003268C1" w:rsidRDefault="00DC69C1">
      <w:pPr>
        <w:rPr>
          <w:color w:val="000000"/>
          <w:szCs w:val="24"/>
        </w:rPr>
      </w:pPr>
    </w:p>
    <w:p w14:paraId="2F1FA66D" w14:textId="77777777" w:rsidR="00DC69C1" w:rsidRPr="003268C1" w:rsidRDefault="00DC69C1">
      <w:pPr>
        <w:rPr>
          <w:color w:val="000000"/>
          <w:szCs w:val="24"/>
        </w:rPr>
      </w:pPr>
    </w:p>
    <w:p w14:paraId="6C40756B" w14:textId="77777777" w:rsidR="00DC69C1" w:rsidRPr="003268C1" w:rsidRDefault="00DC69C1">
      <w:pPr>
        <w:rPr>
          <w:color w:val="000000"/>
          <w:szCs w:val="24"/>
        </w:rPr>
      </w:pPr>
    </w:p>
    <w:p w14:paraId="7FE57132" w14:textId="77777777" w:rsidR="00DC69C1" w:rsidRPr="003268C1" w:rsidRDefault="00DC69C1">
      <w:pPr>
        <w:rPr>
          <w:color w:val="000000"/>
          <w:szCs w:val="24"/>
        </w:rPr>
      </w:pPr>
    </w:p>
    <w:p w14:paraId="20347796" w14:textId="77777777" w:rsidR="00DC69C1" w:rsidRPr="003268C1" w:rsidRDefault="00DC69C1">
      <w:pPr>
        <w:rPr>
          <w:color w:val="000000"/>
          <w:szCs w:val="24"/>
        </w:rPr>
      </w:pPr>
    </w:p>
    <w:p w14:paraId="17DC890A" w14:textId="77777777" w:rsidR="00DC69C1" w:rsidRPr="003268C1" w:rsidRDefault="00DC69C1">
      <w:pPr>
        <w:rPr>
          <w:color w:val="000000"/>
          <w:szCs w:val="24"/>
        </w:rPr>
      </w:pPr>
    </w:p>
    <w:p w14:paraId="02820C6B" w14:textId="40928270" w:rsidR="00DC69C1" w:rsidRPr="003268C1" w:rsidRDefault="00DC69C1">
      <w:pPr>
        <w:rPr>
          <w:color w:val="000000"/>
          <w:szCs w:val="24"/>
        </w:rPr>
      </w:pPr>
    </w:p>
    <w:p w14:paraId="4FA2EB5D" w14:textId="77777777" w:rsidR="00E94A89" w:rsidRPr="003268C1" w:rsidRDefault="00E94A89">
      <w:pPr>
        <w:rPr>
          <w:color w:val="000000"/>
          <w:szCs w:val="24"/>
        </w:rPr>
      </w:pPr>
    </w:p>
    <w:p w14:paraId="522318CC" w14:textId="77777777" w:rsidR="00DC69C1" w:rsidRPr="003268C1" w:rsidRDefault="00DC69C1" w:rsidP="00837CD8">
      <w:pPr>
        <w:pStyle w:val="Heading1"/>
        <w:spacing w:before="0" w:after="0"/>
        <w:jc w:val="center"/>
      </w:pPr>
      <w:r w:rsidRPr="003268C1">
        <w:t>B. PŘÍBALOVÁ INFORMACE</w:t>
      </w:r>
    </w:p>
    <w:p w14:paraId="277B1F3B" w14:textId="77777777" w:rsidR="00914DFB" w:rsidRPr="003268C1" w:rsidRDefault="00DC69C1" w:rsidP="00914DFB">
      <w:pPr>
        <w:jc w:val="center"/>
        <w:rPr>
          <w:b/>
          <w:color w:val="000000"/>
          <w:szCs w:val="22"/>
        </w:rPr>
      </w:pPr>
      <w:r w:rsidRPr="003268C1">
        <w:rPr>
          <w:color w:val="000000"/>
          <w:szCs w:val="24"/>
        </w:rPr>
        <w:br w:type="page"/>
      </w:r>
      <w:r w:rsidR="00914DFB" w:rsidRPr="003268C1">
        <w:rPr>
          <w:b/>
          <w:color w:val="000000"/>
          <w:szCs w:val="22"/>
        </w:rPr>
        <w:lastRenderedPageBreak/>
        <w:t>Příbalová informace: informace pro uživatele</w:t>
      </w:r>
    </w:p>
    <w:p w14:paraId="3969F21A" w14:textId="77777777" w:rsidR="00914DFB" w:rsidRPr="003268C1" w:rsidRDefault="00914DFB" w:rsidP="00914DFB">
      <w:pPr>
        <w:jc w:val="center"/>
        <w:rPr>
          <w:b/>
          <w:color w:val="000000"/>
          <w:szCs w:val="22"/>
        </w:rPr>
      </w:pPr>
    </w:p>
    <w:p w14:paraId="307996DA" w14:textId="77777777" w:rsidR="00914DFB" w:rsidRPr="003268C1" w:rsidRDefault="00914DFB" w:rsidP="00914DFB">
      <w:pPr>
        <w:ind w:left="360" w:hanging="360"/>
        <w:jc w:val="center"/>
        <w:rPr>
          <w:b/>
          <w:iCs/>
          <w:color w:val="000000"/>
          <w:szCs w:val="22"/>
        </w:rPr>
      </w:pPr>
      <w:r w:rsidRPr="003268C1">
        <w:rPr>
          <w:b/>
          <w:color w:val="000000"/>
          <w:szCs w:val="22"/>
        </w:rPr>
        <w:t>XALKORI</w:t>
      </w:r>
      <w:r w:rsidRPr="003268C1">
        <w:rPr>
          <w:b/>
          <w:iCs/>
          <w:color w:val="000000"/>
          <w:szCs w:val="22"/>
        </w:rPr>
        <w:t xml:space="preserve"> 200 mg tvrdé tobolky</w:t>
      </w:r>
    </w:p>
    <w:p w14:paraId="439D0701" w14:textId="77777777" w:rsidR="00914DFB" w:rsidRPr="003268C1" w:rsidRDefault="00914DFB" w:rsidP="00914DFB">
      <w:pPr>
        <w:ind w:left="360" w:hanging="360"/>
        <w:jc w:val="center"/>
        <w:rPr>
          <w:b/>
          <w:iCs/>
          <w:color w:val="000000"/>
          <w:szCs w:val="22"/>
        </w:rPr>
      </w:pPr>
      <w:r w:rsidRPr="003268C1">
        <w:rPr>
          <w:b/>
          <w:color w:val="000000"/>
          <w:szCs w:val="22"/>
        </w:rPr>
        <w:t>XALKORI</w:t>
      </w:r>
      <w:r w:rsidRPr="003268C1">
        <w:rPr>
          <w:color w:val="000000"/>
          <w:szCs w:val="22"/>
        </w:rPr>
        <w:t xml:space="preserve"> </w:t>
      </w:r>
      <w:r w:rsidRPr="003268C1">
        <w:rPr>
          <w:b/>
          <w:iCs/>
          <w:color w:val="000000"/>
          <w:szCs w:val="22"/>
        </w:rPr>
        <w:t>250 mg tvrdé tobolky</w:t>
      </w:r>
    </w:p>
    <w:p w14:paraId="7A229B15" w14:textId="1619B3BE" w:rsidR="00914DFB" w:rsidRPr="003268C1" w:rsidRDefault="00F51A3B" w:rsidP="00914DFB">
      <w:pPr>
        <w:numPr>
          <w:ilvl w:val="12"/>
          <w:numId w:val="0"/>
        </w:numPr>
        <w:jc w:val="center"/>
        <w:rPr>
          <w:color w:val="000000"/>
          <w:szCs w:val="22"/>
        </w:rPr>
      </w:pPr>
      <w:r w:rsidRPr="003268C1">
        <w:rPr>
          <w:color w:val="000000"/>
          <w:szCs w:val="22"/>
        </w:rPr>
        <w:t>k</w:t>
      </w:r>
      <w:r w:rsidR="00914DFB" w:rsidRPr="003268C1">
        <w:rPr>
          <w:color w:val="000000"/>
          <w:szCs w:val="22"/>
        </w:rPr>
        <w:t>rizotinib</w:t>
      </w:r>
    </w:p>
    <w:p w14:paraId="1CA48026" w14:textId="77777777" w:rsidR="00914DFB" w:rsidRPr="003268C1" w:rsidRDefault="00914DFB" w:rsidP="00914DFB">
      <w:pPr>
        <w:jc w:val="center"/>
        <w:rPr>
          <w:color w:val="000000"/>
          <w:szCs w:val="22"/>
        </w:rPr>
      </w:pPr>
    </w:p>
    <w:p w14:paraId="6DD4EDAC" w14:textId="73112E67" w:rsidR="00E26441" w:rsidRPr="003268C1" w:rsidRDefault="00E26441" w:rsidP="00E26441">
      <w:pPr>
        <w:suppressAutoHyphens/>
        <w:ind w:left="0" w:firstLine="0"/>
        <w:rPr>
          <w:rFonts w:eastAsia="SimSun" w:cs="Verdana"/>
          <w:b/>
          <w:snapToGrid/>
          <w:szCs w:val="22"/>
        </w:rPr>
      </w:pPr>
      <w:r w:rsidRPr="003268C1">
        <w:rPr>
          <w:rFonts w:eastAsia="SimSun" w:cs="Verdana"/>
          <w:b/>
          <w:snapToGrid/>
          <w:szCs w:val="22"/>
        </w:rPr>
        <w:t xml:space="preserve">Slova „Vy“, „Váš“, „Vám“ apod. se používají k označení jak dospělého pacienta, tak </w:t>
      </w:r>
      <w:r w:rsidR="00575805" w:rsidRPr="003268C1">
        <w:rPr>
          <w:rFonts w:eastAsia="SimSun" w:cs="Verdana"/>
          <w:b/>
          <w:snapToGrid/>
          <w:szCs w:val="22"/>
        </w:rPr>
        <w:t>pečovatele</w:t>
      </w:r>
      <w:r w:rsidRPr="003268C1">
        <w:rPr>
          <w:rFonts w:eastAsia="SimSun" w:cs="Verdana"/>
          <w:b/>
          <w:snapToGrid/>
          <w:szCs w:val="22"/>
        </w:rPr>
        <w:t xml:space="preserve"> </w:t>
      </w:r>
      <w:r w:rsidR="00F51A3B" w:rsidRPr="003268C1">
        <w:rPr>
          <w:rFonts w:eastAsia="SimSun" w:cs="Verdana"/>
          <w:b/>
          <w:snapToGrid/>
          <w:szCs w:val="22"/>
        </w:rPr>
        <w:t>dětského</w:t>
      </w:r>
      <w:r w:rsidRPr="003268C1">
        <w:rPr>
          <w:rFonts w:eastAsia="SimSun" w:cs="Verdana"/>
          <w:b/>
          <w:snapToGrid/>
          <w:szCs w:val="22"/>
        </w:rPr>
        <w:t xml:space="preserve"> pacienta.</w:t>
      </w:r>
    </w:p>
    <w:p w14:paraId="1CAEBE59" w14:textId="77777777" w:rsidR="00E26441" w:rsidRPr="003268C1" w:rsidRDefault="00E26441" w:rsidP="00914DFB">
      <w:pPr>
        <w:ind w:left="0" w:right="-2" w:firstLine="0"/>
        <w:rPr>
          <w:b/>
          <w:color w:val="000000"/>
          <w:szCs w:val="22"/>
        </w:rPr>
      </w:pPr>
    </w:p>
    <w:p w14:paraId="76C90E4E" w14:textId="77777777" w:rsidR="00914DFB" w:rsidRPr="003268C1" w:rsidRDefault="00914DFB" w:rsidP="00914DFB">
      <w:pPr>
        <w:ind w:left="0" w:right="-2" w:firstLine="0"/>
        <w:rPr>
          <w:b/>
          <w:color w:val="000000"/>
          <w:szCs w:val="22"/>
        </w:rPr>
      </w:pPr>
      <w:r w:rsidRPr="003268C1">
        <w:rPr>
          <w:b/>
          <w:color w:val="000000"/>
          <w:szCs w:val="22"/>
        </w:rPr>
        <w:t>Přečtěte si pozorně celou příbalovou informaci dříve, než začnete tento přípravek užívat, protože obsahuje pro Vás důležité údaje.</w:t>
      </w:r>
    </w:p>
    <w:p w14:paraId="1A36CC76" w14:textId="77777777" w:rsidR="0045527E" w:rsidRPr="003268C1" w:rsidRDefault="0045527E" w:rsidP="00914DFB">
      <w:pPr>
        <w:ind w:left="0" w:right="-2" w:firstLine="0"/>
        <w:rPr>
          <w:color w:val="000000"/>
          <w:szCs w:val="22"/>
        </w:rPr>
      </w:pPr>
    </w:p>
    <w:p w14:paraId="434E83BD" w14:textId="77777777" w:rsidR="00914DFB" w:rsidRPr="003268C1" w:rsidRDefault="00914DFB" w:rsidP="00914DFB">
      <w:pPr>
        <w:numPr>
          <w:ilvl w:val="0"/>
          <w:numId w:val="1"/>
        </w:numPr>
        <w:ind w:left="567" w:right="-2" w:hanging="567"/>
        <w:rPr>
          <w:color w:val="000000"/>
          <w:szCs w:val="22"/>
        </w:rPr>
      </w:pPr>
      <w:r w:rsidRPr="003268C1">
        <w:rPr>
          <w:color w:val="000000"/>
          <w:szCs w:val="22"/>
        </w:rPr>
        <w:t>Ponechte si příbalovou informaci pro případ, že si ji budete potřebovat přečíst znovu.</w:t>
      </w:r>
    </w:p>
    <w:p w14:paraId="3620BE54" w14:textId="77777777" w:rsidR="00914DFB" w:rsidRPr="003268C1" w:rsidRDefault="00914DFB" w:rsidP="00914DFB">
      <w:pPr>
        <w:numPr>
          <w:ilvl w:val="0"/>
          <w:numId w:val="1"/>
        </w:numPr>
        <w:ind w:left="567" w:right="-2" w:hanging="567"/>
        <w:rPr>
          <w:b/>
          <w:color w:val="000000"/>
          <w:szCs w:val="22"/>
        </w:rPr>
      </w:pPr>
      <w:r w:rsidRPr="003268C1">
        <w:rPr>
          <w:color w:val="000000"/>
          <w:szCs w:val="22"/>
        </w:rPr>
        <w:t>Máte-li jakékoli další otázky, zeptejte se svého lékaře, lékárníka nebo zdravotní sestry.</w:t>
      </w:r>
    </w:p>
    <w:p w14:paraId="21328019" w14:textId="77777777" w:rsidR="00914DFB" w:rsidRPr="003268C1" w:rsidRDefault="00914DFB" w:rsidP="00914DFB">
      <w:pPr>
        <w:numPr>
          <w:ilvl w:val="0"/>
          <w:numId w:val="1"/>
        </w:numPr>
        <w:ind w:left="567" w:right="-2" w:hanging="567"/>
        <w:rPr>
          <w:b/>
          <w:color w:val="000000"/>
          <w:szCs w:val="22"/>
        </w:rPr>
      </w:pPr>
      <w:r w:rsidRPr="003268C1">
        <w:rPr>
          <w:color w:val="000000"/>
          <w:szCs w:val="22"/>
        </w:rPr>
        <w:t>Tento přípravek byl předepsán výhradně Vám. Nedávejte jej žádné další osobě. Mohl by jí ublížit, a to i tehdy, má-li stejné známky onemocnění jako Vy.</w:t>
      </w:r>
    </w:p>
    <w:p w14:paraId="296901EB" w14:textId="77777777" w:rsidR="00914DFB" w:rsidRPr="003268C1" w:rsidRDefault="00914DFB" w:rsidP="00914DFB">
      <w:pPr>
        <w:numPr>
          <w:ilvl w:val="0"/>
          <w:numId w:val="1"/>
        </w:numPr>
        <w:ind w:left="567" w:right="-2" w:hanging="567"/>
        <w:rPr>
          <w:b/>
          <w:color w:val="000000"/>
          <w:szCs w:val="22"/>
        </w:rPr>
      </w:pPr>
      <w:r w:rsidRPr="003268C1">
        <w:rPr>
          <w:color w:val="000000"/>
          <w:szCs w:val="22"/>
        </w:rPr>
        <w:t>Pokud se u Vás vyskytne kterýkoli z nežádoucích účinků, sdělte to svému lékaři, lékárníkovi nebo zdravotní sestře. Stejně postupujte v případě jakýchkoli nežádoucích účinků, které nejsou uvedeny v této příbalové informaci</w:t>
      </w:r>
      <w:r w:rsidR="00864AA0" w:rsidRPr="003268C1">
        <w:rPr>
          <w:color w:val="000000"/>
          <w:szCs w:val="22"/>
        </w:rPr>
        <w:t xml:space="preserve">. </w:t>
      </w:r>
      <w:r w:rsidR="00864AA0" w:rsidRPr="003268C1">
        <w:rPr>
          <w:color w:val="000000"/>
          <w:szCs w:val="24"/>
        </w:rPr>
        <w:t>Viz bod</w:t>
      </w:r>
      <w:r w:rsidR="00D47471" w:rsidRPr="003268C1">
        <w:rPr>
          <w:color w:val="000000"/>
          <w:szCs w:val="24"/>
        </w:rPr>
        <w:t> </w:t>
      </w:r>
      <w:r w:rsidR="00864AA0" w:rsidRPr="003268C1">
        <w:rPr>
          <w:color w:val="000000"/>
          <w:szCs w:val="24"/>
        </w:rPr>
        <w:t>4</w:t>
      </w:r>
      <w:r w:rsidRPr="003268C1">
        <w:rPr>
          <w:color w:val="000000"/>
          <w:szCs w:val="22"/>
        </w:rPr>
        <w:t>.</w:t>
      </w:r>
    </w:p>
    <w:p w14:paraId="3C7B6F1C" w14:textId="77777777" w:rsidR="00914DFB" w:rsidRPr="003268C1" w:rsidRDefault="00914DFB" w:rsidP="00914DFB">
      <w:pPr>
        <w:numPr>
          <w:ilvl w:val="12"/>
          <w:numId w:val="0"/>
        </w:numPr>
        <w:ind w:right="-2"/>
        <w:rPr>
          <w:color w:val="000000"/>
          <w:szCs w:val="22"/>
        </w:rPr>
      </w:pPr>
    </w:p>
    <w:p w14:paraId="66625DBC" w14:textId="77777777" w:rsidR="00914DFB" w:rsidRPr="003268C1" w:rsidRDefault="00914DFB" w:rsidP="00914DFB">
      <w:pPr>
        <w:numPr>
          <w:ilvl w:val="12"/>
          <w:numId w:val="0"/>
        </w:numPr>
        <w:ind w:right="-2"/>
        <w:outlineLvl w:val="0"/>
        <w:rPr>
          <w:color w:val="000000"/>
          <w:szCs w:val="22"/>
        </w:rPr>
      </w:pPr>
      <w:r w:rsidRPr="003268C1">
        <w:rPr>
          <w:b/>
          <w:color w:val="000000"/>
          <w:szCs w:val="22"/>
        </w:rPr>
        <w:t>Co naleznete v této příbalové informaci</w:t>
      </w:r>
      <w:r w:rsidRPr="003268C1">
        <w:rPr>
          <w:color w:val="000000"/>
          <w:szCs w:val="22"/>
        </w:rPr>
        <w:t xml:space="preserve"> </w:t>
      </w:r>
    </w:p>
    <w:p w14:paraId="66B2E9F5" w14:textId="77777777" w:rsidR="0045527E" w:rsidRPr="003268C1" w:rsidRDefault="0045527E" w:rsidP="00914DFB">
      <w:pPr>
        <w:numPr>
          <w:ilvl w:val="12"/>
          <w:numId w:val="0"/>
        </w:numPr>
        <w:ind w:right="-2"/>
        <w:outlineLvl w:val="0"/>
        <w:rPr>
          <w:color w:val="000000"/>
          <w:szCs w:val="22"/>
        </w:rPr>
      </w:pPr>
    </w:p>
    <w:p w14:paraId="78C65516" w14:textId="77777777" w:rsidR="00914DFB" w:rsidRPr="003268C1" w:rsidRDefault="00914DFB" w:rsidP="00914DFB">
      <w:pPr>
        <w:ind w:right="-29"/>
        <w:rPr>
          <w:color w:val="000000"/>
          <w:szCs w:val="22"/>
        </w:rPr>
      </w:pPr>
      <w:r w:rsidRPr="003268C1">
        <w:rPr>
          <w:color w:val="000000"/>
          <w:szCs w:val="22"/>
        </w:rPr>
        <w:t>1.</w:t>
      </w:r>
      <w:r w:rsidRPr="003268C1">
        <w:rPr>
          <w:color w:val="000000"/>
          <w:szCs w:val="22"/>
        </w:rPr>
        <w:tab/>
        <w:t xml:space="preserve">Co je přípravek </w:t>
      </w:r>
      <w:r w:rsidR="00217450" w:rsidRPr="003268C1">
        <w:rPr>
          <w:color w:val="000000"/>
          <w:szCs w:val="22"/>
        </w:rPr>
        <w:t>XALKORI</w:t>
      </w:r>
      <w:r w:rsidRPr="003268C1">
        <w:rPr>
          <w:color w:val="000000"/>
          <w:szCs w:val="22"/>
        </w:rPr>
        <w:t xml:space="preserve"> a k čemu se používá</w:t>
      </w:r>
    </w:p>
    <w:p w14:paraId="6BBB1B36" w14:textId="77777777" w:rsidR="00914DFB" w:rsidRPr="003268C1" w:rsidRDefault="00914DFB" w:rsidP="00914DFB">
      <w:pPr>
        <w:ind w:right="-29"/>
        <w:rPr>
          <w:color w:val="000000"/>
          <w:szCs w:val="22"/>
        </w:rPr>
      </w:pPr>
      <w:r w:rsidRPr="003268C1">
        <w:rPr>
          <w:color w:val="000000"/>
          <w:szCs w:val="22"/>
        </w:rPr>
        <w:t>2.</w:t>
      </w:r>
      <w:r w:rsidRPr="003268C1">
        <w:rPr>
          <w:color w:val="000000"/>
          <w:szCs w:val="22"/>
        </w:rPr>
        <w:tab/>
        <w:t xml:space="preserve">Čemu musíte věnovat pozornost, než začnete přípravek </w:t>
      </w:r>
      <w:r w:rsidR="00217450" w:rsidRPr="003268C1">
        <w:rPr>
          <w:color w:val="000000"/>
          <w:szCs w:val="22"/>
        </w:rPr>
        <w:t>XALKORI</w:t>
      </w:r>
      <w:r w:rsidRPr="003268C1">
        <w:rPr>
          <w:color w:val="000000"/>
          <w:szCs w:val="22"/>
        </w:rPr>
        <w:t xml:space="preserve"> užívat</w:t>
      </w:r>
    </w:p>
    <w:p w14:paraId="040FC7F4" w14:textId="3ABF8631" w:rsidR="00914DFB" w:rsidRPr="003268C1" w:rsidRDefault="00914DFB" w:rsidP="00914DFB">
      <w:pPr>
        <w:ind w:right="-29"/>
        <w:rPr>
          <w:color w:val="000000"/>
          <w:szCs w:val="22"/>
        </w:rPr>
      </w:pPr>
      <w:r w:rsidRPr="003268C1">
        <w:rPr>
          <w:color w:val="000000"/>
          <w:szCs w:val="22"/>
        </w:rPr>
        <w:t>3.</w:t>
      </w:r>
      <w:r w:rsidRPr="003268C1">
        <w:rPr>
          <w:color w:val="000000"/>
          <w:szCs w:val="22"/>
        </w:rPr>
        <w:tab/>
        <w:t xml:space="preserve">Jak se přípravek </w:t>
      </w:r>
      <w:r w:rsidR="00217450" w:rsidRPr="003268C1">
        <w:rPr>
          <w:color w:val="000000"/>
          <w:szCs w:val="22"/>
        </w:rPr>
        <w:t>XALKORI</w:t>
      </w:r>
      <w:r w:rsidR="00D45694">
        <w:rPr>
          <w:color w:val="000000"/>
          <w:szCs w:val="22"/>
        </w:rPr>
        <w:t xml:space="preserve"> 200 mg a 250 mg tvrdé tobolky</w:t>
      </w:r>
      <w:r w:rsidRPr="003268C1">
        <w:rPr>
          <w:color w:val="000000"/>
          <w:szCs w:val="22"/>
        </w:rPr>
        <w:t xml:space="preserve"> užívá</w:t>
      </w:r>
    </w:p>
    <w:p w14:paraId="6C768D51" w14:textId="77777777" w:rsidR="00914DFB" w:rsidRPr="003268C1" w:rsidRDefault="00914DFB" w:rsidP="00914DFB">
      <w:pPr>
        <w:ind w:right="-29"/>
        <w:rPr>
          <w:color w:val="000000"/>
          <w:szCs w:val="22"/>
        </w:rPr>
      </w:pPr>
      <w:r w:rsidRPr="003268C1">
        <w:rPr>
          <w:color w:val="000000"/>
          <w:szCs w:val="22"/>
        </w:rPr>
        <w:t>4.</w:t>
      </w:r>
      <w:r w:rsidRPr="003268C1">
        <w:rPr>
          <w:color w:val="000000"/>
          <w:szCs w:val="22"/>
        </w:rPr>
        <w:tab/>
        <w:t>Možné nežádoucí účinky</w:t>
      </w:r>
    </w:p>
    <w:p w14:paraId="1B1846AD" w14:textId="77777777" w:rsidR="00914DFB" w:rsidRPr="003268C1" w:rsidRDefault="00914DFB" w:rsidP="00914DFB">
      <w:pPr>
        <w:ind w:right="-29"/>
        <w:rPr>
          <w:color w:val="000000"/>
          <w:szCs w:val="22"/>
        </w:rPr>
      </w:pPr>
      <w:r w:rsidRPr="003268C1">
        <w:rPr>
          <w:color w:val="000000"/>
          <w:szCs w:val="22"/>
        </w:rPr>
        <w:t>5</w:t>
      </w:r>
      <w:r w:rsidR="001055BC" w:rsidRPr="003268C1">
        <w:rPr>
          <w:color w:val="000000"/>
          <w:szCs w:val="22"/>
        </w:rPr>
        <w:t>.</w:t>
      </w:r>
      <w:r w:rsidRPr="003268C1">
        <w:rPr>
          <w:color w:val="000000"/>
          <w:szCs w:val="22"/>
        </w:rPr>
        <w:tab/>
        <w:t xml:space="preserve">Jak přípravek </w:t>
      </w:r>
      <w:r w:rsidR="00217450" w:rsidRPr="003268C1">
        <w:rPr>
          <w:color w:val="000000"/>
          <w:szCs w:val="22"/>
        </w:rPr>
        <w:t>XALKORI</w:t>
      </w:r>
      <w:r w:rsidRPr="003268C1">
        <w:rPr>
          <w:color w:val="000000"/>
          <w:szCs w:val="22"/>
        </w:rPr>
        <w:t xml:space="preserve"> uchovávat</w:t>
      </w:r>
    </w:p>
    <w:p w14:paraId="0D5C2435" w14:textId="77777777" w:rsidR="00914DFB" w:rsidRPr="003268C1" w:rsidRDefault="00914DFB" w:rsidP="00914DFB">
      <w:pPr>
        <w:ind w:right="-29"/>
        <w:rPr>
          <w:color w:val="000000"/>
          <w:szCs w:val="22"/>
        </w:rPr>
      </w:pPr>
      <w:r w:rsidRPr="003268C1">
        <w:rPr>
          <w:color w:val="000000"/>
          <w:szCs w:val="22"/>
        </w:rPr>
        <w:t>6.</w:t>
      </w:r>
      <w:r w:rsidRPr="003268C1">
        <w:rPr>
          <w:color w:val="000000"/>
          <w:szCs w:val="22"/>
        </w:rPr>
        <w:tab/>
        <w:t>Obsah balení a další informace</w:t>
      </w:r>
    </w:p>
    <w:p w14:paraId="22E5B210" w14:textId="77777777" w:rsidR="00914DFB" w:rsidRPr="003268C1" w:rsidRDefault="00914DFB" w:rsidP="00914DFB">
      <w:pPr>
        <w:numPr>
          <w:ilvl w:val="12"/>
          <w:numId w:val="0"/>
        </w:numPr>
        <w:ind w:right="-2"/>
        <w:rPr>
          <w:color w:val="000000"/>
          <w:szCs w:val="22"/>
        </w:rPr>
      </w:pPr>
    </w:p>
    <w:p w14:paraId="60ECDB1D" w14:textId="77777777" w:rsidR="00914DFB" w:rsidRPr="003268C1" w:rsidRDefault="00914DFB" w:rsidP="00914DFB">
      <w:pPr>
        <w:numPr>
          <w:ilvl w:val="12"/>
          <w:numId w:val="0"/>
        </w:numPr>
        <w:ind w:right="-2"/>
        <w:rPr>
          <w:color w:val="000000"/>
          <w:szCs w:val="22"/>
        </w:rPr>
      </w:pPr>
    </w:p>
    <w:p w14:paraId="799ED66D" w14:textId="77777777" w:rsidR="00914DFB" w:rsidRPr="003268C1" w:rsidRDefault="00914DFB" w:rsidP="00914DFB">
      <w:pPr>
        <w:numPr>
          <w:ilvl w:val="12"/>
          <w:numId w:val="0"/>
        </w:numPr>
        <w:ind w:left="567" w:right="-2" w:hanging="567"/>
        <w:outlineLvl w:val="0"/>
        <w:rPr>
          <w:color w:val="000000"/>
          <w:szCs w:val="22"/>
        </w:rPr>
      </w:pPr>
      <w:r w:rsidRPr="003268C1">
        <w:rPr>
          <w:b/>
          <w:color w:val="000000"/>
          <w:szCs w:val="22"/>
        </w:rPr>
        <w:t>1.</w:t>
      </w:r>
      <w:r w:rsidRPr="003268C1">
        <w:rPr>
          <w:b/>
          <w:color w:val="000000"/>
          <w:szCs w:val="22"/>
        </w:rPr>
        <w:tab/>
        <w:t xml:space="preserve">Co je přípravek </w:t>
      </w:r>
      <w:r w:rsidR="00217450" w:rsidRPr="003268C1">
        <w:rPr>
          <w:b/>
          <w:color w:val="000000"/>
          <w:szCs w:val="22"/>
        </w:rPr>
        <w:t>XALKORI</w:t>
      </w:r>
      <w:r w:rsidRPr="003268C1">
        <w:rPr>
          <w:b/>
          <w:color w:val="000000"/>
          <w:szCs w:val="22"/>
        </w:rPr>
        <w:t xml:space="preserve"> a k čemu se používá</w:t>
      </w:r>
    </w:p>
    <w:p w14:paraId="5D950D34" w14:textId="77777777" w:rsidR="00914DFB" w:rsidRPr="003268C1" w:rsidRDefault="00914DFB" w:rsidP="00914DFB">
      <w:pPr>
        <w:numPr>
          <w:ilvl w:val="12"/>
          <w:numId w:val="0"/>
        </w:numPr>
        <w:ind w:right="-2"/>
        <w:rPr>
          <w:color w:val="000000"/>
          <w:szCs w:val="22"/>
        </w:rPr>
      </w:pPr>
    </w:p>
    <w:p w14:paraId="3A287C9A" w14:textId="752E0FF7" w:rsidR="00914DFB" w:rsidRPr="003268C1" w:rsidRDefault="009B2B65" w:rsidP="00914DFB">
      <w:pPr>
        <w:autoSpaceDE w:val="0"/>
        <w:autoSpaceDN w:val="0"/>
        <w:adjustRightInd w:val="0"/>
        <w:ind w:left="0" w:firstLine="0"/>
        <w:rPr>
          <w:color w:val="000000"/>
          <w:szCs w:val="22"/>
        </w:rPr>
      </w:pPr>
      <w:r w:rsidRPr="003268C1">
        <w:rPr>
          <w:color w:val="000000"/>
          <w:szCs w:val="22"/>
        </w:rPr>
        <w:t xml:space="preserve">Přípravek </w:t>
      </w:r>
      <w:r w:rsidR="00217450" w:rsidRPr="003268C1">
        <w:rPr>
          <w:color w:val="000000"/>
          <w:szCs w:val="22"/>
        </w:rPr>
        <w:t>XALKORI</w:t>
      </w:r>
      <w:r w:rsidR="00914DFB" w:rsidRPr="003268C1">
        <w:rPr>
          <w:color w:val="000000"/>
          <w:szCs w:val="22"/>
        </w:rPr>
        <w:t xml:space="preserve"> je protinádorový lék obsahující léčivou látku krizotinib</w:t>
      </w:r>
      <w:r w:rsidR="00C37D8B" w:rsidRPr="003268C1">
        <w:rPr>
          <w:color w:val="000000"/>
          <w:szCs w:val="22"/>
        </w:rPr>
        <w:t>.</w:t>
      </w:r>
      <w:r w:rsidR="00914DFB" w:rsidRPr="003268C1">
        <w:rPr>
          <w:color w:val="000000"/>
          <w:szCs w:val="22"/>
        </w:rPr>
        <w:t xml:space="preserve"> </w:t>
      </w:r>
      <w:r w:rsidR="00C37D8B" w:rsidRPr="003268C1">
        <w:rPr>
          <w:color w:val="000000"/>
          <w:szCs w:val="22"/>
        </w:rPr>
        <w:t>P</w:t>
      </w:r>
      <w:r w:rsidR="00914DFB" w:rsidRPr="003268C1">
        <w:rPr>
          <w:color w:val="000000"/>
          <w:szCs w:val="22"/>
        </w:rPr>
        <w:t>oužív</w:t>
      </w:r>
      <w:r w:rsidR="00C37D8B" w:rsidRPr="003268C1">
        <w:rPr>
          <w:color w:val="000000"/>
          <w:szCs w:val="22"/>
        </w:rPr>
        <w:t>á</w:t>
      </w:r>
      <w:r w:rsidR="00914DFB" w:rsidRPr="003268C1">
        <w:rPr>
          <w:color w:val="000000"/>
          <w:szCs w:val="22"/>
        </w:rPr>
        <w:t xml:space="preserve"> </w:t>
      </w:r>
      <w:r w:rsidR="00C37D8B" w:rsidRPr="003268C1">
        <w:rPr>
          <w:color w:val="000000"/>
          <w:szCs w:val="22"/>
        </w:rPr>
        <w:t xml:space="preserve">se </w:t>
      </w:r>
      <w:r w:rsidR="00914DFB" w:rsidRPr="003268C1">
        <w:rPr>
          <w:color w:val="000000"/>
          <w:szCs w:val="22"/>
        </w:rPr>
        <w:t xml:space="preserve">k léčbě dospělých s plicním </w:t>
      </w:r>
      <w:r w:rsidR="00874526" w:rsidRPr="003268C1">
        <w:rPr>
          <w:color w:val="000000"/>
          <w:szCs w:val="22"/>
        </w:rPr>
        <w:t xml:space="preserve">nádorem </w:t>
      </w:r>
      <w:r w:rsidR="00914DFB" w:rsidRPr="003268C1">
        <w:rPr>
          <w:color w:val="000000"/>
          <w:szCs w:val="22"/>
        </w:rPr>
        <w:t>nazýv</w:t>
      </w:r>
      <w:r w:rsidR="00C37D8B" w:rsidRPr="003268C1">
        <w:rPr>
          <w:color w:val="000000"/>
          <w:szCs w:val="22"/>
        </w:rPr>
        <w:t>aným</w:t>
      </w:r>
      <w:r w:rsidR="00914DFB" w:rsidRPr="003268C1">
        <w:rPr>
          <w:color w:val="000000"/>
          <w:szCs w:val="22"/>
        </w:rPr>
        <w:t xml:space="preserve"> nemalobuněčný karcinom plic</w:t>
      </w:r>
      <w:r w:rsidR="00C37D8B" w:rsidRPr="003268C1">
        <w:rPr>
          <w:color w:val="000000"/>
          <w:szCs w:val="22"/>
        </w:rPr>
        <w:t xml:space="preserve"> (</w:t>
      </w:r>
      <w:r w:rsidR="003B77B3" w:rsidRPr="003268C1">
        <w:rPr>
          <w:color w:val="000000"/>
          <w:szCs w:val="22"/>
        </w:rPr>
        <w:t xml:space="preserve">anglická zkratka je </w:t>
      </w:r>
      <w:r w:rsidR="00C37D8B" w:rsidRPr="003268C1">
        <w:rPr>
          <w:color w:val="000000"/>
          <w:szCs w:val="22"/>
        </w:rPr>
        <w:t>NSCLC)</w:t>
      </w:r>
      <w:r w:rsidR="00914DFB" w:rsidRPr="003268C1">
        <w:rPr>
          <w:rFonts w:eastAsia="MS Mincho"/>
          <w:color w:val="000000"/>
          <w:szCs w:val="22"/>
          <w:lang w:eastAsia="ja-JP"/>
        </w:rPr>
        <w:t>, u kterého je přítomno specifické přeskupení nebo defekt v genu nazvaném</w:t>
      </w:r>
      <w:r w:rsidR="00914DFB" w:rsidRPr="003268C1">
        <w:rPr>
          <w:color w:val="000000"/>
          <w:szCs w:val="22"/>
        </w:rPr>
        <w:t xml:space="preserve"> kináz</w:t>
      </w:r>
      <w:r w:rsidR="00462F60" w:rsidRPr="003268C1">
        <w:rPr>
          <w:color w:val="000000"/>
          <w:szCs w:val="22"/>
        </w:rPr>
        <w:t>a</w:t>
      </w:r>
      <w:r w:rsidR="00914DFB" w:rsidRPr="003268C1">
        <w:rPr>
          <w:color w:val="000000"/>
          <w:szCs w:val="22"/>
        </w:rPr>
        <w:t xml:space="preserve"> </w:t>
      </w:r>
      <w:r w:rsidR="00462F60" w:rsidRPr="003268C1">
        <w:rPr>
          <w:color w:val="000000"/>
          <w:szCs w:val="22"/>
        </w:rPr>
        <w:t xml:space="preserve">anaplastického lymfomu </w:t>
      </w:r>
      <w:r w:rsidR="00914DFB" w:rsidRPr="003268C1">
        <w:rPr>
          <w:color w:val="000000"/>
          <w:szCs w:val="22"/>
        </w:rPr>
        <w:t>(ALK)</w:t>
      </w:r>
      <w:r w:rsidR="00B47EC9" w:rsidRPr="003268C1">
        <w:rPr>
          <w:color w:val="000000"/>
          <w:szCs w:val="22"/>
        </w:rPr>
        <w:t xml:space="preserve"> nebo genu nazvaného ROS1</w:t>
      </w:r>
      <w:r w:rsidR="00914DFB" w:rsidRPr="003268C1">
        <w:rPr>
          <w:color w:val="000000"/>
          <w:szCs w:val="22"/>
        </w:rPr>
        <w:t>.</w:t>
      </w:r>
    </w:p>
    <w:p w14:paraId="3E40EB53" w14:textId="77777777" w:rsidR="00914DFB" w:rsidRPr="003268C1" w:rsidRDefault="00914DFB" w:rsidP="00914DFB">
      <w:pPr>
        <w:autoSpaceDE w:val="0"/>
        <w:autoSpaceDN w:val="0"/>
        <w:adjustRightInd w:val="0"/>
        <w:rPr>
          <w:color w:val="000000"/>
          <w:szCs w:val="22"/>
        </w:rPr>
      </w:pPr>
    </w:p>
    <w:p w14:paraId="5B909EA6" w14:textId="46EE58C3" w:rsidR="008A6881" w:rsidRPr="003268C1" w:rsidRDefault="008A6881" w:rsidP="008A6881">
      <w:pPr>
        <w:autoSpaceDE w:val="0"/>
        <w:autoSpaceDN w:val="0"/>
        <w:adjustRightInd w:val="0"/>
        <w:ind w:left="0" w:firstLine="0"/>
        <w:rPr>
          <w:color w:val="000000"/>
          <w:szCs w:val="22"/>
        </w:rPr>
      </w:pPr>
      <w:r w:rsidRPr="003268C1">
        <w:rPr>
          <w:color w:val="000000"/>
          <w:szCs w:val="22"/>
        </w:rPr>
        <w:t>Přípravek XALKORI Vám může být předepsán k </w:t>
      </w:r>
      <w:r w:rsidR="001F65D3" w:rsidRPr="003268C1">
        <w:rPr>
          <w:color w:val="000000"/>
          <w:szCs w:val="22"/>
        </w:rPr>
        <w:t>počáteční</w:t>
      </w:r>
      <w:r w:rsidRPr="003268C1">
        <w:rPr>
          <w:color w:val="000000"/>
          <w:szCs w:val="22"/>
        </w:rPr>
        <w:t xml:space="preserve"> léčbě, pokud </w:t>
      </w:r>
      <w:r w:rsidR="002B5DC4" w:rsidRPr="003268C1">
        <w:rPr>
          <w:color w:val="000000"/>
          <w:szCs w:val="22"/>
        </w:rPr>
        <w:t xml:space="preserve">je </w:t>
      </w:r>
      <w:r w:rsidRPr="003268C1">
        <w:rPr>
          <w:color w:val="000000"/>
          <w:szCs w:val="22"/>
        </w:rPr>
        <w:t>karci</w:t>
      </w:r>
      <w:r w:rsidR="002B5DC4" w:rsidRPr="003268C1">
        <w:rPr>
          <w:color w:val="000000"/>
          <w:szCs w:val="22"/>
        </w:rPr>
        <w:t>nom</w:t>
      </w:r>
      <w:r w:rsidR="003B77B3" w:rsidRPr="003268C1">
        <w:rPr>
          <w:color w:val="000000"/>
          <w:szCs w:val="22"/>
        </w:rPr>
        <w:t xml:space="preserve"> plic</w:t>
      </w:r>
      <w:r w:rsidR="002B5DC4" w:rsidRPr="003268C1">
        <w:rPr>
          <w:color w:val="000000"/>
          <w:szCs w:val="22"/>
        </w:rPr>
        <w:t xml:space="preserve"> v pokročilé fázi</w:t>
      </w:r>
      <w:r w:rsidRPr="003268C1">
        <w:rPr>
          <w:color w:val="000000"/>
          <w:szCs w:val="22"/>
        </w:rPr>
        <w:t>.</w:t>
      </w:r>
    </w:p>
    <w:p w14:paraId="56233BCB" w14:textId="77777777" w:rsidR="008A6881" w:rsidRPr="003268C1" w:rsidRDefault="008A6881" w:rsidP="008A6881">
      <w:pPr>
        <w:autoSpaceDE w:val="0"/>
        <w:autoSpaceDN w:val="0"/>
        <w:adjustRightInd w:val="0"/>
        <w:ind w:left="0" w:firstLine="0"/>
        <w:rPr>
          <w:color w:val="000000"/>
          <w:szCs w:val="22"/>
        </w:rPr>
      </w:pPr>
    </w:p>
    <w:p w14:paraId="20B9AD65" w14:textId="06567C7C" w:rsidR="00914DFB" w:rsidRPr="003268C1" w:rsidRDefault="00914DFB" w:rsidP="00914DFB">
      <w:pPr>
        <w:autoSpaceDE w:val="0"/>
        <w:autoSpaceDN w:val="0"/>
        <w:adjustRightInd w:val="0"/>
        <w:ind w:left="0" w:firstLine="0"/>
        <w:rPr>
          <w:color w:val="000000"/>
          <w:szCs w:val="22"/>
        </w:rPr>
      </w:pPr>
      <w:r w:rsidRPr="003268C1">
        <w:rPr>
          <w:color w:val="000000"/>
          <w:szCs w:val="22"/>
        </w:rPr>
        <w:t xml:space="preserve">Přípravek </w:t>
      </w:r>
      <w:r w:rsidR="00217450" w:rsidRPr="003268C1">
        <w:rPr>
          <w:color w:val="000000"/>
          <w:szCs w:val="22"/>
        </w:rPr>
        <w:t>XALKORI</w:t>
      </w:r>
      <w:r w:rsidRPr="003268C1">
        <w:rPr>
          <w:color w:val="000000"/>
          <w:szCs w:val="22"/>
        </w:rPr>
        <w:t xml:space="preserve"> Vám může být předepsán, pokud je onemocnění v pokročilé fázi a předchozí léčba nepomohla k zastavení nemoci</w:t>
      </w:r>
      <w:r w:rsidRPr="003268C1">
        <w:rPr>
          <w:rFonts w:eastAsia="MS Mincho"/>
          <w:color w:val="000000"/>
          <w:szCs w:val="22"/>
          <w:lang w:eastAsia="ja-JP"/>
        </w:rPr>
        <w:t>.</w:t>
      </w:r>
    </w:p>
    <w:p w14:paraId="0E3DBC95" w14:textId="77777777" w:rsidR="00914DFB" w:rsidRPr="003268C1" w:rsidRDefault="00914DFB" w:rsidP="00914DFB">
      <w:pPr>
        <w:numPr>
          <w:ilvl w:val="12"/>
          <w:numId w:val="0"/>
        </w:numPr>
        <w:ind w:right="-2"/>
        <w:rPr>
          <w:color w:val="000000"/>
          <w:szCs w:val="22"/>
        </w:rPr>
      </w:pPr>
    </w:p>
    <w:p w14:paraId="71785F24" w14:textId="77777777" w:rsidR="00914DFB" w:rsidRPr="003268C1" w:rsidRDefault="00914DFB" w:rsidP="00914DFB">
      <w:pPr>
        <w:numPr>
          <w:ilvl w:val="12"/>
          <w:numId w:val="0"/>
        </w:numPr>
        <w:ind w:right="-2"/>
        <w:rPr>
          <w:color w:val="000000"/>
          <w:szCs w:val="22"/>
        </w:rPr>
      </w:pPr>
      <w:r w:rsidRPr="003268C1">
        <w:rPr>
          <w:color w:val="000000"/>
          <w:szCs w:val="22"/>
        </w:rPr>
        <w:t xml:space="preserve">Přípravek </w:t>
      </w:r>
      <w:r w:rsidR="00217450" w:rsidRPr="003268C1">
        <w:rPr>
          <w:color w:val="000000"/>
          <w:szCs w:val="22"/>
        </w:rPr>
        <w:t>XALKORI</w:t>
      </w:r>
      <w:r w:rsidRPr="003268C1">
        <w:rPr>
          <w:i/>
          <w:color w:val="000000"/>
          <w:szCs w:val="22"/>
        </w:rPr>
        <w:t xml:space="preserve"> </w:t>
      </w:r>
      <w:r w:rsidRPr="003268C1">
        <w:rPr>
          <w:color w:val="000000"/>
          <w:szCs w:val="22"/>
        </w:rPr>
        <w:t>může zpomalit nebo zastavit růst karcinomu</w:t>
      </w:r>
      <w:r w:rsidR="003B77B3" w:rsidRPr="003268C1">
        <w:rPr>
          <w:color w:val="000000"/>
          <w:szCs w:val="22"/>
        </w:rPr>
        <w:t xml:space="preserve"> plic</w:t>
      </w:r>
      <w:r w:rsidRPr="003268C1">
        <w:rPr>
          <w:color w:val="000000"/>
          <w:szCs w:val="22"/>
        </w:rPr>
        <w:t>. To může pomoci zmenšit nádory.</w:t>
      </w:r>
    </w:p>
    <w:p w14:paraId="31E6DF11" w14:textId="77777777" w:rsidR="00914DFB" w:rsidRPr="003268C1" w:rsidRDefault="00914DFB" w:rsidP="00914DFB">
      <w:pPr>
        <w:numPr>
          <w:ilvl w:val="12"/>
          <w:numId w:val="0"/>
        </w:numPr>
        <w:ind w:right="-2"/>
        <w:rPr>
          <w:color w:val="000000"/>
          <w:szCs w:val="22"/>
        </w:rPr>
      </w:pPr>
    </w:p>
    <w:p w14:paraId="010853BD" w14:textId="7AB146D1" w:rsidR="00E26441" w:rsidRPr="003268C1" w:rsidRDefault="00E26441" w:rsidP="00E26441">
      <w:pPr>
        <w:numPr>
          <w:ilvl w:val="12"/>
          <w:numId w:val="0"/>
        </w:numPr>
        <w:ind w:right="-2"/>
        <w:rPr>
          <w:rFonts w:eastAsia="SimSun" w:cs="Verdana"/>
          <w:snapToGrid/>
          <w:szCs w:val="22"/>
        </w:rPr>
      </w:pPr>
      <w:r w:rsidRPr="003268C1">
        <w:rPr>
          <w:rFonts w:eastAsia="SimSun" w:cs="Verdana"/>
          <w:snapToGrid/>
          <w:szCs w:val="18"/>
        </w:rPr>
        <w:t xml:space="preserve">Přípravek XALKORI se používá k léčbě dětí a dospívajících (ve věku </w:t>
      </w:r>
      <w:r w:rsidR="00510180" w:rsidRPr="003268C1">
        <w:rPr>
          <w:rFonts w:eastAsia="SimSun" w:cs="Verdana"/>
          <w:snapToGrid/>
          <w:szCs w:val="18"/>
        </w:rPr>
        <w:t>od</w:t>
      </w:r>
      <w:r w:rsidRPr="003268C1">
        <w:rPr>
          <w:rFonts w:eastAsia="SimSun" w:cs="Verdana"/>
          <w:snapToGrid/>
          <w:szCs w:val="18"/>
        </w:rPr>
        <w:t> </w:t>
      </w:r>
      <w:r w:rsidR="00BB2A20" w:rsidRPr="003268C1">
        <w:rPr>
          <w:rFonts w:eastAsia="SimSun" w:cs="Verdana"/>
          <w:snapToGrid/>
          <w:szCs w:val="18"/>
        </w:rPr>
        <w:t>1</w:t>
      </w:r>
      <w:r w:rsidRPr="003268C1">
        <w:rPr>
          <w:rFonts w:eastAsia="SimSun" w:cs="Verdana"/>
          <w:snapToGrid/>
          <w:szCs w:val="18"/>
        </w:rPr>
        <w:t> </w:t>
      </w:r>
      <w:r w:rsidR="00510180" w:rsidRPr="003268C1">
        <w:rPr>
          <w:rFonts w:eastAsia="SimSun" w:cs="Verdana"/>
          <w:snapToGrid/>
          <w:szCs w:val="18"/>
        </w:rPr>
        <w:t>do</w:t>
      </w:r>
      <w:r w:rsidRPr="003268C1">
        <w:rPr>
          <w:rFonts w:eastAsia="SimSun" w:cs="Verdana"/>
          <w:snapToGrid/>
          <w:szCs w:val="18"/>
        </w:rPr>
        <w:t xml:space="preserve"> 18 let) s nádorem nazývaným anaplastický velkobuněčný lymfom (ALCL) nebo </w:t>
      </w:r>
      <w:r w:rsidR="00510180" w:rsidRPr="003268C1">
        <w:rPr>
          <w:rFonts w:eastAsia="SimSun" w:cs="Verdana"/>
          <w:snapToGrid/>
          <w:szCs w:val="18"/>
        </w:rPr>
        <w:t xml:space="preserve">s </w:t>
      </w:r>
      <w:r w:rsidRPr="003268C1">
        <w:rPr>
          <w:rFonts w:eastAsia="SimSun" w:cs="Verdana"/>
          <w:snapToGrid/>
          <w:szCs w:val="18"/>
        </w:rPr>
        <w:t>nádorem nazývaným zánětlivý myofibroblastický nádor</w:t>
      </w:r>
      <w:r w:rsidR="00306730" w:rsidRPr="003268C1">
        <w:rPr>
          <w:rFonts w:eastAsia="SimSun" w:cs="Verdana"/>
          <w:snapToGrid/>
          <w:szCs w:val="18"/>
        </w:rPr>
        <w:t xml:space="preserve"> </w:t>
      </w:r>
      <w:r w:rsidRPr="003268C1">
        <w:rPr>
          <w:rFonts w:eastAsia="SimSun" w:cs="Verdana"/>
          <w:snapToGrid/>
          <w:szCs w:val="18"/>
        </w:rPr>
        <w:t>(IMT), u kterého je přítomno specifické přeskupení nebo defekt v genu nazvaném kináza anaplastického lymfomu (ALK).</w:t>
      </w:r>
    </w:p>
    <w:p w14:paraId="378134DB" w14:textId="77777777" w:rsidR="00E26441" w:rsidRPr="003268C1" w:rsidRDefault="00E26441" w:rsidP="00E26441">
      <w:pPr>
        <w:numPr>
          <w:ilvl w:val="12"/>
          <w:numId w:val="0"/>
        </w:numPr>
        <w:ind w:right="-2"/>
        <w:rPr>
          <w:rFonts w:eastAsia="SimSun" w:cs="Verdana"/>
          <w:snapToGrid/>
          <w:szCs w:val="22"/>
        </w:rPr>
      </w:pPr>
    </w:p>
    <w:p w14:paraId="72D57C11" w14:textId="77777777" w:rsidR="00E26441" w:rsidRPr="003268C1" w:rsidRDefault="00E26441" w:rsidP="00E26441">
      <w:pPr>
        <w:numPr>
          <w:ilvl w:val="12"/>
          <w:numId w:val="0"/>
        </w:numPr>
        <w:ind w:right="-2"/>
        <w:rPr>
          <w:rFonts w:eastAsia="SimSun" w:cs="Verdana"/>
          <w:snapToGrid/>
          <w:szCs w:val="22"/>
        </w:rPr>
      </w:pPr>
      <w:r w:rsidRPr="003268C1">
        <w:rPr>
          <w:rFonts w:eastAsia="SimSun" w:cs="Verdana"/>
          <w:snapToGrid/>
          <w:szCs w:val="18"/>
        </w:rPr>
        <w:t>Přípravek XALKORI může být u dětí a dospívajících předepsán k léčbě ALCL, pokud předchozí léčba nepomohla k zastavení nemoci.</w:t>
      </w:r>
    </w:p>
    <w:p w14:paraId="03057A90" w14:textId="77777777" w:rsidR="00E26441" w:rsidRPr="003268C1" w:rsidRDefault="00E26441" w:rsidP="00E26441">
      <w:pPr>
        <w:numPr>
          <w:ilvl w:val="12"/>
          <w:numId w:val="0"/>
        </w:numPr>
        <w:ind w:right="-2"/>
        <w:rPr>
          <w:rFonts w:eastAsia="SimSun" w:cs="Verdana"/>
          <w:snapToGrid/>
          <w:szCs w:val="22"/>
        </w:rPr>
      </w:pPr>
    </w:p>
    <w:p w14:paraId="043B8676" w14:textId="77777777" w:rsidR="00E26441" w:rsidRPr="003268C1" w:rsidRDefault="00E26441" w:rsidP="00E26441">
      <w:pPr>
        <w:numPr>
          <w:ilvl w:val="12"/>
          <w:numId w:val="0"/>
        </w:numPr>
        <w:ind w:right="-2"/>
        <w:rPr>
          <w:rFonts w:eastAsia="SimSun" w:cs="Verdana"/>
          <w:snapToGrid/>
          <w:szCs w:val="22"/>
        </w:rPr>
      </w:pPr>
      <w:r w:rsidRPr="003268C1">
        <w:rPr>
          <w:rFonts w:eastAsia="SimSun" w:cs="Verdana"/>
          <w:snapToGrid/>
          <w:szCs w:val="18"/>
        </w:rPr>
        <w:t>Přípravek XALKORI může být u dětí a dospívajících předepsán k léčbě IMT, pokud operace nepomohla k zastavení nemoci.</w:t>
      </w:r>
    </w:p>
    <w:p w14:paraId="7AA20D6B" w14:textId="77777777" w:rsidR="00E26441" w:rsidRPr="003268C1" w:rsidRDefault="00E26441" w:rsidP="00E26441">
      <w:pPr>
        <w:numPr>
          <w:ilvl w:val="12"/>
          <w:numId w:val="0"/>
        </w:numPr>
        <w:ind w:right="-2"/>
        <w:rPr>
          <w:rFonts w:eastAsia="SimSun" w:cs="Verdana"/>
          <w:snapToGrid/>
          <w:szCs w:val="22"/>
        </w:rPr>
      </w:pPr>
    </w:p>
    <w:p w14:paraId="35E9CDAE" w14:textId="77777777" w:rsidR="00914DFB" w:rsidRPr="003268C1" w:rsidRDefault="00E26441" w:rsidP="00FA1C08">
      <w:pPr>
        <w:numPr>
          <w:ilvl w:val="12"/>
          <w:numId w:val="0"/>
        </w:numPr>
        <w:rPr>
          <w:color w:val="000000"/>
          <w:szCs w:val="22"/>
        </w:rPr>
      </w:pPr>
      <w:r w:rsidRPr="003268C1">
        <w:rPr>
          <w:rFonts w:eastAsia="SimSun" w:cs="Verdana"/>
          <w:snapToGrid/>
          <w:szCs w:val="18"/>
        </w:rPr>
        <w:lastRenderedPageBreak/>
        <w:t xml:space="preserve">Tento přípravek Vám smí být podáván pouze pod dohledem lékaře, který má zkušenosti s protinádorovou léčbou. </w:t>
      </w:r>
      <w:r w:rsidR="00914DFB" w:rsidRPr="003268C1">
        <w:rPr>
          <w:color w:val="000000"/>
          <w:szCs w:val="22"/>
        </w:rPr>
        <w:t>Pokud máte jakékoliv dotazy ohledně toho, jak léčivý přípravek účinkuje, nebo proč Vám byl tento lék předepsán, zeptejte se svého lékaře.</w:t>
      </w:r>
    </w:p>
    <w:p w14:paraId="658454AA" w14:textId="77777777" w:rsidR="00914DFB" w:rsidRPr="003268C1" w:rsidRDefault="00914DFB" w:rsidP="00914DFB">
      <w:pPr>
        <w:numPr>
          <w:ilvl w:val="12"/>
          <w:numId w:val="0"/>
        </w:numPr>
        <w:ind w:right="-2"/>
        <w:rPr>
          <w:color w:val="000000"/>
          <w:szCs w:val="22"/>
        </w:rPr>
      </w:pPr>
    </w:p>
    <w:p w14:paraId="20B0F066" w14:textId="77777777" w:rsidR="00914DFB" w:rsidRPr="003268C1" w:rsidRDefault="00914DFB" w:rsidP="00914DFB">
      <w:pPr>
        <w:numPr>
          <w:ilvl w:val="12"/>
          <w:numId w:val="0"/>
        </w:numPr>
        <w:ind w:right="-2"/>
        <w:rPr>
          <w:color w:val="000000"/>
          <w:szCs w:val="22"/>
        </w:rPr>
      </w:pPr>
    </w:p>
    <w:p w14:paraId="3F034F73" w14:textId="77777777" w:rsidR="00914DFB" w:rsidRPr="003268C1" w:rsidRDefault="00914DFB" w:rsidP="00646A2A">
      <w:pPr>
        <w:keepNext/>
        <w:numPr>
          <w:ilvl w:val="12"/>
          <w:numId w:val="0"/>
        </w:numPr>
        <w:ind w:left="567" w:right="-2" w:hanging="567"/>
        <w:outlineLvl w:val="0"/>
        <w:rPr>
          <w:color w:val="000000"/>
          <w:szCs w:val="22"/>
        </w:rPr>
      </w:pPr>
      <w:r w:rsidRPr="003268C1">
        <w:rPr>
          <w:b/>
          <w:color w:val="000000"/>
          <w:szCs w:val="22"/>
        </w:rPr>
        <w:t>2.</w:t>
      </w:r>
      <w:r w:rsidRPr="003268C1">
        <w:rPr>
          <w:b/>
          <w:color w:val="000000"/>
          <w:szCs w:val="22"/>
        </w:rPr>
        <w:tab/>
        <w:t xml:space="preserve">Čemu musíte věnovat pozornost, než začnete </w:t>
      </w:r>
      <w:r w:rsidRPr="003268C1">
        <w:rPr>
          <w:color w:val="000000"/>
          <w:szCs w:val="22"/>
        </w:rPr>
        <w:t>p</w:t>
      </w:r>
      <w:r w:rsidRPr="003268C1">
        <w:rPr>
          <w:b/>
          <w:color w:val="000000"/>
          <w:szCs w:val="22"/>
        </w:rPr>
        <w:t>řípravek</w:t>
      </w:r>
      <w:r w:rsidRPr="003268C1">
        <w:rPr>
          <w:color w:val="000000"/>
          <w:szCs w:val="22"/>
        </w:rPr>
        <w:t xml:space="preserve"> </w:t>
      </w:r>
      <w:r w:rsidR="00217450" w:rsidRPr="003268C1">
        <w:rPr>
          <w:b/>
          <w:color w:val="000000"/>
          <w:szCs w:val="22"/>
        </w:rPr>
        <w:t>XALKORI</w:t>
      </w:r>
      <w:r w:rsidRPr="003268C1">
        <w:rPr>
          <w:b/>
          <w:color w:val="000000"/>
          <w:szCs w:val="22"/>
        </w:rPr>
        <w:t xml:space="preserve"> užívat</w:t>
      </w:r>
    </w:p>
    <w:p w14:paraId="7D0BB2CF" w14:textId="77777777" w:rsidR="00914DFB" w:rsidRPr="003268C1" w:rsidRDefault="00914DFB" w:rsidP="00646A2A">
      <w:pPr>
        <w:keepNext/>
        <w:numPr>
          <w:ilvl w:val="12"/>
          <w:numId w:val="0"/>
        </w:numPr>
        <w:ind w:right="-2"/>
        <w:rPr>
          <w:color w:val="000000"/>
          <w:szCs w:val="22"/>
        </w:rPr>
      </w:pPr>
    </w:p>
    <w:p w14:paraId="44D7ACB4" w14:textId="77777777" w:rsidR="00914DFB" w:rsidRPr="003268C1" w:rsidRDefault="00914DFB" w:rsidP="00646A2A">
      <w:pPr>
        <w:keepNext/>
        <w:numPr>
          <w:ilvl w:val="12"/>
          <w:numId w:val="0"/>
        </w:numPr>
        <w:rPr>
          <w:b/>
          <w:color w:val="000000"/>
          <w:szCs w:val="22"/>
        </w:rPr>
      </w:pPr>
      <w:r w:rsidRPr="003268C1">
        <w:rPr>
          <w:b/>
          <w:color w:val="000000"/>
          <w:szCs w:val="22"/>
        </w:rPr>
        <w:t xml:space="preserve">Neužívejte přípravek </w:t>
      </w:r>
      <w:r w:rsidR="00217450" w:rsidRPr="003268C1">
        <w:rPr>
          <w:b/>
          <w:color w:val="000000"/>
          <w:szCs w:val="22"/>
        </w:rPr>
        <w:t>XALKORI</w:t>
      </w:r>
    </w:p>
    <w:p w14:paraId="210958D3" w14:textId="77777777" w:rsidR="00914DFB" w:rsidRPr="003268C1" w:rsidRDefault="00914DFB" w:rsidP="00646A2A">
      <w:pPr>
        <w:keepNext/>
        <w:numPr>
          <w:ilvl w:val="12"/>
          <w:numId w:val="0"/>
        </w:numPr>
        <w:ind w:left="567" w:hanging="567"/>
        <w:rPr>
          <w:color w:val="000000"/>
          <w:szCs w:val="22"/>
        </w:rPr>
      </w:pPr>
      <w:r w:rsidRPr="003268C1">
        <w:rPr>
          <w:color w:val="000000"/>
          <w:szCs w:val="22"/>
        </w:rPr>
        <w:t>-</w:t>
      </w:r>
      <w:r w:rsidRPr="003268C1">
        <w:rPr>
          <w:color w:val="000000"/>
          <w:szCs w:val="22"/>
        </w:rPr>
        <w:tab/>
        <w:t>jestliže jste alergický(á) na krizotinib nebo na kteroukoli další složku tohoto přípravku (uvedenou v bodě</w:t>
      </w:r>
      <w:r w:rsidR="00D47471" w:rsidRPr="003268C1">
        <w:rPr>
          <w:color w:val="000000"/>
          <w:szCs w:val="22"/>
        </w:rPr>
        <w:t> </w:t>
      </w:r>
      <w:r w:rsidRPr="003268C1">
        <w:rPr>
          <w:color w:val="000000"/>
          <w:szCs w:val="22"/>
        </w:rPr>
        <w:t>6</w:t>
      </w:r>
      <w:r w:rsidR="0087514D" w:rsidRPr="003268C1">
        <w:rPr>
          <w:color w:val="000000"/>
          <w:szCs w:val="22"/>
        </w:rPr>
        <w:t xml:space="preserve"> „Co přípravek XALKORI obsahuje“</w:t>
      </w:r>
      <w:r w:rsidRPr="003268C1">
        <w:rPr>
          <w:color w:val="000000"/>
          <w:szCs w:val="22"/>
        </w:rPr>
        <w:t>).</w:t>
      </w:r>
    </w:p>
    <w:p w14:paraId="7EA14B8C" w14:textId="77777777" w:rsidR="00914DFB" w:rsidRPr="003268C1" w:rsidRDefault="00914DFB" w:rsidP="00914DFB">
      <w:pPr>
        <w:numPr>
          <w:ilvl w:val="12"/>
          <w:numId w:val="0"/>
        </w:numPr>
        <w:ind w:right="-2"/>
        <w:rPr>
          <w:color w:val="000000"/>
          <w:szCs w:val="22"/>
        </w:rPr>
      </w:pPr>
    </w:p>
    <w:p w14:paraId="0CDC4335" w14:textId="77777777" w:rsidR="00914DFB" w:rsidRPr="003268C1" w:rsidRDefault="00914DFB" w:rsidP="0044040E">
      <w:pPr>
        <w:keepNext/>
        <w:keepLines/>
        <w:numPr>
          <w:ilvl w:val="12"/>
          <w:numId w:val="0"/>
        </w:numPr>
        <w:ind w:right="-2"/>
        <w:outlineLvl w:val="0"/>
        <w:rPr>
          <w:b/>
          <w:color w:val="000000"/>
          <w:szCs w:val="22"/>
        </w:rPr>
      </w:pPr>
      <w:r w:rsidRPr="003268C1">
        <w:rPr>
          <w:b/>
          <w:color w:val="000000"/>
          <w:szCs w:val="22"/>
        </w:rPr>
        <w:t>Upozornění a opatření</w:t>
      </w:r>
    </w:p>
    <w:p w14:paraId="790AF9C7" w14:textId="77777777" w:rsidR="00914DFB" w:rsidRPr="003268C1" w:rsidRDefault="00914DFB" w:rsidP="0044040E">
      <w:pPr>
        <w:keepNext/>
        <w:keepLines/>
        <w:numPr>
          <w:ilvl w:val="12"/>
          <w:numId w:val="0"/>
        </w:numPr>
        <w:tabs>
          <w:tab w:val="left" w:pos="720"/>
        </w:tabs>
        <w:rPr>
          <w:color w:val="000000"/>
          <w:szCs w:val="22"/>
        </w:rPr>
      </w:pPr>
      <w:r w:rsidRPr="003268C1">
        <w:rPr>
          <w:color w:val="000000"/>
          <w:szCs w:val="22"/>
        </w:rPr>
        <w:t xml:space="preserve">Před užitím přípravku </w:t>
      </w:r>
      <w:r w:rsidR="00217450" w:rsidRPr="003268C1">
        <w:rPr>
          <w:color w:val="000000"/>
          <w:szCs w:val="22"/>
        </w:rPr>
        <w:t>XALKORI</w:t>
      </w:r>
      <w:r w:rsidRPr="003268C1">
        <w:rPr>
          <w:color w:val="000000"/>
          <w:szCs w:val="22"/>
        </w:rPr>
        <w:t xml:space="preserve"> se poraďte se svým lékařem.</w:t>
      </w:r>
    </w:p>
    <w:p w14:paraId="351D49F8" w14:textId="77777777" w:rsidR="00914DFB" w:rsidRPr="003268C1" w:rsidRDefault="00914DFB" w:rsidP="0044040E">
      <w:pPr>
        <w:numPr>
          <w:ilvl w:val="12"/>
          <w:numId w:val="0"/>
        </w:numPr>
        <w:rPr>
          <w:color w:val="000000"/>
          <w:szCs w:val="22"/>
          <w:lang w:eastAsia="it-IT"/>
        </w:rPr>
      </w:pPr>
    </w:p>
    <w:p w14:paraId="3FAB808B" w14:textId="77777777" w:rsidR="00914DFB" w:rsidRPr="003268C1" w:rsidRDefault="00914DFB" w:rsidP="0044040E">
      <w:pPr>
        <w:numPr>
          <w:ilvl w:val="0"/>
          <w:numId w:val="21"/>
        </w:numPr>
        <w:tabs>
          <w:tab w:val="clear" w:pos="570"/>
          <w:tab w:val="num" w:pos="567"/>
        </w:tabs>
        <w:ind w:left="0" w:firstLine="0"/>
        <w:rPr>
          <w:color w:val="000000"/>
          <w:szCs w:val="22"/>
        </w:rPr>
      </w:pPr>
      <w:r w:rsidRPr="003268C1">
        <w:rPr>
          <w:color w:val="000000"/>
          <w:szCs w:val="22"/>
        </w:rPr>
        <w:t xml:space="preserve">Jestliže máte středně </w:t>
      </w:r>
      <w:r w:rsidR="0087514D" w:rsidRPr="003268C1">
        <w:rPr>
          <w:color w:val="000000"/>
          <w:szCs w:val="22"/>
        </w:rPr>
        <w:t>těžké</w:t>
      </w:r>
      <w:r w:rsidRPr="003268C1">
        <w:rPr>
          <w:color w:val="000000"/>
          <w:szCs w:val="22"/>
        </w:rPr>
        <w:t xml:space="preserve"> </w:t>
      </w:r>
      <w:r w:rsidR="00062CD1" w:rsidRPr="003268C1">
        <w:rPr>
          <w:color w:val="000000"/>
          <w:szCs w:val="22"/>
        </w:rPr>
        <w:t xml:space="preserve">nebo těžké </w:t>
      </w:r>
      <w:r w:rsidRPr="003268C1">
        <w:rPr>
          <w:color w:val="000000"/>
          <w:szCs w:val="22"/>
        </w:rPr>
        <w:t>onemocnění jater.</w:t>
      </w:r>
    </w:p>
    <w:p w14:paraId="316F18FB" w14:textId="5BD93F33" w:rsidR="00914DFB" w:rsidRPr="003268C1" w:rsidRDefault="00914DFB" w:rsidP="0044040E">
      <w:pPr>
        <w:widowControl w:val="0"/>
        <w:numPr>
          <w:ilvl w:val="0"/>
          <w:numId w:val="23"/>
        </w:numPr>
        <w:tabs>
          <w:tab w:val="num" w:pos="567"/>
        </w:tabs>
        <w:autoSpaceDE w:val="0"/>
        <w:autoSpaceDN w:val="0"/>
        <w:adjustRightInd w:val="0"/>
        <w:ind w:left="567" w:hanging="567"/>
        <w:rPr>
          <w:color w:val="000000"/>
          <w:szCs w:val="22"/>
        </w:rPr>
      </w:pPr>
      <w:r w:rsidRPr="003268C1">
        <w:rPr>
          <w:color w:val="000000"/>
          <w:szCs w:val="22"/>
        </w:rPr>
        <w:t>Jestliže jste měl</w:t>
      </w:r>
      <w:r w:rsidR="00462F60" w:rsidRPr="003268C1">
        <w:rPr>
          <w:color w:val="000000"/>
          <w:szCs w:val="22"/>
        </w:rPr>
        <w:t>(a)</w:t>
      </w:r>
      <w:r w:rsidRPr="003268C1">
        <w:rPr>
          <w:color w:val="000000"/>
          <w:szCs w:val="22"/>
        </w:rPr>
        <w:t xml:space="preserve"> </w:t>
      </w:r>
      <w:r w:rsidR="00C37D8B" w:rsidRPr="003268C1">
        <w:rPr>
          <w:color w:val="000000"/>
          <w:szCs w:val="22"/>
        </w:rPr>
        <w:t xml:space="preserve">jakékoli jiné </w:t>
      </w:r>
      <w:r w:rsidRPr="003268C1">
        <w:rPr>
          <w:color w:val="000000"/>
          <w:szCs w:val="22"/>
        </w:rPr>
        <w:t xml:space="preserve">plicní problémy. Některé plicní problémy se mohou zhoršit během léčby přípravkem </w:t>
      </w:r>
      <w:r w:rsidR="00217450" w:rsidRPr="003268C1">
        <w:rPr>
          <w:color w:val="000000"/>
          <w:szCs w:val="22"/>
        </w:rPr>
        <w:t>XALKORI</w:t>
      </w:r>
      <w:r w:rsidRPr="003268C1">
        <w:rPr>
          <w:color w:val="000000"/>
          <w:szCs w:val="22"/>
        </w:rPr>
        <w:t xml:space="preserve">, protože přípravek </w:t>
      </w:r>
      <w:r w:rsidR="00217450" w:rsidRPr="003268C1">
        <w:rPr>
          <w:color w:val="000000"/>
          <w:szCs w:val="22"/>
        </w:rPr>
        <w:t>XALKORI</w:t>
      </w:r>
      <w:r w:rsidRPr="003268C1">
        <w:rPr>
          <w:color w:val="000000"/>
          <w:szCs w:val="22"/>
        </w:rPr>
        <w:t xml:space="preserve"> může vyvolat během léčby zápal plic. Příznaky jsou podobné příznakům karcinomu</w:t>
      </w:r>
      <w:r w:rsidR="003B77B3" w:rsidRPr="003268C1">
        <w:rPr>
          <w:color w:val="000000"/>
          <w:szCs w:val="22"/>
        </w:rPr>
        <w:t xml:space="preserve"> plic</w:t>
      </w:r>
      <w:r w:rsidRPr="003268C1">
        <w:rPr>
          <w:color w:val="000000"/>
          <w:szCs w:val="22"/>
        </w:rPr>
        <w:t xml:space="preserve">. </w:t>
      </w:r>
      <w:r w:rsidR="003B77B3" w:rsidRPr="003268C1">
        <w:rPr>
          <w:color w:val="000000"/>
          <w:szCs w:val="22"/>
        </w:rPr>
        <w:t>Okamžitě s</w:t>
      </w:r>
      <w:r w:rsidRPr="003268C1">
        <w:rPr>
          <w:color w:val="000000"/>
          <w:szCs w:val="22"/>
        </w:rPr>
        <w:t xml:space="preserve">dělte svému lékaři, pokud máte </w:t>
      </w:r>
      <w:r w:rsidR="00C37D8B" w:rsidRPr="003268C1">
        <w:rPr>
          <w:color w:val="000000"/>
          <w:szCs w:val="22"/>
        </w:rPr>
        <w:t xml:space="preserve">jakékoli </w:t>
      </w:r>
      <w:r w:rsidRPr="003268C1">
        <w:rPr>
          <w:color w:val="000000"/>
          <w:szCs w:val="22"/>
        </w:rPr>
        <w:t xml:space="preserve">nové </w:t>
      </w:r>
      <w:r w:rsidR="00C37D8B" w:rsidRPr="003268C1">
        <w:rPr>
          <w:color w:val="000000"/>
          <w:szCs w:val="22"/>
        </w:rPr>
        <w:t xml:space="preserve">příznaky </w:t>
      </w:r>
      <w:r w:rsidRPr="003268C1">
        <w:rPr>
          <w:color w:val="000000"/>
          <w:szCs w:val="22"/>
        </w:rPr>
        <w:t xml:space="preserve">nebo </w:t>
      </w:r>
      <w:r w:rsidR="00C37D8B" w:rsidRPr="003268C1">
        <w:rPr>
          <w:color w:val="000000"/>
          <w:szCs w:val="22"/>
        </w:rPr>
        <w:t xml:space="preserve">pokud se </w:t>
      </w:r>
      <w:r w:rsidRPr="003268C1">
        <w:rPr>
          <w:color w:val="000000"/>
          <w:szCs w:val="22"/>
        </w:rPr>
        <w:t>zhorš</w:t>
      </w:r>
      <w:r w:rsidR="00C37D8B" w:rsidRPr="003268C1">
        <w:rPr>
          <w:color w:val="000000"/>
          <w:szCs w:val="22"/>
        </w:rPr>
        <w:t>í</w:t>
      </w:r>
      <w:r w:rsidRPr="003268C1">
        <w:rPr>
          <w:color w:val="000000"/>
          <w:szCs w:val="22"/>
        </w:rPr>
        <w:t xml:space="preserve"> </w:t>
      </w:r>
      <w:r w:rsidR="00C37D8B" w:rsidRPr="003268C1">
        <w:rPr>
          <w:color w:val="000000"/>
          <w:szCs w:val="22"/>
        </w:rPr>
        <w:t xml:space="preserve">stávající </w:t>
      </w:r>
      <w:r w:rsidRPr="003268C1">
        <w:rPr>
          <w:color w:val="000000"/>
          <w:szCs w:val="22"/>
        </w:rPr>
        <w:t>příznaky</w:t>
      </w:r>
      <w:r w:rsidR="00C37D8B" w:rsidRPr="003268C1">
        <w:rPr>
          <w:color w:val="000000"/>
          <w:szCs w:val="22"/>
        </w:rPr>
        <w:t>,</w:t>
      </w:r>
      <w:r w:rsidRPr="003268C1">
        <w:rPr>
          <w:color w:val="000000"/>
          <w:szCs w:val="22"/>
        </w:rPr>
        <w:t xml:space="preserve"> včetně obtíží s</w:t>
      </w:r>
      <w:r w:rsidR="00C37D8B" w:rsidRPr="003268C1">
        <w:rPr>
          <w:color w:val="000000"/>
          <w:szCs w:val="22"/>
        </w:rPr>
        <w:t> </w:t>
      </w:r>
      <w:r w:rsidRPr="003268C1">
        <w:rPr>
          <w:color w:val="000000"/>
          <w:szCs w:val="22"/>
        </w:rPr>
        <w:t>dýcháním</w:t>
      </w:r>
      <w:r w:rsidR="00722735" w:rsidRPr="003268C1">
        <w:rPr>
          <w:color w:val="000000"/>
          <w:szCs w:val="22"/>
        </w:rPr>
        <w:t>,</w:t>
      </w:r>
      <w:r w:rsidR="00C37D8B" w:rsidRPr="003268C1">
        <w:rPr>
          <w:color w:val="000000"/>
          <w:szCs w:val="22"/>
        </w:rPr>
        <w:t xml:space="preserve"> dušnosti</w:t>
      </w:r>
      <w:r w:rsidR="0095449E" w:rsidRPr="003268C1">
        <w:rPr>
          <w:color w:val="000000"/>
          <w:szCs w:val="22"/>
        </w:rPr>
        <w:t xml:space="preserve"> </w:t>
      </w:r>
      <w:r w:rsidR="00722735" w:rsidRPr="003268C1">
        <w:rPr>
          <w:color w:val="000000"/>
          <w:szCs w:val="22"/>
        </w:rPr>
        <w:t>nebo</w:t>
      </w:r>
      <w:r w:rsidRPr="003268C1">
        <w:rPr>
          <w:color w:val="000000"/>
          <w:szCs w:val="22"/>
        </w:rPr>
        <w:t xml:space="preserve"> kaš</w:t>
      </w:r>
      <w:r w:rsidR="00C37D8B" w:rsidRPr="003268C1">
        <w:rPr>
          <w:color w:val="000000"/>
          <w:szCs w:val="22"/>
        </w:rPr>
        <w:t>e</w:t>
      </w:r>
      <w:r w:rsidR="002F3CC9">
        <w:rPr>
          <w:color w:val="000000"/>
          <w:szCs w:val="22"/>
        </w:rPr>
        <w:t>l</w:t>
      </w:r>
      <w:r w:rsidRPr="003268C1">
        <w:rPr>
          <w:color w:val="000000"/>
          <w:szCs w:val="22"/>
        </w:rPr>
        <w:t xml:space="preserve"> s </w:t>
      </w:r>
      <w:r w:rsidR="002F3CC9">
        <w:rPr>
          <w:color w:val="000000"/>
          <w:szCs w:val="22"/>
        </w:rPr>
        <w:t>vykašláváním</w:t>
      </w:r>
      <w:r w:rsidR="002F3CC9" w:rsidRPr="003268C1">
        <w:rPr>
          <w:color w:val="000000"/>
          <w:szCs w:val="22"/>
        </w:rPr>
        <w:t xml:space="preserve"> </w:t>
      </w:r>
      <w:r w:rsidRPr="003268C1">
        <w:rPr>
          <w:color w:val="000000"/>
          <w:szCs w:val="22"/>
        </w:rPr>
        <w:t xml:space="preserve">nebo bez </w:t>
      </w:r>
      <w:r w:rsidR="002F3CC9">
        <w:rPr>
          <w:color w:val="000000"/>
          <w:szCs w:val="22"/>
        </w:rPr>
        <w:t>vykašlávání</w:t>
      </w:r>
      <w:r w:rsidR="002F3CC9" w:rsidRPr="003268C1">
        <w:rPr>
          <w:color w:val="000000"/>
          <w:szCs w:val="22"/>
        </w:rPr>
        <w:t xml:space="preserve"> </w:t>
      </w:r>
      <w:r w:rsidRPr="003268C1">
        <w:rPr>
          <w:color w:val="000000"/>
          <w:szCs w:val="22"/>
        </w:rPr>
        <w:t>nebo horečk</w:t>
      </w:r>
      <w:r w:rsidR="002F3CC9">
        <w:rPr>
          <w:color w:val="000000"/>
          <w:szCs w:val="22"/>
        </w:rPr>
        <w:t>a</w:t>
      </w:r>
      <w:r w:rsidRPr="003268C1">
        <w:rPr>
          <w:color w:val="000000"/>
          <w:szCs w:val="22"/>
        </w:rPr>
        <w:t>.</w:t>
      </w:r>
    </w:p>
    <w:p w14:paraId="0E1E2FC6" w14:textId="01CB7CFE" w:rsidR="00722735" w:rsidRPr="003268C1" w:rsidRDefault="00914DFB" w:rsidP="0044040E">
      <w:pPr>
        <w:numPr>
          <w:ilvl w:val="0"/>
          <w:numId w:val="24"/>
        </w:numPr>
        <w:tabs>
          <w:tab w:val="num" w:pos="567"/>
        </w:tabs>
        <w:ind w:left="567" w:hanging="567"/>
        <w:rPr>
          <w:color w:val="000000"/>
          <w:szCs w:val="22"/>
          <w:lang w:eastAsia="it-IT"/>
        </w:rPr>
      </w:pPr>
      <w:r w:rsidRPr="003268C1">
        <w:rPr>
          <w:color w:val="000000"/>
          <w:szCs w:val="22"/>
          <w:lang w:eastAsia="it-IT"/>
        </w:rPr>
        <w:t>Jestliže Vám bylo na základě elektrokardiografického vyšetření (EKG) sděleno, že máte abnormalitu srdeční</w:t>
      </w:r>
      <w:r w:rsidR="00462F60" w:rsidRPr="003268C1">
        <w:rPr>
          <w:color w:val="000000"/>
          <w:szCs w:val="22"/>
          <w:lang w:eastAsia="it-IT"/>
        </w:rPr>
        <w:t>ho</w:t>
      </w:r>
      <w:r w:rsidRPr="003268C1">
        <w:rPr>
          <w:color w:val="000000"/>
          <w:szCs w:val="22"/>
          <w:lang w:eastAsia="it-IT"/>
        </w:rPr>
        <w:t xml:space="preserve"> rytmu, známou jako prodloužení intervalu</w:t>
      </w:r>
      <w:r w:rsidR="002F3CC9" w:rsidRPr="002F3CC9">
        <w:rPr>
          <w:color w:val="000000"/>
          <w:szCs w:val="22"/>
          <w:lang w:eastAsia="it-IT"/>
        </w:rPr>
        <w:t xml:space="preserve"> </w:t>
      </w:r>
      <w:r w:rsidR="002F3CC9" w:rsidRPr="003268C1">
        <w:rPr>
          <w:color w:val="000000"/>
          <w:szCs w:val="22"/>
          <w:lang w:eastAsia="it-IT"/>
        </w:rPr>
        <w:t>QT </w:t>
      </w:r>
      <w:r w:rsidRPr="003268C1">
        <w:rPr>
          <w:color w:val="000000"/>
          <w:szCs w:val="22"/>
          <w:lang w:eastAsia="it-IT"/>
        </w:rPr>
        <w:t>.</w:t>
      </w:r>
    </w:p>
    <w:p w14:paraId="371B898F" w14:textId="77777777" w:rsidR="00722735" w:rsidRPr="003268C1" w:rsidRDefault="00722735" w:rsidP="0044040E">
      <w:pPr>
        <w:numPr>
          <w:ilvl w:val="0"/>
          <w:numId w:val="24"/>
        </w:numPr>
        <w:tabs>
          <w:tab w:val="num" w:pos="567"/>
        </w:tabs>
        <w:ind w:left="0" w:firstLine="0"/>
        <w:rPr>
          <w:color w:val="000000"/>
          <w:szCs w:val="22"/>
          <w:lang w:eastAsia="it-IT"/>
        </w:rPr>
      </w:pPr>
      <w:r w:rsidRPr="003268C1">
        <w:rPr>
          <w:color w:val="000000"/>
          <w:szCs w:val="22"/>
          <w:lang w:eastAsia="it-IT"/>
        </w:rPr>
        <w:t xml:space="preserve">Jestliže máte </w:t>
      </w:r>
      <w:r w:rsidR="0095449E" w:rsidRPr="003268C1">
        <w:rPr>
          <w:color w:val="000000"/>
          <w:szCs w:val="22"/>
          <w:lang w:eastAsia="it-IT"/>
        </w:rPr>
        <w:t>s</w:t>
      </w:r>
      <w:r w:rsidR="0095449E" w:rsidRPr="003268C1">
        <w:rPr>
          <w:color w:val="000000"/>
          <w:szCs w:val="22"/>
        </w:rPr>
        <w:t>nížen</w:t>
      </w:r>
      <w:r w:rsidR="003B77B3" w:rsidRPr="003268C1">
        <w:rPr>
          <w:color w:val="000000"/>
          <w:szCs w:val="22"/>
        </w:rPr>
        <w:t>ou</w:t>
      </w:r>
      <w:r w:rsidR="0095449E" w:rsidRPr="003268C1">
        <w:rPr>
          <w:color w:val="000000"/>
          <w:szCs w:val="22"/>
        </w:rPr>
        <w:t xml:space="preserve"> srdeční </w:t>
      </w:r>
      <w:r w:rsidR="003B77B3" w:rsidRPr="003268C1">
        <w:rPr>
          <w:color w:val="000000"/>
          <w:szCs w:val="22"/>
        </w:rPr>
        <w:t>frekvenci</w:t>
      </w:r>
      <w:r w:rsidRPr="003268C1">
        <w:rPr>
          <w:color w:val="000000"/>
          <w:szCs w:val="22"/>
          <w:lang w:eastAsia="it-IT"/>
        </w:rPr>
        <w:t>.</w:t>
      </w:r>
    </w:p>
    <w:p w14:paraId="3679097E" w14:textId="7686CC00" w:rsidR="00646B27" w:rsidRPr="003268C1" w:rsidRDefault="00646B27" w:rsidP="0044040E">
      <w:pPr>
        <w:numPr>
          <w:ilvl w:val="0"/>
          <w:numId w:val="24"/>
        </w:numPr>
        <w:tabs>
          <w:tab w:val="num" w:pos="567"/>
        </w:tabs>
        <w:ind w:left="567" w:hanging="567"/>
        <w:rPr>
          <w:color w:val="000000"/>
          <w:szCs w:val="22"/>
          <w:lang w:eastAsia="it-IT"/>
        </w:rPr>
      </w:pPr>
      <w:r w:rsidRPr="003268C1">
        <w:rPr>
          <w:color w:val="000000"/>
          <w:szCs w:val="22"/>
          <w:lang w:eastAsia="it-IT"/>
        </w:rPr>
        <w:t>Jestliže jste někdy měl(a) žaludeční nebo střevní problémy, jako je proděravění (perforace) žaludku nebo střeva, trpíte onemocněním, které způsobuje zánět</w:t>
      </w:r>
      <w:r w:rsidR="002F3CC9">
        <w:rPr>
          <w:color w:val="000000"/>
          <w:szCs w:val="22"/>
          <w:lang w:eastAsia="it-IT"/>
        </w:rPr>
        <w:t xml:space="preserve"> v břiše</w:t>
      </w:r>
      <w:r w:rsidRPr="003268C1">
        <w:rPr>
          <w:color w:val="000000"/>
          <w:szCs w:val="22"/>
          <w:lang w:eastAsia="it-IT"/>
        </w:rPr>
        <w:t xml:space="preserve"> (divertikulitida), nebo máte nádorové onemocnění, kter</w:t>
      </w:r>
      <w:r w:rsidR="009271CE" w:rsidRPr="003268C1">
        <w:rPr>
          <w:color w:val="000000"/>
          <w:szCs w:val="22"/>
          <w:lang w:eastAsia="it-IT"/>
        </w:rPr>
        <w:t>é</w:t>
      </w:r>
      <w:r w:rsidRPr="003268C1">
        <w:rPr>
          <w:color w:val="000000"/>
          <w:szCs w:val="22"/>
          <w:lang w:eastAsia="it-IT"/>
        </w:rPr>
        <w:t xml:space="preserve"> se rozšířilo uvnitř břicha (metastázy).</w:t>
      </w:r>
    </w:p>
    <w:p w14:paraId="5C6DF8BE" w14:textId="77777777" w:rsidR="00914DFB" w:rsidRPr="003268C1" w:rsidRDefault="00914DFB" w:rsidP="0044040E">
      <w:pPr>
        <w:numPr>
          <w:ilvl w:val="0"/>
          <w:numId w:val="22"/>
        </w:numPr>
        <w:tabs>
          <w:tab w:val="num" w:pos="567"/>
        </w:tabs>
        <w:ind w:left="0" w:firstLine="0"/>
        <w:rPr>
          <w:color w:val="000000"/>
          <w:szCs w:val="22"/>
        </w:rPr>
      </w:pPr>
      <w:r w:rsidRPr="003268C1">
        <w:rPr>
          <w:color w:val="000000"/>
          <w:szCs w:val="22"/>
        </w:rPr>
        <w:t>Jestliže máte poruchy zraku (vidění záblesků světla, rozmazané vidění a dvojité vidění).</w:t>
      </w:r>
    </w:p>
    <w:p w14:paraId="01EC864A" w14:textId="77777777" w:rsidR="000869BE" w:rsidRPr="003268C1" w:rsidRDefault="000869BE" w:rsidP="0044040E">
      <w:pPr>
        <w:numPr>
          <w:ilvl w:val="0"/>
          <w:numId w:val="22"/>
        </w:numPr>
        <w:tabs>
          <w:tab w:val="num" w:pos="567"/>
        </w:tabs>
        <w:ind w:left="0" w:firstLine="0"/>
        <w:rPr>
          <w:color w:val="000000"/>
          <w:szCs w:val="22"/>
        </w:rPr>
      </w:pPr>
      <w:r w:rsidRPr="003268C1">
        <w:rPr>
          <w:color w:val="000000"/>
          <w:szCs w:val="22"/>
        </w:rPr>
        <w:t xml:space="preserve">Jestliže máte </w:t>
      </w:r>
      <w:r w:rsidR="0087514D" w:rsidRPr="003268C1">
        <w:rPr>
          <w:color w:val="000000"/>
          <w:szCs w:val="22"/>
        </w:rPr>
        <w:t>těžkou</w:t>
      </w:r>
      <w:r w:rsidRPr="003268C1">
        <w:rPr>
          <w:color w:val="000000"/>
          <w:szCs w:val="22"/>
        </w:rPr>
        <w:t xml:space="preserve"> poruchu funkce ledvin.</w:t>
      </w:r>
    </w:p>
    <w:p w14:paraId="69E8829F" w14:textId="77777777" w:rsidR="00914DFB" w:rsidRPr="003268C1" w:rsidRDefault="00914DFB" w:rsidP="0044040E">
      <w:pPr>
        <w:numPr>
          <w:ilvl w:val="0"/>
          <w:numId w:val="22"/>
        </w:numPr>
        <w:tabs>
          <w:tab w:val="clear" w:pos="780"/>
          <w:tab w:val="num" w:pos="567"/>
        </w:tabs>
        <w:ind w:left="567" w:hanging="567"/>
        <w:rPr>
          <w:color w:val="000000"/>
          <w:szCs w:val="22"/>
        </w:rPr>
      </w:pPr>
      <w:r w:rsidRPr="003268C1">
        <w:rPr>
          <w:color w:val="000000"/>
          <w:szCs w:val="22"/>
        </w:rPr>
        <w:t>Jestliže jste současně léčen</w:t>
      </w:r>
      <w:r w:rsidR="00462F60" w:rsidRPr="003268C1">
        <w:rPr>
          <w:color w:val="000000"/>
          <w:szCs w:val="22"/>
        </w:rPr>
        <w:t>(a)</w:t>
      </w:r>
      <w:r w:rsidRPr="003268C1">
        <w:rPr>
          <w:color w:val="000000"/>
          <w:szCs w:val="22"/>
        </w:rPr>
        <w:t xml:space="preserve"> některým z léků uvedených v bodě </w:t>
      </w:r>
      <w:r w:rsidR="00D47471" w:rsidRPr="003268C1">
        <w:rPr>
          <w:color w:val="000000"/>
          <w:szCs w:val="22"/>
        </w:rPr>
        <w:t>„</w:t>
      </w:r>
      <w:r w:rsidRPr="003268C1">
        <w:rPr>
          <w:color w:val="000000"/>
          <w:szCs w:val="22"/>
        </w:rPr>
        <w:t xml:space="preserve">Další léčivé přípravky a </w:t>
      </w:r>
      <w:r w:rsidR="00CE4854" w:rsidRPr="003268C1">
        <w:rPr>
          <w:color w:val="000000"/>
          <w:szCs w:val="22"/>
        </w:rPr>
        <w:t xml:space="preserve">přípravek </w:t>
      </w:r>
      <w:r w:rsidR="00217450" w:rsidRPr="003268C1">
        <w:rPr>
          <w:color w:val="000000"/>
          <w:szCs w:val="22"/>
        </w:rPr>
        <w:t>XALKORI</w:t>
      </w:r>
      <w:r w:rsidR="00D47471" w:rsidRPr="003268C1">
        <w:rPr>
          <w:color w:val="000000"/>
          <w:szCs w:val="22"/>
        </w:rPr>
        <w:t>“</w:t>
      </w:r>
      <w:r w:rsidRPr="003268C1">
        <w:rPr>
          <w:b/>
          <w:i/>
          <w:color w:val="000000"/>
          <w:szCs w:val="22"/>
        </w:rPr>
        <w:t>.</w:t>
      </w:r>
    </w:p>
    <w:p w14:paraId="17E80162" w14:textId="5B5BFAB7" w:rsidR="00A14471" w:rsidRPr="003268C1" w:rsidRDefault="00E26441" w:rsidP="0044040E">
      <w:pPr>
        <w:ind w:left="0" w:firstLine="0"/>
      </w:pPr>
      <w:r w:rsidRPr="003268C1">
        <w:t>Pokud se na Vás vztahuje kter</w:t>
      </w:r>
      <w:r w:rsidR="00510180" w:rsidRPr="003268C1">
        <w:t>ý</w:t>
      </w:r>
      <w:r w:rsidRPr="003268C1">
        <w:t xml:space="preserve">koli z výše uvedených </w:t>
      </w:r>
      <w:r w:rsidR="00510180" w:rsidRPr="003268C1">
        <w:t>stavů</w:t>
      </w:r>
      <w:r w:rsidRPr="003268C1">
        <w:t>, informujte svého lékaře.</w:t>
      </w:r>
    </w:p>
    <w:p w14:paraId="3A89BB22" w14:textId="77777777" w:rsidR="00E26441" w:rsidRPr="003268C1" w:rsidRDefault="00E26441" w:rsidP="0044040E">
      <w:pPr>
        <w:ind w:left="0" w:firstLine="0"/>
        <w:rPr>
          <w:color w:val="000000"/>
          <w:szCs w:val="22"/>
        </w:rPr>
      </w:pPr>
    </w:p>
    <w:p w14:paraId="50DCD979" w14:textId="77777777" w:rsidR="00646B27" w:rsidRPr="003268C1" w:rsidRDefault="00646B27" w:rsidP="0044040E">
      <w:pPr>
        <w:ind w:left="0" w:firstLine="0"/>
        <w:rPr>
          <w:color w:val="000000"/>
          <w:szCs w:val="22"/>
        </w:rPr>
      </w:pPr>
      <w:r w:rsidRPr="003268C1">
        <w:rPr>
          <w:color w:val="000000"/>
          <w:szCs w:val="22"/>
        </w:rPr>
        <w:t>Okamžitě se obraťte na svého lékaře, pokud se u Vás po užití přípravku XALKORI projeví následující obtíže:</w:t>
      </w:r>
    </w:p>
    <w:p w14:paraId="438FD3CB" w14:textId="77777777" w:rsidR="00646A2A" w:rsidRPr="003268C1" w:rsidRDefault="00646A2A" w:rsidP="0044040E">
      <w:pPr>
        <w:ind w:left="0" w:firstLine="0"/>
        <w:rPr>
          <w:color w:val="000000"/>
          <w:szCs w:val="22"/>
        </w:rPr>
      </w:pPr>
    </w:p>
    <w:p w14:paraId="7FBCEE9B" w14:textId="77777777" w:rsidR="00646B27" w:rsidRPr="003268C1" w:rsidRDefault="00646B27" w:rsidP="00D50363">
      <w:pPr>
        <w:numPr>
          <w:ilvl w:val="0"/>
          <w:numId w:val="50"/>
        </w:numPr>
        <w:ind w:left="567" w:hanging="567"/>
        <w:rPr>
          <w:color w:val="000000"/>
          <w:szCs w:val="22"/>
        </w:rPr>
      </w:pPr>
      <w:r w:rsidRPr="003268C1">
        <w:rPr>
          <w:color w:val="000000"/>
          <w:szCs w:val="22"/>
        </w:rPr>
        <w:t xml:space="preserve">silná bolest žaludku nebo břicha, horečka, </w:t>
      </w:r>
      <w:r w:rsidR="00DF670F" w:rsidRPr="003268C1">
        <w:rPr>
          <w:color w:val="000000"/>
          <w:szCs w:val="22"/>
        </w:rPr>
        <w:t>zimnice</w:t>
      </w:r>
      <w:r w:rsidRPr="003268C1">
        <w:rPr>
          <w:color w:val="000000"/>
          <w:szCs w:val="22"/>
        </w:rPr>
        <w:t>, dušnost, rychlý puls</w:t>
      </w:r>
      <w:r w:rsidR="00B47462" w:rsidRPr="003268C1">
        <w:rPr>
          <w:color w:val="000000"/>
          <w:szCs w:val="22"/>
        </w:rPr>
        <w:t>, částečná nebo úplná ztráta zraku (na jednom nebo obou očích)</w:t>
      </w:r>
      <w:r w:rsidRPr="003268C1">
        <w:rPr>
          <w:color w:val="000000"/>
          <w:szCs w:val="22"/>
        </w:rPr>
        <w:t xml:space="preserve"> nebo změny ve způsobu vyprazdňování stolice.</w:t>
      </w:r>
    </w:p>
    <w:p w14:paraId="0E1AA4AD" w14:textId="77777777" w:rsidR="00646B27" w:rsidRPr="003268C1" w:rsidRDefault="00646B27" w:rsidP="0044040E">
      <w:pPr>
        <w:ind w:left="0" w:firstLine="0"/>
        <w:rPr>
          <w:color w:val="000000"/>
          <w:szCs w:val="22"/>
        </w:rPr>
      </w:pPr>
    </w:p>
    <w:p w14:paraId="2F2C37C5" w14:textId="01323013" w:rsidR="00914DFB" w:rsidRPr="003268C1" w:rsidRDefault="00914DFB" w:rsidP="0044040E">
      <w:pPr>
        <w:ind w:left="0" w:firstLine="0"/>
        <w:rPr>
          <w:rFonts w:eastAsia="TimesNewRoman"/>
          <w:color w:val="000000"/>
          <w:szCs w:val="22"/>
        </w:rPr>
      </w:pPr>
      <w:r w:rsidRPr="003268C1">
        <w:rPr>
          <w:color w:val="000000"/>
          <w:szCs w:val="22"/>
        </w:rPr>
        <w:t xml:space="preserve">Většina dostupných informací je k dispozici </w:t>
      </w:r>
      <w:r w:rsidR="0087514D" w:rsidRPr="003268C1">
        <w:rPr>
          <w:color w:val="000000"/>
          <w:szCs w:val="22"/>
        </w:rPr>
        <w:t>od</w:t>
      </w:r>
      <w:r w:rsidRPr="003268C1">
        <w:rPr>
          <w:color w:val="000000"/>
          <w:szCs w:val="22"/>
        </w:rPr>
        <w:t xml:space="preserve"> </w:t>
      </w:r>
      <w:r w:rsidR="00E26441" w:rsidRPr="003268C1">
        <w:rPr>
          <w:color w:val="000000"/>
          <w:szCs w:val="22"/>
        </w:rPr>
        <w:t xml:space="preserve">dospělých </w:t>
      </w:r>
      <w:r w:rsidRPr="003268C1">
        <w:rPr>
          <w:color w:val="000000"/>
          <w:szCs w:val="22"/>
        </w:rPr>
        <w:t xml:space="preserve">pacientů se specifickým </w:t>
      </w:r>
      <w:r w:rsidR="00510180" w:rsidRPr="003268C1">
        <w:rPr>
          <w:rFonts w:eastAsia="TimesNewRoman"/>
          <w:color w:val="000000"/>
          <w:szCs w:val="22"/>
        </w:rPr>
        <w:t xml:space="preserve">histologickým typem </w:t>
      </w:r>
      <w:r w:rsidRPr="003268C1">
        <w:rPr>
          <w:rFonts w:eastAsia="TimesNewRoman"/>
          <w:color w:val="000000"/>
          <w:szCs w:val="22"/>
        </w:rPr>
        <w:t>ALK-pozitivní</w:t>
      </w:r>
      <w:r w:rsidR="00510180" w:rsidRPr="003268C1">
        <w:rPr>
          <w:rFonts w:eastAsia="TimesNewRoman"/>
          <w:color w:val="000000"/>
          <w:szCs w:val="22"/>
        </w:rPr>
        <w:t>ho</w:t>
      </w:r>
      <w:r w:rsidRPr="003268C1">
        <w:rPr>
          <w:rFonts w:eastAsia="TimesNewRoman"/>
          <w:color w:val="000000"/>
          <w:szCs w:val="22"/>
        </w:rPr>
        <w:t xml:space="preserve"> </w:t>
      </w:r>
      <w:r w:rsidR="00E26441" w:rsidRPr="003268C1">
        <w:rPr>
          <w:rFonts w:eastAsia="TimesNewRoman"/>
          <w:color w:val="000000"/>
          <w:szCs w:val="22"/>
        </w:rPr>
        <w:t>nebo ROS1</w:t>
      </w:r>
      <w:r w:rsidR="00306730" w:rsidRPr="003268C1">
        <w:noBreakHyphen/>
      </w:r>
      <w:r w:rsidR="00E26441" w:rsidRPr="003268C1">
        <w:rPr>
          <w:rFonts w:eastAsia="TimesNewRoman"/>
          <w:color w:val="000000"/>
          <w:szCs w:val="22"/>
        </w:rPr>
        <w:t>pozitivní</w:t>
      </w:r>
      <w:r w:rsidR="00510180" w:rsidRPr="003268C1">
        <w:rPr>
          <w:rFonts w:eastAsia="TimesNewRoman"/>
          <w:color w:val="000000"/>
          <w:szCs w:val="22"/>
        </w:rPr>
        <w:t>ho</w:t>
      </w:r>
      <w:r w:rsidR="00E26441" w:rsidRPr="003268C1">
        <w:rPr>
          <w:rFonts w:eastAsia="TimesNewRoman"/>
          <w:color w:val="000000"/>
          <w:szCs w:val="22"/>
        </w:rPr>
        <w:t xml:space="preserve"> </w:t>
      </w:r>
      <w:r w:rsidRPr="003268C1">
        <w:rPr>
          <w:rFonts w:eastAsia="TimesNewRoman"/>
          <w:color w:val="000000"/>
          <w:szCs w:val="22"/>
        </w:rPr>
        <w:t>NSCLC (adenokarcinom)</w:t>
      </w:r>
      <w:r w:rsidR="00E26441" w:rsidRPr="003268C1">
        <w:rPr>
          <w:rFonts w:eastAsia="TimesNewRoman"/>
          <w:color w:val="000000"/>
          <w:szCs w:val="22"/>
        </w:rPr>
        <w:t>. P</w:t>
      </w:r>
      <w:r w:rsidRPr="003268C1">
        <w:rPr>
          <w:rFonts w:eastAsia="TimesNewRoman"/>
          <w:color w:val="000000"/>
          <w:szCs w:val="22"/>
        </w:rPr>
        <w:t>ro jiné histologické typy jsou údaje omezené.</w:t>
      </w:r>
    </w:p>
    <w:p w14:paraId="4E645FE0" w14:textId="77777777" w:rsidR="00914DFB" w:rsidRPr="003268C1" w:rsidRDefault="00914DFB" w:rsidP="0044040E">
      <w:pPr>
        <w:numPr>
          <w:ilvl w:val="12"/>
          <w:numId w:val="0"/>
        </w:numPr>
        <w:ind w:right="-2"/>
        <w:outlineLvl w:val="0"/>
        <w:rPr>
          <w:color w:val="000000"/>
          <w:szCs w:val="22"/>
        </w:rPr>
      </w:pPr>
    </w:p>
    <w:p w14:paraId="7BBEF002" w14:textId="77777777" w:rsidR="00914DFB" w:rsidRPr="003268C1" w:rsidRDefault="00914DFB" w:rsidP="0044040E">
      <w:pPr>
        <w:numPr>
          <w:ilvl w:val="12"/>
          <w:numId w:val="0"/>
        </w:numPr>
        <w:tabs>
          <w:tab w:val="left" w:pos="720"/>
        </w:tabs>
        <w:rPr>
          <w:b/>
          <w:color w:val="000000"/>
          <w:szCs w:val="22"/>
        </w:rPr>
      </w:pPr>
      <w:r w:rsidRPr="003268C1">
        <w:rPr>
          <w:b/>
          <w:color w:val="000000"/>
          <w:szCs w:val="22"/>
        </w:rPr>
        <w:t>Děti a dospívající</w:t>
      </w:r>
    </w:p>
    <w:p w14:paraId="193F1E96" w14:textId="5B478052" w:rsidR="00E26441" w:rsidRPr="003268C1" w:rsidRDefault="00E26441" w:rsidP="00E26441">
      <w:pPr>
        <w:ind w:left="0" w:firstLine="0"/>
        <w:rPr>
          <w:rFonts w:eastAsia="SimSun" w:cs="Verdana"/>
          <w:snapToGrid/>
          <w:szCs w:val="22"/>
        </w:rPr>
      </w:pPr>
      <w:r w:rsidRPr="003268C1">
        <w:rPr>
          <w:rFonts w:eastAsia="SimSun" w:cs="Verdana"/>
          <w:snapToGrid/>
          <w:color w:val="000000" w:themeColor="text1"/>
          <w:szCs w:val="18"/>
        </w:rPr>
        <w:t>I</w:t>
      </w:r>
      <w:r w:rsidRPr="003268C1">
        <w:rPr>
          <w:rFonts w:eastAsia="SimSun" w:cs="Verdana"/>
          <w:snapToGrid/>
          <w:szCs w:val="18"/>
        </w:rPr>
        <w:t xml:space="preserve">ndikace pro nemalobuněčný karcinom plic nezahrnuje děti a dospívající. </w:t>
      </w:r>
      <w:r w:rsidRPr="00B77B74">
        <w:rPr>
          <w:rFonts w:eastAsia="SimSun" w:cs="Verdana"/>
          <w:snapToGrid/>
          <w:color w:val="000000" w:themeColor="text1"/>
          <w:szCs w:val="22"/>
        </w:rPr>
        <w:t>P</w:t>
      </w:r>
      <w:r w:rsidRPr="003268C1">
        <w:rPr>
          <w:rFonts w:eastAsia="SimSun" w:cs="Verdana"/>
          <w:snapToGrid/>
          <w:color w:val="000000"/>
          <w:szCs w:val="22"/>
        </w:rPr>
        <w:t>řípravek XALKORI se má dětem a dospívajícím podávat pod dohledem dospělé osoby.</w:t>
      </w:r>
    </w:p>
    <w:p w14:paraId="25851F49" w14:textId="77777777" w:rsidR="00914DFB" w:rsidRPr="003268C1" w:rsidRDefault="00914DFB" w:rsidP="00914DFB">
      <w:pPr>
        <w:numPr>
          <w:ilvl w:val="12"/>
          <w:numId w:val="0"/>
        </w:numPr>
        <w:ind w:right="-2"/>
        <w:outlineLvl w:val="0"/>
        <w:rPr>
          <w:color w:val="000000"/>
          <w:szCs w:val="22"/>
        </w:rPr>
      </w:pPr>
    </w:p>
    <w:p w14:paraId="7F0DEF3C" w14:textId="77777777" w:rsidR="00914DFB" w:rsidRPr="003268C1" w:rsidRDefault="00914DFB" w:rsidP="00914DFB">
      <w:pPr>
        <w:numPr>
          <w:ilvl w:val="12"/>
          <w:numId w:val="0"/>
        </w:numPr>
        <w:ind w:right="-2"/>
        <w:rPr>
          <w:b/>
          <w:color w:val="000000"/>
          <w:szCs w:val="22"/>
        </w:rPr>
      </w:pPr>
      <w:r w:rsidRPr="003268C1">
        <w:rPr>
          <w:b/>
          <w:color w:val="000000"/>
          <w:szCs w:val="22"/>
        </w:rPr>
        <w:t xml:space="preserve">Další léčivé přípravky a přípravek </w:t>
      </w:r>
      <w:r w:rsidR="00217450" w:rsidRPr="003268C1">
        <w:rPr>
          <w:b/>
          <w:color w:val="000000"/>
          <w:szCs w:val="22"/>
        </w:rPr>
        <w:t>XALKORI</w:t>
      </w:r>
    </w:p>
    <w:p w14:paraId="549FC815" w14:textId="77777777" w:rsidR="00914DFB" w:rsidRPr="003268C1" w:rsidRDefault="00914DFB" w:rsidP="00914DFB">
      <w:pPr>
        <w:numPr>
          <w:ilvl w:val="12"/>
          <w:numId w:val="0"/>
        </w:numPr>
        <w:ind w:right="-2"/>
        <w:rPr>
          <w:color w:val="000000"/>
          <w:szCs w:val="22"/>
        </w:rPr>
      </w:pPr>
      <w:r w:rsidRPr="003268C1">
        <w:rPr>
          <w:color w:val="000000"/>
          <w:szCs w:val="22"/>
        </w:rPr>
        <w:t>Informujte svého lékaře nebo lékárníka o všech lécích, které užíváte, které jste v nedávné době užíval(a) nebo které možná budete užívat, včetně rostlinných přípravků a léků dostupných bez lékařského předpisu.</w:t>
      </w:r>
    </w:p>
    <w:p w14:paraId="10CBAE11" w14:textId="77777777" w:rsidR="00914DFB" w:rsidRPr="003268C1" w:rsidRDefault="00914DFB" w:rsidP="00914DFB">
      <w:pPr>
        <w:rPr>
          <w:rFonts w:eastAsia="MS Mincho"/>
          <w:color w:val="000000"/>
          <w:szCs w:val="22"/>
          <w:lang w:eastAsia="ja-JP"/>
        </w:rPr>
      </w:pPr>
    </w:p>
    <w:p w14:paraId="70E16CE2" w14:textId="77777777" w:rsidR="00914DFB" w:rsidRPr="003268C1" w:rsidRDefault="00914DFB" w:rsidP="00914DFB">
      <w:pPr>
        <w:rPr>
          <w:rFonts w:eastAsia="MS Mincho"/>
          <w:color w:val="000000"/>
          <w:szCs w:val="22"/>
          <w:lang w:eastAsia="ja-JP"/>
        </w:rPr>
      </w:pPr>
      <w:r w:rsidRPr="003268C1">
        <w:rPr>
          <w:rFonts w:eastAsia="MS Mincho"/>
          <w:color w:val="000000"/>
          <w:szCs w:val="22"/>
          <w:lang w:eastAsia="ja-JP"/>
        </w:rPr>
        <w:t xml:space="preserve">Zejména následující přípravky mohou zvýšit riziko nežádoucích účinků </w:t>
      </w:r>
      <w:r w:rsidR="001C7437" w:rsidRPr="003268C1">
        <w:rPr>
          <w:rFonts w:eastAsia="MS Mincho"/>
          <w:color w:val="000000"/>
          <w:szCs w:val="22"/>
          <w:lang w:eastAsia="ja-JP"/>
        </w:rPr>
        <w:t xml:space="preserve">přípravku </w:t>
      </w:r>
      <w:r w:rsidR="00217450" w:rsidRPr="003268C1">
        <w:rPr>
          <w:color w:val="000000"/>
          <w:szCs w:val="22"/>
        </w:rPr>
        <w:t>XALKORI</w:t>
      </w:r>
      <w:r w:rsidRPr="003268C1">
        <w:rPr>
          <w:rFonts w:eastAsia="MS Mincho"/>
          <w:color w:val="000000"/>
          <w:szCs w:val="22"/>
          <w:lang w:eastAsia="ja-JP"/>
        </w:rPr>
        <w:t>:</w:t>
      </w:r>
    </w:p>
    <w:p w14:paraId="131B0879" w14:textId="77777777" w:rsidR="00914DFB" w:rsidRPr="003268C1" w:rsidRDefault="00914DFB" w:rsidP="008D5013">
      <w:pPr>
        <w:numPr>
          <w:ilvl w:val="0"/>
          <w:numId w:val="28"/>
        </w:numPr>
        <w:tabs>
          <w:tab w:val="clear" w:pos="720"/>
          <w:tab w:val="num" w:pos="567"/>
        </w:tabs>
        <w:autoSpaceDE w:val="0"/>
        <w:autoSpaceDN w:val="0"/>
        <w:adjustRightInd w:val="0"/>
        <w:ind w:left="567" w:hanging="567"/>
        <w:rPr>
          <w:color w:val="000000"/>
          <w:szCs w:val="22"/>
        </w:rPr>
      </w:pPr>
      <w:r w:rsidRPr="003268C1">
        <w:rPr>
          <w:color w:val="000000"/>
          <w:szCs w:val="22"/>
        </w:rPr>
        <w:t xml:space="preserve">Klarithromycin, telithromycin, </w:t>
      </w:r>
      <w:r w:rsidR="00140138" w:rsidRPr="003268C1">
        <w:rPr>
          <w:color w:val="000000"/>
          <w:szCs w:val="22"/>
        </w:rPr>
        <w:t>erythromycin</w:t>
      </w:r>
      <w:r w:rsidRPr="003268C1">
        <w:rPr>
          <w:color w:val="000000"/>
          <w:szCs w:val="22"/>
        </w:rPr>
        <w:t>, antibiotika používaná k léčbě bakteriálních infekcí.</w:t>
      </w:r>
    </w:p>
    <w:p w14:paraId="0F20D2DE" w14:textId="77777777" w:rsidR="00914DFB" w:rsidRPr="003268C1" w:rsidRDefault="00914DFB" w:rsidP="008D5013">
      <w:pPr>
        <w:numPr>
          <w:ilvl w:val="0"/>
          <w:numId w:val="28"/>
        </w:numPr>
        <w:tabs>
          <w:tab w:val="clear" w:pos="720"/>
          <w:tab w:val="num" w:pos="567"/>
        </w:tabs>
        <w:autoSpaceDE w:val="0"/>
        <w:autoSpaceDN w:val="0"/>
        <w:adjustRightInd w:val="0"/>
        <w:ind w:left="567" w:hanging="567"/>
        <w:rPr>
          <w:color w:val="000000"/>
          <w:szCs w:val="22"/>
        </w:rPr>
      </w:pPr>
      <w:r w:rsidRPr="003268C1">
        <w:rPr>
          <w:color w:val="000000"/>
          <w:szCs w:val="22"/>
        </w:rPr>
        <w:t xml:space="preserve">Ketokonazol, itrakonazol, </w:t>
      </w:r>
      <w:r w:rsidR="00140138" w:rsidRPr="003268C1">
        <w:rPr>
          <w:color w:val="000000"/>
          <w:szCs w:val="22"/>
        </w:rPr>
        <w:t xml:space="preserve">posakonazol, </w:t>
      </w:r>
      <w:r w:rsidRPr="003268C1">
        <w:rPr>
          <w:color w:val="000000"/>
          <w:szCs w:val="22"/>
        </w:rPr>
        <w:t xml:space="preserve">vorikonazol, používané k léčbě </w:t>
      </w:r>
      <w:r w:rsidR="0087514D" w:rsidRPr="003268C1">
        <w:rPr>
          <w:color w:val="000000"/>
          <w:szCs w:val="22"/>
        </w:rPr>
        <w:t>plísňových</w:t>
      </w:r>
      <w:r w:rsidRPr="003268C1">
        <w:rPr>
          <w:color w:val="000000"/>
          <w:szCs w:val="22"/>
        </w:rPr>
        <w:t xml:space="preserve"> infekcí.</w:t>
      </w:r>
    </w:p>
    <w:p w14:paraId="79463801" w14:textId="25FEE7ED" w:rsidR="00914DFB" w:rsidRPr="003268C1" w:rsidRDefault="00914DFB" w:rsidP="008D5013">
      <w:pPr>
        <w:numPr>
          <w:ilvl w:val="0"/>
          <w:numId w:val="28"/>
        </w:numPr>
        <w:tabs>
          <w:tab w:val="clear" w:pos="720"/>
          <w:tab w:val="num" w:pos="567"/>
        </w:tabs>
        <w:autoSpaceDE w:val="0"/>
        <w:autoSpaceDN w:val="0"/>
        <w:adjustRightInd w:val="0"/>
        <w:ind w:left="567" w:hanging="567"/>
        <w:rPr>
          <w:bCs/>
          <w:color w:val="000000"/>
          <w:szCs w:val="22"/>
        </w:rPr>
      </w:pPr>
      <w:r w:rsidRPr="003268C1">
        <w:rPr>
          <w:color w:val="000000"/>
          <w:szCs w:val="22"/>
        </w:rPr>
        <w:t>A</w:t>
      </w:r>
      <w:r w:rsidRPr="003268C1">
        <w:rPr>
          <w:color w:val="000000"/>
          <w:kern w:val="32"/>
          <w:szCs w:val="22"/>
        </w:rPr>
        <w:t xml:space="preserve">tazanavir, ritonavir, </w:t>
      </w:r>
      <w:r w:rsidR="00140138" w:rsidRPr="003268C1">
        <w:rPr>
          <w:color w:val="000000"/>
          <w:kern w:val="32"/>
          <w:szCs w:val="22"/>
        </w:rPr>
        <w:t>kobicistat,</w:t>
      </w:r>
      <w:r w:rsidRPr="003268C1">
        <w:rPr>
          <w:color w:val="000000"/>
          <w:szCs w:val="22"/>
        </w:rPr>
        <w:t xml:space="preserve"> používané </w:t>
      </w:r>
      <w:r w:rsidR="00296D88" w:rsidRPr="003268C1">
        <w:rPr>
          <w:color w:val="000000"/>
          <w:szCs w:val="22"/>
        </w:rPr>
        <w:t>k</w:t>
      </w:r>
      <w:r w:rsidRPr="003268C1">
        <w:rPr>
          <w:color w:val="000000"/>
          <w:szCs w:val="22"/>
        </w:rPr>
        <w:t xml:space="preserve"> léčbě infekc</w:t>
      </w:r>
      <w:r w:rsidR="00A14CFC">
        <w:rPr>
          <w:color w:val="000000"/>
          <w:szCs w:val="22"/>
        </w:rPr>
        <w:t>e</w:t>
      </w:r>
      <w:r w:rsidR="00A14CFC" w:rsidRPr="00A14CFC">
        <w:rPr>
          <w:color w:val="000000"/>
          <w:szCs w:val="22"/>
        </w:rPr>
        <w:t xml:space="preserve"> </w:t>
      </w:r>
      <w:r w:rsidR="00A14CFC" w:rsidRPr="003268C1">
        <w:rPr>
          <w:color w:val="000000"/>
          <w:szCs w:val="22"/>
        </w:rPr>
        <w:t>HIV</w:t>
      </w:r>
      <w:r w:rsidRPr="003268C1">
        <w:rPr>
          <w:color w:val="000000"/>
          <w:szCs w:val="22"/>
        </w:rPr>
        <w:t>/AIDS.</w:t>
      </w:r>
    </w:p>
    <w:p w14:paraId="15DF88C2" w14:textId="77777777" w:rsidR="003A12F2" w:rsidRPr="003268C1" w:rsidRDefault="003A12F2" w:rsidP="003A12F2">
      <w:pPr>
        <w:autoSpaceDE w:val="0"/>
        <w:autoSpaceDN w:val="0"/>
        <w:adjustRightInd w:val="0"/>
        <w:ind w:firstLine="0"/>
        <w:rPr>
          <w:bCs/>
          <w:color w:val="000000"/>
          <w:szCs w:val="22"/>
        </w:rPr>
      </w:pPr>
    </w:p>
    <w:p w14:paraId="3B8E40D6" w14:textId="77777777" w:rsidR="00914DFB" w:rsidRPr="003268C1" w:rsidRDefault="00914DFB" w:rsidP="00914DFB">
      <w:pPr>
        <w:autoSpaceDE w:val="0"/>
        <w:autoSpaceDN w:val="0"/>
        <w:adjustRightInd w:val="0"/>
        <w:rPr>
          <w:color w:val="000000"/>
          <w:szCs w:val="22"/>
        </w:rPr>
      </w:pPr>
      <w:r w:rsidRPr="003268C1">
        <w:rPr>
          <w:rFonts w:eastAsia="MS Mincho"/>
          <w:color w:val="000000"/>
          <w:szCs w:val="22"/>
          <w:lang w:eastAsia="ja-JP"/>
        </w:rPr>
        <w:t xml:space="preserve">Následující léky mohou snížit účinek </w:t>
      </w:r>
      <w:r w:rsidR="00296D88" w:rsidRPr="003268C1">
        <w:rPr>
          <w:rFonts w:eastAsia="MS Mincho"/>
          <w:color w:val="000000"/>
          <w:szCs w:val="22"/>
          <w:lang w:eastAsia="ja-JP"/>
        </w:rPr>
        <w:t xml:space="preserve">přípravku </w:t>
      </w:r>
      <w:r w:rsidR="00217450" w:rsidRPr="003268C1">
        <w:rPr>
          <w:color w:val="000000"/>
          <w:szCs w:val="22"/>
        </w:rPr>
        <w:t>XALKORI</w:t>
      </w:r>
      <w:r w:rsidRPr="003268C1">
        <w:rPr>
          <w:color w:val="000000"/>
          <w:szCs w:val="22"/>
        </w:rPr>
        <w:t>:</w:t>
      </w:r>
    </w:p>
    <w:p w14:paraId="5B5A1AB9" w14:textId="77777777" w:rsidR="00914DFB" w:rsidRPr="003268C1" w:rsidRDefault="00914DFB" w:rsidP="008D5013">
      <w:pPr>
        <w:pStyle w:val="ListBullet4"/>
        <w:numPr>
          <w:ilvl w:val="0"/>
          <w:numId w:val="27"/>
        </w:numPr>
        <w:tabs>
          <w:tab w:val="clear" w:pos="720"/>
        </w:tabs>
        <w:ind w:left="567" w:hanging="567"/>
        <w:contextualSpacing w:val="0"/>
        <w:rPr>
          <w:color w:val="000000"/>
          <w:szCs w:val="22"/>
        </w:rPr>
      </w:pPr>
      <w:r w:rsidRPr="003268C1">
        <w:rPr>
          <w:color w:val="000000"/>
          <w:szCs w:val="22"/>
        </w:rPr>
        <w:t xml:space="preserve">Fenytoin, karbamazepin nebo fenobarbital, antiepileptika používaná k léčbě </w:t>
      </w:r>
      <w:r w:rsidR="00524CAD" w:rsidRPr="003268C1">
        <w:rPr>
          <w:color w:val="000000"/>
          <w:szCs w:val="22"/>
        </w:rPr>
        <w:t xml:space="preserve">epileptických </w:t>
      </w:r>
      <w:r w:rsidRPr="003268C1">
        <w:rPr>
          <w:color w:val="000000"/>
          <w:szCs w:val="22"/>
        </w:rPr>
        <w:t>záchvatů a křečí.</w:t>
      </w:r>
    </w:p>
    <w:p w14:paraId="2AC001E7" w14:textId="77777777" w:rsidR="00914DFB" w:rsidRPr="003268C1" w:rsidRDefault="00914DFB" w:rsidP="008D5013">
      <w:pPr>
        <w:numPr>
          <w:ilvl w:val="0"/>
          <w:numId w:val="27"/>
        </w:numPr>
        <w:tabs>
          <w:tab w:val="clear" w:pos="720"/>
          <w:tab w:val="num" w:pos="567"/>
        </w:tabs>
        <w:autoSpaceDE w:val="0"/>
        <w:autoSpaceDN w:val="0"/>
        <w:adjustRightInd w:val="0"/>
        <w:ind w:left="567" w:hanging="567"/>
        <w:rPr>
          <w:color w:val="000000"/>
          <w:szCs w:val="22"/>
        </w:rPr>
      </w:pPr>
      <w:r w:rsidRPr="003268C1">
        <w:rPr>
          <w:color w:val="000000"/>
          <w:szCs w:val="22"/>
        </w:rPr>
        <w:t>Rifabutin, rifampicin, používané k léčbě tuberkulózy.</w:t>
      </w:r>
    </w:p>
    <w:p w14:paraId="2315B477" w14:textId="77777777" w:rsidR="00914DFB" w:rsidRPr="003268C1" w:rsidRDefault="00914DFB" w:rsidP="008D5013">
      <w:pPr>
        <w:numPr>
          <w:ilvl w:val="0"/>
          <w:numId w:val="27"/>
        </w:numPr>
        <w:tabs>
          <w:tab w:val="clear" w:pos="720"/>
          <w:tab w:val="num" w:pos="567"/>
        </w:tabs>
        <w:autoSpaceDE w:val="0"/>
        <w:autoSpaceDN w:val="0"/>
        <w:adjustRightInd w:val="0"/>
        <w:ind w:left="567" w:hanging="567"/>
        <w:rPr>
          <w:color w:val="000000"/>
          <w:szCs w:val="22"/>
        </w:rPr>
      </w:pPr>
      <w:r w:rsidRPr="003268C1">
        <w:rPr>
          <w:color w:val="000000"/>
          <w:szCs w:val="22"/>
        </w:rPr>
        <w:t>Třezalka tečkovaná (</w:t>
      </w:r>
      <w:r w:rsidRPr="003268C1">
        <w:rPr>
          <w:i/>
          <w:color w:val="000000"/>
          <w:szCs w:val="22"/>
        </w:rPr>
        <w:t>Hypericum perforatum</w:t>
      </w:r>
      <w:r w:rsidRPr="003268C1">
        <w:rPr>
          <w:color w:val="000000"/>
          <w:szCs w:val="22"/>
        </w:rPr>
        <w:t>), rostlinný přípravek k</w:t>
      </w:r>
      <w:r w:rsidR="003C0356" w:rsidRPr="003268C1">
        <w:rPr>
          <w:color w:val="000000"/>
          <w:szCs w:val="22"/>
        </w:rPr>
        <w:t> </w:t>
      </w:r>
      <w:r w:rsidRPr="003268C1">
        <w:rPr>
          <w:color w:val="000000"/>
          <w:szCs w:val="22"/>
        </w:rPr>
        <w:t>léčbě</w:t>
      </w:r>
      <w:r w:rsidR="003C0356" w:rsidRPr="003268C1">
        <w:rPr>
          <w:color w:val="000000"/>
          <w:szCs w:val="22"/>
        </w:rPr>
        <w:t xml:space="preserve"> deprese</w:t>
      </w:r>
      <w:r w:rsidRPr="003268C1">
        <w:rPr>
          <w:color w:val="000000"/>
          <w:szCs w:val="22"/>
        </w:rPr>
        <w:t>.</w:t>
      </w:r>
    </w:p>
    <w:p w14:paraId="12B8FFE4" w14:textId="77777777" w:rsidR="00914DFB" w:rsidRPr="003268C1" w:rsidRDefault="00914DFB" w:rsidP="00914DFB">
      <w:pPr>
        <w:ind w:right="-2"/>
        <w:rPr>
          <w:b/>
          <w:color w:val="000000"/>
          <w:szCs w:val="22"/>
        </w:rPr>
      </w:pPr>
    </w:p>
    <w:p w14:paraId="5E3D8C51" w14:textId="77777777" w:rsidR="00914DFB" w:rsidRPr="003268C1" w:rsidRDefault="00747C0F" w:rsidP="00D50363">
      <w:pPr>
        <w:pStyle w:val="ListBullet4"/>
        <w:keepNext/>
        <w:widowControl w:val="0"/>
        <w:numPr>
          <w:ilvl w:val="0"/>
          <w:numId w:val="0"/>
        </w:numPr>
        <w:rPr>
          <w:color w:val="000000"/>
          <w:szCs w:val="22"/>
        </w:rPr>
      </w:pPr>
      <w:r w:rsidRPr="003268C1">
        <w:rPr>
          <w:color w:val="000000"/>
          <w:szCs w:val="22"/>
        </w:rPr>
        <w:t xml:space="preserve">Přípravek </w:t>
      </w:r>
      <w:r w:rsidR="00217450" w:rsidRPr="003268C1">
        <w:rPr>
          <w:color w:val="000000"/>
          <w:szCs w:val="22"/>
        </w:rPr>
        <w:t>XALKORI</w:t>
      </w:r>
      <w:r w:rsidR="00914DFB" w:rsidRPr="003268C1">
        <w:rPr>
          <w:color w:val="000000"/>
          <w:szCs w:val="22"/>
        </w:rPr>
        <w:t xml:space="preserve"> může zvýšit nežádoucí účinky spojené s následujícími léky:</w:t>
      </w:r>
    </w:p>
    <w:p w14:paraId="7A3CEBFE" w14:textId="3697A378" w:rsidR="00914DFB" w:rsidRPr="003268C1" w:rsidRDefault="00914DFB" w:rsidP="00D50363">
      <w:pPr>
        <w:keepNext/>
        <w:widowControl w:val="0"/>
        <w:numPr>
          <w:ilvl w:val="0"/>
          <w:numId w:val="29"/>
        </w:numPr>
        <w:tabs>
          <w:tab w:val="left" w:pos="567"/>
        </w:tabs>
        <w:autoSpaceDE w:val="0"/>
        <w:autoSpaceDN w:val="0"/>
        <w:adjustRightInd w:val="0"/>
        <w:ind w:left="567" w:hanging="567"/>
        <w:rPr>
          <w:color w:val="000000"/>
          <w:szCs w:val="22"/>
        </w:rPr>
      </w:pPr>
      <w:r w:rsidRPr="003268C1">
        <w:rPr>
          <w:color w:val="000000"/>
          <w:szCs w:val="22"/>
        </w:rPr>
        <w:t>Alfentanil a jin</w:t>
      </w:r>
      <w:r w:rsidR="008C16AC" w:rsidRPr="003268C1">
        <w:rPr>
          <w:color w:val="000000"/>
          <w:szCs w:val="22"/>
        </w:rPr>
        <w:t>á</w:t>
      </w:r>
      <w:r w:rsidRPr="003268C1">
        <w:rPr>
          <w:color w:val="000000"/>
          <w:szCs w:val="22"/>
        </w:rPr>
        <w:t xml:space="preserve"> rychle účinkující opi</w:t>
      </w:r>
      <w:r w:rsidR="00524CAD" w:rsidRPr="003268C1">
        <w:rPr>
          <w:color w:val="000000"/>
          <w:szCs w:val="22"/>
        </w:rPr>
        <w:t>oidní analgetika</w:t>
      </w:r>
      <w:r w:rsidRPr="003268C1">
        <w:rPr>
          <w:color w:val="000000"/>
          <w:szCs w:val="22"/>
        </w:rPr>
        <w:t xml:space="preserve"> jako je fentanyl (</w:t>
      </w:r>
      <w:r w:rsidR="00A14CFC">
        <w:rPr>
          <w:color w:val="000000"/>
          <w:szCs w:val="22"/>
        </w:rPr>
        <w:t xml:space="preserve">silné </w:t>
      </w:r>
      <w:r w:rsidR="00C37D8B" w:rsidRPr="003268C1">
        <w:rPr>
          <w:color w:val="000000"/>
          <w:szCs w:val="22"/>
        </w:rPr>
        <w:t xml:space="preserve">léky proti bolesti </w:t>
      </w:r>
      <w:r w:rsidRPr="003268C1">
        <w:rPr>
          <w:color w:val="000000"/>
          <w:szCs w:val="22"/>
        </w:rPr>
        <w:t>používané při chirurgických zákrocích).</w:t>
      </w:r>
    </w:p>
    <w:p w14:paraId="0E36770C" w14:textId="3F14312F" w:rsidR="00914DFB" w:rsidRPr="003268C1" w:rsidRDefault="00914DFB" w:rsidP="00D50363">
      <w:pPr>
        <w:keepNext/>
        <w:widowControl w:val="0"/>
        <w:numPr>
          <w:ilvl w:val="0"/>
          <w:numId w:val="29"/>
        </w:numPr>
        <w:tabs>
          <w:tab w:val="left" w:pos="567"/>
        </w:tabs>
        <w:autoSpaceDE w:val="0"/>
        <w:autoSpaceDN w:val="0"/>
        <w:adjustRightInd w:val="0"/>
        <w:ind w:left="567" w:hanging="567"/>
        <w:rPr>
          <w:color w:val="000000"/>
          <w:szCs w:val="22"/>
        </w:rPr>
      </w:pPr>
      <w:r w:rsidRPr="003268C1">
        <w:rPr>
          <w:color w:val="000000"/>
          <w:szCs w:val="22"/>
        </w:rPr>
        <w:t>Chinidin, digoxin, disopyramid, amiodaron, sotalol, dofetilid, ibutilid, verapamil, diltiazem používané při problémech se srde</w:t>
      </w:r>
      <w:r w:rsidR="00A14CFC">
        <w:rPr>
          <w:color w:val="000000"/>
          <w:szCs w:val="22"/>
        </w:rPr>
        <w:t>cem</w:t>
      </w:r>
      <w:r w:rsidRPr="003268C1">
        <w:rPr>
          <w:color w:val="000000"/>
          <w:szCs w:val="22"/>
        </w:rPr>
        <w:t>.</w:t>
      </w:r>
    </w:p>
    <w:p w14:paraId="5A81BFEE" w14:textId="77777777" w:rsidR="008015F1" w:rsidRPr="003268C1" w:rsidRDefault="0095449E" w:rsidP="00D50363">
      <w:pPr>
        <w:keepNext/>
        <w:widowControl w:val="0"/>
        <w:numPr>
          <w:ilvl w:val="0"/>
          <w:numId w:val="29"/>
        </w:numPr>
        <w:tabs>
          <w:tab w:val="left" w:pos="567"/>
        </w:tabs>
        <w:autoSpaceDE w:val="0"/>
        <w:autoSpaceDN w:val="0"/>
        <w:adjustRightInd w:val="0"/>
        <w:ind w:left="567" w:hanging="567"/>
        <w:rPr>
          <w:color w:val="000000"/>
          <w:szCs w:val="22"/>
        </w:rPr>
      </w:pPr>
      <w:r w:rsidRPr="003268C1">
        <w:rPr>
          <w:color w:val="000000"/>
          <w:szCs w:val="22"/>
        </w:rPr>
        <w:t xml:space="preserve">Přípravky </w:t>
      </w:r>
      <w:r w:rsidR="008015F1" w:rsidRPr="003268C1">
        <w:rPr>
          <w:color w:val="000000"/>
          <w:szCs w:val="22"/>
        </w:rPr>
        <w:t>používané k léčbě vysokého krevního tlaku, tzv. betablokátory</w:t>
      </w:r>
      <w:r w:rsidRPr="003268C1">
        <w:rPr>
          <w:color w:val="000000"/>
          <w:szCs w:val="22"/>
        </w:rPr>
        <w:t>, například atenolol, propranolol, labetolol</w:t>
      </w:r>
      <w:r w:rsidR="009271CE" w:rsidRPr="003268C1">
        <w:rPr>
          <w:color w:val="000000"/>
          <w:szCs w:val="22"/>
        </w:rPr>
        <w:t>.</w:t>
      </w:r>
    </w:p>
    <w:p w14:paraId="3EACEC9F" w14:textId="77777777" w:rsidR="00914DFB" w:rsidRPr="003268C1" w:rsidRDefault="00914DFB" w:rsidP="008D5013">
      <w:pPr>
        <w:numPr>
          <w:ilvl w:val="0"/>
          <w:numId w:val="29"/>
        </w:numPr>
        <w:tabs>
          <w:tab w:val="left" w:pos="567"/>
        </w:tabs>
        <w:autoSpaceDE w:val="0"/>
        <w:autoSpaceDN w:val="0"/>
        <w:adjustRightInd w:val="0"/>
        <w:ind w:left="567" w:hanging="567"/>
        <w:rPr>
          <w:color w:val="000000"/>
          <w:szCs w:val="22"/>
        </w:rPr>
      </w:pPr>
      <w:r w:rsidRPr="003268C1">
        <w:rPr>
          <w:color w:val="000000"/>
          <w:szCs w:val="22"/>
        </w:rPr>
        <w:t>Pimozid, používaný k léčbě duševních chorob.</w:t>
      </w:r>
    </w:p>
    <w:p w14:paraId="0AFE5D77" w14:textId="77777777" w:rsidR="006C78A0" w:rsidRPr="003268C1" w:rsidRDefault="006C78A0" w:rsidP="008D5013">
      <w:pPr>
        <w:numPr>
          <w:ilvl w:val="0"/>
          <w:numId w:val="29"/>
        </w:numPr>
        <w:tabs>
          <w:tab w:val="left" w:pos="567"/>
        </w:tabs>
        <w:autoSpaceDE w:val="0"/>
        <w:autoSpaceDN w:val="0"/>
        <w:adjustRightInd w:val="0"/>
        <w:ind w:left="567" w:hanging="567"/>
        <w:rPr>
          <w:color w:val="000000"/>
          <w:szCs w:val="22"/>
        </w:rPr>
      </w:pPr>
      <w:r w:rsidRPr="003268C1">
        <w:rPr>
          <w:color w:val="000000"/>
          <w:szCs w:val="22"/>
        </w:rPr>
        <w:t>Metformin, používaný k léčbě cukrovky.</w:t>
      </w:r>
    </w:p>
    <w:p w14:paraId="5B545F91" w14:textId="77777777" w:rsidR="006C78A0" w:rsidRPr="003268C1" w:rsidRDefault="006C78A0" w:rsidP="008D5013">
      <w:pPr>
        <w:numPr>
          <w:ilvl w:val="0"/>
          <w:numId w:val="29"/>
        </w:numPr>
        <w:tabs>
          <w:tab w:val="left" w:pos="567"/>
        </w:tabs>
        <w:autoSpaceDE w:val="0"/>
        <w:autoSpaceDN w:val="0"/>
        <w:adjustRightInd w:val="0"/>
        <w:ind w:left="567" w:hanging="567"/>
        <w:rPr>
          <w:b/>
          <w:bCs/>
          <w:color w:val="000000"/>
          <w:szCs w:val="22"/>
        </w:rPr>
      </w:pPr>
      <w:r w:rsidRPr="003268C1">
        <w:rPr>
          <w:color w:val="000000"/>
          <w:szCs w:val="22"/>
        </w:rPr>
        <w:t xml:space="preserve">Prokainamid, používaný k léčbě </w:t>
      </w:r>
      <w:r w:rsidR="00743466" w:rsidRPr="003268C1">
        <w:rPr>
          <w:color w:val="000000"/>
          <w:szCs w:val="22"/>
        </w:rPr>
        <w:t>nepravidelného srdečního rytmu</w:t>
      </w:r>
      <w:r w:rsidRPr="003268C1">
        <w:rPr>
          <w:color w:val="000000"/>
          <w:szCs w:val="22"/>
        </w:rPr>
        <w:t>.</w:t>
      </w:r>
    </w:p>
    <w:p w14:paraId="4EE32680"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Cisaprid, používaný k léčbě žaludečních problémů.</w:t>
      </w:r>
    </w:p>
    <w:p w14:paraId="7B48DAC2"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C</w:t>
      </w:r>
      <w:r w:rsidR="00743466" w:rsidRPr="003268C1">
        <w:rPr>
          <w:color w:val="000000"/>
          <w:szCs w:val="22"/>
        </w:rPr>
        <w:t>yk</w:t>
      </w:r>
      <w:r w:rsidRPr="003268C1">
        <w:rPr>
          <w:color w:val="000000"/>
          <w:szCs w:val="22"/>
        </w:rPr>
        <w:t>losporin, sirolimus a takrolimus používané u pacientů po transplantaci.</w:t>
      </w:r>
    </w:p>
    <w:p w14:paraId="34FD31A6" w14:textId="04AFB9DC" w:rsidR="00914DFB" w:rsidRPr="003268C1" w:rsidRDefault="00A14CFC" w:rsidP="008D5013">
      <w:pPr>
        <w:numPr>
          <w:ilvl w:val="0"/>
          <w:numId w:val="26"/>
        </w:numPr>
        <w:tabs>
          <w:tab w:val="clear" w:pos="720"/>
          <w:tab w:val="left" w:pos="567"/>
        </w:tabs>
        <w:autoSpaceDE w:val="0"/>
        <w:autoSpaceDN w:val="0"/>
        <w:adjustRightInd w:val="0"/>
        <w:ind w:left="567" w:hanging="567"/>
        <w:rPr>
          <w:color w:val="000000"/>
          <w:szCs w:val="22"/>
        </w:rPr>
      </w:pPr>
      <w:r>
        <w:rPr>
          <w:color w:val="000000"/>
          <w:szCs w:val="22"/>
        </w:rPr>
        <w:t>Námelové</w:t>
      </w:r>
      <w:r w:rsidRPr="003268C1">
        <w:rPr>
          <w:color w:val="000000"/>
          <w:szCs w:val="22"/>
        </w:rPr>
        <w:t xml:space="preserve"> </w:t>
      </w:r>
      <w:r w:rsidR="00914DFB" w:rsidRPr="003268C1">
        <w:rPr>
          <w:color w:val="000000"/>
          <w:szCs w:val="22"/>
        </w:rPr>
        <w:t>alkaloidy (např</w:t>
      </w:r>
      <w:r w:rsidR="00DF18E2" w:rsidRPr="003268C1">
        <w:rPr>
          <w:color w:val="000000"/>
          <w:szCs w:val="22"/>
        </w:rPr>
        <w:t>.</w:t>
      </w:r>
      <w:r w:rsidR="00914DFB" w:rsidRPr="003268C1">
        <w:rPr>
          <w:color w:val="000000"/>
          <w:szCs w:val="22"/>
        </w:rPr>
        <w:t xml:space="preserve"> ergotamin, dihydroergotamin), používané k léčbě migrény.</w:t>
      </w:r>
    </w:p>
    <w:p w14:paraId="706679CE"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Dabigatran, antikoagulancium používané ke zpomalení srážení krve.</w:t>
      </w:r>
    </w:p>
    <w:p w14:paraId="265BBF23"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Kolchicin, používaný k léčbě dny.</w:t>
      </w:r>
    </w:p>
    <w:p w14:paraId="28C05963"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Pravastatin, používaný ke snížení hladin cholesterolu.</w:t>
      </w:r>
    </w:p>
    <w:p w14:paraId="7632033A"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 xml:space="preserve">Klonidin, guanfacin, používané k léčbě vysokého </w:t>
      </w:r>
      <w:r w:rsidR="003B77B3" w:rsidRPr="003268C1">
        <w:rPr>
          <w:color w:val="000000"/>
          <w:szCs w:val="22"/>
        </w:rPr>
        <w:t xml:space="preserve">krevního </w:t>
      </w:r>
      <w:r w:rsidRPr="003268C1">
        <w:rPr>
          <w:color w:val="000000"/>
          <w:szCs w:val="22"/>
        </w:rPr>
        <w:t>tlaku.</w:t>
      </w:r>
    </w:p>
    <w:p w14:paraId="77B2C738"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Meflo</w:t>
      </w:r>
      <w:r w:rsidR="00E15A4F" w:rsidRPr="003268C1">
        <w:rPr>
          <w:color w:val="000000"/>
          <w:szCs w:val="22"/>
        </w:rPr>
        <w:t>ch</w:t>
      </w:r>
      <w:r w:rsidRPr="003268C1">
        <w:rPr>
          <w:color w:val="000000"/>
          <w:szCs w:val="22"/>
        </w:rPr>
        <w:t>in, používaný k prevenci malárie.</w:t>
      </w:r>
    </w:p>
    <w:p w14:paraId="2091B8FD"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 xml:space="preserve">Pilokarpin, používaný k léčbě </w:t>
      </w:r>
      <w:r w:rsidR="00697F10" w:rsidRPr="003268C1">
        <w:rPr>
          <w:color w:val="000000"/>
          <w:szCs w:val="22"/>
        </w:rPr>
        <w:t>zeleného zákalu (</w:t>
      </w:r>
      <w:r w:rsidRPr="003268C1">
        <w:rPr>
          <w:color w:val="000000"/>
          <w:szCs w:val="22"/>
        </w:rPr>
        <w:t>glaukomu</w:t>
      </w:r>
      <w:r w:rsidR="00697F10" w:rsidRPr="003268C1">
        <w:rPr>
          <w:color w:val="000000"/>
          <w:szCs w:val="22"/>
        </w:rPr>
        <w:t>)</w:t>
      </w:r>
      <w:r w:rsidR="009271CE" w:rsidRPr="003268C1">
        <w:rPr>
          <w:color w:val="000000"/>
          <w:szCs w:val="22"/>
        </w:rPr>
        <w:t>,</w:t>
      </w:r>
      <w:r w:rsidRPr="003268C1">
        <w:rPr>
          <w:color w:val="000000"/>
          <w:szCs w:val="22"/>
        </w:rPr>
        <w:t xml:space="preserve"> (závažné oční onemocnění).</w:t>
      </w:r>
    </w:p>
    <w:p w14:paraId="11728F50"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Anticholinesterázy, používané k obnově funkce svalů.</w:t>
      </w:r>
    </w:p>
    <w:p w14:paraId="72F0BBE3"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Antipsychotika, používaná k léčbě duševních chorob.</w:t>
      </w:r>
    </w:p>
    <w:p w14:paraId="1864ECC7" w14:textId="77777777"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Moxifloxacin, používaný k léčbě bakteriálních infekcí.</w:t>
      </w:r>
    </w:p>
    <w:p w14:paraId="72DC44C3" w14:textId="6479E1F8" w:rsidR="00914DFB" w:rsidRPr="003268C1" w:rsidRDefault="00914DFB" w:rsidP="008D5013">
      <w:pPr>
        <w:numPr>
          <w:ilvl w:val="0"/>
          <w:numId w:val="26"/>
        </w:numPr>
        <w:tabs>
          <w:tab w:val="clear" w:pos="720"/>
          <w:tab w:val="left" w:pos="567"/>
        </w:tabs>
        <w:autoSpaceDE w:val="0"/>
        <w:autoSpaceDN w:val="0"/>
        <w:adjustRightInd w:val="0"/>
        <w:ind w:left="567" w:hanging="567"/>
        <w:rPr>
          <w:color w:val="000000"/>
          <w:szCs w:val="22"/>
        </w:rPr>
      </w:pPr>
      <w:r w:rsidRPr="003268C1">
        <w:rPr>
          <w:color w:val="000000"/>
          <w:szCs w:val="22"/>
        </w:rPr>
        <w:t>Methadon, používaný k léčbě bolesti a k léčbě závislosti na opi</w:t>
      </w:r>
      <w:r w:rsidR="00743466" w:rsidRPr="003268C1">
        <w:rPr>
          <w:color w:val="000000"/>
          <w:szCs w:val="22"/>
        </w:rPr>
        <w:t>oid</w:t>
      </w:r>
      <w:r w:rsidR="00A14CFC">
        <w:rPr>
          <w:color w:val="000000"/>
          <w:szCs w:val="22"/>
        </w:rPr>
        <w:t>ech</w:t>
      </w:r>
      <w:r w:rsidRPr="003268C1">
        <w:rPr>
          <w:color w:val="000000"/>
          <w:szCs w:val="22"/>
        </w:rPr>
        <w:t>.</w:t>
      </w:r>
    </w:p>
    <w:p w14:paraId="0746EF12" w14:textId="77777777" w:rsidR="00747C0F" w:rsidRPr="003268C1" w:rsidRDefault="00747C0F" w:rsidP="008D5013">
      <w:pPr>
        <w:numPr>
          <w:ilvl w:val="0"/>
          <w:numId w:val="26"/>
        </w:numPr>
        <w:tabs>
          <w:tab w:val="clear" w:pos="720"/>
          <w:tab w:val="left" w:pos="567"/>
        </w:tabs>
        <w:autoSpaceDE w:val="0"/>
        <w:autoSpaceDN w:val="0"/>
        <w:ind w:left="567" w:hanging="567"/>
        <w:rPr>
          <w:color w:val="000000"/>
          <w:szCs w:val="22"/>
        </w:rPr>
      </w:pPr>
      <w:r w:rsidRPr="003268C1">
        <w:rPr>
          <w:color w:val="000000"/>
          <w:szCs w:val="22"/>
        </w:rPr>
        <w:t>Bupropion, používaný k léčbě deprese a k odvykání kouření.</w:t>
      </w:r>
    </w:p>
    <w:p w14:paraId="474E2D53" w14:textId="2A11BAAA" w:rsidR="00747C0F" w:rsidRPr="003268C1" w:rsidRDefault="00747C0F" w:rsidP="008D5013">
      <w:pPr>
        <w:numPr>
          <w:ilvl w:val="0"/>
          <w:numId w:val="26"/>
        </w:numPr>
        <w:tabs>
          <w:tab w:val="clear" w:pos="720"/>
          <w:tab w:val="left" w:pos="567"/>
        </w:tabs>
        <w:autoSpaceDE w:val="0"/>
        <w:autoSpaceDN w:val="0"/>
        <w:ind w:left="567" w:hanging="567"/>
        <w:rPr>
          <w:color w:val="000000"/>
          <w:szCs w:val="22"/>
        </w:rPr>
      </w:pPr>
      <w:r w:rsidRPr="003268C1">
        <w:rPr>
          <w:color w:val="000000"/>
          <w:szCs w:val="22"/>
        </w:rPr>
        <w:t xml:space="preserve">Efavirenz, </w:t>
      </w:r>
      <w:r w:rsidR="005E5867" w:rsidRPr="003268C1">
        <w:rPr>
          <w:color w:val="000000"/>
          <w:szCs w:val="22"/>
        </w:rPr>
        <w:t xml:space="preserve">raltegravir, </w:t>
      </w:r>
      <w:r w:rsidRPr="003268C1">
        <w:rPr>
          <w:color w:val="000000"/>
          <w:szCs w:val="22"/>
        </w:rPr>
        <w:t>používan</w:t>
      </w:r>
      <w:r w:rsidR="005E5867" w:rsidRPr="003268C1">
        <w:rPr>
          <w:color w:val="000000"/>
          <w:szCs w:val="22"/>
        </w:rPr>
        <w:t>é</w:t>
      </w:r>
      <w:r w:rsidRPr="003268C1">
        <w:rPr>
          <w:color w:val="000000"/>
          <w:szCs w:val="22"/>
        </w:rPr>
        <w:t xml:space="preserve"> </w:t>
      </w:r>
      <w:r w:rsidR="00A14CFC">
        <w:rPr>
          <w:color w:val="000000"/>
          <w:szCs w:val="22"/>
        </w:rPr>
        <w:t>k léčbě</w:t>
      </w:r>
      <w:r w:rsidR="00A14CFC" w:rsidRPr="003268C1">
        <w:rPr>
          <w:color w:val="000000"/>
          <w:szCs w:val="22"/>
        </w:rPr>
        <w:t xml:space="preserve"> </w:t>
      </w:r>
      <w:r w:rsidR="00F542CB" w:rsidRPr="003268C1">
        <w:rPr>
          <w:color w:val="000000"/>
          <w:szCs w:val="22"/>
        </w:rPr>
        <w:t>infekc</w:t>
      </w:r>
      <w:r w:rsidR="00A14CFC">
        <w:rPr>
          <w:color w:val="000000"/>
          <w:szCs w:val="22"/>
        </w:rPr>
        <w:t>e</w:t>
      </w:r>
      <w:r w:rsidR="00F542CB" w:rsidRPr="003268C1">
        <w:rPr>
          <w:color w:val="000000"/>
          <w:szCs w:val="22"/>
        </w:rPr>
        <w:t xml:space="preserve"> HIV</w:t>
      </w:r>
      <w:r w:rsidRPr="003268C1">
        <w:rPr>
          <w:color w:val="000000"/>
          <w:szCs w:val="22"/>
        </w:rPr>
        <w:t>.</w:t>
      </w:r>
    </w:p>
    <w:p w14:paraId="1D2DB44D" w14:textId="77777777" w:rsidR="005E5867" w:rsidRPr="003268C1" w:rsidRDefault="005E5867" w:rsidP="008D5013">
      <w:pPr>
        <w:numPr>
          <w:ilvl w:val="0"/>
          <w:numId w:val="26"/>
        </w:numPr>
        <w:tabs>
          <w:tab w:val="clear" w:pos="720"/>
          <w:tab w:val="left" w:pos="567"/>
        </w:tabs>
        <w:autoSpaceDE w:val="0"/>
        <w:autoSpaceDN w:val="0"/>
        <w:ind w:left="567" w:hanging="567"/>
        <w:rPr>
          <w:color w:val="000000"/>
          <w:szCs w:val="22"/>
        </w:rPr>
      </w:pPr>
      <w:r w:rsidRPr="003268C1">
        <w:rPr>
          <w:color w:val="000000"/>
          <w:szCs w:val="22"/>
        </w:rPr>
        <w:t xml:space="preserve">Irinotekan, </w:t>
      </w:r>
      <w:r w:rsidR="003B77B3" w:rsidRPr="003268C1">
        <w:rPr>
          <w:color w:val="000000"/>
          <w:szCs w:val="22"/>
        </w:rPr>
        <w:t>přípravek</w:t>
      </w:r>
      <w:r w:rsidRPr="003268C1">
        <w:rPr>
          <w:color w:val="000000"/>
          <w:szCs w:val="22"/>
        </w:rPr>
        <w:t xml:space="preserve"> užívaný při chemoterapii k léčbě nádoru tlustého střeva a konečníku.</w:t>
      </w:r>
    </w:p>
    <w:p w14:paraId="7D6ABE11" w14:textId="77777777" w:rsidR="005E5867" w:rsidRPr="003268C1" w:rsidRDefault="005E5867" w:rsidP="008D5013">
      <w:pPr>
        <w:numPr>
          <w:ilvl w:val="0"/>
          <w:numId w:val="26"/>
        </w:numPr>
        <w:tabs>
          <w:tab w:val="clear" w:pos="720"/>
          <w:tab w:val="left" w:pos="567"/>
        </w:tabs>
        <w:autoSpaceDE w:val="0"/>
        <w:autoSpaceDN w:val="0"/>
        <w:ind w:left="567" w:hanging="567"/>
        <w:rPr>
          <w:color w:val="000000"/>
          <w:szCs w:val="22"/>
        </w:rPr>
      </w:pPr>
      <w:r w:rsidRPr="003268C1">
        <w:rPr>
          <w:color w:val="000000"/>
          <w:szCs w:val="22"/>
        </w:rPr>
        <w:t xml:space="preserve">Morfin, používaný k léčbě </w:t>
      </w:r>
      <w:r w:rsidR="00117482" w:rsidRPr="003268C1">
        <w:rPr>
          <w:color w:val="000000"/>
          <w:szCs w:val="22"/>
        </w:rPr>
        <w:t xml:space="preserve">akutní </w:t>
      </w:r>
      <w:r w:rsidRPr="003268C1">
        <w:rPr>
          <w:color w:val="000000"/>
          <w:szCs w:val="22"/>
        </w:rPr>
        <w:t xml:space="preserve">a </w:t>
      </w:r>
      <w:r w:rsidR="00F91E30" w:rsidRPr="003268C1">
        <w:rPr>
          <w:color w:val="000000"/>
          <w:szCs w:val="22"/>
        </w:rPr>
        <w:t>nádorové</w:t>
      </w:r>
      <w:r w:rsidRPr="003268C1">
        <w:rPr>
          <w:color w:val="000000"/>
          <w:szCs w:val="22"/>
        </w:rPr>
        <w:t xml:space="preserve"> bolesti</w:t>
      </w:r>
      <w:r w:rsidR="00F91E30" w:rsidRPr="003268C1">
        <w:rPr>
          <w:color w:val="000000"/>
          <w:szCs w:val="22"/>
        </w:rPr>
        <w:t>.</w:t>
      </w:r>
    </w:p>
    <w:p w14:paraId="030A990D" w14:textId="77777777" w:rsidR="005E5867" w:rsidRPr="003268C1" w:rsidRDefault="005E5867" w:rsidP="00C5182A">
      <w:pPr>
        <w:numPr>
          <w:ilvl w:val="0"/>
          <w:numId w:val="26"/>
        </w:numPr>
        <w:tabs>
          <w:tab w:val="clear" w:pos="720"/>
          <w:tab w:val="left" w:pos="567"/>
        </w:tabs>
        <w:autoSpaceDE w:val="0"/>
        <w:autoSpaceDN w:val="0"/>
        <w:ind w:left="567" w:hanging="567"/>
        <w:rPr>
          <w:color w:val="000000"/>
          <w:szCs w:val="22"/>
        </w:rPr>
      </w:pPr>
      <w:r w:rsidRPr="003268C1">
        <w:rPr>
          <w:color w:val="000000"/>
          <w:szCs w:val="22"/>
        </w:rPr>
        <w:t xml:space="preserve">Naloxon, používaný k léčbě </w:t>
      </w:r>
      <w:r w:rsidR="00F91E30" w:rsidRPr="003268C1">
        <w:rPr>
          <w:color w:val="000000"/>
          <w:szCs w:val="22"/>
        </w:rPr>
        <w:t xml:space="preserve">závislosti a k odvykání </w:t>
      </w:r>
      <w:r w:rsidR="00D47471" w:rsidRPr="003268C1">
        <w:rPr>
          <w:color w:val="000000"/>
          <w:szCs w:val="22"/>
        </w:rPr>
        <w:t>od opi</w:t>
      </w:r>
      <w:r w:rsidR="003B77B3" w:rsidRPr="003268C1">
        <w:rPr>
          <w:color w:val="000000"/>
          <w:szCs w:val="22"/>
        </w:rPr>
        <w:t>oidů</w:t>
      </w:r>
      <w:r w:rsidR="00F91E30" w:rsidRPr="003268C1">
        <w:rPr>
          <w:color w:val="000000"/>
          <w:szCs w:val="22"/>
        </w:rPr>
        <w:t>.</w:t>
      </w:r>
    </w:p>
    <w:p w14:paraId="489E3966" w14:textId="77777777" w:rsidR="00914DFB" w:rsidRPr="003268C1" w:rsidRDefault="00914DFB" w:rsidP="00914DFB">
      <w:pPr>
        <w:autoSpaceDE w:val="0"/>
        <w:autoSpaceDN w:val="0"/>
        <w:adjustRightInd w:val="0"/>
        <w:rPr>
          <w:color w:val="000000"/>
          <w:szCs w:val="22"/>
        </w:rPr>
      </w:pPr>
    </w:p>
    <w:p w14:paraId="790CE84D" w14:textId="77777777" w:rsidR="00914DFB" w:rsidRPr="003268C1" w:rsidRDefault="00914DFB" w:rsidP="00914DFB">
      <w:pPr>
        <w:rPr>
          <w:b/>
          <w:bCs/>
          <w:color w:val="000000"/>
          <w:szCs w:val="22"/>
        </w:rPr>
      </w:pPr>
      <w:r w:rsidRPr="003268C1">
        <w:rPr>
          <w:color w:val="000000"/>
          <w:szCs w:val="22"/>
        </w:rPr>
        <w:t xml:space="preserve">Těchto léků </w:t>
      </w:r>
      <w:r w:rsidRPr="003268C1">
        <w:rPr>
          <w:i/>
          <w:color w:val="000000"/>
          <w:szCs w:val="22"/>
        </w:rPr>
        <w:t>je třeba se vyvarovat</w:t>
      </w:r>
      <w:r w:rsidRPr="003268C1">
        <w:rPr>
          <w:color w:val="000000"/>
          <w:szCs w:val="22"/>
        </w:rPr>
        <w:t xml:space="preserve"> během léčby přípravkem </w:t>
      </w:r>
      <w:r w:rsidR="00217450" w:rsidRPr="003268C1">
        <w:rPr>
          <w:color w:val="000000"/>
          <w:szCs w:val="22"/>
        </w:rPr>
        <w:t>XALKORI</w:t>
      </w:r>
      <w:r w:rsidRPr="003268C1">
        <w:rPr>
          <w:rFonts w:eastAsia="MS Mincho"/>
          <w:color w:val="000000"/>
          <w:szCs w:val="22"/>
          <w:lang w:eastAsia="ja-JP"/>
        </w:rPr>
        <w:t>.</w:t>
      </w:r>
    </w:p>
    <w:p w14:paraId="7F38D88A" w14:textId="77777777" w:rsidR="00914DFB" w:rsidRPr="003268C1" w:rsidRDefault="00914DFB" w:rsidP="00914DFB">
      <w:pPr>
        <w:autoSpaceDE w:val="0"/>
        <w:autoSpaceDN w:val="0"/>
        <w:adjustRightInd w:val="0"/>
        <w:rPr>
          <w:color w:val="000000"/>
          <w:szCs w:val="22"/>
        </w:rPr>
      </w:pPr>
    </w:p>
    <w:p w14:paraId="42D82F07" w14:textId="77777777" w:rsidR="00914DFB" w:rsidRPr="003268C1" w:rsidRDefault="00914DFB" w:rsidP="00914DFB">
      <w:pPr>
        <w:autoSpaceDE w:val="0"/>
        <w:autoSpaceDN w:val="0"/>
        <w:adjustRightInd w:val="0"/>
        <w:rPr>
          <w:rFonts w:eastAsia="MS Mincho"/>
          <w:b/>
          <w:color w:val="000000"/>
          <w:szCs w:val="22"/>
          <w:lang w:eastAsia="ja-JP"/>
        </w:rPr>
      </w:pPr>
      <w:r w:rsidRPr="003268C1">
        <w:rPr>
          <w:rFonts w:eastAsia="MS Mincho"/>
          <w:b/>
          <w:color w:val="000000"/>
          <w:szCs w:val="22"/>
          <w:lang w:eastAsia="ja-JP"/>
        </w:rPr>
        <w:t xml:space="preserve">Perorální </w:t>
      </w:r>
      <w:r w:rsidR="003B77B3" w:rsidRPr="003268C1">
        <w:rPr>
          <w:rFonts w:eastAsia="MS Mincho"/>
          <w:b/>
          <w:color w:val="000000"/>
          <w:szCs w:val="22"/>
          <w:lang w:eastAsia="ja-JP"/>
        </w:rPr>
        <w:t>antikoncepce</w:t>
      </w:r>
    </w:p>
    <w:p w14:paraId="7A90F3FC" w14:textId="750AEA7F" w:rsidR="00914DFB" w:rsidRPr="003268C1" w:rsidRDefault="00914DFB" w:rsidP="00771259">
      <w:pPr>
        <w:autoSpaceDE w:val="0"/>
        <w:autoSpaceDN w:val="0"/>
        <w:adjustRightInd w:val="0"/>
        <w:ind w:left="0" w:firstLine="0"/>
        <w:rPr>
          <w:color w:val="000000"/>
          <w:szCs w:val="22"/>
        </w:rPr>
      </w:pPr>
      <w:r w:rsidRPr="003268C1">
        <w:rPr>
          <w:color w:val="000000"/>
          <w:szCs w:val="22"/>
        </w:rPr>
        <w:t xml:space="preserve">Perorální </w:t>
      </w:r>
      <w:r w:rsidR="00267155" w:rsidRPr="003268C1">
        <w:rPr>
          <w:color w:val="000000"/>
          <w:szCs w:val="22"/>
        </w:rPr>
        <w:t>antikoncepce</w:t>
      </w:r>
      <w:r w:rsidR="00743466" w:rsidRPr="003268C1">
        <w:rPr>
          <w:color w:val="000000"/>
          <w:szCs w:val="22"/>
        </w:rPr>
        <w:t xml:space="preserve"> (tablety proti početí užívané ústy)</w:t>
      </w:r>
      <w:r w:rsidRPr="003268C1">
        <w:rPr>
          <w:color w:val="000000"/>
          <w:szCs w:val="22"/>
        </w:rPr>
        <w:t xml:space="preserve"> </w:t>
      </w:r>
      <w:r w:rsidR="00510180" w:rsidRPr="003268C1">
        <w:rPr>
          <w:color w:val="000000"/>
          <w:szCs w:val="22"/>
        </w:rPr>
        <w:t xml:space="preserve">může </w:t>
      </w:r>
      <w:r w:rsidRPr="003268C1">
        <w:rPr>
          <w:color w:val="000000"/>
          <w:szCs w:val="22"/>
        </w:rPr>
        <w:t xml:space="preserve">být neúčinná, pokud </w:t>
      </w:r>
      <w:r w:rsidR="00510180" w:rsidRPr="003268C1">
        <w:rPr>
          <w:color w:val="000000"/>
          <w:szCs w:val="22"/>
        </w:rPr>
        <w:t xml:space="preserve">je </w:t>
      </w:r>
      <w:r w:rsidRPr="003268C1">
        <w:rPr>
          <w:color w:val="000000"/>
          <w:szCs w:val="22"/>
        </w:rPr>
        <w:t xml:space="preserve">užívána během léčby přípravkem </w:t>
      </w:r>
      <w:r w:rsidR="00217450" w:rsidRPr="003268C1">
        <w:rPr>
          <w:color w:val="000000"/>
          <w:szCs w:val="22"/>
        </w:rPr>
        <w:t>XALKORI</w:t>
      </w:r>
      <w:r w:rsidRPr="003268C1">
        <w:rPr>
          <w:color w:val="000000"/>
          <w:szCs w:val="22"/>
        </w:rPr>
        <w:t>.</w:t>
      </w:r>
    </w:p>
    <w:p w14:paraId="25ECFF96" w14:textId="77777777" w:rsidR="00914DFB" w:rsidRPr="003268C1" w:rsidRDefault="00914DFB" w:rsidP="00914DFB">
      <w:pPr>
        <w:autoSpaceDE w:val="0"/>
        <w:autoSpaceDN w:val="0"/>
        <w:adjustRightInd w:val="0"/>
        <w:rPr>
          <w:color w:val="000000"/>
          <w:szCs w:val="22"/>
          <w:lang w:eastAsia="it-IT"/>
        </w:rPr>
      </w:pPr>
    </w:p>
    <w:p w14:paraId="1015ECD8" w14:textId="77777777" w:rsidR="00914DFB" w:rsidRPr="003268C1" w:rsidRDefault="00914DFB" w:rsidP="00914DFB">
      <w:pPr>
        <w:numPr>
          <w:ilvl w:val="12"/>
          <w:numId w:val="0"/>
        </w:numPr>
        <w:tabs>
          <w:tab w:val="left" w:pos="720"/>
        </w:tabs>
        <w:ind w:right="-2"/>
        <w:rPr>
          <w:b/>
          <w:color w:val="000000"/>
          <w:szCs w:val="22"/>
        </w:rPr>
      </w:pPr>
      <w:r w:rsidRPr="003268C1">
        <w:rPr>
          <w:b/>
          <w:color w:val="000000"/>
          <w:szCs w:val="22"/>
        </w:rPr>
        <w:t xml:space="preserve">Přípravek </w:t>
      </w:r>
      <w:r w:rsidR="00217450" w:rsidRPr="003268C1">
        <w:rPr>
          <w:b/>
          <w:color w:val="000000"/>
          <w:szCs w:val="22"/>
        </w:rPr>
        <w:t>XALKORI</w:t>
      </w:r>
      <w:r w:rsidRPr="003268C1">
        <w:rPr>
          <w:b/>
          <w:color w:val="000000"/>
          <w:szCs w:val="22"/>
        </w:rPr>
        <w:t xml:space="preserve"> s jídlem a pitím</w:t>
      </w:r>
    </w:p>
    <w:p w14:paraId="342BDBA8" w14:textId="77777777" w:rsidR="00914DFB" w:rsidRPr="003268C1" w:rsidRDefault="00914DFB" w:rsidP="00914DFB">
      <w:pPr>
        <w:autoSpaceDE w:val="0"/>
        <w:autoSpaceDN w:val="0"/>
        <w:adjustRightInd w:val="0"/>
        <w:ind w:left="0" w:firstLine="0"/>
        <w:rPr>
          <w:color w:val="000000"/>
          <w:szCs w:val="22"/>
        </w:rPr>
      </w:pPr>
      <w:r w:rsidRPr="003268C1">
        <w:rPr>
          <w:color w:val="000000"/>
          <w:szCs w:val="22"/>
        </w:rPr>
        <w:t xml:space="preserve">Přípravek </w:t>
      </w:r>
      <w:r w:rsidR="00217450" w:rsidRPr="003268C1">
        <w:rPr>
          <w:color w:val="000000"/>
          <w:szCs w:val="22"/>
        </w:rPr>
        <w:t>XALKORI</w:t>
      </w:r>
      <w:r w:rsidRPr="003268C1">
        <w:rPr>
          <w:color w:val="000000"/>
          <w:szCs w:val="22"/>
        </w:rPr>
        <w:t xml:space="preserve"> můžete užívat s jídlem nebo bez jídla, ovšem během léčby přípravkem</w:t>
      </w:r>
      <w:r w:rsidR="00697F10" w:rsidRPr="003268C1">
        <w:rPr>
          <w:color w:val="000000"/>
          <w:szCs w:val="22"/>
        </w:rPr>
        <w:t xml:space="preserve"> </w:t>
      </w:r>
      <w:r w:rsidR="00217450" w:rsidRPr="003268C1">
        <w:rPr>
          <w:color w:val="000000"/>
          <w:szCs w:val="22"/>
        </w:rPr>
        <w:t>XALKORI</w:t>
      </w:r>
      <w:r w:rsidRPr="003268C1">
        <w:rPr>
          <w:color w:val="000000"/>
          <w:szCs w:val="22"/>
        </w:rPr>
        <w:t xml:space="preserve"> byste se </w:t>
      </w:r>
      <w:r w:rsidR="00462F60" w:rsidRPr="003268C1">
        <w:rPr>
          <w:color w:val="000000"/>
          <w:szCs w:val="22"/>
        </w:rPr>
        <w:t xml:space="preserve">měl(a) </w:t>
      </w:r>
      <w:r w:rsidRPr="003268C1">
        <w:rPr>
          <w:color w:val="000000"/>
          <w:szCs w:val="22"/>
        </w:rPr>
        <w:t xml:space="preserve">vyhnout pití grapefruitové šťávy nebo jedení grapefruitu, protože může změnit množství </w:t>
      </w:r>
      <w:r w:rsidR="00697F10" w:rsidRPr="003268C1">
        <w:rPr>
          <w:color w:val="000000"/>
          <w:szCs w:val="22"/>
        </w:rPr>
        <w:t xml:space="preserve">přípravku </w:t>
      </w:r>
      <w:r w:rsidR="00217450" w:rsidRPr="003268C1">
        <w:rPr>
          <w:color w:val="000000"/>
          <w:szCs w:val="22"/>
        </w:rPr>
        <w:t>XALKORI</w:t>
      </w:r>
      <w:r w:rsidRPr="003268C1">
        <w:rPr>
          <w:color w:val="000000"/>
          <w:szCs w:val="22"/>
        </w:rPr>
        <w:t xml:space="preserve"> ve Vašem těle.</w:t>
      </w:r>
    </w:p>
    <w:p w14:paraId="119696EC" w14:textId="77777777" w:rsidR="00914DFB" w:rsidRPr="003268C1" w:rsidRDefault="00914DFB" w:rsidP="00914DFB">
      <w:pPr>
        <w:numPr>
          <w:ilvl w:val="12"/>
          <w:numId w:val="0"/>
        </w:numPr>
        <w:ind w:right="-2"/>
        <w:rPr>
          <w:b/>
          <w:color w:val="000000"/>
          <w:szCs w:val="22"/>
        </w:rPr>
      </w:pPr>
    </w:p>
    <w:p w14:paraId="59289BDF" w14:textId="77777777" w:rsidR="00653A11" w:rsidRPr="003268C1" w:rsidRDefault="00653A11" w:rsidP="00914DFB">
      <w:pPr>
        <w:numPr>
          <w:ilvl w:val="12"/>
          <w:numId w:val="0"/>
        </w:numPr>
        <w:tabs>
          <w:tab w:val="left" w:pos="720"/>
        </w:tabs>
        <w:ind w:right="-2"/>
        <w:outlineLvl w:val="0"/>
        <w:rPr>
          <w:b/>
          <w:color w:val="000000"/>
          <w:szCs w:val="22"/>
        </w:rPr>
      </w:pPr>
      <w:r w:rsidRPr="003268C1">
        <w:rPr>
          <w:b/>
          <w:color w:val="000000"/>
          <w:szCs w:val="22"/>
        </w:rPr>
        <w:t>Ochrana před sluncem</w:t>
      </w:r>
    </w:p>
    <w:p w14:paraId="05F0A670" w14:textId="27C6C3D2" w:rsidR="00653A11" w:rsidRPr="003268C1" w:rsidRDefault="00653A11" w:rsidP="00914DFB">
      <w:pPr>
        <w:numPr>
          <w:ilvl w:val="12"/>
          <w:numId w:val="0"/>
        </w:numPr>
        <w:tabs>
          <w:tab w:val="left" w:pos="720"/>
        </w:tabs>
        <w:ind w:right="-2"/>
        <w:outlineLvl w:val="0"/>
        <w:rPr>
          <w:bCs/>
          <w:color w:val="000000"/>
          <w:szCs w:val="22"/>
        </w:rPr>
      </w:pPr>
      <w:r w:rsidRPr="003268C1">
        <w:rPr>
          <w:bCs/>
          <w:color w:val="000000"/>
          <w:szCs w:val="22"/>
        </w:rPr>
        <w:t>Vyhýbejte se delšímu pobytu na slun</w:t>
      </w:r>
      <w:r w:rsidR="00DA7B8E" w:rsidRPr="003268C1">
        <w:rPr>
          <w:bCs/>
          <w:color w:val="000000"/>
          <w:szCs w:val="22"/>
        </w:rPr>
        <w:t>ci</w:t>
      </w:r>
      <w:r w:rsidRPr="003268C1">
        <w:rPr>
          <w:bCs/>
          <w:color w:val="000000"/>
          <w:szCs w:val="22"/>
        </w:rPr>
        <w:t xml:space="preserve">. Přípravek XALKORI může způsobit citlivost kůže </w:t>
      </w:r>
      <w:r w:rsidR="00DA7B8E" w:rsidRPr="003268C1">
        <w:rPr>
          <w:bCs/>
          <w:color w:val="000000"/>
          <w:szCs w:val="22"/>
        </w:rPr>
        <w:t>vůči</w:t>
      </w:r>
      <w:r w:rsidRPr="003268C1">
        <w:rPr>
          <w:bCs/>
          <w:color w:val="000000"/>
          <w:szCs w:val="22"/>
        </w:rPr>
        <w:t xml:space="preserve"> slun</w:t>
      </w:r>
      <w:r w:rsidR="00DA7B8E" w:rsidRPr="003268C1">
        <w:rPr>
          <w:bCs/>
          <w:color w:val="000000"/>
          <w:szCs w:val="22"/>
        </w:rPr>
        <w:t>ečnímu záření</w:t>
      </w:r>
      <w:r w:rsidRPr="003268C1">
        <w:rPr>
          <w:bCs/>
          <w:color w:val="000000"/>
          <w:szCs w:val="22"/>
        </w:rPr>
        <w:t xml:space="preserve"> (fotosenzitivit</w:t>
      </w:r>
      <w:r w:rsidR="00A14CFC">
        <w:rPr>
          <w:bCs/>
          <w:color w:val="000000"/>
          <w:szCs w:val="22"/>
        </w:rPr>
        <w:t>a</w:t>
      </w:r>
      <w:r w:rsidRPr="003268C1">
        <w:rPr>
          <w:bCs/>
          <w:color w:val="000000"/>
          <w:szCs w:val="22"/>
        </w:rPr>
        <w:t xml:space="preserve">) a můžete se snadněji spálit. </w:t>
      </w:r>
      <w:r w:rsidR="00A14CFC">
        <w:t>Pokud musíte během léčby přípravkem XALKORI pobývat na slunci, noste ochranné oblečení a/nebo používejte opalovací krém, které kryjí Vaši kůži, abyste se chránil(a) před spálením.</w:t>
      </w:r>
    </w:p>
    <w:p w14:paraId="7C2DC3CA" w14:textId="77777777" w:rsidR="007D6ECE" w:rsidRPr="003268C1" w:rsidRDefault="007D6ECE" w:rsidP="00914DFB">
      <w:pPr>
        <w:numPr>
          <w:ilvl w:val="12"/>
          <w:numId w:val="0"/>
        </w:numPr>
        <w:tabs>
          <w:tab w:val="left" w:pos="720"/>
        </w:tabs>
        <w:ind w:right="-2"/>
        <w:outlineLvl w:val="0"/>
        <w:rPr>
          <w:bCs/>
          <w:color w:val="000000"/>
          <w:szCs w:val="22"/>
          <w:u w:val="single"/>
        </w:rPr>
      </w:pPr>
    </w:p>
    <w:p w14:paraId="02BD29ED" w14:textId="77777777" w:rsidR="00914DFB" w:rsidRPr="003268C1" w:rsidRDefault="00914DFB" w:rsidP="00BC3A72">
      <w:pPr>
        <w:keepNext/>
        <w:numPr>
          <w:ilvl w:val="12"/>
          <w:numId w:val="0"/>
        </w:numPr>
        <w:tabs>
          <w:tab w:val="left" w:pos="720"/>
        </w:tabs>
        <w:outlineLvl w:val="0"/>
        <w:rPr>
          <w:b/>
          <w:color w:val="000000"/>
          <w:szCs w:val="22"/>
        </w:rPr>
      </w:pPr>
      <w:r w:rsidRPr="003268C1">
        <w:rPr>
          <w:b/>
          <w:color w:val="000000"/>
          <w:szCs w:val="22"/>
        </w:rPr>
        <w:lastRenderedPageBreak/>
        <w:t>Těhotenství a kojení</w:t>
      </w:r>
    </w:p>
    <w:p w14:paraId="2DFE2138" w14:textId="77777777" w:rsidR="00914DFB" w:rsidRPr="003268C1" w:rsidRDefault="00267155" w:rsidP="00914DFB">
      <w:pPr>
        <w:numPr>
          <w:ilvl w:val="12"/>
          <w:numId w:val="0"/>
        </w:numPr>
        <w:tabs>
          <w:tab w:val="left" w:pos="720"/>
        </w:tabs>
        <w:rPr>
          <w:color w:val="000000"/>
          <w:szCs w:val="22"/>
        </w:rPr>
      </w:pPr>
      <w:r w:rsidRPr="003268C1">
        <w:rPr>
          <w:color w:val="000000"/>
          <w:szCs w:val="22"/>
        </w:rPr>
        <w:t>Pokud jste těhotná, můžete otěhotnět nebo kojíte, s</w:t>
      </w:r>
      <w:r w:rsidR="00914DFB" w:rsidRPr="003268C1">
        <w:rPr>
          <w:color w:val="000000"/>
          <w:szCs w:val="22"/>
        </w:rPr>
        <w:t xml:space="preserve">dělte </w:t>
      </w:r>
      <w:r w:rsidRPr="003268C1">
        <w:rPr>
          <w:color w:val="000000"/>
          <w:szCs w:val="22"/>
        </w:rPr>
        <w:t xml:space="preserve">to </w:t>
      </w:r>
      <w:r w:rsidR="00914DFB" w:rsidRPr="003268C1">
        <w:rPr>
          <w:color w:val="000000"/>
          <w:szCs w:val="22"/>
        </w:rPr>
        <w:t xml:space="preserve">svému lékaři nebo lékárníkovi, </w:t>
      </w:r>
      <w:r w:rsidRPr="003268C1">
        <w:rPr>
          <w:color w:val="000000"/>
          <w:szCs w:val="22"/>
        </w:rPr>
        <w:t>než začnete tento přípravek užívat.</w:t>
      </w:r>
    </w:p>
    <w:p w14:paraId="094D3D10" w14:textId="77777777" w:rsidR="00914DFB" w:rsidRPr="003268C1" w:rsidRDefault="00914DFB" w:rsidP="00914DFB">
      <w:pPr>
        <w:autoSpaceDE w:val="0"/>
        <w:autoSpaceDN w:val="0"/>
        <w:adjustRightInd w:val="0"/>
        <w:rPr>
          <w:color w:val="000000"/>
          <w:szCs w:val="22"/>
        </w:rPr>
      </w:pPr>
    </w:p>
    <w:p w14:paraId="732C3F83" w14:textId="3ED30312" w:rsidR="00914DFB" w:rsidRPr="003268C1" w:rsidRDefault="00914DFB" w:rsidP="00914DFB">
      <w:pPr>
        <w:autoSpaceDE w:val="0"/>
        <w:autoSpaceDN w:val="0"/>
        <w:adjustRightInd w:val="0"/>
        <w:ind w:left="0" w:firstLine="0"/>
        <w:rPr>
          <w:color w:val="000000"/>
          <w:szCs w:val="22"/>
        </w:rPr>
      </w:pPr>
      <w:r w:rsidRPr="003268C1">
        <w:rPr>
          <w:color w:val="000000"/>
          <w:szCs w:val="22"/>
        </w:rPr>
        <w:t xml:space="preserve">Doporučuje se, aby se během léčby přípravkem </w:t>
      </w:r>
      <w:r w:rsidR="00217450" w:rsidRPr="003268C1">
        <w:rPr>
          <w:color w:val="000000"/>
          <w:szCs w:val="22"/>
        </w:rPr>
        <w:t>XALKORI</w:t>
      </w:r>
      <w:r w:rsidRPr="003268C1">
        <w:rPr>
          <w:color w:val="000000"/>
          <w:szCs w:val="22"/>
        </w:rPr>
        <w:t xml:space="preserve"> </w:t>
      </w:r>
      <w:r w:rsidR="00B64584" w:rsidRPr="003268C1">
        <w:rPr>
          <w:color w:val="000000"/>
          <w:szCs w:val="22"/>
        </w:rPr>
        <w:t xml:space="preserve">ženy </w:t>
      </w:r>
      <w:r w:rsidRPr="003268C1">
        <w:rPr>
          <w:color w:val="000000"/>
          <w:szCs w:val="22"/>
        </w:rPr>
        <w:t>vyhnul</w:t>
      </w:r>
      <w:r w:rsidR="00267155" w:rsidRPr="003268C1">
        <w:rPr>
          <w:color w:val="000000"/>
          <w:szCs w:val="22"/>
        </w:rPr>
        <w:t>y</w:t>
      </w:r>
      <w:r w:rsidRPr="003268C1">
        <w:rPr>
          <w:color w:val="000000"/>
          <w:szCs w:val="22"/>
        </w:rPr>
        <w:t xml:space="preserve"> otěhotnění a muži </w:t>
      </w:r>
      <w:r w:rsidR="00267155" w:rsidRPr="003268C1">
        <w:rPr>
          <w:color w:val="000000"/>
          <w:szCs w:val="22"/>
        </w:rPr>
        <w:t>nepočali</w:t>
      </w:r>
      <w:r w:rsidRPr="003268C1">
        <w:rPr>
          <w:color w:val="000000"/>
          <w:szCs w:val="22"/>
        </w:rPr>
        <w:t xml:space="preserve"> dítě</w:t>
      </w:r>
      <w:r w:rsidR="00462F60" w:rsidRPr="003268C1">
        <w:rPr>
          <w:color w:val="000000"/>
          <w:szCs w:val="22"/>
        </w:rPr>
        <w:t>,</w:t>
      </w:r>
      <w:r w:rsidRPr="003268C1">
        <w:rPr>
          <w:color w:val="000000"/>
          <w:szCs w:val="22"/>
        </w:rPr>
        <w:t xml:space="preserve"> protože</w:t>
      </w:r>
      <w:r w:rsidR="00743466" w:rsidRPr="003268C1">
        <w:rPr>
          <w:color w:val="000000"/>
          <w:szCs w:val="22"/>
        </w:rPr>
        <w:t xml:space="preserve"> tento</w:t>
      </w:r>
      <w:r w:rsidRPr="003268C1">
        <w:rPr>
          <w:color w:val="000000"/>
          <w:szCs w:val="22"/>
        </w:rPr>
        <w:t xml:space="preserve"> přípravek</w:t>
      </w:r>
      <w:r w:rsidR="00267155" w:rsidRPr="003268C1">
        <w:rPr>
          <w:color w:val="000000"/>
          <w:szCs w:val="22"/>
        </w:rPr>
        <w:t xml:space="preserve"> může</w:t>
      </w:r>
      <w:r w:rsidR="008D3192" w:rsidRPr="003268C1">
        <w:rPr>
          <w:color w:val="000000"/>
          <w:szCs w:val="22"/>
        </w:rPr>
        <w:t xml:space="preserve"> </w:t>
      </w:r>
      <w:r w:rsidRPr="003268C1">
        <w:rPr>
          <w:color w:val="000000"/>
          <w:szCs w:val="22"/>
        </w:rPr>
        <w:t xml:space="preserve">dítě poškodit. Pokud je jakákoliv pravděpodobnost, že osoba užívající tento přípravek může otěhotnět nebo počít dítě, je nutné během léčby a nejméně 90 dnů po ukončení léčby používat spolehlivou antikoncepci, protože perorální </w:t>
      </w:r>
      <w:r w:rsidR="00267155" w:rsidRPr="003268C1">
        <w:rPr>
          <w:color w:val="000000"/>
          <w:szCs w:val="22"/>
        </w:rPr>
        <w:t>antikoncepce</w:t>
      </w:r>
      <w:r w:rsidRPr="003268C1">
        <w:rPr>
          <w:color w:val="000000"/>
          <w:szCs w:val="22"/>
        </w:rPr>
        <w:t xml:space="preserve"> m</w:t>
      </w:r>
      <w:r w:rsidR="00267155" w:rsidRPr="003268C1">
        <w:rPr>
          <w:color w:val="000000"/>
          <w:szCs w:val="22"/>
        </w:rPr>
        <w:t>ůže</w:t>
      </w:r>
      <w:r w:rsidRPr="003268C1">
        <w:rPr>
          <w:color w:val="000000"/>
          <w:szCs w:val="22"/>
        </w:rPr>
        <w:t xml:space="preserve"> být při užívání přípravku </w:t>
      </w:r>
      <w:r w:rsidR="00217450" w:rsidRPr="003268C1">
        <w:rPr>
          <w:color w:val="000000"/>
          <w:szCs w:val="22"/>
        </w:rPr>
        <w:t>XALKORI</w:t>
      </w:r>
      <w:r w:rsidRPr="003268C1">
        <w:rPr>
          <w:color w:val="000000"/>
          <w:szCs w:val="22"/>
        </w:rPr>
        <w:t xml:space="preserve"> neúčinná.</w:t>
      </w:r>
    </w:p>
    <w:p w14:paraId="038D8758" w14:textId="77777777" w:rsidR="00914DFB" w:rsidRPr="003268C1" w:rsidRDefault="00914DFB" w:rsidP="00914DFB">
      <w:pPr>
        <w:autoSpaceDE w:val="0"/>
        <w:autoSpaceDN w:val="0"/>
        <w:adjustRightInd w:val="0"/>
        <w:rPr>
          <w:color w:val="000000"/>
          <w:szCs w:val="22"/>
        </w:rPr>
      </w:pPr>
    </w:p>
    <w:p w14:paraId="678DED18" w14:textId="77777777" w:rsidR="00914DFB" w:rsidRPr="003268C1" w:rsidRDefault="00914DFB" w:rsidP="00E97D0A">
      <w:pPr>
        <w:ind w:left="0" w:firstLine="0"/>
        <w:rPr>
          <w:color w:val="000000"/>
          <w:szCs w:val="22"/>
        </w:rPr>
      </w:pPr>
      <w:r w:rsidRPr="003268C1">
        <w:rPr>
          <w:color w:val="000000"/>
          <w:szCs w:val="22"/>
        </w:rPr>
        <w:t xml:space="preserve">Během léčby přípravkem </w:t>
      </w:r>
      <w:r w:rsidR="00217450" w:rsidRPr="003268C1">
        <w:rPr>
          <w:color w:val="000000"/>
          <w:szCs w:val="22"/>
        </w:rPr>
        <w:t>XALKORI</w:t>
      </w:r>
      <w:r w:rsidRPr="003268C1">
        <w:rPr>
          <w:color w:val="000000"/>
          <w:szCs w:val="22"/>
        </w:rPr>
        <w:t xml:space="preserve"> nekojte. Přípravek </w:t>
      </w:r>
      <w:r w:rsidR="00217450" w:rsidRPr="003268C1">
        <w:rPr>
          <w:color w:val="000000"/>
          <w:szCs w:val="22"/>
        </w:rPr>
        <w:t>XALKORI</w:t>
      </w:r>
      <w:r w:rsidRPr="003268C1">
        <w:rPr>
          <w:color w:val="000000"/>
          <w:szCs w:val="22"/>
        </w:rPr>
        <w:t xml:space="preserve"> </w:t>
      </w:r>
      <w:r w:rsidR="00267155" w:rsidRPr="003268C1">
        <w:rPr>
          <w:color w:val="000000"/>
          <w:szCs w:val="22"/>
        </w:rPr>
        <w:t>může</w:t>
      </w:r>
      <w:r w:rsidRPr="003268C1">
        <w:rPr>
          <w:color w:val="000000"/>
          <w:szCs w:val="22"/>
        </w:rPr>
        <w:t xml:space="preserve"> poškodit kojené dítě.</w:t>
      </w:r>
    </w:p>
    <w:p w14:paraId="4ACD9F6A" w14:textId="77777777" w:rsidR="00914DFB" w:rsidRPr="003268C1" w:rsidRDefault="00914DFB" w:rsidP="00914DFB">
      <w:pPr>
        <w:rPr>
          <w:color w:val="000000"/>
          <w:szCs w:val="22"/>
        </w:rPr>
      </w:pPr>
    </w:p>
    <w:p w14:paraId="4D697C59" w14:textId="77777777" w:rsidR="00914DFB" w:rsidRPr="003268C1" w:rsidRDefault="00914DFB" w:rsidP="00914DFB">
      <w:pPr>
        <w:numPr>
          <w:ilvl w:val="12"/>
          <w:numId w:val="0"/>
        </w:numPr>
        <w:tabs>
          <w:tab w:val="left" w:pos="720"/>
        </w:tabs>
        <w:rPr>
          <w:color w:val="000000"/>
          <w:szCs w:val="22"/>
        </w:rPr>
      </w:pPr>
      <w:r w:rsidRPr="003268C1">
        <w:rPr>
          <w:color w:val="000000"/>
          <w:szCs w:val="22"/>
        </w:rPr>
        <w:t>Pokud jste těhotná nebo kojíte, domníváte se, že můžete být těhotná, nebo plánujete otěhotnět, poraďte se se svým lékařem nebo lékárníkem dříve, než začnete tento přípravek užívat.</w:t>
      </w:r>
    </w:p>
    <w:p w14:paraId="62D4502D" w14:textId="77777777" w:rsidR="00914DFB" w:rsidRPr="003268C1" w:rsidRDefault="00914DFB" w:rsidP="00914DFB">
      <w:pPr>
        <w:numPr>
          <w:ilvl w:val="12"/>
          <w:numId w:val="0"/>
        </w:numPr>
        <w:ind w:right="-2"/>
        <w:rPr>
          <w:color w:val="000000"/>
          <w:szCs w:val="22"/>
        </w:rPr>
      </w:pPr>
    </w:p>
    <w:p w14:paraId="0614B321" w14:textId="77777777" w:rsidR="00914DFB" w:rsidRPr="003268C1" w:rsidRDefault="00914DFB" w:rsidP="00914DFB">
      <w:pPr>
        <w:numPr>
          <w:ilvl w:val="12"/>
          <w:numId w:val="0"/>
        </w:numPr>
        <w:outlineLvl w:val="0"/>
        <w:rPr>
          <w:b/>
          <w:color w:val="000000"/>
          <w:szCs w:val="22"/>
        </w:rPr>
      </w:pPr>
      <w:r w:rsidRPr="003268C1">
        <w:rPr>
          <w:b/>
          <w:color w:val="000000"/>
          <w:szCs w:val="22"/>
        </w:rPr>
        <w:t>Řízení dopravních prostředků a obsluha strojů</w:t>
      </w:r>
    </w:p>
    <w:p w14:paraId="6328B83A" w14:textId="77777777" w:rsidR="00914DFB" w:rsidRPr="003268C1" w:rsidRDefault="00267155" w:rsidP="00914DFB">
      <w:pPr>
        <w:numPr>
          <w:ilvl w:val="12"/>
          <w:numId w:val="0"/>
        </w:numPr>
        <w:ind w:right="-2"/>
        <w:rPr>
          <w:color w:val="000000"/>
          <w:szCs w:val="22"/>
        </w:rPr>
      </w:pPr>
      <w:r w:rsidRPr="003268C1">
        <w:rPr>
          <w:color w:val="000000"/>
          <w:szCs w:val="22"/>
        </w:rPr>
        <w:t>Věnujte zvláštní pozornost řízení a obsluze strojů, protože při užívání</w:t>
      </w:r>
      <w:r w:rsidR="00914DFB" w:rsidRPr="003268C1">
        <w:rPr>
          <w:color w:val="000000"/>
          <w:szCs w:val="22"/>
        </w:rPr>
        <w:t xml:space="preserve"> přípravk</w:t>
      </w:r>
      <w:r w:rsidRPr="003268C1">
        <w:rPr>
          <w:color w:val="000000"/>
          <w:szCs w:val="22"/>
        </w:rPr>
        <w:t>u</w:t>
      </w:r>
      <w:r w:rsidR="00914DFB" w:rsidRPr="003268C1">
        <w:rPr>
          <w:color w:val="000000"/>
          <w:szCs w:val="22"/>
        </w:rPr>
        <w:t xml:space="preserve"> </w:t>
      </w:r>
      <w:r w:rsidR="00217450" w:rsidRPr="003268C1">
        <w:rPr>
          <w:color w:val="000000"/>
          <w:szCs w:val="22"/>
        </w:rPr>
        <w:t>XALKORI</w:t>
      </w:r>
      <w:r w:rsidR="00914DFB" w:rsidRPr="003268C1">
        <w:rPr>
          <w:color w:val="000000"/>
          <w:szCs w:val="22"/>
        </w:rPr>
        <w:t xml:space="preserve"> </w:t>
      </w:r>
      <w:r w:rsidRPr="003268C1">
        <w:rPr>
          <w:color w:val="000000"/>
          <w:szCs w:val="22"/>
        </w:rPr>
        <w:t>se mohou objevit</w:t>
      </w:r>
      <w:r w:rsidR="00914DFB" w:rsidRPr="003268C1">
        <w:rPr>
          <w:color w:val="000000"/>
          <w:szCs w:val="22"/>
        </w:rPr>
        <w:t xml:space="preserve"> poruchy vidění, závratě a únav</w:t>
      </w:r>
      <w:r w:rsidRPr="003268C1">
        <w:rPr>
          <w:color w:val="000000"/>
          <w:szCs w:val="22"/>
        </w:rPr>
        <w:t>a</w:t>
      </w:r>
      <w:r w:rsidR="00914DFB" w:rsidRPr="003268C1">
        <w:rPr>
          <w:color w:val="000000"/>
          <w:szCs w:val="22"/>
        </w:rPr>
        <w:t>.</w:t>
      </w:r>
    </w:p>
    <w:p w14:paraId="2C306E9A" w14:textId="77777777" w:rsidR="00914DFB" w:rsidRPr="003268C1" w:rsidRDefault="00914DFB" w:rsidP="00914DFB">
      <w:pPr>
        <w:numPr>
          <w:ilvl w:val="12"/>
          <w:numId w:val="0"/>
        </w:numPr>
        <w:ind w:right="-29"/>
        <w:rPr>
          <w:color w:val="000000"/>
          <w:szCs w:val="22"/>
        </w:rPr>
      </w:pPr>
    </w:p>
    <w:p w14:paraId="590FC224" w14:textId="77777777" w:rsidR="007F412C" w:rsidRPr="003268C1" w:rsidRDefault="007F412C" w:rsidP="007F412C">
      <w:pPr>
        <w:numPr>
          <w:ilvl w:val="12"/>
          <w:numId w:val="0"/>
        </w:numPr>
        <w:ind w:right="-2"/>
        <w:rPr>
          <w:b/>
          <w:bCs/>
          <w:color w:val="000000"/>
          <w:szCs w:val="22"/>
        </w:rPr>
      </w:pPr>
      <w:r w:rsidRPr="003268C1">
        <w:rPr>
          <w:b/>
          <w:bCs/>
          <w:color w:val="000000"/>
          <w:szCs w:val="22"/>
        </w:rPr>
        <w:t>X</w:t>
      </w:r>
      <w:r w:rsidR="007A5005" w:rsidRPr="003268C1">
        <w:rPr>
          <w:b/>
          <w:bCs/>
          <w:color w:val="000000"/>
          <w:szCs w:val="22"/>
        </w:rPr>
        <w:t>ALKORI</w:t>
      </w:r>
      <w:r w:rsidRPr="003268C1">
        <w:rPr>
          <w:b/>
          <w:bCs/>
          <w:color w:val="000000"/>
          <w:szCs w:val="22"/>
        </w:rPr>
        <w:t xml:space="preserve"> obsahuje sodík</w:t>
      </w:r>
    </w:p>
    <w:p w14:paraId="4C97C1C2" w14:textId="77777777" w:rsidR="007F412C" w:rsidRPr="003268C1" w:rsidRDefault="007F412C" w:rsidP="007F412C">
      <w:pPr>
        <w:numPr>
          <w:ilvl w:val="12"/>
          <w:numId w:val="0"/>
        </w:numPr>
        <w:ind w:right="-2"/>
        <w:rPr>
          <w:color w:val="000000"/>
          <w:szCs w:val="22"/>
        </w:rPr>
      </w:pPr>
      <w:r w:rsidRPr="003268C1">
        <w:rPr>
          <w:color w:val="000000"/>
          <w:szCs w:val="22"/>
        </w:rPr>
        <w:t>Tento léčivý přípravek obsahuje méně než 1 mmol sodíku (23 mg) v 200mg nebo 250mg tobolce, to znamená, že je v podstatě „bez sodíku“.</w:t>
      </w:r>
    </w:p>
    <w:p w14:paraId="74F111C8" w14:textId="77777777" w:rsidR="00914DFB" w:rsidRPr="003268C1" w:rsidRDefault="00914DFB" w:rsidP="00914DFB">
      <w:pPr>
        <w:numPr>
          <w:ilvl w:val="12"/>
          <w:numId w:val="0"/>
        </w:numPr>
        <w:ind w:right="-2"/>
        <w:rPr>
          <w:color w:val="000000"/>
          <w:szCs w:val="22"/>
        </w:rPr>
      </w:pPr>
    </w:p>
    <w:p w14:paraId="5F440B7B" w14:textId="37C2E7CC" w:rsidR="00914DFB" w:rsidRPr="003268C1" w:rsidRDefault="00914DFB" w:rsidP="00732A97">
      <w:pPr>
        <w:keepNext/>
        <w:numPr>
          <w:ilvl w:val="12"/>
          <w:numId w:val="0"/>
        </w:numPr>
        <w:ind w:left="567" w:right="-2" w:hanging="567"/>
        <w:outlineLvl w:val="0"/>
        <w:rPr>
          <w:color w:val="000000"/>
          <w:szCs w:val="22"/>
        </w:rPr>
      </w:pPr>
      <w:r w:rsidRPr="003268C1">
        <w:rPr>
          <w:b/>
          <w:color w:val="000000"/>
          <w:szCs w:val="22"/>
        </w:rPr>
        <w:t>3.</w:t>
      </w:r>
      <w:r w:rsidRPr="003268C1">
        <w:rPr>
          <w:b/>
          <w:color w:val="000000"/>
          <w:szCs w:val="22"/>
        </w:rPr>
        <w:tab/>
        <w:t>Jak se přípravek</w:t>
      </w:r>
      <w:r w:rsidRPr="003268C1">
        <w:rPr>
          <w:color w:val="000000"/>
          <w:szCs w:val="22"/>
        </w:rPr>
        <w:t xml:space="preserve"> </w:t>
      </w:r>
      <w:r w:rsidR="00217450" w:rsidRPr="003268C1">
        <w:rPr>
          <w:b/>
          <w:color w:val="000000"/>
          <w:szCs w:val="22"/>
        </w:rPr>
        <w:t>XALKORI</w:t>
      </w:r>
      <w:r w:rsidRPr="003268C1">
        <w:rPr>
          <w:b/>
          <w:color w:val="000000"/>
          <w:szCs w:val="22"/>
        </w:rPr>
        <w:t xml:space="preserve"> </w:t>
      </w:r>
      <w:r w:rsidR="00715CE3" w:rsidRPr="003268C1">
        <w:rPr>
          <w:b/>
          <w:color w:val="000000"/>
          <w:szCs w:val="22"/>
        </w:rPr>
        <w:t xml:space="preserve">200 mg a 250 mg tvrdé tobolky </w:t>
      </w:r>
      <w:r w:rsidRPr="003268C1">
        <w:rPr>
          <w:b/>
          <w:color w:val="000000"/>
          <w:szCs w:val="22"/>
        </w:rPr>
        <w:t>užívá</w:t>
      </w:r>
    </w:p>
    <w:p w14:paraId="50796831" w14:textId="77777777" w:rsidR="00914DFB" w:rsidRPr="003268C1" w:rsidRDefault="00914DFB" w:rsidP="00732A97">
      <w:pPr>
        <w:keepNext/>
        <w:numPr>
          <w:ilvl w:val="12"/>
          <w:numId w:val="0"/>
        </w:numPr>
        <w:ind w:right="-2"/>
        <w:rPr>
          <w:color w:val="000000"/>
          <w:szCs w:val="22"/>
        </w:rPr>
      </w:pPr>
    </w:p>
    <w:p w14:paraId="5C9EF8F7" w14:textId="77777777" w:rsidR="00914DFB" w:rsidRPr="003268C1" w:rsidRDefault="00914DFB" w:rsidP="00732A97">
      <w:pPr>
        <w:keepNext/>
        <w:numPr>
          <w:ilvl w:val="12"/>
          <w:numId w:val="0"/>
        </w:numPr>
        <w:ind w:right="-2"/>
        <w:rPr>
          <w:color w:val="000000"/>
          <w:szCs w:val="22"/>
        </w:rPr>
      </w:pPr>
      <w:r w:rsidRPr="003268C1">
        <w:rPr>
          <w:color w:val="000000"/>
          <w:szCs w:val="22"/>
        </w:rPr>
        <w:t>Vždy užívejte tento přípravek přesně podle pokynů svého lékaře. Pokud si nejste jistý(á), poraďte se se svým lékařem nebo lékárníkem.</w:t>
      </w:r>
    </w:p>
    <w:p w14:paraId="59C1FB6A" w14:textId="77777777" w:rsidR="00914DFB" w:rsidRPr="003268C1" w:rsidRDefault="00914DFB" w:rsidP="00914DFB">
      <w:pPr>
        <w:numPr>
          <w:ilvl w:val="12"/>
          <w:numId w:val="0"/>
        </w:numPr>
        <w:ind w:right="-2"/>
        <w:rPr>
          <w:color w:val="000000"/>
          <w:szCs w:val="22"/>
        </w:rPr>
      </w:pPr>
    </w:p>
    <w:p w14:paraId="01D6E9A1" w14:textId="4029A9F9" w:rsidR="00914DFB" w:rsidRPr="003268C1" w:rsidRDefault="00914DFB" w:rsidP="008D5013">
      <w:pPr>
        <w:numPr>
          <w:ilvl w:val="0"/>
          <w:numId w:val="30"/>
        </w:numPr>
        <w:tabs>
          <w:tab w:val="clear" w:pos="720"/>
        </w:tabs>
        <w:autoSpaceDE w:val="0"/>
        <w:autoSpaceDN w:val="0"/>
        <w:adjustRightInd w:val="0"/>
        <w:ind w:left="567" w:hanging="567"/>
        <w:rPr>
          <w:color w:val="000000"/>
          <w:szCs w:val="22"/>
        </w:rPr>
      </w:pPr>
      <w:r w:rsidRPr="003268C1">
        <w:rPr>
          <w:color w:val="000000"/>
          <w:szCs w:val="22"/>
        </w:rPr>
        <w:t xml:space="preserve">Doporučená dávka </w:t>
      </w:r>
      <w:r w:rsidR="006205F5" w:rsidRPr="003268C1">
        <w:rPr>
          <w:color w:val="000000"/>
          <w:szCs w:val="22"/>
        </w:rPr>
        <w:t xml:space="preserve">přípravku </w:t>
      </w:r>
      <w:r w:rsidR="00E26441" w:rsidRPr="003268C1">
        <w:rPr>
          <w:color w:val="000000"/>
          <w:szCs w:val="22"/>
        </w:rPr>
        <w:t xml:space="preserve">pro dospělé s NSCLC </w:t>
      </w:r>
      <w:r w:rsidRPr="003268C1">
        <w:rPr>
          <w:color w:val="000000"/>
          <w:szCs w:val="22"/>
        </w:rPr>
        <w:t xml:space="preserve">je jedna tobolka 250 mg užívaná perorálně </w:t>
      </w:r>
      <w:r w:rsidR="00743466" w:rsidRPr="003268C1">
        <w:rPr>
          <w:color w:val="000000"/>
          <w:szCs w:val="22"/>
        </w:rPr>
        <w:t xml:space="preserve">(ústy) </w:t>
      </w:r>
      <w:r w:rsidRPr="003268C1">
        <w:rPr>
          <w:color w:val="000000"/>
          <w:szCs w:val="22"/>
        </w:rPr>
        <w:t xml:space="preserve">dvakrát denně (celkové množství </w:t>
      </w:r>
      <w:r w:rsidR="00950405" w:rsidRPr="003268C1">
        <w:rPr>
          <w:color w:val="000000"/>
          <w:szCs w:val="22"/>
        </w:rPr>
        <w:t>500 </w:t>
      </w:r>
      <w:r w:rsidRPr="003268C1">
        <w:rPr>
          <w:color w:val="000000"/>
          <w:szCs w:val="22"/>
        </w:rPr>
        <w:t>mg).</w:t>
      </w:r>
    </w:p>
    <w:p w14:paraId="2CCD69FB" w14:textId="196A8688" w:rsidR="00E26441" w:rsidRPr="003268C1" w:rsidRDefault="00E26441" w:rsidP="00E26441">
      <w:pPr>
        <w:numPr>
          <w:ilvl w:val="0"/>
          <w:numId w:val="30"/>
        </w:numPr>
        <w:tabs>
          <w:tab w:val="clear" w:pos="720"/>
        </w:tabs>
        <w:autoSpaceDE w:val="0"/>
        <w:autoSpaceDN w:val="0"/>
        <w:adjustRightInd w:val="0"/>
        <w:ind w:left="567" w:hanging="567"/>
        <w:rPr>
          <w:color w:val="000000"/>
          <w:szCs w:val="22"/>
        </w:rPr>
      </w:pPr>
      <w:r w:rsidRPr="003268C1">
        <w:rPr>
          <w:color w:val="000000"/>
          <w:szCs w:val="22"/>
        </w:rPr>
        <w:t>Doporučená dávka přípravku pro děti a dospívající s ALK</w:t>
      </w:r>
      <w:r w:rsidRPr="003268C1">
        <w:rPr>
          <w:color w:val="000000"/>
          <w:szCs w:val="22"/>
        </w:rPr>
        <w:noBreakHyphen/>
        <w:t>pozitivním ALCL nebo ALK</w:t>
      </w:r>
      <w:r w:rsidRPr="003268C1">
        <w:rPr>
          <w:color w:val="000000"/>
          <w:szCs w:val="22"/>
        </w:rPr>
        <w:noBreakHyphen/>
        <w:t>pozitivním IMT je 280 mg/m</w:t>
      </w:r>
      <w:r w:rsidRPr="003268C1">
        <w:rPr>
          <w:szCs w:val="22"/>
          <w:vertAlign w:val="superscript"/>
        </w:rPr>
        <w:t>2</w:t>
      </w:r>
      <w:r w:rsidRPr="003268C1">
        <w:rPr>
          <w:color w:val="000000"/>
          <w:szCs w:val="22"/>
        </w:rPr>
        <w:t xml:space="preserve"> perorálně dvakrát denně. Doporučenou dávku přípravku vypočte lékař dítěte na základě plochy povrchu těla (BSA) dítěte. Maximální denní dávka u dětí a dospívajících ne</w:t>
      </w:r>
      <w:r w:rsidR="005F1F8C" w:rsidRPr="003268C1">
        <w:rPr>
          <w:color w:val="000000"/>
          <w:szCs w:val="22"/>
        </w:rPr>
        <w:t>smí</w:t>
      </w:r>
      <w:r w:rsidRPr="003268C1">
        <w:rPr>
          <w:color w:val="000000"/>
          <w:szCs w:val="22"/>
        </w:rPr>
        <w:t xml:space="preserve"> překročit 1000 mg. Přípravek XALKORI se má podávat pod dohledem dospělé osoby.</w:t>
      </w:r>
    </w:p>
    <w:p w14:paraId="5F678745" w14:textId="75CFC656" w:rsidR="00914DFB" w:rsidRPr="003268C1" w:rsidRDefault="00914DFB" w:rsidP="008D5013">
      <w:pPr>
        <w:numPr>
          <w:ilvl w:val="0"/>
          <w:numId w:val="30"/>
        </w:numPr>
        <w:tabs>
          <w:tab w:val="clear" w:pos="720"/>
        </w:tabs>
        <w:autoSpaceDE w:val="0"/>
        <w:autoSpaceDN w:val="0"/>
        <w:adjustRightInd w:val="0"/>
        <w:ind w:left="567" w:hanging="567"/>
        <w:rPr>
          <w:color w:val="000000"/>
          <w:szCs w:val="22"/>
        </w:rPr>
      </w:pPr>
      <w:r w:rsidRPr="003268C1">
        <w:rPr>
          <w:color w:val="000000"/>
          <w:szCs w:val="22"/>
        </w:rPr>
        <w:t xml:space="preserve">Užívejte jednu </w:t>
      </w:r>
      <w:r w:rsidR="00E26441" w:rsidRPr="003268C1">
        <w:rPr>
          <w:color w:val="000000"/>
          <w:szCs w:val="22"/>
        </w:rPr>
        <w:t>doporučenou dávku</w:t>
      </w:r>
      <w:r w:rsidRPr="003268C1">
        <w:rPr>
          <w:color w:val="000000"/>
          <w:szCs w:val="22"/>
        </w:rPr>
        <w:t xml:space="preserve"> ráno a jednu </w:t>
      </w:r>
      <w:r w:rsidR="00E26441" w:rsidRPr="003268C1">
        <w:rPr>
          <w:color w:val="000000"/>
          <w:szCs w:val="22"/>
        </w:rPr>
        <w:t>doporučenou dávku</w:t>
      </w:r>
      <w:r w:rsidRPr="003268C1">
        <w:rPr>
          <w:color w:val="000000"/>
          <w:szCs w:val="22"/>
        </w:rPr>
        <w:t xml:space="preserve"> večer.</w:t>
      </w:r>
    </w:p>
    <w:p w14:paraId="21BD3EAE" w14:textId="77777777" w:rsidR="00914DFB" w:rsidRPr="003268C1" w:rsidRDefault="00914DFB" w:rsidP="008D5013">
      <w:pPr>
        <w:numPr>
          <w:ilvl w:val="0"/>
          <w:numId w:val="30"/>
        </w:numPr>
        <w:tabs>
          <w:tab w:val="clear" w:pos="720"/>
        </w:tabs>
        <w:autoSpaceDE w:val="0"/>
        <w:autoSpaceDN w:val="0"/>
        <w:adjustRightInd w:val="0"/>
        <w:ind w:left="567" w:hanging="567"/>
        <w:rPr>
          <w:color w:val="000000"/>
          <w:szCs w:val="22"/>
        </w:rPr>
      </w:pPr>
      <w:r w:rsidRPr="003268C1">
        <w:rPr>
          <w:color w:val="000000"/>
          <w:szCs w:val="22"/>
        </w:rPr>
        <w:t>Užívejte tobolky každý den ve stejnou dobu.</w:t>
      </w:r>
    </w:p>
    <w:p w14:paraId="741A602A" w14:textId="77777777" w:rsidR="00914DFB" w:rsidRPr="003268C1" w:rsidRDefault="00914DFB" w:rsidP="008D5013">
      <w:pPr>
        <w:numPr>
          <w:ilvl w:val="0"/>
          <w:numId w:val="30"/>
        </w:numPr>
        <w:tabs>
          <w:tab w:val="clear" w:pos="720"/>
        </w:tabs>
        <w:autoSpaceDE w:val="0"/>
        <w:autoSpaceDN w:val="0"/>
        <w:adjustRightInd w:val="0"/>
        <w:ind w:left="567" w:hanging="567"/>
        <w:rPr>
          <w:color w:val="000000"/>
          <w:szCs w:val="22"/>
        </w:rPr>
      </w:pPr>
      <w:r w:rsidRPr="003268C1">
        <w:rPr>
          <w:color w:val="000000"/>
          <w:szCs w:val="22"/>
        </w:rPr>
        <w:t>Tobolky můžete užívat s jídlem nebo bez jídla, vždy se vyhněte grapefruitu.</w:t>
      </w:r>
    </w:p>
    <w:p w14:paraId="32E82BFC" w14:textId="77777777" w:rsidR="00914DFB" w:rsidRPr="003268C1" w:rsidRDefault="00914DFB" w:rsidP="008D5013">
      <w:pPr>
        <w:numPr>
          <w:ilvl w:val="0"/>
          <w:numId w:val="30"/>
        </w:numPr>
        <w:tabs>
          <w:tab w:val="clear" w:pos="720"/>
        </w:tabs>
        <w:autoSpaceDE w:val="0"/>
        <w:autoSpaceDN w:val="0"/>
        <w:adjustRightInd w:val="0"/>
        <w:ind w:left="567" w:hanging="567"/>
        <w:rPr>
          <w:color w:val="000000"/>
          <w:szCs w:val="22"/>
        </w:rPr>
      </w:pPr>
      <w:r w:rsidRPr="003268C1">
        <w:rPr>
          <w:color w:val="000000"/>
          <w:szCs w:val="22"/>
        </w:rPr>
        <w:t>Tobolky polykejte celé. Tobolky nedrťte, nerozpouštějte a ani je neotvírejte.</w:t>
      </w:r>
    </w:p>
    <w:p w14:paraId="0FEC3EC9" w14:textId="77777777" w:rsidR="00914DFB" w:rsidRPr="003268C1" w:rsidRDefault="00914DFB" w:rsidP="00914DFB">
      <w:pPr>
        <w:numPr>
          <w:ilvl w:val="12"/>
          <w:numId w:val="0"/>
        </w:numPr>
        <w:ind w:right="-2"/>
        <w:rPr>
          <w:color w:val="000000"/>
          <w:szCs w:val="22"/>
        </w:rPr>
      </w:pPr>
    </w:p>
    <w:p w14:paraId="75316F7F" w14:textId="0F531AE5" w:rsidR="00914DFB" w:rsidRPr="003268C1" w:rsidRDefault="00914DFB" w:rsidP="00914DFB">
      <w:pPr>
        <w:autoSpaceDE w:val="0"/>
        <w:autoSpaceDN w:val="0"/>
        <w:adjustRightInd w:val="0"/>
        <w:ind w:left="0" w:firstLine="0"/>
        <w:rPr>
          <w:color w:val="000000"/>
        </w:rPr>
      </w:pPr>
      <w:r w:rsidRPr="003268C1">
        <w:rPr>
          <w:color w:val="000000"/>
          <w:szCs w:val="22"/>
        </w:rPr>
        <w:t>Je-li to nezbytné, lékař se může rozhodnout</w:t>
      </w:r>
      <w:r w:rsidR="00267155" w:rsidRPr="003268C1">
        <w:rPr>
          <w:color w:val="000000"/>
          <w:szCs w:val="22"/>
        </w:rPr>
        <w:t>, že Vám sníží</w:t>
      </w:r>
      <w:r w:rsidRPr="003268C1">
        <w:rPr>
          <w:color w:val="000000"/>
          <w:szCs w:val="22"/>
        </w:rPr>
        <w:t xml:space="preserve"> dávku užívanou perorálně</w:t>
      </w:r>
      <w:r w:rsidR="00E26441" w:rsidRPr="003268C1">
        <w:rPr>
          <w:color w:val="000000"/>
          <w:szCs w:val="22"/>
        </w:rPr>
        <w:t>.</w:t>
      </w:r>
      <w:r w:rsidR="00AD2484" w:rsidRPr="003268C1">
        <w:rPr>
          <w:color w:val="000000"/>
          <w:szCs w:val="22"/>
        </w:rPr>
        <w:t xml:space="preserve"> Pokud nedokážete snášet dávku přípravku XALKORI</w:t>
      </w:r>
      <w:r w:rsidR="00AD0D65" w:rsidRPr="003268C1">
        <w:rPr>
          <w:color w:val="000000"/>
        </w:rPr>
        <w:t>, lékař se může rozhodnout</w:t>
      </w:r>
      <w:r w:rsidR="00267155" w:rsidRPr="003268C1">
        <w:rPr>
          <w:color w:val="000000"/>
        </w:rPr>
        <w:t xml:space="preserve">, že </w:t>
      </w:r>
      <w:r w:rsidR="00AD0D65" w:rsidRPr="003268C1">
        <w:rPr>
          <w:color w:val="000000"/>
        </w:rPr>
        <w:t xml:space="preserve">léčbu </w:t>
      </w:r>
      <w:r w:rsidR="00E26441" w:rsidRPr="003268C1">
        <w:rPr>
          <w:color w:val="000000"/>
        </w:rPr>
        <w:t xml:space="preserve">přípravkem XALKORI </w:t>
      </w:r>
      <w:r w:rsidR="00AD0D65" w:rsidRPr="003268C1">
        <w:rPr>
          <w:color w:val="000000"/>
        </w:rPr>
        <w:t>trvale ukonč</w:t>
      </w:r>
      <w:r w:rsidR="00267155" w:rsidRPr="003268C1">
        <w:rPr>
          <w:color w:val="000000"/>
        </w:rPr>
        <w:t>í</w:t>
      </w:r>
      <w:r w:rsidR="00AD0D65" w:rsidRPr="003268C1">
        <w:rPr>
          <w:color w:val="000000"/>
        </w:rPr>
        <w:t>.</w:t>
      </w:r>
    </w:p>
    <w:p w14:paraId="048F4A1C" w14:textId="77777777" w:rsidR="00914DFB" w:rsidRPr="003268C1" w:rsidRDefault="00914DFB" w:rsidP="00914DFB">
      <w:pPr>
        <w:numPr>
          <w:ilvl w:val="12"/>
          <w:numId w:val="0"/>
        </w:numPr>
        <w:tabs>
          <w:tab w:val="left" w:pos="720"/>
        </w:tabs>
        <w:rPr>
          <w:color w:val="000000"/>
          <w:szCs w:val="22"/>
        </w:rPr>
      </w:pPr>
    </w:p>
    <w:p w14:paraId="081AC81A" w14:textId="77777777" w:rsidR="00914DFB" w:rsidRPr="003268C1" w:rsidRDefault="00914DFB" w:rsidP="00914DFB">
      <w:pPr>
        <w:numPr>
          <w:ilvl w:val="12"/>
          <w:numId w:val="0"/>
        </w:numPr>
        <w:ind w:right="-2"/>
        <w:outlineLvl w:val="0"/>
        <w:rPr>
          <w:b/>
          <w:color w:val="000000"/>
          <w:szCs w:val="22"/>
        </w:rPr>
      </w:pPr>
      <w:r w:rsidRPr="003268C1">
        <w:rPr>
          <w:b/>
          <w:color w:val="000000"/>
          <w:szCs w:val="22"/>
        </w:rPr>
        <w:t xml:space="preserve">Jestliže jste užil(a) více přípravku </w:t>
      </w:r>
      <w:r w:rsidR="00217450" w:rsidRPr="003268C1">
        <w:rPr>
          <w:b/>
          <w:color w:val="000000"/>
          <w:szCs w:val="22"/>
        </w:rPr>
        <w:t>XALKORI</w:t>
      </w:r>
      <w:r w:rsidRPr="003268C1">
        <w:rPr>
          <w:b/>
          <w:color w:val="000000"/>
          <w:szCs w:val="22"/>
        </w:rPr>
        <w:t>, než jste měl(a)</w:t>
      </w:r>
    </w:p>
    <w:p w14:paraId="067B3C34" w14:textId="77777777" w:rsidR="00914DFB" w:rsidRPr="003268C1" w:rsidRDefault="00914DFB" w:rsidP="00914DFB">
      <w:pPr>
        <w:numPr>
          <w:ilvl w:val="12"/>
          <w:numId w:val="0"/>
        </w:numPr>
        <w:ind w:right="-2"/>
        <w:rPr>
          <w:color w:val="000000"/>
          <w:szCs w:val="22"/>
        </w:rPr>
      </w:pPr>
      <w:r w:rsidRPr="003268C1">
        <w:rPr>
          <w:color w:val="000000"/>
          <w:szCs w:val="22"/>
        </w:rPr>
        <w:t>Pokud náhodně užijete příliš mnoho tobolek, informujte o tom ihned svého lékaře nebo lékárníka. Budete možná potřebovat lékařskou péči.</w:t>
      </w:r>
    </w:p>
    <w:p w14:paraId="40C1578E" w14:textId="77777777" w:rsidR="00914DFB" w:rsidRPr="003268C1" w:rsidRDefault="00914DFB" w:rsidP="00914DFB">
      <w:pPr>
        <w:numPr>
          <w:ilvl w:val="12"/>
          <w:numId w:val="0"/>
        </w:numPr>
        <w:ind w:right="-2"/>
        <w:rPr>
          <w:color w:val="000000"/>
          <w:szCs w:val="22"/>
        </w:rPr>
      </w:pPr>
    </w:p>
    <w:p w14:paraId="5448B30F" w14:textId="77777777" w:rsidR="00914DFB" w:rsidRPr="003268C1" w:rsidRDefault="00914DFB" w:rsidP="00914DFB">
      <w:pPr>
        <w:numPr>
          <w:ilvl w:val="12"/>
          <w:numId w:val="0"/>
        </w:numPr>
        <w:ind w:right="-2"/>
        <w:outlineLvl w:val="0"/>
        <w:rPr>
          <w:b/>
          <w:color w:val="000000"/>
          <w:szCs w:val="22"/>
        </w:rPr>
      </w:pPr>
      <w:r w:rsidRPr="003268C1">
        <w:rPr>
          <w:b/>
          <w:color w:val="000000"/>
          <w:szCs w:val="22"/>
        </w:rPr>
        <w:t xml:space="preserve">Jestliže jste zapomněl(a) užít přípravek </w:t>
      </w:r>
      <w:r w:rsidR="00217450" w:rsidRPr="003268C1">
        <w:rPr>
          <w:b/>
          <w:color w:val="000000"/>
          <w:szCs w:val="22"/>
        </w:rPr>
        <w:t>XALKORI</w:t>
      </w:r>
    </w:p>
    <w:p w14:paraId="040A2370" w14:textId="77777777" w:rsidR="009A04A0" w:rsidRPr="003268C1" w:rsidRDefault="00914DFB" w:rsidP="00914DFB">
      <w:pPr>
        <w:autoSpaceDE w:val="0"/>
        <w:autoSpaceDN w:val="0"/>
        <w:adjustRightInd w:val="0"/>
        <w:ind w:left="0" w:firstLine="0"/>
        <w:rPr>
          <w:color w:val="000000"/>
          <w:szCs w:val="22"/>
        </w:rPr>
      </w:pPr>
      <w:r w:rsidRPr="003268C1">
        <w:rPr>
          <w:color w:val="000000"/>
          <w:szCs w:val="22"/>
        </w:rPr>
        <w:t>Jak postupovat v případě, že si zapomenete vzít tobolku, závisí na tom, jak dlouho zbývá do příští dávky.</w:t>
      </w:r>
    </w:p>
    <w:p w14:paraId="13FE4320" w14:textId="654AB6AF" w:rsidR="00914DFB" w:rsidRPr="003268C1" w:rsidRDefault="00914DFB" w:rsidP="00CA30EC">
      <w:pPr>
        <w:numPr>
          <w:ilvl w:val="0"/>
          <w:numId w:val="48"/>
        </w:numPr>
        <w:tabs>
          <w:tab w:val="left" w:pos="567"/>
        </w:tabs>
        <w:autoSpaceDE w:val="0"/>
        <w:autoSpaceDN w:val="0"/>
        <w:adjustRightInd w:val="0"/>
        <w:ind w:left="567" w:hanging="567"/>
        <w:rPr>
          <w:color w:val="000000"/>
          <w:szCs w:val="22"/>
        </w:rPr>
      </w:pPr>
      <w:r w:rsidRPr="003268C1">
        <w:rPr>
          <w:color w:val="000000"/>
          <w:szCs w:val="22"/>
        </w:rPr>
        <w:t xml:space="preserve">Pokud je příští dávka za </w:t>
      </w:r>
      <w:r w:rsidRPr="003268C1">
        <w:rPr>
          <w:b/>
          <w:color w:val="000000"/>
          <w:szCs w:val="22"/>
        </w:rPr>
        <w:t>6</w:t>
      </w:r>
      <w:r w:rsidR="007A5005" w:rsidRPr="003268C1">
        <w:rPr>
          <w:b/>
          <w:color w:val="000000"/>
          <w:szCs w:val="22"/>
        </w:rPr>
        <w:t> </w:t>
      </w:r>
      <w:r w:rsidRPr="003268C1">
        <w:rPr>
          <w:b/>
          <w:color w:val="000000"/>
          <w:szCs w:val="22"/>
        </w:rPr>
        <w:t>hodin nebo více</w:t>
      </w:r>
      <w:r w:rsidRPr="003268C1">
        <w:rPr>
          <w:color w:val="000000"/>
          <w:szCs w:val="22"/>
        </w:rPr>
        <w:t xml:space="preserve">, </w:t>
      </w:r>
      <w:r w:rsidR="00F57C97" w:rsidRPr="003268C1">
        <w:rPr>
          <w:color w:val="000000"/>
          <w:szCs w:val="22"/>
        </w:rPr>
        <w:t>užijte</w:t>
      </w:r>
      <w:r w:rsidRPr="003268C1">
        <w:rPr>
          <w:color w:val="000000"/>
          <w:szCs w:val="22"/>
        </w:rPr>
        <w:t xml:space="preserve"> vynechanou tobolku co nejdříve, jakmile s</w:t>
      </w:r>
      <w:r w:rsidR="00F91E30" w:rsidRPr="003268C1">
        <w:rPr>
          <w:color w:val="000000"/>
          <w:szCs w:val="22"/>
        </w:rPr>
        <w:t>i</w:t>
      </w:r>
      <w:r w:rsidRPr="003268C1">
        <w:rPr>
          <w:color w:val="000000"/>
          <w:szCs w:val="22"/>
        </w:rPr>
        <w:t xml:space="preserve"> to uvědomíte.</w:t>
      </w:r>
      <w:r w:rsidR="006C2469" w:rsidRPr="003268C1">
        <w:rPr>
          <w:color w:val="000000"/>
          <w:szCs w:val="22"/>
        </w:rPr>
        <w:t xml:space="preserve"> </w:t>
      </w:r>
      <w:r w:rsidRPr="003268C1">
        <w:rPr>
          <w:color w:val="000000"/>
          <w:szCs w:val="22"/>
        </w:rPr>
        <w:t xml:space="preserve">Příští tobolku </w:t>
      </w:r>
      <w:r w:rsidR="00F57C97" w:rsidRPr="003268C1">
        <w:rPr>
          <w:color w:val="000000"/>
          <w:szCs w:val="22"/>
        </w:rPr>
        <w:t xml:space="preserve">užijte </w:t>
      </w:r>
      <w:r w:rsidRPr="003268C1">
        <w:rPr>
          <w:color w:val="000000"/>
          <w:szCs w:val="22"/>
        </w:rPr>
        <w:t>v obvyklou dobu.</w:t>
      </w:r>
    </w:p>
    <w:p w14:paraId="1C61E863" w14:textId="3FA31B9E" w:rsidR="00914DFB" w:rsidRPr="003268C1" w:rsidRDefault="00914DFB" w:rsidP="00CA30EC">
      <w:pPr>
        <w:numPr>
          <w:ilvl w:val="0"/>
          <w:numId w:val="48"/>
        </w:numPr>
        <w:tabs>
          <w:tab w:val="left" w:pos="567"/>
        </w:tabs>
        <w:autoSpaceDE w:val="0"/>
        <w:autoSpaceDN w:val="0"/>
        <w:adjustRightInd w:val="0"/>
        <w:ind w:left="567" w:hanging="567"/>
        <w:rPr>
          <w:color w:val="000000"/>
          <w:szCs w:val="22"/>
        </w:rPr>
      </w:pPr>
      <w:r w:rsidRPr="003268C1">
        <w:rPr>
          <w:color w:val="000000"/>
          <w:szCs w:val="22"/>
        </w:rPr>
        <w:t xml:space="preserve">Pokud je příští dávka za </w:t>
      </w:r>
      <w:r w:rsidRPr="003268C1">
        <w:rPr>
          <w:b/>
          <w:color w:val="000000"/>
          <w:szCs w:val="22"/>
        </w:rPr>
        <w:t>méně než 6</w:t>
      </w:r>
      <w:r w:rsidR="007A5005" w:rsidRPr="003268C1">
        <w:rPr>
          <w:b/>
          <w:color w:val="000000"/>
          <w:szCs w:val="22"/>
        </w:rPr>
        <w:t> </w:t>
      </w:r>
      <w:r w:rsidRPr="003268C1">
        <w:rPr>
          <w:b/>
          <w:color w:val="000000"/>
          <w:szCs w:val="22"/>
        </w:rPr>
        <w:t>hodin</w:t>
      </w:r>
      <w:r w:rsidRPr="003268C1">
        <w:rPr>
          <w:color w:val="000000"/>
          <w:szCs w:val="22"/>
        </w:rPr>
        <w:t xml:space="preserve">, </w:t>
      </w:r>
      <w:r w:rsidR="008C16AC" w:rsidRPr="003268C1">
        <w:rPr>
          <w:color w:val="000000"/>
          <w:szCs w:val="22"/>
        </w:rPr>
        <w:t>neužívejte</w:t>
      </w:r>
      <w:r w:rsidRPr="003268C1">
        <w:rPr>
          <w:color w:val="000000"/>
          <w:szCs w:val="22"/>
        </w:rPr>
        <w:t xml:space="preserve"> vynechanou tobolku.</w:t>
      </w:r>
      <w:r w:rsidR="006C2469" w:rsidRPr="003268C1">
        <w:rPr>
          <w:color w:val="000000"/>
          <w:szCs w:val="22"/>
        </w:rPr>
        <w:t xml:space="preserve"> </w:t>
      </w:r>
      <w:r w:rsidRPr="003268C1">
        <w:rPr>
          <w:color w:val="000000"/>
          <w:szCs w:val="22"/>
        </w:rPr>
        <w:t>Příští tobolku</w:t>
      </w:r>
      <w:r w:rsidR="002A34B0" w:rsidRPr="003268C1">
        <w:rPr>
          <w:color w:val="000000"/>
          <w:szCs w:val="22"/>
        </w:rPr>
        <w:t xml:space="preserve"> užijte</w:t>
      </w:r>
      <w:r w:rsidRPr="003268C1">
        <w:rPr>
          <w:color w:val="000000"/>
          <w:szCs w:val="22"/>
        </w:rPr>
        <w:t xml:space="preserve"> v obvyklou dobu.</w:t>
      </w:r>
    </w:p>
    <w:p w14:paraId="731CD58F" w14:textId="77777777" w:rsidR="008262EB" w:rsidRPr="003268C1" w:rsidRDefault="008262EB" w:rsidP="008262EB">
      <w:pPr>
        <w:autoSpaceDE w:val="0"/>
        <w:autoSpaceDN w:val="0"/>
        <w:adjustRightInd w:val="0"/>
        <w:ind w:left="927" w:firstLine="0"/>
        <w:rPr>
          <w:color w:val="000000"/>
          <w:szCs w:val="22"/>
        </w:rPr>
      </w:pPr>
    </w:p>
    <w:p w14:paraId="3439C69C" w14:textId="77777777" w:rsidR="00914DFB" w:rsidRPr="003268C1" w:rsidRDefault="00914DFB" w:rsidP="00914DFB">
      <w:pPr>
        <w:autoSpaceDE w:val="0"/>
        <w:autoSpaceDN w:val="0"/>
        <w:adjustRightInd w:val="0"/>
        <w:rPr>
          <w:color w:val="000000"/>
          <w:szCs w:val="22"/>
        </w:rPr>
      </w:pPr>
      <w:r w:rsidRPr="003268C1">
        <w:rPr>
          <w:color w:val="000000"/>
          <w:szCs w:val="22"/>
        </w:rPr>
        <w:t>Při příští návštěvě informujte lékaře o vynechané dávce.</w:t>
      </w:r>
    </w:p>
    <w:p w14:paraId="27852BA9" w14:textId="77777777" w:rsidR="00914DFB" w:rsidRPr="003268C1" w:rsidRDefault="00914DFB" w:rsidP="00914DFB">
      <w:pPr>
        <w:autoSpaceDE w:val="0"/>
        <w:autoSpaceDN w:val="0"/>
        <w:adjustRightInd w:val="0"/>
        <w:rPr>
          <w:color w:val="000000"/>
          <w:szCs w:val="22"/>
        </w:rPr>
      </w:pPr>
    </w:p>
    <w:p w14:paraId="3AE8B5D5" w14:textId="1A7E4AB9" w:rsidR="00914DFB" w:rsidRPr="003268C1" w:rsidRDefault="00914DFB" w:rsidP="00914DFB">
      <w:pPr>
        <w:numPr>
          <w:ilvl w:val="12"/>
          <w:numId w:val="0"/>
        </w:numPr>
        <w:ind w:right="-2"/>
        <w:rPr>
          <w:color w:val="000000"/>
          <w:szCs w:val="22"/>
        </w:rPr>
      </w:pPr>
      <w:r w:rsidRPr="003268C1">
        <w:rPr>
          <w:color w:val="000000"/>
          <w:szCs w:val="22"/>
        </w:rPr>
        <w:t>Nezdvojnásobujte následující dávku, abyste nahradil(a) vynechanou tobolku.</w:t>
      </w:r>
    </w:p>
    <w:p w14:paraId="0C947224" w14:textId="77777777" w:rsidR="008015F1" w:rsidRPr="003268C1" w:rsidRDefault="008015F1" w:rsidP="00914DFB">
      <w:pPr>
        <w:numPr>
          <w:ilvl w:val="12"/>
          <w:numId w:val="0"/>
        </w:numPr>
        <w:ind w:right="-2"/>
        <w:rPr>
          <w:color w:val="000000"/>
          <w:szCs w:val="22"/>
        </w:rPr>
      </w:pPr>
    </w:p>
    <w:p w14:paraId="35EB86AD" w14:textId="3C8814A1" w:rsidR="008015F1" w:rsidRPr="003268C1" w:rsidRDefault="00032C68" w:rsidP="00914DFB">
      <w:pPr>
        <w:numPr>
          <w:ilvl w:val="12"/>
          <w:numId w:val="0"/>
        </w:numPr>
        <w:ind w:right="-2"/>
        <w:rPr>
          <w:color w:val="000000"/>
          <w:szCs w:val="22"/>
        </w:rPr>
      </w:pPr>
      <w:r w:rsidRPr="003268C1">
        <w:rPr>
          <w:color w:val="000000"/>
          <w:szCs w:val="22"/>
        </w:rPr>
        <w:t xml:space="preserve">Pokud po </w:t>
      </w:r>
      <w:r w:rsidR="008262EB" w:rsidRPr="003268C1">
        <w:rPr>
          <w:color w:val="000000"/>
          <w:szCs w:val="22"/>
        </w:rPr>
        <w:t>užití</w:t>
      </w:r>
      <w:r w:rsidRPr="003268C1">
        <w:rPr>
          <w:color w:val="000000"/>
          <w:szCs w:val="22"/>
        </w:rPr>
        <w:t xml:space="preserve"> dávky přípravku XALKORI zvracíte, </w:t>
      </w:r>
      <w:r w:rsidR="00267155" w:rsidRPr="003268C1">
        <w:rPr>
          <w:color w:val="000000"/>
          <w:szCs w:val="22"/>
        </w:rPr>
        <w:t>neužívejte dávku navíc;</w:t>
      </w:r>
      <w:r w:rsidR="008262EB" w:rsidRPr="003268C1">
        <w:rPr>
          <w:color w:val="000000"/>
          <w:szCs w:val="22"/>
        </w:rPr>
        <w:t xml:space="preserve"> </w:t>
      </w:r>
      <w:r w:rsidR="00D32DDC" w:rsidRPr="003268C1">
        <w:rPr>
          <w:color w:val="000000"/>
          <w:szCs w:val="22"/>
        </w:rPr>
        <w:t>příští</w:t>
      </w:r>
      <w:r w:rsidRPr="003268C1">
        <w:rPr>
          <w:color w:val="000000"/>
          <w:szCs w:val="22"/>
        </w:rPr>
        <w:t xml:space="preserve"> dávku </w:t>
      </w:r>
      <w:r w:rsidR="002A34B0" w:rsidRPr="003268C1">
        <w:rPr>
          <w:color w:val="000000"/>
          <w:szCs w:val="22"/>
        </w:rPr>
        <w:t>užijte</w:t>
      </w:r>
      <w:r w:rsidR="00D32DDC" w:rsidRPr="003268C1">
        <w:rPr>
          <w:color w:val="000000"/>
          <w:szCs w:val="22"/>
        </w:rPr>
        <w:t xml:space="preserve"> </w:t>
      </w:r>
      <w:r w:rsidRPr="003268C1">
        <w:rPr>
          <w:color w:val="000000"/>
          <w:szCs w:val="22"/>
        </w:rPr>
        <w:t>v</w:t>
      </w:r>
      <w:r w:rsidR="00D32DDC" w:rsidRPr="003268C1">
        <w:rPr>
          <w:color w:val="000000"/>
          <w:szCs w:val="22"/>
        </w:rPr>
        <w:t> obvyklou dobu</w:t>
      </w:r>
      <w:r w:rsidRPr="003268C1">
        <w:rPr>
          <w:color w:val="000000"/>
          <w:szCs w:val="22"/>
        </w:rPr>
        <w:t>.</w:t>
      </w:r>
    </w:p>
    <w:p w14:paraId="279A6C26" w14:textId="77777777" w:rsidR="00914DFB" w:rsidRPr="003268C1" w:rsidRDefault="00914DFB" w:rsidP="00914DFB">
      <w:pPr>
        <w:numPr>
          <w:ilvl w:val="12"/>
          <w:numId w:val="0"/>
        </w:numPr>
        <w:ind w:right="-2"/>
        <w:rPr>
          <w:color w:val="000000"/>
          <w:szCs w:val="22"/>
        </w:rPr>
      </w:pPr>
    </w:p>
    <w:p w14:paraId="6A33A45A" w14:textId="77777777" w:rsidR="00914DFB" w:rsidRPr="003268C1" w:rsidRDefault="00914DFB" w:rsidP="00777929">
      <w:pPr>
        <w:keepNext/>
        <w:keepLines/>
        <w:numPr>
          <w:ilvl w:val="12"/>
          <w:numId w:val="0"/>
        </w:numPr>
        <w:ind w:right="-2"/>
        <w:outlineLvl w:val="0"/>
        <w:rPr>
          <w:b/>
          <w:color w:val="000000"/>
          <w:szCs w:val="22"/>
        </w:rPr>
      </w:pPr>
      <w:r w:rsidRPr="003268C1">
        <w:rPr>
          <w:b/>
          <w:color w:val="000000"/>
          <w:szCs w:val="22"/>
        </w:rPr>
        <w:t xml:space="preserve">Jestliže jste přestal(a) užívat přípravek </w:t>
      </w:r>
      <w:r w:rsidR="00217450" w:rsidRPr="003268C1">
        <w:rPr>
          <w:b/>
          <w:color w:val="000000"/>
          <w:szCs w:val="22"/>
        </w:rPr>
        <w:t>XALKORI</w:t>
      </w:r>
    </w:p>
    <w:p w14:paraId="5A34F386" w14:textId="77777777" w:rsidR="00914DFB" w:rsidRPr="003268C1" w:rsidRDefault="00914DFB" w:rsidP="00777929">
      <w:pPr>
        <w:keepNext/>
        <w:keepLines/>
        <w:numPr>
          <w:ilvl w:val="12"/>
          <w:numId w:val="0"/>
        </w:numPr>
        <w:ind w:right="-29"/>
        <w:rPr>
          <w:color w:val="000000"/>
          <w:szCs w:val="22"/>
        </w:rPr>
      </w:pPr>
      <w:r w:rsidRPr="003268C1">
        <w:rPr>
          <w:color w:val="000000"/>
          <w:szCs w:val="22"/>
        </w:rPr>
        <w:t xml:space="preserve">Je důležité užívat přípravek </w:t>
      </w:r>
      <w:r w:rsidR="00217450" w:rsidRPr="003268C1">
        <w:rPr>
          <w:color w:val="000000"/>
          <w:szCs w:val="22"/>
        </w:rPr>
        <w:t>XALKORI</w:t>
      </w:r>
      <w:r w:rsidRPr="003268C1">
        <w:rPr>
          <w:color w:val="000000"/>
          <w:szCs w:val="22"/>
        </w:rPr>
        <w:t xml:space="preserve"> každý den</w:t>
      </w:r>
      <w:r w:rsidR="008C16AC" w:rsidRPr="003268C1">
        <w:rPr>
          <w:color w:val="000000"/>
          <w:szCs w:val="22"/>
        </w:rPr>
        <w:t>,</w:t>
      </w:r>
      <w:r w:rsidRPr="003268C1">
        <w:rPr>
          <w:color w:val="000000"/>
          <w:szCs w:val="22"/>
        </w:rPr>
        <w:t xml:space="preserve"> tak dlouho</w:t>
      </w:r>
      <w:r w:rsidR="00944E7E" w:rsidRPr="003268C1">
        <w:rPr>
          <w:color w:val="000000"/>
          <w:szCs w:val="22"/>
        </w:rPr>
        <w:t>,</w:t>
      </w:r>
      <w:r w:rsidRPr="003268C1">
        <w:rPr>
          <w:color w:val="000000"/>
          <w:szCs w:val="22"/>
        </w:rPr>
        <w:t xml:space="preserve"> jak Vám předepsal lékař. Pokud nejste schop</w:t>
      </w:r>
      <w:r w:rsidR="00697F10" w:rsidRPr="003268C1">
        <w:rPr>
          <w:color w:val="000000"/>
          <w:szCs w:val="22"/>
        </w:rPr>
        <w:t>e</w:t>
      </w:r>
      <w:r w:rsidRPr="003268C1">
        <w:rPr>
          <w:color w:val="000000"/>
          <w:szCs w:val="22"/>
        </w:rPr>
        <w:t>n</w:t>
      </w:r>
      <w:r w:rsidR="00267155" w:rsidRPr="003268C1">
        <w:rPr>
          <w:color w:val="000000"/>
          <w:szCs w:val="22"/>
        </w:rPr>
        <w:t xml:space="preserve"> (</w:t>
      </w:r>
      <w:r w:rsidR="008C16AC" w:rsidRPr="003268C1">
        <w:rPr>
          <w:color w:val="000000"/>
          <w:szCs w:val="22"/>
        </w:rPr>
        <w:t>schopna</w:t>
      </w:r>
      <w:r w:rsidR="00267155" w:rsidRPr="003268C1">
        <w:rPr>
          <w:color w:val="000000"/>
          <w:szCs w:val="22"/>
        </w:rPr>
        <w:t>)</w:t>
      </w:r>
      <w:r w:rsidRPr="003268C1">
        <w:rPr>
          <w:color w:val="000000"/>
          <w:szCs w:val="22"/>
        </w:rPr>
        <w:t xml:space="preserve"> užívat přípravek tak</w:t>
      </w:r>
      <w:r w:rsidR="00C94FA1" w:rsidRPr="003268C1">
        <w:rPr>
          <w:color w:val="000000"/>
          <w:szCs w:val="22"/>
        </w:rPr>
        <w:t>,</w:t>
      </w:r>
      <w:r w:rsidRPr="003268C1">
        <w:rPr>
          <w:color w:val="000000"/>
          <w:szCs w:val="22"/>
        </w:rPr>
        <w:t xml:space="preserve"> jak Vám lékař předepsal, nebo máte pocit, že ho již nepotřebujete, obraťte se ihned na svého lékaře.</w:t>
      </w:r>
    </w:p>
    <w:p w14:paraId="3C6F4BEC" w14:textId="77777777" w:rsidR="00914DFB" w:rsidRPr="003268C1" w:rsidRDefault="00914DFB" w:rsidP="00914DFB">
      <w:pPr>
        <w:numPr>
          <w:ilvl w:val="12"/>
          <w:numId w:val="0"/>
        </w:numPr>
        <w:ind w:right="-2"/>
        <w:outlineLvl w:val="0"/>
        <w:rPr>
          <w:color w:val="000000"/>
          <w:szCs w:val="22"/>
        </w:rPr>
      </w:pPr>
    </w:p>
    <w:p w14:paraId="14C07A53" w14:textId="77777777" w:rsidR="00914DFB" w:rsidRPr="003268C1" w:rsidRDefault="00914DFB" w:rsidP="00914DFB">
      <w:pPr>
        <w:numPr>
          <w:ilvl w:val="12"/>
          <w:numId w:val="0"/>
        </w:numPr>
        <w:tabs>
          <w:tab w:val="left" w:pos="720"/>
        </w:tabs>
        <w:ind w:right="-29"/>
        <w:rPr>
          <w:color w:val="000000"/>
          <w:szCs w:val="22"/>
        </w:rPr>
      </w:pPr>
      <w:r w:rsidRPr="003268C1">
        <w:rPr>
          <w:color w:val="000000"/>
          <w:szCs w:val="22"/>
        </w:rPr>
        <w:t>Máte-li jakékoli další otázky týkající se užívání tohoto přípravku, zeptejte se svého lékaře nebo lékárníka.</w:t>
      </w:r>
    </w:p>
    <w:p w14:paraId="3721709C" w14:textId="77777777" w:rsidR="00914DFB" w:rsidRPr="003268C1" w:rsidRDefault="00914DFB" w:rsidP="00914DFB">
      <w:pPr>
        <w:numPr>
          <w:ilvl w:val="12"/>
          <w:numId w:val="0"/>
        </w:numPr>
        <w:ind w:right="-2"/>
        <w:rPr>
          <w:color w:val="000000"/>
          <w:szCs w:val="22"/>
        </w:rPr>
      </w:pPr>
    </w:p>
    <w:p w14:paraId="18E9DBD4" w14:textId="77777777" w:rsidR="00914DFB" w:rsidRPr="003268C1" w:rsidRDefault="00914DFB" w:rsidP="00914DFB">
      <w:pPr>
        <w:numPr>
          <w:ilvl w:val="12"/>
          <w:numId w:val="0"/>
        </w:numPr>
        <w:ind w:right="-2"/>
        <w:rPr>
          <w:color w:val="000000"/>
          <w:szCs w:val="22"/>
        </w:rPr>
      </w:pPr>
    </w:p>
    <w:p w14:paraId="5EA30E9C" w14:textId="77777777" w:rsidR="00914DFB" w:rsidRPr="003268C1" w:rsidRDefault="00914DFB" w:rsidP="00FD7F9E">
      <w:pPr>
        <w:keepNext/>
        <w:keepLines/>
        <w:numPr>
          <w:ilvl w:val="12"/>
          <w:numId w:val="0"/>
        </w:numPr>
        <w:ind w:left="567" w:right="-2" w:hanging="567"/>
        <w:outlineLvl w:val="0"/>
        <w:rPr>
          <w:color w:val="000000"/>
          <w:szCs w:val="22"/>
        </w:rPr>
      </w:pPr>
      <w:r w:rsidRPr="003268C1">
        <w:rPr>
          <w:b/>
          <w:color w:val="000000"/>
          <w:szCs w:val="22"/>
        </w:rPr>
        <w:t>4.</w:t>
      </w:r>
      <w:r w:rsidRPr="003268C1">
        <w:rPr>
          <w:b/>
          <w:color w:val="000000"/>
          <w:szCs w:val="22"/>
        </w:rPr>
        <w:tab/>
        <w:t>Možné nežádoucí účinky</w:t>
      </w:r>
    </w:p>
    <w:p w14:paraId="30745229" w14:textId="77777777" w:rsidR="00914DFB" w:rsidRPr="003268C1" w:rsidRDefault="00914DFB" w:rsidP="00FD7F9E">
      <w:pPr>
        <w:keepNext/>
        <w:keepLines/>
        <w:numPr>
          <w:ilvl w:val="12"/>
          <w:numId w:val="0"/>
        </w:numPr>
        <w:ind w:right="-29"/>
        <w:rPr>
          <w:color w:val="000000"/>
          <w:szCs w:val="22"/>
        </w:rPr>
      </w:pPr>
    </w:p>
    <w:p w14:paraId="7980C06A" w14:textId="77777777" w:rsidR="00914DFB" w:rsidRPr="003268C1" w:rsidRDefault="00914DFB" w:rsidP="00914DFB">
      <w:pPr>
        <w:numPr>
          <w:ilvl w:val="12"/>
          <w:numId w:val="0"/>
        </w:numPr>
        <w:ind w:right="-29"/>
        <w:outlineLvl w:val="0"/>
        <w:rPr>
          <w:color w:val="000000"/>
          <w:szCs w:val="22"/>
        </w:rPr>
      </w:pPr>
      <w:r w:rsidRPr="003268C1">
        <w:rPr>
          <w:color w:val="000000"/>
          <w:szCs w:val="22"/>
        </w:rPr>
        <w:t>Podobně jako všechny léky může mít i tento přípravek nežádoucí účinky, které se ale nemusí vyskytnout u každého.</w:t>
      </w:r>
    </w:p>
    <w:p w14:paraId="5B629453" w14:textId="77777777" w:rsidR="00914DFB" w:rsidRPr="003268C1" w:rsidRDefault="00914DFB" w:rsidP="00914DFB">
      <w:pPr>
        <w:rPr>
          <w:color w:val="000000"/>
          <w:szCs w:val="22"/>
        </w:rPr>
      </w:pPr>
    </w:p>
    <w:p w14:paraId="6FE10AB1" w14:textId="77777777" w:rsidR="00914DFB" w:rsidRPr="003268C1" w:rsidRDefault="00914DFB" w:rsidP="00914DFB">
      <w:pPr>
        <w:ind w:left="0" w:right="-2" w:firstLine="0"/>
        <w:rPr>
          <w:b/>
          <w:color w:val="000000"/>
          <w:szCs w:val="22"/>
        </w:rPr>
      </w:pPr>
      <w:r w:rsidRPr="003268C1">
        <w:rPr>
          <w:color w:val="000000"/>
          <w:szCs w:val="22"/>
        </w:rPr>
        <w:t>Pokud se u Vás vyskytne kterýkoli z nežádoucích účinků, sdělte to svému lékaři, lékárníkovi nebo zdravotní sestře. Stejně postupujte v případě jakýchkoli nežádoucích účinků, které nejsou uvedeny v této příbalové informaci.</w:t>
      </w:r>
    </w:p>
    <w:p w14:paraId="276420A3" w14:textId="77777777" w:rsidR="00914DFB" w:rsidRPr="003268C1" w:rsidRDefault="00914DFB" w:rsidP="00914DFB">
      <w:pPr>
        <w:rPr>
          <w:color w:val="000000"/>
          <w:szCs w:val="22"/>
        </w:rPr>
      </w:pPr>
    </w:p>
    <w:p w14:paraId="4744DC44" w14:textId="730EA122" w:rsidR="00E26441" w:rsidRPr="003268C1" w:rsidRDefault="00E26441" w:rsidP="00E26441">
      <w:pPr>
        <w:ind w:left="0" w:firstLine="0"/>
        <w:rPr>
          <w:rFonts w:eastAsia="SimSun" w:cs="Verdana"/>
          <w:snapToGrid/>
          <w:szCs w:val="22"/>
        </w:rPr>
      </w:pPr>
      <w:r w:rsidRPr="003268C1">
        <w:rPr>
          <w:rFonts w:eastAsia="SimSun" w:cs="Verdana"/>
          <w:snapToGrid/>
          <w:szCs w:val="18"/>
        </w:rPr>
        <w:t>Přestože u dětí a dospívajících s ALCL nebo IMT nebyly pozorovány všechny nežádoucí účinky zjištěné u dospělých s NSCLC, je třeba u dětí a dospívajících s ALCL nebo IMT brát v úvahu stejné nežádoucí účinky jako u dospělých pacientů s karcinomem plic.</w:t>
      </w:r>
    </w:p>
    <w:p w14:paraId="37C2E862" w14:textId="77777777" w:rsidR="00E26441" w:rsidRPr="003268C1" w:rsidRDefault="00E26441" w:rsidP="00E26441">
      <w:pPr>
        <w:ind w:left="0" w:firstLine="0"/>
        <w:rPr>
          <w:rFonts w:eastAsia="SimSun" w:cs="Verdana"/>
          <w:snapToGrid/>
          <w:szCs w:val="22"/>
        </w:rPr>
      </w:pPr>
    </w:p>
    <w:p w14:paraId="4B59BC9C" w14:textId="77777777" w:rsidR="00914DFB" w:rsidRPr="003268C1" w:rsidRDefault="00914DFB" w:rsidP="00914DFB">
      <w:pPr>
        <w:numPr>
          <w:ilvl w:val="12"/>
          <w:numId w:val="0"/>
        </w:numPr>
        <w:rPr>
          <w:color w:val="000000"/>
          <w:szCs w:val="22"/>
        </w:rPr>
      </w:pPr>
      <w:r w:rsidRPr="003268C1">
        <w:rPr>
          <w:color w:val="000000"/>
          <w:szCs w:val="22"/>
        </w:rPr>
        <w:t xml:space="preserve">Některé nežádoucí účinky </w:t>
      </w:r>
      <w:r w:rsidR="00267155" w:rsidRPr="003268C1">
        <w:rPr>
          <w:color w:val="000000"/>
          <w:szCs w:val="22"/>
        </w:rPr>
        <w:t>mohou</w:t>
      </w:r>
      <w:r w:rsidRPr="003268C1">
        <w:rPr>
          <w:color w:val="000000"/>
          <w:szCs w:val="22"/>
        </w:rPr>
        <w:t xml:space="preserve"> být závažné. Musíte okamžitě informovat svého lékaře, pokud </w:t>
      </w:r>
      <w:r w:rsidR="00697F10" w:rsidRPr="003268C1">
        <w:rPr>
          <w:color w:val="000000"/>
          <w:szCs w:val="22"/>
        </w:rPr>
        <w:t>se u Vás objeví</w:t>
      </w:r>
      <w:r w:rsidRPr="003268C1">
        <w:rPr>
          <w:color w:val="000000"/>
          <w:szCs w:val="22"/>
        </w:rPr>
        <w:t xml:space="preserve"> kterýkoliv z následujících závažných nežádoucích účinků (viz rovněž bod</w:t>
      </w:r>
      <w:r w:rsidR="007A5005" w:rsidRPr="003268C1">
        <w:rPr>
          <w:color w:val="000000"/>
          <w:szCs w:val="22"/>
        </w:rPr>
        <w:t> </w:t>
      </w:r>
      <w:r w:rsidRPr="003268C1">
        <w:rPr>
          <w:color w:val="000000"/>
          <w:szCs w:val="22"/>
        </w:rPr>
        <w:t xml:space="preserve">2 „Čemu musíte věnovat pozornost, než začnete přípravek </w:t>
      </w:r>
      <w:r w:rsidR="00217450" w:rsidRPr="003268C1">
        <w:rPr>
          <w:color w:val="000000"/>
          <w:szCs w:val="22"/>
        </w:rPr>
        <w:t>XALKORI</w:t>
      </w:r>
      <w:r w:rsidRPr="003268C1">
        <w:rPr>
          <w:color w:val="000000"/>
          <w:szCs w:val="22"/>
        </w:rPr>
        <w:t xml:space="preserve"> užívat“):</w:t>
      </w:r>
    </w:p>
    <w:p w14:paraId="4CA591AD" w14:textId="77777777" w:rsidR="00914DFB" w:rsidRPr="003268C1" w:rsidRDefault="00914DFB" w:rsidP="00914DFB">
      <w:pPr>
        <w:rPr>
          <w:color w:val="000000"/>
          <w:szCs w:val="22"/>
        </w:rPr>
      </w:pPr>
    </w:p>
    <w:p w14:paraId="06D26DFF" w14:textId="77777777" w:rsidR="009A04A0" w:rsidRPr="003268C1" w:rsidRDefault="00032C68" w:rsidP="009A04A0">
      <w:pPr>
        <w:numPr>
          <w:ilvl w:val="0"/>
          <w:numId w:val="22"/>
        </w:numPr>
        <w:tabs>
          <w:tab w:val="clear" w:pos="780"/>
          <w:tab w:val="num" w:pos="567"/>
        </w:tabs>
        <w:ind w:left="567" w:hanging="567"/>
        <w:rPr>
          <w:b/>
          <w:color w:val="000000"/>
          <w:szCs w:val="22"/>
        </w:rPr>
      </w:pPr>
      <w:r w:rsidRPr="003268C1">
        <w:rPr>
          <w:b/>
          <w:color w:val="000000"/>
          <w:szCs w:val="22"/>
        </w:rPr>
        <w:t>Selhání jater</w:t>
      </w:r>
    </w:p>
    <w:p w14:paraId="51D28270" w14:textId="20C8B3FF" w:rsidR="00914DFB" w:rsidRPr="003268C1" w:rsidRDefault="00267155" w:rsidP="008D5013">
      <w:pPr>
        <w:ind w:firstLine="0"/>
        <w:rPr>
          <w:color w:val="000000"/>
          <w:szCs w:val="22"/>
        </w:rPr>
      </w:pPr>
      <w:r w:rsidRPr="003268C1">
        <w:rPr>
          <w:color w:val="000000"/>
          <w:szCs w:val="22"/>
        </w:rPr>
        <w:t>Okamžitě i</w:t>
      </w:r>
      <w:r w:rsidR="00914DFB" w:rsidRPr="003268C1">
        <w:rPr>
          <w:color w:val="000000"/>
          <w:szCs w:val="22"/>
        </w:rPr>
        <w:t>nformujte svého lékaře, pokud se cítíte více unaven</w:t>
      </w:r>
      <w:r w:rsidR="00697F10" w:rsidRPr="003268C1">
        <w:rPr>
          <w:color w:val="000000"/>
          <w:szCs w:val="22"/>
        </w:rPr>
        <w:t>(a)</w:t>
      </w:r>
      <w:r w:rsidR="00914DFB" w:rsidRPr="003268C1">
        <w:rPr>
          <w:color w:val="000000"/>
          <w:szCs w:val="22"/>
        </w:rPr>
        <w:t xml:space="preserve"> než obvykle, kůže a bělmo očí se Vám zbarví do žluta, máte tmavou nebo hnědě zbarvenou </w:t>
      </w:r>
      <w:r w:rsidR="00962C32" w:rsidRPr="003268C1">
        <w:rPr>
          <w:color w:val="000000"/>
          <w:szCs w:val="22"/>
        </w:rPr>
        <w:t xml:space="preserve">moč </w:t>
      </w:r>
      <w:r w:rsidR="00914DFB" w:rsidRPr="003268C1">
        <w:rPr>
          <w:color w:val="000000"/>
          <w:szCs w:val="22"/>
        </w:rPr>
        <w:t xml:space="preserve">(barva čaje), objeví se </w:t>
      </w:r>
      <w:r w:rsidR="00462F60" w:rsidRPr="003268C1">
        <w:rPr>
          <w:color w:val="000000"/>
          <w:szCs w:val="22"/>
        </w:rPr>
        <w:t>pocit na zvracení</w:t>
      </w:r>
      <w:r w:rsidR="00914DFB" w:rsidRPr="003268C1">
        <w:rPr>
          <w:color w:val="000000"/>
          <w:szCs w:val="22"/>
        </w:rPr>
        <w:t xml:space="preserve">, zvracení nebo </w:t>
      </w:r>
      <w:r w:rsidR="008E743C">
        <w:rPr>
          <w:color w:val="000000"/>
          <w:szCs w:val="22"/>
        </w:rPr>
        <w:t>snížen</w:t>
      </w:r>
      <w:r w:rsidR="003A5FC5">
        <w:rPr>
          <w:color w:val="000000"/>
          <w:szCs w:val="22"/>
        </w:rPr>
        <w:t>á</w:t>
      </w:r>
      <w:r w:rsidR="008E743C" w:rsidRPr="003268C1">
        <w:rPr>
          <w:color w:val="000000"/>
          <w:szCs w:val="22"/>
        </w:rPr>
        <w:t xml:space="preserve"> </w:t>
      </w:r>
      <w:r w:rsidR="00914DFB" w:rsidRPr="003268C1">
        <w:rPr>
          <w:color w:val="000000"/>
          <w:szCs w:val="22"/>
        </w:rPr>
        <w:t>chu</w:t>
      </w:r>
      <w:r w:rsidR="008E743C">
        <w:rPr>
          <w:color w:val="000000"/>
          <w:szCs w:val="22"/>
        </w:rPr>
        <w:t>ť</w:t>
      </w:r>
      <w:r w:rsidR="00914DFB" w:rsidRPr="003268C1">
        <w:rPr>
          <w:color w:val="000000"/>
          <w:szCs w:val="22"/>
        </w:rPr>
        <w:t xml:space="preserve"> k jídlu, </w:t>
      </w:r>
      <w:r w:rsidR="00914DFB" w:rsidRPr="003268C1">
        <w:rPr>
          <w:rFonts w:eastAsia="MS Mincho"/>
          <w:color w:val="000000"/>
          <w:szCs w:val="22"/>
          <w:lang w:eastAsia="ja-JP"/>
        </w:rPr>
        <w:t>bolest v pravé horní oblasti břicha</w:t>
      </w:r>
      <w:r w:rsidR="00914DFB" w:rsidRPr="003268C1">
        <w:rPr>
          <w:color w:val="000000"/>
          <w:szCs w:val="22"/>
        </w:rPr>
        <w:t xml:space="preserve">, objeví se svědění nebo se Vám tvoří modřiny snáze než obvykle. </w:t>
      </w:r>
      <w:r w:rsidR="000B3C8D" w:rsidRPr="003268C1">
        <w:rPr>
          <w:rFonts w:eastAsia="MS Mincho"/>
          <w:color w:val="000000"/>
          <w:szCs w:val="22"/>
          <w:lang w:eastAsia="ja-JP"/>
        </w:rPr>
        <w:t>L</w:t>
      </w:r>
      <w:r w:rsidR="00914DFB" w:rsidRPr="003268C1">
        <w:rPr>
          <w:rFonts w:eastAsia="MS Mincho"/>
          <w:color w:val="000000"/>
          <w:szCs w:val="22"/>
          <w:lang w:eastAsia="ja-JP"/>
        </w:rPr>
        <w:t xml:space="preserve">ékař Vám </w:t>
      </w:r>
      <w:r w:rsidRPr="003268C1">
        <w:rPr>
          <w:rFonts w:eastAsia="MS Mincho"/>
          <w:color w:val="000000"/>
          <w:szCs w:val="22"/>
          <w:lang w:eastAsia="ja-JP"/>
        </w:rPr>
        <w:t>může</w:t>
      </w:r>
      <w:r w:rsidR="00914DFB" w:rsidRPr="003268C1">
        <w:rPr>
          <w:rFonts w:eastAsia="MS Mincho"/>
          <w:color w:val="000000"/>
          <w:szCs w:val="22"/>
          <w:lang w:eastAsia="ja-JP"/>
        </w:rPr>
        <w:t xml:space="preserve"> provést krevní testy kvůli kontrole funkce jater,</w:t>
      </w:r>
      <w:r w:rsidR="00914DFB" w:rsidRPr="003268C1">
        <w:rPr>
          <w:color w:val="000000"/>
          <w:szCs w:val="22"/>
        </w:rPr>
        <w:t xml:space="preserve"> a pokud </w:t>
      </w:r>
      <w:r w:rsidRPr="003268C1">
        <w:rPr>
          <w:color w:val="000000"/>
          <w:szCs w:val="22"/>
        </w:rPr>
        <w:t>nebudou v pořádku</w:t>
      </w:r>
      <w:r w:rsidR="00914DFB" w:rsidRPr="003268C1">
        <w:rPr>
          <w:color w:val="000000"/>
          <w:szCs w:val="22"/>
        </w:rPr>
        <w:t xml:space="preserve">, může </w:t>
      </w:r>
      <w:r w:rsidRPr="003268C1">
        <w:rPr>
          <w:color w:val="000000"/>
          <w:szCs w:val="22"/>
        </w:rPr>
        <w:t xml:space="preserve">se </w:t>
      </w:r>
      <w:r w:rsidR="00914DFB" w:rsidRPr="003268C1">
        <w:rPr>
          <w:color w:val="000000"/>
          <w:szCs w:val="22"/>
        </w:rPr>
        <w:t>rozhodnout</w:t>
      </w:r>
      <w:r w:rsidRPr="003268C1">
        <w:rPr>
          <w:color w:val="000000"/>
          <w:szCs w:val="22"/>
        </w:rPr>
        <w:t>,</w:t>
      </w:r>
      <w:r w:rsidR="0075567F" w:rsidRPr="003268C1">
        <w:rPr>
          <w:color w:val="000000"/>
          <w:szCs w:val="22"/>
        </w:rPr>
        <w:t xml:space="preserve"> </w:t>
      </w:r>
      <w:r w:rsidRPr="003268C1">
        <w:rPr>
          <w:color w:val="000000"/>
          <w:szCs w:val="22"/>
        </w:rPr>
        <w:t xml:space="preserve">že Vám </w:t>
      </w:r>
      <w:r w:rsidR="00914DFB" w:rsidRPr="003268C1">
        <w:rPr>
          <w:color w:val="000000"/>
          <w:szCs w:val="22"/>
        </w:rPr>
        <w:t>sníž</w:t>
      </w:r>
      <w:r w:rsidRPr="003268C1">
        <w:rPr>
          <w:color w:val="000000"/>
          <w:szCs w:val="22"/>
        </w:rPr>
        <w:t>í</w:t>
      </w:r>
      <w:r w:rsidR="00914DFB" w:rsidRPr="003268C1">
        <w:rPr>
          <w:color w:val="000000"/>
          <w:szCs w:val="22"/>
        </w:rPr>
        <w:t xml:space="preserve"> dávku přípravku </w:t>
      </w:r>
      <w:r w:rsidR="00217450" w:rsidRPr="003268C1">
        <w:rPr>
          <w:color w:val="000000"/>
          <w:szCs w:val="22"/>
        </w:rPr>
        <w:t>XALKORI</w:t>
      </w:r>
      <w:r w:rsidR="00914DFB" w:rsidRPr="003268C1">
        <w:rPr>
          <w:color w:val="000000"/>
          <w:szCs w:val="22"/>
        </w:rPr>
        <w:t xml:space="preserve"> nebo ukonč</w:t>
      </w:r>
      <w:r w:rsidRPr="003268C1">
        <w:rPr>
          <w:color w:val="000000"/>
          <w:szCs w:val="22"/>
        </w:rPr>
        <w:t>í</w:t>
      </w:r>
      <w:r w:rsidR="00914DFB" w:rsidRPr="003268C1">
        <w:rPr>
          <w:color w:val="000000"/>
          <w:szCs w:val="22"/>
        </w:rPr>
        <w:t xml:space="preserve"> léčbu.</w:t>
      </w:r>
    </w:p>
    <w:p w14:paraId="13E2E260" w14:textId="77777777" w:rsidR="00914DFB" w:rsidRPr="003268C1" w:rsidRDefault="00914DFB" w:rsidP="00914DFB">
      <w:pPr>
        <w:ind w:left="780"/>
        <w:rPr>
          <w:color w:val="000000"/>
          <w:szCs w:val="22"/>
        </w:rPr>
      </w:pPr>
    </w:p>
    <w:p w14:paraId="02132EA2" w14:textId="77777777" w:rsidR="00914DFB" w:rsidRPr="003268C1" w:rsidRDefault="00914DFB" w:rsidP="008D5013">
      <w:pPr>
        <w:numPr>
          <w:ilvl w:val="0"/>
          <w:numId w:val="22"/>
        </w:numPr>
        <w:tabs>
          <w:tab w:val="clear" w:pos="780"/>
          <w:tab w:val="num" w:pos="567"/>
        </w:tabs>
        <w:ind w:left="567" w:hanging="567"/>
        <w:rPr>
          <w:b/>
          <w:color w:val="000000"/>
          <w:szCs w:val="22"/>
        </w:rPr>
      </w:pPr>
      <w:r w:rsidRPr="003268C1">
        <w:rPr>
          <w:b/>
          <w:color w:val="000000"/>
          <w:szCs w:val="22"/>
        </w:rPr>
        <w:t>Zápal plic</w:t>
      </w:r>
    </w:p>
    <w:p w14:paraId="34F0A158" w14:textId="77777777" w:rsidR="00914DFB" w:rsidRPr="003268C1" w:rsidRDefault="00914DFB" w:rsidP="008D5013">
      <w:pPr>
        <w:ind w:firstLine="0"/>
        <w:rPr>
          <w:color w:val="000000"/>
          <w:szCs w:val="22"/>
        </w:rPr>
      </w:pPr>
      <w:r w:rsidRPr="003268C1">
        <w:rPr>
          <w:color w:val="000000"/>
          <w:szCs w:val="22"/>
        </w:rPr>
        <w:t xml:space="preserve">Informujte </w:t>
      </w:r>
      <w:r w:rsidR="00267155" w:rsidRPr="003268C1">
        <w:rPr>
          <w:color w:val="000000"/>
          <w:szCs w:val="22"/>
        </w:rPr>
        <w:t xml:space="preserve">okamžitě </w:t>
      </w:r>
      <w:r w:rsidRPr="003268C1">
        <w:rPr>
          <w:color w:val="000000"/>
          <w:szCs w:val="22"/>
        </w:rPr>
        <w:t>svého lékaře, pokud zaznamenáte obtíže s dýcháním, zejména spojené s kašlem a horečkou.</w:t>
      </w:r>
    </w:p>
    <w:p w14:paraId="0E6A720F" w14:textId="77777777" w:rsidR="00914DFB" w:rsidRPr="003268C1" w:rsidRDefault="00914DFB" w:rsidP="00914DFB">
      <w:pPr>
        <w:ind w:left="780"/>
        <w:rPr>
          <w:color w:val="000000"/>
          <w:szCs w:val="22"/>
        </w:rPr>
      </w:pPr>
    </w:p>
    <w:p w14:paraId="24A65FB3" w14:textId="77777777" w:rsidR="00EA5B76" w:rsidRPr="003268C1" w:rsidRDefault="00EA5B76" w:rsidP="009A04A0">
      <w:pPr>
        <w:numPr>
          <w:ilvl w:val="0"/>
          <w:numId w:val="49"/>
        </w:numPr>
        <w:ind w:left="567" w:hanging="567"/>
        <w:rPr>
          <w:b/>
          <w:color w:val="000000"/>
          <w:szCs w:val="22"/>
        </w:rPr>
      </w:pPr>
      <w:r w:rsidRPr="003268C1">
        <w:rPr>
          <w:b/>
          <w:color w:val="000000"/>
          <w:szCs w:val="22"/>
        </w:rPr>
        <w:t>Snížení počtu bílých krvinek (včetně neutrofilů)</w:t>
      </w:r>
    </w:p>
    <w:p w14:paraId="1DB21CFD" w14:textId="77777777" w:rsidR="00EA5B76" w:rsidRPr="003268C1" w:rsidRDefault="00EA5B76" w:rsidP="00EA5B76">
      <w:pPr>
        <w:ind w:firstLine="0"/>
        <w:rPr>
          <w:color w:val="000000"/>
          <w:szCs w:val="22"/>
        </w:rPr>
      </w:pPr>
      <w:r w:rsidRPr="003268C1">
        <w:rPr>
          <w:color w:val="000000"/>
          <w:szCs w:val="22"/>
        </w:rPr>
        <w:t xml:space="preserve">Informujte </w:t>
      </w:r>
      <w:r w:rsidR="00267155" w:rsidRPr="003268C1">
        <w:rPr>
          <w:color w:val="000000"/>
          <w:szCs w:val="22"/>
        </w:rPr>
        <w:t xml:space="preserve">okamžitě </w:t>
      </w:r>
      <w:r w:rsidRPr="003268C1">
        <w:rPr>
          <w:color w:val="000000"/>
          <w:szCs w:val="22"/>
        </w:rPr>
        <w:t>svého lékaře, pokud máte horečku nebo infekci. Lékař Vám udělá krevní testy</w:t>
      </w:r>
      <w:r w:rsidR="006C2469" w:rsidRPr="003268C1">
        <w:rPr>
          <w:color w:val="000000"/>
          <w:szCs w:val="22"/>
        </w:rPr>
        <w:t>,</w:t>
      </w:r>
      <w:r w:rsidRPr="003268C1">
        <w:rPr>
          <w:color w:val="000000"/>
          <w:szCs w:val="22"/>
        </w:rPr>
        <w:t xml:space="preserve"> a pokud nebudou v pořádku, může se rozhodnout</w:t>
      </w:r>
      <w:r w:rsidR="00267155" w:rsidRPr="003268C1">
        <w:rPr>
          <w:color w:val="000000"/>
          <w:szCs w:val="22"/>
        </w:rPr>
        <w:t>, že Vám</w:t>
      </w:r>
      <w:r w:rsidRPr="003268C1">
        <w:rPr>
          <w:color w:val="000000"/>
          <w:szCs w:val="22"/>
        </w:rPr>
        <w:t xml:space="preserve"> sníž</w:t>
      </w:r>
      <w:r w:rsidR="00267155" w:rsidRPr="003268C1">
        <w:rPr>
          <w:color w:val="000000"/>
          <w:szCs w:val="22"/>
        </w:rPr>
        <w:t>í</w:t>
      </w:r>
      <w:r w:rsidRPr="003268C1">
        <w:rPr>
          <w:color w:val="000000"/>
          <w:szCs w:val="22"/>
        </w:rPr>
        <w:t xml:space="preserve"> dávku přípravku XALKORI.</w:t>
      </w:r>
    </w:p>
    <w:p w14:paraId="550EC9E9" w14:textId="77777777" w:rsidR="00EA5B76" w:rsidRPr="003268C1" w:rsidRDefault="00EA5B76" w:rsidP="00914DFB">
      <w:pPr>
        <w:ind w:left="780"/>
        <w:rPr>
          <w:color w:val="000000"/>
          <w:szCs w:val="22"/>
        </w:rPr>
      </w:pPr>
    </w:p>
    <w:p w14:paraId="3364CBBC" w14:textId="77777777" w:rsidR="00914DFB" w:rsidRPr="003268C1" w:rsidRDefault="00914DFB" w:rsidP="0098343E">
      <w:pPr>
        <w:numPr>
          <w:ilvl w:val="0"/>
          <w:numId w:val="22"/>
        </w:numPr>
        <w:tabs>
          <w:tab w:val="clear" w:pos="780"/>
          <w:tab w:val="num" w:pos="567"/>
        </w:tabs>
        <w:ind w:left="567" w:hanging="567"/>
        <w:rPr>
          <w:b/>
          <w:color w:val="000000"/>
          <w:szCs w:val="22"/>
        </w:rPr>
      </w:pPr>
      <w:r w:rsidRPr="003268C1">
        <w:rPr>
          <w:b/>
          <w:color w:val="000000"/>
          <w:szCs w:val="22"/>
        </w:rPr>
        <w:t>Točení hlavy, mdloby nebo nepříjemný pocit na hrudi</w:t>
      </w:r>
    </w:p>
    <w:p w14:paraId="3CE8A7D7" w14:textId="2FF88689" w:rsidR="00B47462" w:rsidRPr="003268C1" w:rsidRDefault="00914DFB" w:rsidP="0098343E">
      <w:pPr>
        <w:tabs>
          <w:tab w:val="num" w:pos="567"/>
        </w:tabs>
        <w:ind w:firstLine="0"/>
        <w:rPr>
          <w:color w:val="000000"/>
          <w:szCs w:val="22"/>
        </w:rPr>
      </w:pPr>
      <w:r w:rsidRPr="003268C1">
        <w:rPr>
          <w:color w:val="000000"/>
          <w:szCs w:val="22"/>
        </w:rPr>
        <w:t xml:space="preserve">Informujte </w:t>
      </w:r>
      <w:r w:rsidR="00267155" w:rsidRPr="003268C1">
        <w:rPr>
          <w:color w:val="000000"/>
          <w:szCs w:val="22"/>
        </w:rPr>
        <w:t xml:space="preserve">okamžitě </w:t>
      </w:r>
      <w:r w:rsidRPr="003268C1">
        <w:rPr>
          <w:color w:val="000000"/>
          <w:szCs w:val="22"/>
        </w:rPr>
        <w:t>svého lékaře, pokud zaznamenáte tyto příznaky, které mohou být známkou změn v elektrické aktivitě srdce (</w:t>
      </w:r>
      <w:r w:rsidR="00697F10" w:rsidRPr="003268C1">
        <w:rPr>
          <w:color w:val="000000"/>
          <w:szCs w:val="22"/>
        </w:rPr>
        <w:t>pozorovatelné na</w:t>
      </w:r>
      <w:r w:rsidRPr="003268C1">
        <w:rPr>
          <w:color w:val="000000"/>
          <w:szCs w:val="22"/>
        </w:rPr>
        <w:t xml:space="preserve"> elektrokardiogram</w:t>
      </w:r>
      <w:r w:rsidR="00697F10" w:rsidRPr="003268C1">
        <w:rPr>
          <w:color w:val="000000"/>
          <w:szCs w:val="22"/>
        </w:rPr>
        <w:t>u</w:t>
      </w:r>
      <w:r w:rsidRPr="003268C1">
        <w:rPr>
          <w:color w:val="000000"/>
          <w:szCs w:val="22"/>
        </w:rPr>
        <w:t xml:space="preserve">) nebo </w:t>
      </w:r>
      <w:r w:rsidR="00267155" w:rsidRPr="003268C1">
        <w:rPr>
          <w:color w:val="000000"/>
          <w:szCs w:val="22"/>
        </w:rPr>
        <w:t xml:space="preserve">známkou </w:t>
      </w:r>
      <w:r w:rsidRPr="003268C1">
        <w:rPr>
          <w:color w:val="000000"/>
          <w:szCs w:val="22"/>
        </w:rPr>
        <w:t xml:space="preserve">abnormálního rytmu srdce. </w:t>
      </w:r>
      <w:r w:rsidR="0087147E" w:rsidRPr="003268C1">
        <w:rPr>
          <w:color w:val="000000"/>
          <w:szCs w:val="22"/>
        </w:rPr>
        <w:t>L</w:t>
      </w:r>
      <w:r w:rsidRPr="003268C1">
        <w:rPr>
          <w:color w:val="000000"/>
          <w:szCs w:val="22"/>
        </w:rPr>
        <w:t xml:space="preserve">ékař Vám </w:t>
      </w:r>
      <w:r w:rsidR="00B22245">
        <w:rPr>
          <w:color w:val="000000"/>
          <w:szCs w:val="22"/>
        </w:rPr>
        <w:t>provede</w:t>
      </w:r>
      <w:r w:rsidR="00356D53" w:rsidRPr="003268C1">
        <w:rPr>
          <w:color w:val="000000"/>
          <w:szCs w:val="22"/>
        </w:rPr>
        <w:t xml:space="preserve"> </w:t>
      </w:r>
      <w:r w:rsidRPr="003268C1">
        <w:rPr>
          <w:color w:val="000000"/>
          <w:szCs w:val="22"/>
        </w:rPr>
        <w:t>elektrokardiogra</w:t>
      </w:r>
      <w:r w:rsidR="00697F10" w:rsidRPr="003268C1">
        <w:rPr>
          <w:color w:val="000000"/>
          <w:szCs w:val="22"/>
        </w:rPr>
        <w:t>m (EKG)</w:t>
      </w:r>
      <w:r w:rsidRPr="003268C1">
        <w:rPr>
          <w:color w:val="000000"/>
          <w:szCs w:val="22"/>
        </w:rPr>
        <w:t>, aby zkontrolova</w:t>
      </w:r>
      <w:r w:rsidR="0010611F" w:rsidRPr="003268C1">
        <w:rPr>
          <w:color w:val="000000"/>
          <w:szCs w:val="22"/>
        </w:rPr>
        <w:t>l</w:t>
      </w:r>
      <w:r w:rsidRPr="003268C1">
        <w:rPr>
          <w:color w:val="000000"/>
          <w:szCs w:val="22"/>
        </w:rPr>
        <w:t xml:space="preserve">, že </w:t>
      </w:r>
      <w:r w:rsidR="0087147E" w:rsidRPr="003268C1">
        <w:rPr>
          <w:color w:val="000000"/>
          <w:szCs w:val="22"/>
        </w:rPr>
        <w:t xml:space="preserve">během léčby přípravkem XALKORI </w:t>
      </w:r>
      <w:r w:rsidRPr="003268C1">
        <w:rPr>
          <w:color w:val="000000"/>
          <w:szCs w:val="22"/>
        </w:rPr>
        <w:t>nenastaly žádné problémy s Vaším srdcem</w:t>
      </w:r>
      <w:r w:rsidR="0087147E" w:rsidRPr="003268C1">
        <w:rPr>
          <w:color w:val="000000"/>
          <w:szCs w:val="22"/>
        </w:rPr>
        <w:t>.</w:t>
      </w:r>
    </w:p>
    <w:p w14:paraId="447BB3F4" w14:textId="77777777" w:rsidR="00B47462" w:rsidRPr="003268C1" w:rsidRDefault="00B47462" w:rsidP="00E23D44">
      <w:pPr>
        <w:tabs>
          <w:tab w:val="num" w:pos="567"/>
        </w:tabs>
        <w:ind w:left="0" w:firstLine="0"/>
        <w:rPr>
          <w:color w:val="000000"/>
          <w:szCs w:val="22"/>
        </w:rPr>
      </w:pPr>
    </w:p>
    <w:p w14:paraId="58B3711B" w14:textId="77777777" w:rsidR="00B47462" w:rsidRPr="003268C1" w:rsidRDefault="00B47462" w:rsidP="00FA1C08">
      <w:pPr>
        <w:keepNext/>
        <w:numPr>
          <w:ilvl w:val="0"/>
          <w:numId w:val="22"/>
        </w:numPr>
        <w:tabs>
          <w:tab w:val="num" w:pos="567"/>
        </w:tabs>
        <w:ind w:hanging="780"/>
        <w:rPr>
          <w:b/>
          <w:color w:val="000000"/>
          <w:szCs w:val="22"/>
        </w:rPr>
      </w:pPr>
      <w:r w:rsidRPr="003268C1">
        <w:rPr>
          <w:b/>
          <w:color w:val="000000"/>
          <w:szCs w:val="22"/>
        </w:rPr>
        <w:lastRenderedPageBreak/>
        <w:t>Částečná nebo úplná ztráta zraku na jednom nebo obou očích</w:t>
      </w:r>
    </w:p>
    <w:p w14:paraId="7706EE00" w14:textId="7967E2FE" w:rsidR="00914DFB" w:rsidRPr="003268C1" w:rsidRDefault="00DF670F" w:rsidP="00FA1C08">
      <w:pPr>
        <w:keepNext/>
        <w:tabs>
          <w:tab w:val="num" w:pos="567"/>
        </w:tabs>
        <w:ind w:firstLine="0"/>
        <w:rPr>
          <w:color w:val="000000"/>
          <w:szCs w:val="22"/>
        </w:rPr>
      </w:pPr>
      <w:r w:rsidRPr="003268C1">
        <w:rPr>
          <w:color w:val="000000"/>
          <w:szCs w:val="22"/>
        </w:rPr>
        <w:t>Okamžitě i</w:t>
      </w:r>
      <w:r w:rsidR="00B47462" w:rsidRPr="003268C1">
        <w:rPr>
          <w:color w:val="000000"/>
          <w:szCs w:val="22"/>
        </w:rPr>
        <w:t>nformujte svého lékaře, pokud zaznamenát</w:t>
      </w:r>
      <w:r w:rsidR="007F60E5" w:rsidRPr="003268C1">
        <w:rPr>
          <w:color w:val="000000"/>
          <w:szCs w:val="22"/>
        </w:rPr>
        <w:t>e</w:t>
      </w:r>
      <w:r w:rsidR="00B47462" w:rsidRPr="003268C1">
        <w:rPr>
          <w:color w:val="000000"/>
          <w:szCs w:val="22"/>
        </w:rPr>
        <w:t xml:space="preserve"> </w:t>
      </w:r>
      <w:r w:rsidR="00820D9D" w:rsidRPr="003268C1">
        <w:rPr>
          <w:color w:val="000000"/>
          <w:szCs w:val="22"/>
        </w:rPr>
        <w:t>jakékoli nové problémy se zrakem,</w:t>
      </w:r>
      <w:r w:rsidR="00B47462" w:rsidRPr="003268C1">
        <w:rPr>
          <w:color w:val="000000"/>
          <w:szCs w:val="22"/>
        </w:rPr>
        <w:t xml:space="preserve"> ztrátu zraku, např. potíže s viděním na jedno nebo obě oči. </w:t>
      </w:r>
      <w:r w:rsidR="000B3C8D" w:rsidRPr="003268C1">
        <w:rPr>
          <w:color w:val="000000"/>
          <w:szCs w:val="22"/>
        </w:rPr>
        <w:t>L</w:t>
      </w:r>
      <w:r w:rsidR="00B47462" w:rsidRPr="003268C1">
        <w:rPr>
          <w:color w:val="000000"/>
          <w:szCs w:val="22"/>
        </w:rPr>
        <w:t>ékař může rozhodnout o </w:t>
      </w:r>
      <w:r w:rsidR="00820D9D" w:rsidRPr="003268C1">
        <w:t xml:space="preserve">pozastavení nebo trvalém </w:t>
      </w:r>
      <w:r w:rsidR="00874526" w:rsidRPr="003268C1">
        <w:rPr>
          <w:color w:val="000000"/>
          <w:szCs w:val="22"/>
        </w:rPr>
        <w:t xml:space="preserve">ukončení </w:t>
      </w:r>
      <w:r w:rsidR="00B47462" w:rsidRPr="003268C1">
        <w:rPr>
          <w:color w:val="000000"/>
          <w:szCs w:val="22"/>
        </w:rPr>
        <w:t>léčby přípravkem XALKORI a odeslat Vás k</w:t>
      </w:r>
      <w:r w:rsidRPr="003268C1">
        <w:rPr>
          <w:color w:val="000000"/>
          <w:szCs w:val="22"/>
        </w:rPr>
        <w:t> očnímu lékaři</w:t>
      </w:r>
      <w:r w:rsidR="00B47462" w:rsidRPr="003268C1">
        <w:rPr>
          <w:color w:val="000000"/>
          <w:szCs w:val="22"/>
        </w:rPr>
        <w:t>.</w:t>
      </w:r>
    </w:p>
    <w:p w14:paraId="5FE563FE" w14:textId="77777777" w:rsidR="00914DFB" w:rsidRPr="003268C1" w:rsidRDefault="00914DFB" w:rsidP="00820D9D">
      <w:pPr>
        <w:tabs>
          <w:tab w:val="num" w:pos="567"/>
        </w:tabs>
        <w:ind w:firstLine="0"/>
        <w:rPr>
          <w:color w:val="000000"/>
          <w:szCs w:val="22"/>
        </w:rPr>
      </w:pPr>
    </w:p>
    <w:p w14:paraId="7E39F9FC" w14:textId="066C8B5F" w:rsidR="00820D9D" w:rsidRPr="003268C1" w:rsidRDefault="00820D9D" w:rsidP="00FA1C08">
      <w:pPr>
        <w:tabs>
          <w:tab w:val="num" w:pos="567"/>
        </w:tabs>
        <w:ind w:firstLine="0"/>
        <w:rPr>
          <w:rFonts w:eastAsia="SimSun" w:cs="Verdana"/>
          <w:snapToGrid/>
          <w:szCs w:val="22"/>
        </w:rPr>
      </w:pPr>
      <w:r w:rsidRPr="003268C1">
        <w:rPr>
          <w:rFonts w:eastAsia="SimSun" w:cs="Verdana"/>
          <w:snapToGrid/>
          <w:szCs w:val="18"/>
        </w:rPr>
        <w:t>U dětí a dospívajících užívajících přípravek XALKORI k léčbě ALK</w:t>
      </w:r>
      <w:r w:rsidR="00306730" w:rsidRPr="003268C1">
        <w:noBreakHyphen/>
      </w:r>
      <w:r w:rsidRPr="003268C1">
        <w:rPr>
          <w:rFonts w:eastAsia="SimSun" w:cs="Verdana"/>
          <w:snapToGrid/>
          <w:szCs w:val="18"/>
        </w:rPr>
        <w:t>pozitivního ALCL nebo ALK</w:t>
      </w:r>
      <w:r w:rsidR="00306730" w:rsidRPr="003268C1">
        <w:noBreakHyphen/>
      </w:r>
      <w:r w:rsidRPr="003268C1">
        <w:rPr>
          <w:rFonts w:eastAsia="SimSun" w:cs="Verdana"/>
          <w:snapToGrid/>
          <w:szCs w:val="18"/>
        </w:rPr>
        <w:t xml:space="preserve">pozitivního IMT: Lékař Vás </w:t>
      </w:r>
      <w:r w:rsidR="00B22245">
        <w:rPr>
          <w:rFonts w:eastAsia="SimSun" w:cs="Verdana"/>
          <w:snapToGrid/>
          <w:szCs w:val="18"/>
        </w:rPr>
        <w:t>odešle</w:t>
      </w:r>
      <w:r w:rsidRPr="003268C1">
        <w:rPr>
          <w:rFonts w:eastAsia="SimSun" w:cs="Verdana"/>
          <w:snapToGrid/>
          <w:szCs w:val="18"/>
        </w:rPr>
        <w:t xml:space="preserve"> k očnímu lékaři před zahájením léčby přípravkem XALKORI a do 1 měsíce po zahájení léčby přípravkem XALKORI, aby zkontroloval, zda nemáte problémy se zrakem. Během léčby přípravkem XALKORI byste měl(a) podst</w:t>
      </w:r>
      <w:r w:rsidR="008722DF" w:rsidRPr="003268C1">
        <w:rPr>
          <w:rFonts w:eastAsia="SimSun" w:cs="Verdana"/>
          <w:snapToGrid/>
          <w:szCs w:val="18"/>
        </w:rPr>
        <w:t>upovat</w:t>
      </w:r>
      <w:r w:rsidRPr="003268C1">
        <w:rPr>
          <w:rFonts w:eastAsia="SimSun" w:cs="Verdana"/>
          <w:snapToGrid/>
          <w:szCs w:val="18"/>
        </w:rPr>
        <w:t xml:space="preserve"> oční vyšetření každé 3 měsíce a v případě jakýchkoli nových problémů se zrakem častěji.</w:t>
      </w:r>
    </w:p>
    <w:p w14:paraId="11383C46" w14:textId="77777777" w:rsidR="00820D9D" w:rsidRPr="003268C1" w:rsidRDefault="00820D9D" w:rsidP="00FA1C08">
      <w:pPr>
        <w:ind w:firstLine="0"/>
        <w:rPr>
          <w:rFonts w:eastAsia="SimSun" w:cs="Verdana"/>
          <w:snapToGrid/>
          <w:szCs w:val="22"/>
        </w:rPr>
      </w:pPr>
    </w:p>
    <w:p w14:paraId="356D097F" w14:textId="77777777" w:rsidR="00820D9D" w:rsidRPr="003268C1" w:rsidRDefault="00820D9D" w:rsidP="00FA1C08">
      <w:pPr>
        <w:numPr>
          <w:ilvl w:val="0"/>
          <w:numId w:val="22"/>
        </w:numPr>
        <w:tabs>
          <w:tab w:val="clear" w:pos="780"/>
        </w:tabs>
        <w:ind w:left="567" w:hanging="567"/>
        <w:rPr>
          <w:rFonts w:eastAsia="SimSun" w:cs="Verdana"/>
          <w:snapToGrid/>
          <w:szCs w:val="22"/>
        </w:rPr>
      </w:pPr>
      <w:r w:rsidRPr="003268C1">
        <w:rPr>
          <w:rFonts w:eastAsia="SimSun" w:cs="Verdana"/>
          <w:b/>
          <w:snapToGrid/>
          <w:szCs w:val="22"/>
        </w:rPr>
        <w:t>Těžké žaludeční a střevní (gastrointestinální) problémy u dětí a dospívajících s ALK</w:t>
      </w:r>
      <w:r w:rsidRPr="003268C1">
        <w:rPr>
          <w:rFonts w:eastAsia="SimSun" w:cs="Verdana"/>
          <w:b/>
          <w:snapToGrid/>
          <w:szCs w:val="22"/>
        </w:rPr>
        <w:noBreakHyphen/>
        <w:t>pozitivním ALCL nebo ALK</w:t>
      </w:r>
      <w:r w:rsidRPr="003268C1">
        <w:rPr>
          <w:rFonts w:eastAsia="SimSun" w:cs="Verdana"/>
          <w:b/>
          <w:snapToGrid/>
          <w:szCs w:val="22"/>
        </w:rPr>
        <w:noBreakHyphen/>
        <w:t>pozitivním IMT</w:t>
      </w:r>
    </w:p>
    <w:p w14:paraId="33120C3A" w14:textId="3E58A112" w:rsidR="00820D9D" w:rsidRPr="003268C1" w:rsidRDefault="00820D9D" w:rsidP="00FA1C08">
      <w:pPr>
        <w:ind w:firstLine="0"/>
        <w:rPr>
          <w:rFonts w:eastAsia="SimSun" w:cs="Verdana"/>
          <w:snapToGrid/>
          <w:szCs w:val="22"/>
        </w:rPr>
      </w:pPr>
      <w:r w:rsidRPr="003268C1">
        <w:rPr>
          <w:rFonts w:eastAsia="SimSun" w:cs="Verdana"/>
          <w:snapToGrid/>
          <w:szCs w:val="18"/>
        </w:rPr>
        <w:t xml:space="preserve">Přípravek XALKORI může vyvolat těžký průjem, pocit na zvracení nebo zvracení. Informujte okamžitě svého lékaře, pokud se během léčby přípravkem XALKORI objeví problémy s polykáním, zvracení nebo průjem. Lékař </w:t>
      </w:r>
      <w:r w:rsidR="00B22245">
        <w:rPr>
          <w:rFonts w:eastAsia="SimSun" w:cs="Verdana"/>
          <w:snapToGrid/>
          <w:szCs w:val="18"/>
        </w:rPr>
        <w:t xml:space="preserve">Vám </w:t>
      </w:r>
      <w:r w:rsidRPr="003268C1">
        <w:rPr>
          <w:rFonts w:eastAsia="SimSun" w:cs="Verdana"/>
          <w:snapToGrid/>
          <w:szCs w:val="18"/>
        </w:rPr>
        <w:t>může případně podat přípravky k </w:t>
      </w:r>
      <w:r w:rsidR="00B22245">
        <w:rPr>
          <w:rFonts w:eastAsia="SimSun" w:cs="Verdana"/>
          <w:snapToGrid/>
          <w:szCs w:val="18"/>
        </w:rPr>
        <w:t>předcházení</w:t>
      </w:r>
      <w:r w:rsidR="00B22245" w:rsidRPr="003268C1">
        <w:rPr>
          <w:rFonts w:eastAsia="SimSun" w:cs="Verdana"/>
          <w:snapToGrid/>
          <w:szCs w:val="18"/>
        </w:rPr>
        <w:t xml:space="preserve"> </w:t>
      </w:r>
      <w:r w:rsidRPr="003268C1">
        <w:rPr>
          <w:rFonts w:eastAsia="SimSun" w:cs="Verdana"/>
          <w:snapToGrid/>
          <w:szCs w:val="18"/>
        </w:rPr>
        <w:t xml:space="preserve">nebo léčbě průjmu, pocitu na zvracení a zvracení. </w:t>
      </w:r>
      <w:r w:rsidR="00B22245">
        <w:rPr>
          <w:rFonts w:eastAsia="SimSun" w:cs="Verdana"/>
          <w:snapToGrid/>
          <w:szCs w:val="18"/>
        </w:rPr>
        <w:t>P</w:t>
      </w:r>
      <w:r w:rsidR="00B22245" w:rsidRPr="003268C1">
        <w:rPr>
          <w:rFonts w:eastAsia="SimSun" w:cs="Verdana"/>
          <w:snapToGrid/>
          <w:szCs w:val="18"/>
        </w:rPr>
        <w:t>okud se objeví těžké příznaky</w:t>
      </w:r>
      <w:r w:rsidR="00B22245">
        <w:rPr>
          <w:rFonts w:eastAsia="SimSun" w:cs="Verdana"/>
          <w:snapToGrid/>
          <w:szCs w:val="18"/>
        </w:rPr>
        <w:t xml:space="preserve">, </w:t>
      </w:r>
      <w:r w:rsidRPr="003268C1">
        <w:rPr>
          <w:rFonts w:eastAsia="SimSun" w:cs="Verdana"/>
          <w:snapToGrid/>
          <w:szCs w:val="18"/>
        </w:rPr>
        <w:t>může</w:t>
      </w:r>
      <w:r w:rsidR="00B22245">
        <w:rPr>
          <w:rFonts w:eastAsia="SimSun" w:cs="Verdana"/>
          <w:snapToGrid/>
          <w:szCs w:val="18"/>
        </w:rPr>
        <w:t xml:space="preserve"> Vám </w:t>
      </w:r>
      <w:r w:rsidRPr="003268C1">
        <w:rPr>
          <w:rFonts w:eastAsia="SimSun" w:cs="Verdana"/>
          <w:snapToGrid/>
          <w:szCs w:val="18"/>
        </w:rPr>
        <w:t xml:space="preserve"> doporučit</w:t>
      </w:r>
      <w:r w:rsidR="00B22245">
        <w:rPr>
          <w:rFonts w:eastAsia="SimSun" w:cs="Verdana"/>
          <w:snapToGrid/>
          <w:szCs w:val="18"/>
        </w:rPr>
        <w:t>, abyste</w:t>
      </w:r>
      <w:r w:rsidRPr="003268C1">
        <w:rPr>
          <w:rFonts w:eastAsia="SimSun" w:cs="Verdana"/>
          <w:snapToGrid/>
          <w:szCs w:val="18"/>
        </w:rPr>
        <w:t xml:space="preserve"> </w:t>
      </w:r>
      <w:r w:rsidR="00B22245">
        <w:rPr>
          <w:rFonts w:eastAsia="SimSun" w:cs="Verdana"/>
          <w:snapToGrid/>
          <w:szCs w:val="18"/>
        </w:rPr>
        <w:t>pila(a)</w:t>
      </w:r>
      <w:r w:rsidRPr="003268C1">
        <w:rPr>
          <w:rFonts w:eastAsia="SimSun" w:cs="Verdana"/>
          <w:snapToGrid/>
          <w:szCs w:val="18"/>
        </w:rPr>
        <w:t xml:space="preserve"> více tekutin</w:t>
      </w:r>
      <w:r w:rsidR="00B22245">
        <w:rPr>
          <w:rFonts w:eastAsia="SimSun" w:cs="Verdana"/>
          <w:snapToGrid/>
          <w:szCs w:val="18"/>
        </w:rPr>
        <w:t>,</w:t>
      </w:r>
      <w:r w:rsidRPr="003268C1">
        <w:rPr>
          <w:rFonts w:eastAsia="SimSun" w:cs="Verdana"/>
          <w:snapToGrid/>
          <w:szCs w:val="18"/>
        </w:rPr>
        <w:t xml:space="preserve"> nebo </w:t>
      </w:r>
      <w:r w:rsidR="00B22245">
        <w:rPr>
          <w:rFonts w:eastAsia="SimSun" w:cs="Verdana"/>
          <w:snapToGrid/>
          <w:szCs w:val="18"/>
        </w:rPr>
        <w:t xml:space="preserve">Vám </w:t>
      </w:r>
      <w:r w:rsidRPr="003268C1">
        <w:rPr>
          <w:rFonts w:eastAsia="SimSun" w:cs="Verdana"/>
          <w:snapToGrid/>
          <w:szCs w:val="18"/>
        </w:rPr>
        <w:t>může předepsat přípravky k doplnění elektrolytů nebo jiný druh výživových doplňků.</w:t>
      </w:r>
    </w:p>
    <w:p w14:paraId="566BE4A9" w14:textId="77777777" w:rsidR="00820D9D" w:rsidRPr="003268C1" w:rsidRDefault="00820D9D" w:rsidP="0098343E">
      <w:pPr>
        <w:tabs>
          <w:tab w:val="num" w:pos="567"/>
        </w:tabs>
        <w:rPr>
          <w:color w:val="000000"/>
          <w:szCs w:val="22"/>
        </w:rPr>
      </w:pPr>
    </w:p>
    <w:p w14:paraId="04300E33" w14:textId="77777777" w:rsidR="00914DFB" w:rsidRPr="003268C1" w:rsidRDefault="00914DFB" w:rsidP="00CA30EC">
      <w:pPr>
        <w:keepNext/>
        <w:keepLines/>
        <w:rPr>
          <w:color w:val="000000"/>
          <w:szCs w:val="22"/>
        </w:rPr>
      </w:pPr>
      <w:r w:rsidRPr="003268C1">
        <w:rPr>
          <w:color w:val="000000"/>
          <w:szCs w:val="22"/>
        </w:rPr>
        <w:t xml:space="preserve">Další nežádoucí účinky přípravku </w:t>
      </w:r>
      <w:r w:rsidR="00217450" w:rsidRPr="003268C1">
        <w:rPr>
          <w:color w:val="000000"/>
          <w:szCs w:val="22"/>
        </w:rPr>
        <w:t>XALKORI</w:t>
      </w:r>
      <w:r w:rsidRPr="003268C1">
        <w:rPr>
          <w:color w:val="000000"/>
          <w:szCs w:val="22"/>
        </w:rPr>
        <w:t xml:space="preserve"> </w:t>
      </w:r>
      <w:r w:rsidR="00820D9D" w:rsidRPr="003268C1">
        <w:rPr>
          <w:color w:val="000000"/>
          <w:szCs w:val="22"/>
        </w:rPr>
        <w:t xml:space="preserve">u dospělých s NSCLC </w:t>
      </w:r>
      <w:r w:rsidRPr="003268C1">
        <w:rPr>
          <w:color w:val="000000"/>
          <w:szCs w:val="22"/>
        </w:rPr>
        <w:t>mohou zahrnovat:</w:t>
      </w:r>
    </w:p>
    <w:p w14:paraId="429D7618" w14:textId="77777777" w:rsidR="00914DFB" w:rsidRPr="003268C1" w:rsidRDefault="00914DFB" w:rsidP="00CA30EC">
      <w:pPr>
        <w:keepNext/>
        <w:keepLines/>
        <w:rPr>
          <w:color w:val="000000"/>
          <w:szCs w:val="22"/>
        </w:rPr>
      </w:pPr>
    </w:p>
    <w:p w14:paraId="2DC86012" w14:textId="77777777" w:rsidR="00914DFB" w:rsidRPr="003268C1" w:rsidRDefault="00914DFB" w:rsidP="00CA30EC">
      <w:pPr>
        <w:pStyle w:val="CommentText"/>
        <w:keepNext/>
        <w:keepLines/>
        <w:ind w:left="0" w:firstLine="0"/>
        <w:rPr>
          <w:rFonts w:eastAsia="SimSun"/>
          <w:color w:val="000000"/>
          <w:sz w:val="22"/>
          <w:szCs w:val="22"/>
        </w:rPr>
      </w:pPr>
      <w:r w:rsidRPr="003268C1">
        <w:rPr>
          <w:i/>
          <w:color w:val="000000"/>
          <w:sz w:val="22"/>
          <w:szCs w:val="22"/>
        </w:rPr>
        <w:t xml:space="preserve">Velmi časté nežádoucí účinky </w:t>
      </w:r>
      <w:r w:rsidRPr="003268C1">
        <w:rPr>
          <w:color w:val="000000"/>
          <w:sz w:val="22"/>
          <w:szCs w:val="22"/>
        </w:rPr>
        <w:t xml:space="preserve">(mohou </w:t>
      </w:r>
      <w:r w:rsidRPr="003268C1">
        <w:rPr>
          <w:rFonts w:eastAsia="SimSun"/>
          <w:color w:val="000000"/>
          <w:sz w:val="22"/>
          <w:szCs w:val="22"/>
        </w:rPr>
        <w:t>postihnout více než 1 z 10</w:t>
      </w:r>
      <w:r w:rsidR="007A5005" w:rsidRPr="003268C1">
        <w:rPr>
          <w:rFonts w:eastAsia="SimSun"/>
          <w:color w:val="000000"/>
          <w:sz w:val="22"/>
          <w:szCs w:val="22"/>
        </w:rPr>
        <w:t> </w:t>
      </w:r>
      <w:r w:rsidRPr="003268C1">
        <w:rPr>
          <w:rFonts w:eastAsia="SimSun"/>
          <w:color w:val="000000"/>
          <w:sz w:val="22"/>
          <w:szCs w:val="22"/>
        </w:rPr>
        <w:t>pacientů)</w:t>
      </w:r>
    </w:p>
    <w:p w14:paraId="7B1A54D9" w14:textId="0583C2FE" w:rsidR="00914DFB" w:rsidRPr="003268C1" w:rsidRDefault="00914DFB" w:rsidP="008D5013">
      <w:pPr>
        <w:numPr>
          <w:ilvl w:val="0"/>
          <w:numId w:val="22"/>
        </w:numPr>
        <w:tabs>
          <w:tab w:val="clear" w:pos="780"/>
          <w:tab w:val="num" w:pos="567"/>
        </w:tabs>
        <w:ind w:left="567" w:hanging="567"/>
        <w:rPr>
          <w:color w:val="000000"/>
          <w:szCs w:val="22"/>
        </w:rPr>
      </w:pPr>
      <w:r w:rsidRPr="003268C1">
        <w:rPr>
          <w:color w:val="000000"/>
          <w:szCs w:val="22"/>
        </w:rPr>
        <w:t>Poruchy vidění (vidění záblesků světla, rozmazané vidění</w:t>
      </w:r>
      <w:r w:rsidR="00D9303C" w:rsidRPr="003268C1">
        <w:rPr>
          <w:color w:val="000000"/>
          <w:szCs w:val="22"/>
        </w:rPr>
        <w:t>, citlivost na světlo, zákalky</w:t>
      </w:r>
      <w:r w:rsidRPr="003268C1">
        <w:rPr>
          <w:color w:val="000000"/>
          <w:szCs w:val="22"/>
        </w:rPr>
        <w:t xml:space="preserve"> </w:t>
      </w:r>
      <w:r w:rsidR="0087147E" w:rsidRPr="003268C1">
        <w:rPr>
          <w:color w:val="000000"/>
          <w:szCs w:val="22"/>
        </w:rPr>
        <w:t>nebo</w:t>
      </w:r>
      <w:r w:rsidRPr="003268C1">
        <w:rPr>
          <w:color w:val="000000"/>
          <w:szCs w:val="22"/>
        </w:rPr>
        <w:t xml:space="preserve"> dvojité vidění, často začínající brzy po zahájení léčby přípravkem </w:t>
      </w:r>
      <w:r w:rsidR="00217450" w:rsidRPr="003268C1">
        <w:rPr>
          <w:color w:val="000000"/>
          <w:szCs w:val="22"/>
        </w:rPr>
        <w:t>XALKORI</w:t>
      </w:r>
      <w:r w:rsidRPr="003268C1">
        <w:rPr>
          <w:color w:val="000000"/>
          <w:szCs w:val="22"/>
        </w:rPr>
        <w:t>).</w:t>
      </w:r>
    </w:p>
    <w:p w14:paraId="3C35FF85" w14:textId="77777777" w:rsidR="00032C68" w:rsidRPr="003268C1" w:rsidRDefault="00032C68" w:rsidP="00032C68">
      <w:pPr>
        <w:numPr>
          <w:ilvl w:val="0"/>
          <w:numId w:val="22"/>
        </w:numPr>
        <w:tabs>
          <w:tab w:val="clear" w:pos="780"/>
          <w:tab w:val="num" w:pos="567"/>
        </w:tabs>
        <w:ind w:left="567" w:hanging="567"/>
        <w:rPr>
          <w:color w:val="000000"/>
          <w:szCs w:val="22"/>
        </w:rPr>
      </w:pPr>
      <w:r w:rsidRPr="003268C1">
        <w:rPr>
          <w:color w:val="000000"/>
          <w:szCs w:val="22"/>
        </w:rPr>
        <w:t xml:space="preserve">Žaludeční nevolnost včetně </w:t>
      </w:r>
      <w:r w:rsidR="008262EB" w:rsidRPr="003268C1">
        <w:rPr>
          <w:color w:val="000000"/>
          <w:szCs w:val="22"/>
        </w:rPr>
        <w:t>zvracení, průj</w:t>
      </w:r>
      <w:r w:rsidR="005C282A" w:rsidRPr="003268C1">
        <w:rPr>
          <w:color w:val="000000"/>
          <w:szCs w:val="22"/>
        </w:rPr>
        <w:t>mu</w:t>
      </w:r>
      <w:r w:rsidRPr="003268C1">
        <w:rPr>
          <w:color w:val="000000"/>
          <w:szCs w:val="22"/>
        </w:rPr>
        <w:t>,</w:t>
      </w:r>
      <w:r w:rsidR="001F65D3" w:rsidRPr="003268C1">
        <w:rPr>
          <w:color w:val="000000"/>
          <w:szCs w:val="22"/>
        </w:rPr>
        <w:t xml:space="preserve"> pocitu na zvracení</w:t>
      </w:r>
      <w:r w:rsidRPr="003268C1">
        <w:rPr>
          <w:color w:val="000000"/>
          <w:szCs w:val="22"/>
        </w:rPr>
        <w:t>.</w:t>
      </w:r>
    </w:p>
    <w:p w14:paraId="7E98605D" w14:textId="77777777" w:rsidR="001F65D3" w:rsidRPr="003268C1" w:rsidRDefault="00CF09B7" w:rsidP="001F65D3">
      <w:pPr>
        <w:numPr>
          <w:ilvl w:val="0"/>
          <w:numId w:val="22"/>
        </w:numPr>
        <w:tabs>
          <w:tab w:val="clear" w:pos="780"/>
          <w:tab w:val="num" w:pos="567"/>
        </w:tabs>
        <w:ind w:left="567" w:hanging="567"/>
        <w:rPr>
          <w:color w:val="000000"/>
          <w:szCs w:val="22"/>
        </w:rPr>
      </w:pPr>
      <w:r w:rsidRPr="003268C1">
        <w:rPr>
          <w:color w:val="000000"/>
          <w:szCs w:val="22"/>
        </w:rPr>
        <w:t>Edém</w:t>
      </w:r>
      <w:r w:rsidR="001F65D3" w:rsidRPr="003268C1">
        <w:rPr>
          <w:color w:val="000000"/>
          <w:szCs w:val="22"/>
        </w:rPr>
        <w:t xml:space="preserve"> (přebytek tekutiny v tělesné tkáni způsobující otok rukou a nohou).</w:t>
      </w:r>
    </w:p>
    <w:p w14:paraId="36B5C1D4" w14:textId="77777777" w:rsidR="001F65D3" w:rsidRPr="003268C1" w:rsidRDefault="001F65D3" w:rsidP="001F65D3">
      <w:pPr>
        <w:numPr>
          <w:ilvl w:val="0"/>
          <w:numId w:val="22"/>
        </w:numPr>
        <w:tabs>
          <w:tab w:val="clear" w:pos="780"/>
          <w:tab w:val="num" w:pos="567"/>
        </w:tabs>
        <w:ind w:left="567" w:hanging="567"/>
        <w:rPr>
          <w:color w:val="000000"/>
          <w:szCs w:val="22"/>
        </w:rPr>
      </w:pPr>
      <w:r w:rsidRPr="003268C1">
        <w:rPr>
          <w:color w:val="000000"/>
          <w:szCs w:val="22"/>
        </w:rPr>
        <w:t>Zácpa.</w:t>
      </w:r>
    </w:p>
    <w:p w14:paraId="75D9A72C" w14:textId="77777777" w:rsidR="00032C68" w:rsidRPr="003268C1" w:rsidRDefault="00032C68" w:rsidP="008D5013">
      <w:pPr>
        <w:numPr>
          <w:ilvl w:val="0"/>
          <w:numId w:val="22"/>
        </w:numPr>
        <w:tabs>
          <w:tab w:val="clear" w:pos="780"/>
          <w:tab w:val="num" w:pos="567"/>
        </w:tabs>
        <w:ind w:left="567" w:hanging="567"/>
        <w:rPr>
          <w:color w:val="000000"/>
          <w:szCs w:val="22"/>
        </w:rPr>
      </w:pPr>
      <w:r w:rsidRPr="003268C1">
        <w:rPr>
          <w:color w:val="000000"/>
          <w:szCs w:val="22"/>
        </w:rPr>
        <w:t>Abnormality v jaterních testech.</w:t>
      </w:r>
    </w:p>
    <w:p w14:paraId="39EF35ED" w14:textId="77777777" w:rsidR="001F65D3" w:rsidRPr="003268C1" w:rsidRDefault="001F65D3" w:rsidP="001F65D3">
      <w:pPr>
        <w:numPr>
          <w:ilvl w:val="0"/>
          <w:numId w:val="22"/>
        </w:numPr>
        <w:tabs>
          <w:tab w:val="clear" w:pos="780"/>
          <w:tab w:val="num" w:pos="567"/>
        </w:tabs>
        <w:ind w:left="567" w:hanging="567"/>
        <w:rPr>
          <w:color w:val="000000"/>
          <w:szCs w:val="22"/>
        </w:rPr>
      </w:pPr>
      <w:r w:rsidRPr="003268C1">
        <w:rPr>
          <w:color w:val="000000"/>
          <w:szCs w:val="22"/>
        </w:rPr>
        <w:t>Snížená chuť k jídlu.</w:t>
      </w:r>
    </w:p>
    <w:p w14:paraId="28F49127" w14:textId="77777777" w:rsidR="001F65D3" w:rsidRPr="003268C1" w:rsidRDefault="001F65D3" w:rsidP="001F65D3">
      <w:pPr>
        <w:numPr>
          <w:ilvl w:val="0"/>
          <w:numId w:val="22"/>
        </w:numPr>
        <w:tabs>
          <w:tab w:val="clear" w:pos="780"/>
          <w:tab w:val="num" w:pos="567"/>
        </w:tabs>
        <w:ind w:left="567" w:hanging="567"/>
        <w:rPr>
          <w:color w:val="000000"/>
          <w:szCs w:val="22"/>
        </w:rPr>
      </w:pPr>
      <w:r w:rsidRPr="003268C1">
        <w:rPr>
          <w:color w:val="000000"/>
          <w:szCs w:val="22"/>
        </w:rPr>
        <w:t>Únava.</w:t>
      </w:r>
    </w:p>
    <w:p w14:paraId="497146A8" w14:textId="77777777" w:rsidR="001F65D3" w:rsidRPr="003268C1" w:rsidRDefault="001F65D3" w:rsidP="001F65D3">
      <w:pPr>
        <w:numPr>
          <w:ilvl w:val="0"/>
          <w:numId w:val="22"/>
        </w:numPr>
        <w:tabs>
          <w:tab w:val="clear" w:pos="780"/>
          <w:tab w:val="num" w:pos="567"/>
        </w:tabs>
        <w:ind w:left="567" w:hanging="567"/>
        <w:rPr>
          <w:color w:val="000000"/>
          <w:szCs w:val="22"/>
        </w:rPr>
      </w:pPr>
      <w:r w:rsidRPr="003268C1">
        <w:rPr>
          <w:color w:val="000000"/>
          <w:szCs w:val="22"/>
        </w:rPr>
        <w:t>Závrať.</w:t>
      </w:r>
    </w:p>
    <w:p w14:paraId="19B06B6F" w14:textId="77777777" w:rsidR="00BA7B49" w:rsidRPr="003268C1" w:rsidRDefault="00BA7B49" w:rsidP="008D5013">
      <w:pPr>
        <w:numPr>
          <w:ilvl w:val="0"/>
          <w:numId w:val="22"/>
        </w:numPr>
        <w:tabs>
          <w:tab w:val="clear" w:pos="780"/>
          <w:tab w:val="num" w:pos="567"/>
        </w:tabs>
        <w:ind w:left="567" w:hanging="567"/>
        <w:rPr>
          <w:color w:val="000000"/>
          <w:szCs w:val="22"/>
        </w:rPr>
      </w:pPr>
      <w:r w:rsidRPr="003268C1">
        <w:rPr>
          <w:color w:val="000000"/>
          <w:szCs w:val="22"/>
        </w:rPr>
        <w:t>Neuropatie (pocity necitlivosti nebo mravenčení v</w:t>
      </w:r>
      <w:r w:rsidR="001F65D3" w:rsidRPr="003268C1">
        <w:rPr>
          <w:color w:val="000000"/>
          <w:szCs w:val="22"/>
        </w:rPr>
        <w:t> </w:t>
      </w:r>
      <w:r w:rsidRPr="003268C1">
        <w:rPr>
          <w:color w:val="000000"/>
          <w:szCs w:val="22"/>
        </w:rPr>
        <w:t>kloubech</w:t>
      </w:r>
      <w:r w:rsidR="001F65D3" w:rsidRPr="003268C1">
        <w:rPr>
          <w:color w:val="000000"/>
          <w:szCs w:val="22"/>
        </w:rPr>
        <w:t xml:space="preserve"> nebo</w:t>
      </w:r>
      <w:r w:rsidRPr="003268C1">
        <w:rPr>
          <w:color w:val="000000"/>
          <w:szCs w:val="22"/>
        </w:rPr>
        <w:t xml:space="preserve"> končetinách).</w:t>
      </w:r>
    </w:p>
    <w:p w14:paraId="201630FB" w14:textId="77777777" w:rsidR="001F65D3" w:rsidRPr="003268C1" w:rsidRDefault="001F65D3" w:rsidP="001F65D3">
      <w:pPr>
        <w:keepNext/>
        <w:keepLines/>
        <w:numPr>
          <w:ilvl w:val="0"/>
          <w:numId w:val="22"/>
        </w:numPr>
        <w:tabs>
          <w:tab w:val="clear" w:pos="780"/>
          <w:tab w:val="num" w:pos="567"/>
        </w:tabs>
        <w:ind w:left="567" w:hanging="567"/>
        <w:rPr>
          <w:color w:val="000000"/>
          <w:szCs w:val="22"/>
        </w:rPr>
      </w:pPr>
      <w:r w:rsidRPr="003268C1">
        <w:rPr>
          <w:color w:val="000000"/>
          <w:szCs w:val="22"/>
        </w:rPr>
        <w:t>Změna chuti.</w:t>
      </w:r>
    </w:p>
    <w:p w14:paraId="0E61D4BE" w14:textId="77777777" w:rsidR="00174907" w:rsidRPr="003268C1" w:rsidRDefault="00174907" w:rsidP="00174907">
      <w:pPr>
        <w:numPr>
          <w:ilvl w:val="0"/>
          <w:numId w:val="22"/>
        </w:numPr>
        <w:tabs>
          <w:tab w:val="clear" w:pos="780"/>
          <w:tab w:val="num" w:pos="567"/>
        </w:tabs>
        <w:ind w:left="567" w:hanging="567"/>
        <w:rPr>
          <w:color w:val="000000"/>
          <w:szCs w:val="22"/>
        </w:rPr>
      </w:pPr>
      <w:r w:rsidRPr="003268C1">
        <w:rPr>
          <w:color w:val="000000"/>
          <w:szCs w:val="22"/>
        </w:rPr>
        <w:t>Bolest břicha.</w:t>
      </w:r>
    </w:p>
    <w:p w14:paraId="5A2B4268" w14:textId="77777777" w:rsidR="00BA7B49" w:rsidRPr="003268C1" w:rsidRDefault="00BA7B49" w:rsidP="00A25629">
      <w:pPr>
        <w:keepNext/>
        <w:keepLines/>
        <w:numPr>
          <w:ilvl w:val="0"/>
          <w:numId w:val="22"/>
        </w:numPr>
        <w:tabs>
          <w:tab w:val="clear" w:pos="780"/>
          <w:tab w:val="num" w:pos="567"/>
        </w:tabs>
        <w:ind w:left="567" w:hanging="567"/>
        <w:rPr>
          <w:color w:val="000000"/>
          <w:szCs w:val="22"/>
        </w:rPr>
      </w:pPr>
      <w:r w:rsidRPr="003268C1">
        <w:rPr>
          <w:color w:val="000000"/>
          <w:szCs w:val="22"/>
        </w:rPr>
        <w:t>Snížení počtu červených krvinek (anemie).</w:t>
      </w:r>
    </w:p>
    <w:p w14:paraId="489F7143" w14:textId="77777777" w:rsidR="006940AF" w:rsidRPr="003268C1" w:rsidRDefault="006940AF" w:rsidP="00A25629">
      <w:pPr>
        <w:keepNext/>
        <w:keepLines/>
        <w:numPr>
          <w:ilvl w:val="0"/>
          <w:numId w:val="22"/>
        </w:numPr>
        <w:tabs>
          <w:tab w:val="clear" w:pos="780"/>
          <w:tab w:val="num" w:pos="567"/>
        </w:tabs>
        <w:ind w:left="567" w:hanging="567"/>
        <w:rPr>
          <w:color w:val="000000"/>
          <w:szCs w:val="22"/>
        </w:rPr>
      </w:pPr>
      <w:r w:rsidRPr="003268C1">
        <w:rPr>
          <w:color w:val="000000"/>
          <w:szCs w:val="22"/>
        </w:rPr>
        <w:t>Kožní vyrážka.</w:t>
      </w:r>
    </w:p>
    <w:p w14:paraId="27C8FD3E" w14:textId="77777777" w:rsidR="006940AF" w:rsidRPr="003268C1" w:rsidRDefault="006940AF" w:rsidP="00A25629">
      <w:pPr>
        <w:keepNext/>
        <w:keepLines/>
        <w:numPr>
          <w:ilvl w:val="0"/>
          <w:numId w:val="22"/>
        </w:numPr>
        <w:tabs>
          <w:tab w:val="clear" w:pos="780"/>
          <w:tab w:val="num" w:pos="567"/>
        </w:tabs>
        <w:ind w:left="567" w:hanging="567"/>
        <w:rPr>
          <w:color w:val="000000"/>
          <w:szCs w:val="22"/>
        </w:rPr>
      </w:pPr>
      <w:r w:rsidRPr="003268C1">
        <w:rPr>
          <w:color w:val="000000"/>
          <w:szCs w:val="22"/>
        </w:rPr>
        <w:t xml:space="preserve">Snížení </w:t>
      </w:r>
      <w:r w:rsidR="00CF09B7" w:rsidRPr="003268C1">
        <w:rPr>
          <w:color w:val="000000"/>
          <w:szCs w:val="22"/>
        </w:rPr>
        <w:t>tepové frekvence</w:t>
      </w:r>
      <w:r w:rsidRPr="003268C1">
        <w:rPr>
          <w:color w:val="000000"/>
          <w:szCs w:val="22"/>
        </w:rPr>
        <w:t>.</w:t>
      </w:r>
    </w:p>
    <w:p w14:paraId="64A80E8F" w14:textId="77777777" w:rsidR="00914DFB" w:rsidRPr="003268C1" w:rsidRDefault="00914DFB" w:rsidP="00914DFB">
      <w:pPr>
        <w:rPr>
          <w:i/>
          <w:color w:val="000000"/>
          <w:szCs w:val="22"/>
        </w:rPr>
      </w:pPr>
    </w:p>
    <w:p w14:paraId="1E437864" w14:textId="77777777" w:rsidR="00914DFB" w:rsidRPr="003268C1" w:rsidRDefault="00914DFB" w:rsidP="0044040E">
      <w:pPr>
        <w:keepNext/>
        <w:numPr>
          <w:ilvl w:val="12"/>
          <w:numId w:val="0"/>
        </w:numPr>
        <w:ind w:right="-2"/>
        <w:rPr>
          <w:rFonts w:eastAsia="SimSun"/>
          <w:color w:val="000000"/>
          <w:szCs w:val="22"/>
        </w:rPr>
      </w:pPr>
      <w:r w:rsidRPr="003268C1">
        <w:rPr>
          <w:i/>
          <w:color w:val="000000"/>
          <w:szCs w:val="22"/>
        </w:rPr>
        <w:t xml:space="preserve">Časté nežádoucí účinky </w:t>
      </w:r>
      <w:r w:rsidRPr="003268C1">
        <w:rPr>
          <w:color w:val="000000"/>
          <w:szCs w:val="22"/>
        </w:rPr>
        <w:t>(</w:t>
      </w:r>
      <w:r w:rsidR="00174907" w:rsidRPr="003268C1">
        <w:rPr>
          <w:color w:val="000000"/>
        </w:rPr>
        <w:t>mohou postihnout až 1 z 10</w:t>
      </w:r>
      <w:r w:rsidR="007A5005" w:rsidRPr="003268C1">
        <w:rPr>
          <w:color w:val="000000"/>
        </w:rPr>
        <w:t> </w:t>
      </w:r>
      <w:r w:rsidR="00174907" w:rsidRPr="003268C1">
        <w:rPr>
          <w:color w:val="000000"/>
        </w:rPr>
        <w:t>pacientů</w:t>
      </w:r>
      <w:r w:rsidRPr="003268C1">
        <w:rPr>
          <w:rFonts w:eastAsia="SimSun"/>
          <w:color w:val="000000"/>
          <w:szCs w:val="22"/>
        </w:rPr>
        <w:t>)</w:t>
      </w:r>
    </w:p>
    <w:p w14:paraId="1D6E5225" w14:textId="77777777" w:rsidR="00914DFB" w:rsidRPr="003268C1" w:rsidRDefault="00914DFB" w:rsidP="0044040E">
      <w:pPr>
        <w:keepNext/>
        <w:numPr>
          <w:ilvl w:val="0"/>
          <w:numId w:val="31"/>
        </w:numPr>
        <w:tabs>
          <w:tab w:val="clear" w:pos="720"/>
          <w:tab w:val="num" w:pos="567"/>
        </w:tabs>
        <w:ind w:left="567" w:hanging="567"/>
        <w:rPr>
          <w:color w:val="000000"/>
          <w:szCs w:val="22"/>
        </w:rPr>
      </w:pPr>
      <w:r w:rsidRPr="003268C1">
        <w:rPr>
          <w:color w:val="000000"/>
          <w:szCs w:val="22"/>
        </w:rPr>
        <w:t>Zažívací potíže.</w:t>
      </w:r>
    </w:p>
    <w:p w14:paraId="2C5229AA" w14:textId="77777777" w:rsidR="00E24C96" w:rsidRPr="003268C1" w:rsidRDefault="00E24C96" w:rsidP="0044040E">
      <w:pPr>
        <w:keepNext/>
        <w:numPr>
          <w:ilvl w:val="0"/>
          <w:numId w:val="31"/>
        </w:numPr>
        <w:tabs>
          <w:tab w:val="clear" w:pos="720"/>
          <w:tab w:val="num" w:pos="567"/>
        </w:tabs>
        <w:ind w:left="567" w:hanging="567"/>
        <w:rPr>
          <w:color w:val="000000"/>
          <w:szCs w:val="22"/>
        </w:rPr>
      </w:pPr>
      <w:r w:rsidRPr="003268C1">
        <w:rPr>
          <w:color w:val="000000"/>
          <w:szCs w:val="22"/>
        </w:rPr>
        <w:t>Zvýšená hladina kreatininu v krvi (může značit, že ledviny nepracují správně).</w:t>
      </w:r>
    </w:p>
    <w:p w14:paraId="67151887" w14:textId="77777777" w:rsidR="001F65D3" w:rsidRPr="003268C1" w:rsidRDefault="001F65D3" w:rsidP="008D5013">
      <w:pPr>
        <w:numPr>
          <w:ilvl w:val="0"/>
          <w:numId w:val="31"/>
        </w:numPr>
        <w:tabs>
          <w:tab w:val="clear" w:pos="720"/>
          <w:tab w:val="num" w:pos="567"/>
        </w:tabs>
        <w:ind w:left="567" w:hanging="567"/>
        <w:rPr>
          <w:color w:val="000000"/>
          <w:szCs w:val="22"/>
        </w:rPr>
      </w:pPr>
      <w:r w:rsidRPr="003268C1">
        <w:rPr>
          <w:color w:val="000000"/>
          <w:szCs w:val="22"/>
        </w:rPr>
        <w:t>Zvýšená hladina enzymu alkalická fosfatáza v krvi (ukazatel špatné funkce nebo poranění orgánů, zejména jater, slinivky břišní, kostí, štítné žlázy nebo žlučníku)</w:t>
      </w:r>
      <w:r w:rsidR="00E24C96" w:rsidRPr="003268C1">
        <w:rPr>
          <w:color w:val="000000"/>
          <w:szCs w:val="22"/>
        </w:rPr>
        <w:t>.</w:t>
      </w:r>
    </w:p>
    <w:p w14:paraId="2F5ACE9B" w14:textId="77777777" w:rsidR="00BA7B49" w:rsidRPr="003268C1" w:rsidRDefault="00BA7B49" w:rsidP="008D5013">
      <w:pPr>
        <w:numPr>
          <w:ilvl w:val="0"/>
          <w:numId w:val="31"/>
        </w:numPr>
        <w:tabs>
          <w:tab w:val="clear" w:pos="720"/>
          <w:tab w:val="num" w:pos="567"/>
        </w:tabs>
        <w:ind w:left="567" w:hanging="567"/>
        <w:rPr>
          <w:color w:val="000000"/>
          <w:szCs w:val="22"/>
        </w:rPr>
      </w:pPr>
      <w:r w:rsidRPr="003268C1">
        <w:rPr>
          <w:color w:val="000000"/>
          <w:szCs w:val="22"/>
        </w:rPr>
        <w:t>Hypofosfatemie (nízké hladiny fosfátů v krvi, které mohou způsobovat zmatenost nebo svalovou slabost).</w:t>
      </w:r>
    </w:p>
    <w:p w14:paraId="49B4E8CC" w14:textId="77777777" w:rsidR="001F65D3" w:rsidRPr="003268C1" w:rsidRDefault="001F65D3" w:rsidP="001F65D3">
      <w:pPr>
        <w:numPr>
          <w:ilvl w:val="0"/>
          <w:numId w:val="31"/>
        </w:numPr>
        <w:tabs>
          <w:tab w:val="clear" w:pos="720"/>
          <w:tab w:val="num" w:pos="567"/>
        </w:tabs>
        <w:ind w:left="567" w:hanging="567"/>
        <w:rPr>
          <w:color w:val="000000"/>
          <w:szCs w:val="22"/>
        </w:rPr>
      </w:pPr>
      <w:r w:rsidRPr="003268C1">
        <w:rPr>
          <w:color w:val="000000"/>
          <w:szCs w:val="22"/>
        </w:rPr>
        <w:t xml:space="preserve">Uzavřený </w:t>
      </w:r>
      <w:r w:rsidR="00CF09B7" w:rsidRPr="003268C1">
        <w:rPr>
          <w:color w:val="000000"/>
          <w:szCs w:val="22"/>
        </w:rPr>
        <w:t>váček</w:t>
      </w:r>
      <w:r w:rsidRPr="003268C1">
        <w:rPr>
          <w:color w:val="000000"/>
          <w:szCs w:val="22"/>
        </w:rPr>
        <w:t xml:space="preserve"> s tekutinou v ledvinách (ledvinné cysty).</w:t>
      </w:r>
    </w:p>
    <w:p w14:paraId="3C53C7CE" w14:textId="77777777" w:rsidR="009271CE" w:rsidRPr="003268C1" w:rsidRDefault="009271CE" w:rsidP="008D5013">
      <w:pPr>
        <w:numPr>
          <w:ilvl w:val="0"/>
          <w:numId w:val="31"/>
        </w:numPr>
        <w:tabs>
          <w:tab w:val="clear" w:pos="720"/>
          <w:tab w:val="num" w:pos="567"/>
        </w:tabs>
        <w:ind w:left="567" w:hanging="567"/>
        <w:rPr>
          <w:color w:val="000000"/>
          <w:szCs w:val="22"/>
        </w:rPr>
      </w:pPr>
      <w:r w:rsidRPr="003268C1">
        <w:rPr>
          <w:color w:val="000000"/>
          <w:szCs w:val="22"/>
        </w:rPr>
        <w:t>Mdloby.</w:t>
      </w:r>
    </w:p>
    <w:p w14:paraId="752500AD" w14:textId="77777777" w:rsidR="00FA041F" w:rsidRPr="003268C1" w:rsidRDefault="00FA041F" w:rsidP="008D5013">
      <w:pPr>
        <w:numPr>
          <w:ilvl w:val="0"/>
          <w:numId w:val="31"/>
        </w:numPr>
        <w:tabs>
          <w:tab w:val="clear" w:pos="720"/>
          <w:tab w:val="num" w:pos="567"/>
        </w:tabs>
        <w:ind w:left="567" w:hanging="567"/>
        <w:rPr>
          <w:color w:val="000000"/>
          <w:szCs w:val="22"/>
        </w:rPr>
      </w:pPr>
      <w:r w:rsidRPr="003268C1">
        <w:rPr>
          <w:color w:val="000000"/>
          <w:szCs w:val="22"/>
        </w:rPr>
        <w:t>Zánět jícnu.</w:t>
      </w:r>
    </w:p>
    <w:p w14:paraId="2797DAB2" w14:textId="77777777" w:rsidR="00FA041F" w:rsidRPr="003268C1" w:rsidRDefault="00FA041F" w:rsidP="008D5013">
      <w:pPr>
        <w:numPr>
          <w:ilvl w:val="0"/>
          <w:numId w:val="31"/>
        </w:numPr>
        <w:tabs>
          <w:tab w:val="clear" w:pos="720"/>
          <w:tab w:val="num" w:pos="567"/>
        </w:tabs>
        <w:ind w:left="567" w:hanging="567"/>
        <w:rPr>
          <w:color w:val="000000"/>
          <w:szCs w:val="22"/>
        </w:rPr>
      </w:pPr>
      <w:r w:rsidRPr="003268C1">
        <w:rPr>
          <w:color w:val="000000"/>
          <w:szCs w:val="22"/>
        </w:rPr>
        <w:t>Snížení hladiny testosteronu, mužského pohlavního hormonu.</w:t>
      </w:r>
    </w:p>
    <w:p w14:paraId="07AD9D3C" w14:textId="77777777" w:rsidR="004B1075" w:rsidRPr="003268C1" w:rsidRDefault="004B1075" w:rsidP="004B1075">
      <w:pPr>
        <w:numPr>
          <w:ilvl w:val="0"/>
          <w:numId w:val="31"/>
        </w:numPr>
        <w:tabs>
          <w:tab w:val="clear" w:pos="720"/>
          <w:tab w:val="num" w:pos="567"/>
        </w:tabs>
        <w:ind w:left="567" w:hanging="567"/>
        <w:rPr>
          <w:color w:val="000000"/>
          <w:szCs w:val="22"/>
        </w:rPr>
      </w:pPr>
      <w:r w:rsidRPr="003268C1">
        <w:rPr>
          <w:color w:val="000000"/>
          <w:szCs w:val="22"/>
        </w:rPr>
        <w:t>Srdeční selhání.</w:t>
      </w:r>
    </w:p>
    <w:p w14:paraId="2A75AD9D" w14:textId="77777777" w:rsidR="00814F48" w:rsidRPr="003268C1" w:rsidRDefault="00814F48" w:rsidP="00EA57E3">
      <w:pPr>
        <w:ind w:left="0" w:firstLine="0"/>
        <w:rPr>
          <w:color w:val="000000"/>
          <w:szCs w:val="22"/>
        </w:rPr>
      </w:pPr>
    </w:p>
    <w:p w14:paraId="7F9216F4" w14:textId="77777777" w:rsidR="00814F48" w:rsidRPr="003268C1" w:rsidRDefault="00814F48" w:rsidP="00814F48">
      <w:pPr>
        <w:pStyle w:val="Paragraph"/>
        <w:spacing w:after="0"/>
        <w:rPr>
          <w:color w:val="000000"/>
          <w:sz w:val="22"/>
          <w:szCs w:val="22"/>
          <w:lang w:val="cs-CZ"/>
        </w:rPr>
      </w:pPr>
      <w:r w:rsidRPr="003268C1">
        <w:rPr>
          <w:i/>
          <w:color w:val="000000"/>
          <w:sz w:val="22"/>
          <w:szCs w:val="22"/>
          <w:lang w:val="cs-CZ"/>
        </w:rPr>
        <w:t xml:space="preserve">Méně časté nežádoucí účinky </w:t>
      </w:r>
      <w:r w:rsidRPr="003268C1">
        <w:rPr>
          <w:color w:val="000000"/>
          <w:sz w:val="22"/>
          <w:szCs w:val="22"/>
          <w:lang w:val="cs-CZ"/>
        </w:rPr>
        <w:t>(</w:t>
      </w:r>
      <w:r w:rsidR="00174907" w:rsidRPr="003268C1">
        <w:rPr>
          <w:color w:val="000000"/>
          <w:sz w:val="22"/>
          <w:lang w:val="cs-CZ"/>
        </w:rPr>
        <w:t>mohou postihnout až 1 ze 100</w:t>
      </w:r>
      <w:r w:rsidR="007A5005" w:rsidRPr="003268C1">
        <w:rPr>
          <w:color w:val="000000"/>
          <w:sz w:val="22"/>
          <w:lang w:val="cs-CZ"/>
        </w:rPr>
        <w:t> </w:t>
      </w:r>
      <w:r w:rsidR="00174907" w:rsidRPr="003268C1">
        <w:rPr>
          <w:color w:val="000000"/>
          <w:sz w:val="22"/>
          <w:lang w:val="cs-CZ"/>
        </w:rPr>
        <w:t>pacientů</w:t>
      </w:r>
      <w:r w:rsidRPr="003268C1">
        <w:rPr>
          <w:color w:val="000000"/>
          <w:sz w:val="22"/>
          <w:szCs w:val="22"/>
          <w:lang w:val="cs-CZ"/>
        </w:rPr>
        <w:t>)</w:t>
      </w:r>
    </w:p>
    <w:p w14:paraId="22879451" w14:textId="77777777" w:rsidR="00A30419" w:rsidRPr="003268C1" w:rsidRDefault="00A30419" w:rsidP="00A30419">
      <w:pPr>
        <w:numPr>
          <w:ilvl w:val="0"/>
          <w:numId w:val="31"/>
        </w:numPr>
        <w:tabs>
          <w:tab w:val="clear" w:pos="720"/>
          <w:tab w:val="num" w:pos="567"/>
        </w:tabs>
        <w:ind w:left="567" w:hanging="567"/>
        <w:rPr>
          <w:color w:val="000000"/>
          <w:szCs w:val="22"/>
        </w:rPr>
      </w:pPr>
      <w:r w:rsidRPr="003268C1">
        <w:rPr>
          <w:color w:val="000000"/>
          <w:szCs w:val="22"/>
        </w:rPr>
        <w:t>Proděravění (perforace) stěny žaludku nebo střeva.</w:t>
      </w:r>
    </w:p>
    <w:p w14:paraId="46519CB3" w14:textId="692801CF" w:rsidR="00A30419" w:rsidRPr="003268C1" w:rsidRDefault="00A30419" w:rsidP="00A30419">
      <w:pPr>
        <w:numPr>
          <w:ilvl w:val="0"/>
          <w:numId w:val="31"/>
        </w:numPr>
        <w:tabs>
          <w:tab w:val="clear" w:pos="720"/>
          <w:tab w:val="num" w:pos="567"/>
        </w:tabs>
        <w:ind w:left="567" w:hanging="567"/>
        <w:rPr>
          <w:color w:val="000000"/>
          <w:szCs w:val="22"/>
        </w:rPr>
      </w:pPr>
      <w:r w:rsidRPr="003268C1">
        <w:rPr>
          <w:color w:val="000000"/>
          <w:szCs w:val="22"/>
        </w:rPr>
        <w:lastRenderedPageBreak/>
        <w:t xml:space="preserve">Citlivost na sluneční </w:t>
      </w:r>
      <w:r w:rsidR="00B22245">
        <w:rPr>
          <w:color w:val="000000"/>
          <w:szCs w:val="22"/>
        </w:rPr>
        <w:t>záření</w:t>
      </w:r>
      <w:r w:rsidR="00B22245" w:rsidRPr="003268C1">
        <w:rPr>
          <w:color w:val="000000"/>
          <w:szCs w:val="22"/>
        </w:rPr>
        <w:t xml:space="preserve"> </w:t>
      </w:r>
      <w:r w:rsidRPr="003268C1">
        <w:rPr>
          <w:color w:val="000000"/>
          <w:szCs w:val="22"/>
        </w:rPr>
        <w:t>(fotosenzitivita).</w:t>
      </w:r>
    </w:p>
    <w:p w14:paraId="43F55E7C" w14:textId="77777777" w:rsidR="00A30419" w:rsidRPr="003268C1" w:rsidRDefault="00A30419" w:rsidP="00A30419">
      <w:pPr>
        <w:numPr>
          <w:ilvl w:val="0"/>
          <w:numId w:val="31"/>
        </w:numPr>
        <w:tabs>
          <w:tab w:val="clear" w:pos="720"/>
          <w:tab w:val="num" w:pos="567"/>
        </w:tabs>
        <w:ind w:left="567" w:hanging="567"/>
        <w:rPr>
          <w:color w:val="000000"/>
          <w:szCs w:val="22"/>
        </w:rPr>
      </w:pPr>
      <w:r w:rsidRPr="003268C1">
        <w:rPr>
          <w:color w:val="000000"/>
          <w:szCs w:val="22"/>
        </w:rPr>
        <w:t>Zvýšené hladiny v krevních testech, kterými se kontroluje poškození svalů (vysoké hladiny kreatinfosfokinázy).</w:t>
      </w:r>
    </w:p>
    <w:p w14:paraId="3736A49F" w14:textId="77777777" w:rsidR="00037037" w:rsidRPr="003268C1" w:rsidRDefault="00037037" w:rsidP="00914DFB">
      <w:pPr>
        <w:numPr>
          <w:ilvl w:val="12"/>
          <w:numId w:val="0"/>
        </w:numPr>
        <w:ind w:right="-29"/>
        <w:outlineLvl w:val="0"/>
        <w:rPr>
          <w:color w:val="000000"/>
          <w:szCs w:val="22"/>
        </w:rPr>
      </w:pPr>
    </w:p>
    <w:p w14:paraId="46563EFA" w14:textId="6E0F5E54" w:rsidR="00820D9D" w:rsidRPr="003268C1" w:rsidRDefault="00820D9D" w:rsidP="00820D9D">
      <w:pPr>
        <w:keepNext/>
        <w:ind w:left="0" w:firstLine="0"/>
        <w:rPr>
          <w:rFonts w:eastAsia="SimSun" w:cs="Verdana"/>
          <w:b/>
          <w:bCs/>
          <w:snapToGrid/>
          <w:szCs w:val="22"/>
        </w:rPr>
      </w:pPr>
      <w:r w:rsidRPr="003268C1">
        <w:rPr>
          <w:rFonts w:eastAsia="SimSun" w:cs="Verdana"/>
          <w:b/>
          <w:bCs/>
          <w:snapToGrid/>
          <w:szCs w:val="22"/>
        </w:rPr>
        <w:t>Další nežádoucí účinky přípravku XALKORI u dětí a dospívajících s ALK</w:t>
      </w:r>
      <w:r w:rsidRPr="003268C1">
        <w:rPr>
          <w:rFonts w:eastAsia="SimSun" w:cs="Verdana"/>
          <w:b/>
          <w:bCs/>
          <w:snapToGrid/>
          <w:szCs w:val="22"/>
        </w:rPr>
        <w:noBreakHyphen/>
        <w:t xml:space="preserve">pozitivním ALCL nebo </w:t>
      </w:r>
      <w:r w:rsidR="005D523B" w:rsidRPr="003268C1">
        <w:rPr>
          <w:rFonts w:eastAsia="SimSun" w:cs="Verdana"/>
          <w:b/>
          <w:bCs/>
          <w:snapToGrid/>
          <w:szCs w:val="22"/>
        </w:rPr>
        <w:t xml:space="preserve">s </w:t>
      </w:r>
      <w:r w:rsidRPr="003268C1">
        <w:rPr>
          <w:rFonts w:eastAsia="SimSun" w:cs="Verdana"/>
          <w:b/>
          <w:bCs/>
          <w:snapToGrid/>
          <w:szCs w:val="22"/>
        </w:rPr>
        <w:t>ALK</w:t>
      </w:r>
      <w:r w:rsidRPr="003268C1">
        <w:rPr>
          <w:rFonts w:eastAsia="SimSun" w:cs="Verdana"/>
          <w:b/>
          <w:bCs/>
          <w:snapToGrid/>
          <w:szCs w:val="22"/>
        </w:rPr>
        <w:noBreakHyphen/>
        <w:t>pozitivním IMT mohou zahrnovat:</w:t>
      </w:r>
    </w:p>
    <w:p w14:paraId="75BAE724" w14:textId="77777777" w:rsidR="00820D9D" w:rsidRPr="003268C1" w:rsidRDefault="00820D9D" w:rsidP="00820D9D">
      <w:pPr>
        <w:keepNext/>
        <w:ind w:left="0" w:firstLine="0"/>
        <w:rPr>
          <w:rFonts w:eastAsia="SimSun" w:cs="Verdana"/>
          <w:snapToGrid/>
          <w:szCs w:val="22"/>
        </w:rPr>
      </w:pPr>
    </w:p>
    <w:p w14:paraId="1E42469E" w14:textId="77777777" w:rsidR="00820D9D" w:rsidRPr="003268C1" w:rsidRDefault="00820D9D" w:rsidP="00820D9D">
      <w:pPr>
        <w:keepNext/>
        <w:ind w:left="0" w:firstLine="0"/>
        <w:rPr>
          <w:rFonts w:eastAsia="SimSun" w:cs="Verdana"/>
          <w:snapToGrid/>
          <w:szCs w:val="22"/>
        </w:rPr>
      </w:pPr>
      <w:r w:rsidRPr="003268C1">
        <w:rPr>
          <w:rFonts w:eastAsia="SimSun" w:cs="Verdana"/>
          <w:i/>
          <w:snapToGrid/>
          <w:szCs w:val="22"/>
        </w:rPr>
        <w:t xml:space="preserve">Velmi časté nežádoucí účinky </w:t>
      </w:r>
      <w:r w:rsidRPr="003268C1">
        <w:rPr>
          <w:rFonts w:eastAsia="SimSun" w:cs="Verdana"/>
          <w:snapToGrid/>
          <w:szCs w:val="18"/>
        </w:rPr>
        <w:t>(mohou postihnout více než 1 z 10 pacientů)</w:t>
      </w:r>
    </w:p>
    <w:p w14:paraId="6F9BDCA9"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Abnormality v jaterních testech.</w:t>
      </w:r>
    </w:p>
    <w:p w14:paraId="496D2140" w14:textId="101C6ACC"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Poruchy vidění (vidění záblesků světla, rozmazané vidění</w:t>
      </w:r>
      <w:r w:rsidR="00D9303C" w:rsidRPr="003268C1">
        <w:rPr>
          <w:rFonts w:eastAsia="SimSun" w:cs="Verdana"/>
          <w:snapToGrid/>
          <w:szCs w:val="18"/>
        </w:rPr>
        <w:t>, citlivost na světlo, zákalky</w:t>
      </w:r>
      <w:r w:rsidRPr="003268C1">
        <w:rPr>
          <w:rFonts w:eastAsia="SimSun" w:cs="Verdana"/>
          <w:snapToGrid/>
          <w:szCs w:val="18"/>
        </w:rPr>
        <w:t xml:space="preserve"> nebo dvojité vidění</w:t>
      </w:r>
      <w:r w:rsidR="00D9303C" w:rsidRPr="003268C1">
        <w:rPr>
          <w:rFonts w:eastAsia="SimSun" w:cs="Verdana"/>
          <w:snapToGrid/>
          <w:szCs w:val="18"/>
        </w:rPr>
        <w:t>,</w:t>
      </w:r>
      <w:r w:rsidR="00D9303C" w:rsidRPr="003268C1">
        <w:rPr>
          <w:color w:val="000000"/>
          <w:szCs w:val="22"/>
        </w:rPr>
        <w:t xml:space="preserve"> často začínající brzy po zahájení léčby přípravkem XALKORI</w:t>
      </w:r>
      <w:r w:rsidRPr="003268C1">
        <w:rPr>
          <w:rFonts w:eastAsia="SimSun" w:cs="Verdana"/>
          <w:snapToGrid/>
          <w:szCs w:val="18"/>
        </w:rPr>
        <w:t>).</w:t>
      </w:r>
    </w:p>
    <w:p w14:paraId="7AA176C7"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Bolest břicha.</w:t>
      </w:r>
    </w:p>
    <w:p w14:paraId="1F56AB07"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Zvýšená hladina kreatininu v krvi (může značit, že ledviny nepracují správně).</w:t>
      </w:r>
    </w:p>
    <w:p w14:paraId="5AEBF366"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Anemie (snížení počtu červených krvinek).</w:t>
      </w:r>
    </w:p>
    <w:p w14:paraId="28E57150" w14:textId="77777777" w:rsidR="00820D9D" w:rsidRPr="003268C1" w:rsidRDefault="00575805"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Nízký</w:t>
      </w:r>
      <w:r w:rsidR="00820D9D" w:rsidRPr="003268C1">
        <w:rPr>
          <w:rFonts w:eastAsia="SimSun" w:cs="Verdana"/>
          <w:snapToGrid/>
          <w:szCs w:val="18"/>
        </w:rPr>
        <w:t xml:space="preserve"> počet krevních destiček v krevních testech (může zvýšit riziko krvácení a tvorby modřin). </w:t>
      </w:r>
    </w:p>
    <w:p w14:paraId="0538DB10"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Únava.</w:t>
      </w:r>
    </w:p>
    <w:p w14:paraId="7138B5D9"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Snížená chuť k jídlu.</w:t>
      </w:r>
    </w:p>
    <w:p w14:paraId="27A53926"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Zácpa.</w:t>
      </w:r>
    </w:p>
    <w:p w14:paraId="088E2F44"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Edém (přebytek tekutiny v tělesné tkáni způsobující otok rukou a nohou).</w:t>
      </w:r>
    </w:p>
    <w:p w14:paraId="51B7E99E"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Zvýšená hladina enzymu alkalická fosfatáza v krvi (ukazatel špatné funkce nebo poranění orgánů, zejména jater, slinivky břišní, kostí, štítné žlázy nebo žlučníku).</w:t>
      </w:r>
    </w:p>
    <w:p w14:paraId="178A28CB"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Neuropatie (pocity necitlivosti nebo mravenčení v kloubech nebo končetinách).</w:t>
      </w:r>
    </w:p>
    <w:p w14:paraId="2A4BB7C8"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Závrať.</w:t>
      </w:r>
    </w:p>
    <w:p w14:paraId="35D64ACC"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Zažívací potíže.</w:t>
      </w:r>
    </w:p>
    <w:p w14:paraId="79005776"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Změna chuti.</w:t>
      </w:r>
    </w:p>
    <w:p w14:paraId="1D284487" w14:textId="77777777" w:rsidR="00820D9D" w:rsidRPr="003268C1" w:rsidRDefault="00820D9D" w:rsidP="00820D9D">
      <w:pPr>
        <w:numPr>
          <w:ilvl w:val="0"/>
          <w:numId w:val="22"/>
        </w:numPr>
        <w:tabs>
          <w:tab w:val="clear" w:pos="780"/>
        </w:tabs>
        <w:ind w:left="567" w:hanging="567"/>
        <w:rPr>
          <w:rFonts w:eastAsia="SimSun" w:cs="Verdana"/>
          <w:snapToGrid/>
          <w:szCs w:val="22"/>
        </w:rPr>
      </w:pPr>
      <w:r w:rsidRPr="003268C1">
        <w:rPr>
          <w:rFonts w:eastAsia="SimSun" w:cs="Verdana"/>
          <w:snapToGrid/>
          <w:szCs w:val="18"/>
        </w:rPr>
        <w:t>Hypofosfatemie (nízké hladiny fosfátů v krvi, které mohou způsobovat zmatenost nebo svalovou slabost).</w:t>
      </w:r>
    </w:p>
    <w:p w14:paraId="2CD9AFDC" w14:textId="77777777" w:rsidR="00820D9D" w:rsidRPr="003268C1" w:rsidRDefault="00820D9D" w:rsidP="00820D9D">
      <w:pPr>
        <w:ind w:left="0" w:firstLine="0"/>
        <w:rPr>
          <w:rFonts w:eastAsia="SimSun" w:cs="Verdana"/>
          <w:snapToGrid/>
          <w:szCs w:val="22"/>
        </w:rPr>
      </w:pPr>
    </w:p>
    <w:p w14:paraId="363C42F8" w14:textId="77777777" w:rsidR="00820D9D" w:rsidRPr="003268C1" w:rsidRDefault="00820D9D" w:rsidP="00820D9D">
      <w:pPr>
        <w:keepNext/>
        <w:ind w:left="0" w:firstLine="0"/>
        <w:rPr>
          <w:rFonts w:eastAsia="SimSun" w:cs="Verdana"/>
          <w:snapToGrid/>
          <w:szCs w:val="22"/>
        </w:rPr>
      </w:pPr>
      <w:r w:rsidRPr="003268C1">
        <w:rPr>
          <w:rFonts w:eastAsia="SimSun" w:cs="Verdana"/>
          <w:i/>
          <w:snapToGrid/>
          <w:szCs w:val="22"/>
        </w:rPr>
        <w:t xml:space="preserve">Časté nežádoucí účinky </w:t>
      </w:r>
      <w:r w:rsidRPr="003268C1">
        <w:rPr>
          <w:rFonts w:eastAsia="SimSun" w:cs="Verdana"/>
          <w:snapToGrid/>
          <w:szCs w:val="18"/>
        </w:rPr>
        <w:t>(mohou postihnout až 1 z 10 pacientů)</w:t>
      </w:r>
    </w:p>
    <w:p w14:paraId="40E1F8D7" w14:textId="77777777" w:rsidR="00820D9D" w:rsidRPr="003268C1" w:rsidRDefault="00820D9D" w:rsidP="00FA1C08">
      <w:pPr>
        <w:numPr>
          <w:ilvl w:val="0"/>
          <w:numId w:val="22"/>
        </w:numPr>
        <w:tabs>
          <w:tab w:val="clear" w:pos="780"/>
        </w:tabs>
        <w:ind w:left="567" w:hanging="567"/>
        <w:rPr>
          <w:rFonts w:eastAsia="SimSun" w:cs="Verdana"/>
          <w:snapToGrid/>
          <w:szCs w:val="18"/>
        </w:rPr>
      </w:pPr>
      <w:r w:rsidRPr="003268C1">
        <w:rPr>
          <w:rFonts w:eastAsia="SimSun" w:cs="Verdana"/>
          <w:snapToGrid/>
          <w:szCs w:val="18"/>
        </w:rPr>
        <w:t>Kožní vyrážka.</w:t>
      </w:r>
    </w:p>
    <w:p w14:paraId="3814144B" w14:textId="77777777" w:rsidR="00820D9D" w:rsidRPr="003268C1" w:rsidRDefault="00820D9D" w:rsidP="00FA1C08">
      <w:pPr>
        <w:numPr>
          <w:ilvl w:val="0"/>
          <w:numId w:val="22"/>
        </w:numPr>
        <w:tabs>
          <w:tab w:val="clear" w:pos="780"/>
        </w:tabs>
        <w:ind w:left="567" w:hanging="567"/>
        <w:rPr>
          <w:rFonts w:eastAsia="SimSun" w:cs="Verdana"/>
          <w:snapToGrid/>
          <w:szCs w:val="18"/>
        </w:rPr>
      </w:pPr>
      <w:r w:rsidRPr="003268C1">
        <w:rPr>
          <w:rFonts w:eastAsia="SimSun" w:cs="Verdana"/>
          <w:snapToGrid/>
          <w:szCs w:val="18"/>
        </w:rPr>
        <w:t>Zánět jícnu.</w:t>
      </w:r>
    </w:p>
    <w:p w14:paraId="755B3FF5" w14:textId="77777777" w:rsidR="00820D9D" w:rsidRPr="003268C1" w:rsidRDefault="00820D9D" w:rsidP="00C5182A">
      <w:pPr>
        <w:keepNext/>
        <w:numPr>
          <w:ilvl w:val="12"/>
          <w:numId w:val="0"/>
        </w:numPr>
        <w:outlineLvl w:val="0"/>
        <w:rPr>
          <w:b/>
          <w:color w:val="000000"/>
          <w:szCs w:val="24"/>
        </w:rPr>
      </w:pPr>
    </w:p>
    <w:p w14:paraId="48B19B7B" w14:textId="77777777" w:rsidR="00B4547F" w:rsidRPr="003268C1" w:rsidRDefault="00B4547F" w:rsidP="00C5182A">
      <w:pPr>
        <w:keepNext/>
        <w:numPr>
          <w:ilvl w:val="12"/>
          <w:numId w:val="0"/>
        </w:numPr>
        <w:outlineLvl w:val="0"/>
        <w:rPr>
          <w:b/>
          <w:color w:val="000000"/>
          <w:szCs w:val="24"/>
        </w:rPr>
      </w:pPr>
      <w:r w:rsidRPr="003268C1">
        <w:rPr>
          <w:b/>
          <w:color w:val="000000"/>
          <w:szCs w:val="24"/>
        </w:rPr>
        <w:t>Hlášení nežádoucích účinků</w:t>
      </w:r>
    </w:p>
    <w:p w14:paraId="60A692BA" w14:textId="77777777" w:rsidR="008D5013" w:rsidRPr="003268C1" w:rsidRDefault="008D5013" w:rsidP="00C5182A">
      <w:pPr>
        <w:keepNext/>
        <w:numPr>
          <w:ilvl w:val="12"/>
          <w:numId w:val="0"/>
        </w:numPr>
        <w:outlineLvl w:val="0"/>
        <w:rPr>
          <w:b/>
          <w:color w:val="000000"/>
          <w:szCs w:val="24"/>
        </w:rPr>
      </w:pPr>
    </w:p>
    <w:p w14:paraId="7157C9A0" w14:textId="6776D3AC" w:rsidR="00B4547F" w:rsidRPr="003268C1" w:rsidRDefault="00B4547F" w:rsidP="00C5182A">
      <w:pPr>
        <w:keepNext/>
        <w:ind w:left="0" w:firstLine="0"/>
        <w:rPr>
          <w:color w:val="000000"/>
          <w:szCs w:val="24"/>
        </w:rPr>
      </w:pPr>
      <w:r w:rsidRPr="003268C1">
        <w:rPr>
          <w:color w:val="000000"/>
        </w:rPr>
        <w:t>Pokud se u Vás vyskytne kterýkoli z nežád</w:t>
      </w:r>
      <w:r w:rsidR="00714F9F" w:rsidRPr="003268C1">
        <w:rPr>
          <w:color w:val="000000"/>
        </w:rPr>
        <w:t>oucích účinků, sdělte to svému lékaři nebo lékárníkovi nebo zdravotní sestře</w:t>
      </w:r>
      <w:r w:rsidRPr="003268C1">
        <w:rPr>
          <w:color w:val="000000"/>
        </w:rPr>
        <w:t>. Stejně postupujte v případě jakýchkoli nežádoucích účinků, které nejsou uvedeny v této příbalové informaci.</w:t>
      </w:r>
      <w:r w:rsidRPr="003268C1">
        <w:rPr>
          <w:color w:val="000000"/>
          <w:szCs w:val="24"/>
        </w:rPr>
        <w:t xml:space="preserve"> Nežádoucí účinky můžete hlásit také přímo </w:t>
      </w:r>
      <w:r w:rsidRPr="008C4E19">
        <w:rPr>
          <w:color w:val="000000"/>
          <w:szCs w:val="24"/>
          <w:highlight w:val="lightGray"/>
        </w:rPr>
        <w:t>prostřednictvím národního systému hlášení nežádoucích účinků uvedeného v </w:t>
      </w:r>
      <w:hyperlink r:id="rId20" w:history="1">
        <w:r w:rsidR="00732A97" w:rsidRPr="008C4E19">
          <w:rPr>
            <w:rStyle w:val="Hyperlink"/>
            <w:szCs w:val="22"/>
            <w:highlight w:val="lightGray"/>
          </w:rPr>
          <w:t>Dodatku V</w:t>
        </w:r>
      </w:hyperlink>
      <w:r w:rsidRPr="003268C1">
        <w:rPr>
          <w:color w:val="000000"/>
          <w:szCs w:val="24"/>
        </w:rPr>
        <w:t>. Nahlášením nežádoucích účinků můžete přispět k získání více informací o bezpečnosti tohoto přípravku.</w:t>
      </w:r>
    </w:p>
    <w:p w14:paraId="4FDEFA15" w14:textId="77777777" w:rsidR="00914DFB" w:rsidRPr="003268C1" w:rsidRDefault="00914DFB" w:rsidP="00914DFB">
      <w:pPr>
        <w:numPr>
          <w:ilvl w:val="12"/>
          <w:numId w:val="0"/>
        </w:numPr>
        <w:ind w:right="-2"/>
        <w:rPr>
          <w:color w:val="000000"/>
          <w:szCs w:val="22"/>
        </w:rPr>
      </w:pPr>
    </w:p>
    <w:p w14:paraId="382CD451" w14:textId="77777777" w:rsidR="00786C24" w:rsidRPr="003268C1" w:rsidRDefault="00786C24" w:rsidP="00914DFB">
      <w:pPr>
        <w:numPr>
          <w:ilvl w:val="12"/>
          <w:numId w:val="0"/>
        </w:numPr>
        <w:ind w:right="-2"/>
        <w:rPr>
          <w:color w:val="000000"/>
          <w:szCs w:val="22"/>
        </w:rPr>
      </w:pPr>
    </w:p>
    <w:p w14:paraId="2AD9F55A" w14:textId="77777777" w:rsidR="00914DFB" w:rsidRPr="003268C1" w:rsidRDefault="00914DFB" w:rsidP="00914DFB">
      <w:pPr>
        <w:numPr>
          <w:ilvl w:val="12"/>
          <w:numId w:val="0"/>
        </w:numPr>
        <w:ind w:left="567" w:right="-2" w:hanging="567"/>
        <w:outlineLvl w:val="0"/>
        <w:rPr>
          <w:color w:val="000000"/>
          <w:szCs w:val="22"/>
        </w:rPr>
      </w:pPr>
      <w:r w:rsidRPr="003268C1">
        <w:rPr>
          <w:b/>
          <w:color w:val="000000"/>
          <w:szCs w:val="22"/>
        </w:rPr>
        <w:t>5.</w:t>
      </w:r>
      <w:r w:rsidRPr="003268C1">
        <w:rPr>
          <w:b/>
          <w:color w:val="000000"/>
          <w:szCs w:val="22"/>
        </w:rPr>
        <w:tab/>
        <w:t xml:space="preserve">Jak přípravek </w:t>
      </w:r>
      <w:r w:rsidR="00217450" w:rsidRPr="003268C1">
        <w:rPr>
          <w:b/>
          <w:color w:val="000000"/>
          <w:szCs w:val="22"/>
        </w:rPr>
        <w:t>XALKORI</w:t>
      </w:r>
      <w:r w:rsidRPr="003268C1">
        <w:rPr>
          <w:b/>
          <w:color w:val="000000"/>
          <w:szCs w:val="22"/>
        </w:rPr>
        <w:t xml:space="preserve"> uchovávat</w:t>
      </w:r>
    </w:p>
    <w:p w14:paraId="06A653F1" w14:textId="77777777" w:rsidR="00914DFB" w:rsidRPr="003268C1" w:rsidRDefault="00914DFB" w:rsidP="008D5013">
      <w:pPr>
        <w:rPr>
          <w:color w:val="000000"/>
          <w:szCs w:val="22"/>
        </w:rPr>
      </w:pPr>
    </w:p>
    <w:p w14:paraId="35EEFAA6" w14:textId="77777777" w:rsidR="00914DFB" w:rsidRPr="003268C1" w:rsidRDefault="00914DFB" w:rsidP="008D5013">
      <w:pPr>
        <w:numPr>
          <w:ilvl w:val="0"/>
          <w:numId w:val="32"/>
        </w:numPr>
        <w:tabs>
          <w:tab w:val="clear" w:pos="720"/>
          <w:tab w:val="num" w:pos="567"/>
        </w:tabs>
        <w:ind w:left="567" w:hanging="567"/>
        <w:rPr>
          <w:color w:val="000000"/>
          <w:szCs w:val="22"/>
        </w:rPr>
      </w:pPr>
      <w:r w:rsidRPr="003268C1">
        <w:rPr>
          <w:color w:val="000000"/>
          <w:szCs w:val="22"/>
        </w:rPr>
        <w:t>Uchovávejte tento přípravek mimo dohled a dosah dětí</w:t>
      </w:r>
      <w:r w:rsidR="00C94FA1" w:rsidRPr="003268C1">
        <w:rPr>
          <w:color w:val="000000"/>
          <w:szCs w:val="22"/>
        </w:rPr>
        <w:t>.</w:t>
      </w:r>
    </w:p>
    <w:p w14:paraId="2C1291B1" w14:textId="70FA20A6" w:rsidR="00914DFB" w:rsidRPr="003268C1" w:rsidRDefault="00914DFB" w:rsidP="008D5013">
      <w:pPr>
        <w:numPr>
          <w:ilvl w:val="0"/>
          <w:numId w:val="32"/>
        </w:numPr>
        <w:tabs>
          <w:tab w:val="clear" w:pos="720"/>
          <w:tab w:val="num" w:pos="567"/>
        </w:tabs>
        <w:ind w:left="567" w:hanging="567"/>
        <w:rPr>
          <w:color w:val="000000"/>
          <w:szCs w:val="22"/>
        </w:rPr>
      </w:pPr>
      <w:r w:rsidRPr="003268C1">
        <w:rPr>
          <w:color w:val="000000"/>
          <w:szCs w:val="22"/>
        </w:rPr>
        <w:t>Nepoužívejte tento přípravek po uplynutí doby použitelnosti uvedené na lahvičce nebo fólii</w:t>
      </w:r>
      <w:r w:rsidR="00AA1BB2" w:rsidRPr="003268C1">
        <w:rPr>
          <w:color w:val="000000"/>
          <w:szCs w:val="22"/>
        </w:rPr>
        <w:t xml:space="preserve"> </w:t>
      </w:r>
      <w:r w:rsidRPr="003268C1">
        <w:rPr>
          <w:color w:val="000000"/>
          <w:szCs w:val="22"/>
        </w:rPr>
        <w:t>blistru a krabičce</w:t>
      </w:r>
      <w:r w:rsidR="00174907" w:rsidRPr="003268C1">
        <w:rPr>
          <w:color w:val="000000"/>
          <w:szCs w:val="22"/>
        </w:rPr>
        <w:t xml:space="preserve"> za „EXP“</w:t>
      </w:r>
      <w:r w:rsidRPr="003268C1">
        <w:rPr>
          <w:color w:val="000000"/>
          <w:szCs w:val="22"/>
        </w:rPr>
        <w:t>. Doba použitelnosti se vztahuje k poslednímu dni uvedeného měsíce.</w:t>
      </w:r>
    </w:p>
    <w:p w14:paraId="5F6BEF8B" w14:textId="77777777" w:rsidR="00914DFB" w:rsidRPr="003268C1" w:rsidRDefault="00914DFB" w:rsidP="008D5013">
      <w:pPr>
        <w:numPr>
          <w:ilvl w:val="0"/>
          <w:numId w:val="32"/>
        </w:numPr>
        <w:tabs>
          <w:tab w:val="clear" w:pos="720"/>
          <w:tab w:val="num" w:pos="567"/>
        </w:tabs>
        <w:ind w:left="567" w:hanging="567"/>
        <w:rPr>
          <w:color w:val="000000"/>
          <w:szCs w:val="22"/>
        </w:rPr>
      </w:pPr>
      <w:r w:rsidRPr="003268C1">
        <w:rPr>
          <w:color w:val="000000"/>
          <w:szCs w:val="22"/>
        </w:rPr>
        <w:t xml:space="preserve">Tento </w:t>
      </w:r>
      <w:r w:rsidR="00174907" w:rsidRPr="003268C1">
        <w:rPr>
          <w:color w:val="000000"/>
          <w:szCs w:val="22"/>
        </w:rPr>
        <w:t>přípravek</w:t>
      </w:r>
      <w:r w:rsidRPr="003268C1">
        <w:rPr>
          <w:color w:val="000000"/>
          <w:szCs w:val="22"/>
        </w:rPr>
        <w:t xml:space="preserve"> nevyžaduje žádné zvláštní podmínky uchovávání</w:t>
      </w:r>
      <w:r w:rsidR="00C94FA1" w:rsidRPr="003268C1">
        <w:rPr>
          <w:color w:val="000000"/>
          <w:szCs w:val="22"/>
        </w:rPr>
        <w:t>.</w:t>
      </w:r>
    </w:p>
    <w:p w14:paraId="4AD182D5" w14:textId="77777777" w:rsidR="00914DFB" w:rsidRPr="003268C1" w:rsidRDefault="00914DFB" w:rsidP="008D5013">
      <w:pPr>
        <w:numPr>
          <w:ilvl w:val="0"/>
          <w:numId w:val="32"/>
        </w:numPr>
        <w:tabs>
          <w:tab w:val="clear" w:pos="720"/>
          <w:tab w:val="num" w:pos="567"/>
        </w:tabs>
        <w:ind w:left="567" w:hanging="567"/>
        <w:rPr>
          <w:color w:val="000000"/>
          <w:szCs w:val="22"/>
        </w:rPr>
      </w:pPr>
      <w:r w:rsidRPr="003268C1">
        <w:rPr>
          <w:color w:val="000000"/>
          <w:szCs w:val="22"/>
        </w:rPr>
        <w:t xml:space="preserve">Nepoužívejte tento přípravek, </w:t>
      </w:r>
      <w:r w:rsidR="00D32DDC" w:rsidRPr="003268C1">
        <w:rPr>
          <w:color w:val="000000"/>
          <w:szCs w:val="22"/>
        </w:rPr>
        <w:t xml:space="preserve">pokud </w:t>
      </w:r>
      <w:r w:rsidRPr="003268C1">
        <w:rPr>
          <w:color w:val="000000"/>
          <w:szCs w:val="22"/>
        </w:rPr>
        <w:t>si všimnete, že obal je poškozený nebo vykazuje známky porušení.</w:t>
      </w:r>
    </w:p>
    <w:p w14:paraId="62950F53" w14:textId="77777777" w:rsidR="00840428" w:rsidRPr="003268C1" w:rsidRDefault="00840428" w:rsidP="00914DFB">
      <w:pPr>
        <w:pStyle w:val="Header"/>
        <w:ind w:left="0" w:firstLine="0"/>
        <w:rPr>
          <w:color w:val="000000"/>
          <w:szCs w:val="22"/>
        </w:rPr>
      </w:pPr>
    </w:p>
    <w:p w14:paraId="0B79DD37" w14:textId="77777777" w:rsidR="00914DFB" w:rsidRPr="003268C1" w:rsidRDefault="00914DFB" w:rsidP="00914DFB">
      <w:pPr>
        <w:pStyle w:val="Header"/>
        <w:ind w:left="0" w:firstLine="0"/>
        <w:rPr>
          <w:color w:val="000000"/>
          <w:szCs w:val="22"/>
        </w:rPr>
      </w:pPr>
      <w:r w:rsidRPr="003268C1">
        <w:rPr>
          <w:color w:val="000000"/>
          <w:szCs w:val="22"/>
        </w:rPr>
        <w:t>Nevyhazujte žádné léčivé přípravky do odpadních vod nebo domácího odpadu. Zeptejte se svého lékárníka, jak naložit s přípravky, které již nepoužíváte. Tato opatření pomáhají chránit životní prostředí.</w:t>
      </w:r>
    </w:p>
    <w:p w14:paraId="5D283655" w14:textId="77777777" w:rsidR="00914DFB" w:rsidRPr="003268C1" w:rsidRDefault="00914DFB" w:rsidP="00914DFB">
      <w:pPr>
        <w:numPr>
          <w:ilvl w:val="12"/>
          <w:numId w:val="0"/>
        </w:numPr>
        <w:ind w:right="-2"/>
        <w:rPr>
          <w:b/>
          <w:color w:val="000000"/>
          <w:szCs w:val="22"/>
        </w:rPr>
      </w:pPr>
    </w:p>
    <w:p w14:paraId="6AB95349" w14:textId="77777777" w:rsidR="00914DFB" w:rsidRPr="003268C1" w:rsidRDefault="00914DFB" w:rsidP="00914DFB">
      <w:pPr>
        <w:numPr>
          <w:ilvl w:val="12"/>
          <w:numId w:val="0"/>
        </w:numPr>
        <w:ind w:right="-2"/>
        <w:rPr>
          <w:color w:val="000000"/>
          <w:szCs w:val="22"/>
        </w:rPr>
      </w:pPr>
    </w:p>
    <w:p w14:paraId="62BD13C0" w14:textId="77777777" w:rsidR="00914DFB" w:rsidRPr="003268C1" w:rsidRDefault="00914DFB" w:rsidP="00E23D44">
      <w:pPr>
        <w:keepNext/>
        <w:ind w:left="0" w:firstLine="0"/>
        <w:rPr>
          <w:b/>
          <w:color w:val="000000"/>
          <w:szCs w:val="22"/>
        </w:rPr>
      </w:pPr>
      <w:r w:rsidRPr="003268C1">
        <w:rPr>
          <w:b/>
          <w:color w:val="000000"/>
          <w:szCs w:val="22"/>
        </w:rPr>
        <w:lastRenderedPageBreak/>
        <w:t>6.</w:t>
      </w:r>
      <w:r w:rsidRPr="003268C1">
        <w:rPr>
          <w:b/>
          <w:color w:val="000000"/>
          <w:szCs w:val="22"/>
        </w:rPr>
        <w:tab/>
        <w:t>Obsah balení a další informace</w:t>
      </w:r>
    </w:p>
    <w:p w14:paraId="0AAB8CBD" w14:textId="77777777" w:rsidR="00914DFB" w:rsidRPr="003268C1" w:rsidRDefault="00914DFB" w:rsidP="00E23D44">
      <w:pPr>
        <w:keepNext/>
        <w:rPr>
          <w:b/>
          <w:color w:val="000000"/>
          <w:szCs w:val="22"/>
        </w:rPr>
      </w:pPr>
    </w:p>
    <w:p w14:paraId="7242D5EB" w14:textId="77777777" w:rsidR="00914DFB" w:rsidRPr="003268C1" w:rsidRDefault="00914DFB" w:rsidP="00E23D44">
      <w:pPr>
        <w:keepNext/>
        <w:rPr>
          <w:b/>
          <w:color w:val="000000"/>
          <w:szCs w:val="22"/>
        </w:rPr>
      </w:pPr>
      <w:r w:rsidRPr="003268C1">
        <w:rPr>
          <w:b/>
          <w:color w:val="000000"/>
          <w:szCs w:val="22"/>
        </w:rPr>
        <w:t xml:space="preserve">Co přípravek </w:t>
      </w:r>
      <w:r w:rsidR="00217450" w:rsidRPr="003268C1">
        <w:rPr>
          <w:b/>
          <w:color w:val="000000"/>
          <w:szCs w:val="22"/>
        </w:rPr>
        <w:t>XALKORI</w:t>
      </w:r>
      <w:r w:rsidRPr="003268C1">
        <w:rPr>
          <w:b/>
          <w:color w:val="000000"/>
          <w:szCs w:val="22"/>
        </w:rPr>
        <w:t xml:space="preserve"> obsahuje</w:t>
      </w:r>
    </w:p>
    <w:p w14:paraId="09159F78" w14:textId="77777777" w:rsidR="00C5182A" w:rsidRPr="003268C1" w:rsidRDefault="00C5182A" w:rsidP="00914DFB">
      <w:pPr>
        <w:ind w:right="-2"/>
        <w:rPr>
          <w:b/>
          <w:color w:val="000000"/>
          <w:szCs w:val="22"/>
        </w:rPr>
      </w:pPr>
    </w:p>
    <w:p w14:paraId="1D938541" w14:textId="525A0D40" w:rsidR="00914DFB" w:rsidRPr="003268C1" w:rsidRDefault="00914DFB" w:rsidP="00271F91">
      <w:pPr>
        <w:numPr>
          <w:ilvl w:val="0"/>
          <w:numId w:val="1"/>
        </w:numPr>
        <w:ind w:left="567" w:right="-2" w:hanging="567"/>
        <w:rPr>
          <w:color w:val="000000"/>
          <w:szCs w:val="22"/>
        </w:rPr>
      </w:pPr>
      <w:r w:rsidRPr="003268C1">
        <w:rPr>
          <w:color w:val="000000"/>
          <w:szCs w:val="22"/>
        </w:rPr>
        <w:t xml:space="preserve">Léčivou látkou je </w:t>
      </w:r>
      <w:r w:rsidR="00D9303C" w:rsidRPr="003268C1">
        <w:rPr>
          <w:color w:val="000000"/>
          <w:szCs w:val="22"/>
        </w:rPr>
        <w:t>k</w:t>
      </w:r>
      <w:r w:rsidRPr="003268C1">
        <w:rPr>
          <w:color w:val="000000"/>
          <w:szCs w:val="22"/>
        </w:rPr>
        <w:t>rizotinib.</w:t>
      </w:r>
    </w:p>
    <w:p w14:paraId="3F6BCD1B" w14:textId="6152A092" w:rsidR="00914DFB" w:rsidRPr="003268C1" w:rsidRDefault="00217450" w:rsidP="00271F91">
      <w:pPr>
        <w:ind w:right="-2" w:firstLine="0"/>
        <w:rPr>
          <w:color w:val="000000"/>
          <w:szCs w:val="22"/>
        </w:rPr>
      </w:pPr>
      <w:r w:rsidRPr="003268C1">
        <w:rPr>
          <w:color w:val="000000"/>
          <w:szCs w:val="22"/>
        </w:rPr>
        <w:t>XALKORI</w:t>
      </w:r>
      <w:r w:rsidR="00914DFB" w:rsidRPr="003268C1">
        <w:rPr>
          <w:color w:val="000000"/>
          <w:szCs w:val="22"/>
        </w:rPr>
        <w:t xml:space="preserve"> 200 mg</w:t>
      </w:r>
      <w:r w:rsidR="009B296C" w:rsidRPr="003268C1">
        <w:rPr>
          <w:color w:val="000000"/>
          <w:szCs w:val="22"/>
        </w:rPr>
        <w:t xml:space="preserve"> tvrdé tobolky</w:t>
      </w:r>
      <w:r w:rsidR="00914DFB" w:rsidRPr="003268C1">
        <w:rPr>
          <w:color w:val="000000"/>
          <w:szCs w:val="22"/>
        </w:rPr>
        <w:t xml:space="preserve">: jedna tobolka obsahuje </w:t>
      </w:r>
      <w:r w:rsidR="00D9303C" w:rsidRPr="003268C1">
        <w:rPr>
          <w:color w:val="000000"/>
          <w:szCs w:val="22"/>
        </w:rPr>
        <w:t>200 mg k</w:t>
      </w:r>
      <w:r w:rsidR="00914DFB" w:rsidRPr="003268C1">
        <w:rPr>
          <w:color w:val="000000"/>
          <w:szCs w:val="22"/>
        </w:rPr>
        <w:t>rizotinibu</w:t>
      </w:r>
      <w:r w:rsidR="00DF670F" w:rsidRPr="003268C1">
        <w:rPr>
          <w:color w:val="000000"/>
          <w:szCs w:val="22"/>
        </w:rPr>
        <w:t xml:space="preserve"> </w:t>
      </w:r>
    </w:p>
    <w:p w14:paraId="25A84B05" w14:textId="145AE1F9" w:rsidR="00914DFB" w:rsidRPr="003268C1" w:rsidRDefault="00217450" w:rsidP="00271F91">
      <w:pPr>
        <w:ind w:right="-2" w:firstLine="0"/>
        <w:rPr>
          <w:color w:val="000000"/>
          <w:szCs w:val="22"/>
        </w:rPr>
      </w:pPr>
      <w:r w:rsidRPr="003268C1">
        <w:rPr>
          <w:color w:val="000000"/>
          <w:szCs w:val="22"/>
        </w:rPr>
        <w:t>XALKORI</w:t>
      </w:r>
      <w:r w:rsidR="00914DFB" w:rsidRPr="003268C1">
        <w:rPr>
          <w:color w:val="000000"/>
          <w:szCs w:val="22"/>
        </w:rPr>
        <w:t xml:space="preserve"> 250 mg</w:t>
      </w:r>
      <w:r w:rsidR="009B296C" w:rsidRPr="003268C1">
        <w:rPr>
          <w:color w:val="000000"/>
          <w:szCs w:val="22"/>
        </w:rPr>
        <w:t xml:space="preserve"> tvrdé tobolky</w:t>
      </w:r>
      <w:r w:rsidR="00914DFB" w:rsidRPr="003268C1">
        <w:rPr>
          <w:color w:val="000000"/>
          <w:szCs w:val="22"/>
        </w:rPr>
        <w:t xml:space="preserve">: jedna tobolka obsahuje </w:t>
      </w:r>
      <w:r w:rsidR="00D9303C" w:rsidRPr="003268C1">
        <w:rPr>
          <w:color w:val="000000"/>
          <w:szCs w:val="22"/>
        </w:rPr>
        <w:t>250 mg k</w:t>
      </w:r>
      <w:r w:rsidR="00914DFB" w:rsidRPr="003268C1">
        <w:rPr>
          <w:color w:val="000000"/>
          <w:szCs w:val="22"/>
        </w:rPr>
        <w:t>rizotinibu</w:t>
      </w:r>
      <w:r w:rsidR="00DF670F" w:rsidRPr="003268C1">
        <w:rPr>
          <w:color w:val="000000"/>
          <w:szCs w:val="22"/>
        </w:rPr>
        <w:t xml:space="preserve"> </w:t>
      </w:r>
    </w:p>
    <w:p w14:paraId="4452B9DC" w14:textId="77777777" w:rsidR="00914DFB" w:rsidRPr="003268C1" w:rsidRDefault="00914DFB" w:rsidP="00271F91">
      <w:pPr>
        <w:ind w:right="-2"/>
        <w:rPr>
          <w:color w:val="000000"/>
          <w:szCs w:val="22"/>
        </w:rPr>
      </w:pPr>
    </w:p>
    <w:p w14:paraId="34B10BDB" w14:textId="77777777" w:rsidR="00914DFB" w:rsidRPr="003268C1" w:rsidRDefault="00914DFB" w:rsidP="00271F91">
      <w:pPr>
        <w:numPr>
          <w:ilvl w:val="0"/>
          <w:numId w:val="1"/>
        </w:numPr>
        <w:ind w:left="567" w:right="-2" w:hanging="567"/>
        <w:rPr>
          <w:color w:val="000000"/>
          <w:szCs w:val="22"/>
        </w:rPr>
      </w:pPr>
      <w:r w:rsidRPr="003268C1">
        <w:rPr>
          <w:color w:val="000000"/>
          <w:szCs w:val="22"/>
        </w:rPr>
        <w:t>Dalšími složkami jsou</w:t>
      </w:r>
      <w:r w:rsidR="007A5005" w:rsidRPr="003268C1">
        <w:rPr>
          <w:color w:val="000000"/>
          <w:szCs w:val="22"/>
        </w:rPr>
        <w:t xml:space="preserve"> (viz také bod 2 „XALKORI obsahuje sodík“)</w:t>
      </w:r>
      <w:r w:rsidRPr="003268C1">
        <w:rPr>
          <w:color w:val="000000"/>
          <w:szCs w:val="22"/>
        </w:rPr>
        <w:t>:</w:t>
      </w:r>
    </w:p>
    <w:p w14:paraId="0720AFB9" w14:textId="3EDA4CF9" w:rsidR="00914DFB" w:rsidRPr="003268C1" w:rsidRDefault="00914DFB" w:rsidP="00271F91">
      <w:pPr>
        <w:ind w:firstLine="0"/>
        <w:rPr>
          <w:color w:val="000000"/>
          <w:kern w:val="32"/>
          <w:szCs w:val="22"/>
        </w:rPr>
      </w:pPr>
      <w:r w:rsidRPr="003268C1">
        <w:rPr>
          <w:i/>
          <w:color w:val="000000"/>
          <w:szCs w:val="22"/>
        </w:rPr>
        <w:t>Obsah tobolky</w:t>
      </w:r>
      <w:r w:rsidRPr="003268C1">
        <w:rPr>
          <w:color w:val="000000"/>
          <w:szCs w:val="22"/>
        </w:rPr>
        <w:t xml:space="preserve">: </w:t>
      </w:r>
      <w:r w:rsidR="00204D1D" w:rsidRPr="003268C1">
        <w:rPr>
          <w:color w:val="000000"/>
          <w:szCs w:val="22"/>
        </w:rPr>
        <w:t xml:space="preserve">koloidní bezvodý </w:t>
      </w:r>
      <w:r w:rsidRPr="003268C1">
        <w:rPr>
          <w:color w:val="000000"/>
          <w:kern w:val="32"/>
          <w:szCs w:val="22"/>
        </w:rPr>
        <w:t xml:space="preserve">oxid křemičitý, </w:t>
      </w:r>
      <w:r w:rsidR="00204D1D" w:rsidRPr="003268C1">
        <w:rPr>
          <w:color w:val="000000"/>
          <w:kern w:val="32"/>
          <w:szCs w:val="22"/>
        </w:rPr>
        <w:t xml:space="preserve">mikrokrystalická </w:t>
      </w:r>
      <w:r w:rsidRPr="003268C1">
        <w:rPr>
          <w:color w:val="000000"/>
          <w:kern w:val="32"/>
          <w:szCs w:val="22"/>
        </w:rPr>
        <w:t>celul</w:t>
      </w:r>
      <w:r w:rsidR="009973F2">
        <w:rPr>
          <w:color w:val="000000"/>
          <w:kern w:val="32"/>
          <w:szCs w:val="22"/>
        </w:rPr>
        <w:t>óz</w:t>
      </w:r>
      <w:r w:rsidRPr="003268C1">
        <w:rPr>
          <w:color w:val="000000"/>
          <w:kern w:val="32"/>
          <w:szCs w:val="22"/>
        </w:rPr>
        <w:t xml:space="preserve">a, hydrogenfosforečnan vápenatý, </w:t>
      </w:r>
      <w:r w:rsidR="00204D1D" w:rsidRPr="003268C1">
        <w:rPr>
          <w:color w:val="000000"/>
          <w:kern w:val="32"/>
          <w:szCs w:val="22"/>
        </w:rPr>
        <w:t xml:space="preserve">sodná sůl </w:t>
      </w:r>
      <w:r w:rsidRPr="003268C1">
        <w:rPr>
          <w:color w:val="000000"/>
          <w:kern w:val="32"/>
          <w:szCs w:val="22"/>
        </w:rPr>
        <w:t>karboxymethylškrob</w:t>
      </w:r>
      <w:r w:rsidR="00204D1D" w:rsidRPr="003268C1">
        <w:rPr>
          <w:color w:val="000000"/>
          <w:kern w:val="32"/>
          <w:szCs w:val="22"/>
        </w:rPr>
        <w:t>u</w:t>
      </w:r>
      <w:r w:rsidRPr="003268C1">
        <w:rPr>
          <w:color w:val="000000"/>
          <w:kern w:val="32"/>
          <w:szCs w:val="22"/>
        </w:rPr>
        <w:t xml:space="preserve"> (</w:t>
      </w:r>
      <w:r w:rsidR="0087147E" w:rsidRPr="003268C1">
        <w:rPr>
          <w:color w:val="000000"/>
          <w:kern w:val="32"/>
          <w:szCs w:val="22"/>
        </w:rPr>
        <w:t>t</w:t>
      </w:r>
      <w:r w:rsidRPr="003268C1">
        <w:rPr>
          <w:color w:val="000000"/>
          <w:kern w:val="32"/>
          <w:szCs w:val="22"/>
        </w:rPr>
        <w:t>yp</w:t>
      </w:r>
      <w:r w:rsidR="007A5005" w:rsidRPr="003268C1">
        <w:rPr>
          <w:color w:val="000000"/>
          <w:kern w:val="32"/>
          <w:szCs w:val="22"/>
        </w:rPr>
        <w:t> </w:t>
      </w:r>
      <w:r w:rsidRPr="003268C1">
        <w:rPr>
          <w:color w:val="000000"/>
          <w:kern w:val="32"/>
          <w:szCs w:val="22"/>
        </w:rPr>
        <w:t>A), magnesium-stearát.</w:t>
      </w:r>
    </w:p>
    <w:p w14:paraId="0C01F38C" w14:textId="77777777" w:rsidR="00914DFB" w:rsidRPr="003268C1" w:rsidRDefault="0087147E" w:rsidP="00271F91">
      <w:pPr>
        <w:ind w:right="-2" w:firstLine="0"/>
        <w:rPr>
          <w:color w:val="000000"/>
          <w:szCs w:val="22"/>
        </w:rPr>
      </w:pPr>
      <w:r w:rsidRPr="003268C1">
        <w:rPr>
          <w:i/>
          <w:color w:val="000000"/>
          <w:szCs w:val="22"/>
        </w:rPr>
        <w:t>Tělo a víčko</w:t>
      </w:r>
      <w:r w:rsidR="00914DFB" w:rsidRPr="003268C1">
        <w:rPr>
          <w:i/>
          <w:color w:val="000000"/>
          <w:szCs w:val="22"/>
        </w:rPr>
        <w:t xml:space="preserve"> tobolky</w:t>
      </w:r>
      <w:r w:rsidR="00914DFB" w:rsidRPr="003268C1">
        <w:rPr>
          <w:color w:val="000000"/>
          <w:szCs w:val="22"/>
        </w:rPr>
        <w:t xml:space="preserve">: želatina, oxid titaničitý </w:t>
      </w:r>
      <w:r w:rsidR="00914DFB" w:rsidRPr="003268C1">
        <w:rPr>
          <w:color w:val="000000"/>
          <w:kern w:val="32"/>
          <w:szCs w:val="22"/>
        </w:rPr>
        <w:t>(E</w:t>
      </w:r>
      <w:r w:rsidR="00CF3AD0" w:rsidRPr="003268C1">
        <w:rPr>
          <w:color w:val="000000"/>
          <w:kern w:val="32"/>
          <w:szCs w:val="22"/>
        </w:rPr>
        <w:t xml:space="preserve"> </w:t>
      </w:r>
      <w:r w:rsidR="00914DFB" w:rsidRPr="003268C1">
        <w:rPr>
          <w:color w:val="000000"/>
          <w:kern w:val="32"/>
          <w:szCs w:val="22"/>
        </w:rPr>
        <w:t>171)</w:t>
      </w:r>
      <w:r w:rsidR="00914DFB" w:rsidRPr="003268C1">
        <w:rPr>
          <w:color w:val="000000"/>
          <w:szCs w:val="22"/>
        </w:rPr>
        <w:t xml:space="preserve"> a červený oxid železitý </w:t>
      </w:r>
      <w:r w:rsidR="00914DFB" w:rsidRPr="003268C1">
        <w:rPr>
          <w:color w:val="000000"/>
          <w:kern w:val="32"/>
          <w:szCs w:val="22"/>
        </w:rPr>
        <w:t>(E</w:t>
      </w:r>
      <w:r w:rsidR="00CF3AD0" w:rsidRPr="003268C1">
        <w:rPr>
          <w:color w:val="000000"/>
          <w:kern w:val="32"/>
          <w:szCs w:val="22"/>
        </w:rPr>
        <w:t xml:space="preserve"> </w:t>
      </w:r>
      <w:r w:rsidR="00914DFB" w:rsidRPr="003268C1">
        <w:rPr>
          <w:color w:val="000000"/>
          <w:kern w:val="32"/>
          <w:szCs w:val="22"/>
        </w:rPr>
        <w:t>172).</w:t>
      </w:r>
    </w:p>
    <w:p w14:paraId="41E90332" w14:textId="69ED4086" w:rsidR="00914DFB" w:rsidRPr="003268C1" w:rsidRDefault="00914DFB" w:rsidP="00271F91">
      <w:pPr>
        <w:ind w:right="-2" w:firstLine="0"/>
        <w:rPr>
          <w:color w:val="000000"/>
          <w:szCs w:val="22"/>
        </w:rPr>
      </w:pPr>
      <w:r w:rsidRPr="003268C1">
        <w:rPr>
          <w:i/>
          <w:color w:val="000000"/>
          <w:szCs w:val="22"/>
        </w:rPr>
        <w:t>Potisk</w:t>
      </w:r>
      <w:r w:rsidR="00204D1D" w:rsidRPr="003268C1">
        <w:rPr>
          <w:i/>
          <w:color w:val="000000"/>
          <w:szCs w:val="22"/>
        </w:rPr>
        <w:t>ový inkoust</w:t>
      </w:r>
      <w:r w:rsidRPr="003268C1">
        <w:rPr>
          <w:color w:val="000000"/>
          <w:szCs w:val="22"/>
        </w:rPr>
        <w:t xml:space="preserve">: </w:t>
      </w:r>
      <w:r w:rsidRPr="003268C1">
        <w:rPr>
          <w:color w:val="000000"/>
          <w:kern w:val="32"/>
          <w:szCs w:val="22"/>
        </w:rPr>
        <w:t>šelak</w:t>
      </w:r>
      <w:r w:rsidR="004767D3" w:rsidRPr="003268C1">
        <w:rPr>
          <w:color w:val="000000"/>
          <w:kern w:val="32"/>
          <w:szCs w:val="22"/>
        </w:rPr>
        <w:t xml:space="preserve"> (E 904)</w:t>
      </w:r>
      <w:r w:rsidRPr="003268C1">
        <w:rPr>
          <w:color w:val="000000"/>
          <w:kern w:val="32"/>
          <w:szCs w:val="22"/>
        </w:rPr>
        <w:t>, propylenglykol</w:t>
      </w:r>
      <w:r w:rsidR="004767D3" w:rsidRPr="003268C1">
        <w:rPr>
          <w:color w:val="000000"/>
          <w:kern w:val="32"/>
          <w:szCs w:val="22"/>
        </w:rPr>
        <w:t xml:space="preserve"> (E 1 520)</w:t>
      </w:r>
      <w:r w:rsidRPr="003268C1">
        <w:rPr>
          <w:color w:val="000000"/>
          <w:kern w:val="32"/>
          <w:szCs w:val="22"/>
        </w:rPr>
        <w:t>, hydroxid draselný</w:t>
      </w:r>
      <w:r w:rsidR="004767D3" w:rsidRPr="003268C1">
        <w:rPr>
          <w:color w:val="000000"/>
          <w:kern w:val="32"/>
          <w:szCs w:val="22"/>
        </w:rPr>
        <w:t xml:space="preserve"> (E 525)</w:t>
      </w:r>
      <w:r w:rsidRPr="003268C1">
        <w:rPr>
          <w:color w:val="000000"/>
          <w:kern w:val="32"/>
          <w:szCs w:val="22"/>
        </w:rPr>
        <w:t xml:space="preserve"> a černý oxid železitý (E</w:t>
      </w:r>
      <w:r w:rsidR="00CF3AD0" w:rsidRPr="003268C1">
        <w:rPr>
          <w:color w:val="000000"/>
          <w:kern w:val="32"/>
          <w:szCs w:val="22"/>
        </w:rPr>
        <w:t xml:space="preserve"> </w:t>
      </w:r>
      <w:r w:rsidRPr="003268C1">
        <w:rPr>
          <w:color w:val="000000"/>
          <w:kern w:val="32"/>
          <w:szCs w:val="22"/>
        </w:rPr>
        <w:t>172).</w:t>
      </w:r>
    </w:p>
    <w:p w14:paraId="232C7DFE" w14:textId="77777777" w:rsidR="00914DFB" w:rsidRPr="003268C1" w:rsidRDefault="00914DFB" w:rsidP="004F1F18">
      <w:pPr>
        <w:ind w:firstLine="288"/>
        <w:rPr>
          <w:color w:val="000000"/>
          <w:kern w:val="32"/>
          <w:szCs w:val="22"/>
        </w:rPr>
      </w:pPr>
    </w:p>
    <w:p w14:paraId="7CEA312B" w14:textId="77777777" w:rsidR="00914DFB" w:rsidRPr="003268C1" w:rsidRDefault="00914DFB" w:rsidP="00D50363">
      <w:pPr>
        <w:keepNext/>
        <w:widowControl w:val="0"/>
        <w:ind w:right="-2"/>
        <w:rPr>
          <w:b/>
          <w:color w:val="000000"/>
          <w:szCs w:val="22"/>
        </w:rPr>
      </w:pPr>
      <w:r w:rsidRPr="003268C1">
        <w:rPr>
          <w:b/>
          <w:color w:val="000000"/>
          <w:szCs w:val="22"/>
        </w:rPr>
        <w:t xml:space="preserve">Jak přípravek </w:t>
      </w:r>
      <w:r w:rsidR="00217450" w:rsidRPr="003268C1">
        <w:rPr>
          <w:b/>
          <w:color w:val="000000"/>
          <w:szCs w:val="22"/>
        </w:rPr>
        <w:t>XALKORI</w:t>
      </w:r>
      <w:r w:rsidRPr="003268C1">
        <w:rPr>
          <w:b/>
          <w:color w:val="000000"/>
          <w:szCs w:val="22"/>
        </w:rPr>
        <w:t xml:space="preserve"> vypadá a co obsahuje toto balení</w:t>
      </w:r>
    </w:p>
    <w:p w14:paraId="3F6D2BCB" w14:textId="77777777" w:rsidR="008D5013" w:rsidRPr="003268C1" w:rsidRDefault="008D5013" w:rsidP="00D50363">
      <w:pPr>
        <w:keepNext/>
        <w:widowControl w:val="0"/>
        <w:ind w:right="-2"/>
        <w:rPr>
          <w:b/>
          <w:color w:val="000000"/>
          <w:szCs w:val="22"/>
        </w:rPr>
      </w:pPr>
    </w:p>
    <w:p w14:paraId="5A35D73F" w14:textId="77777777" w:rsidR="00914DFB" w:rsidRPr="003268C1" w:rsidRDefault="00914DFB" w:rsidP="00D50363">
      <w:pPr>
        <w:keepNext/>
        <w:widowControl w:val="0"/>
        <w:ind w:left="0" w:firstLine="0"/>
        <w:rPr>
          <w:color w:val="000000"/>
          <w:szCs w:val="22"/>
        </w:rPr>
      </w:pPr>
      <w:r w:rsidRPr="003268C1">
        <w:rPr>
          <w:color w:val="000000"/>
          <w:szCs w:val="22"/>
        </w:rPr>
        <w:t xml:space="preserve">Přípravek </w:t>
      </w:r>
      <w:r w:rsidR="00217450" w:rsidRPr="003268C1">
        <w:rPr>
          <w:color w:val="000000"/>
          <w:szCs w:val="22"/>
        </w:rPr>
        <w:t>XALKORI</w:t>
      </w:r>
      <w:r w:rsidRPr="003268C1">
        <w:rPr>
          <w:color w:val="000000"/>
          <w:szCs w:val="22"/>
        </w:rPr>
        <w:t xml:space="preserve"> 200 mg je dodáván jako tvrdé želatinové tobolky s růžovým víčkem a bílým tělem, s černým potiskem “Pfizer” na víčku a “CRZ 200” na těle tobolky.</w:t>
      </w:r>
    </w:p>
    <w:p w14:paraId="5E8F772F" w14:textId="77777777" w:rsidR="008D5013" w:rsidRPr="003268C1" w:rsidRDefault="008D5013" w:rsidP="00D50363">
      <w:pPr>
        <w:keepNext/>
        <w:widowControl w:val="0"/>
        <w:ind w:left="0" w:firstLine="0"/>
        <w:rPr>
          <w:color w:val="000000"/>
          <w:szCs w:val="22"/>
        </w:rPr>
      </w:pPr>
    </w:p>
    <w:p w14:paraId="40DC241C" w14:textId="77777777" w:rsidR="00914DFB" w:rsidRPr="003268C1" w:rsidRDefault="00914DFB" w:rsidP="00D50363">
      <w:pPr>
        <w:keepNext/>
        <w:widowControl w:val="0"/>
        <w:ind w:left="0" w:firstLine="0"/>
        <w:rPr>
          <w:color w:val="000000"/>
          <w:szCs w:val="22"/>
        </w:rPr>
      </w:pPr>
      <w:r w:rsidRPr="003268C1">
        <w:rPr>
          <w:color w:val="000000"/>
          <w:szCs w:val="22"/>
        </w:rPr>
        <w:t xml:space="preserve">Přípravek </w:t>
      </w:r>
      <w:r w:rsidR="00217450" w:rsidRPr="003268C1">
        <w:rPr>
          <w:color w:val="000000"/>
          <w:szCs w:val="22"/>
        </w:rPr>
        <w:t>XALKORI</w:t>
      </w:r>
      <w:r w:rsidRPr="003268C1">
        <w:rPr>
          <w:color w:val="000000"/>
          <w:szCs w:val="22"/>
        </w:rPr>
        <w:t xml:space="preserve"> 250 mg je dodáván jako tvrdé želatinové tobolky s růžovým víčkem a tělem, s černým potiskem “Pfizer” na víčku a “CRZ 250” na těle tobolky.</w:t>
      </w:r>
    </w:p>
    <w:p w14:paraId="58621E70" w14:textId="77777777" w:rsidR="00914DFB" w:rsidRPr="003268C1" w:rsidRDefault="00914DFB" w:rsidP="00914DFB">
      <w:pPr>
        <w:ind w:left="0" w:firstLine="0"/>
        <w:rPr>
          <w:color w:val="000000"/>
          <w:szCs w:val="22"/>
        </w:rPr>
      </w:pPr>
    </w:p>
    <w:p w14:paraId="4736877A" w14:textId="77777777" w:rsidR="00914DFB" w:rsidRPr="003268C1" w:rsidRDefault="00914DFB" w:rsidP="00914DFB">
      <w:pPr>
        <w:ind w:left="0" w:firstLine="0"/>
        <w:rPr>
          <w:color w:val="000000"/>
          <w:szCs w:val="22"/>
        </w:rPr>
      </w:pPr>
      <w:r w:rsidRPr="003268C1">
        <w:rPr>
          <w:color w:val="000000"/>
          <w:szCs w:val="22"/>
        </w:rPr>
        <w:t xml:space="preserve">Je dostupný v blistrech v balení </w:t>
      </w:r>
      <w:r w:rsidR="0087147E" w:rsidRPr="003268C1">
        <w:rPr>
          <w:color w:val="000000"/>
          <w:szCs w:val="22"/>
        </w:rPr>
        <w:t xml:space="preserve">obsahujícím </w:t>
      </w:r>
      <w:r w:rsidRPr="003268C1">
        <w:rPr>
          <w:color w:val="000000"/>
          <w:szCs w:val="22"/>
        </w:rPr>
        <w:t>60</w:t>
      </w:r>
      <w:r w:rsidR="007A5005" w:rsidRPr="003268C1">
        <w:rPr>
          <w:color w:val="000000"/>
          <w:szCs w:val="22"/>
        </w:rPr>
        <w:t> </w:t>
      </w:r>
      <w:r w:rsidRPr="003268C1">
        <w:rPr>
          <w:color w:val="000000"/>
          <w:szCs w:val="22"/>
        </w:rPr>
        <w:t>tvrdých tobolek a v plastových lahvičkách obsahujících 60 tvrdých tobolek.</w:t>
      </w:r>
    </w:p>
    <w:p w14:paraId="11F83687" w14:textId="77777777" w:rsidR="00914DFB" w:rsidRPr="003268C1" w:rsidRDefault="00914DFB" w:rsidP="00914DFB">
      <w:pPr>
        <w:tabs>
          <w:tab w:val="left" w:pos="1701"/>
        </w:tabs>
        <w:ind w:left="1701" w:hanging="1701"/>
        <w:rPr>
          <w:color w:val="000000"/>
          <w:szCs w:val="22"/>
        </w:rPr>
      </w:pPr>
    </w:p>
    <w:p w14:paraId="7A509F66" w14:textId="77777777" w:rsidR="00914DFB" w:rsidRPr="003268C1" w:rsidRDefault="00914DFB" w:rsidP="00914DFB">
      <w:pPr>
        <w:numPr>
          <w:ilvl w:val="12"/>
          <w:numId w:val="0"/>
        </w:numPr>
        <w:rPr>
          <w:color w:val="000000"/>
          <w:szCs w:val="22"/>
        </w:rPr>
      </w:pPr>
      <w:r w:rsidRPr="003268C1">
        <w:rPr>
          <w:color w:val="000000"/>
          <w:szCs w:val="22"/>
        </w:rPr>
        <w:t>Na trhu nemusí být všechn</w:t>
      </w:r>
      <w:r w:rsidR="00204D1D" w:rsidRPr="003268C1">
        <w:rPr>
          <w:color w:val="000000"/>
          <w:szCs w:val="22"/>
        </w:rPr>
        <w:t>y</w:t>
      </w:r>
      <w:r w:rsidRPr="003268C1">
        <w:rPr>
          <w:color w:val="000000"/>
          <w:szCs w:val="22"/>
        </w:rPr>
        <w:t xml:space="preserve"> </w:t>
      </w:r>
      <w:r w:rsidR="00204D1D" w:rsidRPr="003268C1">
        <w:rPr>
          <w:color w:val="000000"/>
          <w:szCs w:val="22"/>
        </w:rPr>
        <w:t xml:space="preserve">velikosti </w:t>
      </w:r>
      <w:r w:rsidRPr="003268C1">
        <w:rPr>
          <w:color w:val="000000"/>
          <w:szCs w:val="22"/>
        </w:rPr>
        <w:t>balení.</w:t>
      </w:r>
    </w:p>
    <w:p w14:paraId="01FFFB67" w14:textId="77777777" w:rsidR="00914DFB" w:rsidRPr="003268C1" w:rsidRDefault="00914DFB" w:rsidP="00914DFB">
      <w:pPr>
        <w:ind w:right="-2"/>
        <w:rPr>
          <w:b/>
          <w:color w:val="000000"/>
          <w:szCs w:val="22"/>
        </w:rPr>
      </w:pPr>
    </w:p>
    <w:p w14:paraId="545C4EE5" w14:textId="77777777" w:rsidR="00914DFB" w:rsidRPr="003268C1" w:rsidRDefault="00914DFB" w:rsidP="006A0885">
      <w:pPr>
        <w:keepNext/>
        <w:keepLines/>
        <w:ind w:right="-2"/>
        <w:rPr>
          <w:b/>
          <w:color w:val="000000"/>
          <w:szCs w:val="22"/>
        </w:rPr>
      </w:pPr>
      <w:r w:rsidRPr="003268C1">
        <w:rPr>
          <w:b/>
          <w:color w:val="000000"/>
          <w:szCs w:val="22"/>
        </w:rPr>
        <w:t>Držitel rozhodnutí o registraci</w:t>
      </w:r>
    </w:p>
    <w:p w14:paraId="744B9509" w14:textId="77777777" w:rsidR="00914DFB" w:rsidRPr="003268C1" w:rsidRDefault="00914DFB" w:rsidP="006A0885">
      <w:pPr>
        <w:keepNext/>
        <w:keepLines/>
        <w:ind w:right="-2"/>
        <w:rPr>
          <w:b/>
          <w:color w:val="000000"/>
          <w:szCs w:val="22"/>
        </w:rPr>
      </w:pPr>
    </w:p>
    <w:p w14:paraId="12A1760E" w14:textId="77777777" w:rsidR="004758E8" w:rsidRPr="003268C1" w:rsidRDefault="004758E8" w:rsidP="004758E8">
      <w:pPr>
        <w:rPr>
          <w:color w:val="000000"/>
        </w:rPr>
      </w:pPr>
      <w:r w:rsidRPr="003268C1">
        <w:rPr>
          <w:color w:val="000000"/>
        </w:rPr>
        <w:t>Pfizer Europe MA</w:t>
      </w:r>
      <w:r w:rsidR="007A5005" w:rsidRPr="003268C1">
        <w:rPr>
          <w:color w:val="000000"/>
        </w:rPr>
        <w:t> </w:t>
      </w:r>
      <w:r w:rsidRPr="003268C1">
        <w:rPr>
          <w:color w:val="000000"/>
        </w:rPr>
        <w:t>EEIG</w:t>
      </w:r>
    </w:p>
    <w:p w14:paraId="573AAD42" w14:textId="77777777" w:rsidR="004758E8" w:rsidRPr="003268C1" w:rsidRDefault="004758E8" w:rsidP="004758E8">
      <w:pPr>
        <w:rPr>
          <w:color w:val="000000"/>
        </w:rPr>
      </w:pPr>
      <w:r w:rsidRPr="003268C1">
        <w:rPr>
          <w:color w:val="000000"/>
        </w:rPr>
        <w:t>Boulevard de la Plaine</w:t>
      </w:r>
      <w:r w:rsidR="007A5005" w:rsidRPr="003268C1">
        <w:rPr>
          <w:color w:val="000000"/>
        </w:rPr>
        <w:t> </w:t>
      </w:r>
      <w:r w:rsidRPr="003268C1">
        <w:rPr>
          <w:color w:val="000000"/>
        </w:rPr>
        <w:t>17</w:t>
      </w:r>
    </w:p>
    <w:p w14:paraId="0115A355" w14:textId="77777777" w:rsidR="004758E8" w:rsidRPr="003268C1" w:rsidRDefault="004758E8" w:rsidP="004758E8">
      <w:pPr>
        <w:rPr>
          <w:color w:val="000000"/>
        </w:rPr>
      </w:pPr>
      <w:r w:rsidRPr="003268C1">
        <w:rPr>
          <w:color w:val="000000"/>
        </w:rPr>
        <w:t>1050</w:t>
      </w:r>
      <w:r w:rsidR="007A5005" w:rsidRPr="003268C1">
        <w:rPr>
          <w:color w:val="000000"/>
        </w:rPr>
        <w:t> </w:t>
      </w:r>
      <w:r w:rsidRPr="003268C1">
        <w:rPr>
          <w:color w:val="000000"/>
        </w:rPr>
        <w:t>Bruxelles</w:t>
      </w:r>
    </w:p>
    <w:p w14:paraId="3627AC00" w14:textId="77777777" w:rsidR="004758E8" w:rsidRPr="003268C1" w:rsidRDefault="004758E8" w:rsidP="004758E8">
      <w:pPr>
        <w:rPr>
          <w:color w:val="000000"/>
        </w:rPr>
      </w:pPr>
      <w:r w:rsidRPr="003268C1">
        <w:rPr>
          <w:color w:val="000000"/>
        </w:rPr>
        <w:t>Belgie</w:t>
      </w:r>
    </w:p>
    <w:p w14:paraId="2AFE57B7" w14:textId="77777777" w:rsidR="00914DFB" w:rsidRPr="003268C1" w:rsidRDefault="00914DFB" w:rsidP="006A0885">
      <w:pPr>
        <w:keepNext/>
        <w:keepLines/>
        <w:numPr>
          <w:ilvl w:val="12"/>
          <w:numId w:val="0"/>
        </w:numPr>
        <w:ind w:right="-2"/>
        <w:rPr>
          <w:color w:val="000000"/>
          <w:szCs w:val="22"/>
        </w:rPr>
      </w:pPr>
    </w:p>
    <w:p w14:paraId="7A77D301" w14:textId="77777777" w:rsidR="00914DFB" w:rsidRPr="003268C1" w:rsidRDefault="00914DFB" w:rsidP="006A0885">
      <w:pPr>
        <w:keepNext/>
        <w:keepLines/>
        <w:numPr>
          <w:ilvl w:val="12"/>
          <w:numId w:val="0"/>
        </w:numPr>
        <w:rPr>
          <w:b/>
          <w:bCs/>
          <w:color w:val="000000"/>
          <w:szCs w:val="22"/>
        </w:rPr>
      </w:pPr>
      <w:r w:rsidRPr="003268C1">
        <w:rPr>
          <w:b/>
          <w:bCs/>
          <w:color w:val="000000"/>
          <w:szCs w:val="22"/>
        </w:rPr>
        <w:t>Výrobce</w:t>
      </w:r>
    </w:p>
    <w:p w14:paraId="61E6D129" w14:textId="77777777" w:rsidR="00914DFB" w:rsidRPr="003268C1" w:rsidRDefault="00914DFB" w:rsidP="00732A97">
      <w:pPr>
        <w:keepNext/>
        <w:numPr>
          <w:ilvl w:val="12"/>
          <w:numId w:val="0"/>
        </w:numPr>
        <w:ind w:right="-2"/>
        <w:rPr>
          <w:color w:val="000000"/>
          <w:szCs w:val="22"/>
        </w:rPr>
      </w:pPr>
    </w:p>
    <w:p w14:paraId="6EF2FF36" w14:textId="77777777" w:rsidR="00914DFB" w:rsidRPr="003268C1" w:rsidRDefault="00914DFB" w:rsidP="00732A97">
      <w:pPr>
        <w:keepNext/>
        <w:autoSpaceDE w:val="0"/>
        <w:autoSpaceDN w:val="0"/>
        <w:adjustRightInd w:val="0"/>
        <w:rPr>
          <w:color w:val="000000"/>
          <w:szCs w:val="22"/>
        </w:rPr>
      </w:pPr>
      <w:r w:rsidRPr="003268C1">
        <w:rPr>
          <w:color w:val="000000"/>
          <w:szCs w:val="22"/>
        </w:rPr>
        <w:t>Pfizer Manufacturing Deutschland GmbH</w:t>
      </w:r>
    </w:p>
    <w:p w14:paraId="5760FB34" w14:textId="77777777" w:rsidR="00914DFB" w:rsidRPr="003268C1" w:rsidRDefault="00914DFB" w:rsidP="00914DFB">
      <w:pPr>
        <w:autoSpaceDE w:val="0"/>
        <w:autoSpaceDN w:val="0"/>
        <w:adjustRightInd w:val="0"/>
        <w:rPr>
          <w:color w:val="000000"/>
          <w:szCs w:val="22"/>
        </w:rPr>
      </w:pPr>
      <w:r w:rsidRPr="003268C1">
        <w:rPr>
          <w:color w:val="000000"/>
          <w:szCs w:val="22"/>
        </w:rPr>
        <w:t>Mooswaldallee 1</w:t>
      </w:r>
    </w:p>
    <w:p w14:paraId="3E91EACF" w14:textId="4F0E3698" w:rsidR="00914DFB" w:rsidRPr="003268C1" w:rsidRDefault="00914DFB" w:rsidP="00914DFB">
      <w:pPr>
        <w:autoSpaceDE w:val="0"/>
        <w:autoSpaceDN w:val="0"/>
        <w:adjustRightInd w:val="0"/>
        <w:rPr>
          <w:color w:val="000000"/>
          <w:szCs w:val="22"/>
        </w:rPr>
      </w:pPr>
      <w:r w:rsidRPr="003268C1">
        <w:rPr>
          <w:color w:val="000000"/>
          <w:szCs w:val="22"/>
        </w:rPr>
        <w:t>79</w:t>
      </w:r>
      <w:r w:rsidR="00184C63">
        <w:rPr>
          <w:color w:val="000000"/>
          <w:szCs w:val="22"/>
        </w:rPr>
        <w:t>108</w:t>
      </w:r>
      <w:r w:rsidR="007A5005" w:rsidRPr="003268C1">
        <w:rPr>
          <w:color w:val="000000"/>
          <w:szCs w:val="22"/>
        </w:rPr>
        <w:t> </w:t>
      </w:r>
      <w:r w:rsidRPr="003268C1">
        <w:rPr>
          <w:color w:val="000000"/>
          <w:szCs w:val="22"/>
        </w:rPr>
        <w:t>Freiburg</w:t>
      </w:r>
      <w:r w:rsidR="00184C63">
        <w:rPr>
          <w:color w:val="000000"/>
          <w:szCs w:val="22"/>
        </w:rPr>
        <w:t xml:space="preserve"> Im Breisgau</w:t>
      </w:r>
    </w:p>
    <w:p w14:paraId="7EE9D6C5" w14:textId="77777777" w:rsidR="00914DFB" w:rsidRPr="003268C1" w:rsidRDefault="00914DFB" w:rsidP="00914DFB">
      <w:pPr>
        <w:autoSpaceDE w:val="0"/>
        <w:autoSpaceDN w:val="0"/>
        <w:adjustRightInd w:val="0"/>
        <w:rPr>
          <w:color w:val="000000"/>
          <w:szCs w:val="22"/>
        </w:rPr>
      </w:pPr>
      <w:r w:rsidRPr="003268C1">
        <w:rPr>
          <w:color w:val="000000"/>
          <w:szCs w:val="22"/>
        </w:rPr>
        <w:t>Německo</w:t>
      </w:r>
    </w:p>
    <w:p w14:paraId="6BE14005" w14:textId="77777777" w:rsidR="00914DFB" w:rsidRPr="003268C1" w:rsidRDefault="00914DFB" w:rsidP="00914DFB">
      <w:pPr>
        <w:rPr>
          <w:color w:val="000000"/>
          <w:szCs w:val="22"/>
        </w:rPr>
      </w:pPr>
    </w:p>
    <w:p w14:paraId="3B61F4C8" w14:textId="77777777" w:rsidR="00DC69C1" w:rsidRPr="003268C1" w:rsidRDefault="00DC69C1" w:rsidP="00D87F14">
      <w:pPr>
        <w:ind w:left="0" w:firstLine="0"/>
        <w:rPr>
          <w:color w:val="000000"/>
          <w:szCs w:val="24"/>
        </w:rPr>
      </w:pPr>
      <w:r w:rsidRPr="003268C1">
        <w:rPr>
          <w:color w:val="000000"/>
          <w:szCs w:val="24"/>
        </w:rPr>
        <w:t>Další informace o tomto přípravku získáte u místního zástupce držitele rozhodnutí o registraci:</w:t>
      </w:r>
    </w:p>
    <w:p w14:paraId="37F864F6" w14:textId="77777777" w:rsidR="00737A9B" w:rsidRPr="003268C1" w:rsidRDefault="00737A9B" w:rsidP="00D87F14">
      <w:pPr>
        <w:outlineLvl w:val="0"/>
        <w:rPr>
          <w:b/>
          <w:color w:val="000000"/>
          <w:szCs w:val="22"/>
        </w:rPr>
      </w:pPr>
    </w:p>
    <w:tbl>
      <w:tblPr>
        <w:tblW w:w="9356" w:type="dxa"/>
        <w:tblInd w:w="108" w:type="dxa"/>
        <w:tblLayout w:type="fixed"/>
        <w:tblLook w:val="0000" w:firstRow="0" w:lastRow="0" w:firstColumn="0" w:lastColumn="0" w:noHBand="0" w:noVBand="0"/>
      </w:tblPr>
      <w:tblGrid>
        <w:gridCol w:w="4500"/>
        <w:gridCol w:w="4856"/>
      </w:tblGrid>
      <w:tr w:rsidR="00E26D24" w:rsidRPr="004D1AC5" w14:paraId="0553F0D7" w14:textId="77777777" w:rsidTr="00866E2B">
        <w:trPr>
          <w:cantSplit/>
          <w:trHeight w:val="1108"/>
        </w:trPr>
        <w:tc>
          <w:tcPr>
            <w:tcW w:w="4500" w:type="dxa"/>
          </w:tcPr>
          <w:p w14:paraId="52C6E34A" w14:textId="77777777" w:rsidR="00E26D24" w:rsidRPr="00973BD8" w:rsidRDefault="00E26D24" w:rsidP="00866E2B">
            <w:pPr>
              <w:keepNext/>
              <w:tabs>
                <w:tab w:val="left" w:pos="0"/>
                <w:tab w:val="left" w:pos="1722"/>
              </w:tabs>
              <w:rPr>
                <w:b/>
                <w:szCs w:val="22"/>
                <w:lang w:val="de-DE"/>
              </w:rPr>
            </w:pPr>
            <w:r w:rsidRPr="00973BD8">
              <w:rPr>
                <w:b/>
                <w:szCs w:val="22"/>
                <w:lang w:val="de-DE"/>
              </w:rPr>
              <w:t>België/Belgique/Belgien</w:t>
            </w:r>
          </w:p>
          <w:p w14:paraId="330A829F" w14:textId="77777777" w:rsidR="00E26D24" w:rsidRPr="00973BD8" w:rsidRDefault="00E26D24" w:rsidP="00866E2B">
            <w:pPr>
              <w:keepNext/>
              <w:tabs>
                <w:tab w:val="left" w:pos="0"/>
                <w:tab w:val="left" w:pos="1722"/>
              </w:tabs>
              <w:rPr>
                <w:szCs w:val="22"/>
                <w:lang w:val="de-DE"/>
              </w:rPr>
            </w:pPr>
            <w:r w:rsidRPr="00973BD8">
              <w:rPr>
                <w:b/>
                <w:szCs w:val="22"/>
                <w:lang w:val="de-DE"/>
              </w:rPr>
              <w:t>Luxembourg/Luxemburg</w:t>
            </w:r>
          </w:p>
          <w:p w14:paraId="3541E774" w14:textId="77777777" w:rsidR="00E26D24" w:rsidRPr="00973BD8" w:rsidRDefault="00E26D24" w:rsidP="00866E2B">
            <w:pPr>
              <w:keepNext/>
              <w:tabs>
                <w:tab w:val="left" w:pos="0"/>
                <w:tab w:val="left" w:pos="1722"/>
              </w:tabs>
              <w:rPr>
                <w:szCs w:val="22"/>
                <w:lang w:val="de-DE"/>
              </w:rPr>
            </w:pPr>
            <w:r w:rsidRPr="00973BD8">
              <w:rPr>
                <w:szCs w:val="22"/>
                <w:lang w:val="de-DE"/>
              </w:rPr>
              <w:t>Pfizer NV/SA</w:t>
            </w:r>
          </w:p>
          <w:p w14:paraId="3C5910E0" w14:textId="77777777" w:rsidR="00E26D24" w:rsidRPr="004D1AC5" w:rsidRDefault="00E26D24" w:rsidP="00866E2B">
            <w:pPr>
              <w:keepNext/>
              <w:tabs>
                <w:tab w:val="left" w:pos="0"/>
                <w:tab w:val="left" w:pos="1722"/>
              </w:tabs>
              <w:rPr>
                <w:b/>
                <w:szCs w:val="22"/>
                <w:lang w:val="en-GB"/>
              </w:rPr>
            </w:pPr>
            <w:r w:rsidRPr="004D1AC5">
              <w:rPr>
                <w:szCs w:val="22"/>
                <w:lang w:val="en-GB"/>
              </w:rPr>
              <w:t>Tél/Tel: +32 (0)2 554 62 11</w:t>
            </w:r>
          </w:p>
        </w:tc>
        <w:tc>
          <w:tcPr>
            <w:tcW w:w="4856" w:type="dxa"/>
          </w:tcPr>
          <w:p w14:paraId="3FE94302" w14:textId="77777777" w:rsidR="00E26D24" w:rsidRPr="00374997" w:rsidRDefault="00E26D24" w:rsidP="00866E2B">
            <w:pPr>
              <w:autoSpaceDE w:val="0"/>
              <w:autoSpaceDN w:val="0"/>
              <w:adjustRightInd w:val="0"/>
              <w:rPr>
                <w:b/>
                <w:szCs w:val="22"/>
                <w:lang w:val="pt-PT"/>
              </w:rPr>
            </w:pPr>
            <w:r w:rsidRPr="00374997">
              <w:rPr>
                <w:b/>
                <w:szCs w:val="22"/>
                <w:lang w:val="pt-PT"/>
              </w:rPr>
              <w:t>Latvija</w:t>
            </w:r>
          </w:p>
          <w:p w14:paraId="72BC7133" w14:textId="77777777" w:rsidR="00E26D24" w:rsidRPr="00374997" w:rsidRDefault="00E26D24" w:rsidP="00866E2B">
            <w:pPr>
              <w:autoSpaceDE w:val="0"/>
              <w:autoSpaceDN w:val="0"/>
              <w:adjustRightInd w:val="0"/>
              <w:rPr>
                <w:szCs w:val="22"/>
                <w:lang w:val="pt-PT"/>
              </w:rPr>
            </w:pPr>
            <w:r w:rsidRPr="00374997">
              <w:rPr>
                <w:szCs w:val="22"/>
                <w:lang w:val="pt-PT"/>
              </w:rPr>
              <w:t>Pfizer Luxembourg SARL filiāle Latvijā</w:t>
            </w:r>
          </w:p>
          <w:p w14:paraId="424FAAB0" w14:textId="77777777" w:rsidR="00E26D24" w:rsidRPr="004D1AC5" w:rsidRDefault="00E26D24" w:rsidP="00866E2B">
            <w:pPr>
              <w:keepNext/>
              <w:autoSpaceDE w:val="0"/>
              <w:autoSpaceDN w:val="0"/>
              <w:adjustRightInd w:val="0"/>
              <w:rPr>
                <w:b/>
                <w:szCs w:val="22"/>
                <w:lang w:val="en-GB"/>
              </w:rPr>
            </w:pPr>
            <w:r w:rsidRPr="004D1AC5">
              <w:rPr>
                <w:szCs w:val="22"/>
                <w:lang w:val="en-GB"/>
              </w:rPr>
              <w:t>Tel</w:t>
            </w:r>
            <w:r w:rsidRPr="004D1AC5">
              <w:rPr>
                <w:szCs w:val="22"/>
                <w:lang w:val="en-GB" w:eastAsia="it-IT"/>
              </w:rPr>
              <w:t>: +</w:t>
            </w:r>
            <w:r w:rsidRPr="004D1AC5">
              <w:rPr>
                <w:szCs w:val="22"/>
                <w:lang w:val="en-GB"/>
              </w:rPr>
              <w:t>371 670 35 775</w:t>
            </w:r>
            <w:r>
              <w:rPr>
                <w:szCs w:val="22"/>
                <w:lang w:val="en-GB"/>
              </w:rPr>
              <w:t xml:space="preserve"> </w:t>
            </w:r>
          </w:p>
        </w:tc>
      </w:tr>
      <w:tr w:rsidR="00E26D24" w:rsidRPr="004D1AC5" w14:paraId="2151D15B" w14:textId="77777777" w:rsidTr="00866E2B">
        <w:trPr>
          <w:cantSplit/>
          <w:trHeight w:val="1006"/>
        </w:trPr>
        <w:tc>
          <w:tcPr>
            <w:tcW w:w="4500" w:type="dxa"/>
          </w:tcPr>
          <w:p w14:paraId="004B25DA" w14:textId="77777777" w:rsidR="00E26D24" w:rsidRPr="004D1AC5" w:rsidRDefault="00E26D24" w:rsidP="00866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szCs w:val="22"/>
                <w:lang w:val="en-GB"/>
              </w:rPr>
            </w:pPr>
            <w:r w:rsidRPr="004D1AC5">
              <w:rPr>
                <w:b/>
                <w:szCs w:val="22"/>
                <w:lang w:val="en-GB"/>
              </w:rPr>
              <w:t>България</w:t>
            </w:r>
          </w:p>
          <w:p w14:paraId="5DF7C315" w14:textId="77777777" w:rsidR="00E26D24" w:rsidRPr="004D1AC5" w:rsidRDefault="00E26D24" w:rsidP="00866E2B">
            <w:pPr>
              <w:autoSpaceDE w:val="0"/>
              <w:autoSpaceDN w:val="0"/>
              <w:adjustRightInd w:val="0"/>
              <w:rPr>
                <w:szCs w:val="22"/>
                <w:lang w:val="en-GB"/>
              </w:rPr>
            </w:pPr>
            <w:r w:rsidRPr="004D1AC5">
              <w:rPr>
                <w:szCs w:val="22"/>
                <w:lang w:val="en-GB"/>
              </w:rPr>
              <w:t>Пфайзер Люксембург САРЛ, Клон България</w:t>
            </w:r>
          </w:p>
          <w:p w14:paraId="0503E0E3" w14:textId="77777777" w:rsidR="00E26D24" w:rsidRPr="004D1AC5" w:rsidRDefault="00E26D24" w:rsidP="00866E2B">
            <w:pPr>
              <w:rPr>
                <w:szCs w:val="22"/>
                <w:lang w:val="en-GB"/>
              </w:rPr>
            </w:pPr>
            <w:r w:rsidRPr="004D1AC5">
              <w:rPr>
                <w:szCs w:val="22"/>
                <w:lang w:val="en-GB"/>
              </w:rPr>
              <w:t>Тел.: +359 2 970 4333</w:t>
            </w:r>
          </w:p>
        </w:tc>
        <w:tc>
          <w:tcPr>
            <w:tcW w:w="4856" w:type="dxa"/>
          </w:tcPr>
          <w:p w14:paraId="00D727AE" w14:textId="77777777" w:rsidR="00E26D24" w:rsidRPr="00374997" w:rsidRDefault="00E26D24" w:rsidP="00866E2B">
            <w:pPr>
              <w:keepNext/>
              <w:autoSpaceDE w:val="0"/>
              <w:autoSpaceDN w:val="0"/>
              <w:adjustRightInd w:val="0"/>
              <w:rPr>
                <w:b/>
                <w:szCs w:val="22"/>
                <w:lang w:val="pt-PT"/>
              </w:rPr>
            </w:pPr>
            <w:r w:rsidRPr="00374997">
              <w:rPr>
                <w:b/>
                <w:szCs w:val="22"/>
                <w:lang w:val="pt-PT"/>
              </w:rPr>
              <w:t>Lietuva</w:t>
            </w:r>
          </w:p>
          <w:p w14:paraId="5919EF10" w14:textId="77777777" w:rsidR="00E26D24" w:rsidRPr="00374997" w:rsidRDefault="00E26D24" w:rsidP="00866E2B">
            <w:pPr>
              <w:keepNext/>
              <w:autoSpaceDE w:val="0"/>
              <w:autoSpaceDN w:val="0"/>
              <w:adjustRightInd w:val="0"/>
              <w:rPr>
                <w:szCs w:val="22"/>
                <w:lang w:val="pt-PT"/>
              </w:rPr>
            </w:pPr>
            <w:r w:rsidRPr="00374997">
              <w:rPr>
                <w:szCs w:val="22"/>
                <w:lang w:val="pt-PT"/>
              </w:rPr>
              <w:t>Pfizer Luxembourg SARL filialas Lietuvoje</w:t>
            </w:r>
          </w:p>
          <w:p w14:paraId="52F52323" w14:textId="77777777" w:rsidR="00E26D24" w:rsidRPr="004D1AC5" w:rsidRDefault="00E26D24" w:rsidP="00866E2B">
            <w:pPr>
              <w:tabs>
                <w:tab w:val="left" w:pos="0"/>
                <w:tab w:val="left" w:pos="1722"/>
              </w:tabs>
              <w:rPr>
                <w:b/>
                <w:szCs w:val="22"/>
                <w:lang w:val="en-GB"/>
              </w:rPr>
            </w:pPr>
            <w:r w:rsidRPr="004D1AC5">
              <w:rPr>
                <w:szCs w:val="22"/>
                <w:lang w:val="en-GB"/>
              </w:rPr>
              <w:t>Tel</w:t>
            </w:r>
            <w:r w:rsidRPr="004D1AC5">
              <w:rPr>
                <w:szCs w:val="22"/>
                <w:lang w:val="en-GB" w:eastAsia="it-IT"/>
              </w:rPr>
              <w:t>: +</w:t>
            </w:r>
            <w:r w:rsidRPr="004D1AC5">
              <w:rPr>
                <w:szCs w:val="22"/>
                <w:lang w:val="en-GB"/>
              </w:rPr>
              <w:t xml:space="preserve">370 </w:t>
            </w:r>
            <w:r w:rsidRPr="004D1AC5">
              <w:rPr>
                <w:szCs w:val="22"/>
                <w:lang w:val="en-GB" w:eastAsia="it-IT"/>
              </w:rPr>
              <w:t>5 251</w:t>
            </w:r>
            <w:r w:rsidRPr="004D1AC5">
              <w:rPr>
                <w:szCs w:val="22"/>
                <w:lang w:val="en-GB"/>
              </w:rPr>
              <w:t xml:space="preserve"> 4000</w:t>
            </w:r>
          </w:p>
        </w:tc>
      </w:tr>
      <w:tr w:rsidR="00E26D24" w:rsidRPr="004D1AC5" w14:paraId="5171A619" w14:textId="77777777" w:rsidTr="00866E2B">
        <w:trPr>
          <w:cantSplit/>
          <w:trHeight w:val="1006"/>
        </w:trPr>
        <w:tc>
          <w:tcPr>
            <w:tcW w:w="4500" w:type="dxa"/>
          </w:tcPr>
          <w:p w14:paraId="5AD94927" w14:textId="77777777" w:rsidR="00E26D24" w:rsidRPr="00973BD8" w:rsidRDefault="00E26D24" w:rsidP="00866E2B">
            <w:pPr>
              <w:tabs>
                <w:tab w:val="left" w:pos="0"/>
                <w:tab w:val="left" w:pos="1722"/>
              </w:tabs>
              <w:rPr>
                <w:b/>
                <w:szCs w:val="22"/>
                <w:lang w:val="de-DE"/>
              </w:rPr>
            </w:pPr>
            <w:r w:rsidRPr="00973BD8">
              <w:rPr>
                <w:b/>
                <w:szCs w:val="22"/>
                <w:lang w:val="de-DE"/>
              </w:rPr>
              <w:t>Česká republika</w:t>
            </w:r>
          </w:p>
          <w:p w14:paraId="5CD846BE" w14:textId="77777777" w:rsidR="00E26D24" w:rsidRPr="00973BD8" w:rsidRDefault="00E26D24" w:rsidP="00866E2B">
            <w:pPr>
              <w:tabs>
                <w:tab w:val="left" w:pos="0"/>
                <w:tab w:val="left" w:pos="1722"/>
              </w:tabs>
              <w:rPr>
                <w:szCs w:val="22"/>
                <w:lang w:val="de-DE"/>
              </w:rPr>
            </w:pPr>
            <w:r w:rsidRPr="00973BD8">
              <w:rPr>
                <w:szCs w:val="22"/>
                <w:lang w:val="de-DE"/>
              </w:rPr>
              <w:t>Pfizer, spol. s r.o.</w:t>
            </w:r>
          </w:p>
          <w:p w14:paraId="701EBE3D" w14:textId="77777777" w:rsidR="00E26D24" w:rsidRPr="004D1AC5" w:rsidRDefault="00E26D24" w:rsidP="00866E2B">
            <w:pPr>
              <w:tabs>
                <w:tab w:val="left" w:pos="0"/>
                <w:tab w:val="left" w:pos="1722"/>
              </w:tabs>
              <w:rPr>
                <w:b/>
                <w:szCs w:val="22"/>
                <w:lang w:val="en-GB"/>
              </w:rPr>
            </w:pPr>
            <w:r w:rsidRPr="004D1AC5">
              <w:rPr>
                <w:szCs w:val="22"/>
                <w:lang w:val="en-GB"/>
              </w:rPr>
              <w:t>Tel</w:t>
            </w:r>
            <w:r w:rsidRPr="004D1AC5">
              <w:rPr>
                <w:bCs/>
                <w:szCs w:val="22"/>
                <w:lang w:val="en-GB"/>
              </w:rPr>
              <w:t>: +</w:t>
            </w:r>
            <w:r w:rsidRPr="004D1AC5">
              <w:rPr>
                <w:szCs w:val="22"/>
                <w:lang w:val="en-GB"/>
              </w:rPr>
              <w:t>420 283 004 111</w:t>
            </w:r>
          </w:p>
        </w:tc>
        <w:tc>
          <w:tcPr>
            <w:tcW w:w="4856" w:type="dxa"/>
          </w:tcPr>
          <w:p w14:paraId="6675147B" w14:textId="77777777" w:rsidR="00E26D24" w:rsidRPr="004D1AC5" w:rsidRDefault="00E26D24" w:rsidP="00866E2B">
            <w:pPr>
              <w:tabs>
                <w:tab w:val="left" w:pos="0"/>
                <w:tab w:val="left" w:pos="1722"/>
              </w:tabs>
              <w:rPr>
                <w:b/>
                <w:szCs w:val="22"/>
                <w:lang w:val="en-GB"/>
              </w:rPr>
            </w:pPr>
            <w:r w:rsidRPr="004D1AC5">
              <w:rPr>
                <w:b/>
                <w:szCs w:val="22"/>
                <w:lang w:val="en-GB"/>
              </w:rPr>
              <w:t>Magyarország</w:t>
            </w:r>
          </w:p>
          <w:p w14:paraId="349FA94C" w14:textId="77777777" w:rsidR="00E26D24" w:rsidRPr="004D1AC5" w:rsidRDefault="00E26D24" w:rsidP="00866E2B">
            <w:pPr>
              <w:tabs>
                <w:tab w:val="left" w:pos="0"/>
                <w:tab w:val="left" w:pos="1722"/>
              </w:tabs>
              <w:rPr>
                <w:szCs w:val="22"/>
                <w:lang w:val="en-GB"/>
              </w:rPr>
            </w:pPr>
            <w:r w:rsidRPr="004D1AC5">
              <w:rPr>
                <w:szCs w:val="22"/>
                <w:lang w:val="en-GB"/>
              </w:rPr>
              <w:t xml:space="preserve">Pfizer </w:t>
            </w:r>
            <w:r w:rsidRPr="004D1AC5">
              <w:rPr>
                <w:bCs/>
                <w:szCs w:val="22"/>
                <w:lang w:val="en-GB"/>
              </w:rPr>
              <w:t>Kft</w:t>
            </w:r>
            <w:r w:rsidRPr="004D1AC5">
              <w:rPr>
                <w:szCs w:val="22"/>
                <w:lang w:val="en-GB"/>
              </w:rPr>
              <w:t>.</w:t>
            </w:r>
          </w:p>
          <w:p w14:paraId="6C2E90B0" w14:textId="77777777" w:rsidR="00E26D24" w:rsidRPr="004D1AC5" w:rsidRDefault="00E26D24" w:rsidP="00866E2B">
            <w:pPr>
              <w:tabs>
                <w:tab w:val="left" w:pos="-720"/>
                <w:tab w:val="left" w:pos="4536"/>
              </w:tabs>
              <w:suppressAutoHyphens/>
              <w:rPr>
                <w:szCs w:val="22"/>
                <w:lang w:val="en-GB"/>
              </w:rPr>
            </w:pPr>
            <w:r w:rsidRPr="004D1AC5">
              <w:rPr>
                <w:bCs/>
                <w:szCs w:val="22"/>
                <w:lang w:val="en-GB"/>
              </w:rPr>
              <w:t>Tel.: +36 1488 37 00</w:t>
            </w:r>
            <w:r>
              <w:rPr>
                <w:bCs/>
                <w:szCs w:val="22"/>
                <w:lang w:val="en-GB"/>
              </w:rPr>
              <w:t xml:space="preserve"> </w:t>
            </w:r>
          </w:p>
        </w:tc>
      </w:tr>
      <w:tr w:rsidR="00E26D24" w:rsidRPr="004D1AC5" w14:paraId="361C4F14" w14:textId="77777777" w:rsidTr="00866E2B">
        <w:trPr>
          <w:cantSplit/>
          <w:trHeight w:val="80"/>
        </w:trPr>
        <w:tc>
          <w:tcPr>
            <w:tcW w:w="4500" w:type="dxa"/>
          </w:tcPr>
          <w:p w14:paraId="0FFDF828" w14:textId="77777777" w:rsidR="00E26D24" w:rsidRPr="004D1AC5" w:rsidRDefault="00E26D24" w:rsidP="00866E2B">
            <w:pPr>
              <w:tabs>
                <w:tab w:val="left" w:pos="0"/>
              </w:tabs>
              <w:rPr>
                <w:b/>
                <w:szCs w:val="22"/>
                <w:lang w:val="en-GB"/>
              </w:rPr>
            </w:pPr>
            <w:r w:rsidRPr="004D1AC5">
              <w:rPr>
                <w:b/>
                <w:szCs w:val="22"/>
                <w:lang w:val="en-GB"/>
              </w:rPr>
              <w:lastRenderedPageBreak/>
              <w:t>Danmark</w:t>
            </w:r>
          </w:p>
          <w:p w14:paraId="1D25DFAA" w14:textId="77777777" w:rsidR="00E26D24" w:rsidRPr="004D1AC5" w:rsidRDefault="00E26D24" w:rsidP="00866E2B">
            <w:pPr>
              <w:tabs>
                <w:tab w:val="left" w:pos="0"/>
              </w:tabs>
              <w:rPr>
                <w:szCs w:val="22"/>
                <w:lang w:val="en-GB"/>
              </w:rPr>
            </w:pPr>
            <w:r w:rsidRPr="004D1AC5">
              <w:rPr>
                <w:szCs w:val="22"/>
                <w:lang w:val="en-GB"/>
              </w:rPr>
              <w:t>Pfizer ApS</w:t>
            </w:r>
          </w:p>
          <w:p w14:paraId="51023B06" w14:textId="77777777" w:rsidR="00E26D24" w:rsidRPr="004D1AC5" w:rsidRDefault="00E26D24" w:rsidP="00866E2B">
            <w:pPr>
              <w:tabs>
                <w:tab w:val="left" w:pos="0"/>
              </w:tabs>
              <w:rPr>
                <w:szCs w:val="22"/>
                <w:lang w:val="en-GB"/>
              </w:rPr>
            </w:pPr>
            <w:r w:rsidRPr="004D1AC5">
              <w:rPr>
                <w:szCs w:val="22"/>
                <w:lang w:val="en-GB"/>
              </w:rPr>
              <w:t>Tlf</w:t>
            </w:r>
            <w:r>
              <w:rPr>
                <w:szCs w:val="22"/>
                <w:lang w:val="en-GB"/>
              </w:rPr>
              <w:t>.</w:t>
            </w:r>
            <w:r w:rsidRPr="004D1AC5">
              <w:rPr>
                <w:szCs w:val="22"/>
                <w:lang w:val="en-GB"/>
              </w:rPr>
              <w:t>: +45 44 20 11 00</w:t>
            </w:r>
          </w:p>
          <w:p w14:paraId="5D9F2CD8" w14:textId="77777777" w:rsidR="00E26D24" w:rsidRPr="004D1AC5" w:rsidRDefault="00E26D24" w:rsidP="00866E2B">
            <w:pPr>
              <w:tabs>
                <w:tab w:val="left" w:pos="0"/>
              </w:tabs>
              <w:rPr>
                <w:b/>
                <w:szCs w:val="22"/>
                <w:lang w:val="en-GB"/>
              </w:rPr>
            </w:pPr>
          </w:p>
        </w:tc>
        <w:tc>
          <w:tcPr>
            <w:tcW w:w="4856" w:type="dxa"/>
          </w:tcPr>
          <w:p w14:paraId="3E88483D" w14:textId="77777777" w:rsidR="00E26D24" w:rsidRPr="004D1AC5" w:rsidRDefault="00E26D24" w:rsidP="00866E2B">
            <w:pPr>
              <w:tabs>
                <w:tab w:val="left" w:pos="-720"/>
                <w:tab w:val="left" w:pos="4536"/>
              </w:tabs>
              <w:suppressAutoHyphens/>
              <w:rPr>
                <w:b/>
                <w:szCs w:val="22"/>
                <w:lang w:val="en-GB"/>
              </w:rPr>
            </w:pPr>
            <w:r w:rsidRPr="004D1AC5">
              <w:rPr>
                <w:b/>
                <w:szCs w:val="22"/>
                <w:lang w:val="en-GB"/>
              </w:rPr>
              <w:t>Malta</w:t>
            </w:r>
          </w:p>
          <w:p w14:paraId="0D4829F9" w14:textId="77777777" w:rsidR="00E26D24" w:rsidRPr="004D1AC5" w:rsidRDefault="00E26D24" w:rsidP="00866E2B">
            <w:pPr>
              <w:rPr>
                <w:szCs w:val="22"/>
                <w:lang w:val="en-GB"/>
              </w:rPr>
            </w:pPr>
            <w:r w:rsidRPr="004D1AC5">
              <w:rPr>
                <w:szCs w:val="22"/>
                <w:lang w:val="en-GB"/>
              </w:rPr>
              <w:t>Vivian Corporation Ltd.</w:t>
            </w:r>
          </w:p>
          <w:p w14:paraId="247EF8D2" w14:textId="77777777" w:rsidR="00E26D24" w:rsidRPr="004D1AC5" w:rsidRDefault="00E26D24" w:rsidP="00866E2B">
            <w:pPr>
              <w:rPr>
                <w:szCs w:val="22"/>
                <w:lang w:val="en-GB"/>
              </w:rPr>
            </w:pPr>
            <w:r w:rsidRPr="004D1AC5">
              <w:rPr>
                <w:szCs w:val="22"/>
                <w:lang w:val="en-GB"/>
              </w:rPr>
              <w:t>Tel: +356 21344610</w:t>
            </w:r>
            <w:r>
              <w:rPr>
                <w:szCs w:val="22"/>
                <w:lang w:val="en-GB"/>
              </w:rPr>
              <w:t xml:space="preserve"> </w:t>
            </w:r>
          </w:p>
        </w:tc>
      </w:tr>
      <w:tr w:rsidR="00E26D24" w:rsidRPr="004D1AC5" w14:paraId="7F86EE90" w14:textId="77777777" w:rsidTr="00866E2B">
        <w:trPr>
          <w:cantSplit/>
          <w:trHeight w:val="80"/>
        </w:trPr>
        <w:tc>
          <w:tcPr>
            <w:tcW w:w="4500" w:type="dxa"/>
          </w:tcPr>
          <w:p w14:paraId="77129458" w14:textId="77777777" w:rsidR="00E26D24" w:rsidRPr="00973BD8" w:rsidRDefault="00E26D24" w:rsidP="00866E2B">
            <w:pPr>
              <w:tabs>
                <w:tab w:val="left" w:pos="0"/>
              </w:tabs>
              <w:rPr>
                <w:b/>
                <w:szCs w:val="22"/>
                <w:lang w:val="de-DE"/>
              </w:rPr>
            </w:pPr>
            <w:r w:rsidRPr="00973BD8">
              <w:rPr>
                <w:b/>
                <w:szCs w:val="22"/>
                <w:lang w:val="de-DE"/>
              </w:rPr>
              <w:t>Deutschland</w:t>
            </w:r>
          </w:p>
          <w:p w14:paraId="1ED1EB42" w14:textId="77777777" w:rsidR="00E26D24" w:rsidRPr="00973BD8" w:rsidRDefault="00E26D24" w:rsidP="00866E2B">
            <w:pPr>
              <w:tabs>
                <w:tab w:val="left" w:pos="0"/>
              </w:tabs>
              <w:autoSpaceDE w:val="0"/>
              <w:autoSpaceDN w:val="0"/>
              <w:adjustRightInd w:val="0"/>
              <w:rPr>
                <w:szCs w:val="22"/>
                <w:lang w:val="de-DE"/>
              </w:rPr>
            </w:pPr>
            <w:r w:rsidRPr="00973BD8">
              <w:rPr>
                <w:szCs w:val="22"/>
                <w:lang w:val="de-DE" w:eastAsia="it-IT"/>
              </w:rPr>
              <w:t>PFIZER PHARMA</w:t>
            </w:r>
            <w:r w:rsidRPr="00973BD8">
              <w:rPr>
                <w:szCs w:val="22"/>
                <w:lang w:val="de-DE"/>
              </w:rPr>
              <w:t xml:space="preserve"> GmbH</w:t>
            </w:r>
          </w:p>
          <w:p w14:paraId="763AFD0B" w14:textId="77777777" w:rsidR="00E26D24" w:rsidRPr="00973BD8" w:rsidRDefault="00E26D24" w:rsidP="00866E2B">
            <w:pPr>
              <w:autoSpaceDE w:val="0"/>
              <w:autoSpaceDN w:val="0"/>
              <w:adjustRightInd w:val="0"/>
              <w:rPr>
                <w:b/>
                <w:szCs w:val="22"/>
                <w:lang w:val="de-DE"/>
              </w:rPr>
            </w:pPr>
            <w:r w:rsidRPr="00973BD8">
              <w:rPr>
                <w:szCs w:val="22"/>
                <w:lang w:val="de-DE"/>
              </w:rPr>
              <w:t>Tel: +49 (0)30 550055</w:t>
            </w:r>
            <w:r w:rsidRPr="00973BD8">
              <w:rPr>
                <w:szCs w:val="22"/>
                <w:lang w:val="de-DE" w:eastAsia="it-IT"/>
              </w:rPr>
              <w:noBreakHyphen/>
            </w:r>
            <w:r w:rsidRPr="00973BD8">
              <w:rPr>
                <w:szCs w:val="22"/>
                <w:lang w:val="de-DE"/>
              </w:rPr>
              <w:t>51000</w:t>
            </w:r>
          </w:p>
        </w:tc>
        <w:tc>
          <w:tcPr>
            <w:tcW w:w="4856" w:type="dxa"/>
          </w:tcPr>
          <w:p w14:paraId="500A866E" w14:textId="77777777" w:rsidR="00E26D24" w:rsidRPr="004D1AC5" w:rsidRDefault="00E26D24" w:rsidP="00866E2B">
            <w:pPr>
              <w:tabs>
                <w:tab w:val="left" w:pos="0"/>
              </w:tabs>
              <w:rPr>
                <w:b/>
                <w:szCs w:val="22"/>
                <w:lang w:val="en-GB"/>
              </w:rPr>
            </w:pPr>
            <w:r w:rsidRPr="004D1AC5">
              <w:rPr>
                <w:b/>
                <w:szCs w:val="22"/>
                <w:lang w:val="en-GB"/>
              </w:rPr>
              <w:t>Nederland</w:t>
            </w:r>
          </w:p>
          <w:p w14:paraId="3ED4187B" w14:textId="77777777" w:rsidR="00E26D24" w:rsidRPr="004D1AC5" w:rsidRDefault="00E26D24" w:rsidP="00866E2B">
            <w:pPr>
              <w:tabs>
                <w:tab w:val="left" w:pos="0"/>
              </w:tabs>
              <w:rPr>
                <w:szCs w:val="22"/>
                <w:lang w:val="en-GB" w:eastAsia="es-ES"/>
              </w:rPr>
            </w:pPr>
            <w:r w:rsidRPr="004D1AC5">
              <w:rPr>
                <w:szCs w:val="22"/>
                <w:lang w:val="en-GB"/>
              </w:rPr>
              <w:t>Pfizer bv</w:t>
            </w:r>
          </w:p>
          <w:p w14:paraId="69BBFD73" w14:textId="77777777" w:rsidR="00E26D24" w:rsidRDefault="00E26D24" w:rsidP="00866E2B">
            <w:pPr>
              <w:rPr>
                <w:szCs w:val="22"/>
                <w:lang w:val="en-GB"/>
              </w:rPr>
            </w:pPr>
            <w:r w:rsidRPr="004D1AC5">
              <w:rPr>
                <w:szCs w:val="22"/>
                <w:lang w:val="en-GB"/>
              </w:rPr>
              <w:t>Tel: +31 (0)800 63 34 636</w:t>
            </w:r>
          </w:p>
          <w:p w14:paraId="6BF70BA7" w14:textId="77777777" w:rsidR="00E26D24" w:rsidRPr="004D1AC5" w:rsidRDefault="00E26D24" w:rsidP="00866E2B">
            <w:pPr>
              <w:rPr>
                <w:b/>
                <w:szCs w:val="22"/>
                <w:lang w:val="en-GB"/>
              </w:rPr>
            </w:pPr>
          </w:p>
        </w:tc>
      </w:tr>
      <w:tr w:rsidR="00E26D24" w:rsidRPr="004D1AC5" w14:paraId="439BD118" w14:textId="77777777" w:rsidTr="00866E2B">
        <w:trPr>
          <w:cantSplit/>
          <w:trHeight w:val="1040"/>
        </w:trPr>
        <w:tc>
          <w:tcPr>
            <w:tcW w:w="4500" w:type="dxa"/>
          </w:tcPr>
          <w:p w14:paraId="767B15E7" w14:textId="77777777" w:rsidR="00E26D24" w:rsidRPr="00CF6C26" w:rsidRDefault="00E26D24" w:rsidP="00866E2B">
            <w:pPr>
              <w:tabs>
                <w:tab w:val="left" w:pos="0"/>
              </w:tabs>
              <w:rPr>
                <w:b/>
                <w:szCs w:val="22"/>
                <w:lang w:val="it-IT"/>
              </w:rPr>
            </w:pPr>
            <w:r w:rsidRPr="00CF6C26">
              <w:rPr>
                <w:b/>
                <w:szCs w:val="22"/>
                <w:lang w:val="it-IT"/>
              </w:rPr>
              <w:t>Eesti</w:t>
            </w:r>
          </w:p>
          <w:p w14:paraId="6B04280A" w14:textId="77777777" w:rsidR="00E26D24" w:rsidRPr="00CF6C26" w:rsidRDefault="00E26D24" w:rsidP="00866E2B">
            <w:pPr>
              <w:tabs>
                <w:tab w:val="left" w:pos="0"/>
              </w:tabs>
              <w:rPr>
                <w:szCs w:val="22"/>
                <w:lang w:val="it-IT"/>
              </w:rPr>
            </w:pPr>
            <w:r w:rsidRPr="00CF6C26">
              <w:rPr>
                <w:szCs w:val="22"/>
                <w:lang w:val="it-IT"/>
              </w:rPr>
              <w:t xml:space="preserve">Pfizer Luxembourg SARL Eesti filiaal </w:t>
            </w:r>
          </w:p>
          <w:p w14:paraId="198101D8" w14:textId="77777777" w:rsidR="00E26D24" w:rsidRPr="004D1AC5" w:rsidRDefault="00E26D24" w:rsidP="00866E2B">
            <w:pPr>
              <w:tabs>
                <w:tab w:val="left" w:pos="0"/>
              </w:tabs>
              <w:rPr>
                <w:b/>
                <w:szCs w:val="22"/>
                <w:lang w:val="en-GB"/>
              </w:rPr>
            </w:pPr>
            <w:r w:rsidRPr="004D1AC5">
              <w:rPr>
                <w:szCs w:val="22"/>
                <w:lang w:val="en-GB"/>
              </w:rPr>
              <w:t>Tel</w:t>
            </w:r>
            <w:r w:rsidRPr="004D1AC5">
              <w:rPr>
                <w:bCs/>
                <w:szCs w:val="22"/>
                <w:lang w:val="en-GB" w:eastAsia="es-ES"/>
              </w:rPr>
              <w:t>: +</w:t>
            </w:r>
            <w:r w:rsidRPr="004D1AC5">
              <w:rPr>
                <w:szCs w:val="22"/>
                <w:lang w:val="en-GB"/>
              </w:rPr>
              <w:t>372 666 7500</w:t>
            </w:r>
          </w:p>
        </w:tc>
        <w:tc>
          <w:tcPr>
            <w:tcW w:w="4856" w:type="dxa"/>
          </w:tcPr>
          <w:p w14:paraId="053078D7" w14:textId="77777777" w:rsidR="00E26D24" w:rsidRPr="004D1AC5" w:rsidRDefault="00E26D24" w:rsidP="00866E2B">
            <w:pPr>
              <w:rPr>
                <w:szCs w:val="22"/>
                <w:lang w:val="en-GB"/>
              </w:rPr>
            </w:pPr>
            <w:r w:rsidRPr="004D1AC5">
              <w:rPr>
                <w:b/>
                <w:szCs w:val="22"/>
                <w:lang w:val="en-GB"/>
              </w:rPr>
              <w:t>Norge</w:t>
            </w:r>
          </w:p>
          <w:p w14:paraId="2F987A84" w14:textId="77777777" w:rsidR="00E26D24" w:rsidRPr="004D1AC5" w:rsidRDefault="00E26D24" w:rsidP="00866E2B">
            <w:pPr>
              <w:rPr>
                <w:szCs w:val="22"/>
                <w:lang w:val="en-GB"/>
              </w:rPr>
            </w:pPr>
            <w:r w:rsidRPr="004D1AC5">
              <w:rPr>
                <w:szCs w:val="22"/>
                <w:lang w:val="en-GB"/>
              </w:rPr>
              <w:t>Pfizer AS</w:t>
            </w:r>
          </w:p>
          <w:p w14:paraId="07A0EC74" w14:textId="77777777" w:rsidR="00E26D24" w:rsidRPr="004D1AC5" w:rsidRDefault="00E26D24" w:rsidP="00866E2B">
            <w:pPr>
              <w:rPr>
                <w:szCs w:val="22"/>
                <w:lang w:val="en-GB"/>
              </w:rPr>
            </w:pPr>
            <w:r w:rsidRPr="004D1AC5">
              <w:rPr>
                <w:szCs w:val="22"/>
                <w:lang w:val="en-GB"/>
              </w:rPr>
              <w:t>Tlf: +47 67 52 61 00</w:t>
            </w:r>
            <w:r>
              <w:rPr>
                <w:szCs w:val="22"/>
                <w:lang w:val="en-GB"/>
              </w:rPr>
              <w:t xml:space="preserve"> </w:t>
            </w:r>
          </w:p>
        </w:tc>
      </w:tr>
      <w:tr w:rsidR="00E26D24" w:rsidRPr="004D1AC5" w14:paraId="7C8D20FF" w14:textId="77777777" w:rsidTr="00866E2B">
        <w:trPr>
          <w:cantSplit/>
          <w:trHeight w:val="896"/>
        </w:trPr>
        <w:tc>
          <w:tcPr>
            <w:tcW w:w="4500" w:type="dxa"/>
          </w:tcPr>
          <w:p w14:paraId="4BB14CFA" w14:textId="77777777" w:rsidR="00E26D24" w:rsidRPr="004D1AC5" w:rsidRDefault="00E26D24" w:rsidP="00866E2B">
            <w:pPr>
              <w:outlineLvl w:val="0"/>
              <w:rPr>
                <w:b/>
                <w:szCs w:val="22"/>
                <w:lang w:val="en-GB"/>
              </w:rPr>
            </w:pPr>
            <w:r w:rsidRPr="004D1AC5">
              <w:rPr>
                <w:b/>
                <w:szCs w:val="22"/>
                <w:lang w:val="en-GB"/>
              </w:rPr>
              <w:t>Ελλάδα</w:t>
            </w:r>
          </w:p>
          <w:p w14:paraId="6BE2E2B1" w14:textId="77777777" w:rsidR="00E26D24" w:rsidRPr="004D1AC5" w:rsidRDefault="00E26D24" w:rsidP="00866E2B">
            <w:pPr>
              <w:outlineLvl w:val="0"/>
              <w:rPr>
                <w:szCs w:val="22"/>
                <w:lang w:val="en-GB"/>
              </w:rPr>
            </w:pPr>
            <w:r w:rsidRPr="004D1AC5">
              <w:rPr>
                <w:szCs w:val="22"/>
                <w:lang w:val="en-GB"/>
              </w:rPr>
              <w:t>Pfizer Ελλάς A.E.</w:t>
            </w:r>
          </w:p>
          <w:p w14:paraId="7A1F9243" w14:textId="77777777" w:rsidR="00E26D24" w:rsidRPr="004D1AC5" w:rsidRDefault="00E26D24" w:rsidP="00866E2B">
            <w:pPr>
              <w:outlineLvl w:val="0"/>
              <w:rPr>
                <w:szCs w:val="22"/>
                <w:lang w:val="en-GB"/>
              </w:rPr>
            </w:pPr>
            <w:r w:rsidRPr="004D1AC5">
              <w:rPr>
                <w:szCs w:val="22"/>
                <w:lang w:val="en-GB"/>
              </w:rPr>
              <w:t>Τηλ: +30 210 6785800</w:t>
            </w:r>
          </w:p>
        </w:tc>
        <w:tc>
          <w:tcPr>
            <w:tcW w:w="4856" w:type="dxa"/>
          </w:tcPr>
          <w:p w14:paraId="283B1F2F" w14:textId="77777777" w:rsidR="00E26D24" w:rsidRPr="004D1AC5" w:rsidRDefault="00E26D24" w:rsidP="00866E2B">
            <w:pPr>
              <w:rPr>
                <w:szCs w:val="22"/>
                <w:lang w:val="en-GB"/>
              </w:rPr>
            </w:pPr>
            <w:r w:rsidRPr="004D1AC5">
              <w:rPr>
                <w:b/>
                <w:szCs w:val="22"/>
                <w:lang w:val="en-GB"/>
              </w:rPr>
              <w:t>Österreich</w:t>
            </w:r>
          </w:p>
          <w:p w14:paraId="7F2817E0" w14:textId="77777777" w:rsidR="00E26D24" w:rsidRPr="004D1AC5" w:rsidRDefault="00E26D24" w:rsidP="00866E2B">
            <w:pPr>
              <w:tabs>
                <w:tab w:val="left" w:pos="0"/>
              </w:tabs>
              <w:rPr>
                <w:szCs w:val="22"/>
                <w:lang w:val="en-GB"/>
              </w:rPr>
            </w:pPr>
            <w:r w:rsidRPr="004D1AC5">
              <w:rPr>
                <w:szCs w:val="22"/>
                <w:lang w:val="en-GB"/>
              </w:rPr>
              <w:t>Pfizer Corporation Austria Ges.m.b.H.</w:t>
            </w:r>
          </w:p>
          <w:p w14:paraId="4028E95B" w14:textId="77777777" w:rsidR="00E26D24" w:rsidRPr="004D1AC5" w:rsidRDefault="00E26D24" w:rsidP="00866E2B">
            <w:pPr>
              <w:autoSpaceDE w:val="0"/>
              <w:autoSpaceDN w:val="0"/>
              <w:adjustRightInd w:val="0"/>
              <w:rPr>
                <w:szCs w:val="22"/>
                <w:lang w:val="en-GB"/>
              </w:rPr>
            </w:pPr>
            <w:r w:rsidRPr="004D1AC5">
              <w:rPr>
                <w:szCs w:val="22"/>
                <w:lang w:val="en-GB"/>
              </w:rPr>
              <w:t>Tel: +43 (0)1 521 15-0</w:t>
            </w:r>
            <w:r>
              <w:rPr>
                <w:szCs w:val="22"/>
                <w:lang w:val="en-GB"/>
              </w:rPr>
              <w:t xml:space="preserve"> </w:t>
            </w:r>
          </w:p>
        </w:tc>
      </w:tr>
      <w:tr w:rsidR="00E26D24" w:rsidRPr="00374997" w14:paraId="7AA2FA69" w14:textId="77777777" w:rsidTr="00866E2B">
        <w:trPr>
          <w:cantSplit/>
          <w:trHeight w:val="974"/>
        </w:trPr>
        <w:tc>
          <w:tcPr>
            <w:tcW w:w="4500" w:type="dxa"/>
          </w:tcPr>
          <w:p w14:paraId="4D37C7C7" w14:textId="77777777" w:rsidR="00E26D24" w:rsidRPr="00374997" w:rsidRDefault="00E26D24" w:rsidP="00866E2B">
            <w:pPr>
              <w:tabs>
                <w:tab w:val="left" w:pos="0"/>
              </w:tabs>
              <w:rPr>
                <w:b/>
                <w:szCs w:val="22"/>
                <w:lang w:val="pt-PT"/>
              </w:rPr>
            </w:pPr>
            <w:r w:rsidRPr="00374997">
              <w:rPr>
                <w:b/>
                <w:szCs w:val="22"/>
                <w:lang w:val="pt-PT"/>
              </w:rPr>
              <w:t>España</w:t>
            </w:r>
          </w:p>
          <w:p w14:paraId="6FF801EB" w14:textId="77777777" w:rsidR="00E26D24" w:rsidRPr="00374997" w:rsidRDefault="00E26D24" w:rsidP="00866E2B">
            <w:pPr>
              <w:tabs>
                <w:tab w:val="left" w:pos="0"/>
              </w:tabs>
              <w:rPr>
                <w:szCs w:val="22"/>
                <w:lang w:val="pt-PT"/>
              </w:rPr>
            </w:pPr>
            <w:r w:rsidRPr="00374997">
              <w:rPr>
                <w:szCs w:val="22"/>
                <w:lang w:val="pt-PT"/>
              </w:rPr>
              <w:t>Pfizer, S.L.</w:t>
            </w:r>
          </w:p>
          <w:p w14:paraId="186E9267" w14:textId="77777777" w:rsidR="00E26D24" w:rsidRPr="00374997" w:rsidRDefault="00E26D24" w:rsidP="00866E2B">
            <w:pPr>
              <w:pStyle w:val="Header"/>
              <w:tabs>
                <w:tab w:val="left" w:pos="0"/>
              </w:tabs>
              <w:rPr>
                <w:b/>
                <w:szCs w:val="22"/>
                <w:lang w:val="pt-PT"/>
              </w:rPr>
            </w:pPr>
            <w:r w:rsidRPr="00374997">
              <w:rPr>
                <w:szCs w:val="22"/>
                <w:lang w:val="pt-PT"/>
              </w:rPr>
              <w:t>Tel: +34 91 490 99 00</w:t>
            </w:r>
          </w:p>
        </w:tc>
        <w:tc>
          <w:tcPr>
            <w:tcW w:w="4856" w:type="dxa"/>
          </w:tcPr>
          <w:p w14:paraId="64F340F9" w14:textId="77777777" w:rsidR="00E26D24" w:rsidRPr="003D5AFE" w:rsidRDefault="00E26D24" w:rsidP="00866E2B">
            <w:pPr>
              <w:rPr>
                <w:b/>
                <w:szCs w:val="22"/>
                <w:lang w:val="pt-PT"/>
              </w:rPr>
            </w:pPr>
            <w:r w:rsidRPr="003D5AFE">
              <w:rPr>
                <w:b/>
                <w:szCs w:val="22"/>
                <w:lang w:val="pt-PT"/>
              </w:rPr>
              <w:t>Polska</w:t>
            </w:r>
          </w:p>
          <w:p w14:paraId="63107C34" w14:textId="77777777" w:rsidR="00E26D24" w:rsidRPr="003D5AFE" w:rsidRDefault="00E26D24" w:rsidP="00866E2B">
            <w:pPr>
              <w:rPr>
                <w:szCs w:val="22"/>
                <w:lang w:val="pt-PT"/>
              </w:rPr>
            </w:pPr>
            <w:r w:rsidRPr="003D5AFE">
              <w:rPr>
                <w:szCs w:val="22"/>
                <w:lang w:val="pt-PT"/>
              </w:rPr>
              <w:t xml:space="preserve">Pfizer </w:t>
            </w:r>
            <w:r w:rsidRPr="003D5AFE">
              <w:rPr>
                <w:bCs/>
                <w:szCs w:val="22"/>
                <w:lang w:val="pt-PT"/>
              </w:rPr>
              <w:t>Polska Sp. z o.o</w:t>
            </w:r>
            <w:r w:rsidRPr="003D5AFE">
              <w:rPr>
                <w:szCs w:val="22"/>
                <w:lang w:val="pt-PT"/>
              </w:rPr>
              <w:t>.</w:t>
            </w:r>
          </w:p>
          <w:p w14:paraId="0A79B860" w14:textId="77777777" w:rsidR="00E26D24" w:rsidRPr="00CF6C26" w:rsidRDefault="00E26D24" w:rsidP="00866E2B">
            <w:pPr>
              <w:autoSpaceDE w:val="0"/>
              <w:autoSpaceDN w:val="0"/>
              <w:adjustRightInd w:val="0"/>
              <w:rPr>
                <w:b/>
                <w:szCs w:val="22"/>
                <w:lang w:val="it-IT"/>
              </w:rPr>
            </w:pPr>
            <w:r w:rsidRPr="003D5AFE">
              <w:rPr>
                <w:szCs w:val="22"/>
                <w:lang w:val="pt-PT"/>
              </w:rPr>
              <w:t>Tel</w:t>
            </w:r>
            <w:r w:rsidRPr="003D5AFE">
              <w:rPr>
                <w:bCs/>
                <w:szCs w:val="22"/>
                <w:lang w:val="pt-PT"/>
              </w:rPr>
              <w:t xml:space="preserve">.: </w:t>
            </w:r>
            <w:r w:rsidRPr="003D5AFE">
              <w:rPr>
                <w:rFonts w:eastAsia="Batang"/>
                <w:szCs w:val="22"/>
                <w:lang w:val="pt-PT" w:eastAsia="ko-KR"/>
              </w:rPr>
              <w:t>+48 22 335 61 00</w:t>
            </w:r>
          </w:p>
        </w:tc>
      </w:tr>
      <w:tr w:rsidR="00E26D24" w:rsidRPr="002408E9" w14:paraId="451D8464" w14:textId="77777777" w:rsidTr="00866E2B">
        <w:trPr>
          <w:cantSplit/>
          <w:trHeight w:val="965"/>
        </w:trPr>
        <w:tc>
          <w:tcPr>
            <w:tcW w:w="4500" w:type="dxa"/>
          </w:tcPr>
          <w:p w14:paraId="596D8F8B" w14:textId="77777777" w:rsidR="00E26D24" w:rsidRPr="004D1AC5" w:rsidRDefault="00E26D24" w:rsidP="00866E2B">
            <w:pPr>
              <w:tabs>
                <w:tab w:val="left" w:pos="0"/>
              </w:tabs>
              <w:rPr>
                <w:b/>
                <w:szCs w:val="22"/>
                <w:lang w:val="en-GB"/>
              </w:rPr>
            </w:pPr>
            <w:r w:rsidRPr="004D1AC5">
              <w:rPr>
                <w:b/>
                <w:szCs w:val="22"/>
                <w:lang w:val="en-GB"/>
              </w:rPr>
              <w:t>France</w:t>
            </w:r>
          </w:p>
          <w:p w14:paraId="5B28BC02" w14:textId="77777777" w:rsidR="00E26D24" w:rsidRPr="004D1AC5" w:rsidRDefault="00E26D24" w:rsidP="00866E2B">
            <w:pPr>
              <w:tabs>
                <w:tab w:val="left" w:pos="0"/>
              </w:tabs>
              <w:rPr>
                <w:szCs w:val="22"/>
                <w:lang w:val="en-GB"/>
              </w:rPr>
            </w:pPr>
            <w:r w:rsidRPr="004D1AC5">
              <w:rPr>
                <w:szCs w:val="22"/>
                <w:lang w:val="en-GB"/>
              </w:rPr>
              <w:t xml:space="preserve">Pfizer </w:t>
            </w:r>
          </w:p>
          <w:p w14:paraId="44C183E0" w14:textId="77777777" w:rsidR="00E26D24" w:rsidRPr="004D1AC5" w:rsidRDefault="00E26D24" w:rsidP="00866E2B">
            <w:pPr>
              <w:tabs>
                <w:tab w:val="left" w:pos="0"/>
              </w:tabs>
              <w:rPr>
                <w:b/>
                <w:szCs w:val="22"/>
                <w:lang w:val="en-GB"/>
              </w:rPr>
            </w:pPr>
            <w:r w:rsidRPr="004D1AC5">
              <w:rPr>
                <w:szCs w:val="22"/>
                <w:lang w:val="en-GB"/>
              </w:rPr>
              <w:t>Tél: +33 (0)1 58 07 34 40</w:t>
            </w:r>
          </w:p>
        </w:tc>
        <w:tc>
          <w:tcPr>
            <w:tcW w:w="4856" w:type="dxa"/>
          </w:tcPr>
          <w:p w14:paraId="4EECF879" w14:textId="77777777" w:rsidR="00E26D24" w:rsidRPr="00CF6C26" w:rsidRDefault="00E26D24" w:rsidP="00866E2B">
            <w:pPr>
              <w:tabs>
                <w:tab w:val="left" w:pos="0"/>
              </w:tabs>
              <w:rPr>
                <w:b/>
                <w:szCs w:val="22"/>
                <w:lang w:val="it-IT"/>
              </w:rPr>
            </w:pPr>
            <w:r w:rsidRPr="00CF6C26">
              <w:rPr>
                <w:b/>
                <w:szCs w:val="22"/>
                <w:lang w:val="it-IT"/>
              </w:rPr>
              <w:t>Portugal</w:t>
            </w:r>
          </w:p>
          <w:p w14:paraId="74051A76" w14:textId="77777777" w:rsidR="00E26D24" w:rsidRPr="00CF6C26" w:rsidRDefault="00E26D24" w:rsidP="00866E2B">
            <w:pPr>
              <w:tabs>
                <w:tab w:val="left" w:pos="0"/>
              </w:tabs>
              <w:rPr>
                <w:szCs w:val="22"/>
                <w:lang w:val="it-IT"/>
              </w:rPr>
            </w:pPr>
            <w:r w:rsidRPr="00CF6C26">
              <w:rPr>
                <w:szCs w:val="22"/>
                <w:lang w:val="it-IT"/>
              </w:rPr>
              <w:t>Laboratórios Pfizer, Lda.</w:t>
            </w:r>
          </w:p>
          <w:p w14:paraId="02D51F46" w14:textId="77777777" w:rsidR="00E26D24" w:rsidRPr="003D5AFE" w:rsidRDefault="00E26D24" w:rsidP="00866E2B">
            <w:pPr>
              <w:rPr>
                <w:b/>
                <w:szCs w:val="22"/>
                <w:lang w:val="pt-PT"/>
              </w:rPr>
            </w:pPr>
            <w:r w:rsidRPr="00CF6C26">
              <w:rPr>
                <w:szCs w:val="22"/>
                <w:lang w:val="it-IT"/>
              </w:rPr>
              <w:t xml:space="preserve">Tel: +351 21 423 </w:t>
            </w:r>
            <w:r>
              <w:rPr>
                <w:szCs w:val="22"/>
                <w:lang w:val="it-IT"/>
              </w:rPr>
              <w:t>5500</w:t>
            </w:r>
          </w:p>
        </w:tc>
      </w:tr>
      <w:tr w:rsidR="00E26D24" w:rsidRPr="004D1AC5" w14:paraId="68C6F294" w14:textId="77777777" w:rsidTr="00866E2B">
        <w:trPr>
          <w:cantSplit/>
          <w:trHeight w:val="946"/>
        </w:trPr>
        <w:tc>
          <w:tcPr>
            <w:tcW w:w="4500" w:type="dxa"/>
          </w:tcPr>
          <w:p w14:paraId="186CC082" w14:textId="77777777" w:rsidR="00E26D24" w:rsidRPr="00374997" w:rsidRDefault="00E26D24" w:rsidP="00866E2B">
            <w:pPr>
              <w:tabs>
                <w:tab w:val="left" w:pos="0"/>
              </w:tabs>
              <w:rPr>
                <w:b/>
                <w:szCs w:val="22"/>
                <w:lang w:val="pt-PT"/>
              </w:rPr>
            </w:pPr>
            <w:r w:rsidRPr="00374997">
              <w:rPr>
                <w:b/>
                <w:szCs w:val="22"/>
                <w:lang w:val="pt-PT"/>
              </w:rPr>
              <w:t>Hrvatska</w:t>
            </w:r>
          </w:p>
          <w:p w14:paraId="1F21ECFB" w14:textId="77777777" w:rsidR="00E26D24" w:rsidRPr="00374997" w:rsidRDefault="00E26D24" w:rsidP="00866E2B">
            <w:pPr>
              <w:tabs>
                <w:tab w:val="left" w:pos="0"/>
              </w:tabs>
              <w:rPr>
                <w:szCs w:val="22"/>
                <w:lang w:val="pt-PT"/>
              </w:rPr>
            </w:pPr>
            <w:r w:rsidRPr="00374997">
              <w:rPr>
                <w:szCs w:val="22"/>
                <w:lang w:val="pt-PT"/>
              </w:rPr>
              <w:t>Pfizer Croatia d.o.o.</w:t>
            </w:r>
          </w:p>
          <w:p w14:paraId="738D2409" w14:textId="77777777" w:rsidR="00E26D24" w:rsidRPr="004D1AC5" w:rsidRDefault="00E26D24" w:rsidP="00866E2B">
            <w:pPr>
              <w:tabs>
                <w:tab w:val="left" w:pos="0"/>
              </w:tabs>
              <w:rPr>
                <w:szCs w:val="22"/>
                <w:lang w:val="en-GB"/>
              </w:rPr>
            </w:pPr>
            <w:r w:rsidRPr="004D1AC5">
              <w:rPr>
                <w:szCs w:val="22"/>
                <w:lang w:val="en-GB"/>
              </w:rPr>
              <w:t>Tel: +385 1 3908 777</w:t>
            </w:r>
          </w:p>
        </w:tc>
        <w:tc>
          <w:tcPr>
            <w:tcW w:w="4856" w:type="dxa"/>
          </w:tcPr>
          <w:p w14:paraId="08AC58B8" w14:textId="77777777" w:rsidR="00E26D24" w:rsidRPr="00CF6C26" w:rsidRDefault="00E26D24" w:rsidP="00866E2B">
            <w:pPr>
              <w:tabs>
                <w:tab w:val="left" w:pos="0"/>
              </w:tabs>
              <w:rPr>
                <w:b/>
                <w:szCs w:val="22"/>
                <w:lang w:val="it-IT"/>
              </w:rPr>
            </w:pPr>
            <w:r w:rsidRPr="00CF6C26">
              <w:rPr>
                <w:b/>
                <w:szCs w:val="22"/>
                <w:lang w:val="it-IT"/>
              </w:rPr>
              <w:t>România</w:t>
            </w:r>
          </w:p>
          <w:p w14:paraId="56D4509A" w14:textId="77777777" w:rsidR="00E26D24" w:rsidRPr="00CF6C26" w:rsidRDefault="00E26D24" w:rsidP="00866E2B">
            <w:pPr>
              <w:rPr>
                <w:szCs w:val="22"/>
                <w:lang w:val="it-IT"/>
              </w:rPr>
            </w:pPr>
            <w:r w:rsidRPr="00CF6C26">
              <w:rPr>
                <w:szCs w:val="22"/>
                <w:lang w:val="it-IT"/>
              </w:rPr>
              <w:t>Pfizer</w:t>
            </w:r>
            <w:r w:rsidRPr="00CF6C26">
              <w:rPr>
                <w:rFonts w:eastAsia="Batang"/>
                <w:bCs/>
                <w:szCs w:val="22"/>
                <w:lang w:val="it-IT" w:eastAsia="ja-JP"/>
              </w:rPr>
              <w:t xml:space="preserve"> Romania S.R.L</w:t>
            </w:r>
            <w:r w:rsidRPr="00CF6C26">
              <w:rPr>
                <w:szCs w:val="22"/>
                <w:lang w:val="it-IT"/>
              </w:rPr>
              <w:t>.</w:t>
            </w:r>
          </w:p>
          <w:p w14:paraId="2A2501E8" w14:textId="77777777" w:rsidR="00E26D24" w:rsidRPr="004D1AC5" w:rsidRDefault="00E26D24" w:rsidP="00866E2B">
            <w:pPr>
              <w:tabs>
                <w:tab w:val="left" w:pos="0"/>
              </w:tabs>
              <w:rPr>
                <w:szCs w:val="22"/>
                <w:lang w:val="en-GB"/>
              </w:rPr>
            </w:pPr>
            <w:r w:rsidRPr="004D1AC5">
              <w:rPr>
                <w:szCs w:val="22"/>
                <w:lang w:val="en-GB"/>
              </w:rPr>
              <w:t>Tel: +</w:t>
            </w:r>
            <w:r w:rsidRPr="004D1AC5">
              <w:rPr>
                <w:rFonts w:eastAsia="Batang"/>
                <w:bCs/>
                <w:szCs w:val="22"/>
                <w:lang w:val="en-GB" w:eastAsia="ja-JP"/>
              </w:rPr>
              <w:t>40 (0)</w:t>
            </w:r>
            <w:r w:rsidRPr="004D1AC5">
              <w:rPr>
                <w:szCs w:val="22"/>
                <w:lang w:val="en-GB"/>
              </w:rPr>
              <w:t xml:space="preserve"> 21 </w:t>
            </w:r>
            <w:r w:rsidRPr="004D1AC5">
              <w:rPr>
                <w:rFonts w:eastAsia="Batang"/>
                <w:bCs/>
                <w:szCs w:val="22"/>
                <w:lang w:val="en-GB" w:eastAsia="ja-JP"/>
              </w:rPr>
              <w:t>207 28 00</w:t>
            </w:r>
            <w:r>
              <w:rPr>
                <w:rFonts w:eastAsia="Batang"/>
                <w:bCs/>
                <w:szCs w:val="22"/>
                <w:lang w:val="en-GB" w:eastAsia="ja-JP"/>
              </w:rPr>
              <w:t xml:space="preserve"> </w:t>
            </w:r>
          </w:p>
        </w:tc>
      </w:tr>
      <w:tr w:rsidR="00E26D24" w:rsidRPr="004D1AC5" w14:paraId="08F3AFD5" w14:textId="77777777" w:rsidTr="00866E2B">
        <w:trPr>
          <w:cantSplit/>
          <w:trHeight w:val="847"/>
        </w:trPr>
        <w:tc>
          <w:tcPr>
            <w:tcW w:w="4500" w:type="dxa"/>
          </w:tcPr>
          <w:p w14:paraId="3354F4AE" w14:textId="77777777" w:rsidR="00E26D24" w:rsidRPr="004D1AC5" w:rsidRDefault="00E26D24" w:rsidP="00866E2B">
            <w:pPr>
              <w:tabs>
                <w:tab w:val="left" w:pos="0"/>
              </w:tabs>
              <w:rPr>
                <w:b/>
                <w:szCs w:val="22"/>
                <w:lang w:val="en-GB"/>
              </w:rPr>
            </w:pPr>
            <w:r w:rsidRPr="004D1AC5">
              <w:rPr>
                <w:b/>
                <w:szCs w:val="22"/>
                <w:lang w:val="en-GB"/>
              </w:rPr>
              <w:t>Ireland</w:t>
            </w:r>
          </w:p>
          <w:p w14:paraId="5D3B73AD" w14:textId="77777777" w:rsidR="00E26D24" w:rsidRPr="004D1AC5" w:rsidRDefault="00E26D24" w:rsidP="00866E2B">
            <w:pPr>
              <w:tabs>
                <w:tab w:val="left" w:pos="0"/>
              </w:tabs>
              <w:rPr>
                <w:szCs w:val="22"/>
                <w:lang w:val="en-GB"/>
              </w:rPr>
            </w:pPr>
            <w:r w:rsidRPr="004D1AC5">
              <w:rPr>
                <w:szCs w:val="22"/>
                <w:lang w:val="en-GB"/>
              </w:rPr>
              <w:t>Pfizer Healthcare Ireland</w:t>
            </w:r>
            <w:r>
              <w:rPr>
                <w:szCs w:val="22"/>
                <w:lang w:val="en-GB"/>
              </w:rPr>
              <w:t xml:space="preserve"> Unlimited Company</w:t>
            </w:r>
          </w:p>
          <w:p w14:paraId="4CD1A417" w14:textId="77777777" w:rsidR="00E26D24" w:rsidRPr="004D1AC5" w:rsidRDefault="00E26D24" w:rsidP="00866E2B">
            <w:pPr>
              <w:tabs>
                <w:tab w:val="left" w:pos="0"/>
              </w:tabs>
              <w:rPr>
                <w:szCs w:val="22"/>
                <w:lang w:val="en-GB"/>
              </w:rPr>
            </w:pPr>
            <w:r w:rsidRPr="004D1AC5">
              <w:rPr>
                <w:szCs w:val="22"/>
                <w:lang w:val="en-GB"/>
              </w:rPr>
              <w:t>Tel: +1800 633 363 (toll free)</w:t>
            </w:r>
          </w:p>
          <w:p w14:paraId="2190E3F1" w14:textId="77777777" w:rsidR="00E26D24" w:rsidRPr="004D1AC5" w:rsidRDefault="00E26D24" w:rsidP="00866E2B">
            <w:pPr>
              <w:tabs>
                <w:tab w:val="left" w:pos="0"/>
              </w:tabs>
              <w:rPr>
                <w:szCs w:val="22"/>
                <w:lang w:val="en-GB"/>
              </w:rPr>
            </w:pPr>
            <w:r w:rsidRPr="004D1AC5">
              <w:rPr>
                <w:szCs w:val="22"/>
                <w:lang w:val="en-GB"/>
              </w:rPr>
              <w:t>Tel: +44 (0)1304 616161</w:t>
            </w:r>
          </w:p>
          <w:p w14:paraId="4E85695E" w14:textId="77777777" w:rsidR="00E26D24" w:rsidRPr="004D1AC5" w:rsidRDefault="00E26D24" w:rsidP="00866E2B">
            <w:pPr>
              <w:tabs>
                <w:tab w:val="left" w:pos="0"/>
              </w:tabs>
              <w:rPr>
                <w:b/>
                <w:szCs w:val="22"/>
                <w:lang w:val="en-GB"/>
              </w:rPr>
            </w:pPr>
          </w:p>
        </w:tc>
        <w:tc>
          <w:tcPr>
            <w:tcW w:w="4856" w:type="dxa"/>
          </w:tcPr>
          <w:p w14:paraId="6F282CAA" w14:textId="77777777" w:rsidR="00E26D24" w:rsidRPr="004D1AC5" w:rsidRDefault="00E26D24" w:rsidP="00866E2B">
            <w:pPr>
              <w:tabs>
                <w:tab w:val="left" w:pos="0"/>
              </w:tabs>
              <w:rPr>
                <w:b/>
                <w:szCs w:val="22"/>
                <w:lang w:val="en-GB"/>
              </w:rPr>
            </w:pPr>
            <w:r w:rsidRPr="004D1AC5">
              <w:rPr>
                <w:b/>
                <w:szCs w:val="22"/>
                <w:lang w:val="en-GB"/>
              </w:rPr>
              <w:t>Slovenija</w:t>
            </w:r>
          </w:p>
          <w:p w14:paraId="734656B6" w14:textId="77777777" w:rsidR="00E26D24" w:rsidRPr="004D1AC5" w:rsidRDefault="00E26D24" w:rsidP="00866E2B">
            <w:pPr>
              <w:tabs>
                <w:tab w:val="left" w:pos="0"/>
              </w:tabs>
              <w:rPr>
                <w:szCs w:val="22"/>
                <w:lang w:val="en-GB"/>
              </w:rPr>
            </w:pPr>
            <w:r w:rsidRPr="004D1AC5">
              <w:rPr>
                <w:szCs w:val="22"/>
                <w:lang w:val="en-GB"/>
              </w:rPr>
              <w:t>Pfizer Luxembourg SARL</w:t>
            </w:r>
          </w:p>
          <w:p w14:paraId="6C79861E" w14:textId="77777777" w:rsidR="00E26D24" w:rsidRPr="004D1AC5" w:rsidRDefault="00E26D24" w:rsidP="00866E2B">
            <w:pPr>
              <w:tabs>
                <w:tab w:val="left" w:pos="0"/>
              </w:tabs>
              <w:rPr>
                <w:szCs w:val="22"/>
                <w:lang w:val="en-GB"/>
              </w:rPr>
            </w:pPr>
            <w:r w:rsidRPr="004D1AC5">
              <w:rPr>
                <w:szCs w:val="22"/>
                <w:lang w:val="en-GB"/>
              </w:rPr>
              <w:t>Pfizer, podružnica za svetovanje s področja farmacevtske dejavnosti, Ljubljana</w:t>
            </w:r>
          </w:p>
          <w:p w14:paraId="0D1B0C6F" w14:textId="77777777" w:rsidR="00E26D24" w:rsidRDefault="00E26D24" w:rsidP="00866E2B">
            <w:pPr>
              <w:rPr>
                <w:bCs/>
                <w:szCs w:val="22"/>
                <w:lang w:val="en-GB" w:eastAsia="es-ES"/>
              </w:rPr>
            </w:pPr>
            <w:r w:rsidRPr="004D1AC5">
              <w:rPr>
                <w:szCs w:val="22"/>
                <w:lang w:val="en-GB"/>
              </w:rPr>
              <w:t>Tel: +</w:t>
            </w:r>
            <w:r w:rsidRPr="004D1AC5">
              <w:rPr>
                <w:bCs/>
                <w:szCs w:val="22"/>
                <w:lang w:val="en-GB" w:eastAsia="es-ES"/>
              </w:rPr>
              <w:t>386</w:t>
            </w:r>
            <w:r w:rsidRPr="004D1AC5">
              <w:rPr>
                <w:szCs w:val="22"/>
                <w:lang w:val="en-GB"/>
              </w:rPr>
              <w:t xml:space="preserve"> (0)</w:t>
            </w:r>
            <w:r w:rsidRPr="004D1AC5">
              <w:rPr>
                <w:bCs/>
                <w:szCs w:val="22"/>
                <w:lang w:val="en-GB" w:eastAsia="es-ES"/>
              </w:rPr>
              <w:t>1 52 11 400</w:t>
            </w:r>
          </w:p>
          <w:p w14:paraId="61B8C894" w14:textId="77777777" w:rsidR="00E26D24" w:rsidRPr="004D1AC5" w:rsidRDefault="00E26D24" w:rsidP="00866E2B">
            <w:pPr>
              <w:rPr>
                <w:b/>
                <w:szCs w:val="22"/>
                <w:lang w:val="en-GB"/>
              </w:rPr>
            </w:pPr>
            <w:r>
              <w:rPr>
                <w:bCs/>
                <w:szCs w:val="22"/>
                <w:lang w:val="en-GB" w:eastAsia="es-ES"/>
              </w:rPr>
              <w:t xml:space="preserve"> </w:t>
            </w:r>
          </w:p>
        </w:tc>
      </w:tr>
      <w:tr w:rsidR="00E26D24" w:rsidRPr="00374997" w14:paraId="275A44AC" w14:textId="77777777" w:rsidTr="00866E2B">
        <w:trPr>
          <w:cantSplit/>
          <w:trHeight w:val="986"/>
        </w:trPr>
        <w:tc>
          <w:tcPr>
            <w:tcW w:w="4500" w:type="dxa"/>
          </w:tcPr>
          <w:p w14:paraId="07AD3E99" w14:textId="77777777" w:rsidR="00E26D24" w:rsidRPr="004D1AC5" w:rsidRDefault="00E26D24" w:rsidP="00866E2B">
            <w:pPr>
              <w:rPr>
                <w:b/>
                <w:szCs w:val="22"/>
                <w:lang w:val="en-GB"/>
              </w:rPr>
            </w:pPr>
            <w:r w:rsidRPr="004D1AC5">
              <w:rPr>
                <w:b/>
                <w:szCs w:val="22"/>
                <w:lang w:val="en-GB"/>
              </w:rPr>
              <w:t>Ísland</w:t>
            </w:r>
          </w:p>
          <w:p w14:paraId="1C471A3F" w14:textId="77777777" w:rsidR="00E26D24" w:rsidRPr="004D1AC5" w:rsidRDefault="00E26D24" w:rsidP="00866E2B">
            <w:pPr>
              <w:tabs>
                <w:tab w:val="left" w:pos="0"/>
              </w:tabs>
              <w:rPr>
                <w:szCs w:val="22"/>
                <w:lang w:val="en-GB"/>
              </w:rPr>
            </w:pPr>
            <w:r w:rsidRPr="004D1AC5">
              <w:rPr>
                <w:szCs w:val="22"/>
                <w:lang w:val="en-GB"/>
              </w:rPr>
              <w:t>Icepharma hf.</w:t>
            </w:r>
          </w:p>
          <w:p w14:paraId="6EC6B23C" w14:textId="77777777" w:rsidR="00E26D24" w:rsidRPr="004D1AC5" w:rsidRDefault="00E26D24" w:rsidP="00866E2B">
            <w:pPr>
              <w:tabs>
                <w:tab w:val="left" w:pos="0"/>
              </w:tabs>
              <w:rPr>
                <w:b/>
                <w:szCs w:val="22"/>
                <w:lang w:val="en-GB"/>
              </w:rPr>
            </w:pPr>
            <w:r w:rsidRPr="004D1AC5">
              <w:rPr>
                <w:szCs w:val="22"/>
                <w:lang w:val="en-GB"/>
              </w:rPr>
              <w:t>Sími: +354 540 8000</w:t>
            </w:r>
          </w:p>
        </w:tc>
        <w:tc>
          <w:tcPr>
            <w:tcW w:w="4856" w:type="dxa"/>
          </w:tcPr>
          <w:p w14:paraId="57B08F59" w14:textId="77777777" w:rsidR="00E26D24" w:rsidRPr="00374997" w:rsidRDefault="00E26D24" w:rsidP="00866E2B">
            <w:pPr>
              <w:rPr>
                <w:b/>
                <w:szCs w:val="22"/>
                <w:lang w:val="pt-PT"/>
              </w:rPr>
            </w:pPr>
            <w:r w:rsidRPr="00374997">
              <w:rPr>
                <w:b/>
                <w:szCs w:val="22"/>
                <w:lang w:val="pt-PT"/>
              </w:rPr>
              <w:t>Slovenská republika</w:t>
            </w:r>
          </w:p>
          <w:p w14:paraId="2B78245F" w14:textId="77777777" w:rsidR="00E26D24" w:rsidRPr="00374997" w:rsidRDefault="00E26D24" w:rsidP="00866E2B">
            <w:pPr>
              <w:tabs>
                <w:tab w:val="left" w:pos="0"/>
              </w:tabs>
              <w:rPr>
                <w:szCs w:val="22"/>
                <w:lang w:val="pt-PT"/>
              </w:rPr>
            </w:pPr>
            <w:r w:rsidRPr="00374997">
              <w:rPr>
                <w:szCs w:val="22"/>
                <w:lang w:val="pt-PT"/>
              </w:rPr>
              <w:t>Pfizer Luxembourg SARL</w:t>
            </w:r>
            <w:r w:rsidRPr="00374997">
              <w:rPr>
                <w:bCs/>
                <w:szCs w:val="22"/>
                <w:lang w:val="pt-PT" w:eastAsia="it-IT"/>
              </w:rPr>
              <w:t>, organizačná zložka</w:t>
            </w:r>
            <w:r w:rsidRPr="00374997">
              <w:rPr>
                <w:szCs w:val="22"/>
                <w:lang w:val="pt-PT" w:eastAsia="es-ES"/>
              </w:rPr>
              <w:t xml:space="preserve"> </w:t>
            </w:r>
          </w:p>
          <w:p w14:paraId="3B181E96" w14:textId="77777777" w:rsidR="00E26D24" w:rsidRPr="00973BD8" w:rsidRDefault="00E26D24" w:rsidP="00866E2B">
            <w:pPr>
              <w:tabs>
                <w:tab w:val="left" w:pos="0"/>
              </w:tabs>
              <w:rPr>
                <w:b/>
                <w:szCs w:val="22"/>
                <w:lang w:val="de-DE"/>
              </w:rPr>
            </w:pPr>
            <w:r w:rsidRPr="004D1AC5">
              <w:rPr>
                <w:szCs w:val="22"/>
                <w:lang w:val="en-GB" w:eastAsia="es-ES"/>
              </w:rPr>
              <w:t>Tel: +421 2 3355 5500</w:t>
            </w:r>
            <w:r>
              <w:rPr>
                <w:szCs w:val="22"/>
                <w:lang w:val="en-GB" w:eastAsia="es-ES"/>
              </w:rPr>
              <w:t xml:space="preserve"> </w:t>
            </w:r>
          </w:p>
        </w:tc>
      </w:tr>
      <w:tr w:rsidR="00E26D24" w:rsidRPr="005043BD" w14:paraId="1F297311" w14:textId="77777777" w:rsidTr="00866E2B">
        <w:trPr>
          <w:cantSplit/>
          <w:trHeight w:val="1036"/>
        </w:trPr>
        <w:tc>
          <w:tcPr>
            <w:tcW w:w="4500" w:type="dxa"/>
          </w:tcPr>
          <w:p w14:paraId="4D094EB4" w14:textId="77777777" w:rsidR="00E26D24" w:rsidRPr="00CF6C26" w:rsidRDefault="00E26D24" w:rsidP="00866E2B">
            <w:pPr>
              <w:tabs>
                <w:tab w:val="left" w:pos="0"/>
              </w:tabs>
              <w:rPr>
                <w:szCs w:val="22"/>
                <w:lang w:val="it-IT"/>
              </w:rPr>
            </w:pPr>
            <w:r w:rsidRPr="00CF6C26">
              <w:rPr>
                <w:b/>
                <w:szCs w:val="22"/>
                <w:lang w:val="it-IT"/>
              </w:rPr>
              <w:t>Italia</w:t>
            </w:r>
          </w:p>
          <w:p w14:paraId="791D2F85" w14:textId="77777777" w:rsidR="00E26D24" w:rsidRPr="00CF6C26" w:rsidRDefault="00E26D24" w:rsidP="00866E2B">
            <w:pPr>
              <w:tabs>
                <w:tab w:val="left" w:pos="0"/>
              </w:tabs>
              <w:rPr>
                <w:szCs w:val="22"/>
                <w:lang w:val="it-IT"/>
              </w:rPr>
            </w:pPr>
            <w:r w:rsidRPr="00CF6C26">
              <w:rPr>
                <w:szCs w:val="22"/>
                <w:lang w:val="it-IT"/>
              </w:rPr>
              <w:t>Pfizer S.r.l.</w:t>
            </w:r>
          </w:p>
          <w:p w14:paraId="6FB5033D" w14:textId="77777777" w:rsidR="00E26D24" w:rsidRPr="004D1AC5" w:rsidRDefault="00E26D24" w:rsidP="00866E2B">
            <w:pPr>
              <w:outlineLvl w:val="0"/>
              <w:rPr>
                <w:b/>
                <w:szCs w:val="22"/>
                <w:lang w:val="en-GB"/>
              </w:rPr>
            </w:pPr>
            <w:r w:rsidRPr="004D1AC5">
              <w:rPr>
                <w:szCs w:val="22"/>
                <w:lang w:val="en-GB"/>
              </w:rPr>
              <w:t>Tel: +39 06 33 18 21</w:t>
            </w:r>
          </w:p>
        </w:tc>
        <w:tc>
          <w:tcPr>
            <w:tcW w:w="4856" w:type="dxa"/>
          </w:tcPr>
          <w:p w14:paraId="0E4A3A2B" w14:textId="77777777" w:rsidR="00E26D24" w:rsidRPr="00973BD8" w:rsidRDefault="00E26D24" w:rsidP="00866E2B">
            <w:pPr>
              <w:tabs>
                <w:tab w:val="left" w:pos="0"/>
              </w:tabs>
              <w:rPr>
                <w:b/>
                <w:szCs w:val="22"/>
                <w:lang w:val="de-DE"/>
              </w:rPr>
            </w:pPr>
            <w:r w:rsidRPr="00973BD8">
              <w:rPr>
                <w:b/>
                <w:szCs w:val="22"/>
                <w:lang w:val="de-DE"/>
              </w:rPr>
              <w:t>Suomi/Finland</w:t>
            </w:r>
          </w:p>
          <w:p w14:paraId="50A6329A" w14:textId="77777777" w:rsidR="00E26D24" w:rsidRPr="00973BD8" w:rsidRDefault="00E26D24" w:rsidP="00866E2B">
            <w:pPr>
              <w:tabs>
                <w:tab w:val="left" w:pos="0"/>
              </w:tabs>
              <w:rPr>
                <w:szCs w:val="22"/>
                <w:lang w:val="de-DE"/>
              </w:rPr>
            </w:pPr>
            <w:r w:rsidRPr="00973BD8">
              <w:rPr>
                <w:szCs w:val="22"/>
                <w:lang w:val="de-DE"/>
              </w:rPr>
              <w:t>Pfizer Oy</w:t>
            </w:r>
          </w:p>
          <w:p w14:paraId="12F01384" w14:textId="77777777" w:rsidR="00E26D24" w:rsidRPr="00AA18B7" w:rsidRDefault="00E26D24" w:rsidP="00866E2B">
            <w:pPr>
              <w:tabs>
                <w:tab w:val="left" w:pos="0"/>
              </w:tabs>
              <w:rPr>
                <w:szCs w:val="22"/>
                <w:lang w:val="en-GB"/>
              </w:rPr>
            </w:pPr>
            <w:r w:rsidRPr="00973BD8">
              <w:rPr>
                <w:szCs w:val="22"/>
                <w:lang w:val="de-DE"/>
              </w:rPr>
              <w:t>Puh/Tel: +358 (0)9 430 040</w:t>
            </w:r>
            <w:r>
              <w:rPr>
                <w:szCs w:val="22"/>
                <w:lang w:val="de-DE"/>
              </w:rPr>
              <w:t xml:space="preserve"> </w:t>
            </w:r>
          </w:p>
        </w:tc>
      </w:tr>
      <w:tr w:rsidR="00E26D24" w:rsidRPr="004D1AC5" w14:paraId="47488639" w14:textId="77777777" w:rsidTr="00866E2B">
        <w:trPr>
          <w:cantSplit/>
          <w:trHeight w:val="896"/>
        </w:trPr>
        <w:tc>
          <w:tcPr>
            <w:tcW w:w="4500" w:type="dxa"/>
          </w:tcPr>
          <w:p w14:paraId="14300AED" w14:textId="77777777" w:rsidR="00E26D24" w:rsidRPr="003D5AFE" w:rsidRDefault="00E26D24" w:rsidP="00866E2B">
            <w:pPr>
              <w:outlineLvl w:val="0"/>
              <w:rPr>
                <w:b/>
                <w:szCs w:val="22"/>
                <w:lang w:val="de-DE"/>
              </w:rPr>
            </w:pPr>
            <w:r w:rsidRPr="003D5AFE">
              <w:rPr>
                <w:b/>
                <w:szCs w:val="22"/>
                <w:lang w:val="de-DE"/>
              </w:rPr>
              <w:t>K</w:t>
            </w:r>
            <w:r w:rsidRPr="004D1AC5">
              <w:rPr>
                <w:b/>
                <w:szCs w:val="22"/>
                <w:lang w:val="en-GB"/>
              </w:rPr>
              <w:t>ύπρος</w:t>
            </w:r>
          </w:p>
          <w:p w14:paraId="121FDEF9" w14:textId="77777777" w:rsidR="00E26D24" w:rsidRPr="003D5AFE" w:rsidRDefault="00E26D24" w:rsidP="00866E2B">
            <w:pPr>
              <w:outlineLvl w:val="0"/>
              <w:rPr>
                <w:szCs w:val="22"/>
                <w:lang w:val="de-DE"/>
              </w:rPr>
            </w:pPr>
            <w:r w:rsidRPr="003D5AFE">
              <w:rPr>
                <w:szCs w:val="22"/>
                <w:lang w:val="de-DE"/>
              </w:rPr>
              <w:t xml:space="preserve">Pfizer </w:t>
            </w:r>
            <w:r w:rsidRPr="004D1AC5">
              <w:rPr>
                <w:szCs w:val="22"/>
                <w:lang w:val="en-GB"/>
              </w:rPr>
              <w:t>Ελλάς</w:t>
            </w:r>
            <w:r w:rsidRPr="003D5AFE">
              <w:rPr>
                <w:szCs w:val="22"/>
                <w:lang w:val="de-DE"/>
              </w:rPr>
              <w:t xml:space="preserve"> </w:t>
            </w:r>
            <w:r w:rsidRPr="004D1AC5">
              <w:rPr>
                <w:szCs w:val="22"/>
                <w:lang w:val="en-GB"/>
              </w:rPr>
              <w:t>Α</w:t>
            </w:r>
            <w:r w:rsidRPr="003D5AFE">
              <w:rPr>
                <w:szCs w:val="22"/>
                <w:lang w:val="de-DE"/>
              </w:rPr>
              <w:t>.</w:t>
            </w:r>
            <w:r w:rsidRPr="004D1AC5">
              <w:rPr>
                <w:szCs w:val="22"/>
                <w:lang w:val="en-GB"/>
              </w:rPr>
              <w:t>Ε</w:t>
            </w:r>
            <w:r w:rsidRPr="003D5AFE">
              <w:rPr>
                <w:szCs w:val="22"/>
                <w:lang w:val="de-DE"/>
              </w:rPr>
              <w:t xml:space="preserve">. (Cyprus Branch) </w:t>
            </w:r>
          </w:p>
          <w:p w14:paraId="6BB9A4C3" w14:textId="77777777" w:rsidR="00E26D24" w:rsidRPr="004D1AC5" w:rsidRDefault="00E26D24" w:rsidP="00866E2B">
            <w:pPr>
              <w:outlineLvl w:val="0"/>
              <w:rPr>
                <w:szCs w:val="22"/>
                <w:lang w:val="en-GB"/>
              </w:rPr>
            </w:pPr>
            <w:r w:rsidRPr="004D1AC5">
              <w:rPr>
                <w:szCs w:val="22"/>
                <w:lang w:val="en-GB"/>
              </w:rPr>
              <w:t>Τηλ: +357 22817690</w:t>
            </w:r>
          </w:p>
        </w:tc>
        <w:tc>
          <w:tcPr>
            <w:tcW w:w="4856" w:type="dxa"/>
          </w:tcPr>
          <w:p w14:paraId="4BF2B06B" w14:textId="77777777" w:rsidR="00E26D24" w:rsidRPr="00262FEB" w:rsidRDefault="00E26D24" w:rsidP="00866E2B">
            <w:pPr>
              <w:tabs>
                <w:tab w:val="left" w:pos="0"/>
              </w:tabs>
              <w:rPr>
                <w:b/>
                <w:szCs w:val="22"/>
                <w:lang w:val="de-DE"/>
              </w:rPr>
            </w:pPr>
            <w:r w:rsidRPr="00262FEB">
              <w:rPr>
                <w:b/>
                <w:szCs w:val="22"/>
                <w:lang w:val="de-DE"/>
              </w:rPr>
              <w:t xml:space="preserve">Sverige </w:t>
            </w:r>
          </w:p>
          <w:p w14:paraId="3866E225" w14:textId="77777777" w:rsidR="00E26D24" w:rsidRPr="00262FEB" w:rsidRDefault="00E26D24" w:rsidP="00866E2B">
            <w:pPr>
              <w:tabs>
                <w:tab w:val="left" w:pos="0"/>
              </w:tabs>
              <w:rPr>
                <w:szCs w:val="22"/>
                <w:lang w:val="de-DE"/>
              </w:rPr>
            </w:pPr>
            <w:r w:rsidRPr="00262FEB">
              <w:rPr>
                <w:szCs w:val="22"/>
                <w:lang w:val="de-DE"/>
              </w:rPr>
              <w:t>Pfizer AB</w:t>
            </w:r>
          </w:p>
          <w:p w14:paraId="5DFE8725" w14:textId="77777777" w:rsidR="00E26D24" w:rsidRDefault="00E26D24" w:rsidP="00866E2B">
            <w:pPr>
              <w:tabs>
                <w:tab w:val="left" w:pos="0"/>
              </w:tabs>
              <w:rPr>
                <w:szCs w:val="22"/>
                <w:lang w:val="de-DE"/>
              </w:rPr>
            </w:pPr>
            <w:r w:rsidRPr="00262FEB">
              <w:rPr>
                <w:szCs w:val="22"/>
                <w:lang w:val="de-DE"/>
              </w:rPr>
              <w:t>Tel: +46 (0)8 550 520 00</w:t>
            </w:r>
          </w:p>
          <w:p w14:paraId="223ADD4D" w14:textId="66E3B25F" w:rsidR="00E26D24" w:rsidRPr="004D1AC5" w:rsidRDefault="00E26D24" w:rsidP="00866E2B">
            <w:pPr>
              <w:tabs>
                <w:tab w:val="left" w:pos="0"/>
              </w:tabs>
              <w:rPr>
                <w:b/>
                <w:szCs w:val="22"/>
                <w:lang w:val="en-GB"/>
              </w:rPr>
            </w:pPr>
          </w:p>
        </w:tc>
      </w:tr>
    </w:tbl>
    <w:p w14:paraId="6CF73344" w14:textId="77777777" w:rsidR="008D5013" w:rsidRPr="003268C1" w:rsidRDefault="008D5013" w:rsidP="00D50363">
      <w:pPr>
        <w:ind w:left="0" w:firstLine="0"/>
        <w:outlineLvl w:val="0"/>
        <w:rPr>
          <w:b/>
          <w:color w:val="000000"/>
          <w:szCs w:val="22"/>
        </w:rPr>
      </w:pPr>
    </w:p>
    <w:p w14:paraId="6276AF49" w14:textId="77777777" w:rsidR="00DC69C1" w:rsidRPr="003268C1" w:rsidRDefault="00DC69C1">
      <w:pPr>
        <w:numPr>
          <w:ilvl w:val="12"/>
          <w:numId w:val="0"/>
        </w:numPr>
        <w:ind w:right="-2"/>
        <w:outlineLvl w:val="0"/>
        <w:rPr>
          <w:b/>
          <w:color w:val="000000"/>
          <w:szCs w:val="22"/>
        </w:rPr>
      </w:pPr>
      <w:r w:rsidRPr="003268C1">
        <w:rPr>
          <w:b/>
          <w:color w:val="000000"/>
          <w:szCs w:val="24"/>
        </w:rPr>
        <w:t>Tato příbalová informace byla naposledy revidována</w:t>
      </w:r>
      <w:r w:rsidR="00AA1BB2" w:rsidRPr="003268C1">
        <w:rPr>
          <w:b/>
          <w:color w:val="000000"/>
          <w:szCs w:val="24"/>
        </w:rPr>
        <w:t xml:space="preserve"> </w:t>
      </w:r>
    </w:p>
    <w:p w14:paraId="00699CE6" w14:textId="77777777" w:rsidR="00D9303C" w:rsidRPr="003268C1" w:rsidRDefault="00D9303C" w:rsidP="00C338C8">
      <w:pPr>
        <w:ind w:left="0" w:firstLine="0"/>
        <w:rPr>
          <w:color w:val="000000"/>
          <w:szCs w:val="24"/>
        </w:rPr>
      </w:pPr>
    </w:p>
    <w:p w14:paraId="7F47A89A" w14:textId="7534CEF3" w:rsidR="00EB3068" w:rsidRPr="003268C1" w:rsidRDefault="00DC69C1" w:rsidP="00C338C8">
      <w:pPr>
        <w:ind w:left="0" w:firstLine="0"/>
        <w:rPr>
          <w:color w:val="000000"/>
          <w:szCs w:val="24"/>
        </w:rPr>
      </w:pPr>
      <w:r w:rsidRPr="003268C1">
        <w:rPr>
          <w:color w:val="000000"/>
          <w:szCs w:val="24"/>
        </w:rPr>
        <w:t xml:space="preserve">Podrobné informace o tomto léčivém přípravku jsou k dispozici na webových stránkách </w:t>
      </w:r>
      <w:r w:rsidR="00C457F4" w:rsidRPr="003268C1">
        <w:rPr>
          <w:color w:val="000000"/>
          <w:szCs w:val="24"/>
        </w:rPr>
        <w:t xml:space="preserve">Evropské </w:t>
      </w:r>
      <w:r w:rsidRPr="003268C1">
        <w:rPr>
          <w:color w:val="000000"/>
          <w:szCs w:val="24"/>
        </w:rPr>
        <w:t xml:space="preserve">agentury pro léčivé přípravky </w:t>
      </w:r>
      <w:hyperlink r:id="rId21" w:history="1">
        <w:r w:rsidR="00B77B74" w:rsidRPr="008C4E19">
          <w:rPr>
            <w:rStyle w:val="Hyperlink"/>
            <w:iCs/>
          </w:rPr>
          <w:t>https://www.ema.europa.eu</w:t>
        </w:r>
      </w:hyperlink>
      <w:r w:rsidR="00C457F4" w:rsidRPr="003268C1">
        <w:rPr>
          <w:color w:val="000000"/>
          <w:szCs w:val="24"/>
        </w:rPr>
        <w:t xml:space="preserve"> </w:t>
      </w:r>
    </w:p>
    <w:p w14:paraId="5B89F9C0" w14:textId="326357F1" w:rsidR="00F93F25" w:rsidRDefault="00F93F25">
      <w:pPr>
        <w:ind w:left="0" w:firstLine="0"/>
        <w:rPr>
          <w:color w:val="000000" w:themeColor="text1"/>
          <w:szCs w:val="24"/>
        </w:rPr>
      </w:pPr>
      <w:r>
        <w:rPr>
          <w:color w:val="000000" w:themeColor="text1"/>
          <w:szCs w:val="24"/>
        </w:rPr>
        <w:br w:type="page"/>
      </w:r>
    </w:p>
    <w:p w14:paraId="6E46D73B" w14:textId="77777777" w:rsidR="00F93F25" w:rsidRPr="004D1AC5" w:rsidRDefault="00F93F25" w:rsidP="00F93F25">
      <w:pPr>
        <w:jc w:val="center"/>
        <w:outlineLvl w:val="0"/>
        <w:rPr>
          <w:b/>
        </w:rPr>
      </w:pPr>
      <w:r>
        <w:rPr>
          <w:b/>
        </w:rPr>
        <w:lastRenderedPageBreak/>
        <w:t>Příbalová informace: informace pro uživatele</w:t>
      </w:r>
    </w:p>
    <w:p w14:paraId="2EBBD770" w14:textId="77777777" w:rsidR="00F93F25" w:rsidRPr="00E23D44" w:rsidRDefault="00F93F25" w:rsidP="00F93F25">
      <w:pPr>
        <w:numPr>
          <w:ilvl w:val="12"/>
          <w:numId w:val="0"/>
        </w:numPr>
        <w:jc w:val="center"/>
      </w:pPr>
    </w:p>
    <w:p w14:paraId="7744B7D4" w14:textId="57C7C013" w:rsidR="00F93F25" w:rsidRPr="004D1AC5" w:rsidRDefault="00F93F25" w:rsidP="00F93F25">
      <w:pPr>
        <w:ind w:left="360" w:hanging="360"/>
        <w:jc w:val="center"/>
        <w:rPr>
          <w:b/>
        </w:rPr>
      </w:pPr>
      <w:r>
        <w:rPr>
          <w:b/>
        </w:rPr>
        <w:t>XALKORI 20 mg granule v </w:t>
      </w:r>
      <w:r w:rsidR="002519EC">
        <w:rPr>
          <w:b/>
        </w:rPr>
        <w:t>tobolce</w:t>
      </w:r>
      <w:r>
        <w:rPr>
          <w:b/>
        </w:rPr>
        <w:t xml:space="preserve"> k otevření</w:t>
      </w:r>
    </w:p>
    <w:p w14:paraId="224D3F8C" w14:textId="25208E04" w:rsidR="00F93F25" w:rsidRPr="004D1AC5" w:rsidRDefault="00F93F25" w:rsidP="00F93F25">
      <w:pPr>
        <w:ind w:left="360" w:hanging="360"/>
        <w:jc w:val="center"/>
        <w:rPr>
          <w:b/>
        </w:rPr>
      </w:pPr>
      <w:r>
        <w:rPr>
          <w:b/>
        </w:rPr>
        <w:t>XALKORI 50 mg granule v </w:t>
      </w:r>
      <w:r w:rsidR="002519EC">
        <w:rPr>
          <w:b/>
        </w:rPr>
        <w:t xml:space="preserve">tobolce </w:t>
      </w:r>
      <w:r>
        <w:rPr>
          <w:b/>
        </w:rPr>
        <w:t>k otevření</w:t>
      </w:r>
    </w:p>
    <w:p w14:paraId="088B9755" w14:textId="6CF5059E" w:rsidR="00F93F25" w:rsidRPr="004D1AC5" w:rsidRDefault="00F93F25" w:rsidP="00F93F25">
      <w:pPr>
        <w:ind w:left="360" w:hanging="360"/>
        <w:jc w:val="center"/>
        <w:rPr>
          <w:b/>
        </w:rPr>
      </w:pPr>
      <w:r>
        <w:rPr>
          <w:b/>
        </w:rPr>
        <w:t>XALKORI 150 mg granule v </w:t>
      </w:r>
      <w:r w:rsidR="002519EC">
        <w:rPr>
          <w:b/>
        </w:rPr>
        <w:t xml:space="preserve">tobolce </w:t>
      </w:r>
      <w:r>
        <w:rPr>
          <w:b/>
        </w:rPr>
        <w:t>k otevření</w:t>
      </w:r>
    </w:p>
    <w:p w14:paraId="6E395791" w14:textId="77777777" w:rsidR="00F93F25" w:rsidRPr="004D1AC5" w:rsidRDefault="00F93F25" w:rsidP="00F93F25">
      <w:pPr>
        <w:numPr>
          <w:ilvl w:val="12"/>
          <w:numId w:val="0"/>
        </w:numPr>
        <w:jc w:val="center"/>
      </w:pPr>
      <w:r>
        <w:t>krizotinib</w:t>
      </w:r>
    </w:p>
    <w:p w14:paraId="28E13EA7" w14:textId="77777777" w:rsidR="00F93F25" w:rsidRPr="00E23D44" w:rsidRDefault="00F93F25" w:rsidP="00F93F25">
      <w:pPr>
        <w:numPr>
          <w:ilvl w:val="12"/>
          <w:numId w:val="0"/>
        </w:numPr>
        <w:jc w:val="center"/>
        <w:rPr>
          <w:b/>
        </w:rPr>
      </w:pPr>
    </w:p>
    <w:p w14:paraId="642D5293" w14:textId="77777777" w:rsidR="00F93F25" w:rsidRPr="004D1AC5" w:rsidRDefault="00F93F25" w:rsidP="00F93F25">
      <w:pPr>
        <w:suppressAutoHyphens/>
        <w:rPr>
          <w:b/>
          <w:szCs w:val="22"/>
        </w:rPr>
      </w:pPr>
      <w:r>
        <w:rPr>
          <w:b/>
        </w:rPr>
        <w:t xml:space="preserve">Slova „Vy“, „Váš“, „Vám“ apod. se používají k označení jak pacienta, tak pečovatele dětského pacienta. </w:t>
      </w:r>
    </w:p>
    <w:p w14:paraId="39C5BD4D" w14:textId="77777777" w:rsidR="00F93F25" w:rsidRPr="00E23D44" w:rsidRDefault="00F93F25" w:rsidP="00F93F25">
      <w:pPr>
        <w:suppressAutoHyphens/>
        <w:rPr>
          <w:b/>
          <w:szCs w:val="22"/>
        </w:rPr>
      </w:pPr>
    </w:p>
    <w:p w14:paraId="71FBFC06" w14:textId="77777777" w:rsidR="00F93F25" w:rsidRPr="004D1AC5" w:rsidRDefault="00F93F25" w:rsidP="00F93F25">
      <w:pPr>
        <w:suppressAutoHyphens/>
      </w:pPr>
      <w:r>
        <w:rPr>
          <w:b/>
        </w:rPr>
        <w:t>Přečtěte si pozorně celou příbalovou informaci dříve, než začnete tento přípravek užívat, protože obsahuje pro Vás důležité údaje.</w:t>
      </w:r>
    </w:p>
    <w:p w14:paraId="6B007633" w14:textId="77777777" w:rsidR="00F93F25" w:rsidRPr="004D1AC5" w:rsidRDefault="00F93F25" w:rsidP="00F93F25">
      <w:pPr>
        <w:numPr>
          <w:ilvl w:val="0"/>
          <w:numId w:val="73"/>
        </w:numPr>
        <w:ind w:left="567" w:right="-2" w:hanging="567"/>
      </w:pPr>
      <w:r>
        <w:t>Ponechte si příbalovou informaci pro případ, že si ji budete potřebovat přečíst znovu.</w:t>
      </w:r>
    </w:p>
    <w:p w14:paraId="0BC384D5" w14:textId="77777777" w:rsidR="00F93F25" w:rsidRPr="004D1AC5" w:rsidRDefault="00F93F25" w:rsidP="00F93F25">
      <w:pPr>
        <w:numPr>
          <w:ilvl w:val="0"/>
          <w:numId w:val="73"/>
        </w:numPr>
        <w:ind w:left="567" w:right="-2" w:hanging="567"/>
      </w:pPr>
      <w:r>
        <w:t>Máte-li jakékoli další otázky, zeptejte se svého lékaře, lékárníka nebo zdravotní sestry.</w:t>
      </w:r>
    </w:p>
    <w:p w14:paraId="66CB8E0F" w14:textId="77777777" w:rsidR="00F93F25" w:rsidRPr="004D1AC5" w:rsidRDefault="00F93F25" w:rsidP="00F93F25">
      <w:pPr>
        <w:numPr>
          <w:ilvl w:val="0"/>
          <w:numId w:val="73"/>
        </w:numPr>
        <w:ind w:left="567" w:right="-2" w:hanging="567"/>
      </w:pPr>
      <w:r>
        <w:t>Tento přípravek byl předepsán výhradně Vám. Nedávejte jej žádné další osobě. Mohl by jí ublížit, a to i tehdy, má-li stejné známky onemocnění jako Vy.</w:t>
      </w:r>
    </w:p>
    <w:p w14:paraId="2A15B582" w14:textId="77777777" w:rsidR="00F93F25" w:rsidRPr="004D1AC5" w:rsidRDefault="00F93F25" w:rsidP="00F93F25">
      <w:pPr>
        <w:numPr>
          <w:ilvl w:val="0"/>
          <w:numId w:val="73"/>
        </w:numPr>
        <w:ind w:left="567" w:right="-2" w:hanging="567"/>
      </w:pPr>
      <w: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1DE110D3" w14:textId="77777777" w:rsidR="00F93F25" w:rsidRPr="004D1AC5" w:rsidRDefault="00F93F25" w:rsidP="00F93F25">
      <w:pPr>
        <w:numPr>
          <w:ilvl w:val="12"/>
          <w:numId w:val="0"/>
        </w:numPr>
        <w:ind w:right="-2"/>
        <w:rPr>
          <w:i/>
          <w:lang w:val="en-GB"/>
        </w:rPr>
      </w:pPr>
    </w:p>
    <w:p w14:paraId="5E4F24E6" w14:textId="77777777" w:rsidR="00F93F25" w:rsidRPr="004D1AC5" w:rsidRDefault="00F93F25" w:rsidP="00F93F25">
      <w:pPr>
        <w:keepNext/>
        <w:numPr>
          <w:ilvl w:val="12"/>
          <w:numId w:val="0"/>
        </w:numPr>
        <w:ind w:right="-2"/>
        <w:outlineLvl w:val="0"/>
        <w:rPr>
          <w:b/>
        </w:rPr>
      </w:pPr>
      <w:r>
        <w:rPr>
          <w:b/>
        </w:rPr>
        <w:t>Co naleznete v této příbalové informaci</w:t>
      </w:r>
    </w:p>
    <w:p w14:paraId="1D4778E1" w14:textId="77777777" w:rsidR="00F93F25" w:rsidRPr="00E23D44" w:rsidRDefault="00F93F25" w:rsidP="00F93F25">
      <w:pPr>
        <w:keepNext/>
        <w:numPr>
          <w:ilvl w:val="12"/>
          <w:numId w:val="0"/>
        </w:numPr>
        <w:ind w:right="-2"/>
        <w:outlineLvl w:val="0"/>
        <w:rPr>
          <w:lang w:val="it-IT"/>
        </w:rPr>
      </w:pPr>
    </w:p>
    <w:p w14:paraId="59F503BD" w14:textId="77777777" w:rsidR="00F93F25" w:rsidRPr="004D1AC5" w:rsidRDefault="00F93F25" w:rsidP="00F93F25">
      <w:pPr>
        <w:numPr>
          <w:ilvl w:val="12"/>
          <w:numId w:val="0"/>
        </w:numPr>
        <w:ind w:right="-29"/>
      </w:pPr>
      <w:r>
        <w:t>1. Co je přípravek XALKORI</w:t>
      </w:r>
      <w:r>
        <w:rPr>
          <w:i/>
        </w:rPr>
        <w:t xml:space="preserve"> </w:t>
      </w:r>
      <w:r>
        <w:t>a k čemu se používá</w:t>
      </w:r>
    </w:p>
    <w:p w14:paraId="279D45C0" w14:textId="77777777" w:rsidR="00F93F25" w:rsidRPr="004D1AC5" w:rsidRDefault="00F93F25" w:rsidP="00F93F25">
      <w:pPr>
        <w:numPr>
          <w:ilvl w:val="12"/>
          <w:numId w:val="0"/>
        </w:numPr>
        <w:ind w:right="-29"/>
      </w:pPr>
      <w:r>
        <w:t>2. Čemu musíte věnovat pozornost, než začnete přípravek XALKORI užívat</w:t>
      </w:r>
    </w:p>
    <w:p w14:paraId="5789934A" w14:textId="0EE57A42" w:rsidR="00F93F25" w:rsidRPr="004D1AC5" w:rsidRDefault="00F93F25" w:rsidP="00F93F25">
      <w:pPr>
        <w:numPr>
          <w:ilvl w:val="12"/>
          <w:numId w:val="0"/>
        </w:numPr>
        <w:ind w:right="-29"/>
      </w:pPr>
      <w:r>
        <w:t>3. Jak podávat přípravek XALKORI granule v </w:t>
      </w:r>
      <w:r w:rsidR="002519EC">
        <w:t>tobolce</w:t>
      </w:r>
      <w:r>
        <w:t xml:space="preserve"> k otevření</w:t>
      </w:r>
    </w:p>
    <w:p w14:paraId="53E47518" w14:textId="77777777" w:rsidR="00F93F25" w:rsidRPr="004D1AC5" w:rsidRDefault="00F93F25" w:rsidP="00F93F25">
      <w:pPr>
        <w:numPr>
          <w:ilvl w:val="12"/>
          <w:numId w:val="0"/>
        </w:numPr>
        <w:ind w:right="-29"/>
      </w:pPr>
      <w:r>
        <w:t>4. Možné nežádoucí účinky</w:t>
      </w:r>
    </w:p>
    <w:p w14:paraId="7E6CF32E" w14:textId="77777777" w:rsidR="00F93F25" w:rsidRPr="004D1AC5" w:rsidRDefault="00F93F25" w:rsidP="00F93F25">
      <w:pPr>
        <w:numPr>
          <w:ilvl w:val="12"/>
          <w:numId w:val="0"/>
        </w:numPr>
        <w:ind w:right="-29"/>
      </w:pPr>
      <w:r>
        <w:t>5. Jak přípravek XALKORI uchovávat</w:t>
      </w:r>
    </w:p>
    <w:p w14:paraId="34BA2745" w14:textId="77777777" w:rsidR="00F93F25" w:rsidRPr="004D1AC5" w:rsidRDefault="00F93F25" w:rsidP="00F93F25">
      <w:pPr>
        <w:ind w:right="-29"/>
      </w:pPr>
      <w:r>
        <w:t>6. Obsah balení a další informace</w:t>
      </w:r>
    </w:p>
    <w:p w14:paraId="648149C5" w14:textId="77777777" w:rsidR="00F93F25" w:rsidRPr="004D1AC5" w:rsidRDefault="00F93F25" w:rsidP="00F93F25">
      <w:pPr>
        <w:ind w:right="-29"/>
      </w:pPr>
      <w:r>
        <w:t>7. Návod k použití</w:t>
      </w:r>
    </w:p>
    <w:p w14:paraId="4EF80440" w14:textId="77777777" w:rsidR="00F93F25" w:rsidRPr="00E23D44" w:rsidRDefault="00F93F25" w:rsidP="00F93F25">
      <w:pPr>
        <w:ind w:right="-29"/>
      </w:pPr>
    </w:p>
    <w:p w14:paraId="1BC7E47E" w14:textId="77777777" w:rsidR="00F93F25" w:rsidRPr="00E23D44" w:rsidRDefault="00F93F25" w:rsidP="00F93F25">
      <w:pPr>
        <w:ind w:right="-29"/>
      </w:pPr>
    </w:p>
    <w:p w14:paraId="5E95760F" w14:textId="77777777" w:rsidR="00F93F25" w:rsidRPr="004D1AC5" w:rsidRDefault="00F93F25" w:rsidP="00F93F25">
      <w:pPr>
        <w:ind w:right="-2"/>
        <w:rPr>
          <w:b/>
        </w:rPr>
      </w:pPr>
      <w:r>
        <w:rPr>
          <w:b/>
        </w:rPr>
        <w:t>1.</w:t>
      </w:r>
      <w:r>
        <w:rPr>
          <w:b/>
        </w:rPr>
        <w:tab/>
        <w:t xml:space="preserve">Co je přípravek XALKORI a k čemu se </w:t>
      </w:r>
      <w:bookmarkStart w:id="26" w:name="_Hlk126760323"/>
      <w:r>
        <w:rPr>
          <w:b/>
        </w:rPr>
        <w:t>používá</w:t>
      </w:r>
      <w:bookmarkStart w:id="27" w:name="_Hlk124499535"/>
    </w:p>
    <w:bookmarkEnd w:id="26"/>
    <w:bookmarkEnd w:id="27"/>
    <w:p w14:paraId="26DF17CF" w14:textId="77777777" w:rsidR="00F93F25" w:rsidRPr="00E23D44" w:rsidRDefault="00F93F25" w:rsidP="00F93F25">
      <w:pPr>
        <w:ind w:right="-2"/>
      </w:pPr>
    </w:p>
    <w:p w14:paraId="57A12B6D" w14:textId="77777777" w:rsidR="00F93F25" w:rsidRPr="004D1AC5" w:rsidRDefault="00F93F25" w:rsidP="00E23D44">
      <w:pPr>
        <w:autoSpaceDE w:val="0"/>
        <w:autoSpaceDN w:val="0"/>
        <w:adjustRightInd w:val="0"/>
        <w:ind w:left="0" w:firstLine="0"/>
        <w:rPr>
          <w:color w:val="000000"/>
        </w:rPr>
      </w:pPr>
      <w:r>
        <w:t>Přípravek XALKORI</w:t>
      </w:r>
      <w:r>
        <w:rPr>
          <w:i/>
        </w:rPr>
        <w:t xml:space="preserve"> </w:t>
      </w:r>
      <w:r>
        <w:rPr>
          <w:color w:val="000000"/>
        </w:rPr>
        <w:t>je protinádorový lék obsahující léčivou látku krizotinib. Používá se k léčbě dospělých s plicním nádorem</w:t>
      </w:r>
      <w:r>
        <w:t xml:space="preserve"> nazývaným nemalobuněčný karcinom plic (anglická zkratka je NSCLC), </w:t>
      </w:r>
      <w:r>
        <w:rPr>
          <w:color w:val="000000"/>
        </w:rPr>
        <w:t>u kterého je přítomno specifické přeskupení nebo defekt v genu nazvaném kináza anaplastického lymfomu (ALK) nebo genu nazvaného ROS1.</w:t>
      </w:r>
    </w:p>
    <w:p w14:paraId="5D0BDC86" w14:textId="77777777" w:rsidR="00F93F25" w:rsidRPr="00E23D44" w:rsidRDefault="00F93F25" w:rsidP="00F93F25">
      <w:pPr>
        <w:autoSpaceDE w:val="0"/>
        <w:autoSpaceDN w:val="0"/>
        <w:adjustRightInd w:val="0"/>
      </w:pPr>
    </w:p>
    <w:p w14:paraId="2B17D80C" w14:textId="77777777" w:rsidR="00F93F25" w:rsidRPr="004D1AC5" w:rsidRDefault="00F93F25" w:rsidP="00F93F25">
      <w:pPr>
        <w:numPr>
          <w:ilvl w:val="12"/>
          <w:numId w:val="0"/>
        </w:numPr>
        <w:ind w:right="-2"/>
        <w:rPr>
          <w:szCs w:val="22"/>
        </w:rPr>
      </w:pPr>
      <w:r>
        <w:t xml:space="preserve">Přípravek XALKORI se používá k léčbě dětí a dospívajících (ve věku od ≥ 1 do &lt; 18 let) s nádorem nazývaným anaplastický velkobuněčný lymfom (ALCL) nebo s nádorem nazývaným zánětlivý myofibroblastický nádor (IMT), </w:t>
      </w:r>
      <w:r>
        <w:rPr>
          <w:color w:val="000000"/>
        </w:rPr>
        <w:t>u kterého je přítomno specifické přeskupení nebo defekt v genu nazvaném kináza anaplastického lymfomu (ALK)</w:t>
      </w:r>
      <w:r>
        <w:t>.</w:t>
      </w:r>
    </w:p>
    <w:p w14:paraId="4CC81641" w14:textId="77777777" w:rsidR="00F93F25" w:rsidRPr="00E23D44" w:rsidRDefault="00F93F25" w:rsidP="00F93F25">
      <w:pPr>
        <w:numPr>
          <w:ilvl w:val="12"/>
          <w:numId w:val="0"/>
        </w:numPr>
        <w:ind w:right="-2"/>
        <w:rPr>
          <w:szCs w:val="22"/>
        </w:rPr>
      </w:pPr>
    </w:p>
    <w:p w14:paraId="330AA9E9" w14:textId="77777777" w:rsidR="00F93F25" w:rsidRPr="004D1AC5" w:rsidRDefault="00F93F25" w:rsidP="00F93F25">
      <w:pPr>
        <w:numPr>
          <w:ilvl w:val="12"/>
          <w:numId w:val="0"/>
        </w:numPr>
        <w:ind w:right="-2"/>
        <w:rPr>
          <w:szCs w:val="22"/>
        </w:rPr>
      </w:pPr>
      <w:r>
        <w:t>Přípravek XALKORI může být u dětí a dospívajících předepsán k léčbě ALCL, pokud předchozí léčba nepomohla k zastavení nemoci.</w:t>
      </w:r>
    </w:p>
    <w:p w14:paraId="3B251182" w14:textId="77777777" w:rsidR="00F93F25" w:rsidRPr="00E23D44" w:rsidRDefault="00F93F25" w:rsidP="00F93F25">
      <w:pPr>
        <w:numPr>
          <w:ilvl w:val="12"/>
          <w:numId w:val="0"/>
        </w:numPr>
        <w:ind w:right="-2"/>
        <w:rPr>
          <w:szCs w:val="22"/>
        </w:rPr>
      </w:pPr>
    </w:p>
    <w:p w14:paraId="181D751B" w14:textId="77777777" w:rsidR="00F93F25" w:rsidRPr="004D1AC5" w:rsidRDefault="00F93F25" w:rsidP="00F93F25">
      <w:pPr>
        <w:numPr>
          <w:ilvl w:val="12"/>
          <w:numId w:val="0"/>
        </w:numPr>
        <w:ind w:right="-2"/>
        <w:rPr>
          <w:szCs w:val="22"/>
        </w:rPr>
      </w:pPr>
      <w:r>
        <w:t>Přípravek XALKORI může být u dětí a dospívajících předepsán k léčbě IMT, pokud operace nepomohla k zastavení nemoci.</w:t>
      </w:r>
    </w:p>
    <w:p w14:paraId="3D224E39" w14:textId="77777777" w:rsidR="00F93F25" w:rsidRPr="00E23D44" w:rsidRDefault="00F93F25" w:rsidP="00F93F25">
      <w:pPr>
        <w:numPr>
          <w:ilvl w:val="12"/>
          <w:numId w:val="0"/>
        </w:numPr>
        <w:ind w:right="-2"/>
        <w:rPr>
          <w:szCs w:val="22"/>
        </w:rPr>
      </w:pPr>
    </w:p>
    <w:p w14:paraId="681FAA22" w14:textId="77777777" w:rsidR="00F93F25" w:rsidRPr="004D1AC5" w:rsidRDefault="00F93F25" w:rsidP="00F93F25">
      <w:pPr>
        <w:numPr>
          <w:ilvl w:val="12"/>
          <w:numId w:val="0"/>
        </w:numPr>
        <w:ind w:right="-2"/>
      </w:pPr>
      <w:r>
        <w:t>Tento přípravek Vám smí být podáván pouze pod dohledem lékaře, který má zkušenosti s protinádorovou léčbou. Pokud máte jakékoliv dotazy ohledně toho, jak přípravek</w:t>
      </w:r>
      <w:r>
        <w:rPr>
          <w:i/>
        </w:rPr>
        <w:t xml:space="preserve"> </w:t>
      </w:r>
      <w:r>
        <w:t>XALKORI</w:t>
      </w:r>
      <w:r>
        <w:rPr>
          <w:i/>
        </w:rPr>
        <w:t xml:space="preserve"> </w:t>
      </w:r>
      <w:r>
        <w:t>účinkuje nebo proč Vám byl tento lék předepsán, zeptejte se svého lékaře.</w:t>
      </w:r>
    </w:p>
    <w:p w14:paraId="21CEDADB" w14:textId="77777777" w:rsidR="00F93F25" w:rsidRPr="00E23D44" w:rsidRDefault="00F93F25" w:rsidP="00F93F25">
      <w:pPr>
        <w:numPr>
          <w:ilvl w:val="12"/>
          <w:numId w:val="0"/>
        </w:numPr>
        <w:ind w:right="-2"/>
      </w:pPr>
    </w:p>
    <w:p w14:paraId="17AECABE" w14:textId="77777777" w:rsidR="00F93F25" w:rsidRPr="00E23D44" w:rsidRDefault="00F93F25" w:rsidP="00F93F25">
      <w:pPr>
        <w:numPr>
          <w:ilvl w:val="12"/>
          <w:numId w:val="0"/>
        </w:numPr>
      </w:pPr>
    </w:p>
    <w:p w14:paraId="27A4A3EE" w14:textId="77777777" w:rsidR="00F93F25" w:rsidRPr="004D1AC5" w:rsidRDefault="00F93F25" w:rsidP="00F93F25">
      <w:pPr>
        <w:numPr>
          <w:ilvl w:val="12"/>
          <w:numId w:val="0"/>
        </w:numPr>
      </w:pPr>
      <w:r>
        <w:tab/>
      </w:r>
    </w:p>
    <w:p w14:paraId="7231B12F" w14:textId="77777777" w:rsidR="00F93F25" w:rsidRPr="004D1AC5" w:rsidRDefault="00F93F25" w:rsidP="00F93F25">
      <w:pPr>
        <w:keepNext/>
        <w:numPr>
          <w:ilvl w:val="12"/>
          <w:numId w:val="0"/>
        </w:numPr>
        <w:ind w:right="-2"/>
        <w:rPr>
          <w:b/>
        </w:rPr>
      </w:pPr>
      <w:r>
        <w:rPr>
          <w:b/>
        </w:rPr>
        <w:lastRenderedPageBreak/>
        <w:t>2.</w:t>
      </w:r>
      <w:r>
        <w:rPr>
          <w:b/>
        </w:rPr>
        <w:tab/>
        <w:t>Čemu musíte věnovat pozornost, než začnete přípravek XALKORI užívat</w:t>
      </w:r>
    </w:p>
    <w:p w14:paraId="77673C1A" w14:textId="77777777" w:rsidR="00F93F25" w:rsidRPr="00E23D44" w:rsidRDefault="00F93F25" w:rsidP="00F93F25">
      <w:pPr>
        <w:keepNext/>
        <w:numPr>
          <w:ilvl w:val="12"/>
          <w:numId w:val="0"/>
        </w:numPr>
        <w:outlineLvl w:val="0"/>
      </w:pPr>
    </w:p>
    <w:p w14:paraId="4E799E2A" w14:textId="77777777" w:rsidR="00F93F25" w:rsidRPr="004D1AC5" w:rsidRDefault="00F93F25" w:rsidP="00F93F25">
      <w:pPr>
        <w:keepNext/>
        <w:numPr>
          <w:ilvl w:val="12"/>
          <w:numId w:val="0"/>
        </w:numPr>
        <w:outlineLvl w:val="0"/>
        <w:rPr>
          <w:b/>
        </w:rPr>
      </w:pPr>
      <w:r>
        <w:rPr>
          <w:b/>
        </w:rPr>
        <w:t>Neužívejte přípravek XALKORI</w:t>
      </w:r>
    </w:p>
    <w:p w14:paraId="2AB5A0AE" w14:textId="77777777" w:rsidR="00F93F25" w:rsidRPr="004D1AC5" w:rsidRDefault="00F93F25" w:rsidP="00F93F25">
      <w:pPr>
        <w:keepNext/>
        <w:numPr>
          <w:ilvl w:val="0"/>
          <w:numId w:val="75"/>
        </w:numPr>
      </w:pPr>
      <w:r>
        <w:t>jestliže jste alergický(á) na krizotinib nebo na kteroukoli další složku tohoto přípravku (uvedenou v bodě 6, „Co přípravek XALKORI obsahuje“).</w:t>
      </w:r>
    </w:p>
    <w:p w14:paraId="14E1EA83" w14:textId="77777777" w:rsidR="00F93F25" w:rsidRPr="00E23D44" w:rsidRDefault="00F93F25" w:rsidP="00F93F25">
      <w:pPr>
        <w:ind w:right="283"/>
      </w:pPr>
    </w:p>
    <w:p w14:paraId="39EE5904" w14:textId="77777777" w:rsidR="00F93F25" w:rsidRPr="004D1AC5" w:rsidRDefault="00F93F25" w:rsidP="00F93F25">
      <w:pPr>
        <w:keepNext/>
        <w:keepLines/>
        <w:numPr>
          <w:ilvl w:val="12"/>
          <w:numId w:val="0"/>
        </w:numPr>
        <w:ind w:right="-2"/>
        <w:outlineLvl w:val="0"/>
        <w:rPr>
          <w:b/>
        </w:rPr>
      </w:pPr>
      <w:r>
        <w:rPr>
          <w:b/>
        </w:rPr>
        <w:t>Upozornění a opatření</w:t>
      </w:r>
    </w:p>
    <w:p w14:paraId="07D9B57D" w14:textId="77777777" w:rsidR="00F93F25" w:rsidRPr="004D1AC5" w:rsidRDefault="00F93F25" w:rsidP="00F93F25">
      <w:pPr>
        <w:keepNext/>
        <w:keepLines/>
        <w:numPr>
          <w:ilvl w:val="12"/>
          <w:numId w:val="0"/>
        </w:numPr>
      </w:pPr>
      <w:r>
        <w:t>Před užitím přípravku XALKORI se poraďte se svým lékařem.</w:t>
      </w:r>
    </w:p>
    <w:p w14:paraId="46143761" w14:textId="77777777" w:rsidR="00F93F25" w:rsidRPr="00E23D44" w:rsidRDefault="00F93F25" w:rsidP="00F93F25">
      <w:pPr>
        <w:keepNext/>
        <w:keepLines/>
        <w:numPr>
          <w:ilvl w:val="12"/>
          <w:numId w:val="0"/>
        </w:numPr>
      </w:pPr>
    </w:p>
    <w:p w14:paraId="109D5C35" w14:textId="77777777" w:rsidR="00F93F25" w:rsidRPr="004D1AC5" w:rsidRDefault="00F93F25" w:rsidP="00F93F25">
      <w:pPr>
        <w:keepNext/>
        <w:keepLines/>
        <w:numPr>
          <w:ilvl w:val="0"/>
          <w:numId w:val="21"/>
        </w:numPr>
        <w:tabs>
          <w:tab w:val="clear" w:pos="570"/>
          <w:tab w:val="num" w:pos="709"/>
        </w:tabs>
        <w:ind w:left="720" w:right="-2" w:hanging="360"/>
      </w:pPr>
      <w:r>
        <w:t>Jestliže máte středně těžké nebo těžké onemocnění jater.</w:t>
      </w:r>
    </w:p>
    <w:p w14:paraId="7FE71A2B" w14:textId="51FB187A" w:rsidR="00F93F25" w:rsidRPr="004D1AC5" w:rsidRDefault="00F93F25" w:rsidP="00F93F25">
      <w:pPr>
        <w:widowControl w:val="0"/>
        <w:numPr>
          <w:ilvl w:val="0"/>
          <w:numId w:val="49"/>
        </w:numPr>
        <w:tabs>
          <w:tab w:val="left" w:pos="709"/>
        </w:tabs>
        <w:autoSpaceDE w:val="0"/>
        <w:autoSpaceDN w:val="0"/>
        <w:adjustRightInd w:val="0"/>
        <w:ind w:left="714" w:hanging="357"/>
      </w:pPr>
      <w:r>
        <w:t>Jestliže jste měl(a) jakékoli plicní problémy. Některé plicní problémy se mohou zhoršit během léčby přípravkem XALKORI, protože přípravek XALKORI může vyvolat během léčby zápal plic. Okamžitě sdělte svému lékaři, pokud máte jakékoli nové příznaky nebo pokud se zhorší stávající příznaky, včetně obtíží s dýcháním, dušnost nebo kaš</w:t>
      </w:r>
      <w:r w:rsidR="00443523">
        <w:t>e</w:t>
      </w:r>
      <w:r>
        <w:t>l s </w:t>
      </w:r>
      <w:r w:rsidR="00443523">
        <w:t>vykašláváním</w:t>
      </w:r>
      <w:r>
        <w:t xml:space="preserve"> nebo bez </w:t>
      </w:r>
      <w:r w:rsidR="00443523">
        <w:t>vykašlávání</w:t>
      </w:r>
      <w:r>
        <w:t xml:space="preserve"> nebo horečk</w:t>
      </w:r>
      <w:r w:rsidR="00443523">
        <w:t>a</w:t>
      </w:r>
      <w:r>
        <w:t>.</w:t>
      </w:r>
    </w:p>
    <w:p w14:paraId="5FE3D74F" w14:textId="28E6DE82" w:rsidR="00F93F25" w:rsidRPr="004D1AC5" w:rsidRDefault="00F93F25" w:rsidP="00F93F25">
      <w:pPr>
        <w:numPr>
          <w:ilvl w:val="0"/>
          <w:numId w:val="24"/>
        </w:numPr>
      </w:pPr>
      <w:r>
        <w:t>Jestliže Vám bylo na základě elektrokardiografického vyšetření (EKG) sděleno, že máte abnormalitu srdečního rytmu, známou jako prodloužení intervalu</w:t>
      </w:r>
      <w:r w:rsidR="00443523">
        <w:t xml:space="preserve"> QT</w:t>
      </w:r>
      <w:r>
        <w:t>.</w:t>
      </w:r>
    </w:p>
    <w:p w14:paraId="42C7DCEC" w14:textId="77777777" w:rsidR="00F93F25" w:rsidRPr="004D1AC5" w:rsidRDefault="00F93F25" w:rsidP="00F93F25">
      <w:pPr>
        <w:numPr>
          <w:ilvl w:val="0"/>
          <w:numId w:val="22"/>
        </w:numPr>
        <w:ind w:left="720"/>
      </w:pPr>
      <w:r>
        <w:t>Jestliže máte sníženou srdeční frekvenci.</w:t>
      </w:r>
    </w:p>
    <w:p w14:paraId="087320CE" w14:textId="3BF2E111" w:rsidR="00F93F25" w:rsidRPr="004D1AC5" w:rsidRDefault="00F93F25" w:rsidP="00F93F25">
      <w:pPr>
        <w:numPr>
          <w:ilvl w:val="0"/>
          <w:numId w:val="22"/>
        </w:numPr>
        <w:ind w:left="720"/>
      </w:pPr>
      <w:r>
        <w:t>Jestliže jste někdy měl(a) žaludeční nebo střevní problémy, jako je proděravění (perforace) žaludku nebo střeva, trpíte onemocněním, které způsobuje zánět</w:t>
      </w:r>
      <w:r w:rsidR="00283CB5">
        <w:t xml:space="preserve"> v břiše</w:t>
      </w:r>
      <w:r>
        <w:t xml:space="preserve"> (divertikulitida), nebo máte nádorové onemocnění, které se rozšířilo uvnitř břicha (metastázy).</w:t>
      </w:r>
    </w:p>
    <w:p w14:paraId="43BE34DC" w14:textId="77777777" w:rsidR="00F93F25" w:rsidRPr="004D1AC5" w:rsidRDefault="00F93F25" w:rsidP="00F93F25">
      <w:pPr>
        <w:numPr>
          <w:ilvl w:val="0"/>
          <w:numId w:val="22"/>
        </w:numPr>
        <w:tabs>
          <w:tab w:val="clear" w:pos="780"/>
          <w:tab w:val="num" w:pos="720"/>
        </w:tabs>
        <w:ind w:left="720"/>
      </w:pPr>
      <w:r>
        <w:t>Jestliže máte poruchy zraku (vidění záblesků světla, rozmazané vidění a dvojité vidění).</w:t>
      </w:r>
    </w:p>
    <w:p w14:paraId="72FEB456" w14:textId="77777777" w:rsidR="00F93F25" w:rsidRPr="004D1AC5" w:rsidRDefault="00F93F25" w:rsidP="00F93F25">
      <w:pPr>
        <w:numPr>
          <w:ilvl w:val="0"/>
          <w:numId w:val="22"/>
        </w:numPr>
        <w:tabs>
          <w:tab w:val="clear" w:pos="780"/>
          <w:tab w:val="num" w:pos="720"/>
        </w:tabs>
        <w:ind w:left="720"/>
      </w:pPr>
      <w:r>
        <w:t>Jestliže máte těžkou poruchu funkce ledvin.</w:t>
      </w:r>
    </w:p>
    <w:p w14:paraId="30592DF8" w14:textId="77777777" w:rsidR="00F93F25" w:rsidRPr="004D1AC5" w:rsidRDefault="00F93F25" w:rsidP="00F93F25">
      <w:pPr>
        <w:numPr>
          <w:ilvl w:val="0"/>
          <w:numId w:val="22"/>
        </w:numPr>
        <w:tabs>
          <w:tab w:val="clear" w:pos="780"/>
          <w:tab w:val="num" w:pos="720"/>
        </w:tabs>
        <w:ind w:left="720"/>
      </w:pPr>
      <w:r>
        <w:t>Jestliže jste současně léčen(a) některým z léků uvedených v bodě „Další léčivé přípravky a přípravek XALKORI“</w:t>
      </w:r>
      <w:r>
        <w:rPr>
          <w:i/>
        </w:rPr>
        <w:t>.</w:t>
      </w:r>
    </w:p>
    <w:p w14:paraId="68455E21" w14:textId="77777777" w:rsidR="00F93F25" w:rsidRPr="00E23D44" w:rsidRDefault="00F93F25" w:rsidP="00F93F25">
      <w:pPr>
        <w:tabs>
          <w:tab w:val="num" w:pos="720"/>
        </w:tabs>
        <w:ind w:left="60"/>
      </w:pPr>
    </w:p>
    <w:p w14:paraId="48390C6D" w14:textId="77777777" w:rsidR="00F93F25" w:rsidRPr="004D1AC5" w:rsidRDefault="00F93F25" w:rsidP="00F93F25">
      <w:pPr>
        <w:numPr>
          <w:ilvl w:val="12"/>
          <w:numId w:val="0"/>
        </w:numPr>
        <w:rPr>
          <w:szCs w:val="22"/>
        </w:rPr>
      </w:pPr>
      <w:r>
        <w:t>Pokud se na Vás vztahuje kterýkoli z výše uvedených stavů, informujte svého lékaře.</w:t>
      </w:r>
    </w:p>
    <w:p w14:paraId="4F9E95C7" w14:textId="77777777" w:rsidR="00F93F25" w:rsidRPr="00E23D44" w:rsidRDefault="00F93F25" w:rsidP="00F93F25">
      <w:pPr>
        <w:numPr>
          <w:ilvl w:val="12"/>
          <w:numId w:val="0"/>
        </w:numPr>
      </w:pPr>
    </w:p>
    <w:p w14:paraId="11E4C784" w14:textId="77777777" w:rsidR="00F93F25" w:rsidRPr="004D1AC5" w:rsidRDefault="00F93F25" w:rsidP="00F93F25">
      <w:pPr>
        <w:numPr>
          <w:ilvl w:val="12"/>
          <w:numId w:val="0"/>
        </w:numPr>
      </w:pPr>
      <w:r>
        <w:t>Okamžitě se obraťte na svého lékaře, pokud se u Vás po užití přípravku XALKORI projeví následující obtíže:</w:t>
      </w:r>
    </w:p>
    <w:p w14:paraId="10C6CCBA" w14:textId="77777777" w:rsidR="00F93F25" w:rsidRPr="004D1AC5" w:rsidRDefault="00F93F25" w:rsidP="00F93F25">
      <w:pPr>
        <w:numPr>
          <w:ilvl w:val="0"/>
          <w:numId w:val="50"/>
        </w:numPr>
      </w:pPr>
      <w:r>
        <w:t>silná bolest žaludku nebo břicha, horečka, zimnice, dušnost, rychlý puls, částečná nebo úplná ztráta zraku (na jednom nebo obou očích) nebo změny ve způsobu vyprazdňování stolice.</w:t>
      </w:r>
    </w:p>
    <w:p w14:paraId="35A8B0C5" w14:textId="77777777" w:rsidR="00F93F25" w:rsidRPr="00E23D44" w:rsidRDefault="00F93F25" w:rsidP="00F93F25">
      <w:pPr>
        <w:ind w:left="60"/>
      </w:pPr>
    </w:p>
    <w:p w14:paraId="23924E0F" w14:textId="77777777" w:rsidR="00F93F25" w:rsidRPr="004D1AC5" w:rsidRDefault="00F93F25" w:rsidP="00F93F25">
      <w:pPr>
        <w:numPr>
          <w:ilvl w:val="12"/>
          <w:numId w:val="0"/>
        </w:numPr>
        <w:ind w:right="-2"/>
        <w:rPr>
          <w:b/>
        </w:rPr>
      </w:pPr>
      <w:r>
        <w:rPr>
          <w:b/>
        </w:rPr>
        <w:t>Děti a dospívající</w:t>
      </w:r>
    </w:p>
    <w:p w14:paraId="3EC95CC8" w14:textId="6FB119B9" w:rsidR="00F93F25" w:rsidRPr="004D1AC5" w:rsidRDefault="00F93F25" w:rsidP="00E23D44">
      <w:pPr>
        <w:ind w:left="0" w:firstLine="0"/>
        <w:rPr>
          <w:szCs w:val="22"/>
        </w:rPr>
      </w:pPr>
      <w:r>
        <w:t xml:space="preserve">Indikace pro nemalobuněčný karcinom plic nezahrnuje děti a dospívající. Nepodávejte tento přípravek dětem </w:t>
      </w:r>
      <w:r w:rsidR="00515D98">
        <w:t>do</w:t>
      </w:r>
      <w:r>
        <w:t> 1 rok</w:t>
      </w:r>
      <w:r w:rsidR="00515D98">
        <w:t>u</w:t>
      </w:r>
      <w:r>
        <w:t xml:space="preserve"> s ALK pozitivním ALCL nebo ALK pozitivním IMT</w:t>
      </w:r>
      <w:r>
        <w:rPr>
          <w:color w:val="000000"/>
        </w:rPr>
        <w:t>. Přípravek XALKORI se má dětem a dospívajícím podávat pod dohledem dospělé osoby.</w:t>
      </w:r>
    </w:p>
    <w:p w14:paraId="4DF93B7F" w14:textId="77777777" w:rsidR="00F93F25" w:rsidRPr="00E23D44" w:rsidRDefault="00F93F25" w:rsidP="00F93F25">
      <w:pPr>
        <w:numPr>
          <w:ilvl w:val="12"/>
          <w:numId w:val="0"/>
        </w:numPr>
      </w:pPr>
    </w:p>
    <w:p w14:paraId="6D6C64FB" w14:textId="77777777" w:rsidR="00F93F25" w:rsidRPr="004D1AC5" w:rsidRDefault="00F93F25" w:rsidP="00F93F25">
      <w:pPr>
        <w:numPr>
          <w:ilvl w:val="12"/>
          <w:numId w:val="0"/>
        </w:numPr>
        <w:ind w:right="-2"/>
        <w:rPr>
          <w:b/>
        </w:rPr>
      </w:pPr>
      <w:r>
        <w:rPr>
          <w:b/>
        </w:rPr>
        <w:t>Další léčivé přípravky a přípravek XALKORI</w:t>
      </w:r>
    </w:p>
    <w:p w14:paraId="726AD5F6" w14:textId="77777777" w:rsidR="00F93F25" w:rsidRPr="004D1AC5" w:rsidRDefault="00F93F25" w:rsidP="00E23D44">
      <w:pPr>
        <w:ind w:left="0" w:firstLine="0"/>
      </w:pPr>
      <w:r>
        <w:t>Informujte svého lékaře nebo lékárníka o všech lécích, které užíváte, které jste v nedávné době užíval(a) nebo které možná budete užívat, včetně rostlinných přípravků a léků dostupných bez lékařského předpisu.</w:t>
      </w:r>
    </w:p>
    <w:p w14:paraId="079F240C" w14:textId="77777777" w:rsidR="00F93F25" w:rsidRPr="00E23D44" w:rsidRDefault="00F93F25" w:rsidP="00F93F25"/>
    <w:p w14:paraId="7F36A690" w14:textId="77777777" w:rsidR="00F93F25" w:rsidRPr="004D1AC5" w:rsidRDefault="00F93F25" w:rsidP="00F93F25">
      <w:r>
        <w:t>Zejména následující přípravky mohou zvýšit riziko nežádoucích účinků přípravku XALKORI:</w:t>
      </w:r>
    </w:p>
    <w:p w14:paraId="6EA0EA14" w14:textId="77777777" w:rsidR="00F93F25" w:rsidRPr="004D1AC5" w:rsidRDefault="00F93F25" w:rsidP="00F93F25">
      <w:pPr>
        <w:numPr>
          <w:ilvl w:val="0"/>
          <w:numId w:val="28"/>
        </w:numPr>
        <w:autoSpaceDE w:val="0"/>
        <w:autoSpaceDN w:val="0"/>
        <w:adjustRightInd w:val="0"/>
      </w:pPr>
      <w:r>
        <w:t>Klarithromycin, telithromycin, erythromycin, antibiotika používaná k léčbě bakteriálních infekcí.</w:t>
      </w:r>
    </w:p>
    <w:p w14:paraId="2E410691" w14:textId="77777777" w:rsidR="00F93F25" w:rsidRPr="004D1AC5" w:rsidRDefault="00F93F25" w:rsidP="00F93F25">
      <w:pPr>
        <w:numPr>
          <w:ilvl w:val="0"/>
          <w:numId w:val="28"/>
        </w:numPr>
        <w:autoSpaceDE w:val="0"/>
        <w:autoSpaceDN w:val="0"/>
        <w:adjustRightInd w:val="0"/>
      </w:pPr>
      <w:r>
        <w:t>Ketokonazol, itrakonazol, posakonazol, vorikonazol, používané k léčbě plísňových infekcí.</w:t>
      </w:r>
    </w:p>
    <w:p w14:paraId="0FA5A18D" w14:textId="18A3B4BA" w:rsidR="00F93F25" w:rsidRPr="004D1AC5" w:rsidRDefault="00F93F25" w:rsidP="00F93F25">
      <w:pPr>
        <w:numPr>
          <w:ilvl w:val="0"/>
          <w:numId w:val="28"/>
        </w:numPr>
        <w:tabs>
          <w:tab w:val="clear" w:pos="720"/>
          <w:tab w:val="left" w:pos="709"/>
        </w:tabs>
        <w:autoSpaceDE w:val="0"/>
        <w:autoSpaceDN w:val="0"/>
        <w:adjustRightInd w:val="0"/>
        <w:spacing w:line="260" w:lineRule="exact"/>
      </w:pPr>
      <w:r>
        <w:t>Atazanavir, ritonavir, kobicistat, používané k léčbě infekc</w:t>
      </w:r>
      <w:r w:rsidR="00515D98">
        <w:t>e HIV</w:t>
      </w:r>
      <w:r>
        <w:t>/AIDS.</w:t>
      </w:r>
    </w:p>
    <w:p w14:paraId="60334C87" w14:textId="77777777" w:rsidR="00F93F25" w:rsidRPr="00E23D44" w:rsidRDefault="00F93F25" w:rsidP="00F93F25">
      <w:pPr>
        <w:autoSpaceDE w:val="0"/>
        <w:autoSpaceDN w:val="0"/>
        <w:adjustRightInd w:val="0"/>
      </w:pPr>
    </w:p>
    <w:p w14:paraId="2B0BBAA0" w14:textId="77777777" w:rsidR="00F93F25" w:rsidRPr="004D1AC5" w:rsidRDefault="00F93F25" w:rsidP="00F93F25">
      <w:pPr>
        <w:autoSpaceDE w:val="0"/>
        <w:autoSpaceDN w:val="0"/>
        <w:adjustRightInd w:val="0"/>
      </w:pPr>
      <w:r>
        <w:t>Následující léky mohou snížit účinek přípravku XALKORI:</w:t>
      </w:r>
    </w:p>
    <w:p w14:paraId="7C034EF5" w14:textId="77777777" w:rsidR="00F93F25" w:rsidRPr="004D1AC5" w:rsidRDefault="00F93F25" w:rsidP="00F93F25">
      <w:pPr>
        <w:numPr>
          <w:ilvl w:val="0"/>
          <w:numId w:val="27"/>
        </w:numPr>
        <w:tabs>
          <w:tab w:val="left" w:pos="567"/>
        </w:tabs>
        <w:spacing w:line="260" w:lineRule="exact"/>
      </w:pPr>
      <w:r>
        <w:tab/>
        <w:t>Fenytoin, karbamazepin nebo fenobarbital, antiepileptika používaná k léčbě epileptických záchvatů a křečí.</w:t>
      </w:r>
    </w:p>
    <w:p w14:paraId="25F90E1B" w14:textId="77777777" w:rsidR="00F93F25" w:rsidRPr="004D1AC5" w:rsidRDefault="00F93F25" w:rsidP="00F93F25">
      <w:pPr>
        <w:numPr>
          <w:ilvl w:val="0"/>
          <w:numId w:val="27"/>
        </w:numPr>
        <w:autoSpaceDE w:val="0"/>
        <w:autoSpaceDN w:val="0"/>
        <w:adjustRightInd w:val="0"/>
      </w:pPr>
      <w:r>
        <w:t>Rifabutin, rifampicin, používané k léčbě tuberkulózy.</w:t>
      </w:r>
    </w:p>
    <w:p w14:paraId="5E9EFA72" w14:textId="77777777" w:rsidR="00F93F25" w:rsidRPr="004D1AC5" w:rsidRDefault="00F93F25" w:rsidP="00F93F25">
      <w:pPr>
        <w:numPr>
          <w:ilvl w:val="0"/>
          <w:numId w:val="27"/>
        </w:numPr>
        <w:autoSpaceDE w:val="0"/>
        <w:autoSpaceDN w:val="0"/>
        <w:adjustRightInd w:val="0"/>
      </w:pPr>
      <w:r>
        <w:t>Třezalka tečkovaná (</w:t>
      </w:r>
      <w:r>
        <w:rPr>
          <w:i/>
        </w:rPr>
        <w:t>Hypericum perforatum</w:t>
      </w:r>
      <w:r>
        <w:t>), rostlinný přípravek k léčbě deprese.</w:t>
      </w:r>
    </w:p>
    <w:p w14:paraId="13FAE30C" w14:textId="77777777" w:rsidR="00F93F25" w:rsidRPr="00E23D44" w:rsidRDefault="00F93F25" w:rsidP="00F93F25">
      <w:pPr>
        <w:ind w:right="-2"/>
      </w:pPr>
    </w:p>
    <w:p w14:paraId="1AE511F6" w14:textId="77777777" w:rsidR="00F93F25" w:rsidRPr="004D1AC5" w:rsidRDefault="00F93F25" w:rsidP="00F93F25">
      <w:pPr>
        <w:tabs>
          <w:tab w:val="left" w:pos="567"/>
        </w:tabs>
        <w:spacing w:line="260" w:lineRule="exact"/>
        <w:ind w:left="360" w:hanging="360"/>
      </w:pPr>
      <w:r>
        <w:t>Přípravek XALKORI může zvýšit nežádoucí účinky spojené s následujícími léky:</w:t>
      </w:r>
    </w:p>
    <w:p w14:paraId="60EED299" w14:textId="17301CFB" w:rsidR="00F93F25" w:rsidRPr="004D1AC5" w:rsidRDefault="00F93F25" w:rsidP="00F93F25">
      <w:pPr>
        <w:numPr>
          <w:ilvl w:val="0"/>
          <w:numId w:val="29"/>
        </w:numPr>
        <w:tabs>
          <w:tab w:val="left" w:pos="709"/>
        </w:tabs>
        <w:autoSpaceDE w:val="0"/>
        <w:autoSpaceDN w:val="0"/>
        <w:adjustRightInd w:val="0"/>
      </w:pPr>
      <w:r>
        <w:lastRenderedPageBreak/>
        <w:t>Alfentanil a jiná rychle účinkující opioidní analgetika, jako je fentanyl (</w:t>
      </w:r>
      <w:r w:rsidR="00414545">
        <w:t xml:space="preserve">silné </w:t>
      </w:r>
      <w:r>
        <w:t>léky proti bolesti používané při chirurgických zákrocích).</w:t>
      </w:r>
    </w:p>
    <w:p w14:paraId="45121551" w14:textId="5B58F15A" w:rsidR="00F93F25" w:rsidRPr="004D1AC5" w:rsidRDefault="00F93F25" w:rsidP="00F93F25">
      <w:pPr>
        <w:numPr>
          <w:ilvl w:val="0"/>
          <w:numId w:val="29"/>
        </w:numPr>
        <w:tabs>
          <w:tab w:val="left" w:pos="709"/>
        </w:tabs>
        <w:autoSpaceDE w:val="0"/>
        <w:autoSpaceDN w:val="0"/>
        <w:adjustRightInd w:val="0"/>
      </w:pPr>
      <w:r>
        <w:t>Chinidin, digoxin, disopyramid, amiodaron, sotalol, dofetilid, ibutilid, verapamil, diltiazem používané při problémech se srd</w:t>
      </w:r>
      <w:r w:rsidR="00414545">
        <w:t>cem</w:t>
      </w:r>
      <w:r>
        <w:t>.</w:t>
      </w:r>
    </w:p>
    <w:p w14:paraId="61C8A72E" w14:textId="77777777" w:rsidR="00F93F25" w:rsidRPr="004D1AC5" w:rsidRDefault="00F93F25" w:rsidP="00F93F25">
      <w:pPr>
        <w:numPr>
          <w:ilvl w:val="0"/>
          <w:numId w:val="29"/>
        </w:numPr>
        <w:tabs>
          <w:tab w:val="left" w:pos="709"/>
        </w:tabs>
        <w:autoSpaceDE w:val="0"/>
        <w:autoSpaceDN w:val="0"/>
        <w:adjustRightInd w:val="0"/>
      </w:pPr>
      <w:r>
        <w:t>Přípravky používané k léčbě vysokého krevního tlaku, tzv. betablokátory, například atenolol, propranolol, labetolol.</w:t>
      </w:r>
    </w:p>
    <w:p w14:paraId="69C278FC" w14:textId="77777777" w:rsidR="00F93F25" w:rsidRPr="004D1AC5" w:rsidRDefault="00F93F25" w:rsidP="00F93F25">
      <w:pPr>
        <w:numPr>
          <w:ilvl w:val="0"/>
          <w:numId w:val="29"/>
        </w:numPr>
        <w:tabs>
          <w:tab w:val="left" w:pos="709"/>
        </w:tabs>
        <w:autoSpaceDE w:val="0"/>
        <w:autoSpaceDN w:val="0"/>
        <w:adjustRightInd w:val="0"/>
      </w:pPr>
      <w:r>
        <w:t>Pimozid, používaný k léčbě duševních chorob.</w:t>
      </w:r>
    </w:p>
    <w:p w14:paraId="64A83D40" w14:textId="77777777" w:rsidR="00F93F25" w:rsidRPr="004D1AC5" w:rsidRDefault="00F93F25" w:rsidP="00F93F25">
      <w:pPr>
        <w:numPr>
          <w:ilvl w:val="0"/>
          <w:numId w:val="29"/>
        </w:numPr>
        <w:tabs>
          <w:tab w:val="left" w:pos="709"/>
        </w:tabs>
        <w:autoSpaceDE w:val="0"/>
        <w:autoSpaceDN w:val="0"/>
        <w:adjustRightInd w:val="0"/>
      </w:pPr>
      <w:r>
        <w:t>Metformin, používaný k léčbě cukrovky.</w:t>
      </w:r>
    </w:p>
    <w:p w14:paraId="2542BB0F" w14:textId="77777777" w:rsidR="00F93F25" w:rsidRPr="004D1AC5" w:rsidRDefault="00F93F25" w:rsidP="00F93F25">
      <w:pPr>
        <w:numPr>
          <w:ilvl w:val="0"/>
          <w:numId w:val="29"/>
        </w:numPr>
        <w:tabs>
          <w:tab w:val="left" w:pos="709"/>
        </w:tabs>
        <w:autoSpaceDE w:val="0"/>
        <w:autoSpaceDN w:val="0"/>
        <w:adjustRightInd w:val="0"/>
      </w:pPr>
      <w:r>
        <w:t>Prokainamid, používaný k léčbě nepravidelného srdečního rytmu.</w:t>
      </w:r>
    </w:p>
    <w:p w14:paraId="0C0EFD21" w14:textId="77777777" w:rsidR="00F93F25" w:rsidRPr="004D1AC5" w:rsidRDefault="00F93F25" w:rsidP="00F93F25">
      <w:pPr>
        <w:numPr>
          <w:ilvl w:val="0"/>
          <w:numId w:val="26"/>
        </w:numPr>
        <w:autoSpaceDE w:val="0"/>
        <w:autoSpaceDN w:val="0"/>
        <w:adjustRightInd w:val="0"/>
      </w:pPr>
      <w:r>
        <w:t>Cisaprid, používaný k léčbě žaludečních problémů.</w:t>
      </w:r>
    </w:p>
    <w:p w14:paraId="361183D3" w14:textId="77777777" w:rsidR="00F93F25" w:rsidRPr="004D1AC5" w:rsidRDefault="00F93F25" w:rsidP="00F93F25">
      <w:pPr>
        <w:numPr>
          <w:ilvl w:val="0"/>
          <w:numId w:val="26"/>
        </w:numPr>
        <w:autoSpaceDE w:val="0"/>
        <w:autoSpaceDN w:val="0"/>
        <w:adjustRightInd w:val="0"/>
      </w:pPr>
      <w:r>
        <w:t>Cyklosporin, sirolimus a takrolimus používané u pacientů po transplantaci.</w:t>
      </w:r>
    </w:p>
    <w:p w14:paraId="58FB0F44" w14:textId="7E2FE2DB" w:rsidR="00F93F25" w:rsidRPr="004D1AC5" w:rsidRDefault="00414545" w:rsidP="00F93F25">
      <w:pPr>
        <w:numPr>
          <w:ilvl w:val="0"/>
          <w:numId w:val="26"/>
        </w:numPr>
        <w:autoSpaceDE w:val="0"/>
        <w:autoSpaceDN w:val="0"/>
        <w:adjustRightInd w:val="0"/>
      </w:pPr>
      <w:r>
        <w:t>Námelové</w:t>
      </w:r>
      <w:r w:rsidR="00F93F25">
        <w:t xml:space="preserve"> alkaloidy (např. ergotamin, dihydroergotamin), používané k léčbě migrény.</w:t>
      </w:r>
    </w:p>
    <w:p w14:paraId="328586D6" w14:textId="77777777" w:rsidR="00F93F25" w:rsidRPr="004D1AC5" w:rsidRDefault="00F93F25" w:rsidP="00F93F25">
      <w:pPr>
        <w:numPr>
          <w:ilvl w:val="0"/>
          <w:numId w:val="26"/>
        </w:numPr>
        <w:autoSpaceDE w:val="0"/>
        <w:autoSpaceDN w:val="0"/>
        <w:adjustRightInd w:val="0"/>
      </w:pPr>
      <w:r>
        <w:t>Dabigatran, antikoagulancium používané ke zpomalení srážení krve.</w:t>
      </w:r>
    </w:p>
    <w:p w14:paraId="47927F22" w14:textId="77777777" w:rsidR="00F93F25" w:rsidRPr="004D1AC5" w:rsidRDefault="00F93F25" w:rsidP="00F93F25">
      <w:pPr>
        <w:numPr>
          <w:ilvl w:val="0"/>
          <w:numId w:val="26"/>
        </w:numPr>
        <w:autoSpaceDE w:val="0"/>
        <w:autoSpaceDN w:val="0"/>
        <w:adjustRightInd w:val="0"/>
      </w:pPr>
      <w:r>
        <w:t>Kolchicin, používaný k léčbě dny.</w:t>
      </w:r>
    </w:p>
    <w:p w14:paraId="5A240874" w14:textId="77777777" w:rsidR="00F93F25" w:rsidRPr="004D1AC5" w:rsidRDefault="00F93F25" w:rsidP="00F93F25">
      <w:pPr>
        <w:numPr>
          <w:ilvl w:val="0"/>
          <w:numId w:val="26"/>
        </w:numPr>
        <w:autoSpaceDE w:val="0"/>
        <w:autoSpaceDN w:val="0"/>
        <w:adjustRightInd w:val="0"/>
      </w:pPr>
      <w:r>
        <w:t>Pravastatin, používaný ke snížení hladin cholesterolu.</w:t>
      </w:r>
    </w:p>
    <w:p w14:paraId="33652076" w14:textId="77777777" w:rsidR="00F93F25" w:rsidRPr="004D1AC5" w:rsidRDefault="00F93F25" w:rsidP="00F93F25">
      <w:pPr>
        <w:numPr>
          <w:ilvl w:val="0"/>
          <w:numId w:val="26"/>
        </w:numPr>
        <w:autoSpaceDE w:val="0"/>
        <w:autoSpaceDN w:val="0"/>
        <w:adjustRightInd w:val="0"/>
      </w:pPr>
      <w:r>
        <w:t>Klonidin, guanfacin, používané k léčbě vysokého krevního tlaku.</w:t>
      </w:r>
    </w:p>
    <w:p w14:paraId="499B0BEF" w14:textId="77777777" w:rsidR="00F93F25" w:rsidRPr="004D1AC5" w:rsidRDefault="00F93F25" w:rsidP="00F93F25">
      <w:pPr>
        <w:numPr>
          <w:ilvl w:val="0"/>
          <w:numId w:val="26"/>
        </w:numPr>
        <w:autoSpaceDE w:val="0"/>
        <w:autoSpaceDN w:val="0"/>
        <w:adjustRightInd w:val="0"/>
      </w:pPr>
      <w:r>
        <w:t>Meflochin, používaný k prevenci malárie.</w:t>
      </w:r>
    </w:p>
    <w:p w14:paraId="5C25AB16" w14:textId="77777777" w:rsidR="00F93F25" w:rsidRPr="004D1AC5" w:rsidRDefault="00F93F25" w:rsidP="00F93F25">
      <w:pPr>
        <w:numPr>
          <w:ilvl w:val="0"/>
          <w:numId w:val="26"/>
        </w:numPr>
        <w:autoSpaceDE w:val="0"/>
        <w:autoSpaceDN w:val="0"/>
        <w:adjustRightInd w:val="0"/>
      </w:pPr>
      <w:r>
        <w:t>Pilokarpin, používaný k léčbě zeleného zákalu (glaukomu) (závažné oční onemocnění).</w:t>
      </w:r>
    </w:p>
    <w:p w14:paraId="2C214DF9" w14:textId="77777777" w:rsidR="00F93F25" w:rsidRPr="004D1AC5" w:rsidRDefault="00F93F25" w:rsidP="00F93F25">
      <w:pPr>
        <w:numPr>
          <w:ilvl w:val="0"/>
          <w:numId w:val="26"/>
        </w:numPr>
        <w:autoSpaceDE w:val="0"/>
        <w:autoSpaceDN w:val="0"/>
        <w:adjustRightInd w:val="0"/>
      </w:pPr>
      <w:r>
        <w:t>Anticholinesterázy, používané k obnově funkce svalů.</w:t>
      </w:r>
    </w:p>
    <w:p w14:paraId="14B92147" w14:textId="77777777" w:rsidR="00F93F25" w:rsidRPr="004D1AC5" w:rsidRDefault="00F93F25" w:rsidP="00F93F25">
      <w:pPr>
        <w:numPr>
          <w:ilvl w:val="0"/>
          <w:numId w:val="26"/>
        </w:numPr>
        <w:autoSpaceDE w:val="0"/>
        <w:autoSpaceDN w:val="0"/>
        <w:adjustRightInd w:val="0"/>
      </w:pPr>
      <w:r>
        <w:t>Antipsychotika, používaná k léčbě duševních chorob.</w:t>
      </w:r>
    </w:p>
    <w:p w14:paraId="1D3E4FC7" w14:textId="77777777" w:rsidR="00F93F25" w:rsidRPr="004D1AC5" w:rsidRDefault="00F93F25" w:rsidP="00F93F25">
      <w:pPr>
        <w:numPr>
          <w:ilvl w:val="0"/>
          <w:numId w:val="26"/>
        </w:numPr>
        <w:autoSpaceDE w:val="0"/>
        <w:autoSpaceDN w:val="0"/>
        <w:adjustRightInd w:val="0"/>
      </w:pPr>
      <w:r>
        <w:t>Moxifloxacin, používaný k léčbě bakteriálních infekcí.</w:t>
      </w:r>
    </w:p>
    <w:p w14:paraId="7A87347F" w14:textId="0E1EF19C" w:rsidR="00F93F25" w:rsidRPr="004D1AC5" w:rsidRDefault="00F93F25" w:rsidP="00F93F25">
      <w:pPr>
        <w:numPr>
          <w:ilvl w:val="0"/>
          <w:numId w:val="26"/>
        </w:numPr>
        <w:autoSpaceDE w:val="0"/>
        <w:autoSpaceDN w:val="0"/>
        <w:adjustRightInd w:val="0"/>
      </w:pPr>
      <w:r>
        <w:t>Methadon, používaný k léčbě bolesti a k léčbě závislosti na opioid</w:t>
      </w:r>
      <w:r w:rsidR="00414545">
        <w:t>ech</w:t>
      </w:r>
      <w:r>
        <w:t>.</w:t>
      </w:r>
    </w:p>
    <w:p w14:paraId="2FF5D69C" w14:textId="77777777" w:rsidR="00F93F25" w:rsidRPr="004D1AC5" w:rsidRDefault="00F93F25" w:rsidP="00F93F25">
      <w:pPr>
        <w:numPr>
          <w:ilvl w:val="0"/>
          <w:numId w:val="26"/>
        </w:numPr>
        <w:autoSpaceDE w:val="0"/>
        <w:autoSpaceDN w:val="0"/>
      </w:pPr>
      <w:r>
        <w:t>Bupropion, používaný k léčbě deprese a k odvykání kouření.</w:t>
      </w:r>
    </w:p>
    <w:p w14:paraId="0536FCDC" w14:textId="0F1EC353" w:rsidR="00F93F25" w:rsidRPr="004D1AC5" w:rsidRDefault="00F93F25" w:rsidP="00F93F25">
      <w:pPr>
        <w:numPr>
          <w:ilvl w:val="0"/>
          <w:numId w:val="26"/>
        </w:numPr>
        <w:autoSpaceDE w:val="0"/>
        <w:autoSpaceDN w:val="0"/>
      </w:pPr>
      <w:r>
        <w:t xml:space="preserve">Efavirenz, raltegravir, používané </w:t>
      </w:r>
      <w:r w:rsidR="00414545">
        <w:t>k léčbě</w:t>
      </w:r>
      <w:r>
        <w:t xml:space="preserve"> infekc</w:t>
      </w:r>
      <w:r w:rsidR="00414545">
        <w:t>e</w:t>
      </w:r>
      <w:r>
        <w:t xml:space="preserve"> HIV.</w:t>
      </w:r>
    </w:p>
    <w:p w14:paraId="298F43C3" w14:textId="77777777" w:rsidR="00F93F25" w:rsidRPr="004D1AC5" w:rsidRDefault="00F93F25" w:rsidP="00F93F25">
      <w:pPr>
        <w:numPr>
          <w:ilvl w:val="0"/>
          <w:numId w:val="26"/>
        </w:numPr>
        <w:autoSpaceDE w:val="0"/>
        <w:autoSpaceDN w:val="0"/>
      </w:pPr>
      <w:r>
        <w:t>Irinotekan, přípravek užívaný při chemoterapii k léčbě nádoru tlustého střeva a konečníku.</w:t>
      </w:r>
    </w:p>
    <w:p w14:paraId="78276062" w14:textId="77777777" w:rsidR="00F93F25" w:rsidRPr="004D1AC5" w:rsidRDefault="00F93F25" w:rsidP="00F93F25">
      <w:pPr>
        <w:numPr>
          <w:ilvl w:val="0"/>
          <w:numId w:val="26"/>
        </w:numPr>
        <w:autoSpaceDE w:val="0"/>
        <w:autoSpaceDN w:val="0"/>
      </w:pPr>
      <w:r>
        <w:t>Morfin, používaný k léčbě akutní a nádorové bolesti.</w:t>
      </w:r>
    </w:p>
    <w:p w14:paraId="19A999EC" w14:textId="77777777" w:rsidR="00F93F25" w:rsidRPr="004D1AC5" w:rsidRDefault="00F93F25" w:rsidP="00F93F25">
      <w:pPr>
        <w:numPr>
          <w:ilvl w:val="0"/>
          <w:numId w:val="26"/>
        </w:numPr>
        <w:autoSpaceDE w:val="0"/>
        <w:autoSpaceDN w:val="0"/>
      </w:pPr>
      <w:r>
        <w:t>Naloxon, používaný k léčbě závislosti a k odvykání od opioidů.</w:t>
      </w:r>
    </w:p>
    <w:p w14:paraId="1A82B234" w14:textId="77777777" w:rsidR="00F93F25" w:rsidRPr="00E23D44" w:rsidRDefault="00F93F25" w:rsidP="00F93F25"/>
    <w:p w14:paraId="22FB2299" w14:textId="77777777" w:rsidR="00F93F25" w:rsidRPr="004D1AC5" w:rsidRDefault="00F93F25" w:rsidP="00F93F25">
      <w:pPr>
        <w:rPr>
          <w:b/>
        </w:rPr>
      </w:pPr>
      <w:r>
        <w:t xml:space="preserve">Těchto léků </w:t>
      </w:r>
      <w:r>
        <w:rPr>
          <w:i/>
        </w:rPr>
        <w:t>je třeba se vyvarovat</w:t>
      </w:r>
      <w:r>
        <w:t xml:space="preserve"> během léčby přípravkem XALKORI.</w:t>
      </w:r>
    </w:p>
    <w:p w14:paraId="176B19C8" w14:textId="77777777" w:rsidR="00F93F25" w:rsidRPr="00E23D44" w:rsidRDefault="00F93F25" w:rsidP="00F93F25">
      <w:pPr>
        <w:autoSpaceDE w:val="0"/>
        <w:autoSpaceDN w:val="0"/>
        <w:adjustRightInd w:val="0"/>
      </w:pPr>
    </w:p>
    <w:p w14:paraId="02C8CB1A" w14:textId="77777777" w:rsidR="00F93F25" w:rsidRPr="004D1AC5" w:rsidRDefault="00F93F25" w:rsidP="00F93F25">
      <w:pPr>
        <w:autoSpaceDE w:val="0"/>
        <w:autoSpaceDN w:val="0"/>
        <w:adjustRightInd w:val="0"/>
        <w:rPr>
          <w:b/>
        </w:rPr>
      </w:pPr>
      <w:r>
        <w:rPr>
          <w:b/>
        </w:rPr>
        <w:t>Perorální antikoncepce</w:t>
      </w:r>
    </w:p>
    <w:p w14:paraId="6C2455D2" w14:textId="77777777" w:rsidR="00F93F25" w:rsidRPr="004D1AC5" w:rsidRDefault="00F93F25" w:rsidP="00E23D44">
      <w:pPr>
        <w:autoSpaceDE w:val="0"/>
        <w:autoSpaceDN w:val="0"/>
        <w:adjustRightInd w:val="0"/>
        <w:ind w:left="0" w:firstLine="0"/>
      </w:pPr>
      <w:r>
        <w:t>Perorální antikoncepce (tablety proti početí užívané ústy) může být neúčinná, pokud je užívána během léčby přípravkem XALKORI.</w:t>
      </w:r>
    </w:p>
    <w:p w14:paraId="48FD4E08" w14:textId="77777777" w:rsidR="00F93F25" w:rsidRPr="00E23D44" w:rsidRDefault="00F93F25" w:rsidP="00F93F25">
      <w:pPr>
        <w:autoSpaceDE w:val="0"/>
        <w:autoSpaceDN w:val="0"/>
        <w:adjustRightInd w:val="0"/>
      </w:pPr>
    </w:p>
    <w:p w14:paraId="38A75350" w14:textId="77777777" w:rsidR="00F93F25" w:rsidRPr="004D1AC5" w:rsidRDefault="00F93F25" w:rsidP="00F93F25">
      <w:pPr>
        <w:keepNext/>
        <w:keepLines/>
        <w:ind w:right="-2"/>
        <w:rPr>
          <w:b/>
        </w:rPr>
      </w:pPr>
      <w:r>
        <w:rPr>
          <w:b/>
        </w:rPr>
        <w:t>Přípravek XALKORI s jídlem a pitím</w:t>
      </w:r>
    </w:p>
    <w:p w14:paraId="0633E5B4" w14:textId="2A38081E" w:rsidR="00F93F25" w:rsidRPr="004D1AC5" w:rsidRDefault="00F93F25" w:rsidP="00E23D44">
      <w:pPr>
        <w:autoSpaceDE w:val="0"/>
        <w:autoSpaceDN w:val="0"/>
        <w:adjustRightInd w:val="0"/>
        <w:ind w:left="0" w:firstLine="0"/>
      </w:pPr>
      <w:r>
        <w:t xml:space="preserve">Přípravek XALKORI můžete užívat </w:t>
      </w:r>
      <w:r>
        <w:rPr>
          <w:color w:val="000000"/>
        </w:rPr>
        <w:t>po jídle nebo na lačno.</w:t>
      </w:r>
      <w:r>
        <w:t xml:space="preserve"> </w:t>
      </w:r>
      <w:r>
        <w:rPr>
          <w:color w:val="000000"/>
        </w:rPr>
        <w:t>Granule přípravku XALKORI byste neměl</w:t>
      </w:r>
      <w:r w:rsidR="00414545">
        <w:rPr>
          <w:color w:val="000000"/>
        </w:rPr>
        <w:t>(a)</w:t>
      </w:r>
      <w:r>
        <w:rPr>
          <w:color w:val="000000"/>
        </w:rPr>
        <w:t xml:space="preserve"> sypat na jídlo. </w:t>
      </w:r>
      <w:r>
        <w:t>Během léčby přípravkem XALKORI byste se měl(a) vyhnout pití grapefruitové šťávy nebo jedení grapefruitu,</w:t>
      </w:r>
      <w:r>
        <w:rPr>
          <w:i/>
        </w:rPr>
        <w:t xml:space="preserve"> </w:t>
      </w:r>
      <w:r>
        <w:t>protože může změnit množství přípravku XALKORI ve Vašem těle.</w:t>
      </w:r>
    </w:p>
    <w:p w14:paraId="0FFFE25E" w14:textId="77777777" w:rsidR="00F93F25" w:rsidRPr="00E23D44" w:rsidRDefault="00F93F25" w:rsidP="00F93F25">
      <w:pPr>
        <w:autoSpaceDE w:val="0"/>
        <w:autoSpaceDN w:val="0"/>
        <w:adjustRightInd w:val="0"/>
      </w:pPr>
    </w:p>
    <w:p w14:paraId="669BD78F" w14:textId="77777777" w:rsidR="00F93F25" w:rsidRPr="004D1AC5" w:rsidRDefault="00F93F25" w:rsidP="00F93F25">
      <w:pPr>
        <w:numPr>
          <w:ilvl w:val="12"/>
          <w:numId w:val="0"/>
        </w:numPr>
        <w:ind w:right="-2"/>
        <w:rPr>
          <w:b/>
          <w:bCs/>
          <w:szCs w:val="22"/>
        </w:rPr>
      </w:pPr>
      <w:r>
        <w:rPr>
          <w:b/>
        </w:rPr>
        <w:t>Ochrana před sluncem</w:t>
      </w:r>
    </w:p>
    <w:p w14:paraId="03A9779F" w14:textId="53296DC5" w:rsidR="00F93F25" w:rsidRPr="004D1AC5" w:rsidRDefault="00F93F25" w:rsidP="00F93F25">
      <w:pPr>
        <w:numPr>
          <w:ilvl w:val="12"/>
          <w:numId w:val="0"/>
        </w:numPr>
        <w:ind w:right="-2"/>
        <w:rPr>
          <w:szCs w:val="22"/>
        </w:rPr>
      </w:pPr>
      <w:r>
        <w:t>Vyhýbejte se delšímu pobytu na slunci. Přípravek XALKORI může způsobit citlivost kůže vůči slunečnímu záření (fotosenzitivit</w:t>
      </w:r>
      <w:r w:rsidR="00414545">
        <w:t>a</w:t>
      </w:r>
      <w:r>
        <w:t xml:space="preserve">) a můžete se snadněji spálit. </w:t>
      </w:r>
      <w:r w:rsidR="00414545">
        <w:t>Pokud musíte během léčby přípravkem XALKORI pobývat na slunci, noste</w:t>
      </w:r>
      <w:r>
        <w:t xml:space="preserve"> ochranné oblečení a/nebo použív</w:t>
      </w:r>
      <w:r w:rsidR="00414545">
        <w:t>ejte</w:t>
      </w:r>
      <w:r>
        <w:t xml:space="preserve"> opalovací krém</w:t>
      </w:r>
      <w:r w:rsidR="00414545">
        <w:t>, které kryjí Va</w:t>
      </w:r>
      <w:r w:rsidR="00211255">
        <w:t>š</w:t>
      </w:r>
      <w:r w:rsidR="00414545">
        <w:t>i kůži</w:t>
      </w:r>
      <w:r w:rsidR="00211255">
        <w:t>, abyste se chránil(a) před spálením</w:t>
      </w:r>
      <w:r>
        <w:t>.</w:t>
      </w:r>
    </w:p>
    <w:p w14:paraId="175ECD1B" w14:textId="77777777" w:rsidR="00F93F25" w:rsidRPr="00E23D44" w:rsidRDefault="00F93F25" w:rsidP="00F93F25">
      <w:pPr>
        <w:numPr>
          <w:ilvl w:val="12"/>
          <w:numId w:val="0"/>
        </w:numPr>
        <w:ind w:right="-2"/>
        <w:rPr>
          <w:szCs w:val="22"/>
        </w:rPr>
      </w:pPr>
    </w:p>
    <w:p w14:paraId="2AEF3D15" w14:textId="77777777" w:rsidR="00F93F25" w:rsidRPr="004D1AC5" w:rsidRDefault="00F93F25" w:rsidP="00F93F25">
      <w:pPr>
        <w:keepNext/>
        <w:numPr>
          <w:ilvl w:val="12"/>
          <w:numId w:val="0"/>
        </w:numPr>
        <w:outlineLvl w:val="0"/>
        <w:rPr>
          <w:b/>
        </w:rPr>
      </w:pPr>
      <w:r>
        <w:rPr>
          <w:b/>
        </w:rPr>
        <w:t>Těhotenství a kojení</w:t>
      </w:r>
    </w:p>
    <w:p w14:paraId="370711EA" w14:textId="77777777" w:rsidR="00F93F25" w:rsidRPr="004D1AC5" w:rsidRDefault="00F93F25" w:rsidP="00E23D44">
      <w:pPr>
        <w:numPr>
          <w:ilvl w:val="12"/>
          <w:numId w:val="0"/>
        </w:numPr>
        <w:ind w:right="-2"/>
      </w:pPr>
      <w:r>
        <w:t>Pokud jste těhotná, můžete otěhotnět nebo kojíte, sdělte to svému lékaři nebo lékárníkovi, než začnete tento přípravek užívat.</w:t>
      </w:r>
    </w:p>
    <w:p w14:paraId="25471C32" w14:textId="77777777" w:rsidR="00F93F25" w:rsidRPr="00E23D44" w:rsidRDefault="00F93F25" w:rsidP="00F93F25">
      <w:pPr>
        <w:autoSpaceDE w:val="0"/>
        <w:autoSpaceDN w:val="0"/>
        <w:adjustRightInd w:val="0"/>
      </w:pPr>
    </w:p>
    <w:p w14:paraId="34116A01" w14:textId="77777777" w:rsidR="00F93F25" w:rsidRPr="004D1AC5" w:rsidRDefault="00F93F25" w:rsidP="00E23D44">
      <w:pPr>
        <w:numPr>
          <w:ilvl w:val="12"/>
          <w:numId w:val="0"/>
        </w:numPr>
        <w:ind w:right="-2"/>
      </w:pPr>
      <w:r>
        <w:t>Doporučuje se, aby se během léčby přípravkem XALKORI ženy vyhnuly otěhotnění a muži nepočali dítě, protože tento přípravek může dítě poškodit. Pokud je jakákoliv pravděpodobnost, že osoba užívající tento přípravek může otěhotnět nebo počít dítě, je nutné během léčby a nejméně 90 dnů po ukončení léčby používat spolehlivou antikoncepci, protože perorální antikoncepce může být při užívání přípravku XALKORI neúčinná.</w:t>
      </w:r>
    </w:p>
    <w:p w14:paraId="1B1C78EA" w14:textId="77777777" w:rsidR="00F93F25" w:rsidRPr="00E23D44" w:rsidRDefault="00F93F25" w:rsidP="00F93F25">
      <w:pPr>
        <w:autoSpaceDE w:val="0"/>
        <w:autoSpaceDN w:val="0"/>
        <w:adjustRightInd w:val="0"/>
      </w:pPr>
    </w:p>
    <w:p w14:paraId="2E57669A" w14:textId="77777777" w:rsidR="00F93F25" w:rsidRPr="004D1AC5" w:rsidRDefault="00F93F25" w:rsidP="00F93F25">
      <w:r>
        <w:lastRenderedPageBreak/>
        <w:t>Během léčby přípravkem XALKORI nekojte. Přípravek XALKORI může poškodit kojené dítě.</w:t>
      </w:r>
    </w:p>
    <w:p w14:paraId="6A07E142" w14:textId="77777777" w:rsidR="00F93F25" w:rsidRPr="00E23D44" w:rsidRDefault="00F93F25" w:rsidP="00F93F25"/>
    <w:p w14:paraId="4B598D79" w14:textId="77777777" w:rsidR="00F93F25" w:rsidRPr="004D1AC5" w:rsidRDefault="00F93F25" w:rsidP="00E23D44">
      <w:pPr>
        <w:numPr>
          <w:ilvl w:val="12"/>
          <w:numId w:val="0"/>
        </w:numPr>
        <w:ind w:right="-2"/>
      </w:pPr>
      <w:r>
        <w:t>Pokud jste těhotná nebo kojíte, domníváte se, že můžete být těhotná, nebo plánujete otěhotnět, poraďte se se svým lékařem nebo lékárníkem dříve, než začnete tento přípravek užívat.</w:t>
      </w:r>
    </w:p>
    <w:p w14:paraId="45953565" w14:textId="77777777" w:rsidR="00F93F25" w:rsidRPr="00E23D44" w:rsidRDefault="00F93F25" w:rsidP="00F93F25">
      <w:pPr>
        <w:keepNext/>
        <w:numPr>
          <w:ilvl w:val="12"/>
          <w:numId w:val="0"/>
        </w:numPr>
        <w:outlineLvl w:val="0"/>
      </w:pPr>
    </w:p>
    <w:p w14:paraId="082E46C0" w14:textId="77777777" w:rsidR="00F93F25" w:rsidRPr="004D1AC5" w:rsidRDefault="00F93F25" w:rsidP="00F93F25">
      <w:pPr>
        <w:keepNext/>
        <w:numPr>
          <w:ilvl w:val="12"/>
          <w:numId w:val="0"/>
        </w:numPr>
        <w:outlineLvl w:val="0"/>
      </w:pPr>
      <w:r>
        <w:rPr>
          <w:b/>
        </w:rPr>
        <w:t>Řízení dopravních prostředků a obsluha strojů</w:t>
      </w:r>
    </w:p>
    <w:p w14:paraId="725CEC2B" w14:textId="77777777" w:rsidR="00F93F25" w:rsidRPr="004D1AC5" w:rsidRDefault="00F93F25" w:rsidP="00F93F25">
      <w:pPr>
        <w:numPr>
          <w:ilvl w:val="12"/>
          <w:numId w:val="0"/>
        </w:numPr>
        <w:ind w:right="-2"/>
      </w:pPr>
      <w:r>
        <w:t>Věnujte zvláštní pozornost řízení a obsluze strojů, protože při užívání přípravku XALKORI se mohou objevit poruchy vidění, závratě a únava.</w:t>
      </w:r>
    </w:p>
    <w:p w14:paraId="71DD2534" w14:textId="77777777" w:rsidR="00F93F25" w:rsidRPr="00E23D44" w:rsidRDefault="00F93F25" w:rsidP="00F93F25">
      <w:pPr>
        <w:numPr>
          <w:ilvl w:val="12"/>
          <w:numId w:val="0"/>
        </w:numPr>
        <w:ind w:right="-2"/>
      </w:pPr>
    </w:p>
    <w:p w14:paraId="4BE93832" w14:textId="77777777" w:rsidR="00F93F25" w:rsidRPr="004D1AC5" w:rsidRDefault="00F93F25" w:rsidP="00F93F25">
      <w:pPr>
        <w:numPr>
          <w:ilvl w:val="12"/>
          <w:numId w:val="0"/>
        </w:numPr>
        <w:ind w:right="-2"/>
        <w:rPr>
          <w:b/>
        </w:rPr>
      </w:pPr>
      <w:r>
        <w:rPr>
          <w:b/>
        </w:rPr>
        <w:t>Přípravek XALKORI obsahuje sacharózu</w:t>
      </w:r>
    </w:p>
    <w:p w14:paraId="4D1DBD31" w14:textId="77777777" w:rsidR="00F93F25" w:rsidRPr="004D1AC5" w:rsidRDefault="00F93F25" w:rsidP="00F93F25">
      <w:pPr>
        <w:numPr>
          <w:ilvl w:val="12"/>
          <w:numId w:val="0"/>
        </w:numPr>
        <w:ind w:right="-2"/>
        <w:rPr>
          <w:szCs w:val="22"/>
        </w:rPr>
      </w:pPr>
      <w:r>
        <w:t>Pokud Vám lékař sdělil, že nesnášíte některé cukry, poraďte se se svým lékařem, než začnete tento léčivý přípravek užívat.</w:t>
      </w:r>
    </w:p>
    <w:p w14:paraId="08EFD147" w14:textId="77777777" w:rsidR="00F93F25" w:rsidRPr="00E23D44" w:rsidRDefault="00F93F25" w:rsidP="00F93F25">
      <w:pPr>
        <w:numPr>
          <w:ilvl w:val="12"/>
          <w:numId w:val="0"/>
        </w:numPr>
        <w:ind w:right="-2"/>
      </w:pPr>
    </w:p>
    <w:p w14:paraId="733C476A" w14:textId="77777777" w:rsidR="00F93F25" w:rsidRPr="00E23D44" w:rsidRDefault="00F93F25" w:rsidP="00F93F25">
      <w:pPr>
        <w:numPr>
          <w:ilvl w:val="12"/>
          <w:numId w:val="0"/>
        </w:numPr>
        <w:ind w:right="-2"/>
      </w:pPr>
    </w:p>
    <w:p w14:paraId="6A8C974E" w14:textId="776501C5" w:rsidR="00F93F25" w:rsidRPr="004D1AC5" w:rsidRDefault="00F93F25" w:rsidP="00F93F25">
      <w:pPr>
        <w:ind w:right="-2"/>
        <w:rPr>
          <w:b/>
        </w:rPr>
      </w:pPr>
      <w:r>
        <w:rPr>
          <w:b/>
        </w:rPr>
        <w:t>3.</w:t>
      </w:r>
      <w:r>
        <w:rPr>
          <w:b/>
        </w:rPr>
        <w:tab/>
      </w:r>
      <w:bookmarkStart w:id="28" w:name="_Hlk131765516"/>
      <w:r>
        <w:rPr>
          <w:b/>
        </w:rPr>
        <w:t>Jak podávat přípravek XALKORI granule v </w:t>
      </w:r>
      <w:r w:rsidR="00C24CC8">
        <w:rPr>
          <w:b/>
        </w:rPr>
        <w:t>tobolce</w:t>
      </w:r>
      <w:r>
        <w:rPr>
          <w:b/>
        </w:rPr>
        <w:t xml:space="preserve"> k otevření</w:t>
      </w:r>
      <w:bookmarkEnd w:id="28"/>
    </w:p>
    <w:p w14:paraId="2E957775" w14:textId="77777777" w:rsidR="00F93F25" w:rsidRPr="00E23D44" w:rsidRDefault="00F93F25" w:rsidP="00F93F25">
      <w:pPr>
        <w:numPr>
          <w:ilvl w:val="12"/>
          <w:numId w:val="0"/>
        </w:numPr>
        <w:ind w:right="-2"/>
      </w:pPr>
    </w:p>
    <w:p w14:paraId="3714A177" w14:textId="77777777" w:rsidR="00F93F25" w:rsidRPr="004D1AC5" w:rsidRDefault="00F93F25" w:rsidP="00F93F25">
      <w:pPr>
        <w:numPr>
          <w:ilvl w:val="12"/>
          <w:numId w:val="0"/>
        </w:numPr>
        <w:ind w:right="-2"/>
      </w:pPr>
      <w:r>
        <w:t>Vždy užívejte tento přípravek přesně podle pokynů svého lékaře. Pokud si nejste jistý(á), poraďte se se svým lékařem nebo lékárníkem.</w:t>
      </w:r>
    </w:p>
    <w:p w14:paraId="2D832387" w14:textId="77777777" w:rsidR="00F93F25" w:rsidRPr="00E23D44" w:rsidRDefault="00F93F25" w:rsidP="00F93F25">
      <w:pPr>
        <w:numPr>
          <w:ilvl w:val="12"/>
          <w:numId w:val="0"/>
        </w:numPr>
        <w:ind w:right="-2"/>
      </w:pPr>
    </w:p>
    <w:p w14:paraId="1AF6CEF5" w14:textId="77777777" w:rsidR="00F93F25" w:rsidRPr="004D1AC5" w:rsidRDefault="00F93F25" w:rsidP="00F93F25">
      <w:pPr>
        <w:numPr>
          <w:ilvl w:val="0"/>
          <w:numId w:val="30"/>
        </w:numPr>
        <w:autoSpaceDE w:val="0"/>
        <w:autoSpaceDN w:val="0"/>
        <w:adjustRightInd w:val="0"/>
        <w:rPr>
          <w:szCs w:val="22"/>
        </w:rPr>
      </w:pPr>
      <w:r>
        <w:t>Doporučená dávka přípravku pro děti a dospívající s ALK</w:t>
      </w:r>
      <w:r>
        <w:noBreakHyphen/>
        <w:t>pozitivním ALCL nebo ALK</w:t>
      </w:r>
      <w:r>
        <w:noBreakHyphen/>
        <w:t>pozitivním IMT je 280 mg/m</w:t>
      </w:r>
      <w:r>
        <w:rPr>
          <w:vertAlign w:val="superscript"/>
        </w:rPr>
        <w:t>2</w:t>
      </w:r>
      <w:r>
        <w:t xml:space="preserve"> perorálně dvakrát denně. Doporučenou dávku přípravku vypočte lékař dítěte na základě velikosti (plochy povrchu těla; BSA) dítěte. Maximální denní dávka u dětí a dospívajících nesmí překročit 1 000 mg. Přípravek XALKORI se má podávat pod dohledem dospělé osoby.</w:t>
      </w:r>
    </w:p>
    <w:p w14:paraId="096E497A" w14:textId="77777777" w:rsidR="00F93F25" w:rsidRPr="004D1AC5" w:rsidRDefault="00F93F25" w:rsidP="00F93F25">
      <w:pPr>
        <w:numPr>
          <w:ilvl w:val="0"/>
          <w:numId w:val="30"/>
        </w:numPr>
        <w:autoSpaceDE w:val="0"/>
        <w:autoSpaceDN w:val="0"/>
        <w:adjustRightInd w:val="0"/>
      </w:pPr>
      <w:r>
        <w:t>Podávejte jednu doporučenou dávku ráno a jednu doporučenou dávku večer.</w:t>
      </w:r>
    </w:p>
    <w:p w14:paraId="670570D6" w14:textId="77777777" w:rsidR="00F93F25" w:rsidRPr="00B25F78" w:rsidRDefault="00F93F25" w:rsidP="00F93F25">
      <w:pPr>
        <w:numPr>
          <w:ilvl w:val="0"/>
          <w:numId w:val="30"/>
        </w:numPr>
        <w:autoSpaceDE w:val="0"/>
        <w:autoSpaceDN w:val="0"/>
        <w:adjustRightInd w:val="0"/>
      </w:pPr>
      <w:r>
        <w:t xml:space="preserve">Podávejte granule každý den ve stejnou dobu. </w:t>
      </w:r>
    </w:p>
    <w:p w14:paraId="56C69F54" w14:textId="77777777" w:rsidR="00F93F25" w:rsidRPr="004D1AC5" w:rsidRDefault="00F93F25" w:rsidP="00F93F25">
      <w:pPr>
        <w:numPr>
          <w:ilvl w:val="0"/>
          <w:numId w:val="30"/>
        </w:numPr>
        <w:autoSpaceDE w:val="0"/>
        <w:autoSpaceDN w:val="0"/>
        <w:adjustRightInd w:val="0"/>
        <w:rPr>
          <w:szCs w:val="22"/>
        </w:rPr>
      </w:pPr>
      <w:r>
        <w:t xml:space="preserve">Granule se mají podávat do úst a nesmí se drtit, žvýkat ani sypat na jídlo. </w:t>
      </w:r>
    </w:p>
    <w:p w14:paraId="1CDB2E56" w14:textId="6587667D" w:rsidR="00F93F25" w:rsidRDefault="00A53C86" w:rsidP="00F93F25">
      <w:pPr>
        <w:numPr>
          <w:ilvl w:val="0"/>
          <w:numId w:val="30"/>
        </w:numPr>
        <w:autoSpaceDE w:val="0"/>
        <w:autoSpaceDN w:val="0"/>
        <w:adjustRightInd w:val="0"/>
        <w:rPr>
          <w:szCs w:val="22"/>
        </w:rPr>
      </w:pPr>
      <w:r>
        <w:t>Tělo a víčko</w:t>
      </w:r>
      <w:r w:rsidR="00F93F25">
        <w:t xml:space="preserve"> tobolky se nesmí polykat.</w:t>
      </w:r>
    </w:p>
    <w:p w14:paraId="1F8D6466" w14:textId="77777777" w:rsidR="00F93F25" w:rsidRPr="006555FC" w:rsidRDefault="00F93F25" w:rsidP="00F93F25">
      <w:pPr>
        <w:autoSpaceDE w:val="0"/>
        <w:autoSpaceDN w:val="0"/>
        <w:adjustRightInd w:val="0"/>
        <w:ind w:left="360"/>
        <w:rPr>
          <w:szCs w:val="22"/>
          <w:lang w:val="en-GB"/>
        </w:rPr>
      </w:pPr>
    </w:p>
    <w:p w14:paraId="0E5157A7" w14:textId="77777777" w:rsidR="00F93F25" w:rsidRPr="00ED0703" w:rsidRDefault="00F93F25" w:rsidP="00F93F25">
      <w:pPr>
        <w:pStyle w:val="ListParagraph"/>
        <w:numPr>
          <w:ilvl w:val="12"/>
          <w:numId w:val="30"/>
        </w:numPr>
        <w:ind w:left="0" w:right="-2" w:firstLine="0"/>
        <w:rPr>
          <w:b/>
          <w:bCs/>
        </w:rPr>
      </w:pPr>
      <w:r>
        <w:rPr>
          <w:b/>
        </w:rPr>
        <w:t xml:space="preserve">Způsob podání </w:t>
      </w:r>
    </w:p>
    <w:p w14:paraId="619C56CA" w14:textId="77777777" w:rsidR="00F93F25" w:rsidRPr="00FE1E03" w:rsidRDefault="00F93F25" w:rsidP="00E23D44">
      <w:pPr>
        <w:numPr>
          <w:ilvl w:val="12"/>
          <w:numId w:val="0"/>
        </w:numPr>
        <w:ind w:right="-2"/>
        <w:rPr>
          <w:szCs w:val="22"/>
        </w:rPr>
      </w:pPr>
      <w:r>
        <w:t xml:space="preserve">Podrobné pokyny ke způsobu podávání granulí XALKORI najdete v bodě 7 „Návod k použití“ na konci této příbalové informace. </w:t>
      </w:r>
    </w:p>
    <w:p w14:paraId="45BA7B45" w14:textId="77777777" w:rsidR="00F93F25" w:rsidRPr="00E23D44" w:rsidRDefault="00F93F25" w:rsidP="00F93F25">
      <w:pPr>
        <w:numPr>
          <w:ilvl w:val="12"/>
          <w:numId w:val="0"/>
        </w:numPr>
        <w:ind w:right="-2"/>
        <w:rPr>
          <w:highlight w:val="yellow"/>
        </w:rPr>
      </w:pPr>
    </w:p>
    <w:p w14:paraId="1E17D186" w14:textId="1673B2B0" w:rsidR="00F93F25" w:rsidRPr="00F46946" w:rsidRDefault="00F93F25" w:rsidP="00F93F25">
      <w:pPr>
        <w:pStyle w:val="ListParagraph"/>
        <w:numPr>
          <w:ilvl w:val="0"/>
          <w:numId w:val="30"/>
        </w:numPr>
        <w:ind w:right="-2"/>
      </w:pPr>
      <w:r>
        <w:t>Držte tobolku tak, aby nápis „Pfizer“ byl nahoře, a na tobolku poklepejte, abyste se ujistil</w:t>
      </w:r>
      <w:r w:rsidR="00211255">
        <w:t>(a)</w:t>
      </w:r>
      <w:r>
        <w:t>, že všechny granule jsou ve spodní polovině tobolky.</w:t>
      </w:r>
    </w:p>
    <w:p w14:paraId="12CDB1C9" w14:textId="77777777" w:rsidR="00F93F25" w:rsidRPr="00F46946" w:rsidRDefault="00F93F25" w:rsidP="00F93F25">
      <w:pPr>
        <w:pStyle w:val="ListParagraph"/>
        <w:numPr>
          <w:ilvl w:val="0"/>
          <w:numId w:val="30"/>
        </w:numPr>
        <w:ind w:right="-2"/>
      </w:pPr>
      <w:r>
        <w:t>Jemně stiskněte spodní část tobolky.</w:t>
      </w:r>
    </w:p>
    <w:p w14:paraId="782A3705" w14:textId="77777777" w:rsidR="00F93F25" w:rsidRPr="00F46946" w:rsidRDefault="00F93F25" w:rsidP="00F93F25">
      <w:pPr>
        <w:pStyle w:val="ListParagraph"/>
        <w:numPr>
          <w:ilvl w:val="0"/>
          <w:numId w:val="30"/>
        </w:numPr>
        <w:ind w:right="-2"/>
      </w:pPr>
      <w:r>
        <w:t>Kroucením oddělte horní část tobolky.</w:t>
      </w:r>
    </w:p>
    <w:p w14:paraId="068DB434" w14:textId="77777777" w:rsidR="00F93F25" w:rsidRPr="00FE1E03" w:rsidRDefault="00F93F25" w:rsidP="00F93F25">
      <w:pPr>
        <w:numPr>
          <w:ilvl w:val="0"/>
          <w:numId w:val="30"/>
        </w:numPr>
        <w:autoSpaceDE w:val="0"/>
        <w:autoSpaceDN w:val="0"/>
        <w:adjustRightInd w:val="0"/>
        <w:rPr>
          <w:szCs w:val="22"/>
        </w:rPr>
      </w:pPr>
      <w:r>
        <w:t xml:space="preserve">Granule nasypte dítěti přímo do úst NEBO je nasypte na lžíci či do kelímku na léky a nasypte dítěti do úst. </w:t>
      </w:r>
    </w:p>
    <w:p w14:paraId="0546EC43" w14:textId="6F9AC547" w:rsidR="00F93F25" w:rsidRPr="00FE1E03" w:rsidRDefault="00F93F25" w:rsidP="00F93F25">
      <w:pPr>
        <w:numPr>
          <w:ilvl w:val="0"/>
          <w:numId w:val="30"/>
        </w:numPr>
        <w:autoSpaceDE w:val="0"/>
        <w:autoSpaceDN w:val="0"/>
        <w:adjustRightInd w:val="0"/>
        <w:rPr>
          <w:szCs w:val="22"/>
        </w:rPr>
      </w:pPr>
      <w:r>
        <w:t>Poklepejte na otevřenou tobolku, abyste se ujistil</w:t>
      </w:r>
      <w:r w:rsidR="00211255">
        <w:t>(a)</w:t>
      </w:r>
      <w:r>
        <w:t>, že byly podány všechny granule.</w:t>
      </w:r>
    </w:p>
    <w:p w14:paraId="0CE270C1" w14:textId="77777777" w:rsidR="00F93F25" w:rsidRPr="00FE1E03" w:rsidRDefault="00F93F25" w:rsidP="00F93F25">
      <w:pPr>
        <w:numPr>
          <w:ilvl w:val="0"/>
          <w:numId w:val="30"/>
        </w:numPr>
        <w:autoSpaceDE w:val="0"/>
        <w:autoSpaceDN w:val="0"/>
        <w:adjustRightInd w:val="0"/>
        <w:rPr>
          <w:szCs w:val="22"/>
        </w:rPr>
      </w:pPr>
      <w:r>
        <w:t>Pokud nelze užít celou dávku najednou, podávejte ji po částech, dokud nebude podána celá dávka.</w:t>
      </w:r>
    </w:p>
    <w:p w14:paraId="660C483E" w14:textId="1F8F2F9A" w:rsidR="00F93F25" w:rsidRPr="00FE1E03" w:rsidRDefault="00F93F25" w:rsidP="00F93F25">
      <w:pPr>
        <w:pStyle w:val="ListParagraph"/>
        <w:numPr>
          <w:ilvl w:val="0"/>
          <w:numId w:val="49"/>
        </w:numPr>
        <w:ind w:right="-2"/>
      </w:pPr>
      <w:r>
        <w:t>Ihned po podání dejte dítěti napít vody, abyste pomohl</w:t>
      </w:r>
      <w:r w:rsidR="00211255">
        <w:t>(a)</w:t>
      </w:r>
      <w:r>
        <w:t xml:space="preserve"> zajistit, že spolkne všechny granule.</w:t>
      </w:r>
    </w:p>
    <w:p w14:paraId="003C7235" w14:textId="77777777" w:rsidR="00F93F25" w:rsidRPr="00FE1E03" w:rsidRDefault="00F93F25" w:rsidP="00F93F25">
      <w:pPr>
        <w:pStyle w:val="ListParagraph"/>
        <w:numPr>
          <w:ilvl w:val="0"/>
          <w:numId w:val="49"/>
        </w:numPr>
        <w:ind w:right="-2"/>
      </w:pPr>
      <w:r>
        <w:t>Po spolknutí granulí lze podat jiné tekutiny nebo jídlo, kromě grapefruitové šťávy a grapefruitu.</w:t>
      </w:r>
    </w:p>
    <w:p w14:paraId="29F5FC26" w14:textId="77777777" w:rsidR="00F93F25" w:rsidRPr="00E23D44" w:rsidRDefault="00F93F25" w:rsidP="00F93F25">
      <w:pPr>
        <w:numPr>
          <w:ilvl w:val="12"/>
          <w:numId w:val="0"/>
        </w:numPr>
        <w:ind w:right="-2"/>
      </w:pPr>
    </w:p>
    <w:p w14:paraId="5CD70DAE" w14:textId="5321F5B2" w:rsidR="00F93F25" w:rsidRPr="004D1AC5" w:rsidRDefault="00F93F25" w:rsidP="00E23D44">
      <w:pPr>
        <w:numPr>
          <w:ilvl w:val="12"/>
          <w:numId w:val="0"/>
        </w:numPr>
        <w:ind w:right="-2"/>
        <w:rPr>
          <w:szCs w:val="22"/>
        </w:rPr>
      </w:pPr>
      <w:r>
        <w:t xml:space="preserve">Je-li to nezbytné, lékař se může rozhodnout, že Vám sníží dávku užívanou </w:t>
      </w:r>
      <w:r w:rsidR="00A53C86">
        <w:t>ústy</w:t>
      </w:r>
      <w:r>
        <w:t>. Pokud nedokážete snášet dávku přípravku XALKORI, lékař se může rozhodnout, že léčbu přípravkem XALKORI trvale ukončí.</w:t>
      </w:r>
    </w:p>
    <w:p w14:paraId="4134A633" w14:textId="77777777" w:rsidR="00F93F25" w:rsidRPr="00E23D44" w:rsidRDefault="00F93F25" w:rsidP="00F93F25">
      <w:pPr>
        <w:autoSpaceDE w:val="0"/>
        <w:autoSpaceDN w:val="0"/>
        <w:adjustRightInd w:val="0"/>
      </w:pPr>
    </w:p>
    <w:p w14:paraId="1BD8D223" w14:textId="77777777" w:rsidR="00F93F25" w:rsidRPr="004D1AC5" w:rsidRDefault="00F93F25" w:rsidP="00F93F25">
      <w:pPr>
        <w:numPr>
          <w:ilvl w:val="12"/>
          <w:numId w:val="0"/>
        </w:numPr>
        <w:ind w:right="-2"/>
        <w:outlineLvl w:val="0"/>
      </w:pPr>
      <w:r>
        <w:rPr>
          <w:b/>
        </w:rPr>
        <w:t>Jestliže jste užil(a) více přípravku XALKORI, než jste měl(a)</w:t>
      </w:r>
    </w:p>
    <w:p w14:paraId="680259DC" w14:textId="77777777" w:rsidR="00F93F25" w:rsidRPr="004D1AC5" w:rsidRDefault="00F93F25" w:rsidP="00F93F25">
      <w:pPr>
        <w:numPr>
          <w:ilvl w:val="12"/>
          <w:numId w:val="0"/>
        </w:numPr>
        <w:ind w:right="-2"/>
      </w:pPr>
      <w:r>
        <w:t>Pokud náhodně užijete příliš mnoho tobolek, informujte o tom ihned svého lékaře nebo lékárníka. Budete možná potřebovat lékařskou péči.</w:t>
      </w:r>
    </w:p>
    <w:p w14:paraId="3D3E4243" w14:textId="77777777" w:rsidR="00F93F25" w:rsidRPr="00E23D44" w:rsidRDefault="00F93F25" w:rsidP="00F93F25">
      <w:pPr>
        <w:numPr>
          <w:ilvl w:val="12"/>
          <w:numId w:val="0"/>
        </w:numPr>
      </w:pPr>
    </w:p>
    <w:p w14:paraId="1880C90D" w14:textId="77777777" w:rsidR="00F93F25" w:rsidRPr="004D1AC5" w:rsidRDefault="00F93F25" w:rsidP="00F93F25">
      <w:pPr>
        <w:numPr>
          <w:ilvl w:val="12"/>
          <w:numId w:val="0"/>
        </w:numPr>
        <w:ind w:right="-2"/>
        <w:outlineLvl w:val="0"/>
        <w:rPr>
          <w:b/>
        </w:rPr>
      </w:pPr>
      <w:r>
        <w:rPr>
          <w:b/>
        </w:rPr>
        <w:t>Jestliže jste zapomněl(a) užít přípravek XALKORI</w:t>
      </w:r>
    </w:p>
    <w:p w14:paraId="1FADC0DB" w14:textId="58DB83D5" w:rsidR="00F93F25" w:rsidRPr="004D1AC5" w:rsidRDefault="00F93F25" w:rsidP="00E23D44">
      <w:pPr>
        <w:numPr>
          <w:ilvl w:val="12"/>
          <w:numId w:val="0"/>
        </w:numPr>
        <w:ind w:right="-2"/>
      </w:pPr>
      <w:r>
        <w:lastRenderedPageBreak/>
        <w:t xml:space="preserve">Jak postupovat v případě, že si zapomenete vzít tobolku, závisí na tom, </w:t>
      </w:r>
      <w:r w:rsidR="00211255">
        <w:t xml:space="preserve">kolik času </w:t>
      </w:r>
      <w:r>
        <w:t>zbývá do příští dávky.</w:t>
      </w:r>
      <w:r>
        <w:tab/>
      </w:r>
    </w:p>
    <w:p w14:paraId="67CC4FD2" w14:textId="77777777" w:rsidR="00F93F25" w:rsidRPr="004D1AC5" w:rsidRDefault="00F93F25" w:rsidP="00F93F25">
      <w:pPr>
        <w:numPr>
          <w:ilvl w:val="0"/>
          <w:numId w:val="30"/>
        </w:numPr>
        <w:autoSpaceDE w:val="0"/>
        <w:autoSpaceDN w:val="0"/>
        <w:adjustRightInd w:val="0"/>
      </w:pPr>
      <w:r>
        <w:t xml:space="preserve">Pokud je příští dávka za </w:t>
      </w:r>
      <w:r>
        <w:rPr>
          <w:b/>
        </w:rPr>
        <w:t>6 hodin nebo více</w:t>
      </w:r>
      <w:r>
        <w:t>, užijte vynechanou tobolku co nejdříve, jakmile si to uvědomíte. Příští tobolku užijte v obvyklou dobu.</w:t>
      </w:r>
    </w:p>
    <w:p w14:paraId="241F2952" w14:textId="77777777" w:rsidR="00F93F25" w:rsidRPr="004D1AC5" w:rsidRDefault="00F93F25" w:rsidP="00F93F25">
      <w:pPr>
        <w:numPr>
          <w:ilvl w:val="0"/>
          <w:numId w:val="30"/>
        </w:numPr>
        <w:autoSpaceDE w:val="0"/>
        <w:autoSpaceDN w:val="0"/>
        <w:adjustRightInd w:val="0"/>
      </w:pPr>
      <w:r>
        <w:t xml:space="preserve">Pokud je příští dávka za </w:t>
      </w:r>
      <w:r>
        <w:rPr>
          <w:b/>
        </w:rPr>
        <w:t>méně než 6 hodin</w:t>
      </w:r>
      <w:r>
        <w:t>, neužívejte vynechanou tobolku. Příští tobolku užijte v obvyklou dobu.</w:t>
      </w:r>
    </w:p>
    <w:p w14:paraId="5A80F632" w14:textId="77777777" w:rsidR="00F93F25" w:rsidRPr="004D1AC5" w:rsidRDefault="00F93F25" w:rsidP="00F93F25">
      <w:pPr>
        <w:autoSpaceDE w:val="0"/>
        <w:autoSpaceDN w:val="0"/>
        <w:adjustRightInd w:val="0"/>
        <w:rPr>
          <w:lang w:val="en-GB"/>
        </w:rPr>
      </w:pPr>
    </w:p>
    <w:p w14:paraId="2071B9FA" w14:textId="77777777" w:rsidR="00F93F25" w:rsidRPr="004D1AC5" w:rsidRDefault="00F93F25" w:rsidP="00F93F25">
      <w:pPr>
        <w:autoSpaceDE w:val="0"/>
        <w:autoSpaceDN w:val="0"/>
        <w:adjustRightInd w:val="0"/>
      </w:pPr>
      <w:r>
        <w:t>Při příští návštěvě informujte lékaře o vynechané dávce.</w:t>
      </w:r>
    </w:p>
    <w:p w14:paraId="45F86F2E" w14:textId="77777777" w:rsidR="00F93F25" w:rsidRPr="004D1AC5" w:rsidRDefault="00F93F25" w:rsidP="00F93F25">
      <w:pPr>
        <w:autoSpaceDE w:val="0"/>
        <w:autoSpaceDN w:val="0"/>
        <w:adjustRightInd w:val="0"/>
        <w:rPr>
          <w:lang w:val="en-GB"/>
        </w:rPr>
      </w:pPr>
    </w:p>
    <w:p w14:paraId="66CE1CDD" w14:textId="785D57DE" w:rsidR="00F93F25" w:rsidRPr="004D1AC5" w:rsidRDefault="00F93F25" w:rsidP="00F93F25">
      <w:pPr>
        <w:autoSpaceDE w:val="0"/>
        <w:autoSpaceDN w:val="0"/>
        <w:adjustRightInd w:val="0"/>
      </w:pPr>
      <w:r>
        <w:t>Nezdvojnásobujte následující dávku, abyste nahradil(a) vynechanou tobolku.</w:t>
      </w:r>
    </w:p>
    <w:p w14:paraId="0C362C5F" w14:textId="77777777" w:rsidR="00F93F25" w:rsidRPr="004D1AC5" w:rsidRDefault="00F93F25" w:rsidP="00F93F25">
      <w:pPr>
        <w:autoSpaceDE w:val="0"/>
        <w:autoSpaceDN w:val="0"/>
        <w:adjustRightInd w:val="0"/>
        <w:rPr>
          <w:lang w:val="en-GB"/>
        </w:rPr>
      </w:pPr>
    </w:p>
    <w:p w14:paraId="1550E313" w14:textId="3000E985" w:rsidR="00F93F25" w:rsidRPr="004D1AC5" w:rsidRDefault="00F93F25" w:rsidP="00E23D44">
      <w:pPr>
        <w:numPr>
          <w:ilvl w:val="12"/>
          <w:numId w:val="0"/>
        </w:numPr>
        <w:ind w:right="-2"/>
      </w:pPr>
      <w:r>
        <w:t>Pokud po užití dávky přípravku XALKORI zvracíte, neužívejte dávku navíc; příští dávku užijte v obvyklou dobu.</w:t>
      </w:r>
    </w:p>
    <w:p w14:paraId="5B2409F8" w14:textId="77777777" w:rsidR="00F93F25" w:rsidRPr="004D1AC5" w:rsidRDefault="00F93F25" w:rsidP="00F93F25">
      <w:pPr>
        <w:numPr>
          <w:ilvl w:val="12"/>
          <w:numId w:val="0"/>
        </w:numPr>
        <w:ind w:right="-2"/>
        <w:outlineLvl w:val="0"/>
        <w:rPr>
          <w:lang w:val="en-GB"/>
        </w:rPr>
      </w:pPr>
    </w:p>
    <w:p w14:paraId="109F6688" w14:textId="77777777" w:rsidR="00F93F25" w:rsidRPr="004D1AC5" w:rsidRDefault="00F93F25" w:rsidP="00F93F25">
      <w:pPr>
        <w:keepNext/>
        <w:numPr>
          <w:ilvl w:val="12"/>
          <w:numId w:val="0"/>
        </w:numPr>
        <w:ind w:right="-2"/>
        <w:outlineLvl w:val="0"/>
        <w:rPr>
          <w:b/>
        </w:rPr>
      </w:pPr>
      <w:r>
        <w:rPr>
          <w:b/>
        </w:rPr>
        <w:t>Jestliže jste přestal(a) užívat přípravek XALKORI</w:t>
      </w:r>
    </w:p>
    <w:p w14:paraId="4E2D3769" w14:textId="77777777" w:rsidR="00F93F25" w:rsidRPr="004D1AC5" w:rsidRDefault="00F93F25" w:rsidP="00F93F25">
      <w:pPr>
        <w:keepNext/>
        <w:numPr>
          <w:ilvl w:val="12"/>
          <w:numId w:val="0"/>
        </w:numPr>
        <w:ind w:right="-29"/>
      </w:pPr>
      <w:r>
        <w:t>Je důležité užívat přípravek XALKORI každý den, tak dlouho, jak Vám předepsal lékař. Pokud nejste schopen (schopna) užívat přípravek tak, jak Vám lékař předepsal, nebo máte pocit, že ho již nepotřebujete, obraťte se ihned na svého lékaře.</w:t>
      </w:r>
    </w:p>
    <w:p w14:paraId="37B3A657" w14:textId="77777777" w:rsidR="00F93F25" w:rsidRPr="00E23D44" w:rsidRDefault="00F93F25" w:rsidP="00F93F25">
      <w:pPr>
        <w:numPr>
          <w:ilvl w:val="12"/>
          <w:numId w:val="0"/>
        </w:numPr>
        <w:ind w:right="-2"/>
        <w:outlineLvl w:val="0"/>
      </w:pPr>
    </w:p>
    <w:p w14:paraId="0201205D" w14:textId="77777777" w:rsidR="00F93F25" w:rsidRPr="004D1AC5" w:rsidRDefault="00F93F25" w:rsidP="00F93F25">
      <w:pPr>
        <w:numPr>
          <w:ilvl w:val="12"/>
          <w:numId w:val="0"/>
        </w:numPr>
        <w:ind w:right="-2"/>
        <w:outlineLvl w:val="0"/>
      </w:pPr>
      <w:r>
        <w:t>Máte-li jakékoli další otázky týkající se používání tohoto přípravku, zeptejte se svého lékaře nebo lékárníka.</w:t>
      </w:r>
    </w:p>
    <w:p w14:paraId="00435194" w14:textId="77777777" w:rsidR="00F93F25" w:rsidRPr="00E23D44" w:rsidRDefault="00F93F25" w:rsidP="00F93F25">
      <w:pPr>
        <w:numPr>
          <w:ilvl w:val="12"/>
          <w:numId w:val="0"/>
        </w:numPr>
        <w:ind w:right="-2"/>
        <w:outlineLvl w:val="0"/>
      </w:pPr>
    </w:p>
    <w:p w14:paraId="319D3A50" w14:textId="77777777" w:rsidR="00F93F25" w:rsidRPr="00E23D44" w:rsidRDefault="00F93F25" w:rsidP="00F93F25">
      <w:pPr>
        <w:numPr>
          <w:ilvl w:val="12"/>
          <w:numId w:val="0"/>
        </w:numPr>
        <w:ind w:right="-2"/>
        <w:outlineLvl w:val="0"/>
      </w:pPr>
    </w:p>
    <w:p w14:paraId="77D2EB97" w14:textId="77777777" w:rsidR="00F93F25" w:rsidRPr="004D1AC5" w:rsidRDefault="00F93F25" w:rsidP="00F93F25">
      <w:pPr>
        <w:keepNext/>
        <w:numPr>
          <w:ilvl w:val="12"/>
          <w:numId w:val="0"/>
        </w:numPr>
        <w:ind w:left="567" w:hanging="567"/>
      </w:pPr>
      <w:r>
        <w:rPr>
          <w:b/>
        </w:rPr>
        <w:t>4.</w:t>
      </w:r>
      <w:r>
        <w:rPr>
          <w:b/>
        </w:rPr>
        <w:tab/>
        <w:t>Možné nežádoucí účinky</w:t>
      </w:r>
    </w:p>
    <w:p w14:paraId="71A4FC4F" w14:textId="77777777" w:rsidR="00F93F25" w:rsidRPr="00E23D44" w:rsidRDefault="00F93F25" w:rsidP="00F93F25">
      <w:pPr>
        <w:numPr>
          <w:ilvl w:val="12"/>
          <w:numId w:val="0"/>
        </w:numPr>
        <w:ind w:right="-29"/>
      </w:pPr>
    </w:p>
    <w:p w14:paraId="617057A9" w14:textId="77777777" w:rsidR="00F93F25" w:rsidRPr="004D1AC5" w:rsidRDefault="00F93F25" w:rsidP="00F93F25">
      <w:pPr>
        <w:numPr>
          <w:ilvl w:val="12"/>
          <w:numId w:val="0"/>
        </w:numPr>
        <w:ind w:right="-29"/>
      </w:pPr>
      <w:r>
        <w:t>Podobně jako všechny léky může mít i tento přípravek nežádoucí účinky, které se ale nemusí vyskytnout u každého.</w:t>
      </w:r>
    </w:p>
    <w:p w14:paraId="2DDFDD11" w14:textId="77777777" w:rsidR="00F93F25" w:rsidRPr="00E23D44" w:rsidRDefault="00F93F25" w:rsidP="00F93F25"/>
    <w:p w14:paraId="00309385" w14:textId="77777777" w:rsidR="00F93F25" w:rsidRPr="004D1AC5" w:rsidRDefault="00F93F25" w:rsidP="00E23D44">
      <w:pPr>
        <w:numPr>
          <w:ilvl w:val="12"/>
          <w:numId w:val="0"/>
        </w:numPr>
        <w:ind w:right="-29"/>
      </w:pPr>
      <w:r>
        <w:t>Pokud se u Vás vyskytne kterýkoli z nežádoucích účinků, sdělte to svému lékaři, lékárníkovi nebo zdravotní sestře. Stejně postupujte v případě jakýchkoli nežádoucích účinků, které nejsou uvedeny v této příbalové informaci.</w:t>
      </w:r>
    </w:p>
    <w:p w14:paraId="62980D96" w14:textId="77777777" w:rsidR="00F93F25" w:rsidRPr="00E23D44" w:rsidRDefault="00F93F25" w:rsidP="00F93F25"/>
    <w:p w14:paraId="7E4E1D24" w14:textId="77777777" w:rsidR="00F93F25" w:rsidRPr="004D1AC5" w:rsidRDefault="00F93F25" w:rsidP="00E23D44">
      <w:pPr>
        <w:numPr>
          <w:ilvl w:val="12"/>
          <w:numId w:val="0"/>
        </w:numPr>
        <w:ind w:right="-29"/>
        <w:rPr>
          <w:szCs w:val="22"/>
        </w:rPr>
      </w:pPr>
      <w:r>
        <w:t>Přestože u dětí a dospívajících s ALCL nebo IMT nebyly pozorovány všechny nežádoucí účinky zjištěné u dospělých s NSCLC, je třeba u dětí a dospívajících s ALCL nebo IMT brát v úvahu stejné nežádoucí účinky jako u dospělých pacientů s karcinomem plic.</w:t>
      </w:r>
    </w:p>
    <w:p w14:paraId="15C0DAA7" w14:textId="77777777" w:rsidR="00F93F25" w:rsidRPr="00E23D44" w:rsidRDefault="00F93F25" w:rsidP="00F93F25">
      <w:pPr>
        <w:rPr>
          <w:szCs w:val="22"/>
        </w:rPr>
      </w:pPr>
    </w:p>
    <w:p w14:paraId="2290F3CA" w14:textId="77777777" w:rsidR="00F93F25" w:rsidRPr="004D1AC5" w:rsidRDefault="00F93F25" w:rsidP="00E23D44">
      <w:pPr>
        <w:numPr>
          <w:ilvl w:val="12"/>
          <w:numId w:val="0"/>
        </w:numPr>
        <w:ind w:right="-29"/>
      </w:pPr>
      <w:r>
        <w:t>Některé nežádoucí účinky mohou být závažné. Musíte okamžitě informovat svého lékaře, pokud se u Vás objeví kterýkoliv z následujících závažných nežádoucích účinků (viz rovněž bod 2 „Čemu musíte věnovat pozornost, než začnete přípravek XALKORI užívat“):</w:t>
      </w:r>
    </w:p>
    <w:p w14:paraId="2DE54BEC" w14:textId="77777777" w:rsidR="00F93F25" w:rsidRPr="00E23D44" w:rsidRDefault="00F93F25" w:rsidP="00F93F25"/>
    <w:p w14:paraId="509E77C6" w14:textId="77777777" w:rsidR="00F93F25" w:rsidRPr="004D1AC5" w:rsidRDefault="00F93F25" w:rsidP="00F93F25">
      <w:pPr>
        <w:numPr>
          <w:ilvl w:val="0"/>
          <w:numId w:val="22"/>
        </w:numPr>
        <w:rPr>
          <w:b/>
        </w:rPr>
      </w:pPr>
      <w:r>
        <w:rPr>
          <w:b/>
        </w:rPr>
        <w:t>Selhání jater</w:t>
      </w:r>
    </w:p>
    <w:p w14:paraId="6A65B501" w14:textId="57365504" w:rsidR="00F93F25" w:rsidRPr="004D1AC5" w:rsidRDefault="00F93F25" w:rsidP="00E23D44">
      <w:pPr>
        <w:ind w:left="780" w:firstLine="0"/>
      </w:pPr>
      <w:r>
        <w:t xml:space="preserve">Okamžitě informujte svého lékaře, pokud se cítíte více unaven(a) než obvykle, kůže a bělmo očí se Vám zbarví do žluta, máte tmavou nebo hnědě zbarvenou moč (barva čaje), objeví se pocit na zvracení, zvracení nebo </w:t>
      </w:r>
      <w:r w:rsidR="00583425">
        <w:t>snížená</w:t>
      </w:r>
      <w:r>
        <w:t xml:space="preserve"> chu</w:t>
      </w:r>
      <w:r w:rsidR="00583425">
        <w:t>ť</w:t>
      </w:r>
      <w:r>
        <w:t xml:space="preserve"> k jídlu, bolest v pravé horní oblasti břicha, objeví se svědění nebo se Vám tvoří modřiny snáze než obvykle. Lékař Vám může provést krevní testy kvůli kontrole funkce jater, a pokud nebudou v pořádku, může se rozhodnout, že Vám sníží dávku přípravku XALKORI nebo ukončí léčbu.</w:t>
      </w:r>
    </w:p>
    <w:p w14:paraId="5ADDCB8B" w14:textId="77777777" w:rsidR="00F93F25" w:rsidRPr="00E23D44" w:rsidRDefault="00F93F25" w:rsidP="00F93F25">
      <w:pPr>
        <w:ind w:left="780"/>
      </w:pPr>
    </w:p>
    <w:p w14:paraId="09D667B8" w14:textId="77777777" w:rsidR="00F93F25" w:rsidRPr="004D1AC5" w:rsidRDefault="00F93F25" w:rsidP="00F93F25">
      <w:pPr>
        <w:numPr>
          <w:ilvl w:val="0"/>
          <w:numId w:val="22"/>
        </w:numPr>
        <w:rPr>
          <w:b/>
        </w:rPr>
      </w:pPr>
      <w:r>
        <w:rPr>
          <w:b/>
        </w:rPr>
        <w:t>Zápal plic</w:t>
      </w:r>
    </w:p>
    <w:p w14:paraId="0155B79E" w14:textId="77777777" w:rsidR="00F93F25" w:rsidRPr="004D1AC5" w:rsidRDefault="00F93F25" w:rsidP="00E23D44">
      <w:pPr>
        <w:ind w:left="780" w:firstLine="0"/>
      </w:pPr>
      <w:r>
        <w:t>Informujte okamžitě svého lékaře, pokud zaznamenáte obtíže s dýcháním, zejména spojené s kašlem a horečkou.</w:t>
      </w:r>
    </w:p>
    <w:p w14:paraId="5071DD99" w14:textId="77777777" w:rsidR="00F93F25" w:rsidRPr="00E23D44" w:rsidRDefault="00F93F25" w:rsidP="00F93F25">
      <w:pPr>
        <w:ind w:left="780"/>
      </w:pPr>
    </w:p>
    <w:p w14:paraId="3B4F0F13" w14:textId="77777777" w:rsidR="00F93F25" w:rsidRPr="004D1AC5" w:rsidRDefault="00F93F25" w:rsidP="00F93F25">
      <w:pPr>
        <w:keepNext/>
        <w:keepLines/>
        <w:numPr>
          <w:ilvl w:val="0"/>
          <w:numId w:val="49"/>
        </w:numPr>
        <w:rPr>
          <w:b/>
        </w:rPr>
      </w:pPr>
      <w:r>
        <w:rPr>
          <w:b/>
        </w:rPr>
        <w:t>Snížení počtu bílých krvinek (včetně neutrofilů)</w:t>
      </w:r>
    </w:p>
    <w:p w14:paraId="63021EB2" w14:textId="77777777" w:rsidR="00F93F25" w:rsidRPr="004D1AC5" w:rsidRDefault="00F93F25" w:rsidP="00E23D44">
      <w:pPr>
        <w:ind w:left="780" w:firstLine="0"/>
      </w:pPr>
      <w:r>
        <w:t>Informujte okamžitě svého lékaře, pokud máte horečku nebo infekci. Lékař Vám udělá krevní testy, a pokud nebudou v pořádku, může se rozhodnout, že Vám sníží dávku přípravku XALKORI.</w:t>
      </w:r>
    </w:p>
    <w:p w14:paraId="636087DA" w14:textId="77777777" w:rsidR="00F93F25" w:rsidRPr="00E23D44" w:rsidRDefault="00F93F25" w:rsidP="00F93F25">
      <w:pPr>
        <w:ind w:left="780"/>
      </w:pPr>
    </w:p>
    <w:p w14:paraId="09489356" w14:textId="77777777" w:rsidR="00F93F25" w:rsidRPr="004D1AC5" w:rsidRDefault="00F93F25" w:rsidP="00F93F25">
      <w:pPr>
        <w:keepNext/>
        <w:numPr>
          <w:ilvl w:val="0"/>
          <w:numId w:val="22"/>
        </w:numPr>
        <w:rPr>
          <w:b/>
        </w:rPr>
      </w:pPr>
      <w:r>
        <w:rPr>
          <w:b/>
        </w:rPr>
        <w:lastRenderedPageBreak/>
        <w:t>Točení hlavy, mdloby nebo nepříjemný pocit na hrudi</w:t>
      </w:r>
    </w:p>
    <w:p w14:paraId="4048F540" w14:textId="6E4317C2" w:rsidR="00F93F25" w:rsidRPr="004D1AC5" w:rsidRDefault="00F93F25" w:rsidP="00E23D44">
      <w:pPr>
        <w:ind w:left="780" w:firstLine="0"/>
      </w:pPr>
      <w:r>
        <w:t xml:space="preserve">Informujte okamžitě svého lékaře, pokud zaznamenáte tyto příznaky, které mohou být známkou změn v elektrické aktivitě srdce (pozorovatelné na elektrokardiogramu) nebo známkou abnormálního rytmu srdce. Lékař Vám </w:t>
      </w:r>
      <w:r w:rsidR="0030467C">
        <w:t>provede</w:t>
      </w:r>
      <w:r>
        <w:t xml:space="preserve"> elektrokardiogram (EKG), aby zkontroloval, že během léčby přípravkem XALKORI nenastaly žádné problémy s Vaším srdcem.</w:t>
      </w:r>
    </w:p>
    <w:p w14:paraId="49F57C21" w14:textId="77777777" w:rsidR="00F93F25" w:rsidRPr="00E23D44" w:rsidRDefault="00F93F25" w:rsidP="00F93F25">
      <w:pPr>
        <w:ind w:left="780"/>
      </w:pPr>
    </w:p>
    <w:p w14:paraId="69A7DCB2" w14:textId="77777777" w:rsidR="00F93F25" w:rsidRPr="004D1AC5" w:rsidRDefault="00F93F25" w:rsidP="00F93F25">
      <w:pPr>
        <w:keepNext/>
        <w:numPr>
          <w:ilvl w:val="0"/>
          <w:numId w:val="22"/>
        </w:numPr>
        <w:ind w:left="777" w:hanging="357"/>
        <w:rPr>
          <w:b/>
        </w:rPr>
      </w:pPr>
      <w:r>
        <w:rPr>
          <w:b/>
        </w:rPr>
        <w:t>Částečná nebo úplná ztráta zraku na jednom nebo obou očích</w:t>
      </w:r>
    </w:p>
    <w:p w14:paraId="67CA8947" w14:textId="77777777" w:rsidR="00F93F25" w:rsidRPr="004D1AC5" w:rsidRDefault="00F93F25" w:rsidP="00E23D44">
      <w:pPr>
        <w:ind w:left="780" w:firstLine="0"/>
      </w:pPr>
      <w:r>
        <w:t>Okamžitě informujte svého lékaře, pokud zaznamenáte jakékoli nové problémy se zrakem, ztrátu zraku, např. potíže s viděním na jedno nebo obě oči. Lékař může rozhodnout o pozastavení nebo trvalém ukončení léčby přípravkem XALKORI a odeslat Vás k očnímu lékaři.</w:t>
      </w:r>
    </w:p>
    <w:p w14:paraId="60016938" w14:textId="77777777" w:rsidR="00F93F25" w:rsidRPr="004D1AC5" w:rsidRDefault="00F93F25" w:rsidP="00F93F25">
      <w:pPr>
        <w:ind w:left="780"/>
        <w:rPr>
          <w:szCs w:val="22"/>
        </w:rPr>
      </w:pPr>
      <w:r>
        <w:t xml:space="preserve"> </w:t>
      </w:r>
    </w:p>
    <w:p w14:paraId="312E6FEC" w14:textId="4F985691" w:rsidR="00F93F25" w:rsidRPr="004D1AC5" w:rsidRDefault="00F93F25" w:rsidP="00E23D44">
      <w:pPr>
        <w:ind w:left="780" w:firstLine="0"/>
        <w:rPr>
          <w:szCs w:val="22"/>
        </w:rPr>
      </w:pPr>
      <w:r>
        <w:t>U dětí a dospívajících užívajících přípravek XALKORI k léčbě ALK pozitivního ALCL nebo ALK pozitivního IMT: Lékař Vás ode</w:t>
      </w:r>
      <w:r w:rsidR="0030467C">
        <w:t>šle</w:t>
      </w:r>
      <w:r>
        <w:t xml:space="preserve"> k očnímu lékaři před zahájením léčby přípravkem XALKORI a do 1 měsíce po zahájení léčby přípravkem XALKORI, aby zkontroloval, zda nemáte problémy se zrakem. Během léčby přípravkem XALKORI byste měl(a) podstupovat oční vyšetření každé 3 měsíce a v případě jakýchkoli nových problémů se zrakem častěji.</w:t>
      </w:r>
    </w:p>
    <w:p w14:paraId="5D887DC2" w14:textId="77777777" w:rsidR="00F93F25" w:rsidRPr="00E23D44" w:rsidRDefault="00F93F25" w:rsidP="00F93F25">
      <w:pPr>
        <w:ind w:left="780"/>
        <w:rPr>
          <w:szCs w:val="22"/>
        </w:rPr>
      </w:pPr>
    </w:p>
    <w:p w14:paraId="584D7130" w14:textId="77777777" w:rsidR="00F93F25" w:rsidRPr="004D1AC5" w:rsidRDefault="00F93F25" w:rsidP="00F93F25">
      <w:pPr>
        <w:numPr>
          <w:ilvl w:val="0"/>
          <w:numId w:val="22"/>
        </w:numPr>
        <w:rPr>
          <w:szCs w:val="22"/>
        </w:rPr>
      </w:pPr>
      <w:r>
        <w:rPr>
          <w:b/>
        </w:rPr>
        <w:t>Těžké žaludeční a střevní (gastrointestinální) problémy u dětí a dospívajících s ALK pozitivním ALCL nebo ALK pozitivním IMT</w:t>
      </w:r>
    </w:p>
    <w:p w14:paraId="2DFC25FD" w14:textId="0532E285" w:rsidR="00F93F25" w:rsidRPr="004D1AC5" w:rsidRDefault="00F93F25" w:rsidP="00E23D44">
      <w:pPr>
        <w:ind w:left="780" w:firstLine="0"/>
        <w:rPr>
          <w:szCs w:val="22"/>
        </w:rPr>
      </w:pPr>
      <w:r>
        <w:t xml:space="preserve">Přípravek XALKORI může vyvolat těžký průjem, pocit na zvracení nebo zvracení. Informujte okamžitě svého lékaře, pokud se během léčby přípravkem XALKORI objeví problémy s polykáním, zvracení nebo průjem. Lékař </w:t>
      </w:r>
      <w:r w:rsidR="0030467C">
        <w:t xml:space="preserve">Vám </w:t>
      </w:r>
      <w:r>
        <w:t>může případně podat přípravky k p</w:t>
      </w:r>
      <w:r w:rsidR="0030467C">
        <w:t>ředcházení</w:t>
      </w:r>
      <w:r>
        <w:t xml:space="preserve"> nebo léčbě průjmu, pocitu na zvracení a zvracení. </w:t>
      </w:r>
      <w:r w:rsidR="0030467C">
        <w:t xml:space="preserve">Pokud se objeví těžké příznaky, </w:t>
      </w:r>
      <w:r>
        <w:t xml:space="preserve">může </w:t>
      </w:r>
      <w:r w:rsidR="0030467C">
        <w:t xml:space="preserve">Vám </w:t>
      </w:r>
      <w:r>
        <w:t>doporučit</w:t>
      </w:r>
      <w:r w:rsidR="0030467C">
        <w:t>, abyste</w:t>
      </w:r>
      <w:r>
        <w:t xml:space="preserve"> p</w:t>
      </w:r>
      <w:r w:rsidR="0030467C">
        <w:t>il(a)</w:t>
      </w:r>
      <w:r>
        <w:t xml:space="preserve"> více tekutin</w:t>
      </w:r>
      <w:r w:rsidR="0030467C">
        <w:t>,</w:t>
      </w:r>
      <w:r>
        <w:t xml:space="preserve"> nebo </w:t>
      </w:r>
      <w:r w:rsidR="0030467C">
        <w:t xml:space="preserve">Vám </w:t>
      </w:r>
      <w:r>
        <w:t>může předepsat přípravky k doplnění elektrolytů nebo jiný druh výživových doplňků.</w:t>
      </w:r>
    </w:p>
    <w:p w14:paraId="3D4A35CC" w14:textId="77777777" w:rsidR="00F93F25" w:rsidRPr="00E23D44" w:rsidRDefault="00F93F25" w:rsidP="00F93F25"/>
    <w:p w14:paraId="62FEB99C" w14:textId="77777777" w:rsidR="00F93F25" w:rsidRPr="004D1AC5" w:rsidRDefault="00F93F25" w:rsidP="00E23D44">
      <w:pPr>
        <w:numPr>
          <w:ilvl w:val="12"/>
          <w:numId w:val="0"/>
        </w:numPr>
        <w:ind w:right="-29"/>
        <w:rPr>
          <w:b/>
        </w:rPr>
      </w:pPr>
      <w:r>
        <w:rPr>
          <w:b/>
        </w:rPr>
        <w:t>Další nežádoucí účinky přípravku XALKORI pozorované u dospělých s NSCLC mohou zahrnovat:</w:t>
      </w:r>
    </w:p>
    <w:p w14:paraId="61238217" w14:textId="77777777" w:rsidR="00F93F25" w:rsidRPr="00E23D44" w:rsidRDefault="00F93F25" w:rsidP="00F93F25">
      <w:pPr>
        <w:keepNext/>
      </w:pPr>
    </w:p>
    <w:p w14:paraId="2A42A631" w14:textId="77777777" w:rsidR="00F93F25" w:rsidRPr="004D1AC5" w:rsidRDefault="00F93F25" w:rsidP="00F93F25">
      <w:pPr>
        <w:keepNext/>
      </w:pPr>
      <w:r>
        <w:rPr>
          <w:i/>
        </w:rPr>
        <w:t>Velmi časté nežádoucí účinky</w:t>
      </w:r>
      <w:r>
        <w:t xml:space="preserve"> (mohou postihnout více než 1 z 10 pacientů)</w:t>
      </w:r>
    </w:p>
    <w:p w14:paraId="59EE669D" w14:textId="77777777" w:rsidR="00F93F25" w:rsidRPr="004D1AC5" w:rsidRDefault="00F93F25" w:rsidP="00F93F25">
      <w:pPr>
        <w:numPr>
          <w:ilvl w:val="0"/>
          <w:numId w:val="22"/>
        </w:numPr>
      </w:pPr>
      <w:r>
        <w:t>Poruchy vidění (vidění záblesků světla, rozmazané vidění, citlivost na světlo, zákalky nebo dvojité vidění, často začínající brzy po zahájení léčby přípravkem XALKORI).</w:t>
      </w:r>
    </w:p>
    <w:p w14:paraId="29E37372" w14:textId="77777777" w:rsidR="00F93F25" w:rsidRPr="004D1AC5" w:rsidRDefault="00F93F25" w:rsidP="00F93F25">
      <w:pPr>
        <w:numPr>
          <w:ilvl w:val="0"/>
          <w:numId w:val="22"/>
        </w:numPr>
      </w:pPr>
      <w:r>
        <w:t>Žaludeční nevolnost včetně zvracení, průjmu, pocitu na zvracení.</w:t>
      </w:r>
    </w:p>
    <w:p w14:paraId="15D0B129" w14:textId="77777777" w:rsidR="00F93F25" w:rsidRPr="004D1AC5" w:rsidRDefault="00F93F25" w:rsidP="00F93F25">
      <w:pPr>
        <w:numPr>
          <w:ilvl w:val="0"/>
          <w:numId w:val="22"/>
        </w:numPr>
      </w:pPr>
      <w:r>
        <w:t>Edém (přebytek tekutiny v tělesné tkáni způsobující otok rukou a nohou).</w:t>
      </w:r>
    </w:p>
    <w:p w14:paraId="02293615" w14:textId="77777777" w:rsidR="00F93F25" w:rsidRPr="004D1AC5" w:rsidRDefault="00F93F25" w:rsidP="00F93F25">
      <w:pPr>
        <w:numPr>
          <w:ilvl w:val="0"/>
          <w:numId w:val="22"/>
        </w:numPr>
      </w:pPr>
      <w:r>
        <w:t>Zácpa.</w:t>
      </w:r>
    </w:p>
    <w:p w14:paraId="020C8259" w14:textId="77777777" w:rsidR="00F93F25" w:rsidRPr="004D1AC5" w:rsidRDefault="00F93F25" w:rsidP="00F93F25">
      <w:pPr>
        <w:numPr>
          <w:ilvl w:val="0"/>
          <w:numId w:val="22"/>
        </w:numPr>
      </w:pPr>
      <w:r>
        <w:t>Abnormality v jaterních testech.</w:t>
      </w:r>
    </w:p>
    <w:p w14:paraId="34F14516" w14:textId="77777777" w:rsidR="00F93F25" w:rsidRPr="004D1AC5" w:rsidRDefault="00F93F25" w:rsidP="00F93F25">
      <w:pPr>
        <w:numPr>
          <w:ilvl w:val="0"/>
          <w:numId w:val="22"/>
        </w:numPr>
      </w:pPr>
      <w:r>
        <w:t>Snížená chuť k jídlu.</w:t>
      </w:r>
    </w:p>
    <w:p w14:paraId="26F422AC" w14:textId="77777777" w:rsidR="00F93F25" w:rsidRPr="004D1AC5" w:rsidRDefault="00F93F25" w:rsidP="00F93F25">
      <w:pPr>
        <w:numPr>
          <w:ilvl w:val="0"/>
          <w:numId w:val="22"/>
        </w:numPr>
      </w:pPr>
      <w:r>
        <w:t>Únava.</w:t>
      </w:r>
    </w:p>
    <w:p w14:paraId="7EE2EFD4" w14:textId="77777777" w:rsidR="00F93F25" w:rsidRPr="004D1AC5" w:rsidRDefault="00F93F25" w:rsidP="00F93F25">
      <w:pPr>
        <w:numPr>
          <w:ilvl w:val="0"/>
          <w:numId w:val="22"/>
        </w:numPr>
      </w:pPr>
      <w:r>
        <w:t>Závrať.</w:t>
      </w:r>
    </w:p>
    <w:p w14:paraId="6317A5EE" w14:textId="77777777" w:rsidR="00F93F25" w:rsidRPr="004D1AC5" w:rsidRDefault="00F93F25" w:rsidP="00F93F25">
      <w:pPr>
        <w:numPr>
          <w:ilvl w:val="0"/>
          <w:numId w:val="22"/>
        </w:numPr>
      </w:pPr>
      <w:r>
        <w:t>Neuropatie (pocity necitlivosti nebo mravenčení v kloubech nebo končetinách).</w:t>
      </w:r>
    </w:p>
    <w:p w14:paraId="1D457680" w14:textId="77777777" w:rsidR="00F93F25" w:rsidRPr="004D1AC5" w:rsidRDefault="00F93F25" w:rsidP="00F93F25">
      <w:pPr>
        <w:numPr>
          <w:ilvl w:val="0"/>
          <w:numId w:val="22"/>
        </w:numPr>
      </w:pPr>
      <w:r>
        <w:t>Změna chuti.</w:t>
      </w:r>
    </w:p>
    <w:p w14:paraId="0CDFDA94" w14:textId="77777777" w:rsidR="00F93F25" w:rsidRPr="004D1AC5" w:rsidRDefault="00F93F25" w:rsidP="00F93F25">
      <w:pPr>
        <w:numPr>
          <w:ilvl w:val="0"/>
          <w:numId w:val="22"/>
        </w:numPr>
      </w:pPr>
      <w:r>
        <w:t>Bolest břicha.</w:t>
      </w:r>
    </w:p>
    <w:p w14:paraId="02D11D96" w14:textId="4711D147" w:rsidR="00F93F25" w:rsidRPr="004D1AC5" w:rsidRDefault="00F93F25" w:rsidP="00F93F25">
      <w:pPr>
        <w:numPr>
          <w:ilvl w:val="0"/>
          <w:numId w:val="22"/>
        </w:numPr>
      </w:pPr>
      <w:r>
        <w:t>Snížení počtu červených krvinek (anemie).</w:t>
      </w:r>
    </w:p>
    <w:p w14:paraId="2B68B15A" w14:textId="77777777" w:rsidR="00F93F25" w:rsidRPr="004D1AC5" w:rsidRDefault="00F93F25" w:rsidP="00F93F25">
      <w:pPr>
        <w:numPr>
          <w:ilvl w:val="0"/>
          <w:numId w:val="22"/>
        </w:numPr>
      </w:pPr>
      <w:r>
        <w:t>Kožní vyrážka.</w:t>
      </w:r>
    </w:p>
    <w:p w14:paraId="6A688377" w14:textId="77777777" w:rsidR="00F93F25" w:rsidRPr="004D1AC5" w:rsidRDefault="00F93F25" w:rsidP="00F93F25">
      <w:pPr>
        <w:numPr>
          <w:ilvl w:val="0"/>
          <w:numId w:val="22"/>
        </w:numPr>
      </w:pPr>
      <w:r>
        <w:t>Snížení tepové frekvence.</w:t>
      </w:r>
    </w:p>
    <w:p w14:paraId="46885ECC" w14:textId="77777777" w:rsidR="00F93F25" w:rsidRPr="004D1AC5" w:rsidRDefault="00F93F25" w:rsidP="00F93F25">
      <w:pPr>
        <w:rPr>
          <w:i/>
          <w:lang w:val="en-GB"/>
        </w:rPr>
      </w:pPr>
    </w:p>
    <w:p w14:paraId="78A98788" w14:textId="77777777" w:rsidR="00F93F25" w:rsidRPr="004D1AC5" w:rsidRDefault="00F93F25" w:rsidP="00F93F25">
      <w:pPr>
        <w:keepNext/>
      </w:pPr>
      <w:r>
        <w:rPr>
          <w:i/>
        </w:rPr>
        <w:t>Časté nežádoucí účinky</w:t>
      </w:r>
      <w:r>
        <w:t xml:space="preserve"> (mohou postihnout až 1 z 10 pacientů)</w:t>
      </w:r>
    </w:p>
    <w:p w14:paraId="1AC15AEE" w14:textId="77777777" w:rsidR="00F93F25" w:rsidRPr="004D1AC5" w:rsidRDefault="00F93F25" w:rsidP="00F93F25">
      <w:pPr>
        <w:keepNext/>
        <w:numPr>
          <w:ilvl w:val="0"/>
          <w:numId w:val="31"/>
        </w:numPr>
      </w:pPr>
      <w:r>
        <w:t>Zažívací potíže.</w:t>
      </w:r>
    </w:p>
    <w:p w14:paraId="06CA0CF2" w14:textId="77777777" w:rsidR="00F93F25" w:rsidRPr="004D1AC5" w:rsidRDefault="00F93F25" w:rsidP="00F93F25">
      <w:pPr>
        <w:keepNext/>
        <w:numPr>
          <w:ilvl w:val="0"/>
          <w:numId w:val="31"/>
        </w:numPr>
      </w:pPr>
      <w:r>
        <w:t>Zvýšená hladina kreatininu v krvi (může značit, že ledviny nepracují správně).</w:t>
      </w:r>
    </w:p>
    <w:p w14:paraId="105F4109" w14:textId="77777777" w:rsidR="00F93F25" w:rsidRPr="004D1AC5" w:rsidRDefault="00F93F25" w:rsidP="00F93F25">
      <w:pPr>
        <w:numPr>
          <w:ilvl w:val="0"/>
          <w:numId w:val="31"/>
        </w:numPr>
      </w:pPr>
      <w:r>
        <w:t>Zvýšená hladina enzymu alkalická fosfatáza v krvi (ukazatel špatné funkce nebo poranění orgánů, zejména jater, slinivky břišní, kostí, štítné žlázy nebo žlučníku).</w:t>
      </w:r>
    </w:p>
    <w:p w14:paraId="314EB4B0" w14:textId="77777777" w:rsidR="00F93F25" w:rsidRPr="004D1AC5" w:rsidRDefault="00F93F25" w:rsidP="00F93F25">
      <w:pPr>
        <w:numPr>
          <w:ilvl w:val="0"/>
          <w:numId w:val="31"/>
        </w:numPr>
      </w:pPr>
      <w:r>
        <w:t>Hypofosfatemie (nízké hladiny fosfátů v krvi, které mohou způsobovat zmatenost nebo svalovou slabost).</w:t>
      </w:r>
    </w:p>
    <w:p w14:paraId="3376832E" w14:textId="77777777" w:rsidR="00F93F25" w:rsidRPr="004D1AC5" w:rsidRDefault="00F93F25" w:rsidP="00F93F25">
      <w:pPr>
        <w:numPr>
          <w:ilvl w:val="0"/>
          <w:numId w:val="31"/>
        </w:numPr>
      </w:pPr>
      <w:r>
        <w:t>Uzavřený váček s tekutinou v ledvinách (ledvinné cysty).</w:t>
      </w:r>
    </w:p>
    <w:p w14:paraId="64933AE0" w14:textId="77777777" w:rsidR="00F93F25" w:rsidRPr="004D1AC5" w:rsidRDefault="00F93F25" w:rsidP="00F93F25">
      <w:pPr>
        <w:numPr>
          <w:ilvl w:val="0"/>
          <w:numId w:val="31"/>
        </w:numPr>
      </w:pPr>
      <w:r>
        <w:lastRenderedPageBreak/>
        <w:t>Mdloby.</w:t>
      </w:r>
    </w:p>
    <w:p w14:paraId="7F4681EE" w14:textId="77777777" w:rsidR="00F93F25" w:rsidRPr="004D1AC5" w:rsidRDefault="00F93F25" w:rsidP="00F93F25">
      <w:pPr>
        <w:numPr>
          <w:ilvl w:val="0"/>
          <w:numId w:val="31"/>
        </w:numPr>
      </w:pPr>
      <w:r>
        <w:t>Zánět jícnu.</w:t>
      </w:r>
    </w:p>
    <w:p w14:paraId="4EF39081" w14:textId="77777777" w:rsidR="00F93F25" w:rsidRPr="004D1AC5" w:rsidRDefault="00F93F25" w:rsidP="00F93F25">
      <w:pPr>
        <w:numPr>
          <w:ilvl w:val="0"/>
          <w:numId w:val="31"/>
        </w:numPr>
      </w:pPr>
      <w:r>
        <w:t>Snížení hladiny testosteronu, mužského pohlavního hormonu.</w:t>
      </w:r>
    </w:p>
    <w:p w14:paraId="70FB873E" w14:textId="77777777" w:rsidR="00F93F25" w:rsidRPr="004D1AC5" w:rsidRDefault="00F93F25" w:rsidP="00F93F25">
      <w:pPr>
        <w:numPr>
          <w:ilvl w:val="0"/>
          <w:numId w:val="31"/>
        </w:numPr>
      </w:pPr>
      <w:r>
        <w:t>Srdeční selhání.</w:t>
      </w:r>
    </w:p>
    <w:p w14:paraId="7C804251" w14:textId="77777777" w:rsidR="00F93F25" w:rsidRPr="004D1AC5" w:rsidRDefault="00F93F25" w:rsidP="00F93F25">
      <w:pPr>
        <w:rPr>
          <w:lang w:val="en-GB"/>
        </w:rPr>
      </w:pPr>
    </w:p>
    <w:p w14:paraId="5F7D13BC" w14:textId="77777777" w:rsidR="00F93F25" w:rsidRPr="004D1AC5" w:rsidRDefault="00F93F25" w:rsidP="00F93F25">
      <w:r>
        <w:rPr>
          <w:i/>
        </w:rPr>
        <w:t>Méně časté nežádoucí účinky</w:t>
      </w:r>
      <w:r>
        <w:t xml:space="preserve"> (mohou postihnout až 1 ze 100 pacientů)</w:t>
      </w:r>
    </w:p>
    <w:p w14:paraId="5C6B0C4E" w14:textId="77777777" w:rsidR="00F93F25" w:rsidRPr="004D1AC5" w:rsidRDefault="00F93F25" w:rsidP="00F93F25">
      <w:pPr>
        <w:numPr>
          <w:ilvl w:val="0"/>
          <w:numId w:val="49"/>
        </w:numPr>
      </w:pPr>
      <w:r>
        <w:t>Proděravění (perforace) stěny žaludku nebo střeva.</w:t>
      </w:r>
    </w:p>
    <w:p w14:paraId="11C3F397" w14:textId="0C28BDD2" w:rsidR="00F93F25" w:rsidRPr="004D1AC5" w:rsidRDefault="00F93F25" w:rsidP="00F93F25">
      <w:pPr>
        <w:keepNext/>
        <w:numPr>
          <w:ilvl w:val="0"/>
          <w:numId w:val="49"/>
        </w:numPr>
        <w:rPr>
          <w:szCs w:val="22"/>
        </w:rPr>
      </w:pPr>
      <w:r>
        <w:t xml:space="preserve">Citlivost na sluneční </w:t>
      </w:r>
      <w:r w:rsidR="00320870">
        <w:t>záření</w:t>
      </w:r>
      <w:r>
        <w:t xml:space="preserve"> (fotosenzitivita).</w:t>
      </w:r>
    </w:p>
    <w:p w14:paraId="2564A6DF" w14:textId="77777777" w:rsidR="00F93F25" w:rsidRPr="004D1AC5" w:rsidRDefault="00F93F25" w:rsidP="00F93F25">
      <w:pPr>
        <w:keepNext/>
        <w:numPr>
          <w:ilvl w:val="0"/>
          <w:numId w:val="49"/>
        </w:numPr>
        <w:rPr>
          <w:szCs w:val="22"/>
        </w:rPr>
      </w:pPr>
      <w:r>
        <w:t>Zvýšené hladiny v krevních testech, kterými se kontroluje poškození svalů (vysoké hladiny kreatinfosfokinázy).</w:t>
      </w:r>
    </w:p>
    <w:p w14:paraId="216289A3" w14:textId="77777777" w:rsidR="00F93F25" w:rsidRPr="00E23D44" w:rsidRDefault="00F93F25" w:rsidP="00F93F25">
      <w:pPr>
        <w:numPr>
          <w:ilvl w:val="12"/>
          <w:numId w:val="0"/>
        </w:numPr>
        <w:outlineLvl w:val="0"/>
        <w:rPr>
          <w:b/>
          <w:szCs w:val="22"/>
        </w:rPr>
      </w:pPr>
    </w:p>
    <w:p w14:paraId="5C46F6C6" w14:textId="77777777" w:rsidR="00F93F25" w:rsidRPr="004D1AC5" w:rsidRDefault="00F93F25" w:rsidP="00E23D44">
      <w:pPr>
        <w:keepNext/>
        <w:ind w:left="0" w:firstLine="0"/>
        <w:rPr>
          <w:b/>
          <w:bCs/>
          <w:szCs w:val="22"/>
        </w:rPr>
      </w:pPr>
      <w:r>
        <w:rPr>
          <w:b/>
        </w:rPr>
        <w:t>Další nežádoucí účinky přípravku XALKORI pozorované u dětí a dospívajících s ALK pozitivním ALCL nebo s ALK pozitivním IMT mohou zahrnovat:</w:t>
      </w:r>
    </w:p>
    <w:p w14:paraId="2975EB7D" w14:textId="77777777" w:rsidR="00F93F25" w:rsidRPr="00E23D44" w:rsidRDefault="00F93F25" w:rsidP="00F93F25">
      <w:pPr>
        <w:keepNext/>
        <w:rPr>
          <w:szCs w:val="22"/>
        </w:rPr>
      </w:pPr>
    </w:p>
    <w:p w14:paraId="2BD7E0EB" w14:textId="77777777" w:rsidR="00F93F25" w:rsidRPr="004D1AC5" w:rsidRDefault="00F93F25" w:rsidP="00F93F25">
      <w:pPr>
        <w:keepNext/>
        <w:rPr>
          <w:szCs w:val="22"/>
        </w:rPr>
      </w:pPr>
      <w:r>
        <w:rPr>
          <w:i/>
        </w:rPr>
        <w:t>Velmi časté nežádoucí účinky</w:t>
      </w:r>
      <w:r>
        <w:t xml:space="preserve"> (mohou postihnout více než 1 z 10 pacientů)</w:t>
      </w:r>
    </w:p>
    <w:p w14:paraId="13DC6E4A" w14:textId="77777777" w:rsidR="00F93F25" w:rsidRPr="004D1AC5" w:rsidRDefault="00F93F25" w:rsidP="00F93F25">
      <w:pPr>
        <w:numPr>
          <w:ilvl w:val="0"/>
          <w:numId w:val="22"/>
        </w:numPr>
        <w:rPr>
          <w:szCs w:val="22"/>
        </w:rPr>
      </w:pPr>
      <w:r>
        <w:t>Abnormality v jaterních testech.</w:t>
      </w:r>
    </w:p>
    <w:p w14:paraId="0A7FDB56" w14:textId="77777777" w:rsidR="00F93F25" w:rsidRPr="004D1AC5" w:rsidRDefault="00F93F25" w:rsidP="00F93F25">
      <w:pPr>
        <w:numPr>
          <w:ilvl w:val="0"/>
          <w:numId w:val="22"/>
        </w:numPr>
        <w:rPr>
          <w:szCs w:val="22"/>
        </w:rPr>
      </w:pPr>
      <w:r>
        <w:t>Poruchy vidění (vidění záblesků světla, rozmazané vidění, citlivost na světlo, zákalky nebo dvojité vidění, často začínající brzy po zahájení léčby přípravkem XALKORI).</w:t>
      </w:r>
    </w:p>
    <w:p w14:paraId="660E2C89" w14:textId="77777777" w:rsidR="00F93F25" w:rsidRPr="004D1AC5" w:rsidRDefault="00F93F25" w:rsidP="00F93F25">
      <w:pPr>
        <w:numPr>
          <w:ilvl w:val="0"/>
          <w:numId w:val="22"/>
        </w:numPr>
        <w:rPr>
          <w:szCs w:val="22"/>
        </w:rPr>
      </w:pPr>
      <w:r>
        <w:t>Bolest břicha.</w:t>
      </w:r>
    </w:p>
    <w:p w14:paraId="48CF69BF" w14:textId="77777777" w:rsidR="00F93F25" w:rsidRPr="004D1AC5" w:rsidRDefault="00F93F25" w:rsidP="00F93F25">
      <w:pPr>
        <w:numPr>
          <w:ilvl w:val="0"/>
          <w:numId w:val="22"/>
        </w:numPr>
        <w:rPr>
          <w:szCs w:val="22"/>
        </w:rPr>
      </w:pPr>
      <w:r>
        <w:t>Zvýšená hladina kreatininu v krvi (může značit, že ledviny nepracují správně).</w:t>
      </w:r>
    </w:p>
    <w:p w14:paraId="5818A664" w14:textId="77777777" w:rsidR="00F93F25" w:rsidRPr="004D1AC5" w:rsidRDefault="00F93F25" w:rsidP="00F93F25">
      <w:pPr>
        <w:numPr>
          <w:ilvl w:val="0"/>
          <w:numId w:val="22"/>
        </w:numPr>
        <w:rPr>
          <w:szCs w:val="22"/>
        </w:rPr>
      </w:pPr>
      <w:r>
        <w:t>Anemie (snížení počtu červených krvinek).</w:t>
      </w:r>
    </w:p>
    <w:p w14:paraId="44B43AA5" w14:textId="77777777" w:rsidR="00F93F25" w:rsidRPr="004D1AC5" w:rsidRDefault="00F93F25" w:rsidP="00F93F25">
      <w:pPr>
        <w:numPr>
          <w:ilvl w:val="0"/>
          <w:numId w:val="22"/>
        </w:numPr>
        <w:rPr>
          <w:szCs w:val="22"/>
        </w:rPr>
      </w:pPr>
      <w:r>
        <w:t xml:space="preserve">Nízký počet krevních destiček v krevních testech (může zvýšit riziko krvácení a tvorby modřin). </w:t>
      </w:r>
    </w:p>
    <w:p w14:paraId="513AB07F" w14:textId="77777777" w:rsidR="00F93F25" w:rsidRPr="004D1AC5" w:rsidRDefault="00F93F25" w:rsidP="00F93F25">
      <w:pPr>
        <w:numPr>
          <w:ilvl w:val="0"/>
          <w:numId w:val="22"/>
        </w:numPr>
        <w:rPr>
          <w:szCs w:val="22"/>
        </w:rPr>
      </w:pPr>
      <w:r>
        <w:t>Únava.</w:t>
      </w:r>
    </w:p>
    <w:p w14:paraId="5391C8D5" w14:textId="77777777" w:rsidR="00F93F25" w:rsidRPr="004D1AC5" w:rsidRDefault="00F93F25" w:rsidP="00F93F25">
      <w:pPr>
        <w:numPr>
          <w:ilvl w:val="0"/>
          <w:numId w:val="22"/>
        </w:numPr>
        <w:rPr>
          <w:szCs w:val="22"/>
        </w:rPr>
      </w:pPr>
      <w:r>
        <w:t>Snížená chuť k jídlu.</w:t>
      </w:r>
    </w:p>
    <w:p w14:paraId="1AD28546" w14:textId="77777777" w:rsidR="00F93F25" w:rsidRPr="004D1AC5" w:rsidRDefault="00F93F25" w:rsidP="00F93F25">
      <w:pPr>
        <w:numPr>
          <w:ilvl w:val="0"/>
          <w:numId w:val="22"/>
        </w:numPr>
        <w:rPr>
          <w:szCs w:val="22"/>
        </w:rPr>
      </w:pPr>
      <w:r>
        <w:t>Zácpa.</w:t>
      </w:r>
    </w:p>
    <w:p w14:paraId="194F8581" w14:textId="77777777" w:rsidR="00F93F25" w:rsidRPr="004D1AC5" w:rsidRDefault="00F93F25" w:rsidP="00F93F25">
      <w:pPr>
        <w:numPr>
          <w:ilvl w:val="0"/>
          <w:numId w:val="22"/>
        </w:numPr>
        <w:rPr>
          <w:szCs w:val="22"/>
        </w:rPr>
      </w:pPr>
      <w:r>
        <w:t>Edém (přebytek tekutiny v tělesné tkáni způsobující otok rukou a nohou).</w:t>
      </w:r>
    </w:p>
    <w:p w14:paraId="1AC16CBF" w14:textId="77777777" w:rsidR="00F93F25" w:rsidRPr="004D1AC5" w:rsidRDefault="00F93F25" w:rsidP="00F93F25">
      <w:pPr>
        <w:numPr>
          <w:ilvl w:val="0"/>
          <w:numId w:val="22"/>
        </w:numPr>
        <w:rPr>
          <w:szCs w:val="22"/>
        </w:rPr>
      </w:pPr>
      <w:r>
        <w:t>Zvýšená hladina enzymu alkalická fosfatáza v krvi (ukazatel špatné funkce nebo poranění orgánů, zejména jater, slinivky břišní, kostí, štítné žlázy nebo žlučníku).</w:t>
      </w:r>
    </w:p>
    <w:p w14:paraId="0975AEC9" w14:textId="77777777" w:rsidR="00F93F25" w:rsidRPr="004D1AC5" w:rsidRDefault="00F93F25" w:rsidP="00F93F25">
      <w:pPr>
        <w:numPr>
          <w:ilvl w:val="0"/>
          <w:numId w:val="22"/>
        </w:numPr>
        <w:rPr>
          <w:szCs w:val="22"/>
        </w:rPr>
      </w:pPr>
      <w:r>
        <w:t>Neuropatie (pocity necitlivosti nebo mravenčení v kloubech nebo končetinách).</w:t>
      </w:r>
    </w:p>
    <w:p w14:paraId="02BF0EDE" w14:textId="77777777" w:rsidR="00F93F25" w:rsidRPr="004D1AC5" w:rsidRDefault="00F93F25" w:rsidP="00F93F25">
      <w:pPr>
        <w:numPr>
          <w:ilvl w:val="0"/>
          <w:numId w:val="22"/>
        </w:numPr>
        <w:rPr>
          <w:szCs w:val="22"/>
        </w:rPr>
      </w:pPr>
      <w:r>
        <w:t>Závrať.</w:t>
      </w:r>
    </w:p>
    <w:p w14:paraId="76AA16D0" w14:textId="77777777" w:rsidR="00F93F25" w:rsidRPr="004D1AC5" w:rsidRDefault="00F93F25" w:rsidP="00F93F25">
      <w:pPr>
        <w:numPr>
          <w:ilvl w:val="0"/>
          <w:numId w:val="22"/>
        </w:numPr>
        <w:rPr>
          <w:szCs w:val="22"/>
        </w:rPr>
      </w:pPr>
      <w:r>
        <w:t>Zažívací potíže.</w:t>
      </w:r>
    </w:p>
    <w:p w14:paraId="763A244B" w14:textId="77777777" w:rsidR="00F93F25" w:rsidRPr="004D1AC5" w:rsidRDefault="00F93F25" w:rsidP="00F93F25">
      <w:pPr>
        <w:numPr>
          <w:ilvl w:val="0"/>
          <w:numId w:val="22"/>
        </w:numPr>
        <w:rPr>
          <w:szCs w:val="22"/>
        </w:rPr>
      </w:pPr>
      <w:r>
        <w:t>Změna chuti.</w:t>
      </w:r>
    </w:p>
    <w:p w14:paraId="2F8F5665" w14:textId="77777777" w:rsidR="00F93F25" w:rsidRPr="004D1AC5" w:rsidRDefault="00F93F25" w:rsidP="00F93F25">
      <w:pPr>
        <w:numPr>
          <w:ilvl w:val="0"/>
          <w:numId w:val="22"/>
        </w:numPr>
        <w:rPr>
          <w:szCs w:val="22"/>
        </w:rPr>
      </w:pPr>
      <w:r>
        <w:t>Hypofosfatemie (nízké hladiny fosfátů v krvi, které mohou způsobovat zmatenost nebo svalovou slabost).</w:t>
      </w:r>
    </w:p>
    <w:p w14:paraId="28F231FE" w14:textId="77777777" w:rsidR="00F93F25" w:rsidRPr="00E23D44" w:rsidRDefault="00F93F25" w:rsidP="00F93F25">
      <w:pPr>
        <w:rPr>
          <w:szCs w:val="22"/>
        </w:rPr>
      </w:pPr>
    </w:p>
    <w:p w14:paraId="6E7493D2" w14:textId="77777777" w:rsidR="00F93F25" w:rsidRPr="004D1AC5" w:rsidRDefault="00F93F25" w:rsidP="00F93F25">
      <w:pPr>
        <w:keepNext/>
        <w:rPr>
          <w:szCs w:val="22"/>
        </w:rPr>
      </w:pPr>
      <w:r>
        <w:rPr>
          <w:i/>
        </w:rPr>
        <w:t>Časté nežádoucí účinky</w:t>
      </w:r>
      <w:r>
        <w:t xml:space="preserve"> (mohou postihnout až 1 z 10 pacientů)</w:t>
      </w:r>
    </w:p>
    <w:p w14:paraId="0957C220" w14:textId="77777777" w:rsidR="00F93F25" w:rsidRPr="004D1AC5" w:rsidRDefault="00F93F25" w:rsidP="00F93F25">
      <w:pPr>
        <w:numPr>
          <w:ilvl w:val="0"/>
          <w:numId w:val="31"/>
        </w:numPr>
        <w:rPr>
          <w:szCs w:val="22"/>
        </w:rPr>
      </w:pPr>
      <w:r>
        <w:t>Kožní vyrážka.</w:t>
      </w:r>
    </w:p>
    <w:p w14:paraId="06BEE938" w14:textId="77777777" w:rsidR="00F93F25" w:rsidRPr="004D1AC5" w:rsidRDefault="00F93F25" w:rsidP="00F93F25">
      <w:pPr>
        <w:numPr>
          <w:ilvl w:val="0"/>
          <w:numId w:val="31"/>
        </w:numPr>
      </w:pPr>
      <w:r>
        <w:t>Zánět jícnu.</w:t>
      </w:r>
    </w:p>
    <w:p w14:paraId="6505C788" w14:textId="77777777" w:rsidR="00F93F25" w:rsidRPr="004D1AC5" w:rsidRDefault="00F93F25" w:rsidP="00F93F25">
      <w:pPr>
        <w:numPr>
          <w:ilvl w:val="12"/>
          <w:numId w:val="0"/>
        </w:numPr>
        <w:outlineLvl w:val="0"/>
        <w:rPr>
          <w:b/>
          <w:lang w:val="en-GB"/>
        </w:rPr>
      </w:pPr>
    </w:p>
    <w:p w14:paraId="29C4A378" w14:textId="77777777" w:rsidR="00F93F25" w:rsidRPr="004D1AC5" w:rsidRDefault="00F93F25" w:rsidP="00F93F25">
      <w:pPr>
        <w:numPr>
          <w:ilvl w:val="12"/>
          <w:numId w:val="0"/>
        </w:numPr>
        <w:outlineLvl w:val="0"/>
        <w:rPr>
          <w:b/>
        </w:rPr>
      </w:pPr>
      <w:r>
        <w:rPr>
          <w:b/>
        </w:rPr>
        <w:t>Hlášení nežádoucích účinků</w:t>
      </w:r>
    </w:p>
    <w:p w14:paraId="77BFFE1E" w14:textId="5CF6F59D" w:rsidR="00F93F25" w:rsidRPr="004D1AC5" w:rsidRDefault="00F93F25" w:rsidP="00E23D44">
      <w:pPr>
        <w:ind w:left="0" w:firstLine="0"/>
      </w:pPr>
      <w:r>
        <w:t>Pokud se u Vás vyskytne kterýkoli z nežádoucích účinků, sdělte to svému lékaři nebo lékárníkovi nebo zdravotní sestře</w:t>
      </w:r>
      <w:r>
        <w:rPr>
          <w:color w:val="000000"/>
        </w:rPr>
        <w:t>. S</w:t>
      </w:r>
      <w:r>
        <w:t xml:space="preserve">tejně postupujte v případě jakýchkoli nežádoucích účinků, které nejsou uvedeny v této příbalové informaci. Nežádoucí účinky můžete hlásit také přímo </w:t>
      </w:r>
      <w:r w:rsidRPr="008C4E19">
        <w:rPr>
          <w:highlight w:val="lightGray"/>
        </w:rPr>
        <w:t>prostřednictvím národního systému hlášení nežádoucích účinků uvedeného v </w:t>
      </w:r>
      <w:hyperlink r:id="rId22" w:history="1">
        <w:r w:rsidRPr="008C4E19">
          <w:rPr>
            <w:rStyle w:val="Hyperlink"/>
            <w:rFonts w:eastAsia="SimSun"/>
            <w:highlight w:val="lightGray"/>
          </w:rPr>
          <w:t>Dodatku V</w:t>
        </w:r>
      </w:hyperlink>
      <w:r>
        <w:t>. Nahlášením nežádoucích účinků můžete přispět k získání více informací o bezpečnosti tohoto přípravku.</w:t>
      </w:r>
    </w:p>
    <w:p w14:paraId="1B84C8B3" w14:textId="77777777" w:rsidR="00F93F25" w:rsidRPr="00E23D44" w:rsidRDefault="00F93F25" w:rsidP="00766B13">
      <w:pPr>
        <w:autoSpaceDE w:val="0"/>
        <w:autoSpaceDN w:val="0"/>
        <w:adjustRightInd w:val="0"/>
        <w:rPr>
          <w:u w:val="single"/>
        </w:rPr>
      </w:pPr>
    </w:p>
    <w:p w14:paraId="501441FC" w14:textId="77777777" w:rsidR="00F93F25" w:rsidRPr="00E23D44" w:rsidRDefault="00F93F25" w:rsidP="00766B13">
      <w:pPr>
        <w:autoSpaceDE w:val="0"/>
        <w:autoSpaceDN w:val="0"/>
        <w:adjustRightInd w:val="0"/>
        <w:rPr>
          <w:u w:val="single"/>
        </w:rPr>
      </w:pPr>
    </w:p>
    <w:p w14:paraId="34343AE9" w14:textId="77777777" w:rsidR="00F93F25" w:rsidRPr="004D1AC5" w:rsidRDefault="00F93F25" w:rsidP="00F93F25">
      <w:pPr>
        <w:keepNext/>
        <w:numPr>
          <w:ilvl w:val="12"/>
          <w:numId w:val="0"/>
        </w:numPr>
        <w:ind w:left="567" w:right="-2" w:hanging="567"/>
      </w:pPr>
      <w:r>
        <w:rPr>
          <w:b/>
        </w:rPr>
        <w:t>5.</w:t>
      </w:r>
      <w:r>
        <w:rPr>
          <w:b/>
        </w:rPr>
        <w:tab/>
        <w:t>Jak přípravek XALKORI uchovávat</w:t>
      </w:r>
    </w:p>
    <w:p w14:paraId="52C4D8BB" w14:textId="77777777" w:rsidR="00F93F25" w:rsidRPr="004D1AC5" w:rsidRDefault="00F93F25" w:rsidP="00F93F25">
      <w:pPr>
        <w:keepNext/>
        <w:rPr>
          <w:lang w:val="en-GB"/>
        </w:rPr>
      </w:pPr>
    </w:p>
    <w:p w14:paraId="64BB60D6" w14:textId="77777777" w:rsidR="00F93F25" w:rsidRPr="004D1AC5" w:rsidRDefault="00F93F25" w:rsidP="00F93F25">
      <w:pPr>
        <w:numPr>
          <w:ilvl w:val="0"/>
          <w:numId w:val="32"/>
        </w:numPr>
      </w:pPr>
      <w:r>
        <w:t>Uchovávejte tento přípravek mimo dohled a dosah dětí.</w:t>
      </w:r>
    </w:p>
    <w:p w14:paraId="037EE8F5" w14:textId="77777777" w:rsidR="00F93F25" w:rsidRPr="004D1AC5" w:rsidRDefault="00F93F25" w:rsidP="00F93F25">
      <w:pPr>
        <w:numPr>
          <w:ilvl w:val="0"/>
          <w:numId w:val="32"/>
        </w:numPr>
      </w:pPr>
      <w:r>
        <w:t>Nepoužívejte tento přípravek po uplynutí doby použitelnosti uvedené na lahvičce a krabičce za „EXP“. Doba použitelnosti se vztahuje k poslednímu dni uvedeného měsíce.</w:t>
      </w:r>
    </w:p>
    <w:p w14:paraId="30B1EF85" w14:textId="77777777" w:rsidR="00232AC9" w:rsidRPr="00232AC9" w:rsidRDefault="00232AC9" w:rsidP="00232AC9">
      <w:pPr>
        <w:pStyle w:val="ListParagraph"/>
        <w:keepNext/>
        <w:numPr>
          <w:ilvl w:val="0"/>
          <w:numId w:val="32"/>
        </w:numPr>
        <w:rPr>
          <w:color w:val="000000"/>
          <w:szCs w:val="22"/>
        </w:rPr>
      </w:pPr>
      <w:r w:rsidRPr="00232AC9">
        <w:rPr>
          <w:color w:val="000000"/>
          <w:szCs w:val="22"/>
        </w:rPr>
        <w:lastRenderedPageBreak/>
        <w:t>Uchovávejte při teplotě do 25 °C.</w:t>
      </w:r>
    </w:p>
    <w:p w14:paraId="59AC8B00" w14:textId="77777777" w:rsidR="00F93F25" w:rsidRPr="004D1AC5" w:rsidRDefault="00F93F25" w:rsidP="00F93F25">
      <w:pPr>
        <w:numPr>
          <w:ilvl w:val="0"/>
          <w:numId w:val="32"/>
        </w:numPr>
      </w:pPr>
      <w:r>
        <w:t>Nepoužívejte tento přípravek, pokud si všimnete, že obal je poškozený nebo vykazuje známky porušení.</w:t>
      </w:r>
    </w:p>
    <w:p w14:paraId="4B5D6CFF" w14:textId="77777777" w:rsidR="00F93F25" w:rsidRPr="00E23D44" w:rsidRDefault="00F93F25" w:rsidP="00F93F25"/>
    <w:p w14:paraId="5A2B3EFD" w14:textId="2957094F" w:rsidR="00F93F25" w:rsidRPr="004D1AC5" w:rsidRDefault="00F93F25" w:rsidP="00E23D44">
      <w:pPr>
        <w:ind w:left="0" w:firstLine="0"/>
      </w:pPr>
      <w:r>
        <w:t>Nevyhazujte žádné léčivé přípravky do odpadních vod nebo domácího odpadu. Prázdn</w:t>
      </w:r>
      <w:r w:rsidR="002519EC">
        <w:t>á</w:t>
      </w:r>
      <w:r>
        <w:t xml:space="preserve"> </w:t>
      </w:r>
      <w:r w:rsidR="00004A81">
        <w:t>víčka a těla</w:t>
      </w:r>
      <w:r>
        <w:t xml:space="preserve"> tobolek od perorálních granulí </w:t>
      </w:r>
      <w:r w:rsidR="00320870">
        <w:t xml:space="preserve">přípravku </w:t>
      </w:r>
      <w:r>
        <w:t>XALKORI vyhoďte do domácího odpadu. Zeptejte se svého lékárníka, jak naložit s přípravky, které již nepoužíváte. Tato opatření pomáhají chránit životní prostředí.</w:t>
      </w:r>
    </w:p>
    <w:p w14:paraId="481C4D45" w14:textId="77777777" w:rsidR="00F93F25" w:rsidRPr="00E23D44" w:rsidRDefault="00F93F25" w:rsidP="00F93F25"/>
    <w:p w14:paraId="00CD3659" w14:textId="77777777" w:rsidR="00F93F25" w:rsidRPr="00E23D44" w:rsidRDefault="00F93F25" w:rsidP="00F93F25"/>
    <w:p w14:paraId="5BAAA57C" w14:textId="77777777" w:rsidR="00F93F25" w:rsidRPr="004D1AC5" w:rsidRDefault="00F93F25" w:rsidP="00F93F25">
      <w:pPr>
        <w:keepNext/>
        <w:numPr>
          <w:ilvl w:val="12"/>
          <w:numId w:val="0"/>
        </w:numPr>
        <w:rPr>
          <w:b/>
        </w:rPr>
      </w:pPr>
      <w:r>
        <w:rPr>
          <w:b/>
        </w:rPr>
        <w:t>6.</w:t>
      </w:r>
      <w:r>
        <w:rPr>
          <w:b/>
        </w:rPr>
        <w:tab/>
        <w:t>Obsah balení a další informace</w:t>
      </w:r>
    </w:p>
    <w:p w14:paraId="3C9B65E2" w14:textId="77777777" w:rsidR="00F93F25" w:rsidRPr="00E23D44" w:rsidRDefault="00F93F25" w:rsidP="00F93F25">
      <w:pPr>
        <w:keepNext/>
        <w:numPr>
          <w:ilvl w:val="12"/>
          <w:numId w:val="0"/>
        </w:numPr>
      </w:pPr>
    </w:p>
    <w:p w14:paraId="30A05A42" w14:textId="77777777" w:rsidR="00F93F25" w:rsidRPr="004D1AC5" w:rsidRDefault="00F93F25" w:rsidP="00F93F25">
      <w:pPr>
        <w:keepNext/>
        <w:numPr>
          <w:ilvl w:val="12"/>
          <w:numId w:val="0"/>
        </w:numPr>
        <w:rPr>
          <w:b/>
        </w:rPr>
      </w:pPr>
      <w:r>
        <w:rPr>
          <w:b/>
        </w:rPr>
        <w:t>Co přípravek XALKORI</w:t>
      </w:r>
      <w:r>
        <w:rPr>
          <w:b/>
          <w:i/>
        </w:rPr>
        <w:t xml:space="preserve"> </w:t>
      </w:r>
      <w:r>
        <w:rPr>
          <w:b/>
        </w:rPr>
        <w:t>obsahuje</w:t>
      </w:r>
    </w:p>
    <w:p w14:paraId="12B35093" w14:textId="77777777" w:rsidR="00F93F25" w:rsidRPr="004D1AC5" w:rsidRDefault="00F93F25" w:rsidP="00F93F25">
      <w:pPr>
        <w:numPr>
          <w:ilvl w:val="0"/>
          <w:numId w:val="74"/>
        </w:numPr>
        <w:tabs>
          <w:tab w:val="clear" w:pos="720"/>
          <w:tab w:val="num" w:pos="567"/>
        </w:tabs>
        <w:ind w:left="567" w:right="-2" w:hanging="567"/>
        <w:rPr>
          <w:i/>
        </w:rPr>
      </w:pPr>
      <w:r>
        <w:t xml:space="preserve">Léčivou látkou je krizotinib. </w:t>
      </w:r>
    </w:p>
    <w:p w14:paraId="0426CC88" w14:textId="0B0CF40B" w:rsidR="00F93F25" w:rsidRPr="004D1AC5" w:rsidRDefault="00F93F25" w:rsidP="00E23D44">
      <w:pPr>
        <w:ind w:right="-2" w:firstLine="0"/>
      </w:pPr>
      <w:r>
        <w:t>XALKORI 20 mg granule v </w:t>
      </w:r>
      <w:r w:rsidR="002519EC">
        <w:t>tobolce</w:t>
      </w:r>
      <w:r>
        <w:t xml:space="preserve"> k otevření: jedna tobolka obsahuje 20 mg krizotinibu</w:t>
      </w:r>
    </w:p>
    <w:p w14:paraId="5F812890" w14:textId="0AFB0365" w:rsidR="00F93F25" w:rsidRPr="004D1AC5" w:rsidRDefault="00F93F25" w:rsidP="00E23D44">
      <w:pPr>
        <w:ind w:right="-2" w:firstLine="0"/>
      </w:pPr>
      <w:r>
        <w:t>XALKORI 50 mg granule v </w:t>
      </w:r>
      <w:r w:rsidR="002519EC">
        <w:t xml:space="preserve">tobolce </w:t>
      </w:r>
      <w:r>
        <w:t>k otevření: jedna tobolka obsahuje 50 mg krizotinibu</w:t>
      </w:r>
    </w:p>
    <w:p w14:paraId="78FE0E20" w14:textId="5ABDF269" w:rsidR="00F93F25" w:rsidRPr="004D1AC5" w:rsidRDefault="00F93F25" w:rsidP="00E23D44">
      <w:pPr>
        <w:ind w:right="-2" w:firstLine="0"/>
      </w:pPr>
      <w:r>
        <w:t>XALKORI 150 mg granule v </w:t>
      </w:r>
      <w:r w:rsidR="002519EC">
        <w:t xml:space="preserve">tobolce </w:t>
      </w:r>
      <w:r>
        <w:t>k otevření: jedna tobolka obsahuje 150 mg krizotinibu</w:t>
      </w:r>
    </w:p>
    <w:p w14:paraId="4570DE75" w14:textId="77777777" w:rsidR="00F93F25" w:rsidRPr="00E23D44" w:rsidRDefault="00F93F25" w:rsidP="00F93F25">
      <w:pPr>
        <w:ind w:right="-2"/>
      </w:pPr>
    </w:p>
    <w:p w14:paraId="1612F9A9" w14:textId="77777777" w:rsidR="00F93F25" w:rsidRPr="004D1AC5" w:rsidRDefault="00F93F25" w:rsidP="00F93F25">
      <w:pPr>
        <w:numPr>
          <w:ilvl w:val="0"/>
          <w:numId w:val="74"/>
        </w:numPr>
        <w:tabs>
          <w:tab w:val="clear" w:pos="720"/>
          <w:tab w:val="num" w:pos="567"/>
        </w:tabs>
        <w:ind w:left="567" w:hanging="567"/>
      </w:pPr>
      <w:r>
        <w:t>Dalšími složkami jsou (viz také bod 2 „Přípravek XALKORI obsahuje sacharózu“):</w:t>
      </w:r>
    </w:p>
    <w:p w14:paraId="710082FC" w14:textId="3E6276FB" w:rsidR="00F93F25" w:rsidRPr="004D1AC5" w:rsidRDefault="00F93F25" w:rsidP="00E23D44">
      <w:pPr>
        <w:ind w:right="-2" w:firstLine="0"/>
        <w:rPr>
          <w:kern w:val="32"/>
        </w:rPr>
      </w:pPr>
      <w:r>
        <w:rPr>
          <w:i/>
        </w:rPr>
        <w:t>Obsah granulí</w:t>
      </w:r>
      <w:r>
        <w:t>: stearylalkohol, poloxamer, sacharóza, mastek (E 553b), hypromelóza (E 464), makrogol (E 1 521), glycerol</w:t>
      </w:r>
      <w:r w:rsidR="00C3186B">
        <w:t>-</w:t>
      </w:r>
      <w:r>
        <w:t xml:space="preserve">monostearát (E 471), </w:t>
      </w:r>
      <w:r w:rsidR="00320870">
        <w:t>triacylglyceroly</w:t>
      </w:r>
      <w:r>
        <w:t xml:space="preserve"> se středn</w:t>
      </w:r>
      <w:r w:rsidR="00320870">
        <w:t xml:space="preserve">ím </w:t>
      </w:r>
      <w:r>
        <w:t>řetězcem.</w:t>
      </w:r>
    </w:p>
    <w:p w14:paraId="3BADFF66" w14:textId="627B63A2" w:rsidR="00F93F25" w:rsidRPr="004D1AC5" w:rsidRDefault="00004A81" w:rsidP="00E23D44">
      <w:pPr>
        <w:ind w:right="-2" w:firstLine="0"/>
      </w:pPr>
      <w:r>
        <w:rPr>
          <w:i/>
        </w:rPr>
        <w:t>Tělo a víčko</w:t>
      </w:r>
      <w:r w:rsidR="00F93F25">
        <w:rPr>
          <w:i/>
        </w:rPr>
        <w:t xml:space="preserve"> tobolky</w:t>
      </w:r>
      <w:r w:rsidR="00F93F25">
        <w:t>: želatina, oxid titaničitý (E 171), brilantní modř (E 133) nebo černý oxid železitý (E 172).</w:t>
      </w:r>
    </w:p>
    <w:p w14:paraId="1D2BBDA7" w14:textId="2148E327" w:rsidR="00F93F25" w:rsidRPr="004D1AC5" w:rsidRDefault="00F93F25" w:rsidP="00E23D44">
      <w:pPr>
        <w:ind w:right="-2" w:firstLine="0"/>
      </w:pPr>
      <w:r>
        <w:rPr>
          <w:i/>
        </w:rPr>
        <w:t>Potisk</w:t>
      </w:r>
      <w:r w:rsidR="00320870">
        <w:rPr>
          <w:i/>
        </w:rPr>
        <w:t>ový inkoust</w:t>
      </w:r>
      <w:r>
        <w:t>: šelak (E 904), propylenglykol (E 1 520), hydroxid draselný (E 525), černý oxid železitý (E 172).</w:t>
      </w:r>
    </w:p>
    <w:p w14:paraId="32178217" w14:textId="77777777" w:rsidR="00F93F25" w:rsidRPr="00E23D44" w:rsidRDefault="00F93F25" w:rsidP="00766B13">
      <w:pPr>
        <w:ind w:firstLine="288"/>
        <w:rPr>
          <w:kern w:val="32"/>
        </w:rPr>
      </w:pPr>
    </w:p>
    <w:p w14:paraId="4AE67EB4" w14:textId="77777777" w:rsidR="00F93F25" w:rsidRPr="004D1AC5" w:rsidRDefault="00F93F25" w:rsidP="00F93F25">
      <w:pPr>
        <w:numPr>
          <w:ilvl w:val="12"/>
          <w:numId w:val="0"/>
        </w:numPr>
        <w:ind w:right="-2"/>
        <w:rPr>
          <w:b/>
        </w:rPr>
      </w:pPr>
      <w:r>
        <w:rPr>
          <w:b/>
        </w:rPr>
        <w:t>Jak přípravek XALKORI vypadá a co obsahuje toto balení</w:t>
      </w:r>
    </w:p>
    <w:p w14:paraId="07978AC6" w14:textId="438C6544" w:rsidR="00F93F25" w:rsidRPr="004D1AC5" w:rsidRDefault="00F93F25" w:rsidP="00E23D44">
      <w:pPr>
        <w:ind w:left="0" w:firstLine="0"/>
      </w:pPr>
      <w:r>
        <w:t xml:space="preserve">Granule přípravku XALKORI jsou bílé až </w:t>
      </w:r>
      <w:r w:rsidR="00320870">
        <w:t>téměř bílé</w:t>
      </w:r>
      <w:r>
        <w:t xml:space="preserve"> v </w:t>
      </w:r>
      <w:r w:rsidR="00C24CC8">
        <w:t>tobolce</w:t>
      </w:r>
      <w:r>
        <w:t xml:space="preserve"> k otevření.</w:t>
      </w:r>
    </w:p>
    <w:p w14:paraId="5BB37710" w14:textId="7C15AC41" w:rsidR="00F93F25" w:rsidRPr="004D1AC5" w:rsidRDefault="00F93F25" w:rsidP="00E23D44">
      <w:pPr>
        <w:ind w:left="0" w:firstLine="0"/>
      </w:pPr>
      <w:r>
        <w:t>XALKORI 20 mg granule v </w:t>
      </w:r>
      <w:r w:rsidR="00C24CC8">
        <w:t>tobolce</w:t>
      </w:r>
      <w:r>
        <w:t xml:space="preserve"> k otevření </w:t>
      </w:r>
      <w:r>
        <w:rPr>
          <w:color w:val="000000"/>
        </w:rPr>
        <w:t>sestávají ze světle modrého víčka s černým potiskem „Pfizer“ a bílého těla s černým potiskem „CRZ 20“.</w:t>
      </w:r>
    </w:p>
    <w:p w14:paraId="0EEB964E" w14:textId="77777777" w:rsidR="00F93F25" w:rsidRPr="00E23D44" w:rsidRDefault="00F93F25" w:rsidP="00F93F25">
      <w:pPr>
        <w:tabs>
          <w:tab w:val="left" w:pos="1701"/>
        </w:tabs>
        <w:ind w:left="1701" w:hanging="1701"/>
      </w:pPr>
    </w:p>
    <w:p w14:paraId="7EF1DA9D" w14:textId="667E2F8C" w:rsidR="00F93F25" w:rsidRPr="004D1AC5" w:rsidRDefault="00F93F25" w:rsidP="00E23D44">
      <w:pPr>
        <w:ind w:left="0" w:firstLine="0"/>
      </w:pPr>
      <w:r>
        <w:t>XALKORI 50 mg granule v </w:t>
      </w:r>
      <w:r w:rsidR="00C24CC8">
        <w:t>tobolce</w:t>
      </w:r>
      <w:r>
        <w:t xml:space="preserve"> k otevření </w:t>
      </w:r>
      <w:r>
        <w:rPr>
          <w:color w:val="000000"/>
        </w:rPr>
        <w:t>sestávají ze šedého víčka s černým potiskem „Pfizer“ a světle šedého těla s černým potiskem „CRZ 50“</w:t>
      </w:r>
      <w:r>
        <w:t>.</w:t>
      </w:r>
    </w:p>
    <w:p w14:paraId="1F5CC6A7" w14:textId="77777777" w:rsidR="00F93F25" w:rsidRPr="00E23D44" w:rsidRDefault="00F93F25" w:rsidP="00F93F25">
      <w:pPr>
        <w:tabs>
          <w:tab w:val="left" w:pos="1701"/>
        </w:tabs>
        <w:ind w:left="1701" w:hanging="1701"/>
      </w:pPr>
    </w:p>
    <w:p w14:paraId="453DB3D5" w14:textId="11F30A78" w:rsidR="00F93F25" w:rsidRPr="004D1AC5" w:rsidRDefault="00F93F25" w:rsidP="00E23D44">
      <w:pPr>
        <w:ind w:left="0" w:firstLine="0"/>
      </w:pPr>
      <w:r>
        <w:t>XALKORI 150 mg granule v </w:t>
      </w:r>
      <w:r w:rsidR="00C24CC8">
        <w:t>tobolce</w:t>
      </w:r>
      <w:r>
        <w:t xml:space="preserve"> k otevření </w:t>
      </w:r>
      <w:r>
        <w:rPr>
          <w:color w:val="000000"/>
        </w:rPr>
        <w:t>sestávají ze světle modrého víčka s černým potiskem „Pfizer“ a světle modrého těla s černým potiskem „CRZ 150“.</w:t>
      </w:r>
      <w:r>
        <w:t xml:space="preserve"> </w:t>
      </w:r>
    </w:p>
    <w:p w14:paraId="6B28D0F0" w14:textId="77777777" w:rsidR="00F93F25" w:rsidRPr="00E23D44" w:rsidRDefault="00F93F25" w:rsidP="00F93F25">
      <w:pPr>
        <w:tabs>
          <w:tab w:val="left" w:pos="1701"/>
        </w:tabs>
        <w:ind w:left="1530" w:hanging="1530"/>
      </w:pPr>
    </w:p>
    <w:p w14:paraId="17E469DF" w14:textId="77777777" w:rsidR="00F93F25" w:rsidRPr="004D1AC5" w:rsidRDefault="00F93F25" w:rsidP="00F93F25">
      <w:pPr>
        <w:tabs>
          <w:tab w:val="left" w:pos="1701"/>
        </w:tabs>
        <w:ind w:left="1530" w:hanging="1530"/>
      </w:pPr>
      <w:r>
        <w:t>Je dostupný v plastových lahvičkách obsahujících 60 tobolek k otevření.</w:t>
      </w:r>
    </w:p>
    <w:p w14:paraId="30BE4C08" w14:textId="77777777" w:rsidR="00F93F25" w:rsidRPr="00E23D44" w:rsidRDefault="00F93F25" w:rsidP="00F93F25">
      <w:pPr>
        <w:tabs>
          <w:tab w:val="left" w:pos="1701"/>
        </w:tabs>
        <w:ind w:left="1530" w:hanging="1530"/>
      </w:pPr>
    </w:p>
    <w:p w14:paraId="0F779558" w14:textId="77777777" w:rsidR="00F93F25" w:rsidRPr="00EE638D" w:rsidRDefault="00F93F25" w:rsidP="00F93F25">
      <w:pPr>
        <w:numPr>
          <w:ilvl w:val="12"/>
          <w:numId w:val="0"/>
        </w:numPr>
        <w:ind w:right="-2"/>
        <w:rPr>
          <w:b/>
        </w:rPr>
      </w:pPr>
      <w:r>
        <w:rPr>
          <w:b/>
        </w:rPr>
        <w:t>Držitel rozhodnutí o registraci</w:t>
      </w:r>
    </w:p>
    <w:p w14:paraId="79A8FA8D" w14:textId="77777777" w:rsidR="00F93F25" w:rsidRPr="00EE638D" w:rsidRDefault="00F93F25" w:rsidP="00F93F25">
      <w:pPr>
        <w:numPr>
          <w:ilvl w:val="12"/>
          <w:numId w:val="0"/>
        </w:numPr>
        <w:ind w:right="-2"/>
        <w:rPr>
          <w:lang w:val="fr-CH"/>
        </w:rPr>
      </w:pPr>
    </w:p>
    <w:p w14:paraId="62A0EC28" w14:textId="77777777" w:rsidR="00F93F25" w:rsidRPr="00EE638D" w:rsidRDefault="00F93F25" w:rsidP="00F93F25">
      <w:pPr>
        <w:suppressAutoHyphens/>
      </w:pPr>
      <w:r>
        <w:t>Pfizer Europe MA EEIG</w:t>
      </w:r>
    </w:p>
    <w:p w14:paraId="52909AF7" w14:textId="77777777" w:rsidR="00F93F25" w:rsidRPr="00EE638D" w:rsidRDefault="00F93F25" w:rsidP="00F93F25">
      <w:pPr>
        <w:suppressAutoHyphens/>
      </w:pPr>
      <w:r>
        <w:t>Boulevard de la Plaine 17</w:t>
      </w:r>
    </w:p>
    <w:p w14:paraId="1095C6CE" w14:textId="77777777" w:rsidR="00F93F25" w:rsidRPr="004D1AC5" w:rsidRDefault="00F93F25" w:rsidP="00F93F25">
      <w:pPr>
        <w:suppressAutoHyphens/>
      </w:pPr>
      <w:r>
        <w:t>1050 Bruxelles</w:t>
      </w:r>
    </w:p>
    <w:p w14:paraId="5CF894D7" w14:textId="77777777" w:rsidR="00F93F25" w:rsidRPr="004D1AC5" w:rsidRDefault="00F93F25" w:rsidP="00F93F25">
      <w:pPr>
        <w:suppressAutoHyphens/>
      </w:pPr>
      <w:r>
        <w:t>Belgie</w:t>
      </w:r>
    </w:p>
    <w:p w14:paraId="4772EB4D" w14:textId="77777777" w:rsidR="00F93F25" w:rsidRPr="004D1AC5" w:rsidRDefault="00F93F25" w:rsidP="00F93F25">
      <w:pPr>
        <w:numPr>
          <w:ilvl w:val="12"/>
          <w:numId w:val="0"/>
        </w:numPr>
        <w:ind w:right="-2"/>
        <w:rPr>
          <w:lang w:val="en-GB"/>
        </w:rPr>
      </w:pPr>
    </w:p>
    <w:p w14:paraId="1EB9B1BB" w14:textId="77777777" w:rsidR="00F93F25" w:rsidRPr="004D1AC5" w:rsidRDefault="00F93F25" w:rsidP="00F93F25">
      <w:pPr>
        <w:keepNext/>
        <w:numPr>
          <w:ilvl w:val="12"/>
          <w:numId w:val="0"/>
        </w:numPr>
        <w:ind w:right="-2"/>
        <w:rPr>
          <w:b/>
        </w:rPr>
      </w:pPr>
      <w:r>
        <w:rPr>
          <w:b/>
        </w:rPr>
        <w:t>Výrobce</w:t>
      </w:r>
    </w:p>
    <w:p w14:paraId="54E414B8" w14:textId="77777777" w:rsidR="00F93F25" w:rsidRPr="004D1AC5" w:rsidRDefault="00F93F25" w:rsidP="00F93F25">
      <w:pPr>
        <w:keepNext/>
        <w:autoSpaceDE w:val="0"/>
        <w:autoSpaceDN w:val="0"/>
        <w:adjustRightInd w:val="0"/>
        <w:rPr>
          <w:lang w:val="en-GB"/>
        </w:rPr>
      </w:pPr>
    </w:p>
    <w:p w14:paraId="4CFBC31D" w14:textId="77777777" w:rsidR="00F93F25" w:rsidRDefault="00F93F25" w:rsidP="00F93F25">
      <w:r>
        <w:t>Pfizer Service Company BV</w:t>
      </w:r>
    </w:p>
    <w:p w14:paraId="2EDDBB0D" w14:textId="77777777" w:rsidR="009C735C" w:rsidRPr="005B6FBD" w:rsidRDefault="009C735C" w:rsidP="009C735C">
      <w:pPr>
        <w:pStyle w:val="NormalAgency"/>
        <w:rPr>
          <w:ins w:id="29" w:author="Pfizer-SS" w:date="2025-07-17T11:21:00Z" w16du:dateUtc="2025-07-17T07:21:00Z"/>
          <w:rFonts w:ascii="Times New Roman" w:hAnsi="Times New Roman"/>
          <w:sz w:val="22"/>
          <w:szCs w:val="22"/>
          <w:lang w:val="en-IN"/>
        </w:rPr>
      </w:pPr>
      <w:ins w:id="30" w:author="Pfizer-SS" w:date="2025-07-17T11:21:00Z" w16du:dateUtc="2025-07-17T07:21:00Z">
        <w:r w:rsidRPr="006670F1">
          <w:rPr>
            <w:rFonts w:ascii="Times New Roman" w:hAnsi="Times New Roman"/>
            <w:sz w:val="22"/>
            <w:szCs w:val="22"/>
            <w:lang w:val="en-IN"/>
          </w:rPr>
          <w:t>Hermeslaan 11</w:t>
        </w:r>
      </w:ins>
    </w:p>
    <w:p w14:paraId="71791B6E" w14:textId="6D24910E" w:rsidR="00F93F25" w:rsidRPr="00EE638D" w:rsidDel="009C735C" w:rsidRDefault="00F93F25" w:rsidP="00F93F25">
      <w:pPr>
        <w:rPr>
          <w:del w:id="31" w:author="Pfizer-SS" w:date="2025-07-17T11:21:00Z" w16du:dateUtc="2025-07-17T07:21:00Z"/>
        </w:rPr>
      </w:pPr>
      <w:del w:id="32" w:author="Pfizer-SS" w:date="2025-07-17T11:21:00Z" w16du:dateUtc="2025-07-17T07:21:00Z">
        <w:r w:rsidDel="009C735C">
          <w:delText>Hoge Wei 10</w:delText>
        </w:r>
      </w:del>
    </w:p>
    <w:p w14:paraId="4E1E3A61" w14:textId="2BB0D78D" w:rsidR="00F93F25" w:rsidRPr="00EE638D" w:rsidRDefault="009C735C" w:rsidP="00F93F25">
      <w:ins w:id="33" w:author="Pfizer-SS" w:date="2025-07-17T11:20:00Z" w16du:dateUtc="2025-07-17T07:20:00Z">
        <w:r>
          <w:rPr>
            <w:szCs w:val="22"/>
            <w:lang w:val="en-IN"/>
          </w:rPr>
          <w:t xml:space="preserve">1932 </w:t>
        </w:r>
      </w:ins>
      <w:r w:rsidR="00F93F25">
        <w:t>Zaventem</w:t>
      </w:r>
    </w:p>
    <w:p w14:paraId="78B278F8" w14:textId="7D9663CA" w:rsidR="00F93F25" w:rsidRPr="00EE638D" w:rsidDel="009C735C" w:rsidRDefault="00F93F25" w:rsidP="00F93F25">
      <w:pPr>
        <w:rPr>
          <w:del w:id="34" w:author="Pfizer-SS" w:date="2025-07-17T11:20:00Z" w16du:dateUtc="2025-07-17T07:20:00Z"/>
        </w:rPr>
      </w:pPr>
      <w:del w:id="35" w:author="Pfizer-SS" w:date="2025-07-17T11:20:00Z" w16du:dateUtc="2025-07-17T07:20:00Z">
        <w:r w:rsidDel="009C735C">
          <w:delText>Vlaams-Brabant 1930</w:delText>
        </w:r>
      </w:del>
    </w:p>
    <w:p w14:paraId="71D7CB36" w14:textId="77777777" w:rsidR="00F93F25" w:rsidRPr="004D1AC5" w:rsidRDefault="00F93F25" w:rsidP="00F93F25">
      <w:r>
        <w:t>Belgie</w:t>
      </w:r>
    </w:p>
    <w:p w14:paraId="7E9BC00A" w14:textId="77777777" w:rsidR="00F93F25" w:rsidRPr="00E23D44" w:rsidRDefault="00F93F25" w:rsidP="00F93F25">
      <w:pPr>
        <w:rPr>
          <w:b/>
        </w:rPr>
      </w:pPr>
    </w:p>
    <w:p w14:paraId="38232F5A" w14:textId="77777777" w:rsidR="00F93F25" w:rsidRPr="004D1AC5" w:rsidRDefault="00F93F25" w:rsidP="00F93F25">
      <w:pPr>
        <w:keepNext/>
        <w:numPr>
          <w:ilvl w:val="12"/>
          <w:numId w:val="0"/>
        </w:numPr>
        <w:rPr>
          <w:szCs w:val="22"/>
        </w:rPr>
      </w:pPr>
      <w:r>
        <w:lastRenderedPageBreak/>
        <w:t>Další informace o tomto přípravku získáte u místního zástupce držitele rozhodnutí o registraci:</w:t>
      </w:r>
    </w:p>
    <w:p w14:paraId="38DC62F1" w14:textId="77777777" w:rsidR="00F93F25" w:rsidRPr="00E23D44" w:rsidRDefault="00F93F25" w:rsidP="00F93F25">
      <w:pPr>
        <w:keepNext/>
        <w:numPr>
          <w:ilvl w:val="12"/>
          <w:numId w:val="0"/>
        </w:numPr>
        <w:rPr>
          <w:b/>
          <w:szCs w:val="22"/>
        </w:rPr>
      </w:pPr>
    </w:p>
    <w:tbl>
      <w:tblPr>
        <w:tblW w:w="9356" w:type="dxa"/>
        <w:tblInd w:w="108" w:type="dxa"/>
        <w:tblLayout w:type="fixed"/>
        <w:tblLook w:val="0000" w:firstRow="0" w:lastRow="0" w:firstColumn="0" w:lastColumn="0" w:noHBand="0" w:noVBand="0"/>
      </w:tblPr>
      <w:tblGrid>
        <w:gridCol w:w="4500"/>
        <w:gridCol w:w="4856"/>
      </w:tblGrid>
      <w:tr w:rsidR="00E26D24" w:rsidRPr="004D1AC5" w14:paraId="7D1260C3" w14:textId="77777777" w:rsidTr="00866E2B">
        <w:trPr>
          <w:cantSplit/>
          <w:trHeight w:val="1108"/>
        </w:trPr>
        <w:tc>
          <w:tcPr>
            <w:tcW w:w="4500" w:type="dxa"/>
          </w:tcPr>
          <w:p w14:paraId="6BA6D7B8" w14:textId="77777777" w:rsidR="00E26D24" w:rsidRPr="00973BD8" w:rsidRDefault="00E26D24" w:rsidP="00866E2B">
            <w:pPr>
              <w:keepNext/>
              <w:tabs>
                <w:tab w:val="left" w:pos="0"/>
                <w:tab w:val="left" w:pos="1722"/>
              </w:tabs>
              <w:rPr>
                <w:b/>
                <w:szCs w:val="22"/>
                <w:lang w:val="de-DE"/>
              </w:rPr>
            </w:pPr>
            <w:bookmarkStart w:id="36" w:name="_Hlk182552877"/>
            <w:r w:rsidRPr="00973BD8">
              <w:rPr>
                <w:b/>
                <w:szCs w:val="22"/>
                <w:lang w:val="de-DE"/>
              </w:rPr>
              <w:t>België/Belgique/Belgien</w:t>
            </w:r>
          </w:p>
          <w:p w14:paraId="7AAEAD98" w14:textId="77777777" w:rsidR="00E26D24" w:rsidRPr="00973BD8" w:rsidRDefault="00E26D24" w:rsidP="00866E2B">
            <w:pPr>
              <w:keepNext/>
              <w:tabs>
                <w:tab w:val="left" w:pos="0"/>
                <w:tab w:val="left" w:pos="1722"/>
              </w:tabs>
              <w:rPr>
                <w:szCs w:val="22"/>
                <w:lang w:val="de-DE"/>
              </w:rPr>
            </w:pPr>
            <w:r w:rsidRPr="00973BD8">
              <w:rPr>
                <w:b/>
                <w:szCs w:val="22"/>
                <w:lang w:val="de-DE"/>
              </w:rPr>
              <w:t>Luxembourg/Luxemburg</w:t>
            </w:r>
          </w:p>
          <w:p w14:paraId="1A4694E2" w14:textId="77777777" w:rsidR="00E26D24" w:rsidRPr="00973BD8" w:rsidRDefault="00E26D24" w:rsidP="00866E2B">
            <w:pPr>
              <w:keepNext/>
              <w:tabs>
                <w:tab w:val="left" w:pos="0"/>
                <w:tab w:val="left" w:pos="1722"/>
              </w:tabs>
              <w:rPr>
                <w:szCs w:val="22"/>
                <w:lang w:val="de-DE"/>
              </w:rPr>
            </w:pPr>
            <w:r w:rsidRPr="00973BD8">
              <w:rPr>
                <w:szCs w:val="22"/>
                <w:lang w:val="de-DE"/>
              </w:rPr>
              <w:t>Pfizer NV/SA</w:t>
            </w:r>
          </w:p>
          <w:p w14:paraId="20CA74E6" w14:textId="77777777" w:rsidR="00E26D24" w:rsidRPr="004D1AC5" w:rsidRDefault="00E26D24" w:rsidP="00866E2B">
            <w:pPr>
              <w:keepNext/>
              <w:tabs>
                <w:tab w:val="left" w:pos="0"/>
                <w:tab w:val="left" w:pos="1722"/>
              </w:tabs>
              <w:rPr>
                <w:b/>
                <w:szCs w:val="22"/>
                <w:lang w:val="en-GB"/>
              </w:rPr>
            </w:pPr>
            <w:r w:rsidRPr="004D1AC5">
              <w:rPr>
                <w:szCs w:val="22"/>
                <w:lang w:val="en-GB"/>
              </w:rPr>
              <w:t>Tél/Tel: +32 (0)2 554 62 11</w:t>
            </w:r>
          </w:p>
        </w:tc>
        <w:tc>
          <w:tcPr>
            <w:tcW w:w="4856" w:type="dxa"/>
          </w:tcPr>
          <w:p w14:paraId="11F36A62" w14:textId="77777777" w:rsidR="00E26D24" w:rsidRPr="00374997" w:rsidRDefault="00E26D24" w:rsidP="00866E2B">
            <w:pPr>
              <w:autoSpaceDE w:val="0"/>
              <w:autoSpaceDN w:val="0"/>
              <w:adjustRightInd w:val="0"/>
              <w:rPr>
                <w:b/>
                <w:szCs w:val="22"/>
                <w:lang w:val="pt-PT"/>
              </w:rPr>
            </w:pPr>
            <w:r w:rsidRPr="00374997">
              <w:rPr>
                <w:b/>
                <w:szCs w:val="22"/>
                <w:lang w:val="pt-PT"/>
              </w:rPr>
              <w:t>Latvija</w:t>
            </w:r>
          </w:p>
          <w:p w14:paraId="4244E860" w14:textId="77777777" w:rsidR="00E26D24" w:rsidRPr="00374997" w:rsidRDefault="00E26D24" w:rsidP="00866E2B">
            <w:pPr>
              <w:autoSpaceDE w:val="0"/>
              <w:autoSpaceDN w:val="0"/>
              <w:adjustRightInd w:val="0"/>
              <w:rPr>
                <w:szCs w:val="22"/>
                <w:lang w:val="pt-PT"/>
              </w:rPr>
            </w:pPr>
            <w:r w:rsidRPr="00374997">
              <w:rPr>
                <w:szCs w:val="22"/>
                <w:lang w:val="pt-PT"/>
              </w:rPr>
              <w:t>Pfizer Luxembourg SARL filiāle Latvijā</w:t>
            </w:r>
          </w:p>
          <w:p w14:paraId="68937C3F" w14:textId="77777777" w:rsidR="00E26D24" w:rsidRPr="004D1AC5" w:rsidRDefault="00E26D24" w:rsidP="00866E2B">
            <w:pPr>
              <w:keepNext/>
              <w:autoSpaceDE w:val="0"/>
              <w:autoSpaceDN w:val="0"/>
              <w:adjustRightInd w:val="0"/>
              <w:rPr>
                <w:b/>
                <w:szCs w:val="22"/>
                <w:lang w:val="en-GB"/>
              </w:rPr>
            </w:pPr>
            <w:r w:rsidRPr="004D1AC5">
              <w:rPr>
                <w:szCs w:val="22"/>
                <w:lang w:val="en-GB"/>
              </w:rPr>
              <w:t>Tel</w:t>
            </w:r>
            <w:r w:rsidRPr="004D1AC5">
              <w:rPr>
                <w:szCs w:val="22"/>
                <w:lang w:val="en-GB" w:eastAsia="it-IT"/>
              </w:rPr>
              <w:t>: +</w:t>
            </w:r>
            <w:r w:rsidRPr="004D1AC5">
              <w:rPr>
                <w:szCs w:val="22"/>
                <w:lang w:val="en-GB"/>
              </w:rPr>
              <w:t>371 670 35 775</w:t>
            </w:r>
            <w:r>
              <w:rPr>
                <w:szCs w:val="22"/>
                <w:lang w:val="en-GB"/>
              </w:rPr>
              <w:t xml:space="preserve"> </w:t>
            </w:r>
          </w:p>
        </w:tc>
      </w:tr>
      <w:tr w:rsidR="00E26D24" w:rsidRPr="004D1AC5" w14:paraId="3669345C" w14:textId="77777777" w:rsidTr="00866E2B">
        <w:trPr>
          <w:cantSplit/>
          <w:trHeight w:val="1006"/>
        </w:trPr>
        <w:tc>
          <w:tcPr>
            <w:tcW w:w="4500" w:type="dxa"/>
          </w:tcPr>
          <w:p w14:paraId="45171DEA" w14:textId="77777777" w:rsidR="00E26D24" w:rsidRPr="004D1AC5" w:rsidRDefault="00E26D24" w:rsidP="00866E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szCs w:val="22"/>
                <w:lang w:val="en-GB"/>
              </w:rPr>
            </w:pPr>
            <w:r w:rsidRPr="004D1AC5">
              <w:rPr>
                <w:b/>
                <w:szCs w:val="22"/>
                <w:lang w:val="en-GB"/>
              </w:rPr>
              <w:t>България</w:t>
            </w:r>
          </w:p>
          <w:p w14:paraId="22E36444" w14:textId="77777777" w:rsidR="00E26D24" w:rsidRPr="004D1AC5" w:rsidRDefault="00E26D24" w:rsidP="00866E2B">
            <w:pPr>
              <w:autoSpaceDE w:val="0"/>
              <w:autoSpaceDN w:val="0"/>
              <w:adjustRightInd w:val="0"/>
              <w:rPr>
                <w:szCs w:val="22"/>
                <w:lang w:val="en-GB"/>
              </w:rPr>
            </w:pPr>
            <w:r w:rsidRPr="004D1AC5">
              <w:rPr>
                <w:szCs w:val="22"/>
                <w:lang w:val="en-GB"/>
              </w:rPr>
              <w:t>Пфайзер Люксембург САРЛ, Клон България</w:t>
            </w:r>
          </w:p>
          <w:p w14:paraId="088A3868" w14:textId="77777777" w:rsidR="00E26D24" w:rsidRPr="004D1AC5" w:rsidRDefault="00E26D24" w:rsidP="00866E2B">
            <w:pPr>
              <w:rPr>
                <w:szCs w:val="22"/>
                <w:lang w:val="en-GB"/>
              </w:rPr>
            </w:pPr>
            <w:r w:rsidRPr="004D1AC5">
              <w:rPr>
                <w:szCs w:val="22"/>
                <w:lang w:val="en-GB"/>
              </w:rPr>
              <w:t>Тел.: +359 2 970 4333</w:t>
            </w:r>
          </w:p>
        </w:tc>
        <w:tc>
          <w:tcPr>
            <w:tcW w:w="4856" w:type="dxa"/>
          </w:tcPr>
          <w:p w14:paraId="39A2ADFF" w14:textId="77777777" w:rsidR="00E26D24" w:rsidRPr="00374997" w:rsidRDefault="00E26D24" w:rsidP="00866E2B">
            <w:pPr>
              <w:keepNext/>
              <w:autoSpaceDE w:val="0"/>
              <w:autoSpaceDN w:val="0"/>
              <w:adjustRightInd w:val="0"/>
              <w:rPr>
                <w:b/>
                <w:szCs w:val="22"/>
                <w:lang w:val="pt-PT"/>
              </w:rPr>
            </w:pPr>
            <w:r w:rsidRPr="00374997">
              <w:rPr>
                <w:b/>
                <w:szCs w:val="22"/>
                <w:lang w:val="pt-PT"/>
              </w:rPr>
              <w:t>Lietuva</w:t>
            </w:r>
          </w:p>
          <w:p w14:paraId="30F9DCAA" w14:textId="77777777" w:rsidR="00E26D24" w:rsidRPr="00374997" w:rsidRDefault="00E26D24" w:rsidP="00866E2B">
            <w:pPr>
              <w:keepNext/>
              <w:autoSpaceDE w:val="0"/>
              <w:autoSpaceDN w:val="0"/>
              <w:adjustRightInd w:val="0"/>
              <w:rPr>
                <w:szCs w:val="22"/>
                <w:lang w:val="pt-PT"/>
              </w:rPr>
            </w:pPr>
            <w:r w:rsidRPr="00374997">
              <w:rPr>
                <w:szCs w:val="22"/>
                <w:lang w:val="pt-PT"/>
              </w:rPr>
              <w:t>Pfizer Luxembourg SARL filialas Lietuvoje</w:t>
            </w:r>
          </w:p>
          <w:p w14:paraId="7C93351A" w14:textId="77777777" w:rsidR="00E26D24" w:rsidRPr="004D1AC5" w:rsidRDefault="00E26D24" w:rsidP="00866E2B">
            <w:pPr>
              <w:tabs>
                <w:tab w:val="left" w:pos="0"/>
                <w:tab w:val="left" w:pos="1722"/>
              </w:tabs>
              <w:rPr>
                <w:b/>
                <w:szCs w:val="22"/>
                <w:lang w:val="en-GB"/>
              </w:rPr>
            </w:pPr>
            <w:r w:rsidRPr="004D1AC5">
              <w:rPr>
                <w:szCs w:val="22"/>
                <w:lang w:val="en-GB"/>
              </w:rPr>
              <w:t>Tel</w:t>
            </w:r>
            <w:r w:rsidRPr="004D1AC5">
              <w:rPr>
                <w:szCs w:val="22"/>
                <w:lang w:val="en-GB" w:eastAsia="it-IT"/>
              </w:rPr>
              <w:t>: +</w:t>
            </w:r>
            <w:r w:rsidRPr="004D1AC5">
              <w:rPr>
                <w:szCs w:val="22"/>
                <w:lang w:val="en-GB"/>
              </w:rPr>
              <w:t xml:space="preserve">370 </w:t>
            </w:r>
            <w:r w:rsidRPr="004D1AC5">
              <w:rPr>
                <w:szCs w:val="22"/>
                <w:lang w:val="en-GB" w:eastAsia="it-IT"/>
              </w:rPr>
              <w:t>5 251</w:t>
            </w:r>
            <w:r w:rsidRPr="004D1AC5">
              <w:rPr>
                <w:szCs w:val="22"/>
                <w:lang w:val="en-GB"/>
              </w:rPr>
              <w:t xml:space="preserve"> 4000</w:t>
            </w:r>
          </w:p>
        </w:tc>
      </w:tr>
      <w:tr w:rsidR="00E26D24" w:rsidRPr="004D1AC5" w14:paraId="581D5EFF" w14:textId="77777777" w:rsidTr="00866E2B">
        <w:trPr>
          <w:cantSplit/>
          <w:trHeight w:val="1006"/>
        </w:trPr>
        <w:tc>
          <w:tcPr>
            <w:tcW w:w="4500" w:type="dxa"/>
          </w:tcPr>
          <w:p w14:paraId="7D0A8875" w14:textId="77777777" w:rsidR="00E26D24" w:rsidRPr="00973BD8" w:rsidRDefault="00E26D24" w:rsidP="00866E2B">
            <w:pPr>
              <w:tabs>
                <w:tab w:val="left" w:pos="0"/>
                <w:tab w:val="left" w:pos="1722"/>
              </w:tabs>
              <w:rPr>
                <w:b/>
                <w:szCs w:val="22"/>
                <w:lang w:val="de-DE"/>
              </w:rPr>
            </w:pPr>
            <w:r w:rsidRPr="00973BD8">
              <w:rPr>
                <w:b/>
                <w:szCs w:val="22"/>
                <w:lang w:val="de-DE"/>
              </w:rPr>
              <w:t>Česká republika</w:t>
            </w:r>
          </w:p>
          <w:p w14:paraId="1821E4F2" w14:textId="77777777" w:rsidR="00E26D24" w:rsidRPr="00973BD8" w:rsidRDefault="00E26D24" w:rsidP="00866E2B">
            <w:pPr>
              <w:tabs>
                <w:tab w:val="left" w:pos="0"/>
                <w:tab w:val="left" w:pos="1722"/>
              </w:tabs>
              <w:rPr>
                <w:szCs w:val="22"/>
                <w:lang w:val="de-DE"/>
              </w:rPr>
            </w:pPr>
            <w:r w:rsidRPr="00973BD8">
              <w:rPr>
                <w:szCs w:val="22"/>
                <w:lang w:val="de-DE"/>
              </w:rPr>
              <w:t>Pfizer, spol. s r.o.</w:t>
            </w:r>
          </w:p>
          <w:p w14:paraId="6758D5E1" w14:textId="77777777" w:rsidR="00E26D24" w:rsidRPr="004D1AC5" w:rsidRDefault="00E26D24" w:rsidP="00866E2B">
            <w:pPr>
              <w:tabs>
                <w:tab w:val="left" w:pos="0"/>
                <w:tab w:val="left" w:pos="1722"/>
              </w:tabs>
              <w:rPr>
                <w:b/>
                <w:szCs w:val="22"/>
                <w:lang w:val="en-GB"/>
              </w:rPr>
            </w:pPr>
            <w:r w:rsidRPr="004D1AC5">
              <w:rPr>
                <w:szCs w:val="22"/>
                <w:lang w:val="en-GB"/>
              </w:rPr>
              <w:t>Tel</w:t>
            </w:r>
            <w:r w:rsidRPr="004D1AC5">
              <w:rPr>
                <w:bCs/>
                <w:szCs w:val="22"/>
                <w:lang w:val="en-GB"/>
              </w:rPr>
              <w:t>: +</w:t>
            </w:r>
            <w:r w:rsidRPr="004D1AC5">
              <w:rPr>
                <w:szCs w:val="22"/>
                <w:lang w:val="en-GB"/>
              </w:rPr>
              <w:t>420 283 004 111</w:t>
            </w:r>
          </w:p>
        </w:tc>
        <w:tc>
          <w:tcPr>
            <w:tcW w:w="4856" w:type="dxa"/>
          </w:tcPr>
          <w:p w14:paraId="5611FAE5" w14:textId="77777777" w:rsidR="00E26D24" w:rsidRPr="004D1AC5" w:rsidRDefault="00E26D24" w:rsidP="00866E2B">
            <w:pPr>
              <w:tabs>
                <w:tab w:val="left" w:pos="0"/>
                <w:tab w:val="left" w:pos="1722"/>
              </w:tabs>
              <w:rPr>
                <w:b/>
                <w:szCs w:val="22"/>
                <w:lang w:val="en-GB"/>
              </w:rPr>
            </w:pPr>
            <w:r w:rsidRPr="004D1AC5">
              <w:rPr>
                <w:b/>
                <w:szCs w:val="22"/>
                <w:lang w:val="en-GB"/>
              </w:rPr>
              <w:t>Magyarország</w:t>
            </w:r>
          </w:p>
          <w:p w14:paraId="0AD2FB16" w14:textId="77777777" w:rsidR="00E26D24" w:rsidRPr="004D1AC5" w:rsidRDefault="00E26D24" w:rsidP="00866E2B">
            <w:pPr>
              <w:tabs>
                <w:tab w:val="left" w:pos="0"/>
                <w:tab w:val="left" w:pos="1722"/>
              </w:tabs>
              <w:rPr>
                <w:szCs w:val="22"/>
                <w:lang w:val="en-GB"/>
              </w:rPr>
            </w:pPr>
            <w:r w:rsidRPr="004D1AC5">
              <w:rPr>
                <w:szCs w:val="22"/>
                <w:lang w:val="en-GB"/>
              </w:rPr>
              <w:t xml:space="preserve">Pfizer </w:t>
            </w:r>
            <w:r w:rsidRPr="004D1AC5">
              <w:rPr>
                <w:bCs/>
                <w:szCs w:val="22"/>
                <w:lang w:val="en-GB"/>
              </w:rPr>
              <w:t>Kft</w:t>
            </w:r>
            <w:r w:rsidRPr="004D1AC5">
              <w:rPr>
                <w:szCs w:val="22"/>
                <w:lang w:val="en-GB"/>
              </w:rPr>
              <w:t>.</w:t>
            </w:r>
          </w:p>
          <w:p w14:paraId="5AF730F0" w14:textId="77777777" w:rsidR="00E26D24" w:rsidRPr="004D1AC5" w:rsidRDefault="00E26D24" w:rsidP="00866E2B">
            <w:pPr>
              <w:tabs>
                <w:tab w:val="left" w:pos="-720"/>
                <w:tab w:val="left" w:pos="4536"/>
              </w:tabs>
              <w:suppressAutoHyphens/>
              <w:rPr>
                <w:szCs w:val="22"/>
                <w:lang w:val="en-GB"/>
              </w:rPr>
            </w:pPr>
            <w:r w:rsidRPr="004D1AC5">
              <w:rPr>
                <w:bCs/>
                <w:szCs w:val="22"/>
                <w:lang w:val="en-GB"/>
              </w:rPr>
              <w:t>Tel.: +36 1488 37 00</w:t>
            </w:r>
            <w:r>
              <w:rPr>
                <w:bCs/>
                <w:szCs w:val="22"/>
                <w:lang w:val="en-GB"/>
              </w:rPr>
              <w:t xml:space="preserve"> </w:t>
            </w:r>
          </w:p>
        </w:tc>
      </w:tr>
      <w:tr w:rsidR="00E26D24" w:rsidRPr="004D1AC5" w14:paraId="43942DA0" w14:textId="77777777" w:rsidTr="00866E2B">
        <w:trPr>
          <w:cantSplit/>
          <w:trHeight w:val="80"/>
        </w:trPr>
        <w:tc>
          <w:tcPr>
            <w:tcW w:w="4500" w:type="dxa"/>
          </w:tcPr>
          <w:p w14:paraId="79D2477B" w14:textId="77777777" w:rsidR="00E26D24" w:rsidRPr="004D1AC5" w:rsidRDefault="00E26D24" w:rsidP="00866E2B">
            <w:pPr>
              <w:tabs>
                <w:tab w:val="left" w:pos="0"/>
              </w:tabs>
              <w:rPr>
                <w:b/>
                <w:szCs w:val="22"/>
                <w:lang w:val="en-GB"/>
              </w:rPr>
            </w:pPr>
            <w:r w:rsidRPr="004D1AC5">
              <w:rPr>
                <w:b/>
                <w:szCs w:val="22"/>
                <w:lang w:val="en-GB"/>
              </w:rPr>
              <w:t>Danmark</w:t>
            </w:r>
          </w:p>
          <w:p w14:paraId="130D3AA3" w14:textId="77777777" w:rsidR="00E26D24" w:rsidRPr="004D1AC5" w:rsidRDefault="00E26D24" w:rsidP="00866E2B">
            <w:pPr>
              <w:tabs>
                <w:tab w:val="left" w:pos="0"/>
              </w:tabs>
              <w:rPr>
                <w:szCs w:val="22"/>
                <w:lang w:val="en-GB"/>
              </w:rPr>
            </w:pPr>
            <w:r w:rsidRPr="004D1AC5">
              <w:rPr>
                <w:szCs w:val="22"/>
                <w:lang w:val="en-GB"/>
              </w:rPr>
              <w:t>Pfizer ApS</w:t>
            </w:r>
          </w:p>
          <w:p w14:paraId="7D8F49EA" w14:textId="77777777" w:rsidR="00E26D24" w:rsidRPr="004D1AC5" w:rsidRDefault="00E26D24" w:rsidP="00866E2B">
            <w:pPr>
              <w:tabs>
                <w:tab w:val="left" w:pos="0"/>
              </w:tabs>
              <w:rPr>
                <w:szCs w:val="22"/>
                <w:lang w:val="en-GB"/>
              </w:rPr>
            </w:pPr>
            <w:r w:rsidRPr="004D1AC5">
              <w:rPr>
                <w:szCs w:val="22"/>
                <w:lang w:val="en-GB"/>
              </w:rPr>
              <w:t>Tlf</w:t>
            </w:r>
            <w:r>
              <w:rPr>
                <w:szCs w:val="22"/>
                <w:lang w:val="en-GB"/>
              </w:rPr>
              <w:t>.</w:t>
            </w:r>
            <w:r w:rsidRPr="004D1AC5">
              <w:rPr>
                <w:szCs w:val="22"/>
                <w:lang w:val="en-GB"/>
              </w:rPr>
              <w:t>: +45 44 20 11 00</w:t>
            </w:r>
          </w:p>
          <w:p w14:paraId="7D1399E1" w14:textId="77777777" w:rsidR="00E26D24" w:rsidRPr="004D1AC5" w:rsidRDefault="00E26D24" w:rsidP="00866E2B">
            <w:pPr>
              <w:tabs>
                <w:tab w:val="left" w:pos="0"/>
              </w:tabs>
              <w:rPr>
                <w:b/>
                <w:szCs w:val="22"/>
                <w:lang w:val="en-GB"/>
              </w:rPr>
            </w:pPr>
          </w:p>
        </w:tc>
        <w:tc>
          <w:tcPr>
            <w:tcW w:w="4856" w:type="dxa"/>
          </w:tcPr>
          <w:p w14:paraId="740340F3" w14:textId="77777777" w:rsidR="00E26D24" w:rsidRPr="004D1AC5" w:rsidRDefault="00E26D24" w:rsidP="00866E2B">
            <w:pPr>
              <w:tabs>
                <w:tab w:val="left" w:pos="-720"/>
                <w:tab w:val="left" w:pos="4536"/>
              </w:tabs>
              <w:suppressAutoHyphens/>
              <w:rPr>
                <w:b/>
                <w:szCs w:val="22"/>
                <w:lang w:val="en-GB"/>
              </w:rPr>
            </w:pPr>
            <w:r w:rsidRPr="004D1AC5">
              <w:rPr>
                <w:b/>
                <w:szCs w:val="22"/>
                <w:lang w:val="en-GB"/>
              </w:rPr>
              <w:t>Malta</w:t>
            </w:r>
          </w:p>
          <w:p w14:paraId="3BDF9FFE" w14:textId="77777777" w:rsidR="00E26D24" w:rsidRPr="004D1AC5" w:rsidRDefault="00E26D24" w:rsidP="00866E2B">
            <w:pPr>
              <w:rPr>
                <w:szCs w:val="22"/>
                <w:lang w:val="en-GB"/>
              </w:rPr>
            </w:pPr>
            <w:r w:rsidRPr="004D1AC5">
              <w:rPr>
                <w:szCs w:val="22"/>
                <w:lang w:val="en-GB"/>
              </w:rPr>
              <w:t>Vivian Corporation Ltd.</w:t>
            </w:r>
          </w:p>
          <w:p w14:paraId="0D09948A" w14:textId="77777777" w:rsidR="00E26D24" w:rsidRPr="004D1AC5" w:rsidRDefault="00E26D24" w:rsidP="00866E2B">
            <w:pPr>
              <w:rPr>
                <w:szCs w:val="22"/>
                <w:lang w:val="en-GB"/>
              </w:rPr>
            </w:pPr>
            <w:r w:rsidRPr="004D1AC5">
              <w:rPr>
                <w:szCs w:val="22"/>
                <w:lang w:val="en-GB"/>
              </w:rPr>
              <w:t>Tel: +356 21344610</w:t>
            </w:r>
            <w:r>
              <w:rPr>
                <w:szCs w:val="22"/>
                <w:lang w:val="en-GB"/>
              </w:rPr>
              <w:t xml:space="preserve"> </w:t>
            </w:r>
          </w:p>
        </w:tc>
      </w:tr>
      <w:tr w:rsidR="00E26D24" w:rsidRPr="004D1AC5" w14:paraId="77C20B9F" w14:textId="77777777" w:rsidTr="00866E2B">
        <w:trPr>
          <w:cantSplit/>
          <w:trHeight w:val="80"/>
        </w:trPr>
        <w:tc>
          <w:tcPr>
            <w:tcW w:w="4500" w:type="dxa"/>
          </w:tcPr>
          <w:p w14:paraId="26A73582" w14:textId="77777777" w:rsidR="00E26D24" w:rsidRPr="00973BD8" w:rsidRDefault="00E26D24" w:rsidP="00866E2B">
            <w:pPr>
              <w:tabs>
                <w:tab w:val="left" w:pos="0"/>
              </w:tabs>
              <w:rPr>
                <w:b/>
                <w:szCs w:val="22"/>
                <w:lang w:val="de-DE"/>
              </w:rPr>
            </w:pPr>
            <w:r w:rsidRPr="00973BD8">
              <w:rPr>
                <w:b/>
                <w:szCs w:val="22"/>
                <w:lang w:val="de-DE"/>
              </w:rPr>
              <w:t>Deutschland</w:t>
            </w:r>
          </w:p>
          <w:p w14:paraId="77BC82A8" w14:textId="77777777" w:rsidR="00E26D24" w:rsidRPr="00973BD8" w:rsidRDefault="00E26D24" w:rsidP="00866E2B">
            <w:pPr>
              <w:tabs>
                <w:tab w:val="left" w:pos="0"/>
              </w:tabs>
              <w:autoSpaceDE w:val="0"/>
              <w:autoSpaceDN w:val="0"/>
              <w:adjustRightInd w:val="0"/>
              <w:rPr>
                <w:szCs w:val="22"/>
                <w:lang w:val="de-DE"/>
              </w:rPr>
            </w:pPr>
            <w:r w:rsidRPr="00973BD8">
              <w:rPr>
                <w:szCs w:val="22"/>
                <w:lang w:val="de-DE" w:eastAsia="it-IT"/>
              </w:rPr>
              <w:t>PFIZER PHARMA</w:t>
            </w:r>
            <w:r w:rsidRPr="00973BD8">
              <w:rPr>
                <w:szCs w:val="22"/>
                <w:lang w:val="de-DE"/>
              </w:rPr>
              <w:t xml:space="preserve"> GmbH</w:t>
            </w:r>
          </w:p>
          <w:p w14:paraId="15ED5D59" w14:textId="77777777" w:rsidR="00E26D24" w:rsidRPr="00973BD8" w:rsidRDefault="00E26D24" w:rsidP="00866E2B">
            <w:pPr>
              <w:autoSpaceDE w:val="0"/>
              <w:autoSpaceDN w:val="0"/>
              <w:adjustRightInd w:val="0"/>
              <w:rPr>
                <w:szCs w:val="22"/>
                <w:lang w:val="de-DE"/>
              </w:rPr>
            </w:pPr>
            <w:r w:rsidRPr="00973BD8">
              <w:rPr>
                <w:szCs w:val="22"/>
                <w:lang w:val="de-DE"/>
              </w:rPr>
              <w:t>Tel: +49 (0)30 550055</w:t>
            </w:r>
            <w:r w:rsidRPr="00973BD8">
              <w:rPr>
                <w:szCs w:val="22"/>
                <w:lang w:val="de-DE" w:eastAsia="it-IT"/>
              </w:rPr>
              <w:noBreakHyphen/>
            </w:r>
            <w:r w:rsidRPr="00973BD8">
              <w:rPr>
                <w:szCs w:val="22"/>
                <w:lang w:val="de-DE"/>
              </w:rPr>
              <w:t>51000</w:t>
            </w:r>
          </w:p>
          <w:p w14:paraId="4E22CB9D" w14:textId="77777777" w:rsidR="00E26D24" w:rsidRPr="00973BD8" w:rsidRDefault="00E26D24" w:rsidP="00866E2B">
            <w:pPr>
              <w:autoSpaceDE w:val="0"/>
              <w:autoSpaceDN w:val="0"/>
              <w:adjustRightInd w:val="0"/>
              <w:rPr>
                <w:b/>
                <w:szCs w:val="22"/>
                <w:lang w:val="de-DE"/>
              </w:rPr>
            </w:pPr>
            <w:r w:rsidRPr="00973BD8">
              <w:rPr>
                <w:szCs w:val="22"/>
                <w:lang w:val="de-DE"/>
              </w:rPr>
              <w:t xml:space="preserve"> </w:t>
            </w:r>
          </w:p>
        </w:tc>
        <w:tc>
          <w:tcPr>
            <w:tcW w:w="4856" w:type="dxa"/>
          </w:tcPr>
          <w:p w14:paraId="27EA2D4A" w14:textId="77777777" w:rsidR="00E26D24" w:rsidRPr="004D1AC5" w:rsidRDefault="00E26D24" w:rsidP="00866E2B">
            <w:pPr>
              <w:tabs>
                <w:tab w:val="left" w:pos="0"/>
              </w:tabs>
              <w:rPr>
                <w:b/>
                <w:szCs w:val="22"/>
                <w:lang w:val="en-GB"/>
              </w:rPr>
            </w:pPr>
            <w:r w:rsidRPr="004D1AC5">
              <w:rPr>
                <w:b/>
                <w:szCs w:val="22"/>
                <w:lang w:val="en-GB"/>
              </w:rPr>
              <w:t>Nederland</w:t>
            </w:r>
          </w:p>
          <w:p w14:paraId="5DD82EE5" w14:textId="77777777" w:rsidR="00E26D24" w:rsidRPr="004D1AC5" w:rsidRDefault="00E26D24" w:rsidP="00866E2B">
            <w:pPr>
              <w:tabs>
                <w:tab w:val="left" w:pos="0"/>
              </w:tabs>
              <w:rPr>
                <w:szCs w:val="22"/>
                <w:lang w:val="en-GB" w:eastAsia="es-ES"/>
              </w:rPr>
            </w:pPr>
            <w:r w:rsidRPr="004D1AC5">
              <w:rPr>
                <w:szCs w:val="22"/>
                <w:lang w:val="en-GB"/>
              </w:rPr>
              <w:t>Pfizer bv</w:t>
            </w:r>
          </w:p>
          <w:p w14:paraId="498BFE2D" w14:textId="77777777" w:rsidR="00E26D24" w:rsidRDefault="00E26D24" w:rsidP="00866E2B">
            <w:pPr>
              <w:rPr>
                <w:szCs w:val="22"/>
                <w:lang w:val="en-GB"/>
              </w:rPr>
            </w:pPr>
            <w:r w:rsidRPr="004D1AC5">
              <w:rPr>
                <w:szCs w:val="22"/>
                <w:lang w:val="en-GB"/>
              </w:rPr>
              <w:t>Tel: +31 (0)800 63 34 636</w:t>
            </w:r>
          </w:p>
          <w:p w14:paraId="1AA2EF46" w14:textId="77777777" w:rsidR="00E26D24" w:rsidRPr="004D1AC5" w:rsidRDefault="00E26D24" w:rsidP="00866E2B">
            <w:pPr>
              <w:rPr>
                <w:b/>
                <w:szCs w:val="22"/>
                <w:lang w:val="en-GB"/>
              </w:rPr>
            </w:pPr>
          </w:p>
        </w:tc>
      </w:tr>
      <w:tr w:rsidR="00E26D24" w:rsidRPr="004D1AC5" w14:paraId="23C3ED80" w14:textId="77777777" w:rsidTr="00866E2B">
        <w:trPr>
          <w:cantSplit/>
          <w:trHeight w:val="1040"/>
        </w:trPr>
        <w:tc>
          <w:tcPr>
            <w:tcW w:w="4500" w:type="dxa"/>
          </w:tcPr>
          <w:p w14:paraId="6A44BFA1" w14:textId="77777777" w:rsidR="00E26D24" w:rsidRPr="00CF6C26" w:rsidRDefault="00E26D24" w:rsidP="00866E2B">
            <w:pPr>
              <w:tabs>
                <w:tab w:val="left" w:pos="0"/>
              </w:tabs>
              <w:rPr>
                <w:b/>
                <w:szCs w:val="22"/>
                <w:lang w:val="it-IT"/>
              </w:rPr>
            </w:pPr>
            <w:r w:rsidRPr="00CF6C26">
              <w:rPr>
                <w:b/>
                <w:szCs w:val="22"/>
                <w:lang w:val="it-IT"/>
              </w:rPr>
              <w:t>Eesti</w:t>
            </w:r>
          </w:p>
          <w:p w14:paraId="6A7880D7" w14:textId="77777777" w:rsidR="00E26D24" w:rsidRPr="00CF6C26" w:rsidRDefault="00E26D24" w:rsidP="00866E2B">
            <w:pPr>
              <w:tabs>
                <w:tab w:val="left" w:pos="0"/>
              </w:tabs>
              <w:rPr>
                <w:szCs w:val="22"/>
                <w:lang w:val="it-IT"/>
              </w:rPr>
            </w:pPr>
            <w:r w:rsidRPr="00CF6C26">
              <w:rPr>
                <w:szCs w:val="22"/>
                <w:lang w:val="it-IT"/>
              </w:rPr>
              <w:t xml:space="preserve">Pfizer Luxembourg SARL Eesti filiaal </w:t>
            </w:r>
          </w:p>
          <w:p w14:paraId="2BF3B3E3" w14:textId="77777777" w:rsidR="00E26D24" w:rsidRPr="004D1AC5" w:rsidRDefault="00E26D24" w:rsidP="00866E2B">
            <w:pPr>
              <w:tabs>
                <w:tab w:val="left" w:pos="0"/>
              </w:tabs>
              <w:rPr>
                <w:b/>
                <w:szCs w:val="22"/>
                <w:lang w:val="en-GB"/>
              </w:rPr>
            </w:pPr>
            <w:r w:rsidRPr="004D1AC5">
              <w:rPr>
                <w:szCs w:val="22"/>
                <w:lang w:val="en-GB"/>
              </w:rPr>
              <w:t>Tel</w:t>
            </w:r>
            <w:r w:rsidRPr="004D1AC5">
              <w:rPr>
                <w:bCs/>
                <w:szCs w:val="22"/>
                <w:lang w:val="en-GB" w:eastAsia="es-ES"/>
              </w:rPr>
              <w:t>: +</w:t>
            </w:r>
            <w:r w:rsidRPr="004D1AC5">
              <w:rPr>
                <w:szCs w:val="22"/>
                <w:lang w:val="en-GB"/>
              </w:rPr>
              <w:t>372 666 7500</w:t>
            </w:r>
          </w:p>
        </w:tc>
        <w:tc>
          <w:tcPr>
            <w:tcW w:w="4856" w:type="dxa"/>
          </w:tcPr>
          <w:p w14:paraId="3F48E800" w14:textId="77777777" w:rsidR="00E26D24" w:rsidRPr="004D1AC5" w:rsidRDefault="00E26D24" w:rsidP="00866E2B">
            <w:pPr>
              <w:rPr>
                <w:szCs w:val="22"/>
                <w:lang w:val="en-GB"/>
              </w:rPr>
            </w:pPr>
            <w:r w:rsidRPr="004D1AC5">
              <w:rPr>
                <w:b/>
                <w:szCs w:val="22"/>
                <w:lang w:val="en-GB"/>
              </w:rPr>
              <w:t>Norge</w:t>
            </w:r>
          </w:p>
          <w:p w14:paraId="6AF92E5A" w14:textId="77777777" w:rsidR="00E26D24" w:rsidRPr="004D1AC5" w:rsidRDefault="00E26D24" w:rsidP="00866E2B">
            <w:pPr>
              <w:rPr>
                <w:szCs w:val="22"/>
                <w:lang w:val="en-GB"/>
              </w:rPr>
            </w:pPr>
            <w:r w:rsidRPr="004D1AC5">
              <w:rPr>
                <w:szCs w:val="22"/>
                <w:lang w:val="en-GB"/>
              </w:rPr>
              <w:t>Pfizer AS</w:t>
            </w:r>
          </w:p>
          <w:p w14:paraId="7474112D" w14:textId="77777777" w:rsidR="00E26D24" w:rsidRPr="004D1AC5" w:rsidRDefault="00E26D24" w:rsidP="00866E2B">
            <w:pPr>
              <w:rPr>
                <w:szCs w:val="22"/>
                <w:lang w:val="en-GB"/>
              </w:rPr>
            </w:pPr>
            <w:r w:rsidRPr="004D1AC5">
              <w:rPr>
                <w:szCs w:val="22"/>
                <w:lang w:val="en-GB"/>
              </w:rPr>
              <w:t>Tlf: +47 67 52 61 00</w:t>
            </w:r>
            <w:r>
              <w:rPr>
                <w:szCs w:val="22"/>
                <w:lang w:val="en-GB"/>
              </w:rPr>
              <w:t xml:space="preserve"> </w:t>
            </w:r>
          </w:p>
        </w:tc>
      </w:tr>
      <w:tr w:rsidR="00E26D24" w:rsidRPr="004D1AC5" w14:paraId="34DF5321" w14:textId="77777777" w:rsidTr="00866E2B">
        <w:trPr>
          <w:cantSplit/>
          <w:trHeight w:val="896"/>
        </w:trPr>
        <w:tc>
          <w:tcPr>
            <w:tcW w:w="4500" w:type="dxa"/>
          </w:tcPr>
          <w:p w14:paraId="2E7B0E9C" w14:textId="77777777" w:rsidR="00E26D24" w:rsidRPr="004D1AC5" w:rsidRDefault="00E26D24" w:rsidP="00866E2B">
            <w:pPr>
              <w:outlineLvl w:val="0"/>
              <w:rPr>
                <w:b/>
                <w:szCs w:val="22"/>
                <w:lang w:val="en-GB"/>
              </w:rPr>
            </w:pPr>
            <w:r w:rsidRPr="004D1AC5">
              <w:rPr>
                <w:b/>
                <w:szCs w:val="22"/>
                <w:lang w:val="en-GB"/>
              </w:rPr>
              <w:t>Ελλάδα</w:t>
            </w:r>
          </w:p>
          <w:p w14:paraId="41EC389C" w14:textId="77777777" w:rsidR="00E26D24" w:rsidRPr="004D1AC5" w:rsidRDefault="00E26D24" w:rsidP="00866E2B">
            <w:pPr>
              <w:outlineLvl w:val="0"/>
              <w:rPr>
                <w:szCs w:val="22"/>
                <w:lang w:val="en-GB"/>
              </w:rPr>
            </w:pPr>
            <w:r w:rsidRPr="004D1AC5">
              <w:rPr>
                <w:szCs w:val="22"/>
                <w:lang w:val="en-GB"/>
              </w:rPr>
              <w:t>Pfizer Ελλάς A.E.</w:t>
            </w:r>
          </w:p>
          <w:p w14:paraId="1E448C85" w14:textId="77777777" w:rsidR="00E26D24" w:rsidRPr="004D1AC5" w:rsidRDefault="00E26D24" w:rsidP="00866E2B">
            <w:pPr>
              <w:outlineLvl w:val="0"/>
              <w:rPr>
                <w:szCs w:val="22"/>
                <w:lang w:val="en-GB"/>
              </w:rPr>
            </w:pPr>
            <w:r w:rsidRPr="004D1AC5">
              <w:rPr>
                <w:szCs w:val="22"/>
                <w:lang w:val="en-GB"/>
              </w:rPr>
              <w:t>Τηλ: +30 210 6785800</w:t>
            </w:r>
          </w:p>
        </w:tc>
        <w:tc>
          <w:tcPr>
            <w:tcW w:w="4856" w:type="dxa"/>
          </w:tcPr>
          <w:p w14:paraId="46CF879C" w14:textId="77777777" w:rsidR="00E26D24" w:rsidRPr="004D1AC5" w:rsidRDefault="00E26D24" w:rsidP="00866E2B">
            <w:pPr>
              <w:rPr>
                <w:szCs w:val="22"/>
                <w:lang w:val="en-GB"/>
              </w:rPr>
            </w:pPr>
            <w:r w:rsidRPr="004D1AC5">
              <w:rPr>
                <w:b/>
                <w:szCs w:val="22"/>
                <w:lang w:val="en-GB"/>
              </w:rPr>
              <w:t>Österreich</w:t>
            </w:r>
          </w:p>
          <w:p w14:paraId="2292357A" w14:textId="77777777" w:rsidR="00E26D24" w:rsidRPr="004D1AC5" w:rsidRDefault="00E26D24" w:rsidP="00866E2B">
            <w:pPr>
              <w:tabs>
                <w:tab w:val="left" w:pos="0"/>
              </w:tabs>
              <w:rPr>
                <w:szCs w:val="22"/>
                <w:lang w:val="en-GB"/>
              </w:rPr>
            </w:pPr>
            <w:r w:rsidRPr="004D1AC5">
              <w:rPr>
                <w:szCs w:val="22"/>
                <w:lang w:val="en-GB"/>
              </w:rPr>
              <w:t>Pfizer Corporation Austria Ges.m.b.H.</w:t>
            </w:r>
          </w:p>
          <w:p w14:paraId="5E1A5FF0" w14:textId="77777777" w:rsidR="00E26D24" w:rsidRPr="004D1AC5" w:rsidRDefault="00E26D24" w:rsidP="00866E2B">
            <w:pPr>
              <w:autoSpaceDE w:val="0"/>
              <w:autoSpaceDN w:val="0"/>
              <w:adjustRightInd w:val="0"/>
              <w:rPr>
                <w:szCs w:val="22"/>
                <w:lang w:val="en-GB"/>
              </w:rPr>
            </w:pPr>
            <w:r w:rsidRPr="004D1AC5">
              <w:rPr>
                <w:szCs w:val="22"/>
                <w:lang w:val="en-GB"/>
              </w:rPr>
              <w:t>Tel: +43 (0)1 521 15-0</w:t>
            </w:r>
            <w:r>
              <w:rPr>
                <w:szCs w:val="22"/>
                <w:lang w:val="en-GB"/>
              </w:rPr>
              <w:t xml:space="preserve"> </w:t>
            </w:r>
          </w:p>
        </w:tc>
      </w:tr>
      <w:tr w:rsidR="00E26D24" w:rsidRPr="00374997" w14:paraId="3F950E46" w14:textId="77777777" w:rsidTr="00866E2B">
        <w:trPr>
          <w:cantSplit/>
          <w:trHeight w:val="974"/>
        </w:trPr>
        <w:tc>
          <w:tcPr>
            <w:tcW w:w="4500" w:type="dxa"/>
          </w:tcPr>
          <w:p w14:paraId="7684E3C4" w14:textId="77777777" w:rsidR="00E26D24" w:rsidRPr="00374997" w:rsidRDefault="00E26D24" w:rsidP="00866E2B">
            <w:pPr>
              <w:tabs>
                <w:tab w:val="left" w:pos="0"/>
              </w:tabs>
              <w:rPr>
                <w:b/>
                <w:szCs w:val="22"/>
                <w:lang w:val="pt-PT"/>
              </w:rPr>
            </w:pPr>
            <w:r w:rsidRPr="00374997">
              <w:rPr>
                <w:b/>
                <w:szCs w:val="22"/>
                <w:lang w:val="pt-PT"/>
              </w:rPr>
              <w:t>España</w:t>
            </w:r>
          </w:p>
          <w:p w14:paraId="6322BAAE" w14:textId="77777777" w:rsidR="00E26D24" w:rsidRPr="00374997" w:rsidRDefault="00E26D24" w:rsidP="00866E2B">
            <w:pPr>
              <w:tabs>
                <w:tab w:val="left" w:pos="0"/>
              </w:tabs>
              <w:rPr>
                <w:szCs w:val="22"/>
                <w:lang w:val="pt-PT"/>
              </w:rPr>
            </w:pPr>
            <w:r w:rsidRPr="00374997">
              <w:rPr>
                <w:szCs w:val="22"/>
                <w:lang w:val="pt-PT"/>
              </w:rPr>
              <w:t>Pfizer, S.L.</w:t>
            </w:r>
          </w:p>
          <w:p w14:paraId="46609561" w14:textId="77777777" w:rsidR="00E26D24" w:rsidRPr="00374997" w:rsidRDefault="00E26D24" w:rsidP="00866E2B">
            <w:pPr>
              <w:pStyle w:val="Header"/>
              <w:tabs>
                <w:tab w:val="left" w:pos="0"/>
              </w:tabs>
              <w:rPr>
                <w:b/>
                <w:szCs w:val="22"/>
                <w:lang w:val="pt-PT"/>
              </w:rPr>
            </w:pPr>
            <w:r w:rsidRPr="00374997">
              <w:rPr>
                <w:szCs w:val="22"/>
                <w:lang w:val="pt-PT"/>
              </w:rPr>
              <w:t>Tel: +34 91 490 99 00</w:t>
            </w:r>
          </w:p>
        </w:tc>
        <w:tc>
          <w:tcPr>
            <w:tcW w:w="4856" w:type="dxa"/>
          </w:tcPr>
          <w:p w14:paraId="024F80DC" w14:textId="77777777" w:rsidR="00E26D24" w:rsidRPr="003D5AFE" w:rsidRDefault="00E26D24" w:rsidP="00866E2B">
            <w:pPr>
              <w:rPr>
                <w:b/>
                <w:szCs w:val="22"/>
                <w:lang w:val="pt-PT"/>
              </w:rPr>
            </w:pPr>
            <w:r w:rsidRPr="003D5AFE">
              <w:rPr>
                <w:b/>
                <w:szCs w:val="22"/>
                <w:lang w:val="pt-PT"/>
              </w:rPr>
              <w:t>Polska</w:t>
            </w:r>
          </w:p>
          <w:p w14:paraId="3F0F2A80" w14:textId="77777777" w:rsidR="00E26D24" w:rsidRPr="003D5AFE" w:rsidRDefault="00E26D24" w:rsidP="00866E2B">
            <w:pPr>
              <w:rPr>
                <w:szCs w:val="22"/>
                <w:lang w:val="pt-PT"/>
              </w:rPr>
            </w:pPr>
            <w:r w:rsidRPr="003D5AFE">
              <w:rPr>
                <w:szCs w:val="22"/>
                <w:lang w:val="pt-PT"/>
              </w:rPr>
              <w:t xml:space="preserve">Pfizer </w:t>
            </w:r>
            <w:r w:rsidRPr="003D5AFE">
              <w:rPr>
                <w:bCs/>
                <w:szCs w:val="22"/>
                <w:lang w:val="pt-PT"/>
              </w:rPr>
              <w:t>Polska Sp. z o.o</w:t>
            </w:r>
            <w:r w:rsidRPr="003D5AFE">
              <w:rPr>
                <w:szCs w:val="22"/>
                <w:lang w:val="pt-PT"/>
              </w:rPr>
              <w:t>.</w:t>
            </w:r>
          </w:p>
          <w:p w14:paraId="43DE3B48" w14:textId="77777777" w:rsidR="00E26D24" w:rsidRPr="00CF6C26" w:rsidRDefault="00E26D24" w:rsidP="00866E2B">
            <w:pPr>
              <w:autoSpaceDE w:val="0"/>
              <w:autoSpaceDN w:val="0"/>
              <w:adjustRightInd w:val="0"/>
              <w:rPr>
                <w:b/>
                <w:szCs w:val="22"/>
                <w:lang w:val="it-IT"/>
              </w:rPr>
            </w:pPr>
            <w:r w:rsidRPr="003D5AFE">
              <w:rPr>
                <w:szCs w:val="22"/>
                <w:lang w:val="pt-PT"/>
              </w:rPr>
              <w:t>Tel</w:t>
            </w:r>
            <w:r w:rsidRPr="003D5AFE">
              <w:rPr>
                <w:bCs/>
                <w:szCs w:val="22"/>
                <w:lang w:val="pt-PT"/>
              </w:rPr>
              <w:t xml:space="preserve">.: </w:t>
            </w:r>
            <w:r w:rsidRPr="003D5AFE">
              <w:rPr>
                <w:rFonts w:eastAsia="Batang"/>
                <w:szCs w:val="22"/>
                <w:lang w:val="pt-PT" w:eastAsia="ko-KR"/>
              </w:rPr>
              <w:t>+48 22 335 61 00</w:t>
            </w:r>
          </w:p>
        </w:tc>
      </w:tr>
      <w:tr w:rsidR="00E26D24" w:rsidRPr="002408E9" w14:paraId="6FABDF2A" w14:textId="77777777" w:rsidTr="00866E2B">
        <w:trPr>
          <w:cantSplit/>
          <w:trHeight w:val="965"/>
        </w:trPr>
        <w:tc>
          <w:tcPr>
            <w:tcW w:w="4500" w:type="dxa"/>
          </w:tcPr>
          <w:p w14:paraId="54517A75" w14:textId="77777777" w:rsidR="00E26D24" w:rsidRPr="004D1AC5" w:rsidRDefault="00E26D24" w:rsidP="00866E2B">
            <w:pPr>
              <w:tabs>
                <w:tab w:val="left" w:pos="0"/>
              </w:tabs>
              <w:rPr>
                <w:b/>
                <w:szCs w:val="22"/>
                <w:lang w:val="en-GB"/>
              </w:rPr>
            </w:pPr>
            <w:r w:rsidRPr="004D1AC5">
              <w:rPr>
                <w:b/>
                <w:szCs w:val="22"/>
                <w:lang w:val="en-GB"/>
              </w:rPr>
              <w:t>France</w:t>
            </w:r>
          </w:p>
          <w:p w14:paraId="54D3AAFA" w14:textId="77777777" w:rsidR="00E26D24" w:rsidRPr="004D1AC5" w:rsidRDefault="00E26D24" w:rsidP="00866E2B">
            <w:pPr>
              <w:tabs>
                <w:tab w:val="left" w:pos="0"/>
              </w:tabs>
              <w:rPr>
                <w:szCs w:val="22"/>
                <w:lang w:val="en-GB"/>
              </w:rPr>
            </w:pPr>
            <w:r w:rsidRPr="004D1AC5">
              <w:rPr>
                <w:szCs w:val="22"/>
                <w:lang w:val="en-GB"/>
              </w:rPr>
              <w:t xml:space="preserve">Pfizer </w:t>
            </w:r>
          </w:p>
          <w:p w14:paraId="575315CE" w14:textId="77777777" w:rsidR="00E26D24" w:rsidRPr="004D1AC5" w:rsidRDefault="00E26D24" w:rsidP="00866E2B">
            <w:pPr>
              <w:tabs>
                <w:tab w:val="left" w:pos="0"/>
              </w:tabs>
              <w:rPr>
                <w:b/>
                <w:szCs w:val="22"/>
                <w:lang w:val="en-GB"/>
              </w:rPr>
            </w:pPr>
            <w:r w:rsidRPr="004D1AC5">
              <w:rPr>
                <w:szCs w:val="22"/>
                <w:lang w:val="en-GB"/>
              </w:rPr>
              <w:t>Tél: +33 (0)1 58 07 34 40</w:t>
            </w:r>
          </w:p>
        </w:tc>
        <w:tc>
          <w:tcPr>
            <w:tcW w:w="4856" w:type="dxa"/>
          </w:tcPr>
          <w:p w14:paraId="297869A3" w14:textId="77777777" w:rsidR="00E26D24" w:rsidRPr="00CF6C26" w:rsidRDefault="00E26D24" w:rsidP="00866E2B">
            <w:pPr>
              <w:tabs>
                <w:tab w:val="left" w:pos="0"/>
              </w:tabs>
              <w:rPr>
                <w:b/>
                <w:szCs w:val="22"/>
                <w:lang w:val="it-IT"/>
              </w:rPr>
            </w:pPr>
            <w:r w:rsidRPr="00CF6C26">
              <w:rPr>
                <w:b/>
                <w:szCs w:val="22"/>
                <w:lang w:val="it-IT"/>
              </w:rPr>
              <w:t>Portugal</w:t>
            </w:r>
          </w:p>
          <w:p w14:paraId="0B7957FA" w14:textId="77777777" w:rsidR="00E26D24" w:rsidRPr="00CF6C26" w:rsidRDefault="00E26D24" w:rsidP="00866E2B">
            <w:pPr>
              <w:tabs>
                <w:tab w:val="left" w:pos="0"/>
              </w:tabs>
              <w:rPr>
                <w:szCs w:val="22"/>
                <w:lang w:val="it-IT"/>
              </w:rPr>
            </w:pPr>
            <w:r w:rsidRPr="00CF6C26">
              <w:rPr>
                <w:szCs w:val="22"/>
                <w:lang w:val="it-IT"/>
              </w:rPr>
              <w:t>Laboratórios Pfizer, Lda.</w:t>
            </w:r>
          </w:p>
          <w:p w14:paraId="4930C96B" w14:textId="77777777" w:rsidR="00E26D24" w:rsidRPr="003D5AFE" w:rsidRDefault="00E26D24" w:rsidP="00866E2B">
            <w:pPr>
              <w:rPr>
                <w:b/>
                <w:szCs w:val="22"/>
                <w:lang w:val="pt-PT"/>
              </w:rPr>
            </w:pPr>
            <w:r w:rsidRPr="00CF6C26">
              <w:rPr>
                <w:szCs w:val="22"/>
                <w:lang w:val="it-IT"/>
              </w:rPr>
              <w:t xml:space="preserve">Tel: +351 21 423 </w:t>
            </w:r>
            <w:r>
              <w:rPr>
                <w:szCs w:val="22"/>
                <w:lang w:val="it-IT"/>
              </w:rPr>
              <w:t>5500</w:t>
            </w:r>
          </w:p>
        </w:tc>
      </w:tr>
      <w:tr w:rsidR="00E26D24" w:rsidRPr="004D1AC5" w14:paraId="2390582E" w14:textId="77777777" w:rsidTr="00866E2B">
        <w:trPr>
          <w:cantSplit/>
          <w:trHeight w:val="946"/>
        </w:trPr>
        <w:tc>
          <w:tcPr>
            <w:tcW w:w="4500" w:type="dxa"/>
          </w:tcPr>
          <w:p w14:paraId="2F9D5189" w14:textId="77777777" w:rsidR="00E26D24" w:rsidRPr="00374997" w:rsidRDefault="00E26D24" w:rsidP="00866E2B">
            <w:pPr>
              <w:tabs>
                <w:tab w:val="left" w:pos="0"/>
              </w:tabs>
              <w:rPr>
                <w:b/>
                <w:szCs w:val="22"/>
                <w:lang w:val="pt-PT"/>
              </w:rPr>
            </w:pPr>
            <w:r w:rsidRPr="00374997">
              <w:rPr>
                <w:b/>
                <w:szCs w:val="22"/>
                <w:lang w:val="pt-PT"/>
              </w:rPr>
              <w:t>Hrvatska</w:t>
            </w:r>
          </w:p>
          <w:p w14:paraId="414DB13D" w14:textId="77777777" w:rsidR="00E26D24" w:rsidRPr="00374997" w:rsidRDefault="00E26D24" w:rsidP="00866E2B">
            <w:pPr>
              <w:tabs>
                <w:tab w:val="left" w:pos="0"/>
              </w:tabs>
              <w:rPr>
                <w:szCs w:val="22"/>
                <w:lang w:val="pt-PT"/>
              </w:rPr>
            </w:pPr>
            <w:r w:rsidRPr="00374997">
              <w:rPr>
                <w:szCs w:val="22"/>
                <w:lang w:val="pt-PT"/>
              </w:rPr>
              <w:t>Pfizer Croatia d.o.o.</w:t>
            </w:r>
          </w:p>
          <w:p w14:paraId="5C953B0A" w14:textId="77777777" w:rsidR="00E26D24" w:rsidRPr="004D1AC5" w:rsidRDefault="00E26D24" w:rsidP="00866E2B">
            <w:pPr>
              <w:tabs>
                <w:tab w:val="left" w:pos="0"/>
              </w:tabs>
              <w:rPr>
                <w:szCs w:val="22"/>
                <w:lang w:val="en-GB"/>
              </w:rPr>
            </w:pPr>
            <w:r w:rsidRPr="004D1AC5">
              <w:rPr>
                <w:szCs w:val="22"/>
                <w:lang w:val="en-GB"/>
              </w:rPr>
              <w:t>Tel: +385 1 3908 777</w:t>
            </w:r>
          </w:p>
        </w:tc>
        <w:tc>
          <w:tcPr>
            <w:tcW w:w="4856" w:type="dxa"/>
          </w:tcPr>
          <w:p w14:paraId="6406CC37" w14:textId="77777777" w:rsidR="00E26D24" w:rsidRPr="00CF6C26" w:rsidRDefault="00E26D24" w:rsidP="00866E2B">
            <w:pPr>
              <w:tabs>
                <w:tab w:val="left" w:pos="0"/>
              </w:tabs>
              <w:rPr>
                <w:b/>
                <w:szCs w:val="22"/>
                <w:lang w:val="it-IT"/>
              </w:rPr>
            </w:pPr>
            <w:r w:rsidRPr="00CF6C26">
              <w:rPr>
                <w:b/>
                <w:szCs w:val="22"/>
                <w:lang w:val="it-IT"/>
              </w:rPr>
              <w:t>România</w:t>
            </w:r>
          </w:p>
          <w:p w14:paraId="73D55529" w14:textId="77777777" w:rsidR="00E26D24" w:rsidRPr="00CF6C26" w:rsidRDefault="00E26D24" w:rsidP="00866E2B">
            <w:pPr>
              <w:rPr>
                <w:szCs w:val="22"/>
                <w:lang w:val="it-IT"/>
              </w:rPr>
            </w:pPr>
            <w:r w:rsidRPr="00CF6C26">
              <w:rPr>
                <w:szCs w:val="22"/>
                <w:lang w:val="it-IT"/>
              </w:rPr>
              <w:t>Pfizer</w:t>
            </w:r>
            <w:r w:rsidRPr="00CF6C26">
              <w:rPr>
                <w:rFonts w:eastAsia="Batang"/>
                <w:bCs/>
                <w:szCs w:val="22"/>
                <w:lang w:val="it-IT" w:eastAsia="ja-JP"/>
              </w:rPr>
              <w:t xml:space="preserve"> Romania S.R.L</w:t>
            </w:r>
            <w:r w:rsidRPr="00CF6C26">
              <w:rPr>
                <w:szCs w:val="22"/>
                <w:lang w:val="it-IT"/>
              </w:rPr>
              <w:t>.</w:t>
            </w:r>
          </w:p>
          <w:p w14:paraId="5A30F769" w14:textId="77777777" w:rsidR="00E26D24" w:rsidRPr="004D1AC5" w:rsidRDefault="00E26D24" w:rsidP="00866E2B">
            <w:pPr>
              <w:tabs>
                <w:tab w:val="left" w:pos="0"/>
              </w:tabs>
              <w:rPr>
                <w:szCs w:val="22"/>
                <w:lang w:val="en-GB"/>
              </w:rPr>
            </w:pPr>
            <w:r w:rsidRPr="004D1AC5">
              <w:rPr>
                <w:szCs w:val="22"/>
                <w:lang w:val="en-GB"/>
              </w:rPr>
              <w:t>Tel: +</w:t>
            </w:r>
            <w:r w:rsidRPr="004D1AC5">
              <w:rPr>
                <w:rFonts w:eastAsia="Batang"/>
                <w:bCs/>
                <w:szCs w:val="22"/>
                <w:lang w:val="en-GB" w:eastAsia="ja-JP"/>
              </w:rPr>
              <w:t>40 (0)</w:t>
            </w:r>
            <w:r w:rsidRPr="004D1AC5">
              <w:rPr>
                <w:szCs w:val="22"/>
                <w:lang w:val="en-GB"/>
              </w:rPr>
              <w:t xml:space="preserve"> 21 </w:t>
            </w:r>
            <w:r w:rsidRPr="004D1AC5">
              <w:rPr>
                <w:rFonts w:eastAsia="Batang"/>
                <w:bCs/>
                <w:szCs w:val="22"/>
                <w:lang w:val="en-GB" w:eastAsia="ja-JP"/>
              </w:rPr>
              <w:t>207 28 00</w:t>
            </w:r>
            <w:r>
              <w:rPr>
                <w:rFonts w:eastAsia="Batang"/>
                <w:bCs/>
                <w:szCs w:val="22"/>
                <w:lang w:val="en-GB" w:eastAsia="ja-JP"/>
              </w:rPr>
              <w:t xml:space="preserve"> </w:t>
            </w:r>
          </w:p>
        </w:tc>
      </w:tr>
      <w:tr w:rsidR="00E26D24" w:rsidRPr="004D1AC5" w14:paraId="6EB868AA" w14:textId="77777777" w:rsidTr="00866E2B">
        <w:trPr>
          <w:cantSplit/>
          <w:trHeight w:val="847"/>
        </w:trPr>
        <w:tc>
          <w:tcPr>
            <w:tcW w:w="4500" w:type="dxa"/>
          </w:tcPr>
          <w:p w14:paraId="739398CD" w14:textId="77777777" w:rsidR="00E26D24" w:rsidRPr="004D1AC5" w:rsidRDefault="00E26D24" w:rsidP="00866E2B">
            <w:pPr>
              <w:tabs>
                <w:tab w:val="left" w:pos="0"/>
              </w:tabs>
              <w:rPr>
                <w:b/>
                <w:szCs w:val="22"/>
                <w:lang w:val="en-GB"/>
              </w:rPr>
            </w:pPr>
            <w:r w:rsidRPr="004D1AC5">
              <w:rPr>
                <w:b/>
                <w:szCs w:val="22"/>
                <w:lang w:val="en-GB"/>
              </w:rPr>
              <w:t>Ireland</w:t>
            </w:r>
          </w:p>
          <w:p w14:paraId="0059E43E" w14:textId="77777777" w:rsidR="00E26D24" w:rsidRPr="004D1AC5" w:rsidRDefault="00E26D24" w:rsidP="00866E2B">
            <w:pPr>
              <w:tabs>
                <w:tab w:val="left" w:pos="0"/>
              </w:tabs>
              <w:rPr>
                <w:szCs w:val="22"/>
                <w:lang w:val="en-GB"/>
              </w:rPr>
            </w:pPr>
            <w:r w:rsidRPr="004D1AC5">
              <w:rPr>
                <w:szCs w:val="22"/>
                <w:lang w:val="en-GB"/>
              </w:rPr>
              <w:t>Pfizer Healthcare Ireland</w:t>
            </w:r>
            <w:r>
              <w:rPr>
                <w:szCs w:val="22"/>
                <w:lang w:val="en-GB"/>
              </w:rPr>
              <w:t xml:space="preserve"> Unlimited Company</w:t>
            </w:r>
          </w:p>
          <w:p w14:paraId="1395C411" w14:textId="77777777" w:rsidR="00E26D24" w:rsidRPr="004D1AC5" w:rsidRDefault="00E26D24" w:rsidP="00866E2B">
            <w:pPr>
              <w:tabs>
                <w:tab w:val="left" w:pos="0"/>
              </w:tabs>
              <w:rPr>
                <w:szCs w:val="22"/>
                <w:lang w:val="en-GB"/>
              </w:rPr>
            </w:pPr>
            <w:r w:rsidRPr="004D1AC5">
              <w:rPr>
                <w:szCs w:val="22"/>
                <w:lang w:val="en-GB"/>
              </w:rPr>
              <w:t>Tel: +1800 633 363 (toll free)</w:t>
            </w:r>
          </w:p>
          <w:p w14:paraId="738F73BA" w14:textId="77777777" w:rsidR="00E26D24" w:rsidRPr="004D1AC5" w:rsidRDefault="00E26D24" w:rsidP="00866E2B">
            <w:pPr>
              <w:tabs>
                <w:tab w:val="left" w:pos="0"/>
              </w:tabs>
              <w:rPr>
                <w:szCs w:val="22"/>
                <w:lang w:val="en-GB"/>
              </w:rPr>
            </w:pPr>
            <w:r w:rsidRPr="004D1AC5">
              <w:rPr>
                <w:szCs w:val="22"/>
                <w:lang w:val="en-GB"/>
              </w:rPr>
              <w:t>Tel: +44 (0)1304 616161</w:t>
            </w:r>
          </w:p>
          <w:p w14:paraId="61578D94" w14:textId="77777777" w:rsidR="00E26D24" w:rsidRPr="004D1AC5" w:rsidRDefault="00E26D24" w:rsidP="00866E2B">
            <w:pPr>
              <w:tabs>
                <w:tab w:val="left" w:pos="0"/>
              </w:tabs>
              <w:rPr>
                <w:b/>
                <w:szCs w:val="22"/>
                <w:lang w:val="en-GB"/>
              </w:rPr>
            </w:pPr>
          </w:p>
        </w:tc>
        <w:tc>
          <w:tcPr>
            <w:tcW w:w="4856" w:type="dxa"/>
          </w:tcPr>
          <w:p w14:paraId="76DF3F1A" w14:textId="77777777" w:rsidR="00E26D24" w:rsidRPr="004D1AC5" w:rsidRDefault="00E26D24" w:rsidP="00866E2B">
            <w:pPr>
              <w:tabs>
                <w:tab w:val="left" w:pos="0"/>
              </w:tabs>
              <w:rPr>
                <w:b/>
                <w:szCs w:val="22"/>
                <w:lang w:val="en-GB"/>
              </w:rPr>
            </w:pPr>
            <w:r w:rsidRPr="004D1AC5">
              <w:rPr>
                <w:b/>
                <w:szCs w:val="22"/>
                <w:lang w:val="en-GB"/>
              </w:rPr>
              <w:t>Slovenija</w:t>
            </w:r>
          </w:p>
          <w:p w14:paraId="6D84CE91" w14:textId="77777777" w:rsidR="00E26D24" w:rsidRPr="004D1AC5" w:rsidRDefault="00E26D24" w:rsidP="00866E2B">
            <w:pPr>
              <w:tabs>
                <w:tab w:val="left" w:pos="0"/>
              </w:tabs>
              <w:rPr>
                <w:szCs w:val="22"/>
                <w:lang w:val="en-GB"/>
              </w:rPr>
            </w:pPr>
            <w:r w:rsidRPr="004D1AC5">
              <w:rPr>
                <w:szCs w:val="22"/>
                <w:lang w:val="en-GB"/>
              </w:rPr>
              <w:t>Pfizer Luxembourg SARL</w:t>
            </w:r>
          </w:p>
          <w:p w14:paraId="1AF56FEA" w14:textId="77777777" w:rsidR="00E26D24" w:rsidRPr="004D1AC5" w:rsidRDefault="00E26D24" w:rsidP="00866E2B">
            <w:pPr>
              <w:tabs>
                <w:tab w:val="left" w:pos="0"/>
              </w:tabs>
              <w:rPr>
                <w:szCs w:val="22"/>
                <w:lang w:val="en-GB"/>
              </w:rPr>
            </w:pPr>
            <w:r w:rsidRPr="004D1AC5">
              <w:rPr>
                <w:szCs w:val="22"/>
                <w:lang w:val="en-GB"/>
              </w:rPr>
              <w:t>Pfizer, podružnica za svetovanje s področja farmacevtske dejavnosti, Ljubljana</w:t>
            </w:r>
          </w:p>
          <w:p w14:paraId="54D31263" w14:textId="77777777" w:rsidR="00E26D24" w:rsidRDefault="00E26D24" w:rsidP="00866E2B">
            <w:pPr>
              <w:rPr>
                <w:bCs/>
                <w:szCs w:val="22"/>
                <w:lang w:val="en-GB" w:eastAsia="es-ES"/>
              </w:rPr>
            </w:pPr>
            <w:r w:rsidRPr="004D1AC5">
              <w:rPr>
                <w:szCs w:val="22"/>
                <w:lang w:val="en-GB"/>
              </w:rPr>
              <w:t>Tel: +</w:t>
            </w:r>
            <w:r w:rsidRPr="004D1AC5">
              <w:rPr>
                <w:bCs/>
                <w:szCs w:val="22"/>
                <w:lang w:val="en-GB" w:eastAsia="es-ES"/>
              </w:rPr>
              <w:t>386</w:t>
            </w:r>
            <w:r w:rsidRPr="004D1AC5">
              <w:rPr>
                <w:szCs w:val="22"/>
                <w:lang w:val="en-GB"/>
              </w:rPr>
              <w:t xml:space="preserve"> (0)</w:t>
            </w:r>
            <w:r w:rsidRPr="004D1AC5">
              <w:rPr>
                <w:bCs/>
                <w:szCs w:val="22"/>
                <w:lang w:val="en-GB" w:eastAsia="es-ES"/>
              </w:rPr>
              <w:t>1 52 11 400</w:t>
            </w:r>
          </w:p>
          <w:p w14:paraId="40754A83" w14:textId="77777777" w:rsidR="00E26D24" w:rsidRPr="004D1AC5" w:rsidRDefault="00E26D24" w:rsidP="00866E2B">
            <w:pPr>
              <w:rPr>
                <w:b/>
                <w:szCs w:val="22"/>
                <w:lang w:val="en-GB"/>
              </w:rPr>
            </w:pPr>
            <w:r>
              <w:rPr>
                <w:bCs/>
                <w:szCs w:val="22"/>
                <w:lang w:val="en-GB" w:eastAsia="es-ES"/>
              </w:rPr>
              <w:t xml:space="preserve"> </w:t>
            </w:r>
          </w:p>
        </w:tc>
      </w:tr>
      <w:tr w:rsidR="00E26D24" w:rsidRPr="00374997" w14:paraId="24141BE6" w14:textId="77777777" w:rsidTr="00866E2B">
        <w:trPr>
          <w:cantSplit/>
          <w:trHeight w:val="986"/>
        </w:trPr>
        <w:tc>
          <w:tcPr>
            <w:tcW w:w="4500" w:type="dxa"/>
          </w:tcPr>
          <w:p w14:paraId="3394433C" w14:textId="77777777" w:rsidR="00E26D24" w:rsidRPr="004D1AC5" w:rsidRDefault="00E26D24" w:rsidP="00866E2B">
            <w:pPr>
              <w:rPr>
                <w:b/>
                <w:szCs w:val="22"/>
                <w:lang w:val="en-GB"/>
              </w:rPr>
            </w:pPr>
            <w:r w:rsidRPr="004D1AC5">
              <w:rPr>
                <w:b/>
                <w:szCs w:val="22"/>
                <w:lang w:val="en-GB"/>
              </w:rPr>
              <w:t>Ísland</w:t>
            </w:r>
          </w:p>
          <w:p w14:paraId="59E429D7" w14:textId="77777777" w:rsidR="00E26D24" w:rsidRPr="004D1AC5" w:rsidRDefault="00E26D24" w:rsidP="00866E2B">
            <w:pPr>
              <w:tabs>
                <w:tab w:val="left" w:pos="0"/>
              </w:tabs>
              <w:rPr>
                <w:szCs w:val="22"/>
                <w:lang w:val="en-GB"/>
              </w:rPr>
            </w:pPr>
            <w:r w:rsidRPr="004D1AC5">
              <w:rPr>
                <w:szCs w:val="22"/>
                <w:lang w:val="en-GB"/>
              </w:rPr>
              <w:t>Icepharma hf.</w:t>
            </w:r>
          </w:p>
          <w:p w14:paraId="2125FD2A" w14:textId="77777777" w:rsidR="00E26D24" w:rsidRPr="004D1AC5" w:rsidRDefault="00E26D24" w:rsidP="00866E2B">
            <w:pPr>
              <w:tabs>
                <w:tab w:val="left" w:pos="0"/>
              </w:tabs>
              <w:rPr>
                <w:b/>
                <w:szCs w:val="22"/>
                <w:lang w:val="en-GB"/>
              </w:rPr>
            </w:pPr>
            <w:r w:rsidRPr="004D1AC5">
              <w:rPr>
                <w:szCs w:val="22"/>
                <w:lang w:val="en-GB"/>
              </w:rPr>
              <w:t>Sími: +354 540 8000</w:t>
            </w:r>
          </w:p>
        </w:tc>
        <w:tc>
          <w:tcPr>
            <w:tcW w:w="4856" w:type="dxa"/>
          </w:tcPr>
          <w:p w14:paraId="496E08DA" w14:textId="77777777" w:rsidR="00E26D24" w:rsidRPr="00374997" w:rsidRDefault="00E26D24" w:rsidP="00866E2B">
            <w:pPr>
              <w:rPr>
                <w:b/>
                <w:szCs w:val="22"/>
                <w:lang w:val="pt-PT"/>
              </w:rPr>
            </w:pPr>
            <w:r w:rsidRPr="00374997">
              <w:rPr>
                <w:b/>
                <w:szCs w:val="22"/>
                <w:lang w:val="pt-PT"/>
              </w:rPr>
              <w:t>Slovenská republika</w:t>
            </w:r>
          </w:p>
          <w:p w14:paraId="1D566FCF" w14:textId="77777777" w:rsidR="00E26D24" w:rsidRPr="00374997" w:rsidRDefault="00E26D24" w:rsidP="00866E2B">
            <w:pPr>
              <w:tabs>
                <w:tab w:val="left" w:pos="0"/>
              </w:tabs>
              <w:rPr>
                <w:szCs w:val="22"/>
                <w:lang w:val="pt-PT"/>
              </w:rPr>
            </w:pPr>
            <w:r w:rsidRPr="00374997">
              <w:rPr>
                <w:szCs w:val="22"/>
                <w:lang w:val="pt-PT"/>
              </w:rPr>
              <w:t>Pfizer Luxembourg SARL</w:t>
            </w:r>
            <w:r w:rsidRPr="00374997">
              <w:rPr>
                <w:bCs/>
                <w:szCs w:val="22"/>
                <w:lang w:val="pt-PT" w:eastAsia="it-IT"/>
              </w:rPr>
              <w:t>, organizačná zložka</w:t>
            </w:r>
            <w:r w:rsidRPr="00374997">
              <w:rPr>
                <w:szCs w:val="22"/>
                <w:lang w:val="pt-PT" w:eastAsia="es-ES"/>
              </w:rPr>
              <w:t xml:space="preserve"> </w:t>
            </w:r>
          </w:p>
          <w:p w14:paraId="180C1F29" w14:textId="77777777" w:rsidR="00E26D24" w:rsidRPr="00973BD8" w:rsidRDefault="00E26D24" w:rsidP="00866E2B">
            <w:pPr>
              <w:tabs>
                <w:tab w:val="left" w:pos="0"/>
              </w:tabs>
              <w:rPr>
                <w:b/>
                <w:szCs w:val="22"/>
                <w:lang w:val="de-DE"/>
              </w:rPr>
            </w:pPr>
            <w:r w:rsidRPr="004D1AC5">
              <w:rPr>
                <w:szCs w:val="22"/>
                <w:lang w:val="en-GB" w:eastAsia="es-ES"/>
              </w:rPr>
              <w:t>Tel: +421 2 3355 5500</w:t>
            </w:r>
            <w:r>
              <w:rPr>
                <w:szCs w:val="22"/>
                <w:lang w:val="en-GB" w:eastAsia="es-ES"/>
              </w:rPr>
              <w:t xml:space="preserve"> </w:t>
            </w:r>
          </w:p>
        </w:tc>
      </w:tr>
      <w:tr w:rsidR="00E26D24" w:rsidRPr="005043BD" w14:paraId="77F677A8" w14:textId="77777777" w:rsidTr="00866E2B">
        <w:trPr>
          <w:cantSplit/>
          <w:trHeight w:val="1036"/>
        </w:trPr>
        <w:tc>
          <w:tcPr>
            <w:tcW w:w="4500" w:type="dxa"/>
          </w:tcPr>
          <w:p w14:paraId="327EFC48" w14:textId="77777777" w:rsidR="00E26D24" w:rsidRPr="00CF6C26" w:rsidRDefault="00E26D24" w:rsidP="00866E2B">
            <w:pPr>
              <w:tabs>
                <w:tab w:val="left" w:pos="0"/>
              </w:tabs>
              <w:rPr>
                <w:szCs w:val="22"/>
                <w:lang w:val="it-IT"/>
              </w:rPr>
            </w:pPr>
            <w:r w:rsidRPr="00CF6C26">
              <w:rPr>
                <w:b/>
                <w:szCs w:val="22"/>
                <w:lang w:val="it-IT"/>
              </w:rPr>
              <w:t>Italia</w:t>
            </w:r>
          </w:p>
          <w:p w14:paraId="4CA112B3" w14:textId="77777777" w:rsidR="00E26D24" w:rsidRPr="00CF6C26" w:rsidRDefault="00E26D24" w:rsidP="00866E2B">
            <w:pPr>
              <w:tabs>
                <w:tab w:val="left" w:pos="0"/>
              </w:tabs>
              <w:rPr>
                <w:szCs w:val="22"/>
                <w:lang w:val="it-IT"/>
              </w:rPr>
            </w:pPr>
            <w:r w:rsidRPr="00CF6C26">
              <w:rPr>
                <w:szCs w:val="22"/>
                <w:lang w:val="it-IT"/>
              </w:rPr>
              <w:t>Pfizer S.r.l.</w:t>
            </w:r>
          </w:p>
          <w:p w14:paraId="5A572DE0" w14:textId="77777777" w:rsidR="00E26D24" w:rsidRPr="004D1AC5" w:rsidRDefault="00E26D24" w:rsidP="00866E2B">
            <w:pPr>
              <w:outlineLvl w:val="0"/>
              <w:rPr>
                <w:b/>
                <w:szCs w:val="22"/>
                <w:lang w:val="en-GB"/>
              </w:rPr>
            </w:pPr>
            <w:r w:rsidRPr="004D1AC5">
              <w:rPr>
                <w:szCs w:val="22"/>
                <w:lang w:val="en-GB"/>
              </w:rPr>
              <w:t>Tel: +39 06 33 18 21</w:t>
            </w:r>
          </w:p>
        </w:tc>
        <w:tc>
          <w:tcPr>
            <w:tcW w:w="4856" w:type="dxa"/>
          </w:tcPr>
          <w:p w14:paraId="5D87C3D7" w14:textId="77777777" w:rsidR="00E26D24" w:rsidRPr="00973BD8" w:rsidRDefault="00E26D24" w:rsidP="00866E2B">
            <w:pPr>
              <w:tabs>
                <w:tab w:val="left" w:pos="0"/>
              </w:tabs>
              <w:rPr>
                <w:b/>
                <w:szCs w:val="22"/>
                <w:lang w:val="de-DE"/>
              </w:rPr>
            </w:pPr>
            <w:r w:rsidRPr="00973BD8">
              <w:rPr>
                <w:b/>
                <w:szCs w:val="22"/>
                <w:lang w:val="de-DE"/>
              </w:rPr>
              <w:t>Suomi/Finland</w:t>
            </w:r>
          </w:p>
          <w:p w14:paraId="3C70E44D" w14:textId="77777777" w:rsidR="00E26D24" w:rsidRPr="00973BD8" w:rsidRDefault="00E26D24" w:rsidP="00866E2B">
            <w:pPr>
              <w:tabs>
                <w:tab w:val="left" w:pos="0"/>
              </w:tabs>
              <w:rPr>
                <w:szCs w:val="22"/>
                <w:lang w:val="de-DE"/>
              </w:rPr>
            </w:pPr>
            <w:r w:rsidRPr="00973BD8">
              <w:rPr>
                <w:szCs w:val="22"/>
                <w:lang w:val="de-DE"/>
              </w:rPr>
              <w:t>Pfizer Oy</w:t>
            </w:r>
          </w:p>
          <w:p w14:paraId="51F3259A" w14:textId="77777777" w:rsidR="00E26D24" w:rsidRPr="000132F1" w:rsidRDefault="00E26D24" w:rsidP="00866E2B">
            <w:pPr>
              <w:tabs>
                <w:tab w:val="left" w:pos="0"/>
              </w:tabs>
              <w:rPr>
                <w:szCs w:val="22"/>
                <w:lang w:val="en-GB"/>
              </w:rPr>
            </w:pPr>
            <w:r w:rsidRPr="00973BD8">
              <w:rPr>
                <w:szCs w:val="22"/>
                <w:lang w:val="de-DE"/>
              </w:rPr>
              <w:t>Puh/Tel: +358 (0)9 430 040</w:t>
            </w:r>
            <w:r>
              <w:rPr>
                <w:szCs w:val="22"/>
                <w:lang w:val="de-DE"/>
              </w:rPr>
              <w:t xml:space="preserve"> </w:t>
            </w:r>
          </w:p>
        </w:tc>
      </w:tr>
      <w:tr w:rsidR="00E26D24" w:rsidRPr="004D1AC5" w14:paraId="32B872D2" w14:textId="77777777" w:rsidTr="00866E2B">
        <w:trPr>
          <w:cantSplit/>
          <w:trHeight w:val="896"/>
        </w:trPr>
        <w:tc>
          <w:tcPr>
            <w:tcW w:w="4500" w:type="dxa"/>
          </w:tcPr>
          <w:p w14:paraId="45596BC1" w14:textId="77777777" w:rsidR="00E26D24" w:rsidRPr="003D5AFE" w:rsidRDefault="00E26D24" w:rsidP="00866E2B">
            <w:pPr>
              <w:outlineLvl w:val="0"/>
              <w:rPr>
                <w:b/>
                <w:szCs w:val="22"/>
                <w:lang w:val="de-DE"/>
              </w:rPr>
            </w:pPr>
            <w:r w:rsidRPr="003D5AFE">
              <w:rPr>
                <w:b/>
                <w:szCs w:val="22"/>
                <w:lang w:val="de-DE"/>
              </w:rPr>
              <w:lastRenderedPageBreak/>
              <w:t>K</w:t>
            </w:r>
            <w:r w:rsidRPr="004D1AC5">
              <w:rPr>
                <w:b/>
                <w:szCs w:val="22"/>
                <w:lang w:val="en-GB"/>
              </w:rPr>
              <w:t>ύπρος</w:t>
            </w:r>
          </w:p>
          <w:p w14:paraId="1287B18B" w14:textId="77777777" w:rsidR="00E26D24" w:rsidRPr="003D5AFE" w:rsidRDefault="00E26D24" w:rsidP="00866E2B">
            <w:pPr>
              <w:outlineLvl w:val="0"/>
              <w:rPr>
                <w:szCs w:val="22"/>
                <w:lang w:val="de-DE"/>
              </w:rPr>
            </w:pPr>
            <w:r w:rsidRPr="003D5AFE">
              <w:rPr>
                <w:szCs w:val="22"/>
                <w:lang w:val="de-DE"/>
              </w:rPr>
              <w:t xml:space="preserve">Pfizer </w:t>
            </w:r>
            <w:r w:rsidRPr="004D1AC5">
              <w:rPr>
                <w:szCs w:val="22"/>
                <w:lang w:val="en-GB"/>
              </w:rPr>
              <w:t>Ελλάς</w:t>
            </w:r>
            <w:r w:rsidRPr="003D5AFE">
              <w:rPr>
                <w:szCs w:val="22"/>
                <w:lang w:val="de-DE"/>
              </w:rPr>
              <w:t xml:space="preserve"> </w:t>
            </w:r>
            <w:r w:rsidRPr="004D1AC5">
              <w:rPr>
                <w:szCs w:val="22"/>
                <w:lang w:val="en-GB"/>
              </w:rPr>
              <w:t>Α</w:t>
            </w:r>
            <w:r w:rsidRPr="003D5AFE">
              <w:rPr>
                <w:szCs w:val="22"/>
                <w:lang w:val="de-DE"/>
              </w:rPr>
              <w:t>.</w:t>
            </w:r>
            <w:r w:rsidRPr="004D1AC5">
              <w:rPr>
                <w:szCs w:val="22"/>
                <w:lang w:val="en-GB"/>
              </w:rPr>
              <w:t>Ε</w:t>
            </w:r>
            <w:r w:rsidRPr="003D5AFE">
              <w:rPr>
                <w:szCs w:val="22"/>
                <w:lang w:val="de-DE"/>
              </w:rPr>
              <w:t xml:space="preserve">. (Cyprus Branch) </w:t>
            </w:r>
          </w:p>
          <w:p w14:paraId="7AB2E095" w14:textId="77777777" w:rsidR="00E26D24" w:rsidRPr="004D1AC5" w:rsidRDefault="00E26D24" w:rsidP="00866E2B">
            <w:pPr>
              <w:outlineLvl w:val="0"/>
              <w:rPr>
                <w:szCs w:val="22"/>
                <w:lang w:val="en-GB"/>
              </w:rPr>
            </w:pPr>
            <w:r w:rsidRPr="004D1AC5">
              <w:rPr>
                <w:szCs w:val="22"/>
                <w:lang w:val="en-GB"/>
              </w:rPr>
              <w:t>Τηλ: +357 22817690</w:t>
            </w:r>
          </w:p>
        </w:tc>
        <w:tc>
          <w:tcPr>
            <w:tcW w:w="4856" w:type="dxa"/>
          </w:tcPr>
          <w:p w14:paraId="3B5EB215" w14:textId="77777777" w:rsidR="00E26D24" w:rsidRPr="00262FEB" w:rsidRDefault="00E26D24" w:rsidP="00866E2B">
            <w:pPr>
              <w:tabs>
                <w:tab w:val="left" w:pos="0"/>
              </w:tabs>
              <w:rPr>
                <w:b/>
                <w:szCs w:val="22"/>
                <w:lang w:val="de-DE"/>
              </w:rPr>
            </w:pPr>
            <w:r w:rsidRPr="00262FEB">
              <w:rPr>
                <w:b/>
                <w:szCs w:val="22"/>
                <w:lang w:val="de-DE"/>
              </w:rPr>
              <w:t xml:space="preserve">Sverige </w:t>
            </w:r>
          </w:p>
          <w:p w14:paraId="3AE2B682" w14:textId="77777777" w:rsidR="00E26D24" w:rsidRPr="00262FEB" w:rsidRDefault="00E26D24" w:rsidP="00866E2B">
            <w:pPr>
              <w:tabs>
                <w:tab w:val="left" w:pos="0"/>
              </w:tabs>
              <w:rPr>
                <w:szCs w:val="22"/>
                <w:lang w:val="de-DE"/>
              </w:rPr>
            </w:pPr>
            <w:r w:rsidRPr="00262FEB">
              <w:rPr>
                <w:szCs w:val="22"/>
                <w:lang w:val="de-DE"/>
              </w:rPr>
              <w:t>Pfizer AB</w:t>
            </w:r>
          </w:p>
          <w:p w14:paraId="26805BC4" w14:textId="77777777" w:rsidR="00E26D24" w:rsidRDefault="00E26D24" w:rsidP="00866E2B">
            <w:pPr>
              <w:tabs>
                <w:tab w:val="left" w:pos="0"/>
              </w:tabs>
              <w:rPr>
                <w:szCs w:val="22"/>
                <w:lang w:val="de-DE"/>
              </w:rPr>
            </w:pPr>
            <w:r w:rsidRPr="00262FEB">
              <w:rPr>
                <w:szCs w:val="22"/>
                <w:lang w:val="de-DE"/>
              </w:rPr>
              <w:t>Tel: +46 (0)8 550 520 00</w:t>
            </w:r>
          </w:p>
          <w:p w14:paraId="11E253E0" w14:textId="5CC6E484" w:rsidR="00E26D24" w:rsidRPr="004D1AC5" w:rsidRDefault="00E26D24" w:rsidP="00866E2B">
            <w:pPr>
              <w:tabs>
                <w:tab w:val="left" w:pos="0"/>
              </w:tabs>
              <w:rPr>
                <w:b/>
                <w:szCs w:val="22"/>
                <w:lang w:val="en-GB"/>
              </w:rPr>
            </w:pPr>
          </w:p>
        </w:tc>
      </w:tr>
      <w:bookmarkEnd w:id="36"/>
    </w:tbl>
    <w:p w14:paraId="3B97DAA2" w14:textId="77777777" w:rsidR="00F93F25" w:rsidRPr="004D1AC5" w:rsidRDefault="00F93F25" w:rsidP="00F93F25">
      <w:pPr>
        <w:numPr>
          <w:ilvl w:val="12"/>
          <w:numId w:val="0"/>
        </w:numPr>
        <w:ind w:right="-2"/>
        <w:outlineLvl w:val="0"/>
        <w:rPr>
          <w:b/>
          <w:szCs w:val="22"/>
          <w:lang w:val="en-GB"/>
        </w:rPr>
      </w:pPr>
    </w:p>
    <w:p w14:paraId="4BAB5A08" w14:textId="77777777" w:rsidR="00F93F25" w:rsidRPr="004D1AC5" w:rsidRDefault="00F93F25" w:rsidP="00F93F25">
      <w:pPr>
        <w:keepNext/>
        <w:keepLines/>
        <w:numPr>
          <w:ilvl w:val="12"/>
          <w:numId w:val="0"/>
        </w:numPr>
        <w:outlineLvl w:val="0"/>
        <w:rPr>
          <w:b/>
          <w:szCs w:val="22"/>
        </w:rPr>
      </w:pPr>
      <w:r>
        <w:rPr>
          <w:b/>
        </w:rPr>
        <w:t>Tato příbalová informace byla naposledy revidována</w:t>
      </w:r>
      <w:r>
        <w:t xml:space="preserve"> {MM/RRRR}</w:t>
      </w:r>
      <w:r>
        <w:rPr>
          <w:b/>
        </w:rPr>
        <w:t>.</w:t>
      </w:r>
    </w:p>
    <w:p w14:paraId="07A9D54D" w14:textId="77777777" w:rsidR="00F93F25" w:rsidRPr="004D1AC5" w:rsidRDefault="00F93F25" w:rsidP="00F93F25">
      <w:pPr>
        <w:keepNext/>
        <w:keepLines/>
        <w:autoSpaceDE w:val="0"/>
        <w:autoSpaceDN w:val="0"/>
        <w:adjustRightInd w:val="0"/>
        <w:rPr>
          <w:bCs/>
          <w:szCs w:val="22"/>
          <w:lang w:val="en-GB"/>
        </w:rPr>
      </w:pPr>
    </w:p>
    <w:p w14:paraId="1968B022" w14:textId="77777777" w:rsidR="00F93F25" w:rsidRPr="004D1AC5" w:rsidRDefault="00F93F25" w:rsidP="00F93F25">
      <w:pPr>
        <w:autoSpaceDE w:val="0"/>
        <w:autoSpaceDN w:val="0"/>
        <w:adjustRightInd w:val="0"/>
        <w:rPr>
          <w:b/>
          <w:bCs/>
          <w:szCs w:val="22"/>
        </w:rPr>
      </w:pPr>
      <w:r>
        <w:rPr>
          <w:b/>
        </w:rPr>
        <w:t>Další zdroje informací</w:t>
      </w:r>
    </w:p>
    <w:p w14:paraId="6039D4ED" w14:textId="77777777" w:rsidR="00F93F25" w:rsidRPr="004D1AC5" w:rsidRDefault="00F93F25" w:rsidP="00F93F25">
      <w:pPr>
        <w:autoSpaceDE w:val="0"/>
        <w:autoSpaceDN w:val="0"/>
        <w:adjustRightInd w:val="0"/>
        <w:rPr>
          <w:lang w:val="en-GB"/>
        </w:rPr>
      </w:pPr>
    </w:p>
    <w:p w14:paraId="25AA7A5D" w14:textId="6AB71B79" w:rsidR="00F93F25" w:rsidRPr="004D1AC5" w:rsidRDefault="00F93F25" w:rsidP="00DE6486">
      <w:pPr>
        <w:autoSpaceDE w:val="0"/>
        <w:autoSpaceDN w:val="0"/>
        <w:adjustRightInd w:val="0"/>
        <w:ind w:left="0" w:firstLine="0"/>
        <w:rPr>
          <w:szCs w:val="22"/>
        </w:rPr>
      </w:pPr>
      <w:r>
        <w:t xml:space="preserve">Podrobné informace o tomto léčivém přípravku a informace v různých jazycích jsou k dispozici po naskenování QR kódu nebo na krabičce pomocí mobilního zařízení. </w:t>
      </w:r>
    </w:p>
    <w:p w14:paraId="18251BB4" w14:textId="77777777" w:rsidR="00F93F25" w:rsidRPr="004D1AC5" w:rsidRDefault="00F93F25" w:rsidP="00F93F25">
      <w:pPr>
        <w:autoSpaceDE w:val="0"/>
        <w:autoSpaceDN w:val="0"/>
        <w:adjustRightInd w:val="0"/>
        <w:rPr>
          <w:szCs w:val="22"/>
          <w:lang w:val="en-GB"/>
        </w:rPr>
      </w:pPr>
    </w:p>
    <w:p w14:paraId="14A815EE" w14:textId="5F7EAD1C" w:rsidR="00F93F25" w:rsidRPr="004D1AC5" w:rsidRDefault="00F93F25" w:rsidP="00DE6486">
      <w:pPr>
        <w:autoSpaceDE w:val="0"/>
        <w:autoSpaceDN w:val="0"/>
        <w:adjustRightInd w:val="0"/>
        <w:ind w:left="0" w:firstLine="0"/>
        <w:rPr>
          <w:szCs w:val="22"/>
        </w:rPr>
      </w:pPr>
      <w:r>
        <w:t xml:space="preserve">Podrobné informace o tomto léčivém přípravku jsou k dispozici na webových stránkách Evropské agentury pro léčivé přípravky </w:t>
      </w:r>
      <w:hyperlink r:id="rId23" w:history="1">
        <w:r w:rsidRPr="008C4E19">
          <w:rPr>
            <w:rStyle w:val="Hyperlink"/>
            <w:rFonts w:eastAsia="SimSun"/>
          </w:rPr>
          <w:t>https://www.ema.europa.eu</w:t>
        </w:r>
      </w:hyperlink>
      <w:r>
        <w:t>.</w:t>
      </w:r>
    </w:p>
    <w:p w14:paraId="0F5E13B2" w14:textId="77777777" w:rsidR="00F93F25" w:rsidRPr="004D1AC5" w:rsidRDefault="00F93F25" w:rsidP="00F93F25">
      <w:pPr>
        <w:autoSpaceDE w:val="0"/>
        <w:autoSpaceDN w:val="0"/>
        <w:adjustRightInd w:val="0"/>
        <w:rPr>
          <w:szCs w:val="22"/>
          <w:lang w:val="en-GB"/>
        </w:rPr>
      </w:pPr>
    </w:p>
    <w:p w14:paraId="27264B0A" w14:textId="77777777" w:rsidR="00F93F25" w:rsidRPr="004D1AC5" w:rsidRDefault="00F93F25" w:rsidP="00F93F25">
      <w:pPr>
        <w:autoSpaceDE w:val="0"/>
        <w:autoSpaceDN w:val="0"/>
        <w:adjustRightInd w:val="0"/>
        <w:rPr>
          <w:szCs w:val="22"/>
          <w:lang w:val="en-GB"/>
        </w:rPr>
      </w:pPr>
    </w:p>
    <w:p w14:paraId="03197B07" w14:textId="77777777" w:rsidR="00F93F25" w:rsidRPr="004D1AC5" w:rsidRDefault="00F93F25" w:rsidP="00F93F25">
      <w:pPr>
        <w:autoSpaceDE w:val="0"/>
        <w:autoSpaceDN w:val="0"/>
        <w:adjustRightInd w:val="0"/>
        <w:rPr>
          <w:b/>
          <w:bCs/>
          <w:szCs w:val="22"/>
        </w:rPr>
      </w:pPr>
      <w:r>
        <w:rPr>
          <w:b/>
        </w:rPr>
        <w:t xml:space="preserve">7. Návod k použití </w:t>
      </w:r>
    </w:p>
    <w:p w14:paraId="03917E75" w14:textId="77777777" w:rsidR="00F93F25" w:rsidRPr="004D1AC5" w:rsidRDefault="00F93F25" w:rsidP="00F93F25">
      <w:pPr>
        <w:autoSpaceDE w:val="0"/>
        <w:autoSpaceDN w:val="0"/>
        <w:adjustRightInd w:val="0"/>
        <w:rPr>
          <w:lang w:val="en-GB"/>
        </w:rPr>
      </w:pPr>
    </w:p>
    <w:p w14:paraId="7FAD09D9" w14:textId="7FC88CAE" w:rsidR="00F93F25" w:rsidRPr="004D1AC5" w:rsidRDefault="00F93F25" w:rsidP="00F93F25">
      <w:pPr>
        <w:autoSpaceDE w:val="0"/>
        <w:autoSpaceDN w:val="0"/>
        <w:adjustRightInd w:val="0"/>
        <w:rPr>
          <w:szCs w:val="22"/>
        </w:rPr>
      </w:pPr>
      <w:r>
        <w:t>Před použitím přípravku XALKORI granule v </w:t>
      </w:r>
      <w:r w:rsidR="008E36E2">
        <w:t>tobolce</w:t>
      </w:r>
      <w:r>
        <w:t xml:space="preserve"> k otevření si přečtěte celý bod 7.</w:t>
      </w:r>
    </w:p>
    <w:p w14:paraId="2C5FB545" w14:textId="77777777" w:rsidR="00F93F25" w:rsidRPr="004D1AC5" w:rsidRDefault="00F93F25" w:rsidP="00F93F25">
      <w:pPr>
        <w:autoSpaceDE w:val="0"/>
        <w:autoSpaceDN w:val="0"/>
        <w:adjustRightInd w:val="0"/>
        <w:rPr>
          <w:szCs w:val="22"/>
          <w:lang w:val="en-GB"/>
        </w:rPr>
      </w:pPr>
    </w:p>
    <w:p w14:paraId="6EB9F4E6" w14:textId="1E42D80D" w:rsidR="00F93F25" w:rsidRPr="004D1AC5" w:rsidRDefault="00F93F25" w:rsidP="00F93F25">
      <w:pPr>
        <w:ind w:left="158" w:hanging="158"/>
        <w:rPr>
          <w:rFonts w:eastAsia="Calibri"/>
          <w:b/>
          <w:bCs/>
          <w:szCs w:val="22"/>
        </w:rPr>
      </w:pPr>
      <w:r>
        <w:rPr>
          <w:b/>
        </w:rPr>
        <w:t xml:space="preserve">Materiál potřebný k podání granulí </w:t>
      </w:r>
      <w:r w:rsidR="008E36E2">
        <w:rPr>
          <w:b/>
        </w:rPr>
        <w:t>přípravk</w:t>
      </w:r>
      <w:r w:rsidR="00320870">
        <w:rPr>
          <w:b/>
        </w:rPr>
        <w:t>u</w:t>
      </w:r>
      <w:r w:rsidR="008E36E2">
        <w:rPr>
          <w:b/>
        </w:rPr>
        <w:t xml:space="preserve"> </w:t>
      </w:r>
      <w:r>
        <w:rPr>
          <w:b/>
        </w:rPr>
        <w:t>XALKORI:</w:t>
      </w:r>
    </w:p>
    <w:p w14:paraId="6EF51DC7" w14:textId="78E2CB4B" w:rsidR="00F93F25" w:rsidRPr="004D1AC5" w:rsidRDefault="00F93F25" w:rsidP="00F93F25">
      <w:pPr>
        <w:numPr>
          <w:ilvl w:val="0"/>
          <w:numId w:val="80"/>
        </w:numPr>
        <w:ind w:left="720"/>
        <w:contextualSpacing/>
        <w:rPr>
          <w:rFonts w:eastAsia="Calibri"/>
          <w:szCs w:val="22"/>
        </w:rPr>
      </w:pPr>
      <w:r>
        <w:t xml:space="preserve">Granule </w:t>
      </w:r>
      <w:r w:rsidR="008E36E2">
        <w:t>přípravk</w:t>
      </w:r>
      <w:r w:rsidR="00320870">
        <w:t>u</w:t>
      </w:r>
      <w:r w:rsidR="008E36E2">
        <w:t xml:space="preserve"> </w:t>
      </w:r>
      <w:r>
        <w:t>XALKORI obsažené v tobolce (tobolkách) dle předpisu Vašeho lékaře</w:t>
      </w:r>
      <w:r w:rsidR="00184C63">
        <w:t>.</w:t>
      </w:r>
    </w:p>
    <w:p w14:paraId="4C844FCE" w14:textId="48B1C735" w:rsidR="00F93F25" w:rsidRPr="004D1AC5" w:rsidRDefault="00F93F25" w:rsidP="00F93F25">
      <w:pPr>
        <w:numPr>
          <w:ilvl w:val="0"/>
          <w:numId w:val="80"/>
        </w:numPr>
        <w:ind w:left="720"/>
        <w:contextualSpacing/>
        <w:rPr>
          <w:rFonts w:eastAsia="Calibri"/>
          <w:szCs w:val="22"/>
        </w:rPr>
      </w:pPr>
      <w:r>
        <w:t>Volitelně lžíce nebo kelímek na léky dodané spotřebitelem</w:t>
      </w:r>
      <w:r w:rsidR="00184C63">
        <w:t>.</w:t>
      </w:r>
    </w:p>
    <w:p w14:paraId="0AF67D10" w14:textId="77777777" w:rsidR="00F93F25" w:rsidRPr="00E23D44" w:rsidRDefault="00F93F25" w:rsidP="00F93F25">
      <w:pPr>
        <w:ind w:left="158" w:hanging="158"/>
        <w:rPr>
          <w:rFonts w:eastAsia="Calibri"/>
          <w:b/>
          <w:bCs/>
          <w:szCs w:val="22"/>
        </w:rPr>
      </w:pPr>
    </w:p>
    <w:p w14:paraId="2D287F84" w14:textId="5946D868" w:rsidR="00F93F25" w:rsidRPr="004D1AC5" w:rsidRDefault="00F93F25" w:rsidP="00F93F25">
      <w:pPr>
        <w:keepNext/>
        <w:ind w:left="158" w:hanging="158"/>
        <w:rPr>
          <w:rFonts w:eastAsia="Calibri"/>
          <w:b/>
          <w:bCs/>
          <w:szCs w:val="22"/>
          <w:u w:val="single"/>
        </w:rPr>
      </w:pPr>
      <w:r>
        <w:rPr>
          <w:b/>
          <w:u w:val="single"/>
        </w:rPr>
        <w:t xml:space="preserve">Příprava granulí (kroky 1 až 3): </w:t>
      </w:r>
    </w:p>
    <w:p w14:paraId="05B0C758" w14:textId="77777777" w:rsidR="00F93F25" w:rsidRPr="00E23D44" w:rsidRDefault="00F93F25" w:rsidP="00F93F25">
      <w:pPr>
        <w:keepNext/>
        <w:ind w:left="158" w:hanging="158"/>
        <w:rPr>
          <w:rFonts w:eastAsia="Calibri"/>
          <w:b/>
          <w:bCs/>
          <w:szCs w:val="22"/>
          <w:u w:val="single"/>
        </w:rPr>
      </w:pPr>
    </w:p>
    <w:tbl>
      <w:tblPr>
        <w:tblStyle w:val="TableGrid2"/>
        <w:tblW w:w="0" w:type="auto"/>
        <w:jc w:val="center"/>
        <w:tblLook w:val="04A0" w:firstRow="1" w:lastRow="0" w:firstColumn="1" w:lastColumn="0" w:noHBand="0" w:noVBand="1"/>
      </w:tblPr>
      <w:tblGrid>
        <w:gridCol w:w="1583"/>
        <w:gridCol w:w="7480"/>
      </w:tblGrid>
      <w:tr w:rsidR="00F93F25" w:rsidRPr="00DE6486" w14:paraId="33D35276" w14:textId="77777777" w:rsidTr="00D96968">
        <w:trPr>
          <w:trHeight w:val="1079"/>
          <w:jc w:val="center"/>
        </w:trPr>
        <w:tc>
          <w:tcPr>
            <w:tcW w:w="1584" w:type="dxa"/>
            <w:vAlign w:val="center"/>
          </w:tcPr>
          <w:p w14:paraId="69DC2D05" w14:textId="77777777" w:rsidR="00F93F25" w:rsidRPr="00DE6486" w:rsidRDefault="00F93F25" w:rsidP="00D96968">
            <w:pPr>
              <w:keepNext/>
              <w:jc w:val="center"/>
              <w:rPr>
                <w:rFonts w:asciiTheme="majorBidi" w:hAnsiTheme="majorBidi" w:cstheme="majorBidi"/>
              </w:rPr>
            </w:pPr>
            <w:r w:rsidRPr="00DE6486">
              <w:rPr>
                <w:rFonts w:asciiTheme="majorBidi" w:hAnsiTheme="majorBidi" w:cstheme="majorBidi"/>
                <w:b/>
              </w:rPr>
              <w:t>Krok 1</w:t>
            </w:r>
          </w:p>
        </w:tc>
        <w:tc>
          <w:tcPr>
            <w:tcW w:w="7490" w:type="dxa"/>
            <w:vAlign w:val="center"/>
          </w:tcPr>
          <w:p w14:paraId="3EB7FF8B" w14:textId="3F9F5BAB" w:rsidR="00F93F25" w:rsidRPr="00DE6486" w:rsidRDefault="00F93F25" w:rsidP="00D96968">
            <w:pPr>
              <w:keepNext/>
              <w:jc w:val="center"/>
              <w:rPr>
                <w:rFonts w:asciiTheme="majorBidi" w:hAnsiTheme="majorBidi" w:cstheme="majorBidi"/>
              </w:rPr>
            </w:pPr>
            <w:r w:rsidRPr="00DE6486">
              <w:rPr>
                <w:rFonts w:asciiTheme="majorBidi" w:hAnsiTheme="majorBidi" w:cstheme="majorBidi"/>
              </w:rPr>
              <w:t xml:space="preserve">Z lahvičky (lahviček) vyjměte počet tobolek </w:t>
            </w:r>
            <w:r w:rsidR="00320870">
              <w:rPr>
                <w:rFonts w:asciiTheme="majorBidi" w:hAnsiTheme="majorBidi" w:cstheme="majorBidi"/>
              </w:rPr>
              <w:t xml:space="preserve">přípravku XALKORI </w:t>
            </w:r>
            <w:r w:rsidRPr="00DE6486">
              <w:rPr>
                <w:rFonts w:asciiTheme="majorBidi" w:hAnsiTheme="majorBidi" w:cstheme="majorBidi"/>
              </w:rPr>
              <w:t>potřebný pro předepsanou dávku granulí.</w:t>
            </w:r>
          </w:p>
        </w:tc>
      </w:tr>
      <w:tr w:rsidR="00F93F25" w:rsidRPr="00DE6486" w14:paraId="3EBFEE72" w14:textId="77777777" w:rsidTr="00D96968">
        <w:trPr>
          <w:trHeight w:val="3680"/>
          <w:jc w:val="center"/>
        </w:trPr>
        <w:tc>
          <w:tcPr>
            <w:tcW w:w="1584" w:type="dxa"/>
            <w:vAlign w:val="center"/>
          </w:tcPr>
          <w:p w14:paraId="4D0F3FF9" w14:textId="77777777" w:rsidR="00F93F25" w:rsidRPr="00DE6486" w:rsidRDefault="00F93F25" w:rsidP="00D96968">
            <w:pPr>
              <w:jc w:val="center"/>
              <w:rPr>
                <w:rFonts w:asciiTheme="majorBidi" w:hAnsiTheme="majorBidi" w:cstheme="majorBidi"/>
              </w:rPr>
            </w:pPr>
            <w:r w:rsidRPr="00DE6486">
              <w:rPr>
                <w:rFonts w:asciiTheme="majorBidi" w:hAnsiTheme="majorBidi" w:cstheme="majorBidi"/>
                <w:b/>
              </w:rPr>
              <w:t>Krok 2</w:t>
            </w:r>
          </w:p>
        </w:tc>
        <w:tc>
          <w:tcPr>
            <w:tcW w:w="7490" w:type="dxa"/>
            <w:vAlign w:val="center"/>
          </w:tcPr>
          <w:p w14:paraId="5D161BC1" w14:textId="77777777" w:rsidR="00F93F25" w:rsidRPr="00DE6486" w:rsidRDefault="00F93F25" w:rsidP="00766B13">
            <w:pPr>
              <w:numPr>
                <w:ilvl w:val="0"/>
                <w:numId w:val="78"/>
              </w:numPr>
              <w:contextualSpacing/>
              <w:rPr>
                <w:rFonts w:asciiTheme="majorBidi" w:hAnsiTheme="majorBidi" w:cstheme="majorBidi"/>
              </w:rPr>
            </w:pPr>
            <w:r w:rsidRPr="00DE6486">
              <w:rPr>
                <w:rFonts w:asciiTheme="majorBidi" w:hAnsiTheme="majorBidi" w:cstheme="majorBidi"/>
                <w:noProof/>
              </w:rPr>
              <w:drawing>
                <wp:anchor distT="0" distB="0" distL="114300" distR="114300" simplePos="0" relativeHeight="251672064" behindDoc="1" locked="0" layoutInCell="1" allowOverlap="1" wp14:anchorId="70FAE256" wp14:editId="35F8036E">
                  <wp:simplePos x="0" y="0"/>
                  <wp:positionH relativeFrom="column">
                    <wp:posOffset>2005965</wp:posOffset>
                  </wp:positionH>
                  <wp:positionV relativeFrom="paragraph">
                    <wp:posOffset>628650</wp:posOffset>
                  </wp:positionV>
                  <wp:extent cx="946150" cy="1341755"/>
                  <wp:effectExtent l="0" t="0" r="6350" b="0"/>
                  <wp:wrapTight wrapText="bothSides">
                    <wp:wrapPolygon edited="0">
                      <wp:start x="0" y="0"/>
                      <wp:lineTo x="0" y="21160"/>
                      <wp:lineTo x="21310" y="21160"/>
                      <wp:lineTo x="21310" y="0"/>
                      <wp:lineTo x="0" y="0"/>
                    </wp:wrapPolygon>
                  </wp:wrapTight>
                  <wp:docPr id="783631183" name="Picture 14" descr="Obsah obrázku skica, Perokresba, kresba tužkou, 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631183" name="Picture 14" descr="Obsah obrázku skica, Perokresba, kresba tužkou, kresba&#10;&#10;Popis byl vytvořen automaticky"/>
                          <pic:cNvPicPr/>
                        </pic:nvPicPr>
                        <pic:blipFill>
                          <a:blip r:embed="rId24">
                            <a:extLst>
                              <a:ext uri="{28A0092B-C50C-407E-A947-70E740481C1C}">
                                <a14:useLocalDpi xmlns:a14="http://schemas.microsoft.com/office/drawing/2010/main" val="0"/>
                              </a:ext>
                            </a:extLst>
                          </a:blip>
                          <a:stretch>
                            <a:fillRect/>
                          </a:stretch>
                        </pic:blipFill>
                        <pic:spPr>
                          <a:xfrm>
                            <a:off x="0" y="0"/>
                            <a:ext cx="946150" cy="1341755"/>
                          </a:xfrm>
                          <a:prstGeom prst="rect">
                            <a:avLst/>
                          </a:prstGeom>
                        </pic:spPr>
                      </pic:pic>
                    </a:graphicData>
                  </a:graphic>
                  <wp14:sizeRelH relativeFrom="margin">
                    <wp14:pctWidth>0</wp14:pctWidth>
                  </wp14:sizeRelH>
                  <wp14:sizeRelV relativeFrom="margin">
                    <wp14:pctHeight>0</wp14:pctHeight>
                  </wp14:sizeRelV>
                </wp:anchor>
              </w:drawing>
            </w:r>
            <w:r w:rsidRPr="00DE6486">
              <w:rPr>
                <w:rFonts w:asciiTheme="majorBidi" w:hAnsiTheme="majorBidi" w:cstheme="majorBidi"/>
              </w:rPr>
              <w:t xml:space="preserve">Držte tobolku tak, aby byl nápis </w:t>
            </w:r>
            <w:r w:rsidRPr="00DE6486">
              <w:rPr>
                <w:rFonts w:asciiTheme="majorBidi" w:hAnsiTheme="majorBidi" w:cstheme="majorBidi"/>
                <w:b/>
              </w:rPr>
              <w:t>„</w:t>
            </w:r>
            <w:r w:rsidRPr="00DE6486">
              <w:rPr>
                <w:rFonts w:asciiTheme="majorBidi" w:hAnsiTheme="majorBidi" w:cstheme="majorBidi"/>
              </w:rPr>
              <w:t>Pfizer“ nahoře.</w:t>
            </w:r>
          </w:p>
          <w:p w14:paraId="3433B553" w14:textId="767015F0" w:rsidR="00F93F25" w:rsidRPr="00DE6486" w:rsidRDefault="00F93F25" w:rsidP="00F93F25">
            <w:pPr>
              <w:numPr>
                <w:ilvl w:val="0"/>
                <w:numId w:val="77"/>
              </w:numPr>
              <w:contextualSpacing/>
              <w:rPr>
                <w:rFonts w:asciiTheme="majorBidi" w:hAnsiTheme="majorBidi" w:cstheme="majorBidi"/>
              </w:rPr>
            </w:pPr>
            <w:r w:rsidRPr="00DE6486">
              <w:rPr>
                <w:rFonts w:asciiTheme="majorBidi" w:hAnsiTheme="majorBidi" w:cstheme="majorBidi"/>
              </w:rPr>
              <w:t>Poklepejte na tobolku, abyste zajistil</w:t>
            </w:r>
            <w:r w:rsidR="007F2E1E">
              <w:rPr>
                <w:rFonts w:asciiTheme="majorBidi" w:hAnsiTheme="majorBidi" w:cstheme="majorBidi"/>
              </w:rPr>
              <w:t>(a)</w:t>
            </w:r>
            <w:r w:rsidRPr="00DE6486">
              <w:rPr>
                <w:rFonts w:asciiTheme="majorBidi" w:hAnsiTheme="majorBidi" w:cstheme="majorBidi"/>
              </w:rPr>
              <w:t>, že granule spadnou na dno. Jemně stiskněte spodní část tobolky, abyste uvolnil</w:t>
            </w:r>
            <w:r w:rsidR="007F2E1E">
              <w:rPr>
                <w:rFonts w:asciiTheme="majorBidi" w:hAnsiTheme="majorBidi" w:cstheme="majorBidi"/>
              </w:rPr>
              <w:t>(a)</w:t>
            </w:r>
            <w:r w:rsidRPr="00DE6486">
              <w:rPr>
                <w:rFonts w:asciiTheme="majorBidi" w:hAnsiTheme="majorBidi" w:cstheme="majorBidi"/>
              </w:rPr>
              <w:t xml:space="preserve"> horní část tobolky od spodní.</w:t>
            </w:r>
          </w:p>
        </w:tc>
      </w:tr>
      <w:tr w:rsidR="00F93F25" w:rsidRPr="00DE6486" w14:paraId="70E8F28D" w14:textId="77777777" w:rsidTr="00D96968">
        <w:trPr>
          <w:trHeight w:val="3257"/>
          <w:jc w:val="center"/>
        </w:trPr>
        <w:tc>
          <w:tcPr>
            <w:tcW w:w="1584" w:type="dxa"/>
            <w:vAlign w:val="center"/>
          </w:tcPr>
          <w:p w14:paraId="642B5537" w14:textId="77777777" w:rsidR="00F93F25" w:rsidRPr="00DE6486" w:rsidRDefault="00F93F25" w:rsidP="00D96968">
            <w:pPr>
              <w:jc w:val="center"/>
              <w:rPr>
                <w:rFonts w:asciiTheme="majorBidi" w:hAnsiTheme="majorBidi" w:cstheme="majorBidi"/>
                <w:b/>
                <w:bCs/>
              </w:rPr>
            </w:pPr>
            <w:r w:rsidRPr="00DE6486">
              <w:rPr>
                <w:rFonts w:asciiTheme="majorBidi" w:hAnsiTheme="majorBidi" w:cstheme="majorBidi"/>
                <w:b/>
              </w:rPr>
              <w:lastRenderedPageBreak/>
              <w:t>Krok 3</w:t>
            </w:r>
          </w:p>
        </w:tc>
        <w:tc>
          <w:tcPr>
            <w:tcW w:w="7490" w:type="dxa"/>
            <w:vAlign w:val="center"/>
          </w:tcPr>
          <w:p w14:paraId="6D711BF5" w14:textId="450696E4" w:rsidR="00F93F25" w:rsidRPr="00DE6486" w:rsidRDefault="00F93F25" w:rsidP="00D96968">
            <w:pPr>
              <w:jc w:val="center"/>
              <w:rPr>
                <w:rFonts w:asciiTheme="majorBidi" w:hAnsiTheme="majorBidi" w:cstheme="majorBidi"/>
              </w:rPr>
            </w:pPr>
            <w:r w:rsidRPr="00DE6486">
              <w:rPr>
                <w:rFonts w:asciiTheme="majorBidi" w:hAnsiTheme="majorBidi" w:cstheme="majorBidi"/>
              </w:rPr>
              <w:t>Opatrně držte a otáčejte</w:t>
            </w:r>
            <w:r w:rsidRPr="00DE6486">
              <w:rPr>
                <w:rFonts w:asciiTheme="majorBidi" w:hAnsiTheme="majorBidi" w:cstheme="majorBidi"/>
                <w:b/>
              </w:rPr>
              <w:t xml:space="preserve"> </w:t>
            </w:r>
            <w:r w:rsidRPr="00DE6486">
              <w:rPr>
                <w:rFonts w:asciiTheme="majorBidi" w:hAnsiTheme="majorBidi" w:cstheme="majorBidi"/>
              </w:rPr>
              <w:t>horní a spodní část tobolky opačným směrem a jejich odtažením tobolku otevřete.</w:t>
            </w:r>
          </w:p>
          <w:p w14:paraId="274A854F" w14:textId="77777777" w:rsidR="00F93F25" w:rsidRPr="00DE6486" w:rsidRDefault="00F93F25" w:rsidP="00D96968">
            <w:pPr>
              <w:jc w:val="center"/>
              <w:rPr>
                <w:rFonts w:asciiTheme="majorBidi" w:hAnsiTheme="majorBidi" w:cstheme="majorBidi"/>
                <w:noProof/>
              </w:rPr>
            </w:pPr>
            <w:r w:rsidRPr="00DE6486">
              <w:rPr>
                <w:rFonts w:asciiTheme="majorBidi" w:hAnsiTheme="majorBidi" w:cstheme="majorBidi"/>
                <w:noProof/>
              </w:rPr>
              <w:drawing>
                <wp:inline distT="0" distB="0" distL="0" distR="0" wp14:anchorId="533E5BED" wp14:editId="486EB62A">
                  <wp:extent cx="1051560" cy="1426464"/>
                  <wp:effectExtent l="0" t="0" r="0" b="2540"/>
                  <wp:docPr id="833514305" name="Picture 9" descr="Obsah obrázku skica, Perokresba, klipart, kres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514305" name="Picture 9" descr="Obsah obrázku skica, Perokresba, klipart, kresba&#10;&#10;Popis byl vytvořen automaticky"/>
                          <pic:cNvPicPr/>
                        </pic:nvPicPr>
                        <pic:blipFill>
                          <a:blip r:embed="rId25"/>
                          <a:stretch>
                            <a:fillRect/>
                          </a:stretch>
                        </pic:blipFill>
                        <pic:spPr>
                          <a:xfrm>
                            <a:off x="0" y="0"/>
                            <a:ext cx="1051560" cy="1426464"/>
                          </a:xfrm>
                          <a:prstGeom prst="rect">
                            <a:avLst/>
                          </a:prstGeom>
                        </pic:spPr>
                      </pic:pic>
                    </a:graphicData>
                  </a:graphic>
                </wp:inline>
              </w:drawing>
            </w:r>
          </w:p>
        </w:tc>
      </w:tr>
    </w:tbl>
    <w:p w14:paraId="33ADF6AC" w14:textId="77777777" w:rsidR="00F93F25" w:rsidRPr="00DE6486" w:rsidRDefault="00F93F25" w:rsidP="00F93F25">
      <w:pPr>
        <w:rPr>
          <w:rFonts w:asciiTheme="majorBidi" w:eastAsia="Calibri" w:hAnsiTheme="majorBidi" w:cstheme="majorBidi"/>
          <w:szCs w:val="22"/>
          <w:lang w:val="en-GB"/>
        </w:rPr>
      </w:pPr>
    </w:p>
    <w:p w14:paraId="33DCEA3E" w14:textId="77777777" w:rsidR="00F93F25" w:rsidRPr="00DE6486" w:rsidRDefault="00F93F25" w:rsidP="00F93F25">
      <w:pPr>
        <w:ind w:left="158" w:hanging="158"/>
        <w:rPr>
          <w:rFonts w:asciiTheme="majorBidi" w:eastAsia="Calibri" w:hAnsiTheme="majorBidi" w:cstheme="majorBidi"/>
          <w:szCs w:val="22"/>
          <w:lang w:val="en-GB"/>
        </w:rPr>
      </w:pPr>
    </w:p>
    <w:p w14:paraId="3D132A7C" w14:textId="3A4AD3B8" w:rsidR="00F93F25" w:rsidRPr="00DE6486" w:rsidRDefault="00F93F25" w:rsidP="00F93F25">
      <w:pPr>
        <w:keepNext/>
        <w:rPr>
          <w:rFonts w:asciiTheme="majorBidi" w:eastAsia="Calibri" w:hAnsiTheme="majorBidi" w:cstheme="majorBidi"/>
          <w:b/>
          <w:bCs/>
          <w:szCs w:val="22"/>
        </w:rPr>
      </w:pPr>
      <w:r w:rsidRPr="00DE6486">
        <w:rPr>
          <w:rFonts w:asciiTheme="majorBidi" w:hAnsiTheme="majorBidi" w:cstheme="majorBidi"/>
          <w:b/>
        </w:rPr>
        <w:t xml:space="preserve">Podání granulí (krok 4): </w:t>
      </w:r>
      <w:r w:rsidRPr="00DE6486">
        <w:rPr>
          <w:rFonts w:asciiTheme="majorBidi" w:hAnsiTheme="majorBidi" w:cstheme="majorBidi"/>
        </w:rPr>
        <w:t xml:space="preserve">Jsou </w:t>
      </w:r>
      <w:r w:rsidRPr="00DE6486">
        <w:rPr>
          <w:rFonts w:asciiTheme="majorBidi" w:hAnsiTheme="majorBidi" w:cstheme="majorBidi"/>
          <w:b/>
        </w:rPr>
        <w:t>2 možnosti</w:t>
      </w:r>
      <w:r w:rsidRPr="00DE6486">
        <w:rPr>
          <w:rFonts w:asciiTheme="majorBidi" w:hAnsiTheme="majorBidi" w:cstheme="majorBidi"/>
        </w:rPr>
        <w:t xml:space="preserve">, jak </w:t>
      </w:r>
      <w:r w:rsidR="007F2E1E">
        <w:rPr>
          <w:rFonts w:asciiTheme="majorBidi" w:hAnsiTheme="majorBidi" w:cstheme="majorBidi"/>
        </w:rPr>
        <w:t>svému</w:t>
      </w:r>
      <w:r w:rsidRPr="00DE6486">
        <w:rPr>
          <w:rFonts w:asciiTheme="majorBidi" w:hAnsiTheme="majorBidi" w:cstheme="majorBidi"/>
        </w:rPr>
        <w:t xml:space="preserve"> dítěti podat granule</w:t>
      </w:r>
      <w:r w:rsidR="003A5FC5">
        <w:rPr>
          <w:rFonts w:asciiTheme="majorBidi" w:hAnsiTheme="majorBidi" w:cstheme="majorBidi"/>
        </w:rPr>
        <w:t xml:space="preserve"> podávané ústy</w:t>
      </w:r>
      <w:r w:rsidRPr="00DE6486">
        <w:rPr>
          <w:rFonts w:asciiTheme="majorBidi" w:hAnsiTheme="majorBidi" w:cstheme="majorBidi"/>
        </w:rPr>
        <w:t>.</w:t>
      </w:r>
    </w:p>
    <w:p w14:paraId="2351A859" w14:textId="77777777" w:rsidR="00F93F25" w:rsidRPr="00DE6486" w:rsidRDefault="00F93F25" w:rsidP="00F93F25">
      <w:pPr>
        <w:keepNext/>
        <w:rPr>
          <w:rFonts w:asciiTheme="majorBidi" w:eastAsia="Calibri" w:hAnsiTheme="majorBidi" w:cstheme="majorBidi"/>
          <w:b/>
          <w:bCs/>
          <w:szCs w:val="22"/>
          <w:lang w:val="en-GB"/>
        </w:rPr>
      </w:pPr>
    </w:p>
    <w:tbl>
      <w:tblPr>
        <w:tblStyle w:val="TableGrid2"/>
        <w:tblW w:w="0" w:type="auto"/>
        <w:tblLook w:val="04A0" w:firstRow="1" w:lastRow="0" w:firstColumn="1" w:lastColumn="0" w:noHBand="0" w:noVBand="1"/>
      </w:tblPr>
      <w:tblGrid>
        <w:gridCol w:w="1509"/>
        <w:gridCol w:w="2342"/>
        <w:gridCol w:w="5212"/>
      </w:tblGrid>
      <w:tr w:rsidR="00F93F25" w:rsidRPr="00DE6486" w14:paraId="452E2D0F" w14:textId="77777777" w:rsidTr="00D96968">
        <w:trPr>
          <w:trHeight w:val="3662"/>
        </w:trPr>
        <w:tc>
          <w:tcPr>
            <w:tcW w:w="1795" w:type="dxa"/>
            <w:vMerge w:val="restart"/>
            <w:vAlign w:val="center"/>
          </w:tcPr>
          <w:p w14:paraId="0EB414E2" w14:textId="77777777" w:rsidR="00F93F25" w:rsidRPr="00DE6486" w:rsidRDefault="00F93F25" w:rsidP="00D96968">
            <w:pPr>
              <w:keepNext/>
              <w:jc w:val="center"/>
              <w:rPr>
                <w:rFonts w:asciiTheme="majorBidi" w:hAnsiTheme="majorBidi" w:cstheme="majorBidi"/>
                <w:b/>
                <w:bCs/>
              </w:rPr>
            </w:pPr>
            <w:r w:rsidRPr="00DE6486">
              <w:rPr>
                <w:rFonts w:asciiTheme="majorBidi" w:hAnsiTheme="majorBidi" w:cstheme="majorBidi"/>
                <w:b/>
              </w:rPr>
              <w:t>Krok 4</w:t>
            </w:r>
          </w:p>
        </w:tc>
        <w:tc>
          <w:tcPr>
            <w:tcW w:w="2610" w:type="dxa"/>
            <w:vAlign w:val="center"/>
          </w:tcPr>
          <w:p w14:paraId="2D91DE92" w14:textId="77777777" w:rsidR="00F93F25" w:rsidRPr="00DE6486" w:rsidRDefault="00F93F25" w:rsidP="00D96968">
            <w:pPr>
              <w:keepNext/>
              <w:jc w:val="center"/>
              <w:rPr>
                <w:rFonts w:asciiTheme="majorBidi" w:hAnsiTheme="majorBidi" w:cstheme="majorBidi"/>
                <w:b/>
                <w:bCs/>
              </w:rPr>
            </w:pPr>
            <w:r w:rsidRPr="00DE6486">
              <w:rPr>
                <w:rFonts w:asciiTheme="majorBidi" w:hAnsiTheme="majorBidi" w:cstheme="majorBidi"/>
                <w:b/>
              </w:rPr>
              <w:t>Možnost 1</w:t>
            </w:r>
          </w:p>
          <w:p w14:paraId="501450EB" w14:textId="77777777" w:rsidR="00F93F25" w:rsidRPr="00DE6486" w:rsidRDefault="00F93F25" w:rsidP="00D96968">
            <w:pPr>
              <w:keepNext/>
              <w:jc w:val="center"/>
              <w:rPr>
                <w:rFonts w:asciiTheme="majorBidi" w:hAnsiTheme="majorBidi" w:cstheme="majorBidi"/>
              </w:rPr>
            </w:pPr>
            <w:r w:rsidRPr="00DE6486">
              <w:rPr>
                <w:rFonts w:asciiTheme="majorBidi" w:hAnsiTheme="majorBidi" w:cstheme="majorBidi"/>
              </w:rPr>
              <w:t>(Nasypání přímo do úst dítěte)</w:t>
            </w:r>
          </w:p>
        </w:tc>
        <w:tc>
          <w:tcPr>
            <w:tcW w:w="6385" w:type="dxa"/>
            <w:vAlign w:val="center"/>
          </w:tcPr>
          <w:p w14:paraId="367124F5" w14:textId="77777777" w:rsidR="00F93F25" w:rsidRPr="00DE6486" w:rsidRDefault="00F93F25" w:rsidP="00F93F25">
            <w:pPr>
              <w:pStyle w:val="ListParagraph"/>
              <w:keepNext/>
              <w:numPr>
                <w:ilvl w:val="0"/>
                <w:numId w:val="76"/>
              </w:numPr>
              <w:rPr>
                <w:rFonts w:asciiTheme="majorBidi" w:hAnsiTheme="majorBidi" w:cstheme="majorBidi"/>
              </w:rPr>
            </w:pPr>
            <w:r w:rsidRPr="00DE6486">
              <w:rPr>
                <w:rFonts w:asciiTheme="majorBidi" w:hAnsiTheme="majorBidi" w:cstheme="majorBidi"/>
              </w:rPr>
              <w:t xml:space="preserve">Všechny granule z 1 tobolky nasypejte dítěti přímo do úst. </w:t>
            </w:r>
          </w:p>
          <w:p w14:paraId="2DA39FD3" w14:textId="77777777" w:rsidR="00F93F25" w:rsidRPr="00DE6486" w:rsidRDefault="00F93F25" w:rsidP="00F93F25">
            <w:pPr>
              <w:keepNext/>
              <w:numPr>
                <w:ilvl w:val="0"/>
                <w:numId w:val="76"/>
              </w:numPr>
              <w:contextualSpacing/>
              <w:rPr>
                <w:rFonts w:asciiTheme="majorBidi" w:hAnsiTheme="majorBidi" w:cstheme="majorBidi"/>
              </w:rPr>
            </w:pPr>
            <w:r w:rsidRPr="00DE6486">
              <w:rPr>
                <w:rFonts w:asciiTheme="majorBidi" w:hAnsiTheme="majorBidi" w:cstheme="majorBidi"/>
              </w:rPr>
              <w:t xml:space="preserve">Prstem dle potřeby lehce poklepejte na tělo tobolky, aby se z tobolky uvolnily všechny granule. </w:t>
            </w:r>
          </w:p>
          <w:p w14:paraId="79372CCD" w14:textId="68FA6B85" w:rsidR="00F93F25" w:rsidRPr="00DE6486" w:rsidRDefault="00F93F25" w:rsidP="00F93F25">
            <w:pPr>
              <w:keepNext/>
              <w:numPr>
                <w:ilvl w:val="0"/>
                <w:numId w:val="76"/>
              </w:numPr>
              <w:contextualSpacing/>
              <w:rPr>
                <w:rFonts w:asciiTheme="majorBidi" w:hAnsiTheme="majorBidi" w:cstheme="majorBidi"/>
              </w:rPr>
            </w:pPr>
            <w:r w:rsidRPr="00DE6486">
              <w:rPr>
                <w:rFonts w:asciiTheme="majorBidi" w:hAnsiTheme="majorBidi" w:cstheme="majorBidi"/>
              </w:rPr>
              <w:t>Ihned po podání granulí podejte dostatečné množství vody, abyste zajistil</w:t>
            </w:r>
            <w:r w:rsidR="007F2E1E">
              <w:rPr>
                <w:rFonts w:asciiTheme="majorBidi" w:hAnsiTheme="majorBidi" w:cstheme="majorBidi"/>
              </w:rPr>
              <w:t>(a)</w:t>
            </w:r>
            <w:r w:rsidRPr="00DE6486">
              <w:rPr>
                <w:rFonts w:asciiTheme="majorBidi" w:hAnsiTheme="majorBidi" w:cstheme="majorBidi"/>
              </w:rPr>
              <w:t xml:space="preserve">, že budou všechny granule spolknuty. </w:t>
            </w:r>
          </w:p>
          <w:p w14:paraId="54BEBBCB" w14:textId="7898A08F" w:rsidR="00F93F25" w:rsidRPr="00DE6486" w:rsidRDefault="00F93F25" w:rsidP="00F93F25">
            <w:pPr>
              <w:keepNext/>
              <w:numPr>
                <w:ilvl w:val="0"/>
                <w:numId w:val="76"/>
              </w:numPr>
              <w:contextualSpacing/>
              <w:rPr>
                <w:rFonts w:asciiTheme="majorBidi" w:hAnsiTheme="majorBidi" w:cstheme="majorBidi"/>
              </w:rPr>
            </w:pPr>
            <w:r w:rsidRPr="00DE6486">
              <w:rPr>
                <w:rFonts w:asciiTheme="majorBidi" w:hAnsiTheme="majorBidi" w:cstheme="majorBidi"/>
              </w:rPr>
              <w:t xml:space="preserve">Pokud je na předepsanou dávku potřeba více tobolek, opakujte podání granulí </w:t>
            </w:r>
            <w:r w:rsidR="007F2E1E">
              <w:rPr>
                <w:rFonts w:asciiTheme="majorBidi" w:hAnsiTheme="majorBidi" w:cstheme="majorBidi"/>
              </w:rPr>
              <w:t>do úst</w:t>
            </w:r>
            <w:r w:rsidR="008E743C">
              <w:rPr>
                <w:rFonts w:asciiTheme="majorBidi" w:hAnsiTheme="majorBidi" w:cstheme="majorBidi"/>
              </w:rPr>
              <w:t xml:space="preserve"> </w:t>
            </w:r>
            <w:r w:rsidRPr="00DE6486">
              <w:rPr>
                <w:rFonts w:asciiTheme="majorBidi" w:hAnsiTheme="majorBidi" w:cstheme="majorBidi"/>
              </w:rPr>
              <w:t>z každé tobolky, kterou otevřete, následované podáním vody.</w:t>
            </w:r>
          </w:p>
          <w:p w14:paraId="34373662" w14:textId="77777777" w:rsidR="00F93F25" w:rsidRPr="00DE6486" w:rsidRDefault="00F93F25" w:rsidP="00D96968">
            <w:pPr>
              <w:keepNext/>
              <w:jc w:val="center"/>
              <w:rPr>
                <w:rFonts w:asciiTheme="majorBidi" w:hAnsiTheme="majorBidi" w:cstheme="majorBidi"/>
                <w:b/>
                <w:bCs/>
              </w:rPr>
            </w:pPr>
            <w:r w:rsidRPr="00DE6486">
              <w:rPr>
                <w:rFonts w:asciiTheme="majorBidi" w:hAnsiTheme="majorBidi" w:cstheme="majorBidi"/>
                <w:noProof/>
              </w:rPr>
              <w:drawing>
                <wp:inline distT="0" distB="0" distL="0" distR="0" wp14:anchorId="76080A16" wp14:editId="5A4F41E6">
                  <wp:extent cx="1472184" cy="1280160"/>
                  <wp:effectExtent l="0" t="0" r="0" b="0"/>
                  <wp:docPr id="77924457" name="Picture 10" descr="Obsah obrázku skica, Perokresba, ilustrace,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24457" name="Picture 10" descr="Obsah obrázku skica, Perokresba, ilustrace, klipart&#10;&#10;Popis byl vytvořen automaticky"/>
                          <pic:cNvPicPr/>
                        </pic:nvPicPr>
                        <pic:blipFill>
                          <a:blip r:embed="rId26"/>
                          <a:stretch>
                            <a:fillRect/>
                          </a:stretch>
                        </pic:blipFill>
                        <pic:spPr>
                          <a:xfrm>
                            <a:off x="0" y="0"/>
                            <a:ext cx="1472184" cy="1280160"/>
                          </a:xfrm>
                          <a:prstGeom prst="rect">
                            <a:avLst/>
                          </a:prstGeom>
                        </pic:spPr>
                      </pic:pic>
                    </a:graphicData>
                  </a:graphic>
                </wp:inline>
              </w:drawing>
            </w:r>
          </w:p>
        </w:tc>
      </w:tr>
      <w:tr w:rsidR="00F93F25" w:rsidRPr="00DE6486" w14:paraId="4E129682" w14:textId="77777777" w:rsidTr="00D96968">
        <w:trPr>
          <w:trHeight w:val="5107"/>
        </w:trPr>
        <w:tc>
          <w:tcPr>
            <w:tcW w:w="1795" w:type="dxa"/>
            <w:vMerge/>
          </w:tcPr>
          <w:p w14:paraId="17838207" w14:textId="77777777" w:rsidR="00F93F25" w:rsidRPr="00DE6486" w:rsidRDefault="00F93F25" w:rsidP="00D96968">
            <w:pPr>
              <w:keepNext/>
              <w:jc w:val="center"/>
              <w:rPr>
                <w:rFonts w:asciiTheme="majorBidi" w:hAnsiTheme="majorBidi" w:cstheme="majorBidi"/>
                <w:b/>
                <w:bCs/>
                <w:lang w:val="en-GB"/>
              </w:rPr>
            </w:pPr>
          </w:p>
        </w:tc>
        <w:tc>
          <w:tcPr>
            <w:tcW w:w="2610" w:type="dxa"/>
            <w:vAlign w:val="center"/>
          </w:tcPr>
          <w:p w14:paraId="2B1FF766" w14:textId="77777777" w:rsidR="00F93F25" w:rsidRPr="00DE6486" w:rsidRDefault="00F93F25" w:rsidP="00D96968">
            <w:pPr>
              <w:keepNext/>
              <w:jc w:val="center"/>
              <w:rPr>
                <w:rFonts w:asciiTheme="majorBidi" w:hAnsiTheme="majorBidi" w:cstheme="majorBidi"/>
                <w:b/>
                <w:bCs/>
              </w:rPr>
            </w:pPr>
            <w:r w:rsidRPr="00DE6486">
              <w:rPr>
                <w:rFonts w:asciiTheme="majorBidi" w:hAnsiTheme="majorBidi" w:cstheme="majorBidi"/>
                <w:b/>
              </w:rPr>
              <w:t>Možnost 2</w:t>
            </w:r>
          </w:p>
          <w:p w14:paraId="0462C805" w14:textId="77777777" w:rsidR="00F93F25" w:rsidRPr="00DE6486" w:rsidRDefault="00F93F25" w:rsidP="00D96968">
            <w:pPr>
              <w:keepNext/>
              <w:jc w:val="center"/>
              <w:rPr>
                <w:rFonts w:asciiTheme="majorBidi" w:hAnsiTheme="majorBidi" w:cstheme="majorBidi"/>
              </w:rPr>
            </w:pPr>
            <w:r w:rsidRPr="00DE6486">
              <w:rPr>
                <w:rFonts w:asciiTheme="majorBidi" w:hAnsiTheme="majorBidi" w:cstheme="majorBidi"/>
              </w:rPr>
              <w:t>(Nasypání z pomůcky pro podávání)</w:t>
            </w:r>
          </w:p>
        </w:tc>
        <w:tc>
          <w:tcPr>
            <w:tcW w:w="6385" w:type="dxa"/>
            <w:vAlign w:val="center"/>
          </w:tcPr>
          <w:p w14:paraId="5CA011A0" w14:textId="77777777" w:rsidR="00F93F25" w:rsidRPr="00DE6486" w:rsidRDefault="00F93F25" w:rsidP="00F93F25">
            <w:pPr>
              <w:keepNext/>
              <w:numPr>
                <w:ilvl w:val="0"/>
                <w:numId w:val="79"/>
              </w:numPr>
              <w:contextualSpacing/>
              <w:rPr>
                <w:rFonts w:asciiTheme="majorBidi" w:hAnsiTheme="majorBidi" w:cstheme="majorBidi"/>
              </w:rPr>
            </w:pPr>
            <w:r w:rsidRPr="00DE6486">
              <w:rPr>
                <w:rFonts w:asciiTheme="majorBidi" w:hAnsiTheme="majorBidi" w:cstheme="majorBidi"/>
              </w:rPr>
              <w:t xml:space="preserve">Vysypte granule z tobolky (tobolek), které tvoří předepsanou dávku, do suché pomůcky pro podávání. </w:t>
            </w:r>
          </w:p>
          <w:p w14:paraId="03D10E9B" w14:textId="77777777" w:rsidR="00F93F25" w:rsidRPr="00DE6486" w:rsidRDefault="00F93F25" w:rsidP="00F93F25">
            <w:pPr>
              <w:keepNext/>
              <w:numPr>
                <w:ilvl w:val="0"/>
                <w:numId w:val="79"/>
              </w:numPr>
              <w:contextualSpacing/>
              <w:rPr>
                <w:rFonts w:asciiTheme="majorBidi" w:hAnsiTheme="majorBidi" w:cstheme="majorBidi"/>
              </w:rPr>
            </w:pPr>
            <w:r w:rsidRPr="00DE6486">
              <w:rPr>
                <w:rFonts w:asciiTheme="majorBidi" w:hAnsiTheme="majorBidi" w:cstheme="majorBidi"/>
              </w:rPr>
              <w:t>Nasypejte granule z pomůcky pro podávání dítěti do úst.</w:t>
            </w:r>
          </w:p>
          <w:p w14:paraId="0629FDDE" w14:textId="42FDCB3F" w:rsidR="00F93F25" w:rsidRPr="00DE6486" w:rsidRDefault="00F93F25" w:rsidP="00F93F25">
            <w:pPr>
              <w:keepNext/>
              <w:numPr>
                <w:ilvl w:val="0"/>
                <w:numId w:val="79"/>
              </w:numPr>
              <w:contextualSpacing/>
              <w:rPr>
                <w:rFonts w:asciiTheme="majorBidi" w:hAnsiTheme="majorBidi" w:cstheme="majorBidi"/>
              </w:rPr>
            </w:pPr>
            <w:r w:rsidRPr="00DE6486">
              <w:rPr>
                <w:rFonts w:asciiTheme="majorBidi" w:hAnsiTheme="majorBidi" w:cstheme="majorBidi"/>
              </w:rPr>
              <w:t xml:space="preserve">Ihned po podání granulí </w:t>
            </w:r>
            <w:r w:rsidR="007F2E1E">
              <w:rPr>
                <w:rFonts w:asciiTheme="majorBidi" w:hAnsiTheme="majorBidi" w:cstheme="majorBidi"/>
              </w:rPr>
              <w:t xml:space="preserve">přípravku XALKORI </w:t>
            </w:r>
            <w:r w:rsidRPr="00DE6486">
              <w:rPr>
                <w:rFonts w:asciiTheme="majorBidi" w:hAnsiTheme="majorBidi" w:cstheme="majorBidi"/>
              </w:rPr>
              <w:t>podejte dostatečné množství vody, abyste zajistil</w:t>
            </w:r>
            <w:r w:rsidR="007F2E1E">
              <w:rPr>
                <w:rFonts w:asciiTheme="majorBidi" w:hAnsiTheme="majorBidi" w:cstheme="majorBidi"/>
              </w:rPr>
              <w:t>(a)</w:t>
            </w:r>
            <w:r w:rsidRPr="00DE6486">
              <w:rPr>
                <w:rFonts w:asciiTheme="majorBidi" w:hAnsiTheme="majorBidi" w:cstheme="majorBidi"/>
              </w:rPr>
              <w:t>, že budou všechny granule spolknuty.</w:t>
            </w:r>
          </w:p>
          <w:p w14:paraId="13FCF1E9" w14:textId="30AE3BBB" w:rsidR="00F93F25" w:rsidRPr="00DE6486" w:rsidRDefault="00F93F25" w:rsidP="00F93F25">
            <w:pPr>
              <w:keepNext/>
              <w:numPr>
                <w:ilvl w:val="0"/>
                <w:numId w:val="79"/>
              </w:numPr>
              <w:contextualSpacing/>
              <w:rPr>
                <w:rFonts w:asciiTheme="majorBidi" w:hAnsiTheme="majorBidi" w:cstheme="majorBidi"/>
              </w:rPr>
            </w:pPr>
            <w:r w:rsidRPr="00DE6486">
              <w:rPr>
                <w:rFonts w:asciiTheme="majorBidi" w:hAnsiTheme="majorBidi" w:cstheme="majorBidi"/>
              </w:rPr>
              <w:t>Pokud dítě nedokáže užít předepsanou dávku najednou, podávejte granule</w:t>
            </w:r>
            <w:r w:rsidR="003A5FC5">
              <w:rPr>
                <w:rFonts w:asciiTheme="majorBidi" w:hAnsiTheme="majorBidi" w:cstheme="majorBidi"/>
              </w:rPr>
              <w:t xml:space="preserve"> </w:t>
            </w:r>
            <w:r w:rsidR="007F2E1E">
              <w:rPr>
                <w:rFonts w:asciiTheme="majorBidi" w:hAnsiTheme="majorBidi" w:cstheme="majorBidi"/>
              </w:rPr>
              <w:t>do úst</w:t>
            </w:r>
            <w:r w:rsidRPr="00DE6486">
              <w:rPr>
                <w:rFonts w:asciiTheme="majorBidi" w:hAnsiTheme="majorBidi" w:cstheme="majorBidi"/>
              </w:rPr>
              <w:t xml:space="preserve"> po částech, které jsou pro Vaše dítě vhodné, následovaných podáním vody, dokud dítě neužije celou předepsanou dávku.</w:t>
            </w:r>
          </w:p>
          <w:p w14:paraId="69D93D53" w14:textId="77777777" w:rsidR="00F93F25" w:rsidRPr="00DE6486" w:rsidRDefault="00F93F25" w:rsidP="00D96968">
            <w:pPr>
              <w:keepNext/>
              <w:jc w:val="center"/>
              <w:rPr>
                <w:rFonts w:asciiTheme="majorBidi" w:hAnsiTheme="majorBidi" w:cstheme="majorBidi"/>
                <w:b/>
                <w:bCs/>
              </w:rPr>
            </w:pPr>
            <w:r w:rsidRPr="00DE6486">
              <w:rPr>
                <w:rFonts w:asciiTheme="majorBidi" w:hAnsiTheme="majorBidi" w:cstheme="majorBidi"/>
                <w:b/>
                <w:noProof/>
              </w:rPr>
              <w:drawing>
                <wp:inline distT="0" distB="0" distL="0" distR="0" wp14:anchorId="6B8CB642" wp14:editId="4CDD5334">
                  <wp:extent cx="941832" cy="1197864"/>
                  <wp:effectExtent l="0" t="0" r="0" b="2540"/>
                  <wp:docPr id="1365243191" name="Picture 18" descr="Obsah obrázku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43191" name="Picture 18" descr="Obsah obrázku skica, design&#10;&#10;Popis byl vytvořen automaticky"/>
                          <pic:cNvPicPr/>
                        </pic:nvPicPr>
                        <pic:blipFill>
                          <a:blip r:embed="rId27">
                            <a:extLst>
                              <a:ext uri="{28A0092B-C50C-407E-A947-70E740481C1C}">
                                <a14:useLocalDpi xmlns:a14="http://schemas.microsoft.com/office/drawing/2010/main" val="0"/>
                              </a:ext>
                            </a:extLst>
                          </a:blip>
                          <a:stretch>
                            <a:fillRect/>
                          </a:stretch>
                        </pic:blipFill>
                        <pic:spPr>
                          <a:xfrm>
                            <a:off x="0" y="0"/>
                            <a:ext cx="941832" cy="1197864"/>
                          </a:xfrm>
                          <a:prstGeom prst="rect">
                            <a:avLst/>
                          </a:prstGeom>
                        </pic:spPr>
                      </pic:pic>
                    </a:graphicData>
                  </a:graphic>
                </wp:inline>
              </w:drawing>
            </w:r>
            <w:r w:rsidRPr="00DE6486">
              <w:rPr>
                <w:rFonts w:asciiTheme="majorBidi" w:hAnsiTheme="majorBidi" w:cstheme="majorBidi"/>
                <w:b/>
                <w:noProof/>
              </w:rPr>
              <w:drawing>
                <wp:inline distT="0" distB="0" distL="0" distR="0" wp14:anchorId="73F628F9" wp14:editId="3114ADC1">
                  <wp:extent cx="1179576" cy="877824"/>
                  <wp:effectExtent l="0" t="0" r="1905" b="0"/>
                  <wp:docPr id="819752931" name="Picture 16" descr="Obsah obrázku design, kuchyňské potřeby, nářadí, ilustrace&#10;&#10;Popis byl vytvořen automaticky se střední mírou spolehliv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52931" name="Picture 16" descr="Obsah obrázku design, kuchyňské potřeby, nářadí, ilustrace&#10;&#10;Popis byl vytvořen automaticky se střední mírou spolehlivosti"/>
                          <pic:cNvPicPr/>
                        </pic:nvPicPr>
                        <pic:blipFill>
                          <a:blip r:embed="rId28">
                            <a:extLst>
                              <a:ext uri="{28A0092B-C50C-407E-A947-70E740481C1C}">
                                <a14:useLocalDpi xmlns:a14="http://schemas.microsoft.com/office/drawing/2010/main" val="0"/>
                              </a:ext>
                            </a:extLst>
                          </a:blip>
                          <a:stretch>
                            <a:fillRect/>
                          </a:stretch>
                        </pic:blipFill>
                        <pic:spPr>
                          <a:xfrm>
                            <a:off x="0" y="0"/>
                            <a:ext cx="1179576" cy="877824"/>
                          </a:xfrm>
                          <a:prstGeom prst="rect">
                            <a:avLst/>
                          </a:prstGeom>
                        </pic:spPr>
                      </pic:pic>
                    </a:graphicData>
                  </a:graphic>
                </wp:inline>
              </w:drawing>
            </w:r>
          </w:p>
        </w:tc>
      </w:tr>
    </w:tbl>
    <w:p w14:paraId="3A24CEA5" w14:textId="77777777" w:rsidR="00F93F25" w:rsidRPr="004D1AC5" w:rsidRDefault="00F93F25" w:rsidP="00F93F25">
      <w:pPr>
        <w:rPr>
          <w:rFonts w:eastAsia="Calibri"/>
          <w:szCs w:val="22"/>
          <w:lang w:val="en-GB"/>
        </w:rPr>
      </w:pPr>
    </w:p>
    <w:p w14:paraId="31186C7B" w14:textId="382A1634" w:rsidR="00F93F25" w:rsidRPr="004D1AC5" w:rsidRDefault="00F93F25" w:rsidP="003A5FC5">
      <w:pPr>
        <w:keepNext/>
        <w:ind w:left="0" w:firstLine="0"/>
        <w:rPr>
          <w:rFonts w:eastAsia="Calibri"/>
          <w:szCs w:val="22"/>
        </w:rPr>
      </w:pPr>
      <w:r>
        <w:lastRenderedPageBreak/>
        <w:t>Po dokončení kroku 4 lze podávat jiné tekutiny nebo jídlo</w:t>
      </w:r>
      <w:r w:rsidR="008E36E2">
        <w:t>,</w:t>
      </w:r>
      <w:r>
        <w:t xml:space="preserve"> kromě grapefruitové šťávy nebo grapefruitu.</w:t>
      </w:r>
    </w:p>
    <w:p w14:paraId="11066AAD" w14:textId="77777777" w:rsidR="00F93F25" w:rsidRPr="004D1AC5" w:rsidRDefault="00F93F25" w:rsidP="00F93F25">
      <w:pPr>
        <w:keepNext/>
        <w:rPr>
          <w:rFonts w:eastAsia="Calibri"/>
          <w:szCs w:val="22"/>
          <w:lang w:val="en-GB"/>
        </w:rPr>
      </w:pPr>
    </w:p>
    <w:p w14:paraId="3E3726F8" w14:textId="289ED6F5" w:rsidR="00F93F25" w:rsidRPr="004D1AC5" w:rsidDel="00D43B38" w:rsidRDefault="00F93F25" w:rsidP="00E23D44">
      <w:pPr>
        <w:ind w:left="0" w:firstLine="0"/>
        <w:contextualSpacing/>
        <w:rPr>
          <w:rFonts w:eastAsia="Calibri"/>
          <w:szCs w:val="22"/>
        </w:rPr>
      </w:pPr>
      <w:r>
        <w:t>Pokud si nejste jist</w:t>
      </w:r>
      <w:r w:rsidR="007F2E1E">
        <w:t>ý(á)</w:t>
      </w:r>
      <w:r>
        <w:t xml:space="preserve">, jak připravit nebo podat předepsanou dávku granulí </w:t>
      </w:r>
      <w:r w:rsidR="007F2E1E">
        <w:t xml:space="preserve">přípravku </w:t>
      </w:r>
      <w:r>
        <w:t>XALKORI svému dítěti, zeptejte se svého lékaře nebo lékárníka.</w:t>
      </w:r>
    </w:p>
    <w:p w14:paraId="64DED3CE" w14:textId="77777777" w:rsidR="00F93F25" w:rsidRPr="004D1AC5" w:rsidRDefault="00F93F25" w:rsidP="00F93F25">
      <w:pPr>
        <w:autoSpaceDE w:val="0"/>
        <w:autoSpaceDN w:val="0"/>
        <w:adjustRightInd w:val="0"/>
        <w:rPr>
          <w:szCs w:val="22"/>
        </w:rPr>
      </w:pPr>
      <w:r>
        <w:t xml:space="preserve"> </w:t>
      </w:r>
    </w:p>
    <w:p w14:paraId="53706C43" w14:textId="77777777" w:rsidR="00F93F25" w:rsidRPr="00E406BB" w:rsidRDefault="00F93F25" w:rsidP="00F93F25">
      <w:pPr>
        <w:autoSpaceDE w:val="0"/>
        <w:autoSpaceDN w:val="0"/>
        <w:adjustRightInd w:val="0"/>
        <w:rPr>
          <w:szCs w:val="22"/>
        </w:rPr>
      </w:pPr>
      <w:r>
        <w:t xml:space="preserve"> </w:t>
      </w:r>
    </w:p>
    <w:p w14:paraId="1AF62BCC" w14:textId="77777777" w:rsidR="00F93F25" w:rsidRDefault="00F93F25" w:rsidP="00F93F25"/>
    <w:p w14:paraId="28319337" w14:textId="43B49515" w:rsidR="00376291" w:rsidRPr="00E94A89" w:rsidRDefault="00376291" w:rsidP="00FA1C08">
      <w:pPr>
        <w:widowControl w:val="0"/>
        <w:autoSpaceDE w:val="0"/>
        <w:autoSpaceDN w:val="0"/>
        <w:adjustRightInd w:val="0"/>
        <w:ind w:left="127" w:right="120" w:firstLine="0"/>
        <w:jc w:val="center"/>
        <w:rPr>
          <w:color w:val="000000" w:themeColor="text1"/>
          <w:szCs w:val="24"/>
        </w:rPr>
      </w:pPr>
    </w:p>
    <w:sectPr w:rsidR="00376291" w:rsidRPr="00E94A89" w:rsidSect="008C4E19">
      <w:headerReference w:type="even" r:id="rId29"/>
      <w:headerReference w:type="default" r:id="rId30"/>
      <w:footerReference w:type="even" r:id="rId31"/>
      <w:footerReference w:type="default" r:id="rId32"/>
      <w:headerReference w:type="first" r:id="rId33"/>
      <w:footerReference w:type="first" r:id="rId34"/>
      <w:endnotePr>
        <w:numFmt w:val="decimal"/>
      </w:endnotePr>
      <w:pgSz w:w="11907" w:h="16840" w:code="9"/>
      <w:pgMar w:top="1134" w:right="1417" w:bottom="1134" w:left="1417"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44DF2" w14:textId="77777777" w:rsidR="006E534F" w:rsidRDefault="006E534F">
      <w:pPr>
        <w:rPr>
          <w:szCs w:val="24"/>
        </w:rPr>
      </w:pPr>
      <w:r>
        <w:rPr>
          <w:szCs w:val="24"/>
        </w:rPr>
        <w:separator/>
      </w:r>
    </w:p>
  </w:endnote>
  <w:endnote w:type="continuationSeparator" w:id="0">
    <w:p w14:paraId="520A7763" w14:textId="77777777" w:rsidR="006E534F" w:rsidRDefault="006E534F">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D205" w14:textId="77777777" w:rsidR="00CE1532" w:rsidRPr="008C4E19" w:rsidRDefault="00CE1532">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DE50" w14:textId="2F8419F8" w:rsidR="00CE1532" w:rsidRPr="009A7A88" w:rsidRDefault="00CE1532">
    <w:pPr>
      <w:pStyle w:val="Footer"/>
      <w:tabs>
        <w:tab w:val="clear" w:pos="8930"/>
        <w:tab w:val="right" w:pos="8931"/>
      </w:tabs>
      <w:ind w:right="96"/>
      <w:jc w:val="center"/>
      <w:rPr>
        <w:rFonts w:ascii="Arial" w:hAnsi="Arial" w:cs="Arial"/>
        <w:color w:val="000000"/>
        <w:sz w:val="16"/>
        <w:szCs w:val="16"/>
      </w:rPr>
    </w:pPr>
    <w:r w:rsidRPr="009A7A88">
      <w:rPr>
        <w:rFonts w:ascii="Arial" w:hAnsi="Arial" w:cs="Arial"/>
        <w:color w:val="000000"/>
        <w:sz w:val="16"/>
        <w:szCs w:val="24"/>
      </w:rPr>
      <w:fldChar w:fldCharType="begin"/>
    </w:r>
    <w:r w:rsidRPr="009A7A88">
      <w:rPr>
        <w:rFonts w:ascii="Arial" w:hAnsi="Arial" w:cs="Arial"/>
        <w:color w:val="000000"/>
        <w:sz w:val="16"/>
        <w:szCs w:val="24"/>
      </w:rPr>
      <w:instrText xml:space="preserve"> EQ </w:instrText>
    </w:r>
    <w:r w:rsidRPr="009A7A88">
      <w:rPr>
        <w:rFonts w:ascii="Arial" w:hAnsi="Arial" w:cs="Arial"/>
        <w:color w:val="000000"/>
        <w:sz w:val="16"/>
        <w:szCs w:val="24"/>
      </w:rPr>
      <w:fldChar w:fldCharType="end"/>
    </w:r>
    <w:r w:rsidRPr="009A7A88">
      <w:rPr>
        <w:rStyle w:val="PageNumber"/>
        <w:rFonts w:ascii="Arial" w:hAnsi="Arial" w:cs="Arial"/>
        <w:color w:val="000000"/>
        <w:sz w:val="16"/>
        <w:szCs w:val="16"/>
      </w:rPr>
      <w:fldChar w:fldCharType="begin"/>
    </w:r>
    <w:r w:rsidRPr="009A7A88">
      <w:rPr>
        <w:rStyle w:val="PageNumber"/>
        <w:rFonts w:ascii="Arial" w:hAnsi="Arial" w:cs="Arial"/>
        <w:color w:val="000000"/>
        <w:sz w:val="16"/>
        <w:szCs w:val="16"/>
      </w:rPr>
      <w:instrText xml:space="preserve">PAGE  </w:instrText>
    </w:r>
    <w:r w:rsidRPr="009A7A88">
      <w:rPr>
        <w:rStyle w:val="PageNumber"/>
        <w:rFonts w:ascii="Arial" w:hAnsi="Arial" w:cs="Arial"/>
        <w:color w:val="000000"/>
        <w:sz w:val="16"/>
        <w:szCs w:val="16"/>
      </w:rPr>
      <w:fldChar w:fldCharType="separate"/>
    </w:r>
    <w:r w:rsidR="00D20E34">
      <w:rPr>
        <w:rStyle w:val="PageNumber"/>
        <w:rFonts w:ascii="Arial" w:hAnsi="Arial" w:cs="Arial"/>
        <w:noProof/>
        <w:color w:val="000000"/>
        <w:sz w:val="16"/>
        <w:szCs w:val="16"/>
      </w:rPr>
      <w:t>6</w:t>
    </w:r>
    <w:r w:rsidR="00D20E34">
      <w:rPr>
        <w:rStyle w:val="PageNumber"/>
        <w:rFonts w:ascii="Arial" w:hAnsi="Arial" w:cs="Arial"/>
        <w:noProof/>
        <w:color w:val="000000"/>
        <w:sz w:val="16"/>
        <w:szCs w:val="16"/>
      </w:rPr>
      <w:t>8</w:t>
    </w:r>
    <w:r w:rsidRPr="009A7A88">
      <w:rPr>
        <w:rStyle w:val="PageNumber"/>
        <w:rFonts w:ascii="Arial" w:hAnsi="Arial" w:cs="Arial"/>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D06EA" w14:textId="77777777" w:rsidR="00CE1532" w:rsidRPr="008C4E19" w:rsidRDefault="00CE1532">
    <w:pPr>
      <w:pStyle w:val="Footer"/>
      <w:tabs>
        <w:tab w:val="clear" w:pos="8930"/>
        <w:tab w:val="right" w:pos="8931"/>
      </w:tabs>
      <w:ind w:right="96"/>
      <w:jc w:val="center"/>
      <w:rPr>
        <w:rFonts w:ascii="Arial" w:hAnsi="Arial" w:cs="Arial"/>
        <w:color w:val="000000"/>
        <w:sz w:val="16"/>
        <w:szCs w:val="24"/>
      </w:rPr>
    </w:pPr>
    <w:r w:rsidRPr="008C4E19">
      <w:rPr>
        <w:rFonts w:ascii="Arial" w:hAnsi="Arial" w:cs="Arial"/>
        <w:color w:val="000000"/>
        <w:sz w:val="16"/>
        <w:szCs w:val="24"/>
      </w:rPr>
      <w:fldChar w:fldCharType="begin"/>
    </w:r>
    <w:r w:rsidRPr="008C4E19">
      <w:rPr>
        <w:rFonts w:ascii="Arial" w:hAnsi="Arial" w:cs="Arial"/>
        <w:color w:val="000000"/>
        <w:sz w:val="16"/>
        <w:szCs w:val="24"/>
      </w:rPr>
      <w:instrText xml:space="preserve"> EQ </w:instrText>
    </w:r>
    <w:r w:rsidRPr="008C4E19">
      <w:rPr>
        <w:rFonts w:ascii="Arial" w:hAnsi="Arial" w:cs="Arial"/>
        <w:color w:val="000000"/>
        <w:sz w:val="16"/>
        <w:szCs w:val="24"/>
      </w:rPr>
      <w:fldChar w:fldCharType="end"/>
    </w:r>
    <w:r w:rsidRPr="008C4E19">
      <w:rPr>
        <w:rStyle w:val="PageNumber"/>
        <w:rFonts w:ascii="Arial" w:hAnsi="Arial" w:cs="Arial"/>
        <w:color w:val="000000"/>
        <w:sz w:val="16"/>
        <w:szCs w:val="16"/>
      </w:rPr>
      <w:fldChar w:fldCharType="begin"/>
    </w:r>
    <w:r w:rsidRPr="008C4E19">
      <w:rPr>
        <w:rStyle w:val="PageNumber"/>
        <w:rFonts w:ascii="Arial" w:hAnsi="Arial" w:cs="Arial"/>
        <w:color w:val="000000"/>
        <w:sz w:val="16"/>
        <w:szCs w:val="16"/>
      </w:rPr>
      <w:instrText xml:space="preserve">PAGE  </w:instrText>
    </w:r>
    <w:r w:rsidRPr="008C4E19">
      <w:rPr>
        <w:rStyle w:val="PageNumber"/>
        <w:rFonts w:ascii="Arial" w:hAnsi="Arial" w:cs="Arial"/>
        <w:color w:val="000000"/>
        <w:sz w:val="16"/>
        <w:szCs w:val="16"/>
      </w:rPr>
      <w:fldChar w:fldCharType="separate"/>
    </w:r>
    <w:r w:rsidRPr="008C4E19">
      <w:rPr>
        <w:rStyle w:val="PageNumber"/>
        <w:rFonts w:ascii="Arial" w:hAnsi="Arial" w:cs="Arial"/>
        <w:noProof/>
        <w:color w:val="000000"/>
        <w:sz w:val="16"/>
        <w:szCs w:val="16"/>
      </w:rPr>
      <w:t>1</w:t>
    </w:r>
    <w:r w:rsidRPr="008C4E19">
      <w:rPr>
        <w:rStyle w:val="PageNumber"/>
        <w:rFonts w:ascii="Arial" w:hAnsi="Arial" w:cs="Arial"/>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E33A0" w14:textId="77777777" w:rsidR="006E534F" w:rsidRDefault="006E534F">
      <w:pPr>
        <w:rPr>
          <w:szCs w:val="24"/>
        </w:rPr>
      </w:pPr>
      <w:r>
        <w:rPr>
          <w:szCs w:val="24"/>
        </w:rPr>
        <w:separator/>
      </w:r>
    </w:p>
  </w:footnote>
  <w:footnote w:type="continuationSeparator" w:id="0">
    <w:p w14:paraId="079EBC57" w14:textId="77777777" w:rsidR="006E534F" w:rsidRDefault="006E534F">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2BEBD" w14:textId="77777777" w:rsidR="00CE1532" w:rsidRDefault="00CE15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EE0E" w14:textId="77777777" w:rsidR="00CE1532" w:rsidRPr="008C4E19" w:rsidRDefault="00CE1532" w:rsidP="008C4E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F8E37" w14:textId="77777777" w:rsidR="00CE1532" w:rsidRDefault="00CE15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7pt;height:13.75pt;visibility:visible" o:bullet="t">
        <v:imagedata r:id="rId1" o:title="BT_1000x858px"/>
      </v:shape>
    </w:pict>
  </w:numPicBullet>
  <w:abstractNum w:abstractNumId="0" w15:restartNumberingAfterBreak="0">
    <w:nsid w:val="FFFFFF81"/>
    <w:multiLevelType w:val="singleLevel"/>
    <w:tmpl w:val="AA9EEE26"/>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38D5FBD"/>
    <w:multiLevelType w:val="hybridMultilevel"/>
    <w:tmpl w:val="4E1034A0"/>
    <w:lvl w:ilvl="0" w:tplc="D7BE383A">
      <w:start w:val="1"/>
      <w:numFmt w:val="bullet"/>
      <w:lvlText w:val=""/>
      <w:lvlJc w:val="left"/>
      <w:pPr>
        <w:tabs>
          <w:tab w:val="num" w:pos="720"/>
        </w:tabs>
        <w:ind w:left="720" w:hanging="360"/>
      </w:pPr>
      <w:rPr>
        <w:rFonts w:ascii="Symbol" w:hAnsi="Symbol" w:hint="default"/>
      </w:rPr>
    </w:lvl>
    <w:lvl w:ilvl="1" w:tplc="76CAA8E6" w:tentative="1">
      <w:start w:val="1"/>
      <w:numFmt w:val="bullet"/>
      <w:lvlText w:val="o"/>
      <w:lvlJc w:val="left"/>
      <w:pPr>
        <w:tabs>
          <w:tab w:val="num" w:pos="1440"/>
        </w:tabs>
        <w:ind w:left="1440" w:hanging="360"/>
      </w:pPr>
      <w:rPr>
        <w:rFonts w:ascii="Courier New" w:hAnsi="Courier New" w:hint="default"/>
      </w:rPr>
    </w:lvl>
    <w:lvl w:ilvl="2" w:tplc="2618E6EE" w:tentative="1">
      <w:start w:val="1"/>
      <w:numFmt w:val="bullet"/>
      <w:lvlText w:val=""/>
      <w:lvlJc w:val="left"/>
      <w:pPr>
        <w:tabs>
          <w:tab w:val="num" w:pos="2160"/>
        </w:tabs>
        <w:ind w:left="2160" w:hanging="360"/>
      </w:pPr>
      <w:rPr>
        <w:rFonts w:ascii="Wingdings" w:hAnsi="Wingdings" w:hint="default"/>
      </w:rPr>
    </w:lvl>
    <w:lvl w:ilvl="3" w:tplc="C8668152" w:tentative="1">
      <w:start w:val="1"/>
      <w:numFmt w:val="bullet"/>
      <w:lvlText w:val=""/>
      <w:lvlJc w:val="left"/>
      <w:pPr>
        <w:tabs>
          <w:tab w:val="num" w:pos="2880"/>
        </w:tabs>
        <w:ind w:left="2880" w:hanging="360"/>
      </w:pPr>
      <w:rPr>
        <w:rFonts w:ascii="Symbol" w:hAnsi="Symbol" w:hint="default"/>
      </w:rPr>
    </w:lvl>
    <w:lvl w:ilvl="4" w:tplc="9F38C984" w:tentative="1">
      <w:start w:val="1"/>
      <w:numFmt w:val="bullet"/>
      <w:lvlText w:val="o"/>
      <w:lvlJc w:val="left"/>
      <w:pPr>
        <w:tabs>
          <w:tab w:val="num" w:pos="3600"/>
        </w:tabs>
        <w:ind w:left="3600" w:hanging="360"/>
      </w:pPr>
      <w:rPr>
        <w:rFonts w:ascii="Courier New" w:hAnsi="Courier New" w:hint="default"/>
      </w:rPr>
    </w:lvl>
    <w:lvl w:ilvl="5" w:tplc="57F0029A" w:tentative="1">
      <w:start w:val="1"/>
      <w:numFmt w:val="bullet"/>
      <w:lvlText w:val=""/>
      <w:lvlJc w:val="left"/>
      <w:pPr>
        <w:tabs>
          <w:tab w:val="num" w:pos="4320"/>
        </w:tabs>
        <w:ind w:left="4320" w:hanging="360"/>
      </w:pPr>
      <w:rPr>
        <w:rFonts w:ascii="Wingdings" w:hAnsi="Wingdings" w:hint="default"/>
      </w:rPr>
    </w:lvl>
    <w:lvl w:ilvl="6" w:tplc="3C947D82" w:tentative="1">
      <w:start w:val="1"/>
      <w:numFmt w:val="bullet"/>
      <w:lvlText w:val=""/>
      <w:lvlJc w:val="left"/>
      <w:pPr>
        <w:tabs>
          <w:tab w:val="num" w:pos="5040"/>
        </w:tabs>
        <w:ind w:left="5040" w:hanging="360"/>
      </w:pPr>
      <w:rPr>
        <w:rFonts w:ascii="Symbol" w:hAnsi="Symbol" w:hint="default"/>
      </w:rPr>
    </w:lvl>
    <w:lvl w:ilvl="7" w:tplc="4F32A2E0" w:tentative="1">
      <w:start w:val="1"/>
      <w:numFmt w:val="bullet"/>
      <w:lvlText w:val="o"/>
      <w:lvlJc w:val="left"/>
      <w:pPr>
        <w:tabs>
          <w:tab w:val="num" w:pos="5760"/>
        </w:tabs>
        <w:ind w:left="5760" w:hanging="360"/>
      </w:pPr>
      <w:rPr>
        <w:rFonts w:ascii="Courier New" w:hAnsi="Courier New" w:hint="default"/>
      </w:rPr>
    </w:lvl>
    <w:lvl w:ilvl="8" w:tplc="D340FC6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6FB6A28"/>
    <w:multiLevelType w:val="hybridMultilevel"/>
    <w:tmpl w:val="93966E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F02D4"/>
    <w:multiLevelType w:val="hybridMultilevel"/>
    <w:tmpl w:val="59AEE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7" w15:restartNumberingAfterBreak="0">
    <w:nsid w:val="0C485E34"/>
    <w:multiLevelType w:val="hybridMultilevel"/>
    <w:tmpl w:val="73089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45F343A"/>
    <w:multiLevelType w:val="multilevel"/>
    <w:tmpl w:val="4998DBBE"/>
    <w:lvl w:ilvl="0">
      <w:start w:val="2"/>
      <w:numFmt w:val="decimal"/>
      <w:lvlText w:val="%1."/>
      <w:lvlJc w:val="left"/>
      <w:pPr>
        <w:tabs>
          <w:tab w:val="num" w:pos="930"/>
        </w:tabs>
        <w:ind w:left="930" w:hanging="570"/>
      </w:pPr>
      <w:rPr>
        <w:rFonts w:cs="Times New Roman" w:hint="default"/>
      </w:rPr>
    </w:lvl>
    <w:lvl w:ilvl="1">
      <w:start w:val="1"/>
      <w:numFmt w:val="decimal"/>
      <w:lvlText w:val="%1.%2"/>
      <w:lvlJc w:val="left"/>
      <w:pPr>
        <w:tabs>
          <w:tab w:val="num" w:pos="870"/>
        </w:tabs>
        <w:ind w:left="870" w:hanging="51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800"/>
        </w:tabs>
        <w:ind w:left="1800" w:hanging="1440"/>
      </w:pPr>
      <w:rPr>
        <w:rFonts w:cs="Times New Roman" w:hint="default"/>
      </w:rPr>
    </w:lvl>
  </w:abstractNum>
  <w:abstractNum w:abstractNumId="9" w15:restartNumberingAfterBreak="0">
    <w:nsid w:val="16B978CD"/>
    <w:multiLevelType w:val="singleLevel"/>
    <w:tmpl w:val="31304CA6"/>
    <w:lvl w:ilvl="0">
      <w:start w:val="1"/>
      <w:numFmt w:val="decimal"/>
      <w:lvlText w:val="%1."/>
      <w:lvlJc w:val="left"/>
      <w:pPr>
        <w:ind w:left="360" w:hanging="360"/>
      </w:pPr>
      <w:rPr>
        <w:rFonts w:cs="Times New Roman"/>
      </w:rPr>
    </w:lvl>
  </w:abstractNum>
  <w:abstractNum w:abstractNumId="10" w15:restartNumberingAfterBreak="0">
    <w:nsid w:val="18DB3C5E"/>
    <w:multiLevelType w:val="hybridMultilevel"/>
    <w:tmpl w:val="2A36CBD6"/>
    <w:lvl w:ilvl="0" w:tplc="0410000F">
      <w:start w:val="1"/>
      <w:numFmt w:val="bullet"/>
      <w:lvlText w:val=""/>
      <w:lvlJc w:val="left"/>
      <w:pPr>
        <w:tabs>
          <w:tab w:val="num" w:pos="720"/>
        </w:tabs>
        <w:ind w:left="720" w:hanging="360"/>
      </w:pPr>
      <w:rPr>
        <w:rFonts w:ascii="Symbol" w:hAnsi="Symbol" w:hint="default"/>
        <w:color w:val="auto"/>
        <w:sz w:val="20"/>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FE1546"/>
    <w:multiLevelType w:val="hybridMultilevel"/>
    <w:tmpl w:val="67023F50"/>
    <w:lvl w:ilvl="0" w:tplc="0CB6FF0E">
      <w:start w:val="9"/>
      <w:numFmt w:val="decimal"/>
      <w:lvlText w:val="%1."/>
      <w:lvlJc w:val="left"/>
      <w:pPr>
        <w:tabs>
          <w:tab w:val="num" w:pos="930"/>
        </w:tabs>
        <w:ind w:left="930" w:hanging="57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812AC9"/>
    <w:multiLevelType w:val="hybridMultilevel"/>
    <w:tmpl w:val="4C88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172650"/>
    <w:multiLevelType w:val="hybridMultilevel"/>
    <w:tmpl w:val="2AE63ADA"/>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1EA37FC5"/>
    <w:multiLevelType w:val="singleLevel"/>
    <w:tmpl w:val="FFFFFFFF"/>
    <w:lvl w:ilvl="0">
      <w:start w:val="1"/>
      <w:numFmt w:val="bullet"/>
      <w:lvlText w:val="-"/>
      <w:lvlJc w:val="left"/>
      <w:pPr>
        <w:ind w:left="1800" w:hanging="360"/>
      </w:pPr>
    </w:lvl>
  </w:abstractNum>
  <w:abstractNum w:abstractNumId="15" w15:restartNumberingAfterBreak="0">
    <w:nsid w:val="20CA0D0A"/>
    <w:multiLevelType w:val="multilevel"/>
    <w:tmpl w:val="B254C39A"/>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211C648E"/>
    <w:multiLevelType w:val="hybridMultilevel"/>
    <w:tmpl w:val="C9C887F0"/>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24010296"/>
    <w:multiLevelType w:val="hybridMultilevel"/>
    <w:tmpl w:val="68A28B76"/>
    <w:lvl w:ilvl="0" w:tplc="620CE564">
      <w:start w:val="1"/>
      <w:numFmt w:val="bullet"/>
      <w:lvlText w:val=""/>
      <w:lvlJc w:val="left"/>
      <w:pPr>
        <w:tabs>
          <w:tab w:val="num" w:pos="720"/>
        </w:tabs>
        <w:ind w:left="720" w:hanging="360"/>
      </w:pPr>
      <w:rPr>
        <w:rFonts w:ascii="Symbol" w:hAnsi="Symbol" w:hint="default"/>
      </w:rPr>
    </w:lvl>
    <w:lvl w:ilvl="1" w:tplc="C61A8E04" w:tentative="1">
      <w:start w:val="1"/>
      <w:numFmt w:val="bullet"/>
      <w:lvlText w:val="o"/>
      <w:lvlJc w:val="left"/>
      <w:pPr>
        <w:tabs>
          <w:tab w:val="num" w:pos="1440"/>
        </w:tabs>
        <w:ind w:left="1440" w:hanging="360"/>
      </w:pPr>
      <w:rPr>
        <w:rFonts w:ascii="Courier New" w:hAnsi="Courier New" w:hint="default"/>
      </w:rPr>
    </w:lvl>
    <w:lvl w:ilvl="2" w:tplc="D3D6477A" w:tentative="1">
      <w:start w:val="1"/>
      <w:numFmt w:val="bullet"/>
      <w:lvlText w:val=""/>
      <w:lvlJc w:val="left"/>
      <w:pPr>
        <w:tabs>
          <w:tab w:val="num" w:pos="2160"/>
        </w:tabs>
        <w:ind w:left="2160" w:hanging="360"/>
      </w:pPr>
      <w:rPr>
        <w:rFonts w:ascii="Wingdings" w:hAnsi="Wingdings" w:hint="default"/>
      </w:rPr>
    </w:lvl>
    <w:lvl w:ilvl="3" w:tplc="9D5A0CF4" w:tentative="1">
      <w:start w:val="1"/>
      <w:numFmt w:val="bullet"/>
      <w:lvlText w:val=""/>
      <w:lvlJc w:val="left"/>
      <w:pPr>
        <w:tabs>
          <w:tab w:val="num" w:pos="2880"/>
        </w:tabs>
        <w:ind w:left="2880" w:hanging="360"/>
      </w:pPr>
      <w:rPr>
        <w:rFonts w:ascii="Symbol" w:hAnsi="Symbol" w:hint="default"/>
      </w:rPr>
    </w:lvl>
    <w:lvl w:ilvl="4" w:tplc="5FB06D9C" w:tentative="1">
      <w:start w:val="1"/>
      <w:numFmt w:val="bullet"/>
      <w:lvlText w:val="o"/>
      <w:lvlJc w:val="left"/>
      <w:pPr>
        <w:tabs>
          <w:tab w:val="num" w:pos="3600"/>
        </w:tabs>
        <w:ind w:left="3600" w:hanging="360"/>
      </w:pPr>
      <w:rPr>
        <w:rFonts w:ascii="Courier New" w:hAnsi="Courier New" w:hint="default"/>
      </w:rPr>
    </w:lvl>
    <w:lvl w:ilvl="5" w:tplc="97062872" w:tentative="1">
      <w:start w:val="1"/>
      <w:numFmt w:val="bullet"/>
      <w:lvlText w:val=""/>
      <w:lvlJc w:val="left"/>
      <w:pPr>
        <w:tabs>
          <w:tab w:val="num" w:pos="4320"/>
        </w:tabs>
        <w:ind w:left="4320" w:hanging="360"/>
      </w:pPr>
      <w:rPr>
        <w:rFonts w:ascii="Wingdings" w:hAnsi="Wingdings" w:hint="default"/>
      </w:rPr>
    </w:lvl>
    <w:lvl w:ilvl="6" w:tplc="03AC541A" w:tentative="1">
      <w:start w:val="1"/>
      <w:numFmt w:val="bullet"/>
      <w:lvlText w:val=""/>
      <w:lvlJc w:val="left"/>
      <w:pPr>
        <w:tabs>
          <w:tab w:val="num" w:pos="5040"/>
        </w:tabs>
        <w:ind w:left="5040" w:hanging="360"/>
      </w:pPr>
      <w:rPr>
        <w:rFonts w:ascii="Symbol" w:hAnsi="Symbol" w:hint="default"/>
      </w:rPr>
    </w:lvl>
    <w:lvl w:ilvl="7" w:tplc="D92E79AA" w:tentative="1">
      <w:start w:val="1"/>
      <w:numFmt w:val="bullet"/>
      <w:lvlText w:val="o"/>
      <w:lvlJc w:val="left"/>
      <w:pPr>
        <w:tabs>
          <w:tab w:val="num" w:pos="5760"/>
        </w:tabs>
        <w:ind w:left="5760" w:hanging="360"/>
      </w:pPr>
      <w:rPr>
        <w:rFonts w:ascii="Courier New" w:hAnsi="Courier New" w:hint="default"/>
      </w:rPr>
    </w:lvl>
    <w:lvl w:ilvl="8" w:tplc="094CF51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8B0EC6"/>
    <w:multiLevelType w:val="hybridMultilevel"/>
    <w:tmpl w:val="E1343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541609"/>
    <w:multiLevelType w:val="hybridMultilevel"/>
    <w:tmpl w:val="AA529C44"/>
    <w:lvl w:ilvl="0" w:tplc="FFFFFFFF">
      <w:start w:val="1"/>
      <w:numFmt w:val="bullet"/>
      <w:lvlText w:val=""/>
      <w:lvlJc w:val="left"/>
      <w:pPr>
        <w:tabs>
          <w:tab w:val="num" w:pos="570"/>
        </w:tabs>
        <w:ind w:left="570" w:hanging="570"/>
      </w:pPr>
      <w:rPr>
        <w:rFonts w:ascii="Symbol" w:hAnsi="Symbol"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1" w15:restartNumberingAfterBreak="0">
    <w:nsid w:val="2EC336A4"/>
    <w:multiLevelType w:val="hybridMultilevel"/>
    <w:tmpl w:val="D77A09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FC849D8"/>
    <w:multiLevelType w:val="hybridMultilevel"/>
    <w:tmpl w:val="4044C724"/>
    <w:lvl w:ilvl="0" w:tplc="0809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hint="default"/>
      </w:rPr>
    </w:lvl>
    <w:lvl w:ilvl="2" w:tplc="C0CCC94C">
      <w:start w:val="17"/>
      <w:numFmt w:val="decimal"/>
      <w:lvlText w:val="%3."/>
      <w:lvlJc w:val="left"/>
      <w:pPr>
        <w:ind w:left="2160" w:hanging="360"/>
      </w:pPr>
      <w:rPr>
        <w:rFonts w:hint="default"/>
        <w:b/>
        <w:i w:val="0"/>
      </w:rPr>
    </w:lvl>
    <w:lvl w:ilvl="3" w:tplc="353EECF0">
      <w:start w:val="17"/>
      <w:numFmt w:val="decimal"/>
      <w:lvlText w:val="%4"/>
      <w:lvlJc w:val="left"/>
      <w:pPr>
        <w:ind w:left="2880" w:hanging="360"/>
      </w:pPr>
      <w:rPr>
        <w:rFonts w:hint="default"/>
        <w:b/>
        <w:i w:val="0"/>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241E43"/>
    <w:multiLevelType w:val="hybridMultilevel"/>
    <w:tmpl w:val="56627E06"/>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30C409CD"/>
    <w:multiLevelType w:val="hybridMultilevel"/>
    <w:tmpl w:val="646278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1AB3B25"/>
    <w:multiLevelType w:val="hybridMultilevel"/>
    <w:tmpl w:val="E280EE96"/>
    <w:lvl w:ilvl="0" w:tplc="A7748B56">
      <w:start w:val="17"/>
      <w:numFmt w:val="decimal"/>
      <w:lvlText w:val="%1."/>
      <w:lvlJc w:val="left"/>
      <w:pPr>
        <w:ind w:left="2616" w:hanging="360"/>
      </w:pPr>
      <w:rPr>
        <w:rFonts w:hint="default"/>
        <w:b/>
        <w:i w:val="0"/>
      </w:rPr>
    </w:lvl>
    <w:lvl w:ilvl="1" w:tplc="04050019" w:tentative="1">
      <w:start w:val="1"/>
      <w:numFmt w:val="lowerLetter"/>
      <w:lvlText w:val="%2."/>
      <w:lvlJc w:val="left"/>
      <w:pPr>
        <w:ind w:left="3336" w:hanging="360"/>
      </w:pPr>
    </w:lvl>
    <w:lvl w:ilvl="2" w:tplc="0405001B" w:tentative="1">
      <w:start w:val="1"/>
      <w:numFmt w:val="lowerRoman"/>
      <w:lvlText w:val="%3."/>
      <w:lvlJc w:val="right"/>
      <w:pPr>
        <w:ind w:left="4056" w:hanging="180"/>
      </w:pPr>
    </w:lvl>
    <w:lvl w:ilvl="3" w:tplc="0405000F" w:tentative="1">
      <w:start w:val="1"/>
      <w:numFmt w:val="decimal"/>
      <w:lvlText w:val="%4."/>
      <w:lvlJc w:val="left"/>
      <w:pPr>
        <w:ind w:left="4776" w:hanging="360"/>
      </w:pPr>
    </w:lvl>
    <w:lvl w:ilvl="4" w:tplc="04050019" w:tentative="1">
      <w:start w:val="1"/>
      <w:numFmt w:val="lowerLetter"/>
      <w:lvlText w:val="%5."/>
      <w:lvlJc w:val="left"/>
      <w:pPr>
        <w:ind w:left="5496" w:hanging="360"/>
      </w:pPr>
    </w:lvl>
    <w:lvl w:ilvl="5" w:tplc="0405001B" w:tentative="1">
      <w:start w:val="1"/>
      <w:numFmt w:val="lowerRoman"/>
      <w:lvlText w:val="%6."/>
      <w:lvlJc w:val="right"/>
      <w:pPr>
        <w:ind w:left="6216" w:hanging="180"/>
      </w:pPr>
    </w:lvl>
    <w:lvl w:ilvl="6" w:tplc="0405000F" w:tentative="1">
      <w:start w:val="1"/>
      <w:numFmt w:val="decimal"/>
      <w:lvlText w:val="%7."/>
      <w:lvlJc w:val="left"/>
      <w:pPr>
        <w:ind w:left="6936" w:hanging="360"/>
      </w:pPr>
    </w:lvl>
    <w:lvl w:ilvl="7" w:tplc="04050019" w:tentative="1">
      <w:start w:val="1"/>
      <w:numFmt w:val="lowerLetter"/>
      <w:lvlText w:val="%8."/>
      <w:lvlJc w:val="left"/>
      <w:pPr>
        <w:ind w:left="7656" w:hanging="360"/>
      </w:pPr>
    </w:lvl>
    <w:lvl w:ilvl="8" w:tplc="0405001B" w:tentative="1">
      <w:start w:val="1"/>
      <w:numFmt w:val="lowerRoman"/>
      <w:lvlText w:val="%9."/>
      <w:lvlJc w:val="right"/>
      <w:pPr>
        <w:ind w:left="8376" w:hanging="180"/>
      </w:pPr>
    </w:lvl>
  </w:abstractNum>
  <w:abstractNum w:abstractNumId="26" w15:restartNumberingAfterBreak="0">
    <w:nsid w:val="364711CF"/>
    <w:multiLevelType w:val="hybridMultilevel"/>
    <w:tmpl w:val="5AA62AE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8" w15:restartNumberingAfterBreak="0">
    <w:nsid w:val="398C7BEE"/>
    <w:multiLevelType w:val="hybridMultilevel"/>
    <w:tmpl w:val="E23A5A5E"/>
    <w:lvl w:ilvl="0" w:tplc="9E50CF90">
      <w:start w:val="1"/>
      <w:numFmt w:val="bullet"/>
      <w:lvlText w:val=""/>
      <w:lvlJc w:val="left"/>
      <w:pPr>
        <w:tabs>
          <w:tab w:val="num" w:pos="720"/>
        </w:tabs>
        <w:ind w:left="720" w:hanging="360"/>
      </w:pPr>
      <w:rPr>
        <w:rFonts w:ascii="Symbol" w:hAnsi="Symbol" w:hint="default"/>
      </w:rPr>
    </w:lvl>
    <w:lvl w:ilvl="1" w:tplc="500AEDE8">
      <w:start w:val="3506"/>
      <w:numFmt w:val="bullet"/>
      <w:lvlText w:val="–"/>
      <w:lvlJc w:val="left"/>
      <w:pPr>
        <w:tabs>
          <w:tab w:val="num" w:pos="1477"/>
        </w:tabs>
        <w:ind w:left="1477" w:hanging="397"/>
      </w:pPr>
      <w:rPr>
        <w:rFonts w:ascii="Times New Roman" w:hAnsi="Times New Roman" w:hint="default"/>
      </w:rPr>
    </w:lvl>
    <w:lvl w:ilvl="2" w:tplc="8CCAC5DC" w:tentative="1">
      <w:start w:val="1"/>
      <w:numFmt w:val="bullet"/>
      <w:lvlText w:val=""/>
      <w:lvlJc w:val="left"/>
      <w:pPr>
        <w:tabs>
          <w:tab w:val="num" w:pos="2160"/>
        </w:tabs>
        <w:ind w:left="2160" w:hanging="360"/>
      </w:pPr>
      <w:rPr>
        <w:rFonts w:ascii="Wingdings" w:hAnsi="Wingdings" w:hint="default"/>
      </w:rPr>
    </w:lvl>
    <w:lvl w:ilvl="3" w:tplc="05108D8C" w:tentative="1">
      <w:start w:val="1"/>
      <w:numFmt w:val="bullet"/>
      <w:lvlText w:val=""/>
      <w:lvlJc w:val="left"/>
      <w:pPr>
        <w:tabs>
          <w:tab w:val="num" w:pos="2880"/>
        </w:tabs>
        <w:ind w:left="2880" w:hanging="360"/>
      </w:pPr>
      <w:rPr>
        <w:rFonts w:ascii="Symbol" w:hAnsi="Symbol" w:hint="default"/>
      </w:rPr>
    </w:lvl>
    <w:lvl w:ilvl="4" w:tplc="C674D6C4" w:tentative="1">
      <w:start w:val="1"/>
      <w:numFmt w:val="bullet"/>
      <w:lvlText w:val="o"/>
      <w:lvlJc w:val="left"/>
      <w:pPr>
        <w:tabs>
          <w:tab w:val="num" w:pos="3600"/>
        </w:tabs>
        <w:ind w:left="3600" w:hanging="360"/>
      </w:pPr>
      <w:rPr>
        <w:rFonts w:ascii="Courier New" w:hAnsi="Courier New" w:hint="default"/>
      </w:rPr>
    </w:lvl>
    <w:lvl w:ilvl="5" w:tplc="C320566E" w:tentative="1">
      <w:start w:val="1"/>
      <w:numFmt w:val="bullet"/>
      <w:lvlText w:val=""/>
      <w:lvlJc w:val="left"/>
      <w:pPr>
        <w:tabs>
          <w:tab w:val="num" w:pos="4320"/>
        </w:tabs>
        <w:ind w:left="4320" w:hanging="360"/>
      </w:pPr>
      <w:rPr>
        <w:rFonts w:ascii="Wingdings" w:hAnsi="Wingdings" w:hint="default"/>
      </w:rPr>
    </w:lvl>
    <w:lvl w:ilvl="6" w:tplc="458EAF4A" w:tentative="1">
      <w:start w:val="1"/>
      <w:numFmt w:val="bullet"/>
      <w:lvlText w:val=""/>
      <w:lvlJc w:val="left"/>
      <w:pPr>
        <w:tabs>
          <w:tab w:val="num" w:pos="5040"/>
        </w:tabs>
        <w:ind w:left="5040" w:hanging="360"/>
      </w:pPr>
      <w:rPr>
        <w:rFonts w:ascii="Symbol" w:hAnsi="Symbol" w:hint="default"/>
      </w:rPr>
    </w:lvl>
    <w:lvl w:ilvl="7" w:tplc="27ECCB92" w:tentative="1">
      <w:start w:val="1"/>
      <w:numFmt w:val="bullet"/>
      <w:lvlText w:val="o"/>
      <w:lvlJc w:val="left"/>
      <w:pPr>
        <w:tabs>
          <w:tab w:val="num" w:pos="5760"/>
        </w:tabs>
        <w:ind w:left="5760" w:hanging="360"/>
      </w:pPr>
      <w:rPr>
        <w:rFonts w:ascii="Courier New" w:hAnsi="Courier New" w:hint="default"/>
      </w:rPr>
    </w:lvl>
    <w:lvl w:ilvl="8" w:tplc="5B5AFAD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B3644AF"/>
    <w:multiLevelType w:val="multilevel"/>
    <w:tmpl w:val="4998DBBE"/>
    <w:lvl w:ilvl="0">
      <w:start w:val="2"/>
      <w:numFmt w:val="decimal"/>
      <w:lvlText w:val="%1."/>
      <w:lvlJc w:val="left"/>
      <w:pPr>
        <w:tabs>
          <w:tab w:val="num" w:pos="930"/>
        </w:tabs>
        <w:ind w:left="930" w:hanging="570"/>
      </w:pPr>
      <w:rPr>
        <w:rFonts w:cs="Times New Roman" w:hint="default"/>
      </w:rPr>
    </w:lvl>
    <w:lvl w:ilvl="1">
      <w:start w:val="1"/>
      <w:numFmt w:val="decimal"/>
      <w:lvlText w:val="%1.%2"/>
      <w:lvlJc w:val="left"/>
      <w:pPr>
        <w:tabs>
          <w:tab w:val="num" w:pos="870"/>
        </w:tabs>
        <w:ind w:left="870" w:hanging="51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440"/>
        </w:tabs>
        <w:ind w:left="1440" w:hanging="1080"/>
      </w:pPr>
      <w:rPr>
        <w:rFonts w:cs="Times New Roman" w:hint="default"/>
      </w:rPr>
    </w:lvl>
    <w:lvl w:ilvl="5">
      <w:start w:val="1"/>
      <w:numFmt w:val="decimal"/>
      <w:lvlText w:val="%1.%2.%3.%4.%5.%6"/>
      <w:lvlJc w:val="left"/>
      <w:pPr>
        <w:tabs>
          <w:tab w:val="num" w:pos="1440"/>
        </w:tabs>
        <w:ind w:left="144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800"/>
        </w:tabs>
        <w:ind w:left="1800" w:hanging="1440"/>
      </w:pPr>
      <w:rPr>
        <w:rFonts w:cs="Times New Roman" w:hint="default"/>
      </w:rPr>
    </w:lvl>
  </w:abstractNum>
  <w:abstractNum w:abstractNumId="30" w15:restartNumberingAfterBreak="0">
    <w:nsid w:val="3BB4393A"/>
    <w:multiLevelType w:val="hybridMultilevel"/>
    <w:tmpl w:val="46C427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DA644C4"/>
    <w:multiLevelType w:val="hybridMultilevel"/>
    <w:tmpl w:val="67023F50"/>
    <w:lvl w:ilvl="0" w:tplc="0CB6FF0E">
      <w:start w:val="9"/>
      <w:numFmt w:val="decimal"/>
      <w:lvlText w:val="%1."/>
      <w:lvlJc w:val="left"/>
      <w:pPr>
        <w:tabs>
          <w:tab w:val="num" w:pos="930"/>
        </w:tabs>
        <w:ind w:left="930" w:hanging="57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FC07208"/>
    <w:multiLevelType w:val="hybridMultilevel"/>
    <w:tmpl w:val="FB14F0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AA7D9B"/>
    <w:multiLevelType w:val="hybridMultilevel"/>
    <w:tmpl w:val="F352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1801B3"/>
    <w:multiLevelType w:val="hybridMultilevel"/>
    <w:tmpl w:val="BE22AF18"/>
    <w:lvl w:ilvl="0" w:tplc="0778DD8E">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4C467B0"/>
    <w:multiLevelType w:val="hybridMultilevel"/>
    <w:tmpl w:val="31840616"/>
    <w:lvl w:ilvl="0" w:tplc="AEDCD55E">
      <w:start w:val="1"/>
      <w:numFmt w:val="bullet"/>
      <w:lvlText w:val=""/>
      <w:lvlJc w:val="righ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695122E"/>
    <w:multiLevelType w:val="hybridMultilevel"/>
    <w:tmpl w:val="E6108EEA"/>
    <w:lvl w:ilvl="0" w:tplc="9A02D2D6">
      <w:start w:val="6"/>
      <w:numFmt w:val="decimal"/>
      <w:lvlText w:val="%1."/>
      <w:lvlJc w:val="left"/>
      <w:pPr>
        <w:tabs>
          <w:tab w:val="num" w:pos="930"/>
        </w:tabs>
        <w:ind w:left="930" w:hanging="57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75E1CB3"/>
    <w:multiLevelType w:val="hybridMultilevel"/>
    <w:tmpl w:val="D49C1E1A"/>
    <w:lvl w:ilvl="0" w:tplc="0809000F">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8D72325"/>
    <w:multiLevelType w:val="hybridMultilevel"/>
    <w:tmpl w:val="7D48C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810019"/>
    <w:multiLevelType w:val="singleLevel"/>
    <w:tmpl w:val="FFFFFFFF"/>
    <w:lvl w:ilvl="0">
      <w:start w:val="1"/>
      <w:numFmt w:val="bullet"/>
      <w:lvlText w:val="-"/>
      <w:lvlJc w:val="left"/>
      <w:pPr>
        <w:ind w:left="1800" w:hanging="360"/>
      </w:pPr>
    </w:lvl>
  </w:abstractNum>
  <w:abstractNum w:abstractNumId="40" w15:restartNumberingAfterBreak="0">
    <w:nsid w:val="4B87385F"/>
    <w:multiLevelType w:val="hybridMultilevel"/>
    <w:tmpl w:val="D030425E"/>
    <w:name w:val="dtBL List Bullet 4"/>
    <w:lvl w:ilvl="0" w:tplc="FFFFFFFF">
      <w:start w:val="1"/>
      <w:numFmt w:val="bullet"/>
      <w:lvlText w:val=""/>
      <w:lvlJc w:val="left"/>
      <w:pPr>
        <w:tabs>
          <w:tab w:val="num" w:pos="720"/>
        </w:tabs>
        <w:ind w:left="720" w:hanging="360"/>
      </w:pPr>
      <w:rPr>
        <w:rFonts w:ascii="Symbol" w:hAnsi="Symbol" w:hint="default"/>
      </w:rPr>
    </w:lvl>
    <w:lvl w:ilvl="1" w:tplc="B10EDC18"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0300427"/>
    <w:multiLevelType w:val="hybridMultilevel"/>
    <w:tmpl w:val="D7F2F0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1">
    <w:nsid w:val="51E21733"/>
    <w:multiLevelType w:val="multilevel"/>
    <w:tmpl w:val="A94C57BE"/>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isLg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decimal"/>
      <w:suff w:val="space"/>
      <w:lvlText w:val="%1.%2.%3.%4.%5.%6.%7. "/>
      <w:lvlJc w:val="left"/>
      <w:pPr>
        <w:ind w:left="0" w:firstLine="0"/>
      </w:pPr>
      <w:rPr>
        <w:rFonts w:hint="default"/>
      </w:rPr>
    </w:lvl>
    <w:lvl w:ilvl="7">
      <w:start w:val="1"/>
      <w:numFmt w:val="decimal"/>
      <w:suff w:val="space"/>
      <w:lvlText w:val="%1.%2.%3.%4.%5.%6.%7.%8. "/>
      <w:lvlJc w:val="left"/>
      <w:pPr>
        <w:ind w:left="0" w:firstLine="0"/>
      </w:pPr>
      <w:rPr>
        <w:rFonts w:hint="default"/>
      </w:rPr>
    </w:lvl>
    <w:lvl w:ilvl="8">
      <w:start w:val="1"/>
      <w:numFmt w:val="decimal"/>
      <w:suff w:val="space"/>
      <w:lvlText w:val="%1.%2.%3.%4.%5.%6.%7.%8.%9. "/>
      <w:lvlJc w:val="left"/>
      <w:pPr>
        <w:ind w:left="0" w:firstLine="0"/>
      </w:pPr>
      <w:rPr>
        <w:rFonts w:hint="default"/>
      </w:rPr>
    </w:lvl>
  </w:abstractNum>
  <w:abstractNum w:abstractNumId="43" w15:restartNumberingAfterBreak="0">
    <w:nsid w:val="520434A0"/>
    <w:multiLevelType w:val="hybridMultilevel"/>
    <w:tmpl w:val="5BAC61B2"/>
    <w:lvl w:ilvl="0" w:tplc="BDF4C56E">
      <w:start w:val="17"/>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2990BF8"/>
    <w:multiLevelType w:val="hybridMultilevel"/>
    <w:tmpl w:val="2C0E8E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378630F"/>
    <w:multiLevelType w:val="hybridMultilevel"/>
    <w:tmpl w:val="5BAC61B2"/>
    <w:lvl w:ilvl="0" w:tplc="BDF4C56E">
      <w:start w:val="17"/>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60C4365"/>
    <w:multiLevelType w:val="singleLevel"/>
    <w:tmpl w:val="FFFFFFFF"/>
    <w:lvl w:ilvl="0">
      <w:start w:val="1"/>
      <w:numFmt w:val="bullet"/>
      <w:lvlText w:val="-"/>
      <w:lvlJc w:val="left"/>
      <w:pPr>
        <w:ind w:left="1800" w:hanging="360"/>
      </w:pPr>
    </w:lvl>
  </w:abstractNum>
  <w:abstractNum w:abstractNumId="47" w15:restartNumberingAfterBreak="0">
    <w:nsid w:val="56A41C4F"/>
    <w:multiLevelType w:val="hybridMultilevel"/>
    <w:tmpl w:val="1A686D24"/>
    <w:lvl w:ilvl="0" w:tplc="F5BE1D4A">
      <w:start w:val="17"/>
      <w:numFmt w:val="decimal"/>
      <w:lvlText w:val="%1."/>
      <w:lvlJc w:val="left"/>
      <w:pPr>
        <w:ind w:left="3180" w:hanging="360"/>
      </w:pPr>
      <w:rPr>
        <w:rFonts w:hint="default"/>
        <w:b/>
        <w:i w:val="0"/>
      </w:rPr>
    </w:lvl>
    <w:lvl w:ilvl="1" w:tplc="04050019" w:tentative="1">
      <w:start w:val="1"/>
      <w:numFmt w:val="lowerLetter"/>
      <w:lvlText w:val="%2."/>
      <w:lvlJc w:val="left"/>
      <w:pPr>
        <w:ind w:left="3900" w:hanging="360"/>
      </w:pPr>
    </w:lvl>
    <w:lvl w:ilvl="2" w:tplc="0405001B" w:tentative="1">
      <w:start w:val="1"/>
      <w:numFmt w:val="lowerRoman"/>
      <w:lvlText w:val="%3."/>
      <w:lvlJc w:val="right"/>
      <w:pPr>
        <w:ind w:left="4620" w:hanging="180"/>
      </w:pPr>
    </w:lvl>
    <w:lvl w:ilvl="3" w:tplc="0405000F" w:tentative="1">
      <w:start w:val="1"/>
      <w:numFmt w:val="decimal"/>
      <w:lvlText w:val="%4."/>
      <w:lvlJc w:val="left"/>
      <w:pPr>
        <w:ind w:left="5340" w:hanging="360"/>
      </w:pPr>
    </w:lvl>
    <w:lvl w:ilvl="4" w:tplc="04050019" w:tentative="1">
      <w:start w:val="1"/>
      <w:numFmt w:val="lowerLetter"/>
      <w:lvlText w:val="%5."/>
      <w:lvlJc w:val="left"/>
      <w:pPr>
        <w:ind w:left="6060" w:hanging="360"/>
      </w:pPr>
    </w:lvl>
    <w:lvl w:ilvl="5" w:tplc="0405001B" w:tentative="1">
      <w:start w:val="1"/>
      <w:numFmt w:val="lowerRoman"/>
      <w:lvlText w:val="%6."/>
      <w:lvlJc w:val="right"/>
      <w:pPr>
        <w:ind w:left="6780" w:hanging="180"/>
      </w:pPr>
    </w:lvl>
    <w:lvl w:ilvl="6" w:tplc="0405000F" w:tentative="1">
      <w:start w:val="1"/>
      <w:numFmt w:val="decimal"/>
      <w:lvlText w:val="%7."/>
      <w:lvlJc w:val="left"/>
      <w:pPr>
        <w:ind w:left="7500" w:hanging="360"/>
      </w:pPr>
    </w:lvl>
    <w:lvl w:ilvl="7" w:tplc="04050019" w:tentative="1">
      <w:start w:val="1"/>
      <w:numFmt w:val="lowerLetter"/>
      <w:lvlText w:val="%8."/>
      <w:lvlJc w:val="left"/>
      <w:pPr>
        <w:ind w:left="8220" w:hanging="360"/>
      </w:pPr>
    </w:lvl>
    <w:lvl w:ilvl="8" w:tplc="0405001B" w:tentative="1">
      <w:start w:val="1"/>
      <w:numFmt w:val="lowerRoman"/>
      <w:lvlText w:val="%9."/>
      <w:lvlJc w:val="right"/>
      <w:pPr>
        <w:ind w:left="8940" w:hanging="180"/>
      </w:pPr>
    </w:lvl>
  </w:abstractNum>
  <w:abstractNum w:abstractNumId="48" w15:restartNumberingAfterBreak="0">
    <w:nsid w:val="58AB7402"/>
    <w:multiLevelType w:val="hybridMultilevel"/>
    <w:tmpl w:val="7D1ABEB6"/>
    <w:lvl w:ilvl="0" w:tplc="C0CCC94C">
      <w:start w:val="17"/>
      <w:numFmt w:val="decimal"/>
      <w:lvlText w:val="%1."/>
      <w:lvlJc w:val="left"/>
      <w:pPr>
        <w:ind w:left="501" w:hanging="360"/>
      </w:pPr>
      <w:rPr>
        <w:rFonts w:hint="default"/>
        <w:b/>
        <w:i w:val="0"/>
      </w:rPr>
    </w:lvl>
    <w:lvl w:ilvl="1" w:tplc="04050019" w:tentative="1">
      <w:start w:val="1"/>
      <w:numFmt w:val="lowerLetter"/>
      <w:lvlText w:val="%2."/>
      <w:lvlJc w:val="left"/>
      <w:pPr>
        <w:ind w:left="-219" w:hanging="360"/>
      </w:pPr>
    </w:lvl>
    <w:lvl w:ilvl="2" w:tplc="0405001B" w:tentative="1">
      <w:start w:val="1"/>
      <w:numFmt w:val="lowerRoman"/>
      <w:lvlText w:val="%3."/>
      <w:lvlJc w:val="right"/>
      <w:pPr>
        <w:ind w:left="501" w:hanging="180"/>
      </w:pPr>
    </w:lvl>
    <w:lvl w:ilvl="3" w:tplc="0405000F" w:tentative="1">
      <w:start w:val="1"/>
      <w:numFmt w:val="decimal"/>
      <w:lvlText w:val="%4."/>
      <w:lvlJc w:val="left"/>
      <w:pPr>
        <w:ind w:left="1221" w:hanging="360"/>
      </w:pPr>
    </w:lvl>
    <w:lvl w:ilvl="4" w:tplc="04050019" w:tentative="1">
      <w:start w:val="1"/>
      <w:numFmt w:val="lowerLetter"/>
      <w:lvlText w:val="%5."/>
      <w:lvlJc w:val="left"/>
      <w:pPr>
        <w:ind w:left="1941" w:hanging="360"/>
      </w:pPr>
    </w:lvl>
    <w:lvl w:ilvl="5" w:tplc="0405001B" w:tentative="1">
      <w:start w:val="1"/>
      <w:numFmt w:val="lowerRoman"/>
      <w:lvlText w:val="%6."/>
      <w:lvlJc w:val="right"/>
      <w:pPr>
        <w:ind w:left="2661" w:hanging="180"/>
      </w:pPr>
    </w:lvl>
    <w:lvl w:ilvl="6" w:tplc="0405000F" w:tentative="1">
      <w:start w:val="1"/>
      <w:numFmt w:val="decimal"/>
      <w:lvlText w:val="%7."/>
      <w:lvlJc w:val="left"/>
      <w:pPr>
        <w:ind w:left="3381" w:hanging="360"/>
      </w:pPr>
    </w:lvl>
    <w:lvl w:ilvl="7" w:tplc="04050019" w:tentative="1">
      <w:start w:val="1"/>
      <w:numFmt w:val="lowerLetter"/>
      <w:lvlText w:val="%8."/>
      <w:lvlJc w:val="left"/>
      <w:pPr>
        <w:ind w:left="4101" w:hanging="360"/>
      </w:pPr>
    </w:lvl>
    <w:lvl w:ilvl="8" w:tplc="0405001B" w:tentative="1">
      <w:start w:val="1"/>
      <w:numFmt w:val="lowerRoman"/>
      <w:lvlText w:val="%9."/>
      <w:lvlJc w:val="right"/>
      <w:pPr>
        <w:ind w:left="4821" w:hanging="180"/>
      </w:pPr>
    </w:lvl>
  </w:abstractNum>
  <w:abstractNum w:abstractNumId="49" w15:restartNumberingAfterBreak="0">
    <w:nsid w:val="59BE0630"/>
    <w:multiLevelType w:val="hybridMultilevel"/>
    <w:tmpl w:val="073CF7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0"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52" w15:restartNumberingAfterBreak="0">
    <w:nsid w:val="5C1C569E"/>
    <w:multiLevelType w:val="hybridMultilevel"/>
    <w:tmpl w:val="7632C28A"/>
    <w:lvl w:ilvl="0" w:tplc="0100DDD4">
      <w:start w:val="1"/>
      <w:numFmt w:val="bullet"/>
      <w:lvlText w:val=""/>
      <w:lvlJc w:val="left"/>
      <w:pPr>
        <w:ind w:left="878" w:hanging="360"/>
      </w:pPr>
      <w:rPr>
        <w:rFonts w:ascii="Symbol" w:hAnsi="Symbol" w:hint="default"/>
        <w:color w:val="auto"/>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3" w15:restartNumberingAfterBreak="0">
    <w:nsid w:val="5C3A623F"/>
    <w:multiLevelType w:val="hybridMultilevel"/>
    <w:tmpl w:val="D2EEA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5CAA2FDA"/>
    <w:multiLevelType w:val="hybridMultilevel"/>
    <w:tmpl w:val="F3548F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5DC16D9B"/>
    <w:multiLevelType w:val="hybridMultilevel"/>
    <w:tmpl w:val="E96C9270"/>
    <w:lvl w:ilvl="0" w:tplc="4EBE349E">
      <w:start w:val="10"/>
      <w:numFmt w:val="decimal"/>
      <w:lvlText w:val="%1."/>
      <w:lvlJc w:val="left"/>
      <w:pPr>
        <w:tabs>
          <w:tab w:val="num" w:pos="930"/>
        </w:tabs>
        <w:ind w:left="930" w:hanging="57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61472B2D"/>
    <w:multiLevelType w:val="hybridMultilevel"/>
    <w:tmpl w:val="F23C9C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633405DA"/>
    <w:multiLevelType w:val="hybridMultilevel"/>
    <w:tmpl w:val="5BAC61B2"/>
    <w:lvl w:ilvl="0" w:tplc="BDF4C56E">
      <w:start w:val="17"/>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4560681"/>
    <w:multiLevelType w:val="hybridMultilevel"/>
    <w:tmpl w:val="5BAC61B2"/>
    <w:lvl w:ilvl="0" w:tplc="BDF4C56E">
      <w:start w:val="17"/>
      <w:numFmt w:val="decimal"/>
      <w:lvlText w:val="%1."/>
      <w:lvlJc w:val="left"/>
      <w:pPr>
        <w:ind w:left="28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65F547E0"/>
    <w:multiLevelType w:val="hybridMultilevel"/>
    <w:tmpl w:val="322AF9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6495E3F"/>
    <w:multiLevelType w:val="hybridMultilevel"/>
    <w:tmpl w:val="CA2ED042"/>
    <w:name w:val="dtNM List Number 5"/>
    <w:lvl w:ilvl="0" w:tplc="B9766416">
      <w:start w:val="1"/>
      <w:numFmt w:val="bullet"/>
      <w:lvlText w:val=""/>
      <w:lvlJc w:val="left"/>
      <w:pPr>
        <w:tabs>
          <w:tab w:val="num" w:pos="720"/>
        </w:tabs>
        <w:ind w:left="720" w:hanging="360"/>
      </w:pPr>
      <w:rPr>
        <w:rFonts w:ascii="Symbol" w:hAnsi="Symbol" w:hint="default"/>
      </w:rPr>
    </w:lvl>
    <w:lvl w:ilvl="1" w:tplc="0B0C2A0C" w:tentative="1">
      <w:start w:val="1"/>
      <w:numFmt w:val="bullet"/>
      <w:lvlText w:val="o"/>
      <w:lvlJc w:val="left"/>
      <w:pPr>
        <w:tabs>
          <w:tab w:val="num" w:pos="1440"/>
        </w:tabs>
        <w:ind w:left="1440" w:hanging="360"/>
      </w:pPr>
      <w:rPr>
        <w:rFonts w:ascii="Courier New" w:hAnsi="Courier New" w:hint="default"/>
      </w:rPr>
    </w:lvl>
    <w:lvl w:ilvl="2" w:tplc="76984026" w:tentative="1">
      <w:start w:val="1"/>
      <w:numFmt w:val="bullet"/>
      <w:lvlText w:val=""/>
      <w:lvlJc w:val="left"/>
      <w:pPr>
        <w:tabs>
          <w:tab w:val="num" w:pos="2160"/>
        </w:tabs>
        <w:ind w:left="2160" w:hanging="360"/>
      </w:pPr>
      <w:rPr>
        <w:rFonts w:ascii="Wingdings" w:hAnsi="Wingdings" w:hint="default"/>
      </w:rPr>
    </w:lvl>
    <w:lvl w:ilvl="3" w:tplc="7ECCE1A4" w:tentative="1">
      <w:start w:val="1"/>
      <w:numFmt w:val="bullet"/>
      <w:lvlText w:val=""/>
      <w:lvlJc w:val="left"/>
      <w:pPr>
        <w:tabs>
          <w:tab w:val="num" w:pos="2880"/>
        </w:tabs>
        <w:ind w:left="2880" w:hanging="360"/>
      </w:pPr>
      <w:rPr>
        <w:rFonts w:ascii="Symbol" w:hAnsi="Symbol" w:hint="default"/>
      </w:rPr>
    </w:lvl>
    <w:lvl w:ilvl="4" w:tplc="F726F3BE" w:tentative="1">
      <w:start w:val="1"/>
      <w:numFmt w:val="bullet"/>
      <w:lvlText w:val="o"/>
      <w:lvlJc w:val="left"/>
      <w:pPr>
        <w:tabs>
          <w:tab w:val="num" w:pos="3600"/>
        </w:tabs>
        <w:ind w:left="3600" w:hanging="360"/>
      </w:pPr>
      <w:rPr>
        <w:rFonts w:ascii="Courier New" w:hAnsi="Courier New" w:hint="default"/>
      </w:rPr>
    </w:lvl>
    <w:lvl w:ilvl="5" w:tplc="5EECFD80" w:tentative="1">
      <w:start w:val="1"/>
      <w:numFmt w:val="bullet"/>
      <w:lvlText w:val=""/>
      <w:lvlJc w:val="left"/>
      <w:pPr>
        <w:tabs>
          <w:tab w:val="num" w:pos="4320"/>
        </w:tabs>
        <w:ind w:left="4320" w:hanging="360"/>
      </w:pPr>
      <w:rPr>
        <w:rFonts w:ascii="Wingdings" w:hAnsi="Wingdings" w:hint="default"/>
      </w:rPr>
    </w:lvl>
    <w:lvl w:ilvl="6" w:tplc="C78E3D9A" w:tentative="1">
      <w:start w:val="1"/>
      <w:numFmt w:val="bullet"/>
      <w:lvlText w:val=""/>
      <w:lvlJc w:val="left"/>
      <w:pPr>
        <w:tabs>
          <w:tab w:val="num" w:pos="5040"/>
        </w:tabs>
        <w:ind w:left="5040" w:hanging="360"/>
      </w:pPr>
      <w:rPr>
        <w:rFonts w:ascii="Symbol" w:hAnsi="Symbol" w:hint="default"/>
      </w:rPr>
    </w:lvl>
    <w:lvl w:ilvl="7" w:tplc="8BB42480" w:tentative="1">
      <w:start w:val="1"/>
      <w:numFmt w:val="bullet"/>
      <w:lvlText w:val="o"/>
      <w:lvlJc w:val="left"/>
      <w:pPr>
        <w:tabs>
          <w:tab w:val="num" w:pos="5760"/>
        </w:tabs>
        <w:ind w:left="5760" w:hanging="360"/>
      </w:pPr>
      <w:rPr>
        <w:rFonts w:ascii="Courier New" w:hAnsi="Courier New" w:hint="default"/>
      </w:rPr>
    </w:lvl>
    <w:lvl w:ilvl="8" w:tplc="92D680E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6680208"/>
    <w:multiLevelType w:val="hybridMultilevel"/>
    <w:tmpl w:val="E046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6905D0E"/>
    <w:multiLevelType w:val="hybridMultilevel"/>
    <w:tmpl w:val="AD0664A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64" w15:restartNumberingAfterBreak="0">
    <w:nsid w:val="686F2CCC"/>
    <w:multiLevelType w:val="hybridMultilevel"/>
    <w:tmpl w:val="9E5A5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1">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67"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6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006538E"/>
    <w:multiLevelType w:val="hybridMultilevel"/>
    <w:tmpl w:val="5A7CD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108149C"/>
    <w:multiLevelType w:val="multilevel"/>
    <w:tmpl w:val="B254C39A"/>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1" w15:restartNumberingAfterBreak="0">
    <w:nsid w:val="777C12E1"/>
    <w:multiLevelType w:val="hybridMultilevel"/>
    <w:tmpl w:val="FB28F76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8936351"/>
    <w:multiLevelType w:val="hybridMultilevel"/>
    <w:tmpl w:val="C1A2D42E"/>
    <w:lvl w:ilvl="0" w:tplc="FFFFFFFF">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4" w15:restartNumberingAfterBreak="0">
    <w:nsid w:val="7A847F78"/>
    <w:multiLevelType w:val="hybridMultilevel"/>
    <w:tmpl w:val="9DEE5C82"/>
    <w:lvl w:ilvl="0" w:tplc="AEDCD55E">
      <w:start w:val="1"/>
      <w:numFmt w:val="bullet"/>
      <w:lvlText w:val=""/>
      <w:lvlJc w:val="righ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7EA26F89"/>
    <w:multiLevelType w:val="hybridMultilevel"/>
    <w:tmpl w:val="737239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649337">
    <w:abstractNumId w:val="1"/>
    <w:lvlOverride w:ilvl="0">
      <w:lvl w:ilvl="0">
        <w:start w:val="1"/>
        <w:numFmt w:val="bullet"/>
        <w:lvlText w:val="-"/>
        <w:lvlJc w:val="left"/>
        <w:pPr>
          <w:ind w:left="360" w:hanging="360"/>
        </w:pPr>
      </w:lvl>
    </w:lvlOverride>
  </w:num>
  <w:num w:numId="2" w16cid:durableId="1981375611">
    <w:abstractNumId w:val="1"/>
    <w:lvlOverride w:ilvl="0">
      <w:lvl w:ilvl="0">
        <w:start w:val="1"/>
        <w:numFmt w:val="bullet"/>
        <w:lvlText w:val=""/>
        <w:lvlJc w:val="left"/>
        <w:pPr>
          <w:ind w:left="360" w:hanging="360"/>
        </w:pPr>
        <w:rPr>
          <w:rFonts w:ascii="Symbol" w:hAnsi="Symbol" w:hint="default"/>
        </w:rPr>
      </w:lvl>
    </w:lvlOverride>
  </w:num>
  <w:num w:numId="3" w16cid:durableId="447969394">
    <w:abstractNumId w:val="67"/>
  </w:num>
  <w:num w:numId="4" w16cid:durableId="7829328">
    <w:abstractNumId w:val="66"/>
  </w:num>
  <w:num w:numId="5" w16cid:durableId="88625831">
    <w:abstractNumId w:val="19"/>
  </w:num>
  <w:num w:numId="6" w16cid:durableId="760563133">
    <w:abstractNumId w:val="46"/>
  </w:num>
  <w:num w:numId="7" w16cid:durableId="1153982195">
    <w:abstractNumId w:val="39"/>
  </w:num>
  <w:num w:numId="8" w16cid:durableId="1032266402">
    <w:abstractNumId w:val="14"/>
  </w:num>
  <w:num w:numId="9" w16cid:durableId="662009703">
    <w:abstractNumId w:val="63"/>
  </w:num>
  <w:num w:numId="10" w16cid:durableId="1079475717">
    <w:abstractNumId w:val="3"/>
  </w:num>
  <w:num w:numId="11" w16cid:durableId="131137960">
    <w:abstractNumId w:val="9"/>
  </w:num>
  <w:num w:numId="12" w16cid:durableId="338968986">
    <w:abstractNumId w:val="51"/>
  </w:num>
  <w:num w:numId="13" w16cid:durableId="639261821">
    <w:abstractNumId w:val="50"/>
  </w:num>
  <w:num w:numId="14" w16cid:durableId="1873807943">
    <w:abstractNumId w:val="36"/>
  </w:num>
  <w:num w:numId="15" w16cid:durableId="102001014">
    <w:abstractNumId w:val="70"/>
  </w:num>
  <w:num w:numId="16" w16cid:durableId="1568150049">
    <w:abstractNumId w:val="11"/>
  </w:num>
  <w:num w:numId="17" w16cid:durableId="2065834068">
    <w:abstractNumId w:val="8"/>
  </w:num>
  <w:num w:numId="18" w16cid:durableId="1399477296">
    <w:abstractNumId w:val="27"/>
  </w:num>
  <w:num w:numId="19" w16cid:durableId="36301779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8209914">
    <w:abstractNumId w:val="68"/>
  </w:num>
  <w:num w:numId="21" w16cid:durableId="1986078924">
    <w:abstractNumId w:val="20"/>
  </w:num>
  <w:num w:numId="22" w16cid:durableId="820970943">
    <w:abstractNumId w:val="23"/>
  </w:num>
  <w:num w:numId="23" w16cid:durableId="1469206510">
    <w:abstractNumId w:val="38"/>
  </w:num>
  <w:num w:numId="24" w16cid:durableId="606886974">
    <w:abstractNumId w:val="21"/>
  </w:num>
  <w:num w:numId="25" w16cid:durableId="1490947187">
    <w:abstractNumId w:val="0"/>
  </w:num>
  <w:num w:numId="26" w16cid:durableId="1546677004">
    <w:abstractNumId w:val="40"/>
  </w:num>
  <w:num w:numId="27" w16cid:durableId="1341548405">
    <w:abstractNumId w:val="17"/>
  </w:num>
  <w:num w:numId="28" w16cid:durableId="1655376032">
    <w:abstractNumId w:val="60"/>
  </w:num>
  <w:num w:numId="29" w16cid:durableId="453985909">
    <w:abstractNumId w:val="56"/>
  </w:num>
  <w:num w:numId="30" w16cid:durableId="1932808933">
    <w:abstractNumId w:val="2"/>
  </w:num>
  <w:num w:numId="31" w16cid:durableId="1110320629">
    <w:abstractNumId w:val="28"/>
  </w:num>
  <w:num w:numId="32" w16cid:durableId="1309481977">
    <w:abstractNumId w:val="26"/>
  </w:num>
  <w:num w:numId="33" w16cid:durableId="757944679">
    <w:abstractNumId w:val="24"/>
  </w:num>
  <w:num w:numId="34" w16cid:durableId="670792954">
    <w:abstractNumId w:val="54"/>
  </w:num>
  <w:num w:numId="35" w16cid:durableId="1906795659">
    <w:abstractNumId w:val="37"/>
  </w:num>
  <w:num w:numId="36" w16cid:durableId="1694576459">
    <w:abstractNumId w:val="42"/>
  </w:num>
  <w:num w:numId="37" w16cid:durableId="1114910773">
    <w:abstractNumId w:val="65"/>
  </w:num>
  <w:num w:numId="38" w16cid:durableId="1923754688">
    <w:abstractNumId w:val="34"/>
  </w:num>
  <w:num w:numId="39" w16cid:durableId="989362891">
    <w:abstractNumId w:val="6"/>
  </w:num>
  <w:num w:numId="40" w16cid:durableId="2052336377">
    <w:abstractNumId w:val="31"/>
  </w:num>
  <w:num w:numId="41" w16cid:durableId="100682617">
    <w:abstractNumId w:val="55"/>
  </w:num>
  <w:num w:numId="42" w16cid:durableId="1428454295">
    <w:abstractNumId w:val="29"/>
  </w:num>
  <w:num w:numId="43" w16cid:durableId="316154025">
    <w:abstractNumId w:val="15"/>
  </w:num>
  <w:num w:numId="44" w16cid:durableId="1721049790">
    <w:abstractNumId w:val="7"/>
  </w:num>
  <w:num w:numId="45" w16cid:durableId="2085371189">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43995312">
    <w:abstractNumId w:val="35"/>
  </w:num>
  <w:num w:numId="47" w16cid:durableId="676880838">
    <w:abstractNumId w:val="74"/>
  </w:num>
  <w:num w:numId="48" w16cid:durableId="426393162">
    <w:abstractNumId w:val="13"/>
  </w:num>
  <w:num w:numId="49" w16cid:durableId="1461997611">
    <w:abstractNumId w:val="61"/>
  </w:num>
  <w:num w:numId="50" w16cid:durableId="208541036">
    <w:abstractNumId w:val="30"/>
  </w:num>
  <w:num w:numId="51" w16cid:durableId="884869621">
    <w:abstractNumId w:val="4"/>
  </w:num>
  <w:num w:numId="52" w16cid:durableId="34550840">
    <w:abstractNumId w:val="22"/>
  </w:num>
  <w:num w:numId="53" w16cid:durableId="5642905">
    <w:abstractNumId w:val="41"/>
  </w:num>
  <w:num w:numId="54" w16cid:durableId="1524515330">
    <w:abstractNumId w:val="73"/>
  </w:num>
  <w:num w:numId="55" w16cid:durableId="242959941">
    <w:abstractNumId w:val="48"/>
  </w:num>
  <w:num w:numId="56" w16cid:durableId="1113788643">
    <w:abstractNumId w:val="25"/>
  </w:num>
  <w:num w:numId="57" w16cid:durableId="981542223">
    <w:abstractNumId w:val="47"/>
  </w:num>
  <w:num w:numId="58" w16cid:durableId="962613243">
    <w:abstractNumId w:val="59"/>
  </w:num>
  <w:num w:numId="59" w16cid:durableId="1588734520">
    <w:abstractNumId w:val="57"/>
  </w:num>
  <w:num w:numId="60" w16cid:durableId="1183205769">
    <w:abstractNumId w:val="45"/>
  </w:num>
  <w:num w:numId="61" w16cid:durableId="578252098">
    <w:abstractNumId w:val="43"/>
  </w:num>
  <w:num w:numId="62" w16cid:durableId="971910414">
    <w:abstractNumId w:val="58"/>
  </w:num>
  <w:num w:numId="63" w16cid:durableId="947468366">
    <w:abstractNumId w:val="18"/>
  </w:num>
  <w:num w:numId="64" w16cid:durableId="670913081">
    <w:abstractNumId w:val="32"/>
  </w:num>
  <w:num w:numId="65" w16cid:durableId="1814181322">
    <w:abstractNumId w:val="12"/>
  </w:num>
  <w:num w:numId="66" w16cid:durableId="179515635">
    <w:abstractNumId w:val="71"/>
  </w:num>
  <w:num w:numId="67" w16cid:durableId="2096974101">
    <w:abstractNumId w:val="16"/>
  </w:num>
  <w:num w:numId="68" w16cid:durableId="271940605">
    <w:abstractNumId w:val="75"/>
  </w:num>
  <w:num w:numId="69" w16cid:durableId="1392195487">
    <w:abstractNumId w:val="49"/>
  </w:num>
  <w:num w:numId="70" w16cid:durableId="599945852">
    <w:abstractNumId w:val="44"/>
  </w:num>
  <w:num w:numId="71" w16cid:durableId="566303265">
    <w:abstractNumId w:val="72"/>
  </w:num>
  <w:num w:numId="72" w16cid:durableId="700130416">
    <w:abstractNumId w:val="62"/>
  </w:num>
  <w:num w:numId="73" w16cid:durableId="391346648">
    <w:abstractNumId w:val="1"/>
    <w:lvlOverride w:ilvl="0">
      <w:lvl w:ilvl="0">
        <w:start w:val="1"/>
        <w:numFmt w:val="bullet"/>
        <w:lvlText w:val="-"/>
        <w:legacy w:legacy="1" w:legacySpace="0" w:legacyIndent="360"/>
        <w:lvlJc w:val="left"/>
        <w:pPr>
          <w:ind w:left="360" w:hanging="360"/>
        </w:pPr>
      </w:lvl>
    </w:lvlOverride>
  </w:num>
  <w:num w:numId="74" w16cid:durableId="228738145">
    <w:abstractNumId w:val="10"/>
  </w:num>
  <w:num w:numId="75" w16cid:durableId="880901643">
    <w:abstractNumId w:val="33"/>
  </w:num>
  <w:num w:numId="76" w16cid:durableId="1661348148">
    <w:abstractNumId w:val="69"/>
  </w:num>
  <w:num w:numId="77" w16cid:durableId="1716541709">
    <w:abstractNumId w:val="53"/>
  </w:num>
  <w:num w:numId="78" w16cid:durableId="569534247">
    <w:abstractNumId w:val="64"/>
  </w:num>
  <w:num w:numId="79" w16cid:durableId="358749954">
    <w:abstractNumId w:val="5"/>
  </w:num>
  <w:num w:numId="80" w16cid:durableId="1784030995">
    <w:abstractNumId w:val="52"/>
  </w:num>
  <w:numIdMacAtCleanup w:val="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cs-CZ" w:vendorID="64" w:dllVersion="0" w:nlCheck="1" w:checkStyle="0"/>
  <w:activeWritingStyle w:appName="MSWord" w:lang="en-US" w:vendorID="64" w:dllVersion="0" w:nlCheck="1" w:checkStyle="0"/>
  <w:activeWritingStyle w:appName="MSWord" w:lang="en-GB" w:vendorID="64" w:dllVersion="0" w:nlCheck="1" w:checkStyle="0"/>
  <w:activeWritingStyle w:appName="MSWord" w:lang="en-IN" w:vendorID="64" w:dllVersion="0" w:nlCheck="1" w:checkStyle="0"/>
  <w:activeWritingStyle w:appName="MSWord" w:lang="cs-CZ" w:vendorID="7" w:dllVersion="514"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style="mso-height-percent:200;mso-width-relative:margin;mso-height-relative:margin" fillcolor="white" strokecolor="none [3212]">
      <v:fill color="white"/>
      <v:stroke color="none [3212]"/>
      <v:textbox style="mso-fit-shape-to-text:t"/>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3638E"/>
    <w:rsid w:val="00000065"/>
    <w:rsid w:val="00001630"/>
    <w:rsid w:val="0000245D"/>
    <w:rsid w:val="000026BD"/>
    <w:rsid w:val="000031F6"/>
    <w:rsid w:val="00003649"/>
    <w:rsid w:val="0000429F"/>
    <w:rsid w:val="00004A81"/>
    <w:rsid w:val="000058DE"/>
    <w:rsid w:val="000101C0"/>
    <w:rsid w:val="000112CB"/>
    <w:rsid w:val="00011E00"/>
    <w:rsid w:val="000122C7"/>
    <w:rsid w:val="00012A1C"/>
    <w:rsid w:val="000137F5"/>
    <w:rsid w:val="00013818"/>
    <w:rsid w:val="0001597C"/>
    <w:rsid w:val="000159FE"/>
    <w:rsid w:val="00015EAE"/>
    <w:rsid w:val="000168A7"/>
    <w:rsid w:val="000174E7"/>
    <w:rsid w:val="00020A3C"/>
    <w:rsid w:val="00021459"/>
    <w:rsid w:val="0002151A"/>
    <w:rsid w:val="00021F66"/>
    <w:rsid w:val="000223AA"/>
    <w:rsid w:val="0002405F"/>
    <w:rsid w:val="00024E4A"/>
    <w:rsid w:val="00025A56"/>
    <w:rsid w:val="00025D3D"/>
    <w:rsid w:val="00025F65"/>
    <w:rsid w:val="0002611F"/>
    <w:rsid w:val="0003012E"/>
    <w:rsid w:val="000305EB"/>
    <w:rsid w:val="00031561"/>
    <w:rsid w:val="0003179C"/>
    <w:rsid w:val="00031C26"/>
    <w:rsid w:val="00032455"/>
    <w:rsid w:val="00032528"/>
    <w:rsid w:val="00032C68"/>
    <w:rsid w:val="00033B46"/>
    <w:rsid w:val="00036B90"/>
    <w:rsid w:val="00036D12"/>
    <w:rsid w:val="00037037"/>
    <w:rsid w:val="0003754A"/>
    <w:rsid w:val="00040C71"/>
    <w:rsid w:val="00040CEA"/>
    <w:rsid w:val="0004211D"/>
    <w:rsid w:val="0004245E"/>
    <w:rsid w:val="00043640"/>
    <w:rsid w:val="00043C6E"/>
    <w:rsid w:val="00044CB4"/>
    <w:rsid w:val="00044DA2"/>
    <w:rsid w:val="00044DCE"/>
    <w:rsid w:val="000454F2"/>
    <w:rsid w:val="00045715"/>
    <w:rsid w:val="0004630E"/>
    <w:rsid w:val="000472E0"/>
    <w:rsid w:val="000472E6"/>
    <w:rsid w:val="00050B84"/>
    <w:rsid w:val="000514AA"/>
    <w:rsid w:val="000514F3"/>
    <w:rsid w:val="00051D0F"/>
    <w:rsid w:val="00053B4F"/>
    <w:rsid w:val="000546AD"/>
    <w:rsid w:val="00054FD1"/>
    <w:rsid w:val="0005504A"/>
    <w:rsid w:val="000551A2"/>
    <w:rsid w:val="000556A8"/>
    <w:rsid w:val="000571AC"/>
    <w:rsid w:val="00062B85"/>
    <w:rsid w:val="00062CD1"/>
    <w:rsid w:val="00065028"/>
    <w:rsid w:val="000662F8"/>
    <w:rsid w:val="00066B46"/>
    <w:rsid w:val="000670AB"/>
    <w:rsid w:val="0007199A"/>
    <w:rsid w:val="00071A7D"/>
    <w:rsid w:val="00072335"/>
    <w:rsid w:val="0007283F"/>
    <w:rsid w:val="00075894"/>
    <w:rsid w:val="000759CE"/>
    <w:rsid w:val="000761CE"/>
    <w:rsid w:val="0008077A"/>
    <w:rsid w:val="00080C39"/>
    <w:rsid w:val="00081817"/>
    <w:rsid w:val="00082D5D"/>
    <w:rsid w:val="00082FEF"/>
    <w:rsid w:val="000840A0"/>
    <w:rsid w:val="00084215"/>
    <w:rsid w:val="00084FDC"/>
    <w:rsid w:val="00085535"/>
    <w:rsid w:val="000869BE"/>
    <w:rsid w:val="00087081"/>
    <w:rsid w:val="000874B4"/>
    <w:rsid w:val="00087681"/>
    <w:rsid w:val="000903ED"/>
    <w:rsid w:val="00091601"/>
    <w:rsid w:val="00094612"/>
    <w:rsid w:val="00094BF0"/>
    <w:rsid w:val="00094CF5"/>
    <w:rsid w:val="00094F64"/>
    <w:rsid w:val="0009528E"/>
    <w:rsid w:val="0009582B"/>
    <w:rsid w:val="00095D71"/>
    <w:rsid w:val="000969B3"/>
    <w:rsid w:val="00096A91"/>
    <w:rsid w:val="00096B1C"/>
    <w:rsid w:val="000975D8"/>
    <w:rsid w:val="00097823"/>
    <w:rsid w:val="000A0383"/>
    <w:rsid w:val="000A4857"/>
    <w:rsid w:val="000A48C0"/>
    <w:rsid w:val="000A7343"/>
    <w:rsid w:val="000B04EE"/>
    <w:rsid w:val="000B1FF9"/>
    <w:rsid w:val="000B36BA"/>
    <w:rsid w:val="000B3C8D"/>
    <w:rsid w:val="000B3DC3"/>
    <w:rsid w:val="000B6E52"/>
    <w:rsid w:val="000C0EB9"/>
    <w:rsid w:val="000C444F"/>
    <w:rsid w:val="000C494F"/>
    <w:rsid w:val="000C4E37"/>
    <w:rsid w:val="000C5F04"/>
    <w:rsid w:val="000C6186"/>
    <w:rsid w:val="000C6881"/>
    <w:rsid w:val="000C7E64"/>
    <w:rsid w:val="000D0290"/>
    <w:rsid w:val="000D06A5"/>
    <w:rsid w:val="000D0966"/>
    <w:rsid w:val="000D11D1"/>
    <w:rsid w:val="000D418E"/>
    <w:rsid w:val="000D52F3"/>
    <w:rsid w:val="000D6FE6"/>
    <w:rsid w:val="000D7342"/>
    <w:rsid w:val="000D7DF4"/>
    <w:rsid w:val="000E10BE"/>
    <w:rsid w:val="000E24ED"/>
    <w:rsid w:val="000E313D"/>
    <w:rsid w:val="000E35ED"/>
    <w:rsid w:val="000E41D5"/>
    <w:rsid w:val="000E4CE2"/>
    <w:rsid w:val="000E5F38"/>
    <w:rsid w:val="000E7423"/>
    <w:rsid w:val="000E7E08"/>
    <w:rsid w:val="000F22AC"/>
    <w:rsid w:val="000F3602"/>
    <w:rsid w:val="000F3D36"/>
    <w:rsid w:val="000F48A4"/>
    <w:rsid w:val="000F5133"/>
    <w:rsid w:val="000F6643"/>
    <w:rsid w:val="001013C0"/>
    <w:rsid w:val="001016F9"/>
    <w:rsid w:val="00102DC3"/>
    <w:rsid w:val="00105102"/>
    <w:rsid w:val="001055BC"/>
    <w:rsid w:val="0010611F"/>
    <w:rsid w:val="00110591"/>
    <w:rsid w:val="001106FE"/>
    <w:rsid w:val="001114ED"/>
    <w:rsid w:val="00113568"/>
    <w:rsid w:val="00113DD7"/>
    <w:rsid w:val="001141AB"/>
    <w:rsid w:val="00115376"/>
    <w:rsid w:val="00117482"/>
    <w:rsid w:val="00117CD5"/>
    <w:rsid w:val="00121334"/>
    <w:rsid w:val="00122C99"/>
    <w:rsid w:val="00122D90"/>
    <w:rsid w:val="00122EE6"/>
    <w:rsid w:val="00123CD0"/>
    <w:rsid w:val="001249D7"/>
    <w:rsid w:val="001256EE"/>
    <w:rsid w:val="001265B0"/>
    <w:rsid w:val="00130219"/>
    <w:rsid w:val="00130B3F"/>
    <w:rsid w:val="00132E0F"/>
    <w:rsid w:val="00133F54"/>
    <w:rsid w:val="001355A5"/>
    <w:rsid w:val="00140138"/>
    <w:rsid w:val="0014019B"/>
    <w:rsid w:val="001403DC"/>
    <w:rsid w:val="00140413"/>
    <w:rsid w:val="00142ABB"/>
    <w:rsid w:val="0014378F"/>
    <w:rsid w:val="0014492B"/>
    <w:rsid w:val="00144AFA"/>
    <w:rsid w:val="0014519E"/>
    <w:rsid w:val="00145EC6"/>
    <w:rsid w:val="00147E09"/>
    <w:rsid w:val="0015265F"/>
    <w:rsid w:val="00153355"/>
    <w:rsid w:val="00153367"/>
    <w:rsid w:val="00153D17"/>
    <w:rsid w:val="00153E20"/>
    <w:rsid w:val="001543AB"/>
    <w:rsid w:val="0015750B"/>
    <w:rsid w:val="001621CF"/>
    <w:rsid w:val="001647FB"/>
    <w:rsid w:val="001670D4"/>
    <w:rsid w:val="001670ED"/>
    <w:rsid w:val="00171F15"/>
    <w:rsid w:val="001735C8"/>
    <w:rsid w:val="00174907"/>
    <w:rsid w:val="0017523B"/>
    <w:rsid w:val="00175B08"/>
    <w:rsid w:val="00176163"/>
    <w:rsid w:val="00176286"/>
    <w:rsid w:val="00177073"/>
    <w:rsid w:val="00177D4D"/>
    <w:rsid w:val="00177E49"/>
    <w:rsid w:val="001805C1"/>
    <w:rsid w:val="001809A3"/>
    <w:rsid w:val="00182277"/>
    <w:rsid w:val="00182B7C"/>
    <w:rsid w:val="00183385"/>
    <w:rsid w:val="0018385B"/>
    <w:rsid w:val="00184C63"/>
    <w:rsid w:val="001850DB"/>
    <w:rsid w:val="00185CC1"/>
    <w:rsid w:val="00186511"/>
    <w:rsid w:val="00187B7D"/>
    <w:rsid w:val="00187EEB"/>
    <w:rsid w:val="001923C4"/>
    <w:rsid w:val="0019627F"/>
    <w:rsid w:val="00196895"/>
    <w:rsid w:val="00196C23"/>
    <w:rsid w:val="00197D3E"/>
    <w:rsid w:val="001A06EF"/>
    <w:rsid w:val="001A0E5D"/>
    <w:rsid w:val="001A1D7A"/>
    <w:rsid w:val="001A21BC"/>
    <w:rsid w:val="001A27DB"/>
    <w:rsid w:val="001A362F"/>
    <w:rsid w:val="001A3DD8"/>
    <w:rsid w:val="001A5A0E"/>
    <w:rsid w:val="001A5CE5"/>
    <w:rsid w:val="001A6BC4"/>
    <w:rsid w:val="001A6C6D"/>
    <w:rsid w:val="001A78DC"/>
    <w:rsid w:val="001B055F"/>
    <w:rsid w:val="001B2AE4"/>
    <w:rsid w:val="001B4274"/>
    <w:rsid w:val="001B480B"/>
    <w:rsid w:val="001B4E5E"/>
    <w:rsid w:val="001B7133"/>
    <w:rsid w:val="001C0BE6"/>
    <w:rsid w:val="001C0D54"/>
    <w:rsid w:val="001C1199"/>
    <w:rsid w:val="001C2BAB"/>
    <w:rsid w:val="001C4389"/>
    <w:rsid w:val="001C5EBB"/>
    <w:rsid w:val="001C62AC"/>
    <w:rsid w:val="001C658D"/>
    <w:rsid w:val="001C706F"/>
    <w:rsid w:val="001C7437"/>
    <w:rsid w:val="001C7A21"/>
    <w:rsid w:val="001C7CC7"/>
    <w:rsid w:val="001D03AB"/>
    <w:rsid w:val="001D0EFC"/>
    <w:rsid w:val="001D10E6"/>
    <w:rsid w:val="001D1C90"/>
    <w:rsid w:val="001D3228"/>
    <w:rsid w:val="001D3AEC"/>
    <w:rsid w:val="001D477C"/>
    <w:rsid w:val="001D4D79"/>
    <w:rsid w:val="001D4F87"/>
    <w:rsid w:val="001D646E"/>
    <w:rsid w:val="001D7636"/>
    <w:rsid w:val="001D7F7A"/>
    <w:rsid w:val="001E2593"/>
    <w:rsid w:val="001E508E"/>
    <w:rsid w:val="001E5328"/>
    <w:rsid w:val="001E5503"/>
    <w:rsid w:val="001E59E8"/>
    <w:rsid w:val="001E7440"/>
    <w:rsid w:val="001E7657"/>
    <w:rsid w:val="001E7A48"/>
    <w:rsid w:val="001F01A1"/>
    <w:rsid w:val="001F19DD"/>
    <w:rsid w:val="001F1D40"/>
    <w:rsid w:val="001F5078"/>
    <w:rsid w:val="001F65D3"/>
    <w:rsid w:val="001F66B8"/>
    <w:rsid w:val="001F6977"/>
    <w:rsid w:val="001F6B61"/>
    <w:rsid w:val="001F7261"/>
    <w:rsid w:val="001F7829"/>
    <w:rsid w:val="002006BF"/>
    <w:rsid w:val="0020124E"/>
    <w:rsid w:val="002022C6"/>
    <w:rsid w:val="00202A0B"/>
    <w:rsid w:val="002034A2"/>
    <w:rsid w:val="002034FB"/>
    <w:rsid w:val="00204248"/>
    <w:rsid w:val="00204639"/>
    <w:rsid w:val="00204D1D"/>
    <w:rsid w:val="00204FA5"/>
    <w:rsid w:val="002054EB"/>
    <w:rsid w:val="0020575D"/>
    <w:rsid w:val="002064AE"/>
    <w:rsid w:val="00207773"/>
    <w:rsid w:val="00207FAB"/>
    <w:rsid w:val="00210EAC"/>
    <w:rsid w:val="00211255"/>
    <w:rsid w:val="0021264C"/>
    <w:rsid w:val="00214CAA"/>
    <w:rsid w:val="00214FC7"/>
    <w:rsid w:val="00215C59"/>
    <w:rsid w:val="00215DCA"/>
    <w:rsid w:val="00215FB7"/>
    <w:rsid w:val="002160C2"/>
    <w:rsid w:val="00217450"/>
    <w:rsid w:val="002216C0"/>
    <w:rsid w:val="00223041"/>
    <w:rsid w:val="00226278"/>
    <w:rsid w:val="00226CB7"/>
    <w:rsid w:val="00230246"/>
    <w:rsid w:val="0023227F"/>
    <w:rsid w:val="002328A5"/>
    <w:rsid w:val="002329BE"/>
    <w:rsid w:val="00232AC9"/>
    <w:rsid w:val="00233AB1"/>
    <w:rsid w:val="0023479C"/>
    <w:rsid w:val="002410BE"/>
    <w:rsid w:val="00241BDF"/>
    <w:rsid w:val="00242093"/>
    <w:rsid w:val="00243330"/>
    <w:rsid w:val="00245C84"/>
    <w:rsid w:val="002466B3"/>
    <w:rsid w:val="00246C16"/>
    <w:rsid w:val="002472A6"/>
    <w:rsid w:val="00247C87"/>
    <w:rsid w:val="00247DF9"/>
    <w:rsid w:val="002510BE"/>
    <w:rsid w:val="002519EC"/>
    <w:rsid w:val="00251BFB"/>
    <w:rsid w:val="00251F9F"/>
    <w:rsid w:val="002526B1"/>
    <w:rsid w:val="00253D2B"/>
    <w:rsid w:val="002541E8"/>
    <w:rsid w:val="00254F65"/>
    <w:rsid w:val="002551D6"/>
    <w:rsid w:val="002556D5"/>
    <w:rsid w:val="00256A3F"/>
    <w:rsid w:val="00256B35"/>
    <w:rsid w:val="0025752A"/>
    <w:rsid w:val="00257B72"/>
    <w:rsid w:val="00260228"/>
    <w:rsid w:val="0026024F"/>
    <w:rsid w:val="00261195"/>
    <w:rsid w:val="00261A0A"/>
    <w:rsid w:val="00262255"/>
    <w:rsid w:val="00262587"/>
    <w:rsid w:val="002628F5"/>
    <w:rsid w:val="002637FE"/>
    <w:rsid w:val="00263953"/>
    <w:rsid w:val="00267155"/>
    <w:rsid w:val="00271CDD"/>
    <w:rsid w:val="00271F91"/>
    <w:rsid w:val="00272E69"/>
    <w:rsid w:val="0027384A"/>
    <w:rsid w:val="00273C14"/>
    <w:rsid w:val="00273C65"/>
    <w:rsid w:val="0027520A"/>
    <w:rsid w:val="0027530E"/>
    <w:rsid w:val="002753A3"/>
    <w:rsid w:val="002767DC"/>
    <w:rsid w:val="002768B1"/>
    <w:rsid w:val="00280A96"/>
    <w:rsid w:val="00282060"/>
    <w:rsid w:val="002824C6"/>
    <w:rsid w:val="002824ED"/>
    <w:rsid w:val="002825CF"/>
    <w:rsid w:val="00282CC5"/>
    <w:rsid w:val="00282D65"/>
    <w:rsid w:val="00283435"/>
    <w:rsid w:val="00283CB5"/>
    <w:rsid w:val="0028471D"/>
    <w:rsid w:val="00284BBC"/>
    <w:rsid w:val="0028604F"/>
    <w:rsid w:val="00286F5D"/>
    <w:rsid w:val="00287623"/>
    <w:rsid w:val="00287EB0"/>
    <w:rsid w:val="002902BD"/>
    <w:rsid w:val="00291B22"/>
    <w:rsid w:val="00291BC9"/>
    <w:rsid w:val="002926D3"/>
    <w:rsid w:val="00292B98"/>
    <w:rsid w:val="00292EFA"/>
    <w:rsid w:val="00293C8C"/>
    <w:rsid w:val="002942B6"/>
    <w:rsid w:val="00294DB5"/>
    <w:rsid w:val="00294E0A"/>
    <w:rsid w:val="00295922"/>
    <w:rsid w:val="002960CF"/>
    <w:rsid w:val="00296C99"/>
    <w:rsid w:val="00296D88"/>
    <w:rsid w:val="0029775D"/>
    <w:rsid w:val="00297BA8"/>
    <w:rsid w:val="002A1B39"/>
    <w:rsid w:val="002A2D19"/>
    <w:rsid w:val="002A34B0"/>
    <w:rsid w:val="002A35CE"/>
    <w:rsid w:val="002A3AFA"/>
    <w:rsid w:val="002A3BE8"/>
    <w:rsid w:val="002A4428"/>
    <w:rsid w:val="002A4ED2"/>
    <w:rsid w:val="002A60D2"/>
    <w:rsid w:val="002A65E3"/>
    <w:rsid w:val="002A6C71"/>
    <w:rsid w:val="002B091F"/>
    <w:rsid w:val="002B0E0D"/>
    <w:rsid w:val="002B21D0"/>
    <w:rsid w:val="002B233B"/>
    <w:rsid w:val="002B2B60"/>
    <w:rsid w:val="002B4A84"/>
    <w:rsid w:val="002B58DB"/>
    <w:rsid w:val="002B5DC4"/>
    <w:rsid w:val="002B6F0D"/>
    <w:rsid w:val="002B73F5"/>
    <w:rsid w:val="002C3329"/>
    <w:rsid w:val="002C3925"/>
    <w:rsid w:val="002C39DF"/>
    <w:rsid w:val="002C40A9"/>
    <w:rsid w:val="002C5D04"/>
    <w:rsid w:val="002C64DF"/>
    <w:rsid w:val="002C6D08"/>
    <w:rsid w:val="002C7A12"/>
    <w:rsid w:val="002D14E3"/>
    <w:rsid w:val="002D2098"/>
    <w:rsid w:val="002D279A"/>
    <w:rsid w:val="002D2FD9"/>
    <w:rsid w:val="002D3D29"/>
    <w:rsid w:val="002D45A1"/>
    <w:rsid w:val="002D57EC"/>
    <w:rsid w:val="002D73AC"/>
    <w:rsid w:val="002D7ADC"/>
    <w:rsid w:val="002E012C"/>
    <w:rsid w:val="002E1069"/>
    <w:rsid w:val="002E13EA"/>
    <w:rsid w:val="002E366B"/>
    <w:rsid w:val="002E4CED"/>
    <w:rsid w:val="002E6314"/>
    <w:rsid w:val="002E6BD5"/>
    <w:rsid w:val="002F0CB1"/>
    <w:rsid w:val="002F1A09"/>
    <w:rsid w:val="002F1BA2"/>
    <w:rsid w:val="002F1D67"/>
    <w:rsid w:val="002F22A1"/>
    <w:rsid w:val="002F3CC9"/>
    <w:rsid w:val="002F4CBB"/>
    <w:rsid w:val="002F5589"/>
    <w:rsid w:val="002F5851"/>
    <w:rsid w:val="002F5D32"/>
    <w:rsid w:val="002F68C6"/>
    <w:rsid w:val="002F7AC7"/>
    <w:rsid w:val="00301109"/>
    <w:rsid w:val="00302EE3"/>
    <w:rsid w:val="0030323A"/>
    <w:rsid w:val="003042A9"/>
    <w:rsid w:val="0030455E"/>
    <w:rsid w:val="0030467C"/>
    <w:rsid w:val="00304A0D"/>
    <w:rsid w:val="00305F3A"/>
    <w:rsid w:val="00306730"/>
    <w:rsid w:val="003068ED"/>
    <w:rsid w:val="003071D7"/>
    <w:rsid w:val="00307BCD"/>
    <w:rsid w:val="00307CC0"/>
    <w:rsid w:val="003103AD"/>
    <w:rsid w:val="00310724"/>
    <w:rsid w:val="00311989"/>
    <w:rsid w:val="00311C34"/>
    <w:rsid w:val="0031442B"/>
    <w:rsid w:val="003156EB"/>
    <w:rsid w:val="00316BB0"/>
    <w:rsid w:val="00320870"/>
    <w:rsid w:val="00320B08"/>
    <w:rsid w:val="00320C95"/>
    <w:rsid w:val="00320D77"/>
    <w:rsid w:val="0032345C"/>
    <w:rsid w:val="003239E0"/>
    <w:rsid w:val="00323BE1"/>
    <w:rsid w:val="00323CB6"/>
    <w:rsid w:val="00324852"/>
    <w:rsid w:val="00325668"/>
    <w:rsid w:val="0032568B"/>
    <w:rsid w:val="003268C1"/>
    <w:rsid w:val="003306CD"/>
    <w:rsid w:val="00331E72"/>
    <w:rsid w:val="00332500"/>
    <w:rsid w:val="00332EDE"/>
    <w:rsid w:val="0033334F"/>
    <w:rsid w:val="003335A7"/>
    <w:rsid w:val="00333DC7"/>
    <w:rsid w:val="00334C4D"/>
    <w:rsid w:val="00334D65"/>
    <w:rsid w:val="00335490"/>
    <w:rsid w:val="0033653E"/>
    <w:rsid w:val="00336ED3"/>
    <w:rsid w:val="00337465"/>
    <w:rsid w:val="00337887"/>
    <w:rsid w:val="00340567"/>
    <w:rsid w:val="00340922"/>
    <w:rsid w:val="003413C9"/>
    <w:rsid w:val="00341ADC"/>
    <w:rsid w:val="00341FC9"/>
    <w:rsid w:val="003424AE"/>
    <w:rsid w:val="00342BA6"/>
    <w:rsid w:val="00343A3C"/>
    <w:rsid w:val="00343B8F"/>
    <w:rsid w:val="003461E6"/>
    <w:rsid w:val="00347A34"/>
    <w:rsid w:val="00350AF3"/>
    <w:rsid w:val="00352923"/>
    <w:rsid w:val="00353755"/>
    <w:rsid w:val="003545AD"/>
    <w:rsid w:val="003549EA"/>
    <w:rsid w:val="00355AB0"/>
    <w:rsid w:val="00355F78"/>
    <w:rsid w:val="00356CD7"/>
    <w:rsid w:val="00356D53"/>
    <w:rsid w:val="00357F21"/>
    <w:rsid w:val="003610A8"/>
    <w:rsid w:val="003630BA"/>
    <w:rsid w:val="003643BE"/>
    <w:rsid w:val="00364AEE"/>
    <w:rsid w:val="0036569B"/>
    <w:rsid w:val="00372BFE"/>
    <w:rsid w:val="00374F57"/>
    <w:rsid w:val="00375044"/>
    <w:rsid w:val="003759F8"/>
    <w:rsid w:val="00376291"/>
    <w:rsid w:val="003763DF"/>
    <w:rsid w:val="00376664"/>
    <w:rsid w:val="003776C2"/>
    <w:rsid w:val="00377C9D"/>
    <w:rsid w:val="00377E76"/>
    <w:rsid w:val="00380693"/>
    <w:rsid w:val="00383066"/>
    <w:rsid w:val="003834EA"/>
    <w:rsid w:val="003835DA"/>
    <w:rsid w:val="0038414A"/>
    <w:rsid w:val="00384374"/>
    <w:rsid w:val="00384833"/>
    <w:rsid w:val="00384BD2"/>
    <w:rsid w:val="003871DA"/>
    <w:rsid w:val="00390724"/>
    <w:rsid w:val="00392A54"/>
    <w:rsid w:val="00392E24"/>
    <w:rsid w:val="00393411"/>
    <w:rsid w:val="003945CB"/>
    <w:rsid w:val="003952FE"/>
    <w:rsid w:val="003972FB"/>
    <w:rsid w:val="00397612"/>
    <w:rsid w:val="003A12F2"/>
    <w:rsid w:val="003A1B67"/>
    <w:rsid w:val="003A1CB2"/>
    <w:rsid w:val="003A21BC"/>
    <w:rsid w:val="003A22FB"/>
    <w:rsid w:val="003A2E8A"/>
    <w:rsid w:val="003A44DF"/>
    <w:rsid w:val="003A5DE6"/>
    <w:rsid w:val="003A5FC5"/>
    <w:rsid w:val="003A6636"/>
    <w:rsid w:val="003A76E2"/>
    <w:rsid w:val="003B0C74"/>
    <w:rsid w:val="003B1426"/>
    <w:rsid w:val="003B4503"/>
    <w:rsid w:val="003B5281"/>
    <w:rsid w:val="003B5485"/>
    <w:rsid w:val="003B55C0"/>
    <w:rsid w:val="003B652A"/>
    <w:rsid w:val="003B7468"/>
    <w:rsid w:val="003B77B3"/>
    <w:rsid w:val="003C0356"/>
    <w:rsid w:val="003C083E"/>
    <w:rsid w:val="003C1D3D"/>
    <w:rsid w:val="003C1E2F"/>
    <w:rsid w:val="003C3BEE"/>
    <w:rsid w:val="003C4568"/>
    <w:rsid w:val="003C47A8"/>
    <w:rsid w:val="003D01A1"/>
    <w:rsid w:val="003D0583"/>
    <w:rsid w:val="003D0BC6"/>
    <w:rsid w:val="003D1A06"/>
    <w:rsid w:val="003D4DA6"/>
    <w:rsid w:val="003D5A7E"/>
    <w:rsid w:val="003D7198"/>
    <w:rsid w:val="003E0A0B"/>
    <w:rsid w:val="003E33F9"/>
    <w:rsid w:val="003E35D8"/>
    <w:rsid w:val="003E41F3"/>
    <w:rsid w:val="003E44FD"/>
    <w:rsid w:val="003E4A40"/>
    <w:rsid w:val="003E4F14"/>
    <w:rsid w:val="003E540C"/>
    <w:rsid w:val="003E6544"/>
    <w:rsid w:val="003E6EA0"/>
    <w:rsid w:val="003E6ED1"/>
    <w:rsid w:val="003E7776"/>
    <w:rsid w:val="003E79BE"/>
    <w:rsid w:val="003F1208"/>
    <w:rsid w:val="003F17EF"/>
    <w:rsid w:val="003F1A51"/>
    <w:rsid w:val="003F38B1"/>
    <w:rsid w:val="003F5ED0"/>
    <w:rsid w:val="003F71CF"/>
    <w:rsid w:val="003F7CB5"/>
    <w:rsid w:val="003F7D19"/>
    <w:rsid w:val="004009E5"/>
    <w:rsid w:val="00402E4C"/>
    <w:rsid w:val="004045C0"/>
    <w:rsid w:val="004056AC"/>
    <w:rsid w:val="00405BA7"/>
    <w:rsid w:val="00407820"/>
    <w:rsid w:val="00410644"/>
    <w:rsid w:val="00411736"/>
    <w:rsid w:val="00413D3C"/>
    <w:rsid w:val="00414545"/>
    <w:rsid w:val="004148BC"/>
    <w:rsid w:val="00414E7D"/>
    <w:rsid w:val="00415516"/>
    <w:rsid w:val="004166FC"/>
    <w:rsid w:val="004167F6"/>
    <w:rsid w:val="004169BB"/>
    <w:rsid w:val="0041759C"/>
    <w:rsid w:val="00420ABD"/>
    <w:rsid w:val="0042473F"/>
    <w:rsid w:val="00430B44"/>
    <w:rsid w:val="004310B1"/>
    <w:rsid w:val="004324EA"/>
    <w:rsid w:val="00432D0F"/>
    <w:rsid w:val="00435095"/>
    <w:rsid w:val="00436CDA"/>
    <w:rsid w:val="00440259"/>
    <w:rsid w:val="0044040E"/>
    <w:rsid w:val="00440CD6"/>
    <w:rsid w:val="00441089"/>
    <w:rsid w:val="00443523"/>
    <w:rsid w:val="00443F4D"/>
    <w:rsid w:val="0044468E"/>
    <w:rsid w:val="00445624"/>
    <w:rsid w:val="0044606E"/>
    <w:rsid w:val="00446589"/>
    <w:rsid w:val="00447151"/>
    <w:rsid w:val="00447A98"/>
    <w:rsid w:val="00450044"/>
    <w:rsid w:val="004510E1"/>
    <w:rsid w:val="0045227D"/>
    <w:rsid w:val="00452343"/>
    <w:rsid w:val="00453230"/>
    <w:rsid w:val="00453C3C"/>
    <w:rsid w:val="00454847"/>
    <w:rsid w:val="0045527E"/>
    <w:rsid w:val="0045549F"/>
    <w:rsid w:val="00457854"/>
    <w:rsid w:val="00460D7E"/>
    <w:rsid w:val="004610BA"/>
    <w:rsid w:val="00461784"/>
    <w:rsid w:val="00461A0C"/>
    <w:rsid w:val="00461FE4"/>
    <w:rsid w:val="004624FD"/>
    <w:rsid w:val="00462F60"/>
    <w:rsid w:val="00470B03"/>
    <w:rsid w:val="00470F84"/>
    <w:rsid w:val="00471685"/>
    <w:rsid w:val="004719BD"/>
    <w:rsid w:val="00471AB4"/>
    <w:rsid w:val="0047263E"/>
    <w:rsid w:val="00472A56"/>
    <w:rsid w:val="00472EFB"/>
    <w:rsid w:val="00474EB4"/>
    <w:rsid w:val="004758E8"/>
    <w:rsid w:val="004767D3"/>
    <w:rsid w:val="00476DA3"/>
    <w:rsid w:val="00477C56"/>
    <w:rsid w:val="00477C5B"/>
    <w:rsid w:val="00477FD9"/>
    <w:rsid w:val="00480B40"/>
    <w:rsid w:val="0048130E"/>
    <w:rsid w:val="00482819"/>
    <w:rsid w:val="00485DDA"/>
    <w:rsid w:val="004868FD"/>
    <w:rsid w:val="004872C2"/>
    <w:rsid w:val="00487B81"/>
    <w:rsid w:val="004901A1"/>
    <w:rsid w:val="004902A1"/>
    <w:rsid w:val="00490960"/>
    <w:rsid w:val="00490C54"/>
    <w:rsid w:val="00491419"/>
    <w:rsid w:val="00492478"/>
    <w:rsid w:val="00492DE3"/>
    <w:rsid w:val="00493275"/>
    <w:rsid w:val="004937C0"/>
    <w:rsid w:val="00493E0A"/>
    <w:rsid w:val="0049639B"/>
    <w:rsid w:val="00497E59"/>
    <w:rsid w:val="004A0782"/>
    <w:rsid w:val="004A08FB"/>
    <w:rsid w:val="004A0EC4"/>
    <w:rsid w:val="004A1E39"/>
    <w:rsid w:val="004A4151"/>
    <w:rsid w:val="004A4732"/>
    <w:rsid w:val="004A504E"/>
    <w:rsid w:val="004A53B7"/>
    <w:rsid w:val="004A62E8"/>
    <w:rsid w:val="004B1075"/>
    <w:rsid w:val="004B1360"/>
    <w:rsid w:val="004B41BC"/>
    <w:rsid w:val="004B6BE5"/>
    <w:rsid w:val="004B7C6D"/>
    <w:rsid w:val="004C10BF"/>
    <w:rsid w:val="004C1AD0"/>
    <w:rsid w:val="004C1E5B"/>
    <w:rsid w:val="004C28AC"/>
    <w:rsid w:val="004C291C"/>
    <w:rsid w:val="004C2F90"/>
    <w:rsid w:val="004C3337"/>
    <w:rsid w:val="004C3F81"/>
    <w:rsid w:val="004C433F"/>
    <w:rsid w:val="004C598E"/>
    <w:rsid w:val="004C6B69"/>
    <w:rsid w:val="004C71F1"/>
    <w:rsid w:val="004C72B8"/>
    <w:rsid w:val="004C76B6"/>
    <w:rsid w:val="004D03BF"/>
    <w:rsid w:val="004D0B0B"/>
    <w:rsid w:val="004D0DE1"/>
    <w:rsid w:val="004D0DF0"/>
    <w:rsid w:val="004D1139"/>
    <w:rsid w:val="004D2D5E"/>
    <w:rsid w:val="004D37C0"/>
    <w:rsid w:val="004D3CFA"/>
    <w:rsid w:val="004D3EC9"/>
    <w:rsid w:val="004D4641"/>
    <w:rsid w:val="004D4C51"/>
    <w:rsid w:val="004D50D9"/>
    <w:rsid w:val="004D60F6"/>
    <w:rsid w:val="004D7F0D"/>
    <w:rsid w:val="004E1F5C"/>
    <w:rsid w:val="004E363E"/>
    <w:rsid w:val="004E64A8"/>
    <w:rsid w:val="004E695C"/>
    <w:rsid w:val="004E73C2"/>
    <w:rsid w:val="004F07EF"/>
    <w:rsid w:val="004F1F18"/>
    <w:rsid w:val="004F3D31"/>
    <w:rsid w:val="004F4C74"/>
    <w:rsid w:val="004F56D4"/>
    <w:rsid w:val="004F75C6"/>
    <w:rsid w:val="00501270"/>
    <w:rsid w:val="005012BD"/>
    <w:rsid w:val="00501BC5"/>
    <w:rsid w:val="00502A61"/>
    <w:rsid w:val="00502B82"/>
    <w:rsid w:val="00502DD9"/>
    <w:rsid w:val="00503087"/>
    <w:rsid w:val="005039A0"/>
    <w:rsid w:val="00503A63"/>
    <w:rsid w:val="00505477"/>
    <w:rsid w:val="00506EAD"/>
    <w:rsid w:val="00507E3F"/>
    <w:rsid w:val="00510180"/>
    <w:rsid w:val="005107FD"/>
    <w:rsid w:val="005145A4"/>
    <w:rsid w:val="005154F4"/>
    <w:rsid w:val="00515D98"/>
    <w:rsid w:val="005171AC"/>
    <w:rsid w:val="005212FD"/>
    <w:rsid w:val="005214A8"/>
    <w:rsid w:val="00521ABB"/>
    <w:rsid w:val="005224A0"/>
    <w:rsid w:val="00522504"/>
    <w:rsid w:val="00524CAD"/>
    <w:rsid w:val="00524D96"/>
    <w:rsid w:val="005267AD"/>
    <w:rsid w:val="0052741F"/>
    <w:rsid w:val="0052746A"/>
    <w:rsid w:val="00527BBA"/>
    <w:rsid w:val="00530A79"/>
    <w:rsid w:val="00530B23"/>
    <w:rsid w:val="0053181D"/>
    <w:rsid w:val="0053215A"/>
    <w:rsid w:val="005323B2"/>
    <w:rsid w:val="00533217"/>
    <w:rsid w:val="005348CF"/>
    <w:rsid w:val="00535CE9"/>
    <w:rsid w:val="00536C0F"/>
    <w:rsid w:val="00537681"/>
    <w:rsid w:val="00537D8F"/>
    <w:rsid w:val="00540C02"/>
    <w:rsid w:val="00540C55"/>
    <w:rsid w:val="005422D8"/>
    <w:rsid w:val="0054348E"/>
    <w:rsid w:val="005449A3"/>
    <w:rsid w:val="00544FE2"/>
    <w:rsid w:val="005452D5"/>
    <w:rsid w:val="00545E9E"/>
    <w:rsid w:val="00545EEA"/>
    <w:rsid w:val="00546183"/>
    <w:rsid w:val="00546641"/>
    <w:rsid w:val="005473BA"/>
    <w:rsid w:val="0054741B"/>
    <w:rsid w:val="00547783"/>
    <w:rsid w:val="00547A46"/>
    <w:rsid w:val="00547D3A"/>
    <w:rsid w:val="00547EBA"/>
    <w:rsid w:val="00550522"/>
    <w:rsid w:val="00550636"/>
    <w:rsid w:val="00551D5C"/>
    <w:rsid w:val="00551D7E"/>
    <w:rsid w:val="0055296A"/>
    <w:rsid w:val="00554CF1"/>
    <w:rsid w:val="00554E15"/>
    <w:rsid w:val="00556B6F"/>
    <w:rsid w:val="00556BA2"/>
    <w:rsid w:val="00561109"/>
    <w:rsid w:val="0056366D"/>
    <w:rsid w:val="0056373E"/>
    <w:rsid w:val="00563B3F"/>
    <w:rsid w:val="00565491"/>
    <w:rsid w:val="00566EA4"/>
    <w:rsid w:val="00567BD4"/>
    <w:rsid w:val="005704F4"/>
    <w:rsid w:val="005708BD"/>
    <w:rsid w:val="00571C6A"/>
    <w:rsid w:val="005724C6"/>
    <w:rsid w:val="00575805"/>
    <w:rsid w:val="00575F28"/>
    <w:rsid w:val="005779A9"/>
    <w:rsid w:val="00580051"/>
    <w:rsid w:val="0058021C"/>
    <w:rsid w:val="005803E9"/>
    <w:rsid w:val="0058210D"/>
    <w:rsid w:val="00583425"/>
    <w:rsid w:val="00584E02"/>
    <w:rsid w:val="005852A4"/>
    <w:rsid w:val="00585B5A"/>
    <w:rsid w:val="00586173"/>
    <w:rsid w:val="00586725"/>
    <w:rsid w:val="00587FF7"/>
    <w:rsid w:val="005929A7"/>
    <w:rsid w:val="00593133"/>
    <w:rsid w:val="00594441"/>
    <w:rsid w:val="00595B1A"/>
    <w:rsid w:val="00595B88"/>
    <w:rsid w:val="005974FA"/>
    <w:rsid w:val="00597BFF"/>
    <w:rsid w:val="005A0BDE"/>
    <w:rsid w:val="005A1F22"/>
    <w:rsid w:val="005A2C6E"/>
    <w:rsid w:val="005A484A"/>
    <w:rsid w:val="005A4DB5"/>
    <w:rsid w:val="005A52C9"/>
    <w:rsid w:val="005A6C3D"/>
    <w:rsid w:val="005A6DB7"/>
    <w:rsid w:val="005A6E5A"/>
    <w:rsid w:val="005B23C8"/>
    <w:rsid w:val="005B26B1"/>
    <w:rsid w:val="005B439B"/>
    <w:rsid w:val="005B4C4F"/>
    <w:rsid w:val="005B5364"/>
    <w:rsid w:val="005B5DF1"/>
    <w:rsid w:val="005B5F1C"/>
    <w:rsid w:val="005C282A"/>
    <w:rsid w:val="005C2CB9"/>
    <w:rsid w:val="005C31E2"/>
    <w:rsid w:val="005C390B"/>
    <w:rsid w:val="005C3B2D"/>
    <w:rsid w:val="005C3C47"/>
    <w:rsid w:val="005C52B3"/>
    <w:rsid w:val="005C5404"/>
    <w:rsid w:val="005C55DB"/>
    <w:rsid w:val="005C63DF"/>
    <w:rsid w:val="005C68DB"/>
    <w:rsid w:val="005C760B"/>
    <w:rsid w:val="005D0FC2"/>
    <w:rsid w:val="005D2D32"/>
    <w:rsid w:val="005D30D0"/>
    <w:rsid w:val="005D3788"/>
    <w:rsid w:val="005D3AF7"/>
    <w:rsid w:val="005D4542"/>
    <w:rsid w:val="005D523B"/>
    <w:rsid w:val="005D589C"/>
    <w:rsid w:val="005D69AD"/>
    <w:rsid w:val="005D7C9F"/>
    <w:rsid w:val="005D7FE5"/>
    <w:rsid w:val="005E06F6"/>
    <w:rsid w:val="005E0BA7"/>
    <w:rsid w:val="005E0D77"/>
    <w:rsid w:val="005E0E89"/>
    <w:rsid w:val="005E180B"/>
    <w:rsid w:val="005E3C7E"/>
    <w:rsid w:val="005E3CCA"/>
    <w:rsid w:val="005E42B3"/>
    <w:rsid w:val="005E4A95"/>
    <w:rsid w:val="005E5350"/>
    <w:rsid w:val="005E5596"/>
    <w:rsid w:val="005E5867"/>
    <w:rsid w:val="005E5EFA"/>
    <w:rsid w:val="005E6F04"/>
    <w:rsid w:val="005E76D7"/>
    <w:rsid w:val="005E7D88"/>
    <w:rsid w:val="005F1353"/>
    <w:rsid w:val="005F1F8C"/>
    <w:rsid w:val="005F2B93"/>
    <w:rsid w:val="005F4554"/>
    <w:rsid w:val="005F46C9"/>
    <w:rsid w:val="005F4FF6"/>
    <w:rsid w:val="005F50DF"/>
    <w:rsid w:val="005F67ED"/>
    <w:rsid w:val="005F6C89"/>
    <w:rsid w:val="00600FE6"/>
    <w:rsid w:val="0060183B"/>
    <w:rsid w:val="006021DB"/>
    <w:rsid w:val="006035C0"/>
    <w:rsid w:val="00604810"/>
    <w:rsid w:val="00610A3F"/>
    <w:rsid w:val="00610BB5"/>
    <w:rsid w:val="00614529"/>
    <w:rsid w:val="006205F5"/>
    <w:rsid w:val="00622C1B"/>
    <w:rsid w:val="00623BF8"/>
    <w:rsid w:val="00624940"/>
    <w:rsid w:val="00625361"/>
    <w:rsid w:val="006260DB"/>
    <w:rsid w:val="0062683E"/>
    <w:rsid w:val="00630478"/>
    <w:rsid w:val="006314A8"/>
    <w:rsid w:val="00631E8B"/>
    <w:rsid w:val="00632E72"/>
    <w:rsid w:val="006330C3"/>
    <w:rsid w:val="00633D93"/>
    <w:rsid w:val="006356AC"/>
    <w:rsid w:val="006359ED"/>
    <w:rsid w:val="006361A5"/>
    <w:rsid w:val="00640072"/>
    <w:rsid w:val="006427E5"/>
    <w:rsid w:val="0064410B"/>
    <w:rsid w:val="00645185"/>
    <w:rsid w:val="00645E07"/>
    <w:rsid w:val="00646265"/>
    <w:rsid w:val="00646A2A"/>
    <w:rsid w:val="00646B27"/>
    <w:rsid w:val="00647264"/>
    <w:rsid w:val="00651F71"/>
    <w:rsid w:val="0065299F"/>
    <w:rsid w:val="00653A11"/>
    <w:rsid w:val="0065453A"/>
    <w:rsid w:val="00655556"/>
    <w:rsid w:val="0065699C"/>
    <w:rsid w:val="00657BFE"/>
    <w:rsid w:val="00660882"/>
    <w:rsid w:val="00660A4F"/>
    <w:rsid w:val="00661608"/>
    <w:rsid w:val="006623BC"/>
    <w:rsid w:val="00663EA4"/>
    <w:rsid w:val="00664099"/>
    <w:rsid w:val="006641AE"/>
    <w:rsid w:val="006643A8"/>
    <w:rsid w:val="00664FB5"/>
    <w:rsid w:val="006656F6"/>
    <w:rsid w:val="006658E4"/>
    <w:rsid w:val="00665A2E"/>
    <w:rsid w:val="00666358"/>
    <w:rsid w:val="006668C0"/>
    <w:rsid w:val="0067044E"/>
    <w:rsid w:val="00670710"/>
    <w:rsid w:val="00671418"/>
    <w:rsid w:val="00671461"/>
    <w:rsid w:val="00672C9D"/>
    <w:rsid w:val="006741A5"/>
    <w:rsid w:val="006741B1"/>
    <w:rsid w:val="006741EF"/>
    <w:rsid w:val="006748F9"/>
    <w:rsid w:val="00675A60"/>
    <w:rsid w:val="00676260"/>
    <w:rsid w:val="006767C1"/>
    <w:rsid w:val="00676F49"/>
    <w:rsid w:val="00677877"/>
    <w:rsid w:val="00680026"/>
    <w:rsid w:val="00680328"/>
    <w:rsid w:val="0068165C"/>
    <w:rsid w:val="00682028"/>
    <w:rsid w:val="00682E92"/>
    <w:rsid w:val="00684D9E"/>
    <w:rsid w:val="00685782"/>
    <w:rsid w:val="006857F3"/>
    <w:rsid w:val="006865E9"/>
    <w:rsid w:val="006875EA"/>
    <w:rsid w:val="00690896"/>
    <w:rsid w:val="00690D69"/>
    <w:rsid w:val="00690E9B"/>
    <w:rsid w:val="00693F8D"/>
    <w:rsid w:val="006940AC"/>
    <w:rsid w:val="006940AF"/>
    <w:rsid w:val="006947DB"/>
    <w:rsid w:val="00695AB7"/>
    <w:rsid w:val="00696EAB"/>
    <w:rsid w:val="00696EB9"/>
    <w:rsid w:val="00697BBB"/>
    <w:rsid w:val="00697F10"/>
    <w:rsid w:val="006A0885"/>
    <w:rsid w:val="006A1644"/>
    <w:rsid w:val="006A2CAB"/>
    <w:rsid w:val="006A55E8"/>
    <w:rsid w:val="006A5EE4"/>
    <w:rsid w:val="006B06E1"/>
    <w:rsid w:val="006B0D87"/>
    <w:rsid w:val="006B10C7"/>
    <w:rsid w:val="006B1B85"/>
    <w:rsid w:val="006B226A"/>
    <w:rsid w:val="006B3DDB"/>
    <w:rsid w:val="006B4746"/>
    <w:rsid w:val="006B484D"/>
    <w:rsid w:val="006B510B"/>
    <w:rsid w:val="006B5983"/>
    <w:rsid w:val="006B73C3"/>
    <w:rsid w:val="006B7C0D"/>
    <w:rsid w:val="006B7F23"/>
    <w:rsid w:val="006C0D56"/>
    <w:rsid w:val="006C0FC6"/>
    <w:rsid w:val="006C18A2"/>
    <w:rsid w:val="006C2469"/>
    <w:rsid w:val="006C3073"/>
    <w:rsid w:val="006C537F"/>
    <w:rsid w:val="006C6C38"/>
    <w:rsid w:val="006C771E"/>
    <w:rsid w:val="006C78A0"/>
    <w:rsid w:val="006C7C97"/>
    <w:rsid w:val="006C7E4D"/>
    <w:rsid w:val="006C7F2C"/>
    <w:rsid w:val="006D0007"/>
    <w:rsid w:val="006D3EB2"/>
    <w:rsid w:val="006D3F06"/>
    <w:rsid w:val="006D407C"/>
    <w:rsid w:val="006D5292"/>
    <w:rsid w:val="006D5EAF"/>
    <w:rsid w:val="006D62E7"/>
    <w:rsid w:val="006D6A20"/>
    <w:rsid w:val="006D7024"/>
    <w:rsid w:val="006D7119"/>
    <w:rsid w:val="006D7CCE"/>
    <w:rsid w:val="006E05F8"/>
    <w:rsid w:val="006E17E4"/>
    <w:rsid w:val="006E1E8E"/>
    <w:rsid w:val="006E2492"/>
    <w:rsid w:val="006E31B2"/>
    <w:rsid w:val="006E424B"/>
    <w:rsid w:val="006E534F"/>
    <w:rsid w:val="006E60A3"/>
    <w:rsid w:val="006E63F2"/>
    <w:rsid w:val="006E6A37"/>
    <w:rsid w:val="006E7879"/>
    <w:rsid w:val="006E79EF"/>
    <w:rsid w:val="006F1A39"/>
    <w:rsid w:val="006F1D38"/>
    <w:rsid w:val="006F3408"/>
    <w:rsid w:val="006F4F9B"/>
    <w:rsid w:val="00700063"/>
    <w:rsid w:val="007005F9"/>
    <w:rsid w:val="00701D29"/>
    <w:rsid w:val="00701D99"/>
    <w:rsid w:val="00702AAC"/>
    <w:rsid w:val="00703C21"/>
    <w:rsid w:val="00703ECD"/>
    <w:rsid w:val="00703F3D"/>
    <w:rsid w:val="00706C92"/>
    <w:rsid w:val="00710A2D"/>
    <w:rsid w:val="0071124C"/>
    <w:rsid w:val="007113E8"/>
    <w:rsid w:val="00714F9F"/>
    <w:rsid w:val="00715561"/>
    <w:rsid w:val="00715C11"/>
    <w:rsid w:val="00715CE3"/>
    <w:rsid w:val="00715E26"/>
    <w:rsid w:val="00716432"/>
    <w:rsid w:val="0071652F"/>
    <w:rsid w:val="007166BE"/>
    <w:rsid w:val="00716E14"/>
    <w:rsid w:val="00716E74"/>
    <w:rsid w:val="00716F55"/>
    <w:rsid w:val="00717E2C"/>
    <w:rsid w:val="0072037E"/>
    <w:rsid w:val="0072169B"/>
    <w:rsid w:val="00722735"/>
    <w:rsid w:val="00723901"/>
    <w:rsid w:val="00723E69"/>
    <w:rsid w:val="0072401B"/>
    <w:rsid w:val="007241CC"/>
    <w:rsid w:val="007242AE"/>
    <w:rsid w:val="007244BD"/>
    <w:rsid w:val="007252E4"/>
    <w:rsid w:val="007269B8"/>
    <w:rsid w:val="00727708"/>
    <w:rsid w:val="007311DE"/>
    <w:rsid w:val="007312E6"/>
    <w:rsid w:val="00731979"/>
    <w:rsid w:val="00732A97"/>
    <w:rsid w:val="00732B8E"/>
    <w:rsid w:val="00733DB2"/>
    <w:rsid w:val="00736AB8"/>
    <w:rsid w:val="00737A9B"/>
    <w:rsid w:val="007418EC"/>
    <w:rsid w:val="00741A5A"/>
    <w:rsid w:val="00742482"/>
    <w:rsid w:val="00743466"/>
    <w:rsid w:val="00744283"/>
    <w:rsid w:val="00744DA1"/>
    <w:rsid w:val="0074538D"/>
    <w:rsid w:val="007458E9"/>
    <w:rsid w:val="00745B0C"/>
    <w:rsid w:val="00745CC2"/>
    <w:rsid w:val="00746019"/>
    <w:rsid w:val="00747C0F"/>
    <w:rsid w:val="00751C09"/>
    <w:rsid w:val="00755101"/>
    <w:rsid w:val="0075567F"/>
    <w:rsid w:val="00760293"/>
    <w:rsid w:val="00762425"/>
    <w:rsid w:val="0076468C"/>
    <w:rsid w:val="00766B13"/>
    <w:rsid w:val="00770795"/>
    <w:rsid w:val="00771259"/>
    <w:rsid w:val="007736D9"/>
    <w:rsid w:val="00773C08"/>
    <w:rsid w:val="00776734"/>
    <w:rsid w:val="00777929"/>
    <w:rsid w:val="00780E6F"/>
    <w:rsid w:val="007812E8"/>
    <w:rsid w:val="00781AD8"/>
    <w:rsid w:val="00784C16"/>
    <w:rsid w:val="00786C24"/>
    <w:rsid w:val="00786FE8"/>
    <w:rsid w:val="007875A5"/>
    <w:rsid w:val="0079171B"/>
    <w:rsid w:val="00791E9E"/>
    <w:rsid w:val="007933DE"/>
    <w:rsid w:val="0079558C"/>
    <w:rsid w:val="007A0877"/>
    <w:rsid w:val="007A1482"/>
    <w:rsid w:val="007A1DCB"/>
    <w:rsid w:val="007A24B7"/>
    <w:rsid w:val="007A4921"/>
    <w:rsid w:val="007A5005"/>
    <w:rsid w:val="007A50FD"/>
    <w:rsid w:val="007A5B21"/>
    <w:rsid w:val="007B323B"/>
    <w:rsid w:val="007B4366"/>
    <w:rsid w:val="007B5754"/>
    <w:rsid w:val="007B7857"/>
    <w:rsid w:val="007B7E53"/>
    <w:rsid w:val="007C0AF5"/>
    <w:rsid w:val="007C0F00"/>
    <w:rsid w:val="007C1FA8"/>
    <w:rsid w:val="007C217B"/>
    <w:rsid w:val="007C233A"/>
    <w:rsid w:val="007C2DE8"/>
    <w:rsid w:val="007C3DAF"/>
    <w:rsid w:val="007C3DE9"/>
    <w:rsid w:val="007C4B07"/>
    <w:rsid w:val="007C7671"/>
    <w:rsid w:val="007D02BD"/>
    <w:rsid w:val="007D0DE6"/>
    <w:rsid w:val="007D149B"/>
    <w:rsid w:val="007D17D8"/>
    <w:rsid w:val="007D36C6"/>
    <w:rsid w:val="007D45DC"/>
    <w:rsid w:val="007D5342"/>
    <w:rsid w:val="007D5756"/>
    <w:rsid w:val="007D5AC4"/>
    <w:rsid w:val="007D6DCD"/>
    <w:rsid w:val="007D6ECE"/>
    <w:rsid w:val="007D7054"/>
    <w:rsid w:val="007D7165"/>
    <w:rsid w:val="007E0A7F"/>
    <w:rsid w:val="007E0BAB"/>
    <w:rsid w:val="007E127F"/>
    <w:rsid w:val="007E1B2C"/>
    <w:rsid w:val="007E209B"/>
    <w:rsid w:val="007E2BF0"/>
    <w:rsid w:val="007E2EE8"/>
    <w:rsid w:val="007E3DB4"/>
    <w:rsid w:val="007E3EE8"/>
    <w:rsid w:val="007E42BE"/>
    <w:rsid w:val="007E556A"/>
    <w:rsid w:val="007E5F7F"/>
    <w:rsid w:val="007F2E1E"/>
    <w:rsid w:val="007F34D4"/>
    <w:rsid w:val="007F358B"/>
    <w:rsid w:val="007F403C"/>
    <w:rsid w:val="007F406D"/>
    <w:rsid w:val="007F412C"/>
    <w:rsid w:val="007F52D6"/>
    <w:rsid w:val="007F60E5"/>
    <w:rsid w:val="007F61C8"/>
    <w:rsid w:val="007F68D6"/>
    <w:rsid w:val="007F7243"/>
    <w:rsid w:val="007F76B2"/>
    <w:rsid w:val="008006A6"/>
    <w:rsid w:val="00800AE9"/>
    <w:rsid w:val="008013B6"/>
    <w:rsid w:val="008015F1"/>
    <w:rsid w:val="00804806"/>
    <w:rsid w:val="0080487C"/>
    <w:rsid w:val="00805920"/>
    <w:rsid w:val="00805925"/>
    <w:rsid w:val="00805EC6"/>
    <w:rsid w:val="00806860"/>
    <w:rsid w:val="008068EC"/>
    <w:rsid w:val="008072F1"/>
    <w:rsid w:val="00807630"/>
    <w:rsid w:val="00811208"/>
    <w:rsid w:val="00812FF4"/>
    <w:rsid w:val="00814F48"/>
    <w:rsid w:val="008152A8"/>
    <w:rsid w:val="008157AF"/>
    <w:rsid w:val="00815FF1"/>
    <w:rsid w:val="00816739"/>
    <w:rsid w:val="00816B02"/>
    <w:rsid w:val="008202E3"/>
    <w:rsid w:val="008207BE"/>
    <w:rsid w:val="008208AE"/>
    <w:rsid w:val="00820D9D"/>
    <w:rsid w:val="00821FE0"/>
    <w:rsid w:val="0082267D"/>
    <w:rsid w:val="008232FF"/>
    <w:rsid w:val="008243F0"/>
    <w:rsid w:val="00824487"/>
    <w:rsid w:val="00825030"/>
    <w:rsid w:val="00825846"/>
    <w:rsid w:val="00825932"/>
    <w:rsid w:val="008262EB"/>
    <w:rsid w:val="00827144"/>
    <w:rsid w:val="008278B5"/>
    <w:rsid w:val="008303C2"/>
    <w:rsid w:val="00830B2D"/>
    <w:rsid w:val="008314B4"/>
    <w:rsid w:val="008318C3"/>
    <w:rsid w:val="00832B40"/>
    <w:rsid w:val="00835E76"/>
    <w:rsid w:val="00836174"/>
    <w:rsid w:val="00837CD8"/>
    <w:rsid w:val="00840428"/>
    <w:rsid w:val="0084082B"/>
    <w:rsid w:val="00840B8E"/>
    <w:rsid w:val="00840C17"/>
    <w:rsid w:val="0084100C"/>
    <w:rsid w:val="00842536"/>
    <w:rsid w:val="00842D70"/>
    <w:rsid w:val="00842E6F"/>
    <w:rsid w:val="008439B2"/>
    <w:rsid w:val="00844594"/>
    <w:rsid w:val="00844A96"/>
    <w:rsid w:val="008459DD"/>
    <w:rsid w:val="00845C19"/>
    <w:rsid w:val="0084708C"/>
    <w:rsid w:val="008470D6"/>
    <w:rsid w:val="008474D4"/>
    <w:rsid w:val="00847830"/>
    <w:rsid w:val="00850262"/>
    <w:rsid w:val="008502B9"/>
    <w:rsid w:val="0085112F"/>
    <w:rsid w:val="00851CF8"/>
    <w:rsid w:val="00851F8B"/>
    <w:rsid w:val="008524AA"/>
    <w:rsid w:val="00852B1B"/>
    <w:rsid w:val="008539A5"/>
    <w:rsid w:val="00854171"/>
    <w:rsid w:val="00854489"/>
    <w:rsid w:val="00854E13"/>
    <w:rsid w:val="00855B48"/>
    <w:rsid w:val="00855CF1"/>
    <w:rsid w:val="00855D2A"/>
    <w:rsid w:val="00856A8C"/>
    <w:rsid w:val="0085768A"/>
    <w:rsid w:val="00857948"/>
    <w:rsid w:val="00860F4D"/>
    <w:rsid w:val="00863A4C"/>
    <w:rsid w:val="00864534"/>
    <w:rsid w:val="00864AA0"/>
    <w:rsid w:val="008650C3"/>
    <w:rsid w:val="008657CF"/>
    <w:rsid w:val="008660F5"/>
    <w:rsid w:val="00870B0F"/>
    <w:rsid w:val="0087138A"/>
    <w:rsid w:val="0087147E"/>
    <w:rsid w:val="00871E45"/>
    <w:rsid w:val="008722DF"/>
    <w:rsid w:val="008725BD"/>
    <w:rsid w:val="00873681"/>
    <w:rsid w:val="00873A4F"/>
    <w:rsid w:val="00873CA2"/>
    <w:rsid w:val="00874526"/>
    <w:rsid w:val="0087514D"/>
    <w:rsid w:val="008752E9"/>
    <w:rsid w:val="0087654E"/>
    <w:rsid w:val="00876DDD"/>
    <w:rsid w:val="00877CC4"/>
    <w:rsid w:val="00877DE0"/>
    <w:rsid w:val="0088071F"/>
    <w:rsid w:val="00881441"/>
    <w:rsid w:val="0088215E"/>
    <w:rsid w:val="00885856"/>
    <w:rsid w:val="008870AD"/>
    <w:rsid w:val="008873BC"/>
    <w:rsid w:val="00890F4B"/>
    <w:rsid w:val="00892847"/>
    <w:rsid w:val="00892A18"/>
    <w:rsid w:val="00892B75"/>
    <w:rsid w:val="0089431D"/>
    <w:rsid w:val="00894363"/>
    <w:rsid w:val="0089453F"/>
    <w:rsid w:val="00895063"/>
    <w:rsid w:val="00897DA0"/>
    <w:rsid w:val="008A36D5"/>
    <w:rsid w:val="008A57DB"/>
    <w:rsid w:val="008A644B"/>
    <w:rsid w:val="008A6881"/>
    <w:rsid w:val="008A6F77"/>
    <w:rsid w:val="008B04BE"/>
    <w:rsid w:val="008B05FB"/>
    <w:rsid w:val="008B18A3"/>
    <w:rsid w:val="008B1ACB"/>
    <w:rsid w:val="008B4C51"/>
    <w:rsid w:val="008B5591"/>
    <w:rsid w:val="008B7556"/>
    <w:rsid w:val="008B75C5"/>
    <w:rsid w:val="008C0F57"/>
    <w:rsid w:val="008C16AC"/>
    <w:rsid w:val="008C205B"/>
    <w:rsid w:val="008C2E37"/>
    <w:rsid w:val="008C4E19"/>
    <w:rsid w:val="008C5DE1"/>
    <w:rsid w:val="008C7446"/>
    <w:rsid w:val="008D0B44"/>
    <w:rsid w:val="008D23B4"/>
    <w:rsid w:val="008D2601"/>
    <w:rsid w:val="008D3192"/>
    <w:rsid w:val="008D5013"/>
    <w:rsid w:val="008D5348"/>
    <w:rsid w:val="008D6A6F"/>
    <w:rsid w:val="008D77FD"/>
    <w:rsid w:val="008D785F"/>
    <w:rsid w:val="008E0F49"/>
    <w:rsid w:val="008E34D0"/>
    <w:rsid w:val="008E36E2"/>
    <w:rsid w:val="008E3976"/>
    <w:rsid w:val="008E3AA2"/>
    <w:rsid w:val="008E3FF2"/>
    <w:rsid w:val="008E499C"/>
    <w:rsid w:val="008E6BC9"/>
    <w:rsid w:val="008E743C"/>
    <w:rsid w:val="008E7710"/>
    <w:rsid w:val="008F0117"/>
    <w:rsid w:val="008F0971"/>
    <w:rsid w:val="008F0B0B"/>
    <w:rsid w:val="008F4669"/>
    <w:rsid w:val="008F53E7"/>
    <w:rsid w:val="008F607B"/>
    <w:rsid w:val="008F67A9"/>
    <w:rsid w:val="008F7ED7"/>
    <w:rsid w:val="0090143C"/>
    <w:rsid w:val="00902229"/>
    <w:rsid w:val="00903F74"/>
    <w:rsid w:val="00904E59"/>
    <w:rsid w:val="00906538"/>
    <w:rsid w:val="009066F7"/>
    <w:rsid w:val="00907533"/>
    <w:rsid w:val="00910218"/>
    <w:rsid w:val="009107E6"/>
    <w:rsid w:val="0091154D"/>
    <w:rsid w:val="009125C0"/>
    <w:rsid w:val="00912881"/>
    <w:rsid w:val="00913DF5"/>
    <w:rsid w:val="00913F88"/>
    <w:rsid w:val="00914DFB"/>
    <w:rsid w:val="00915F15"/>
    <w:rsid w:val="009167DE"/>
    <w:rsid w:val="00920F5D"/>
    <w:rsid w:val="00921B56"/>
    <w:rsid w:val="00923809"/>
    <w:rsid w:val="00924561"/>
    <w:rsid w:val="00924BFC"/>
    <w:rsid w:val="00924D43"/>
    <w:rsid w:val="00925BF0"/>
    <w:rsid w:val="00926D4C"/>
    <w:rsid w:val="009271CE"/>
    <w:rsid w:val="009309EE"/>
    <w:rsid w:val="0093206E"/>
    <w:rsid w:val="00932D63"/>
    <w:rsid w:val="00934496"/>
    <w:rsid w:val="009352CC"/>
    <w:rsid w:val="00935BA9"/>
    <w:rsid w:val="009378D3"/>
    <w:rsid w:val="00937C42"/>
    <w:rsid w:val="0094003C"/>
    <w:rsid w:val="00940455"/>
    <w:rsid w:val="009411C1"/>
    <w:rsid w:val="00941450"/>
    <w:rsid w:val="00942C45"/>
    <w:rsid w:val="00942E25"/>
    <w:rsid w:val="00943D52"/>
    <w:rsid w:val="00944E7E"/>
    <w:rsid w:val="0094593C"/>
    <w:rsid w:val="00946FE2"/>
    <w:rsid w:val="00947627"/>
    <w:rsid w:val="0094774B"/>
    <w:rsid w:val="00950405"/>
    <w:rsid w:val="0095202F"/>
    <w:rsid w:val="0095413D"/>
    <w:rsid w:val="0095449E"/>
    <w:rsid w:val="00954995"/>
    <w:rsid w:val="00955518"/>
    <w:rsid w:val="00955B21"/>
    <w:rsid w:val="0095639D"/>
    <w:rsid w:val="0095693C"/>
    <w:rsid w:val="00956C08"/>
    <w:rsid w:val="00957358"/>
    <w:rsid w:val="00957C0B"/>
    <w:rsid w:val="00957F07"/>
    <w:rsid w:val="00960C18"/>
    <w:rsid w:val="009617C5"/>
    <w:rsid w:val="00962C32"/>
    <w:rsid w:val="009630D3"/>
    <w:rsid w:val="00964960"/>
    <w:rsid w:val="00965500"/>
    <w:rsid w:val="00966B07"/>
    <w:rsid w:val="009705BE"/>
    <w:rsid w:val="00973A52"/>
    <w:rsid w:val="00974081"/>
    <w:rsid w:val="00975412"/>
    <w:rsid w:val="00976317"/>
    <w:rsid w:val="00976F31"/>
    <w:rsid w:val="00977192"/>
    <w:rsid w:val="009772BA"/>
    <w:rsid w:val="00980A49"/>
    <w:rsid w:val="00981389"/>
    <w:rsid w:val="00982008"/>
    <w:rsid w:val="00982A4A"/>
    <w:rsid w:val="00983305"/>
    <w:rsid w:val="0098343E"/>
    <w:rsid w:val="00984D9E"/>
    <w:rsid w:val="00984E53"/>
    <w:rsid w:val="009855DB"/>
    <w:rsid w:val="00985C90"/>
    <w:rsid w:val="009872FC"/>
    <w:rsid w:val="00987958"/>
    <w:rsid w:val="00990251"/>
    <w:rsid w:val="0099107B"/>
    <w:rsid w:val="00991B26"/>
    <w:rsid w:val="00991FEC"/>
    <w:rsid w:val="0099201B"/>
    <w:rsid w:val="00992101"/>
    <w:rsid w:val="0099299F"/>
    <w:rsid w:val="0099349C"/>
    <w:rsid w:val="00993EB4"/>
    <w:rsid w:val="009946DC"/>
    <w:rsid w:val="00994D4F"/>
    <w:rsid w:val="00995CEA"/>
    <w:rsid w:val="00997326"/>
    <w:rsid w:val="009973F2"/>
    <w:rsid w:val="0099745E"/>
    <w:rsid w:val="009A0013"/>
    <w:rsid w:val="009A037F"/>
    <w:rsid w:val="009A04A0"/>
    <w:rsid w:val="009A11B3"/>
    <w:rsid w:val="009A27A6"/>
    <w:rsid w:val="009A2C60"/>
    <w:rsid w:val="009A383B"/>
    <w:rsid w:val="009A41F2"/>
    <w:rsid w:val="009A510E"/>
    <w:rsid w:val="009A5856"/>
    <w:rsid w:val="009A6662"/>
    <w:rsid w:val="009A7A88"/>
    <w:rsid w:val="009A7EA7"/>
    <w:rsid w:val="009B0F87"/>
    <w:rsid w:val="009B296C"/>
    <w:rsid w:val="009B2B65"/>
    <w:rsid w:val="009B4419"/>
    <w:rsid w:val="009B4AB0"/>
    <w:rsid w:val="009B4B29"/>
    <w:rsid w:val="009B5B14"/>
    <w:rsid w:val="009B7382"/>
    <w:rsid w:val="009B798A"/>
    <w:rsid w:val="009B7B96"/>
    <w:rsid w:val="009C00CE"/>
    <w:rsid w:val="009C050C"/>
    <w:rsid w:val="009C204C"/>
    <w:rsid w:val="009C31C0"/>
    <w:rsid w:val="009C5E7F"/>
    <w:rsid w:val="009C63C2"/>
    <w:rsid w:val="009C735C"/>
    <w:rsid w:val="009C7D71"/>
    <w:rsid w:val="009D085C"/>
    <w:rsid w:val="009D08EF"/>
    <w:rsid w:val="009D2347"/>
    <w:rsid w:val="009D2B4F"/>
    <w:rsid w:val="009D3EE5"/>
    <w:rsid w:val="009D4084"/>
    <w:rsid w:val="009D6C98"/>
    <w:rsid w:val="009D6ED5"/>
    <w:rsid w:val="009D7C6C"/>
    <w:rsid w:val="009E0910"/>
    <w:rsid w:val="009E098C"/>
    <w:rsid w:val="009E118D"/>
    <w:rsid w:val="009E11AA"/>
    <w:rsid w:val="009E392F"/>
    <w:rsid w:val="009E41C1"/>
    <w:rsid w:val="009E4A18"/>
    <w:rsid w:val="009E6250"/>
    <w:rsid w:val="009E701E"/>
    <w:rsid w:val="009F0264"/>
    <w:rsid w:val="009F1628"/>
    <w:rsid w:val="009F1DFC"/>
    <w:rsid w:val="009F25C8"/>
    <w:rsid w:val="009F2777"/>
    <w:rsid w:val="009F2FEC"/>
    <w:rsid w:val="009F3566"/>
    <w:rsid w:val="009F4CD3"/>
    <w:rsid w:val="009F68E1"/>
    <w:rsid w:val="009F6CFC"/>
    <w:rsid w:val="009F7D96"/>
    <w:rsid w:val="00A00D10"/>
    <w:rsid w:val="00A00ED6"/>
    <w:rsid w:val="00A02B8F"/>
    <w:rsid w:val="00A032EE"/>
    <w:rsid w:val="00A040BF"/>
    <w:rsid w:val="00A05673"/>
    <w:rsid w:val="00A0696F"/>
    <w:rsid w:val="00A0731F"/>
    <w:rsid w:val="00A0780D"/>
    <w:rsid w:val="00A1174A"/>
    <w:rsid w:val="00A131D8"/>
    <w:rsid w:val="00A14471"/>
    <w:rsid w:val="00A14CFC"/>
    <w:rsid w:val="00A1596D"/>
    <w:rsid w:val="00A15FE3"/>
    <w:rsid w:val="00A164B4"/>
    <w:rsid w:val="00A166B8"/>
    <w:rsid w:val="00A17A24"/>
    <w:rsid w:val="00A201C0"/>
    <w:rsid w:val="00A20488"/>
    <w:rsid w:val="00A20F06"/>
    <w:rsid w:val="00A216C7"/>
    <w:rsid w:val="00A222F2"/>
    <w:rsid w:val="00A24B0B"/>
    <w:rsid w:val="00A253C9"/>
    <w:rsid w:val="00A254C9"/>
    <w:rsid w:val="00A25629"/>
    <w:rsid w:val="00A257E8"/>
    <w:rsid w:val="00A26276"/>
    <w:rsid w:val="00A26BA7"/>
    <w:rsid w:val="00A27147"/>
    <w:rsid w:val="00A279DB"/>
    <w:rsid w:val="00A30419"/>
    <w:rsid w:val="00A31604"/>
    <w:rsid w:val="00A319E3"/>
    <w:rsid w:val="00A32738"/>
    <w:rsid w:val="00A3280C"/>
    <w:rsid w:val="00A32C5A"/>
    <w:rsid w:val="00A33184"/>
    <w:rsid w:val="00A33A03"/>
    <w:rsid w:val="00A34FE8"/>
    <w:rsid w:val="00A35C4E"/>
    <w:rsid w:val="00A4191F"/>
    <w:rsid w:val="00A41C93"/>
    <w:rsid w:val="00A46FF0"/>
    <w:rsid w:val="00A50648"/>
    <w:rsid w:val="00A50B65"/>
    <w:rsid w:val="00A51E2F"/>
    <w:rsid w:val="00A52AFA"/>
    <w:rsid w:val="00A53590"/>
    <w:rsid w:val="00A53C86"/>
    <w:rsid w:val="00A558AB"/>
    <w:rsid w:val="00A55A41"/>
    <w:rsid w:val="00A56082"/>
    <w:rsid w:val="00A57661"/>
    <w:rsid w:val="00A600D1"/>
    <w:rsid w:val="00A6011F"/>
    <w:rsid w:val="00A61E9E"/>
    <w:rsid w:val="00A6300A"/>
    <w:rsid w:val="00A63196"/>
    <w:rsid w:val="00A63AD1"/>
    <w:rsid w:val="00A650D1"/>
    <w:rsid w:val="00A65104"/>
    <w:rsid w:val="00A661E1"/>
    <w:rsid w:val="00A670D4"/>
    <w:rsid w:val="00A673E3"/>
    <w:rsid w:val="00A676D8"/>
    <w:rsid w:val="00A708B9"/>
    <w:rsid w:val="00A73D80"/>
    <w:rsid w:val="00A746C6"/>
    <w:rsid w:val="00A75582"/>
    <w:rsid w:val="00A76148"/>
    <w:rsid w:val="00A76CA1"/>
    <w:rsid w:val="00A80B7C"/>
    <w:rsid w:val="00A831D1"/>
    <w:rsid w:val="00A8353C"/>
    <w:rsid w:val="00A843EE"/>
    <w:rsid w:val="00A8715D"/>
    <w:rsid w:val="00A879D7"/>
    <w:rsid w:val="00A90DC8"/>
    <w:rsid w:val="00A91452"/>
    <w:rsid w:val="00A9165C"/>
    <w:rsid w:val="00A92F5A"/>
    <w:rsid w:val="00A938F3"/>
    <w:rsid w:val="00A95064"/>
    <w:rsid w:val="00A95578"/>
    <w:rsid w:val="00A95B58"/>
    <w:rsid w:val="00A97D4F"/>
    <w:rsid w:val="00AA1BB2"/>
    <w:rsid w:val="00AA3230"/>
    <w:rsid w:val="00AA423F"/>
    <w:rsid w:val="00AA4F07"/>
    <w:rsid w:val="00AA54F7"/>
    <w:rsid w:val="00AA62A3"/>
    <w:rsid w:val="00AA799C"/>
    <w:rsid w:val="00AB064E"/>
    <w:rsid w:val="00AB18DA"/>
    <w:rsid w:val="00AB1AF5"/>
    <w:rsid w:val="00AB1B93"/>
    <w:rsid w:val="00AB1BDD"/>
    <w:rsid w:val="00AB246B"/>
    <w:rsid w:val="00AB2A89"/>
    <w:rsid w:val="00AB3A65"/>
    <w:rsid w:val="00AB4E14"/>
    <w:rsid w:val="00AB579E"/>
    <w:rsid w:val="00AB5C29"/>
    <w:rsid w:val="00AB5FBF"/>
    <w:rsid w:val="00AB6CBB"/>
    <w:rsid w:val="00AB7DB4"/>
    <w:rsid w:val="00AB7EC4"/>
    <w:rsid w:val="00AC22DB"/>
    <w:rsid w:val="00AC33BB"/>
    <w:rsid w:val="00AD02C7"/>
    <w:rsid w:val="00AD0D65"/>
    <w:rsid w:val="00AD1264"/>
    <w:rsid w:val="00AD1389"/>
    <w:rsid w:val="00AD1911"/>
    <w:rsid w:val="00AD2163"/>
    <w:rsid w:val="00AD2484"/>
    <w:rsid w:val="00AD2ADF"/>
    <w:rsid w:val="00AD2B51"/>
    <w:rsid w:val="00AD3269"/>
    <w:rsid w:val="00AD3EBD"/>
    <w:rsid w:val="00AD436F"/>
    <w:rsid w:val="00AD4A29"/>
    <w:rsid w:val="00AD5771"/>
    <w:rsid w:val="00AD6841"/>
    <w:rsid w:val="00AD6B47"/>
    <w:rsid w:val="00AE079D"/>
    <w:rsid w:val="00AE2499"/>
    <w:rsid w:val="00AE2B16"/>
    <w:rsid w:val="00AE37A2"/>
    <w:rsid w:val="00AE37BA"/>
    <w:rsid w:val="00AE475B"/>
    <w:rsid w:val="00AE5063"/>
    <w:rsid w:val="00AE55EF"/>
    <w:rsid w:val="00AE5F45"/>
    <w:rsid w:val="00AE6826"/>
    <w:rsid w:val="00AE7D5F"/>
    <w:rsid w:val="00AF0EA4"/>
    <w:rsid w:val="00AF1E8E"/>
    <w:rsid w:val="00AF25D7"/>
    <w:rsid w:val="00AF2F68"/>
    <w:rsid w:val="00AF3835"/>
    <w:rsid w:val="00AF57A4"/>
    <w:rsid w:val="00AF5C75"/>
    <w:rsid w:val="00AF7ECF"/>
    <w:rsid w:val="00B00C3B"/>
    <w:rsid w:val="00B01E75"/>
    <w:rsid w:val="00B03D61"/>
    <w:rsid w:val="00B043AA"/>
    <w:rsid w:val="00B04B91"/>
    <w:rsid w:val="00B06456"/>
    <w:rsid w:val="00B06A37"/>
    <w:rsid w:val="00B06CB1"/>
    <w:rsid w:val="00B0719E"/>
    <w:rsid w:val="00B07791"/>
    <w:rsid w:val="00B079EE"/>
    <w:rsid w:val="00B10A28"/>
    <w:rsid w:val="00B137F0"/>
    <w:rsid w:val="00B13962"/>
    <w:rsid w:val="00B145C3"/>
    <w:rsid w:val="00B15F42"/>
    <w:rsid w:val="00B17882"/>
    <w:rsid w:val="00B20E2B"/>
    <w:rsid w:val="00B21901"/>
    <w:rsid w:val="00B22245"/>
    <w:rsid w:val="00B243A2"/>
    <w:rsid w:val="00B25EF5"/>
    <w:rsid w:val="00B26CC9"/>
    <w:rsid w:val="00B32ABB"/>
    <w:rsid w:val="00B32C35"/>
    <w:rsid w:val="00B364D3"/>
    <w:rsid w:val="00B40AF7"/>
    <w:rsid w:val="00B40C60"/>
    <w:rsid w:val="00B424D3"/>
    <w:rsid w:val="00B436AA"/>
    <w:rsid w:val="00B4396C"/>
    <w:rsid w:val="00B43D2A"/>
    <w:rsid w:val="00B4547F"/>
    <w:rsid w:val="00B47462"/>
    <w:rsid w:val="00B47EC9"/>
    <w:rsid w:val="00B5090D"/>
    <w:rsid w:val="00B50AA0"/>
    <w:rsid w:val="00B516A9"/>
    <w:rsid w:val="00B5205B"/>
    <w:rsid w:val="00B53B4D"/>
    <w:rsid w:val="00B54D8D"/>
    <w:rsid w:val="00B55C16"/>
    <w:rsid w:val="00B55F98"/>
    <w:rsid w:val="00B5639E"/>
    <w:rsid w:val="00B566E9"/>
    <w:rsid w:val="00B56D9F"/>
    <w:rsid w:val="00B57CA2"/>
    <w:rsid w:val="00B61F22"/>
    <w:rsid w:val="00B61FFB"/>
    <w:rsid w:val="00B641B3"/>
    <w:rsid w:val="00B64584"/>
    <w:rsid w:val="00B6485C"/>
    <w:rsid w:val="00B6495D"/>
    <w:rsid w:val="00B65270"/>
    <w:rsid w:val="00B66C8A"/>
    <w:rsid w:val="00B66F1D"/>
    <w:rsid w:val="00B67F37"/>
    <w:rsid w:val="00B70F51"/>
    <w:rsid w:val="00B71262"/>
    <w:rsid w:val="00B7141E"/>
    <w:rsid w:val="00B71487"/>
    <w:rsid w:val="00B71624"/>
    <w:rsid w:val="00B71653"/>
    <w:rsid w:val="00B71ED9"/>
    <w:rsid w:val="00B74E54"/>
    <w:rsid w:val="00B76D43"/>
    <w:rsid w:val="00B77B74"/>
    <w:rsid w:val="00B80265"/>
    <w:rsid w:val="00B80E29"/>
    <w:rsid w:val="00B825AE"/>
    <w:rsid w:val="00B82BF9"/>
    <w:rsid w:val="00B846BE"/>
    <w:rsid w:val="00B85382"/>
    <w:rsid w:val="00B85686"/>
    <w:rsid w:val="00B86808"/>
    <w:rsid w:val="00B86A3E"/>
    <w:rsid w:val="00B9011D"/>
    <w:rsid w:val="00B9028E"/>
    <w:rsid w:val="00B91BDC"/>
    <w:rsid w:val="00B92684"/>
    <w:rsid w:val="00B948B6"/>
    <w:rsid w:val="00B9595F"/>
    <w:rsid w:val="00B96935"/>
    <w:rsid w:val="00B96D12"/>
    <w:rsid w:val="00B97CC8"/>
    <w:rsid w:val="00BA05EB"/>
    <w:rsid w:val="00BA167B"/>
    <w:rsid w:val="00BA34E2"/>
    <w:rsid w:val="00BA54A1"/>
    <w:rsid w:val="00BA771D"/>
    <w:rsid w:val="00BA7B49"/>
    <w:rsid w:val="00BB168D"/>
    <w:rsid w:val="00BB234F"/>
    <w:rsid w:val="00BB2A20"/>
    <w:rsid w:val="00BB3215"/>
    <w:rsid w:val="00BB3CC8"/>
    <w:rsid w:val="00BB4AC7"/>
    <w:rsid w:val="00BB4BA0"/>
    <w:rsid w:val="00BB507B"/>
    <w:rsid w:val="00BB6543"/>
    <w:rsid w:val="00BB72E3"/>
    <w:rsid w:val="00BC0B75"/>
    <w:rsid w:val="00BC256D"/>
    <w:rsid w:val="00BC2628"/>
    <w:rsid w:val="00BC3A72"/>
    <w:rsid w:val="00BC429E"/>
    <w:rsid w:val="00BC520B"/>
    <w:rsid w:val="00BC5549"/>
    <w:rsid w:val="00BC58F9"/>
    <w:rsid w:val="00BC68DF"/>
    <w:rsid w:val="00BC7DA7"/>
    <w:rsid w:val="00BD1270"/>
    <w:rsid w:val="00BD170A"/>
    <w:rsid w:val="00BD2749"/>
    <w:rsid w:val="00BD2765"/>
    <w:rsid w:val="00BD4622"/>
    <w:rsid w:val="00BD4BF4"/>
    <w:rsid w:val="00BD4C60"/>
    <w:rsid w:val="00BD51B0"/>
    <w:rsid w:val="00BD5BBA"/>
    <w:rsid w:val="00BD6457"/>
    <w:rsid w:val="00BD67C1"/>
    <w:rsid w:val="00BD6C54"/>
    <w:rsid w:val="00BE06BF"/>
    <w:rsid w:val="00BE2FCE"/>
    <w:rsid w:val="00BE3DA6"/>
    <w:rsid w:val="00BE45E9"/>
    <w:rsid w:val="00BE4936"/>
    <w:rsid w:val="00BE511F"/>
    <w:rsid w:val="00BE6ED1"/>
    <w:rsid w:val="00BF0EA1"/>
    <w:rsid w:val="00BF112F"/>
    <w:rsid w:val="00BF133D"/>
    <w:rsid w:val="00BF1D23"/>
    <w:rsid w:val="00BF2B2C"/>
    <w:rsid w:val="00BF3813"/>
    <w:rsid w:val="00BF392C"/>
    <w:rsid w:val="00BF52DC"/>
    <w:rsid w:val="00BF7550"/>
    <w:rsid w:val="00C00FD6"/>
    <w:rsid w:val="00C0237D"/>
    <w:rsid w:val="00C0419E"/>
    <w:rsid w:val="00C04A33"/>
    <w:rsid w:val="00C0615C"/>
    <w:rsid w:val="00C0681E"/>
    <w:rsid w:val="00C07284"/>
    <w:rsid w:val="00C101DC"/>
    <w:rsid w:val="00C12A2D"/>
    <w:rsid w:val="00C13083"/>
    <w:rsid w:val="00C1330A"/>
    <w:rsid w:val="00C1492F"/>
    <w:rsid w:val="00C155BB"/>
    <w:rsid w:val="00C15741"/>
    <w:rsid w:val="00C16E12"/>
    <w:rsid w:val="00C20F48"/>
    <w:rsid w:val="00C211CA"/>
    <w:rsid w:val="00C21AD5"/>
    <w:rsid w:val="00C228C2"/>
    <w:rsid w:val="00C240AB"/>
    <w:rsid w:val="00C24CC8"/>
    <w:rsid w:val="00C25981"/>
    <w:rsid w:val="00C2676D"/>
    <w:rsid w:val="00C26F48"/>
    <w:rsid w:val="00C273B7"/>
    <w:rsid w:val="00C31476"/>
    <w:rsid w:val="00C3186B"/>
    <w:rsid w:val="00C31FA5"/>
    <w:rsid w:val="00C330CC"/>
    <w:rsid w:val="00C33717"/>
    <w:rsid w:val="00C338C8"/>
    <w:rsid w:val="00C358C6"/>
    <w:rsid w:val="00C36E44"/>
    <w:rsid w:val="00C37D8B"/>
    <w:rsid w:val="00C4098F"/>
    <w:rsid w:val="00C42236"/>
    <w:rsid w:val="00C42F70"/>
    <w:rsid w:val="00C430D1"/>
    <w:rsid w:val="00C43751"/>
    <w:rsid w:val="00C43B02"/>
    <w:rsid w:val="00C43EA3"/>
    <w:rsid w:val="00C442E5"/>
    <w:rsid w:val="00C44797"/>
    <w:rsid w:val="00C457F4"/>
    <w:rsid w:val="00C50204"/>
    <w:rsid w:val="00C504E9"/>
    <w:rsid w:val="00C50D83"/>
    <w:rsid w:val="00C5182A"/>
    <w:rsid w:val="00C52A42"/>
    <w:rsid w:val="00C52CF5"/>
    <w:rsid w:val="00C531EB"/>
    <w:rsid w:val="00C5330E"/>
    <w:rsid w:val="00C5525E"/>
    <w:rsid w:val="00C567D3"/>
    <w:rsid w:val="00C56D36"/>
    <w:rsid w:val="00C602CC"/>
    <w:rsid w:val="00C6089B"/>
    <w:rsid w:val="00C61FFA"/>
    <w:rsid w:val="00C65CBE"/>
    <w:rsid w:val="00C65D93"/>
    <w:rsid w:val="00C6680E"/>
    <w:rsid w:val="00C66DEB"/>
    <w:rsid w:val="00C70A6D"/>
    <w:rsid w:val="00C71AE8"/>
    <w:rsid w:val="00C7314D"/>
    <w:rsid w:val="00C77A7A"/>
    <w:rsid w:val="00C77B5B"/>
    <w:rsid w:val="00C77D22"/>
    <w:rsid w:val="00C77D7D"/>
    <w:rsid w:val="00C80377"/>
    <w:rsid w:val="00C81595"/>
    <w:rsid w:val="00C81B4E"/>
    <w:rsid w:val="00C821F6"/>
    <w:rsid w:val="00C834FF"/>
    <w:rsid w:val="00C836D6"/>
    <w:rsid w:val="00C85967"/>
    <w:rsid w:val="00C85A58"/>
    <w:rsid w:val="00C874DE"/>
    <w:rsid w:val="00C8757F"/>
    <w:rsid w:val="00C91370"/>
    <w:rsid w:val="00C9179A"/>
    <w:rsid w:val="00C938A5"/>
    <w:rsid w:val="00C93A6A"/>
    <w:rsid w:val="00C93F36"/>
    <w:rsid w:val="00C94FA1"/>
    <w:rsid w:val="00C95689"/>
    <w:rsid w:val="00C9708C"/>
    <w:rsid w:val="00C97E77"/>
    <w:rsid w:val="00CA0478"/>
    <w:rsid w:val="00CA0C44"/>
    <w:rsid w:val="00CA257A"/>
    <w:rsid w:val="00CA30EC"/>
    <w:rsid w:val="00CA3AFE"/>
    <w:rsid w:val="00CA3F8B"/>
    <w:rsid w:val="00CA417F"/>
    <w:rsid w:val="00CA420A"/>
    <w:rsid w:val="00CA49BE"/>
    <w:rsid w:val="00CA71FA"/>
    <w:rsid w:val="00CA7274"/>
    <w:rsid w:val="00CA7485"/>
    <w:rsid w:val="00CB5052"/>
    <w:rsid w:val="00CB6CEC"/>
    <w:rsid w:val="00CB76A4"/>
    <w:rsid w:val="00CC0361"/>
    <w:rsid w:val="00CC0F2A"/>
    <w:rsid w:val="00CC245F"/>
    <w:rsid w:val="00CC2AF5"/>
    <w:rsid w:val="00CC397F"/>
    <w:rsid w:val="00CC3A69"/>
    <w:rsid w:val="00CC51D9"/>
    <w:rsid w:val="00CC64C4"/>
    <w:rsid w:val="00CC75B5"/>
    <w:rsid w:val="00CD1210"/>
    <w:rsid w:val="00CD14FB"/>
    <w:rsid w:val="00CD1C40"/>
    <w:rsid w:val="00CD3081"/>
    <w:rsid w:val="00CD37C1"/>
    <w:rsid w:val="00CD4392"/>
    <w:rsid w:val="00CD4F73"/>
    <w:rsid w:val="00CD7A8B"/>
    <w:rsid w:val="00CE086F"/>
    <w:rsid w:val="00CE09F7"/>
    <w:rsid w:val="00CE0B39"/>
    <w:rsid w:val="00CE1532"/>
    <w:rsid w:val="00CE1CEB"/>
    <w:rsid w:val="00CE1E2D"/>
    <w:rsid w:val="00CE27FA"/>
    <w:rsid w:val="00CE36E0"/>
    <w:rsid w:val="00CE4854"/>
    <w:rsid w:val="00CE5B92"/>
    <w:rsid w:val="00CE7D21"/>
    <w:rsid w:val="00CF0181"/>
    <w:rsid w:val="00CF09B7"/>
    <w:rsid w:val="00CF0EDE"/>
    <w:rsid w:val="00CF1721"/>
    <w:rsid w:val="00CF1E46"/>
    <w:rsid w:val="00CF26E2"/>
    <w:rsid w:val="00CF27C2"/>
    <w:rsid w:val="00CF3915"/>
    <w:rsid w:val="00CF3AD0"/>
    <w:rsid w:val="00CF3C5D"/>
    <w:rsid w:val="00CF480E"/>
    <w:rsid w:val="00CF582D"/>
    <w:rsid w:val="00CF62DA"/>
    <w:rsid w:val="00D0113B"/>
    <w:rsid w:val="00D01CDF"/>
    <w:rsid w:val="00D026F7"/>
    <w:rsid w:val="00D047BB"/>
    <w:rsid w:val="00D05C37"/>
    <w:rsid w:val="00D076F5"/>
    <w:rsid w:val="00D077A0"/>
    <w:rsid w:val="00D078EC"/>
    <w:rsid w:val="00D10E83"/>
    <w:rsid w:val="00D1202C"/>
    <w:rsid w:val="00D120C7"/>
    <w:rsid w:val="00D1253F"/>
    <w:rsid w:val="00D1267E"/>
    <w:rsid w:val="00D128A5"/>
    <w:rsid w:val="00D1297C"/>
    <w:rsid w:val="00D12DE1"/>
    <w:rsid w:val="00D157D7"/>
    <w:rsid w:val="00D15BAF"/>
    <w:rsid w:val="00D171F0"/>
    <w:rsid w:val="00D17CF8"/>
    <w:rsid w:val="00D20178"/>
    <w:rsid w:val="00D20E34"/>
    <w:rsid w:val="00D21BAF"/>
    <w:rsid w:val="00D21C9C"/>
    <w:rsid w:val="00D224D7"/>
    <w:rsid w:val="00D22EC5"/>
    <w:rsid w:val="00D23C10"/>
    <w:rsid w:val="00D25D60"/>
    <w:rsid w:val="00D25F19"/>
    <w:rsid w:val="00D26A93"/>
    <w:rsid w:val="00D32CAB"/>
    <w:rsid w:val="00D32DDC"/>
    <w:rsid w:val="00D33087"/>
    <w:rsid w:val="00D33140"/>
    <w:rsid w:val="00D33473"/>
    <w:rsid w:val="00D334DD"/>
    <w:rsid w:val="00D33C43"/>
    <w:rsid w:val="00D34E55"/>
    <w:rsid w:val="00D3552F"/>
    <w:rsid w:val="00D358A4"/>
    <w:rsid w:val="00D359B7"/>
    <w:rsid w:val="00D36020"/>
    <w:rsid w:val="00D37FF5"/>
    <w:rsid w:val="00D40DC9"/>
    <w:rsid w:val="00D4141A"/>
    <w:rsid w:val="00D41977"/>
    <w:rsid w:val="00D41B32"/>
    <w:rsid w:val="00D42A0F"/>
    <w:rsid w:val="00D42D84"/>
    <w:rsid w:val="00D43593"/>
    <w:rsid w:val="00D43CD3"/>
    <w:rsid w:val="00D43D12"/>
    <w:rsid w:val="00D4487A"/>
    <w:rsid w:val="00D44D87"/>
    <w:rsid w:val="00D45694"/>
    <w:rsid w:val="00D45C77"/>
    <w:rsid w:val="00D47471"/>
    <w:rsid w:val="00D47CFA"/>
    <w:rsid w:val="00D50363"/>
    <w:rsid w:val="00D5132A"/>
    <w:rsid w:val="00D5182F"/>
    <w:rsid w:val="00D529C2"/>
    <w:rsid w:val="00D52AFA"/>
    <w:rsid w:val="00D539F3"/>
    <w:rsid w:val="00D54CFE"/>
    <w:rsid w:val="00D5601F"/>
    <w:rsid w:val="00D56DDE"/>
    <w:rsid w:val="00D57D15"/>
    <w:rsid w:val="00D613DA"/>
    <w:rsid w:val="00D624C1"/>
    <w:rsid w:val="00D62606"/>
    <w:rsid w:val="00D6319C"/>
    <w:rsid w:val="00D63916"/>
    <w:rsid w:val="00D64CF1"/>
    <w:rsid w:val="00D64F3A"/>
    <w:rsid w:val="00D65F85"/>
    <w:rsid w:val="00D66E41"/>
    <w:rsid w:val="00D674CB"/>
    <w:rsid w:val="00D67975"/>
    <w:rsid w:val="00D67BC0"/>
    <w:rsid w:val="00D73C71"/>
    <w:rsid w:val="00D751AD"/>
    <w:rsid w:val="00D76CDB"/>
    <w:rsid w:val="00D80978"/>
    <w:rsid w:val="00D82E18"/>
    <w:rsid w:val="00D82F35"/>
    <w:rsid w:val="00D85F63"/>
    <w:rsid w:val="00D877BC"/>
    <w:rsid w:val="00D87F14"/>
    <w:rsid w:val="00D90E0A"/>
    <w:rsid w:val="00D9193C"/>
    <w:rsid w:val="00D919D3"/>
    <w:rsid w:val="00D92A5C"/>
    <w:rsid w:val="00D9303C"/>
    <w:rsid w:val="00D937A9"/>
    <w:rsid w:val="00D94533"/>
    <w:rsid w:val="00D94BB1"/>
    <w:rsid w:val="00D9511B"/>
    <w:rsid w:val="00D95254"/>
    <w:rsid w:val="00D960E7"/>
    <w:rsid w:val="00D96291"/>
    <w:rsid w:val="00D96F4C"/>
    <w:rsid w:val="00DA2668"/>
    <w:rsid w:val="00DA2CD2"/>
    <w:rsid w:val="00DA58DA"/>
    <w:rsid w:val="00DA5D90"/>
    <w:rsid w:val="00DA5E17"/>
    <w:rsid w:val="00DA5FBE"/>
    <w:rsid w:val="00DA6376"/>
    <w:rsid w:val="00DA70F2"/>
    <w:rsid w:val="00DA7117"/>
    <w:rsid w:val="00DA745F"/>
    <w:rsid w:val="00DA7B8E"/>
    <w:rsid w:val="00DA7EE2"/>
    <w:rsid w:val="00DB1096"/>
    <w:rsid w:val="00DB147E"/>
    <w:rsid w:val="00DB1AE5"/>
    <w:rsid w:val="00DB2816"/>
    <w:rsid w:val="00DB36B7"/>
    <w:rsid w:val="00DB3BC2"/>
    <w:rsid w:val="00DB67E1"/>
    <w:rsid w:val="00DB6EBE"/>
    <w:rsid w:val="00DB73F0"/>
    <w:rsid w:val="00DB7DF7"/>
    <w:rsid w:val="00DC01D3"/>
    <w:rsid w:val="00DC411F"/>
    <w:rsid w:val="00DC4D1D"/>
    <w:rsid w:val="00DC4FB4"/>
    <w:rsid w:val="00DC5069"/>
    <w:rsid w:val="00DC69C1"/>
    <w:rsid w:val="00DC6C69"/>
    <w:rsid w:val="00DC6D79"/>
    <w:rsid w:val="00DC7A90"/>
    <w:rsid w:val="00DD05C7"/>
    <w:rsid w:val="00DD0BF3"/>
    <w:rsid w:val="00DD0D90"/>
    <w:rsid w:val="00DD2545"/>
    <w:rsid w:val="00DD3054"/>
    <w:rsid w:val="00DD3389"/>
    <w:rsid w:val="00DD4631"/>
    <w:rsid w:val="00DD572B"/>
    <w:rsid w:val="00DD5751"/>
    <w:rsid w:val="00DD58A5"/>
    <w:rsid w:val="00DD59DE"/>
    <w:rsid w:val="00DD5A16"/>
    <w:rsid w:val="00DD5F33"/>
    <w:rsid w:val="00DD7024"/>
    <w:rsid w:val="00DD71D0"/>
    <w:rsid w:val="00DD7C5E"/>
    <w:rsid w:val="00DE21E4"/>
    <w:rsid w:val="00DE2C15"/>
    <w:rsid w:val="00DE3413"/>
    <w:rsid w:val="00DE6486"/>
    <w:rsid w:val="00DE6C70"/>
    <w:rsid w:val="00DE6EF8"/>
    <w:rsid w:val="00DE7683"/>
    <w:rsid w:val="00DF18E2"/>
    <w:rsid w:val="00DF1951"/>
    <w:rsid w:val="00DF1BD8"/>
    <w:rsid w:val="00DF1CE1"/>
    <w:rsid w:val="00DF1FC1"/>
    <w:rsid w:val="00DF2C17"/>
    <w:rsid w:val="00DF3848"/>
    <w:rsid w:val="00DF4616"/>
    <w:rsid w:val="00DF57C5"/>
    <w:rsid w:val="00DF670F"/>
    <w:rsid w:val="00DF6B98"/>
    <w:rsid w:val="00DF73DC"/>
    <w:rsid w:val="00E00047"/>
    <w:rsid w:val="00E0064E"/>
    <w:rsid w:val="00E0154A"/>
    <w:rsid w:val="00E01DFB"/>
    <w:rsid w:val="00E0212C"/>
    <w:rsid w:val="00E032B9"/>
    <w:rsid w:val="00E036BB"/>
    <w:rsid w:val="00E05B3C"/>
    <w:rsid w:val="00E06919"/>
    <w:rsid w:val="00E07400"/>
    <w:rsid w:val="00E11ED4"/>
    <w:rsid w:val="00E12A59"/>
    <w:rsid w:val="00E14916"/>
    <w:rsid w:val="00E1512A"/>
    <w:rsid w:val="00E158BE"/>
    <w:rsid w:val="00E15A4F"/>
    <w:rsid w:val="00E22817"/>
    <w:rsid w:val="00E23D44"/>
    <w:rsid w:val="00E2456B"/>
    <w:rsid w:val="00E24C96"/>
    <w:rsid w:val="00E26441"/>
    <w:rsid w:val="00E2698B"/>
    <w:rsid w:val="00E26D24"/>
    <w:rsid w:val="00E2758C"/>
    <w:rsid w:val="00E27803"/>
    <w:rsid w:val="00E3034A"/>
    <w:rsid w:val="00E30CCC"/>
    <w:rsid w:val="00E3122C"/>
    <w:rsid w:val="00E3142D"/>
    <w:rsid w:val="00E31608"/>
    <w:rsid w:val="00E31AF8"/>
    <w:rsid w:val="00E31E0A"/>
    <w:rsid w:val="00E31F74"/>
    <w:rsid w:val="00E33284"/>
    <w:rsid w:val="00E34BD9"/>
    <w:rsid w:val="00E35779"/>
    <w:rsid w:val="00E3638E"/>
    <w:rsid w:val="00E36F7C"/>
    <w:rsid w:val="00E37429"/>
    <w:rsid w:val="00E37957"/>
    <w:rsid w:val="00E40398"/>
    <w:rsid w:val="00E41686"/>
    <w:rsid w:val="00E42B87"/>
    <w:rsid w:val="00E45C8B"/>
    <w:rsid w:val="00E47116"/>
    <w:rsid w:val="00E52AD5"/>
    <w:rsid w:val="00E53100"/>
    <w:rsid w:val="00E5507B"/>
    <w:rsid w:val="00E56150"/>
    <w:rsid w:val="00E60455"/>
    <w:rsid w:val="00E62435"/>
    <w:rsid w:val="00E631C7"/>
    <w:rsid w:val="00E63DCA"/>
    <w:rsid w:val="00E64566"/>
    <w:rsid w:val="00E64D84"/>
    <w:rsid w:val="00E65151"/>
    <w:rsid w:val="00E653AF"/>
    <w:rsid w:val="00E656A9"/>
    <w:rsid w:val="00E67D1C"/>
    <w:rsid w:val="00E67D3E"/>
    <w:rsid w:val="00E67D81"/>
    <w:rsid w:val="00E71EF6"/>
    <w:rsid w:val="00E722CB"/>
    <w:rsid w:val="00E7366E"/>
    <w:rsid w:val="00E74044"/>
    <w:rsid w:val="00E745AE"/>
    <w:rsid w:val="00E75E47"/>
    <w:rsid w:val="00E76CA2"/>
    <w:rsid w:val="00E8205F"/>
    <w:rsid w:val="00E84B75"/>
    <w:rsid w:val="00E86A5B"/>
    <w:rsid w:val="00E873B6"/>
    <w:rsid w:val="00E9120A"/>
    <w:rsid w:val="00E91C4A"/>
    <w:rsid w:val="00E91EAA"/>
    <w:rsid w:val="00E9238F"/>
    <w:rsid w:val="00E93082"/>
    <w:rsid w:val="00E935E0"/>
    <w:rsid w:val="00E93AAF"/>
    <w:rsid w:val="00E93B53"/>
    <w:rsid w:val="00E94064"/>
    <w:rsid w:val="00E9459A"/>
    <w:rsid w:val="00E94A89"/>
    <w:rsid w:val="00E958DA"/>
    <w:rsid w:val="00E97D0A"/>
    <w:rsid w:val="00EA1E08"/>
    <w:rsid w:val="00EA4827"/>
    <w:rsid w:val="00EA4AA9"/>
    <w:rsid w:val="00EA4E0C"/>
    <w:rsid w:val="00EA57E3"/>
    <w:rsid w:val="00EA5B76"/>
    <w:rsid w:val="00EA609C"/>
    <w:rsid w:val="00EA7D51"/>
    <w:rsid w:val="00EB1D0B"/>
    <w:rsid w:val="00EB1D76"/>
    <w:rsid w:val="00EB1DEF"/>
    <w:rsid w:val="00EB3068"/>
    <w:rsid w:val="00EB344F"/>
    <w:rsid w:val="00EB4E46"/>
    <w:rsid w:val="00EB5654"/>
    <w:rsid w:val="00EB5EED"/>
    <w:rsid w:val="00EB71BB"/>
    <w:rsid w:val="00EB73EF"/>
    <w:rsid w:val="00EC03EF"/>
    <w:rsid w:val="00EC067D"/>
    <w:rsid w:val="00EC0786"/>
    <w:rsid w:val="00EC0B7A"/>
    <w:rsid w:val="00EC0F8C"/>
    <w:rsid w:val="00EC267D"/>
    <w:rsid w:val="00EC455A"/>
    <w:rsid w:val="00EC4E31"/>
    <w:rsid w:val="00EC568D"/>
    <w:rsid w:val="00EC6480"/>
    <w:rsid w:val="00EC64EF"/>
    <w:rsid w:val="00EC659D"/>
    <w:rsid w:val="00EC6B26"/>
    <w:rsid w:val="00EC6B4B"/>
    <w:rsid w:val="00EC7BCD"/>
    <w:rsid w:val="00ED0317"/>
    <w:rsid w:val="00ED12F5"/>
    <w:rsid w:val="00ED224E"/>
    <w:rsid w:val="00ED2309"/>
    <w:rsid w:val="00ED683D"/>
    <w:rsid w:val="00ED7B47"/>
    <w:rsid w:val="00EE02D3"/>
    <w:rsid w:val="00EE072B"/>
    <w:rsid w:val="00EE0FA7"/>
    <w:rsid w:val="00EE1E27"/>
    <w:rsid w:val="00EE3707"/>
    <w:rsid w:val="00EE3D5C"/>
    <w:rsid w:val="00EE5720"/>
    <w:rsid w:val="00EE582E"/>
    <w:rsid w:val="00EE68E6"/>
    <w:rsid w:val="00EF1077"/>
    <w:rsid w:val="00EF1C80"/>
    <w:rsid w:val="00EF66B1"/>
    <w:rsid w:val="00EF6A11"/>
    <w:rsid w:val="00EF6B96"/>
    <w:rsid w:val="00F009F0"/>
    <w:rsid w:val="00F0228F"/>
    <w:rsid w:val="00F03922"/>
    <w:rsid w:val="00F03A98"/>
    <w:rsid w:val="00F047AB"/>
    <w:rsid w:val="00F051F5"/>
    <w:rsid w:val="00F07D96"/>
    <w:rsid w:val="00F106F1"/>
    <w:rsid w:val="00F10CEF"/>
    <w:rsid w:val="00F11366"/>
    <w:rsid w:val="00F1144D"/>
    <w:rsid w:val="00F12B58"/>
    <w:rsid w:val="00F14069"/>
    <w:rsid w:val="00F14504"/>
    <w:rsid w:val="00F20288"/>
    <w:rsid w:val="00F20F9A"/>
    <w:rsid w:val="00F2128D"/>
    <w:rsid w:val="00F2261A"/>
    <w:rsid w:val="00F226F0"/>
    <w:rsid w:val="00F228D1"/>
    <w:rsid w:val="00F23BBE"/>
    <w:rsid w:val="00F2429B"/>
    <w:rsid w:val="00F26046"/>
    <w:rsid w:val="00F262D7"/>
    <w:rsid w:val="00F266C4"/>
    <w:rsid w:val="00F26AC1"/>
    <w:rsid w:val="00F26C20"/>
    <w:rsid w:val="00F2720A"/>
    <w:rsid w:val="00F312FE"/>
    <w:rsid w:val="00F335D4"/>
    <w:rsid w:val="00F34B57"/>
    <w:rsid w:val="00F34D59"/>
    <w:rsid w:val="00F35046"/>
    <w:rsid w:val="00F3782A"/>
    <w:rsid w:val="00F406B5"/>
    <w:rsid w:val="00F41242"/>
    <w:rsid w:val="00F42BB0"/>
    <w:rsid w:val="00F43F3F"/>
    <w:rsid w:val="00F447E9"/>
    <w:rsid w:val="00F44EF7"/>
    <w:rsid w:val="00F45E27"/>
    <w:rsid w:val="00F460F6"/>
    <w:rsid w:val="00F5039F"/>
    <w:rsid w:val="00F50DE4"/>
    <w:rsid w:val="00F51457"/>
    <w:rsid w:val="00F51A3B"/>
    <w:rsid w:val="00F51BC9"/>
    <w:rsid w:val="00F51EF2"/>
    <w:rsid w:val="00F527D0"/>
    <w:rsid w:val="00F528CF"/>
    <w:rsid w:val="00F53E07"/>
    <w:rsid w:val="00F542CB"/>
    <w:rsid w:val="00F54C17"/>
    <w:rsid w:val="00F54E4A"/>
    <w:rsid w:val="00F57C97"/>
    <w:rsid w:val="00F60A2B"/>
    <w:rsid w:val="00F60B58"/>
    <w:rsid w:val="00F60DB6"/>
    <w:rsid w:val="00F61A7D"/>
    <w:rsid w:val="00F62D35"/>
    <w:rsid w:val="00F63593"/>
    <w:rsid w:val="00F63735"/>
    <w:rsid w:val="00F644EA"/>
    <w:rsid w:val="00F6463E"/>
    <w:rsid w:val="00F66908"/>
    <w:rsid w:val="00F66F50"/>
    <w:rsid w:val="00F676A3"/>
    <w:rsid w:val="00F70375"/>
    <w:rsid w:val="00F7089F"/>
    <w:rsid w:val="00F724A3"/>
    <w:rsid w:val="00F736A5"/>
    <w:rsid w:val="00F737B0"/>
    <w:rsid w:val="00F73ABE"/>
    <w:rsid w:val="00F73DA9"/>
    <w:rsid w:val="00F75207"/>
    <w:rsid w:val="00F75261"/>
    <w:rsid w:val="00F7659D"/>
    <w:rsid w:val="00F77BBB"/>
    <w:rsid w:val="00F77ECE"/>
    <w:rsid w:val="00F800AE"/>
    <w:rsid w:val="00F824BC"/>
    <w:rsid w:val="00F8391F"/>
    <w:rsid w:val="00F84D05"/>
    <w:rsid w:val="00F853F8"/>
    <w:rsid w:val="00F87544"/>
    <w:rsid w:val="00F87D96"/>
    <w:rsid w:val="00F91E30"/>
    <w:rsid w:val="00F93092"/>
    <w:rsid w:val="00F9333D"/>
    <w:rsid w:val="00F93518"/>
    <w:rsid w:val="00F938C6"/>
    <w:rsid w:val="00F93F25"/>
    <w:rsid w:val="00F9400B"/>
    <w:rsid w:val="00F946C8"/>
    <w:rsid w:val="00F957F5"/>
    <w:rsid w:val="00F973EF"/>
    <w:rsid w:val="00FA02C2"/>
    <w:rsid w:val="00FA041F"/>
    <w:rsid w:val="00FA145D"/>
    <w:rsid w:val="00FA1646"/>
    <w:rsid w:val="00FA1A04"/>
    <w:rsid w:val="00FA1C08"/>
    <w:rsid w:val="00FA210A"/>
    <w:rsid w:val="00FA2705"/>
    <w:rsid w:val="00FA5B36"/>
    <w:rsid w:val="00FA5C0B"/>
    <w:rsid w:val="00FA70EB"/>
    <w:rsid w:val="00FA7790"/>
    <w:rsid w:val="00FB1BAE"/>
    <w:rsid w:val="00FB408A"/>
    <w:rsid w:val="00FB4812"/>
    <w:rsid w:val="00FB4969"/>
    <w:rsid w:val="00FB4F47"/>
    <w:rsid w:val="00FB513E"/>
    <w:rsid w:val="00FC036F"/>
    <w:rsid w:val="00FC3662"/>
    <w:rsid w:val="00FC495C"/>
    <w:rsid w:val="00FC555E"/>
    <w:rsid w:val="00FD17E1"/>
    <w:rsid w:val="00FD1FF1"/>
    <w:rsid w:val="00FD20D2"/>
    <w:rsid w:val="00FD2402"/>
    <w:rsid w:val="00FD2C81"/>
    <w:rsid w:val="00FD3688"/>
    <w:rsid w:val="00FD3A14"/>
    <w:rsid w:val="00FD3C5D"/>
    <w:rsid w:val="00FD50EB"/>
    <w:rsid w:val="00FD6599"/>
    <w:rsid w:val="00FD6781"/>
    <w:rsid w:val="00FD7518"/>
    <w:rsid w:val="00FD7C58"/>
    <w:rsid w:val="00FD7F9E"/>
    <w:rsid w:val="00FE4842"/>
    <w:rsid w:val="00FE7CC3"/>
    <w:rsid w:val="00FE7D9B"/>
    <w:rsid w:val="00FF15DC"/>
    <w:rsid w:val="00FF175C"/>
    <w:rsid w:val="00FF287B"/>
    <w:rsid w:val="00FF5B15"/>
    <w:rsid w:val="00FF72D1"/>
    <w:rsid w:val="00FF7E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height-percent:200;mso-width-relative:margin;mso-height-relative:margin" fillcolor="white" strokecolor="none [3212]">
      <v:fill color="white"/>
      <v:stroke color="none [3212]"/>
      <v:textbox style="mso-fit-shape-to-text:t"/>
    </o:shapedefaults>
    <o:shapelayout v:ext="edit">
      <o:idmap v:ext="edit" data="2"/>
    </o:shapelayout>
  </w:shapeDefaults>
  <w:decimalSymbol w:val="."/>
  <w:listSeparator w:val=","/>
  <w14:docId w14:val="2E98CEA8"/>
  <w15:chartTrackingRefBased/>
  <w15:docId w15:val="{E291C0D0-5E35-48F6-AED5-D85A058C8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567" w:hanging="567"/>
    </w:pPr>
    <w:rPr>
      <w:snapToGrid w:val="0"/>
      <w:sz w:val="22"/>
      <w:lang w:val="cs-CZ"/>
    </w:rPr>
  </w:style>
  <w:style w:type="paragraph" w:styleId="Heading1">
    <w:name w:val="heading 1"/>
    <w:basedOn w:val="Normal"/>
    <w:next w:val="Normal"/>
    <w:link w:val="Heading1Char"/>
    <w:qFormat/>
    <w:rsid w:val="003E540C"/>
    <w:pPr>
      <w:keepNext/>
      <w:spacing w:before="240" w:after="60"/>
      <w:outlineLvl w:val="0"/>
    </w:pPr>
    <w:rPr>
      <w:b/>
      <w:bCs/>
      <w:color w:val="000000"/>
      <w:kern w:val="32"/>
      <w:szCs w:val="32"/>
    </w:rPr>
  </w:style>
  <w:style w:type="paragraph" w:styleId="Heading2">
    <w:name w:val="heading 2"/>
    <w:basedOn w:val="Normal"/>
    <w:next w:val="Normal"/>
    <w:link w:val="Heading2Char"/>
    <w:semiHidden/>
    <w:unhideWhenUsed/>
    <w:qFormat/>
    <w:rsid w:val="00031C26"/>
    <w:pPr>
      <w:keepNext/>
      <w:spacing w:before="240" w:after="60"/>
      <w:outlineLvl w:val="1"/>
    </w:pPr>
    <w:rPr>
      <w:rFonts w:ascii="Calibri Light" w:hAnsi="Calibri Light"/>
      <w:b/>
      <w:bCs/>
      <w:i/>
      <w:iCs/>
      <w:sz w:val="28"/>
      <w:szCs w:val="28"/>
      <w:lang w:val="x-none"/>
    </w:rPr>
  </w:style>
  <w:style w:type="paragraph" w:styleId="Heading3">
    <w:name w:val="heading 3"/>
    <w:basedOn w:val="Normal"/>
    <w:next w:val="Normal"/>
    <w:link w:val="Heading3Char"/>
    <w:semiHidden/>
    <w:unhideWhenUsed/>
    <w:qFormat/>
    <w:rsid w:val="00554CF1"/>
    <w:pPr>
      <w:keepNext/>
      <w:spacing w:before="240" w:after="60"/>
      <w:outlineLvl w:val="2"/>
    </w:pPr>
    <w:rPr>
      <w:rFonts w:ascii="Cambria" w:hAnsi="Cambria"/>
      <w:b/>
      <w:bCs/>
      <w:sz w:val="26"/>
      <w:szCs w:val="26"/>
      <w:lang w:val="x-none"/>
    </w:rPr>
  </w:style>
  <w:style w:type="paragraph" w:styleId="Heading4">
    <w:name w:val="heading 4"/>
    <w:basedOn w:val="Normal"/>
    <w:next w:val="Normal"/>
    <w:link w:val="Heading4Char"/>
    <w:semiHidden/>
    <w:unhideWhenUsed/>
    <w:qFormat/>
    <w:rsid w:val="00554CF1"/>
    <w:pPr>
      <w:keepNext/>
      <w:spacing w:before="240" w:after="60"/>
      <w:outlineLvl w:val="3"/>
    </w:pPr>
    <w:rPr>
      <w:rFonts w:ascii="Calibri" w:hAnsi="Calibri"/>
      <w:b/>
      <w:bCs/>
      <w:sz w:val="28"/>
      <w:szCs w:val="28"/>
      <w:lang w:val="x-none"/>
    </w:rPr>
  </w:style>
  <w:style w:type="paragraph" w:styleId="Heading7">
    <w:name w:val="heading 7"/>
    <w:basedOn w:val="Normal"/>
    <w:next w:val="Normal"/>
    <w:link w:val="Heading7Char"/>
    <w:uiPriority w:val="9"/>
    <w:qFormat/>
    <w:pPr>
      <w:keepNext/>
      <w:tabs>
        <w:tab w:val="left" w:pos="-720"/>
        <w:tab w:val="left" w:pos="4536"/>
      </w:tabs>
      <w:suppressAutoHyphens/>
      <w:jc w:val="both"/>
      <w:outlineLvl w:val="6"/>
    </w:pPr>
    <w:rPr>
      <w:rFonts w:ascii="Calibri" w:eastAsia="SimSun"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Pr>
      <w:rFonts w:ascii="Calibri" w:eastAsia="SimSun" w:hAnsi="Calibri" w:cs="Times New Roman"/>
      <w:snapToGrid w:val="0"/>
      <w:sz w:val="24"/>
      <w:szCs w:val="24"/>
      <w:lang w:val="cs-CZ"/>
    </w:rPr>
  </w:style>
  <w:style w:type="paragraph" w:styleId="Header">
    <w:name w:val="header"/>
    <w:aliases w:val="Page Header"/>
    <w:basedOn w:val="Normal"/>
    <w:link w:val="HeaderChar"/>
    <w:pPr>
      <w:tabs>
        <w:tab w:val="center" w:pos="4153"/>
        <w:tab w:val="right" w:pos="8306"/>
      </w:tabs>
    </w:pPr>
    <w:rPr>
      <w:lang w:eastAsia="x-none"/>
    </w:rPr>
  </w:style>
  <w:style w:type="character" w:customStyle="1" w:styleId="HeaderChar">
    <w:name w:val="Header Char"/>
    <w:aliases w:val="Page Header Char"/>
    <w:link w:val="Header"/>
    <w:rPr>
      <w:rFonts w:ascii="Times New Roman" w:hAnsi="Times New Roman" w:cs="Times New Roman"/>
      <w:snapToGrid w:val="0"/>
      <w:sz w:val="22"/>
      <w:lang w:val="cs-CZ"/>
    </w:rPr>
  </w:style>
  <w:style w:type="paragraph" w:styleId="Footer">
    <w:name w:val="footer"/>
    <w:basedOn w:val="Normal"/>
    <w:link w:val="FooterChar"/>
    <w:uiPriority w:val="99"/>
    <w:pPr>
      <w:tabs>
        <w:tab w:val="center" w:pos="4536"/>
        <w:tab w:val="center" w:pos="8930"/>
      </w:tabs>
    </w:pPr>
    <w:rPr>
      <w:lang w:eastAsia="x-none"/>
    </w:rPr>
  </w:style>
  <w:style w:type="character" w:customStyle="1" w:styleId="FooterChar">
    <w:name w:val="Footer Char"/>
    <w:link w:val="Footer"/>
    <w:uiPriority w:val="99"/>
    <w:semiHidden/>
    <w:rPr>
      <w:rFonts w:ascii="Times New Roman" w:hAnsi="Times New Roman" w:cs="Times New Roman"/>
      <w:snapToGrid w:val="0"/>
      <w:sz w:val="22"/>
      <w:lang w:val="cs-CZ"/>
    </w:rPr>
  </w:style>
  <w:style w:type="character" w:styleId="PageNumber">
    <w:name w:val="page number"/>
    <w:uiPriority w:val="99"/>
    <w:rPr>
      <w:rFonts w:cs="Times New Roman"/>
    </w:rPr>
  </w:style>
  <w:style w:type="character" w:styleId="Hyperlink">
    <w:name w:val="Hyperlink"/>
    <w:uiPriority w:val="99"/>
    <w:rPr>
      <w:rFonts w:cs="Times New Roman"/>
      <w:color w:val="0000FF"/>
      <w:u w:val="single"/>
    </w:rPr>
  </w:style>
  <w:style w:type="paragraph" w:styleId="BodyText">
    <w:name w:val="Body Text"/>
    <w:basedOn w:val="Normal"/>
    <w:link w:val="BodyTextChar"/>
    <w:uiPriority w:val="99"/>
    <w:pPr>
      <w:ind w:left="0" w:firstLine="0"/>
    </w:pPr>
    <w:rPr>
      <w:lang w:eastAsia="x-none"/>
    </w:rPr>
  </w:style>
  <w:style w:type="character" w:customStyle="1" w:styleId="BodyTextChar">
    <w:name w:val="Body Text Char"/>
    <w:link w:val="BodyText"/>
    <w:uiPriority w:val="99"/>
    <w:rPr>
      <w:rFonts w:ascii="Times New Roman" w:hAnsi="Times New Roman" w:cs="Times New Roman"/>
      <w:snapToGrid w:val="0"/>
      <w:sz w:val="22"/>
      <w:lang w:val="cs-CZ"/>
    </w:rPr>
  </w:style>
  <w:style w:type="paragraph" w:styleId="Date">
    <w:name w:val="Date"/>
    <w:basedOn w:val="Normal"/>
    <w:next w:val="Normal"/>
    <w:link w:val="DateChar"/>
    <w:uiPriority w:val="99"/>
    <w:pPr>
      <w:ind w:left="0" w:firstLine="0"/>
    </w:pPr>
    <w:rPr>
      <w:lang w:eastAsia="x-none"/>
    </w:rPr>
  </w:style>
  <w:style w:type="character" w:customStyle="1" w:styleId="DateChar">
    <w:name w:val="Date Char"/>
    <w:link w:val="Date"/>
    <w:uiPriority w:val="99"/>
    <w:semiHidden/>
    <w:rPr>
      <w:rFonts w:ascii="Times New Roman" w:hAnsi="Times New Roman" w:cs="Times New Roman"/>
      <w:snapToGrid w:val="0"/>
      <w:sz w:val="22"/>
      <w:lang w:val="cs-CZ"/>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qFormat/>
    <w:rPr>
      <w:sz w:val="20"/>
      <w:lang w:eastAsia="x-none"/>
    </w:rPr>
  </w:style>
  <w:style w:type="character" w:customStyle="1" w:styleId="CommentTextChar">
    <w:name w:val="Comment Text Char"/>
    <w:link w:val="CommentText"/>
    <w:rPr>
      <w:rFonts w:ascii="Times New Roman" w:hAnsi="Times New Roman" w:cs="Times New Roman"/>
      <w:snapToGrid w:val="0"/>
      <w:lang w:val="cs-CZ"/>
    </w:rPr>
  </w:style>
  <w:style w:type="character" w:customStyle="1" w:styleId="tw4winMark">
    <w:name w:val="tw4winMark"/>
    <w:uiPriority w:val="99"/>
    <w:rPr>
      <w:rFonts w:ascii="Courier New" w:hAnsi="Courier New"/>
      <w:vanish/>
      <w:color w:val="800080"/>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BalloonText">
    <w:name w:val="Balloon Text"/>
    <w:basedOn w:val="Normal"/>
    <w:link w:val="BalloonTextChar"/>
    <w:uiPriority w:val="99"/>
    <w:rsid w:val="00B0719E"/>
    <w:rPr>
      <w:rFonts w:ascii="Tahoma" w:hAnsi="Tahoma"/>
      <w:sz w:val="16"/>
      <w:szCs w:val="16"/>
      <w:lang w:eastAsia="x-none"/>
    </w:rPr>
  </w:style>
  <w:style w:type="character" w:customStyle="1" w:styleId="BalloonTextChar">
    <w:name w:val="Balloon Text Char"/>
    <w:link w:val="BalloonText"/>
    <w:uiPriority w:val="99"/>
    <w:rsid w:val="00B0719E"/>
    <w:rPr>
      <w:rFonts w:ascii="Tahoma" w:hAnsi="Tahoma" w:cs="Tahoma"/>
      <w:snapToGrid w:val="0"/>
      <w:sz w:val="16"/>
      <w:szCs w:val="16"/>
      <w:lang w:val="cs-CZ"/>
    </w:rPr>
  </w:style>
  <w:style w:type="paragraph" w:styleId="CommentSubject">
    <w:name w:val="annotation subject"/>
    <w:basedOn w:val="CommentText"/>
    <w:next w:val="CommentText"/>
    <w:semiHidden/>
    <w:rsid w:val="006B3DDB"/>
    <w:rPr>
      <w:b/>
      <w:bCs/>
    </w:rPr>
  </w:style>
  <w:style w:type="paragraph" w:customStyle="1" w:styleId="BodytextAgency">
    <w:name w:val="Body text (Agency)"/>
    <w:basedOn w:val="Normal"/>
    <w:link w:val="BodytextAgencyChar"/>
    <w:rsid w:val="00703ECD"/>
    <w:pPr>
      <w:spacing w:after="140" w:line="280" w:lineRule="atLeast"/>
      <w:ind w:left="0" w:firstLine="0"/>
    </w:pPr>
    <w:rPr>
      <w:rFonts w:ascii="Verdana" w:eastAsia="Verdana" w:hAnsi="Verdana" w:cs="Verdana"/>
      <w:snapToGrid/>
      <w:sz w:val="18"/>
      <w:szCs w:val="18"/>
      <w:lang w:val="en-GB" w:eastAsia="en-GB"/>
    </w:rPr>
  </w:style>
  <w:style w:type="character" w:customStyle="1" w:styleId="BodytextAgencyChar">
    <w:name w:val="Body text (Agency) Char"/>
    <w:link w:val="BodytextAgency"/>
    <w:rsid w:val="00703ECD"/>
    <w:rPr>
      <w:rFonts w:ascii="Verdana" w:eastAsia="Verdana" w:hAnsi="Verdana" w:cs="Verdana"/>
      <w:sz w:val="18"/>
      <w:szCs w:val="18"/>
      <w:lang w:val="en-GB" w:eastAsia="en-GB" w:bidi="ar-SA"/>
    </w:rPr>
  </w:style>
  <w:style w:type="paragraph" w:customStyle="1" w:styleId="NormalAgency">
    <w:name w:val="Normal (Agency)"/>
    <w:link w:val="NormalAgencyChar"/>
    <w:rsid w:val="00703ECD"/>
    <w:rPr>
      <w:rFonts w:ascii="Verdana" w:eastAsia="Verdana" w:hAnsi="Verdana" w:cs="Verdana"/>
      <w:sz w:val="18"/>
      <w:szCs w:val="18"/>
      <w:lang w:val="en-GB" w:eastAsia="en-GB"/>
    </w:rPr>
  </w:style>
  <w:style w:type="table" w:customStyle="1" w:styleId="TablegridAgencyblack">
    <w:name w:val="Table grid (Agency) black"/>
    <w:basedOn w:val="TableNormal"/>
    <w:semiHidden/>
    <w:rsid w:val="00703ECD"/>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703ECD"/>
    <w:pPr>
      <w:spacing w:line="280" w:lineRule="exact"/>
      <w:ind w:left="0" w:firstLine="0"/>
    </w:pPr>
    <w:rPr>
      <w:rFonts w:ascii="Verdana" w:hAnsi="Verdana" w:cs="Verdana"/>
      <w:snapToGrid/>
      <w:sz w:val="18"/>
      <w:szCs w:val="18"/>
      <w:lang w:val="en-GB"/>
    </w:rPr>
  </w:style>
  <w:style w:type="character" w:customStyle="1" w:styleId="NormalAgencyChar">
    <w:name w:val="Normal (Agency) Char"/>
    <w:link w:val="NormalAgency"/>
    <w:rsid w:val="00703ECD"/>
    <w:rPr>
      <w:rFonts w:ascii="Verdana" w:eastAsia="Verdana" w:hAnsi="Verdana" w:cs="Verdana"/>
      <w:sz w:val="18"/>
      <w:szCs w:val="18"/>
      <w:lang w:val="en-GB" w:eastAsia="en-GB" w:bidi="ar-SA"/>
    </w:rPr>
  </w:style>
  <w:style w:type="paragraph" w:customStyle="1" w:styleId="Paragraph">
    <w:name w:val="Paragraph"/>
    <w:link w:val="ParagraphChar"/>
    <w:qFormat/>
    <w:rsid w:val="00914DFB"/>
    <w:pPr>
      <w:spacing w:after="240"/>
    </w:pPr>
    <w:rPr>
      <w:sz w:val="24"/>
      <w:szCs w:val="24"/>
      <w:lang w:eastAsia="en-US"/>
    </w:rPr>
  </w:style>
  <w:style w:type="character" w:customStyle="1" w:styleId="ParagraphChar">
    <w:name w:val="Paragraph Char"/>
    <w:link w:val="Paragraph"/>
    <w:rsid w:val="00914DFB"/>
    <w:rPr>
      <w:sz w:val="24"/>
      <w:szCs w:val="24"/>
      <w:lang w:val="en-US" w:eastAsia="en-US" w:bidi="ar-SA"/>
    </w:rPr>
  </w:style>
  <w:style w:type="paragraph" w:customStyle="1" w:styleId="TableText">
    <w:name w:val="TableText"/>
    <w:link w:val="TableTextChar"/>
    <w:rsid w:val="00914DFB"/>
    <w:rPr>
      <w:rFonts w:cs="Arial"/>
      <w:lang w:eastAsia="en-US"/>
    </w:rPr>
  </w:style>
  <w:style w:type="character" w:customStyle="1" w:styleId="TableText12">
    <w:name w:val="TableText 12"/>
    <w:rsid w:val="00914DFB"/>
    <w:rPr>
      <w:rFonts w:ascii="Times New Roman" w:hAnsi="Times New Roman"/>
      <w:sz w:val="24"/>
    </w:rPr>
  </w:style>
  <w:style w:type="character" w:customStyle="1" w:styleId="TableText9">
    <w:name w:val="TableText 9"/>
    <w:rsid w:val="00914DFB"/>
    <w:rPr>
      <w:rFonts w:ascii="Times New Roman" w:hAnsi="Times New Roman"/>
      <w:sz w:val="18"/>
    </w:rPr>
  </w:style>
  <w:style w:type="paragraph" w:customStyle="1" w:styleId="TableText0">
    <w:name w:val="Table Text"/>
    <w:link w:val="TableTextChar0"/>
    <w:rsid w:val="00914DFB"/>
    <w:pPr>
      <w:tabs>
        <w:tab w:val="left" w:pos="288"/>
        <w:tab w:val="left" w:pos="576"/>
      </w:tabs>
    </w:pPr>
    <w:rPr>
      <w:sz w:val="24"/>
      <w:lang w:eastAsia="en-US"/>
    </w:rPr>
  </w:style>
  <w:style w:type="character" w:customStyle="1" w:styleId="TableTextChar0">
    <w:name w:val="Table Text Char"/>
    <w:link w:val="TableText0"/>
    <w:locked/>
    <w:rsid w:val="00914DFB"/>
    <w:rPr>
      <w:sz w:val="24"/>
      <w:lang w:val="en-US" w:eastAsia="en-US" w:bidi="ar-SA"/>
    </w:rPr>
  </w:style>
  <w:style w:type="paragraph" w:styleId="FootnoteText">
    <w:name w:val="footnote text"/>
    <w:link w:val="FootnoteTextChar"/>
    <w:rsid w:val="00914DFB"/>
    <w:pPr>
      <w:spacing w:after="120"/>
      <w:ind w:firstLine="461"/>
    </w:pPr>
    <w:rPr>
      <w:lang w:eastAsia="en-US"/>
    </w:rPr>
  </w:style>
  <w:style w:type="character" w:customStyle="1" w:styleId="FootnoteTextChar">
    <w:name w:val="Footnote Text Char"/>
    <w:link w:val="FootnoteText"/>
    <w:rsid w:val="00914DFB"/>
    <w:rPr>
      <w:lang w:val="en-US" w:eastAsia="en-US" w:bidi="ar-SA"/>
    </w:rPr>
  </w:style>
  <w:style w:type="paragraph" w:customStyle="1" w:styleId="TableTextCentered">
    <w:name w:val="TableText Centered"/>
    <w:rsid w:val="00914DFB"/>
    <w:pPr>
      <w:jc w:val="center"/>
    </w:pPr>
    <w:rPr>
      <w:lang w:eastAsia="en-US"/>
    </w:rPr>
  </w:style>
  <w:style w:type="paragraph" w:styleId="ListBullet4">
    <w:name w:val="List Bullet 4"/>
    <w:basedOn w:val="Normal"/>
    <w:rsid w:val="00914DFB"/>
    <w:pPr>
      <w:numPr>
        <w:numId w:val="25"/>
      </w:numPr>
      <w:contextualSpacing/>
    </w:pPr>
  </w:style>
  <w:style w:type="paragraph" w:customStyle="1" w:styleId="TableheadingrowsAgency">
    <w:name w:val="Table heading rows (Agency)"/>
    <w:basedOn w:val="BodytextAgency"/>
    <w:rsid w:val="00261A0A"/>
    <w:pPr>
      <w:keepNext/>
    </w:pPr>
    <w:rPr>
      <w:rFonts w:eastAsia="Times New Roman"/>
      <w:b/>
    </w:rPr>
  </w:style>
  <w:style w:type="paragraph" w:customStyle="1" w:styleId="DraftingNotesAgency">
    <w:name w:val="Drafting Notes (Agency)"/>
    <w:basedOn w:val="Normal"/>
    <w:next w:val="BodytextAgency"/>
    <w:link w:val="DraftingNotesAgencyChar"/>
    <w:rsid w:val="00D63916"/>
    <w:pPr>
      <w:spacing w:after="140" w:line="280" w:lineRule="atLeast"/>
      <w:ind w:left="0" w:firstLine="0"/>
    </w:pPr>
    <w:rPr>
      <w:rFonts w:ascii="Courier New" w:eastAsia="Verdana" w:hAnsi="Courier New"/>
      <w:i/>
      <w:snapToGrid/>
      <w:color w:val="339966"/>
      <w:szCs w:val="18"/>
      <w:lang w:val="en-GB" w:eastAsia="en-GB"/>
    </w:rPr>
  </w:style>
  <w:style w:type="paragraph" w:customStyle="1" w:styleId="No-numheading3Agency">
    <w:name w:val="No-num heading 3 (Agency)"/>
    <w:basedOn w:val="Normal"/>
    <w:next w:val="BodytextAgency"/>
    <w:link w:val="No-numheading3AgencyChar"/>
    <w:rsid w:val="00D63916"/>
    <w:pPr>
      <w:keepNext/>
      <w:spacing w:before="280" w:after="220"/>
      <w:ind w:left="0" w:firstLine="0"/>
      <w:outlineLvl w:val="2"/>
    </w:pPr>
    <w:rPr>
      <w:rFonts w:ascii="Verdana" w:eastAsia="Verdana" w:hAnsi="Verdana"/>
      <w:b/>
      <w:bCs/>
      <w:snapToGrid/>
      <w:kern w:val="32"/>
      <w:szCs w:val="22"/>
      <w:lang w:val="en-GB" w:eastAsia="en-GB"/>
    </w:rPr>
  </w:style>
  <w:style w:type="character" w:customStyle="1" w:styleId="DraftingNotesAgencyChar">
    <w:name w:val="Drafting Notes (Agency) Char"/>
    <w:link w:val="DraftingNotesAgency"/>
    <w:rsid w:val="00D63916"/>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rsid w:val="00D63916"/>
    <w:rPr>
      <w:rFonts w:ascii="Verdana" w:eastAsia="Verdana" w:hAnsi="Verdana" w:cs="Arial"/>
      <w:b/>
      <w:bCs/>
      <w:kern w:val="32"/>
      <w:sz w:val="22"/>
      <w:szCs w:val="22"/>
      <w:lang w:val="en-GB" w:eastAsia="en-GB"/>
    </w:rPr>
  </w:style>
  <w:style w:type="paragraph" w:styleId="Revision">
    <w:name w:val="Revision"/>
    <w:hidden/>
    <w:uiPriority w:val="99"/>
    <w:semiHidden/>
    <w:rsid w:val="0027530E"/>
    <w:rPr>
      <w:snapToGrid w:val="0"/>
      <w:sz w:val="22"/>
      <w:lang w:val="cs-CZ"/>
    </w:rPr>
  </w:style>
  <w:style w:type="paragraph" w:customStyle="1" w:styleId="TableTextColHead">
    <w:name w:val="TableText Col Head"/>
    <w:next w:val="TableTextCentered"/>
    <w:link w:val="TableTextColHeadChar"/>
    <w:rsid w:val="00E67D3E"/>
    <w:pPr>
      <w:jc w:val="center"/>
    </w:pPr>
    <w:rPr>
      <w:rFonts w:ascii="Times New Roman Bold" w:hAnsi="Times New Roman Bold"/>
      <w:b/>
      <w:lang w:eastAsia="en-US"/>
    </w:rPr>
  </w:style>
  <w:style w:type="character" w:customStyle="1" w:styleId="TableTextColHeadChar">
    <w:name w:val="TableText Col Head Char"/>
    <w:link w:val="TableTextColHead"/>
    <w:rsid w:val="00E67D3E"/>
    <w:rPr>
      <w:rFonts w:ascii="Times New Roman Bold" w:hAnsi="Times New Roman Bold"/>
      <w:b/>
      <w:lang w:val="en-US" w:eastAsia="en-US" w:bidi="ar-SA"/>
    </w:rPr>
  </w:style>
  <w:style w:type="paragraph" w:customStyle="1" w:styleId="Revize1">
    <w:name w:val="Revize1"/>
    <w:hidden/>
    <w:uiPriority w:val="99"/>
    <w:semiHidden/>
    <w:rsid w:val="00AF7ECF"/>
    <w:rPr>
      <w:snapToGrid w:val="0"/>
      <w:sz w:val="22"/>
      <w:lang w:val="cs-CZ"/>
    </w:rPr>
  </w:style>
  <w:style w:type="paragraph" w:customStyle="1" w:styleId="Annex">
    <w:name w:val="Annex"/>
    <w:basedOn w:val="Normal"/>
    <w:next w:val="Normal"/>
    <w:link w:val="AnnexChar"/>
    <w:rsid w:val="00EB1D76"/>
    <w:pPr>
      <w:ind w:left="0" w:firstLine="0"/>
      <w:jc w:val="center"/>
    </w:pPr>
    <w:rPr>
      <w:b/>
      <w:snapToGrid/>
      <w:lang w:val="en-US" w:eastAsia="ja-JP"/>
    </w:rPr>
  </w:style>
  <w:style w:type="character" w:customStyle="1" w:styleId="AnnexChar">
    <w:name w:val="Annex Char"/>
    <w:link w:val="Annex"/>
    <w:rsid w:val="00EB1D76"/>
    <w:rPr>
      <w:b/>
      <w:sz w:val="22"/>
      <w:lang w:val="en-US" w:eastAsia="ja-JP"/>
    </w:rPr>
  </w:style>
  <w:style w:type="character" w:customStyle="1" w:styleId="TableTextChar">
    <w:name w:val="TableText Char"/>
    <w:link w:val="TableText"/>
    <w:rsid w:val="001D646E"/>
    <w:rPr>
      <w:rFonts w:cs="Arial"/>
      <w:lang w:val="en-US" w:eastAsia="en-US" w:bidi="ar-SA"/>
    </w:rPr>
  </w:style>
  <w:style w:type="character" w:styleId="LineNumber">
    <w:name w:val="line number"/>
    <w:rsid w:val="00964960"/>
  </w:style>
  <w:style w:type="character" w:customStyle="1" w:styleId="Heading2Char">
    <w:name w:val="Heading 2 Char"/>
    <w:link w:val="Heading2"/>
    <w:semiHidden/>
    <w:rsid w:val="00031C26"/>
    <w:rPr>
      <w:rFonts w:ascii="Calibri Light" w:eastAsia="Times New Roman" w:hAnsi="Calibri Light" w:cs="Times New Roman"/>
      <w:b/>
      <w:bCs/>
      <w:i/>
      <w:iCs/>
      <w:snapToGrid w:val="0"/>
      <w:sz w:val="28"/>
      <w:szCs w:val="28"/>
      <w:lang w:eastAsia="zh-CN"/>
    </w:rPr>
  </w:style>
  <w:style w:type="paragraph" w:customStyle="1" w:styleId="TableTextFootnote">
    <w:name w:val="TableText Footnote"/>
    <w:rsid w:val="00666358"/>
    <w:rPr>
      <w:lang w:eastAsia="en-US"/>
    </w:rPr>
  </w:style>
  <w:style w:type="character" w:customStyle="1" w:styleId="Heading3Char">
    <w:name w:val="Heading 3 Char"/>
    <w:link w:val="Heading3"/>
    <w:semiHidden/>
    <w:rsid w:val="00554CF1"/>
    <w:rPr>
      <w:rFonts w:ascii="Cambria" w:eastAsia="Times New Roman" w:hAnsi="Cambria" w:cs="Times New Roman"/>
      <w:b/>
      <w:bCs/>
      <w:snapToGrid w:val="0"/>
      <w:sz w:val="26"/>
      <w:szCs w:val="26"/>
      <w:lang w:eastAsia="zh-CN"/>
    </w:rPr>
  </w:style>
  <w:style w:type="character" w:customStyle="1" w:styleId="Heading4Char">
    <w:name w:val="Heading 4 Char"/>
    <w:link w:val="Heading4"/>
    <w:semiHidden/>
    <w:rsid w:val="00554CF1"/>
    <w:rPr>
      <w:rFonts w:ascii="Calibri" w:eastAsia="Times New Roman" w:hAnsi="Calibri" w:cs="Times New Roman"/>
      <w:b/>
      <w:bCs/>
      <w:snapToGrid w:val="0"/>
      <w:sz w:val="28"/>
      <w:szCs w:val="28"/>
      <w:lang w:eastAsia="zh-CN"/>
    </w:rPr>
  </w:style>
  <w:style w:type="character" w:customStyle="1" w:styleId="Nevyeenzmnka1">
    <w:name w:val="Nevyřešená zmínka1"/>
    <w:uiPriority w:val="99"/>
    <w:semiHidden/>
    <w:unhideWhenUsed/>
    <w:rsid w:val="009A7A88"/>
    <w:rPr>
      <w:color w:val="605E5C"/>
      <w:shd w:val="clear" w:color="auto" w:fill="E1DFDD"/>
    </w:rPr>
  </w:style>
  <w:style w:type="character" w:customStyle="1" w:styleId="Heading1Char">
    <w:name w:val="Heading 1 Char"/>
    <w:link w:val="Heading1"/>
    <w:rsid w:val="003E540C"/>
    <w:rPr>
      <w:rFonts w:eastAsia="Times New Roman" w:cs="Times New Roman"/>
      <w:b/>
      <w:bCs/>
      <w:snapToGrid w:val="0"/>
      <w:color w:val="000000"/>
      <w:kern w:val="32"/>
      <w:sz w:val="22"/>
      <w:szCs w:val="32"/>
      <w:lang w:val="cs-CZ" w:eastAsia="zh-CN"/>
    </w:rPr>
  </w:style>
  <w:style w:type="paragraph" w:styleId="NormalWeb">
    <w:name w:val="Normal (Web)"/>
    <w:basedOn w:val="Normal"/>
    <w:uiPriority w:val="99"/>
    <w:unhideWhenUsed/>
    <w:rsid w:val="00A30419"/>
    <w:pPr>
      <w:spacing w:before="100" w:beforeAutospacing="1" w:after="100" w:afterAutospacing="1"/>
      <w:ind w:left="0" w:firstLine="0"/>
    </w:pPr>
    <w:rPr>
      <w:snapToGrid/>
      <w:sz w:val="24"/>
      <w:szCs w:val="24"/>
      <w:lang w:val="en-US"/>
    </w:rPr>
  </w:style>
  <w:style w:type="character" w:customStyle="1" w:styleId="Nevyeenzmnka2">
    <w:name w:val="Nevyřešená zmínka2"/>
    <w:uiPriority w:val="99"/>
    <w:semiHidden/>
    <w:unhideWhenUsed/>
    <w:rsid w:val="008F607B"/>
    <w:rPr>
      <w:color w:val="605E5C"/>
      <w:shd w:val="clear" w:color="auto" w:fill="E1DFDD"/>
    </w:rPr>
  </w:style>
  <w:style w:type="paragraph" w:styleId="ListParagraph">
    <w:name w:val="List Paragraph"/>
    <w:basedOn w:val="Normal"/>
    <w:uiPriority w:val="34"/>
    <w:qFormat/>
    <w:rsid w:val="00341ADC"/>
    <w:pPr>
      <w:ind w:left="720"/>
      <w:contextualSpacing/>
    </w:pPr>
  </w:style>
  <w:style w:type="table" w:customStyle="1" w:styleId="TableGrid2">
    <w:name w:val="Table Grid2"/>
    <w:basedOn w:val="TableNormal"/>
    <w:next w:val="TableGrid"/>
    <w:uiPriority w:val="39"/>
    <w:rsid w:val="00F93F25"/>
    <w:rPr>
      <w:rFonts w:ascii="Calibri" w:eastAsia="Calibri" w:hAnsi="Calibri"/>
      <w:sz w:val="22"/>
      <w:szCs w:val="22"/>
      <w:lang w:val="cs-CZ"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F93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D4622"/>
  </w:style>
  <w:style w:type="character" w:styleId="UnresolvedMention">
    <w:name w:val="Unresolved Mention"/>
    <w:basedOn w:val="DefaultParagraphFont"/>
    <w:uiPriority w:val="99"/>
    <w:semiHidden/>
    <w:unhideWhenUsed/>
    <w:rsid w:val="00B77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90123">
      <w:bodyDiv w:val="1"/>
      <w:marLeft w:val="0"/>
      <w:marRight w:val="0"/>
      <w:marTop w:val="0"/>
      <w:marBottom w:val="0"/>
      <w:divBdr>
        <w:top w:val="none" w:sz="0" w:space="0" w:color="auto"/>
        <w:left w:val="none" w:sz="0" w:space="0" w:color="auto"/>
        <w:bottom w:val="none" w:sz="0" w:space="0" w:color="auto"/>
        <w:right w:val="none" w:sz="0" w:space="0" w:color="auto"/>
      </w:divBdr>
    </w:div>
    <w:div w:id="1257710157">
      <w:marLeft w:val="0"/>
      <w:marRight w:val="0"/>
      <w:marTop w:val="0"/>
      <w:marBottom w:val="0"/>
      <w:divBdr>
        <w:top w:val="none" w:sz="0" w:space="0" w:color="auto"/>
        <w:left w:val="none" w:sz="0" w:space="0" w:color="auto"/>
        <w:bottom w:val="none" w:sz="0" w:space="0" w:color="auto"/>
        <w:right w:val="none" w:sz="0" w:space="0" w:color="auto"/>
      </w:divBdr>
    </w:div>
    <w:div w:id="1257710158">
      <w:marLeft w:val="0"/>
      <w:marRight w:val="0"/>
      <w:marTop w:val="0"/>
      <w:marBottom w:val="0"/>
      <w:divBdr>
        <w:top w:val="none" w:sz="0" w:space="0" w:color="auto"/>
        <w:left w:val="none" w:sz="0" w:space="0" w:color="auto"/>
        <w:bottom w:val="none" w:sz="0" w:space="0" w:color="auto"/>
        <w:right w:val="none" w:sz="0" w:space="0" w:color="auto"/>
      </w:divBdr>
    </w:div>
    <w:div w:id="1257710159">
      <w:marLeft w:val="0"/>
      <w:marRight w:val="0"/>
      <w:marTop w:val="0"/>
      <w:marBottom w:val="0"/>
      <w:divBdr>
        <w:top w:val="none" w:sz="0" w:space="0" w:color="auto"/>
        <w:left w:val="none" w:sz="0" w:space="0" w:color="auto"/>
        <w:bottom w:val="none" w:sz="0" w:space="0" w:color="auto"/>
        <w:right w:val="none" w:sz="0" w:space="0" w:color="auto"/>
      </w:divBdr>
    </w:div>
    <w:div w:id="1257710160">
      <w:marLeft w:val="0"/>
      <w:marRight w:val="0"/>
      <w:marTop w:val="0"/>
      <w:marBottom w:val="0"/>
      <w:divBdr>
        <w:top w:val="none" w:sz="0" w:space="0" w:color="auto"/>
        <w:left w:val="none" w:sz="0" w:space="0" w:color="auto"/>
        <w:bottom w:val="none" w:sz="0" w:space="0" w:color="auto"/>
        <w:right w:val="none" w:sz="0" w:space="0" w:color="auto"/>
      </w:divBdr>
    </w:div>
    <w:div w:id="1257710161">
      <w:marLeft w:val="0"/>
      <w:marRight w:val="0"/>
      <w:marTop w:val="0"/>
      <w:marBottom w:val="0"/>
      <w:divBdr>
        <w:top w:val="none" w:sz="0" w:space="0" w:color="auto"/>
        <w:left w:val="none" w:sz="0" w:space="0" w:color="auto"/>
        <w:bottom w:val="none" w:sz="0" w:space="0" w:color="auto"/>
        <w:right w:val="none" w:sz="0" w:space="0" w:color="auto"/>
      </w:divBdr>
    </w:div>
    <w:div w:id="1257710162">
      <w:marLeft w:val="0"/>
      <w:marRight w:val="0"/>
      <w:marTop w:val="0"/>
      <w:marBottom w:val="0"/>
      <w:divBdr>
        <w:top w:val="none" w:sz="0" w:space="0" w:color="auto"/>
        <w:left w:val="none" w:sz="0" w:space="0" w:color="auto"/>
        <w:bottom w:val="none" w:sz="0" w:space="0" w:color="auto"/>
        <w:right w:val="none" w:sz="0" w:space="0" w:color="auto"/>
      </w:divBdr>
    </w:div>
    <w:div w:id="1257710163">
      <w:marLeft w:val="0"/>
      <w:marRight w:val="0"/>
      <w:marTop w:val="0"/>
      <w:marBottom w:val="0"/>
      <w:divBdr>
        <w:top w:val="none" w:sz="0" w:space="0" w:color="auto"/>
        <w:left w:val="none" w:sz="0" w:space="0" w:color="auto"/>
        <w:bottom w:val="none" w:sz="0" w:space="0" w:color="auto"/>
        <w:right w:val="none" w:sz="0" w:space="0" w:color="auto"/>
      </w:divBdr>
    </w:div>
    <w:div w:id="1257710164">
      <w:marLeft w:val="0"/>
      <w:marRight w:val="0"/>
      <w:marTop w:val="0"/>
      <w:marBottom w:val="0"/>
      <w:divBdr>
        <w:top w:val="none" w:sz="0" w:space="0" w:color="auto"/>
        <w:left w:val="none" w:sz="0" w:space="0" w:color="auto"/>
        <w:bottom w:val="none" w:sz="0" w:space="0" w:color="auto"/>
        <w:right w:val="none" w:sz="0" w:space="0" w:color="auto"/>
      </w:divBdr>
    </w:div>
    <w:div w:id="1257710165">
      <w:marLeft w:val="0"/>
      <w:marRight w:val="0"/>
      <w:marTop w:val="0"/>
      <w:marBottom w:val="0"/>
      <w:divBdr>
        <w:top w:val="none" w:sz="0" w:space="0" w:color="auto"/>
        <w:left w:val="none" w:sz="0" w:space="0" w:color="auto"/>
        <w:bottom w:val="none" w:sz="0" w:space="0" w:color="auto"/>
        <w:right w:val="none" w:sz="0" w:space="0" w:color="auto"/>
      </w:divBdr>
    </w:div>
    <w:div w:id="1257710166">
      <w:marLeft w:val="0"/>
      <w:marRight w:val="0"/>
      <w:marTop w:val="0"/>
      <w:marBottom w:val="0"/>
      <w:divBdr>
        <w:top w:val="none" w:sz="0" w:space="0" w:color="auto"/>
        <w:left w:val="none" w:sz="0" w:space="0" w:color="auto"/>
        <w:bottom w:val="none" w:sz="0" w:space="0" w:color="auto"/>
        <w:right w:val="none" w:sz="0" w:space="0" w:color="auto"/>
      </w:divBdr>
    </w:div>
    <w:div w:id="1257710167">
      <w:marLeft w:val="0"/>
      <w:marRight w:val="0"/>
      <w:marTop w:val="0"/>
      <w:marBottom w:val="0"/>
      <w:divBdr>
        <w:top w:val="none" w:sz="0" w:space="0" w:color="auto"/>
        <w:left w:val="none" w:sz="0" w:space="0" w:color="auto"/>
        <w:bottom w:val="none" w:sz="0" w:space="0" w:color="auto"/>
        <w:right w:val="none" w:sz="0" w:space="0" w:color="auto"/>
      </w:divBdr>
    </w:div>
    <w:div w:id="1257710168">
      <w:marLeft w:val="0"/>
      <w:marRight w:val="0"/>
      <w:marTop w:val="0"/>
      <w:marBottom w:val="0"/>
      <w:divBdr>
        <w:top w:val="none" w:sz="0" w:space="0" w:color="auto"/>
        <w:left w:val="none" w:sz="0" w:space="0" w:color="auto"/>
        <w:bottom w:val="none" w:sz="0" w:space="0" w:color="auto"/>
        <w:right w:val="none" w:sz="0" w:space="0" w:color="auto"/>
      </w:divBdr>
    </w:div>
    <w:div w:id="1257710169">
      <w:marLeft w:val="0"/>
      <w:marRight w:val="0"/>
      <w:marTop w:val="0"/>
      <w:marBottom w:val="0"/>
      <w:divBdr>
        <w:top w:val="none" w:sz="0" w:space="0" w:color="auto"/>
        <w:left w:val="none" w:sz="0" w:space="0" w:color="auto"/>
        <w:bottom w:val="none" w:sz="0" w:space="0" w:color="auto"/>
        <w:right w:val="none" w:sz="0" w:space="0" w:color="auto"/>
      </w:divBdr>
    </w:div>
    <w:div w:id="1257710170">
      <w:marLeft w:val="0"/>
      <w:marRight w:val="0"/>
      <w:marTop w:val="0"/>
      <w:marBottom w:val="0"/>
      <w:divBdr>
        <w:top w:val="none" w:sz="0" w:space="0" w:color="auto"/>
        <w:left w:val="none" w:sz="0" w:space="0" w:color="auto"/>
        <w:bottom w:val="none" w:sz="0" w:space="0" w:color="auto"/>
        <w:right w:val="none" w:sz="0" w:space="0" w:color="auto"/>
      </w:divBdr>
    </w:div>
    <w:div w:id="1257710171">
      <w:marLeft w:val="0"/>
      <w:marRight w:val="0"/>
      <w:marTop w:val="0"/>
      <w:marBottom w:val="0"/>
      <w:divBdr>
        <w:top w:val="none" w:sz="0" w:space="0" w:color="auto"/>
        <w:left w:val="none" w:sz="0" w:space="0" w:color="auto"/>
        <w:bottom w:val="none" w:sz="0" w:space="0" w:color="auto"/>
        <w:right w:val="none" w:sz="0" w:space="0" w:color="auto"/>
      </w:divBdr>
    </w:div>
    <w:div w:id="1257710172">
      <w:marLeft w:val="0"/>
      <w:marRight w:val="0"/>
      <w:marTop w:val="0"/>
      <w:marBottom w:val="0"/>
      <w:divBdr>
        <w:top w:val="none" w:sz="0" w:space="0" w:color="auto"/>
        <w:left w:val="none" w:sz="0" w:space="0" w:color="auto"/>
        <w:bottom w:val="none" w:sz="0" w:space="0" w:color="auto"/>
        <w:right w:val="none" w:sz="0" w:space="0" w:color="auto"/>
      </w:divBdr>
    </w:div>
    <w:div w:id="1257710173">
      <w:marLeft w:val="0"/>
      <w:marRight w:val="0"/>
      <w:marTop w:val="0"/>
      <w:marBottom w:val="0"/>
      <w:divBdr>
        <w:top w:val="none" w:sz="0" w:space="0" w:color="auto"/>
        <w:left w:val="none" w:sz="0" w:space="0" w:color="auto"/>
        <w:bottom w:val="none" w:sz="0" w:space="0" w:color="auto"/>
        <w:right w:val="none" w:sz="0" w:space="0" w:color="auto"/>
      </w:divBdr>
    </w:div>
    <w:div w:id="1257710174">
      <w:marLeft w:val="0"/>
      <w:marRight w:val="0"/>
      <w:marTop w:val="0"/>
      <w:marBottom w:val="0"/>
      <w:divBdr>
        <w:top w:val="none" w:sz="0" w:space="0" w:color="auto"/>
        <w:left w:val="none" w:sz="0" w:space="0" w:color="auto"/>
        <w:bottom w:val="none" w:sz="0" w:space="0" w:color="auto"/>
        <w:right w:val="none" w:sz="0" w:space="0" w:color="auto"/>
      </w:divBdr>
    </w:div>
    <w:div w:id="1257710175">
      <w:marLeft w:val="0"/>
      <w:marRight w:val="0"/>
      <w:marTop w:val="0"/>
      <w:marBottom w:val="0"/>
      <w:divBdr>
        <w:top w:val="none" w:sz="0" w:space="0" w:color="auto"/>
        <w:left w:val="none" w:sz="0" w:space="0" w:color="auto"/>
        <w:bottom w:val="none" w:sz="0" w:space="0" w:color="auto"/>
        <w:right w:val="none" w:sz="0" w:space="0" w:color="auto"/>
      </w:divBdr>
    </w:div>
    <w:div w:id="1257710176">
      <w:marLeft w:val="0"/>
      <w:marRight w:val="0"/>
      <w:marTop w:val="0"/>
      <w:marBottom w:val="0"/>
      <w:divBdr>
        <w:top w:val="none" w:sz="0" w:space="0" w:color="auto"/>
        <w:left w:val="none" w:sz="0" w:space="0" w:color="auto"/>
        <w:bottom w:val="none" w:sz="0" w:space="0" w:color="auto"/>
        <w:right w:val="none" w:sz="0" w:space="0" w:color="auto"/>
      </w:divBdr>
    </w:div>
    <w:div w:id="175624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pfizer.com" TargetMode="External"/><Relationship Id="rId26" Type="http://schemas.openxmlformats.org/officeDocument/2006/relationships/image" Target="media/image8.png"/><Relationship Id="rId21" Type="http://schemas.openxmlformats.org/officeDocument/2006/relationships/hyperlink" Target="https://www.ema.europa.eu"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pfizer.com" TargetMode="External"/><Relationship Id="rId25" Type="http://schemas.openxmlformats.org/officeDocument/2006/relationships/image" Target="media/image7.png"/><Relationship Id="rId33" Type="http://schemas.openxmlformats.org/officeDocument/2006/relationships/header" Target="header3.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documents/template-form/qrd-appendix-v-adverse-drug-reaction-reporting-details_en.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6.pn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ema.europa.eu" TargetMode="External"/><Relationship Id="rId28" Type="http://schemas.openxmlformats.org/officeDocument/2006/relationships/image" Target="media/image10.png"/><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pfizer.co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ema.europa.eu/documents/template-form/qrd-appendix-v-adverse-drug-reaction-reporting-details_en.docx" TargetMode="External"/><Relationship Id="rId27" Type="http://schemas.openxmlformats.org/officeDocument/2006/relationships/image" Target="media/image9.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EMADOC-1700519818-2434593</_dlc_DocId>
    <_dlc_DocIdUrl xmlns="a034c160-bfb7-45f5-8632-2eb7e0508071">
      <Url>https://euema.sharepoint.com/sites/CRM/_layouts/15/DocIdRedir.aspx?ID=EMADOC-1700519818-2434593</Url>
      <Description>EMADOC-1700519818-2434593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8CCF25-295A-4A9E-8ACD-C6B97AEAA283}">
  <ds:schemaRefs>
    <ds:schemaRef ds:uri="http://schemas.microsoft.com/sharepoint/v3/contenttype/forms"/>
  </ds:schemaRefs>
</ds:datastoreItem>
</file>

<file path=customXml/itemProps2.xml><?xml version="1.0" encoding="utf-8"?>
<ds:datastoreItem xmlns:ds="http://schemas.openxmlformats.org/officeDocument/2006/customXml" ds:itemID="{FDBC498C-5EB5-4F86-9E9F-A9BE4AA545AC}"/>
</file>

<file path=customXml/itemProps3.xml><?xml version="1.0" encoding="utf-8"?>
<ds:datastoreItem xmlns:ds="http://schemas.openxmlformats.org/officeDocument/2006/customXml" ds:itemID="{210FB250-F5A7-4650-A151-68A4E15AE3D8}">
  <ds:schemaRefs>
    <ds:schemaRef ds:uri="http://schemas.openxmlformats.org/officeDocument/2006/bibliography"/>
  </ds:schemaRefs>
</ds:datastoreItem>
</file>

<file path=customXml/itemProps4.xml><?xml version="1.0" encoding="utf-8"?>
<ds:datastoreItem xmlns:ds="http://schemas.openxmlformats.org/officeDocument/2006/customXml" ds:itemID="{69F91334-97A1-466D-AE0E-6499FCA9B63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B3ED322-F193-4B85-841C-8D6A629F7BEF}"/>
</file>

<file path=docProps/app.xml><?xml version="1.0" encoding="utf-8"?>
<Properties xmlns="http://schemas.openxmlformats.org/officeDocument/2006/extended-properties" xmlns:vt="http://schemas.openxmlformats.org/officeDocument/2006/docPropsVTypes">
  <Template>Normal.dotm</Template>
  <TotalTime>3</TotalTime>
  <Pages>93</Pages>
  <Words>28069</Words>
  <Characters>162245</Characters>
  <Application>Microsoft Office Word</Application>
  <DocSecurity>0</DocSecurity>
  <Lines>5070</Lines>
  <Paragraphs>2607</Paragraphs>
  <ScaleCrop>false</ScaleCrop>
  <HeadingPairs>
    <vt:vector size="6" baseType="variant">
      <vt:variant>
        <vt:lpstr>Title</vt:lpstr>
      </vt:variant>
      <vt:variant>
        <vt:i4>1</vt:i4>
      </vt:variant>
      <vt:variant>
        <vt:lpstr>Název</vt:lpstr>
      </vt:variant>
      <vt:variant>
        <vt:i4>1</vt:i4>
      </vt:variant>
      <vt:variant>
        <vt:lpstr>Название</vt:lpstr>
      </vt:variant>
      <vt:variant>
        <vt:i4>1</vt:i4>
      </vt:variant>
    </vt:vector>
  </HeadingPairs>
  <TitlesOfParts>
    <vt:vector size="3" baseType="lpstr">
      <vt:lpstr>Xalkori, INN-crizotinib</vt:lpstr>
      <vt:lpstr>Xalkori, INN-crizotinib</vt:lpstr>
      <vt:lpstr>Xalkori, INN-crizotinib</vt:lpstr>
    </vt:vector>
  </TitlesOfParts>
  <Company>HP</Company>
  <LinksUpToDate>false</LinksUpToDate>
  <CharactersWithSpaces>187707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Xalkori, INN-crizotinib</dc:title>
  <dc:subject>EPAR</dc:subject>
  <dc:creator>CHMP</dc:creator>
  <cp:keywords>Xalkori, INN-crizotinib</cp:keywords>
  <cp:lastModifiedBy>Pfizer-SS</cp:lastModifiedBy>
  <cp:revision>3</cp:revision>
  <cp:lastPrinted>2016-10-06T11:57:00Z</cp:lastPrinted>
  <dcterms:created xsi:type="dcterms:W3CDTF">2025-07-21T09:49:00Z</dcterms:created>
  <dcterms:modified xsi:type="dcterms:W3CDTF">2025-07-24T13:48:00Z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Title">
    <vt:lpwstr/>
  </property>
  <property fmtid="{D5CDD505-2E9C-101B-9397-08002B2CF9AE}" pid="6" name="DM_Language">
    <vt:lpwstr/>
  </property>
  <property fmtid="{D5CDD505-2E9C-101B-9397-08002B2CF9AE}" pid="7" name="DM_Owner">
    <vt:lpwstr>Espinasse Claire</vt:lpwstr>
  </property>
  <property fmtid="{D5CDD505-2E9C-101B-9397-08002B2CF9AE}" pid="8" name="DM_emea_cc">
    <vt:lpwstr/>
  </property>
  <property fmtid="{D5CDD505-2E9C-101B-9397-08002B2CF9AE}" pid="9" name="DM_emea_message_subject">
    <vt:lpwstr/>
  </property>
  <property fmtid="{D5CDD505-2E9C-101B-9397-08002B2CF9AE}" pid="10" name="DM_emea_doc_number">
    <vt:lpwstr>307450</vt:lpwstr>
  </property>
  <property fmtid="{D5CDD505-2E9C-101B-9397-08002B2CF9AE}" pid="11" name="DM_emea_received_date">
    <vt:lpwstr>nulldate</vt:lpwstr>
  </property>
  <property fmtid="{D5CDD505-2E9C-101B-9397-08002B2CF9AE}" pid="12" name="DM_emea_resp_body">
    <vt:lpwstr/>
  </property>
  <property fmtid="{D5CDD505-2E9C-101B-9397-08002B2CF9AE}" pid="13" name="DM_emea_revision_label">
    <vt:lpwstr/>
  </property>
  <property fmtid="{D5CDD505-2E9C-101B-9397-08002B2CF9AE}" pid="14" name="DM_emea_to">
    <vt:lpwstr/>
  </property>
  <property fmtid="{D5CDD505-2E9C-101B-9397-08002B2CF9AE}" pid="15" name="DM_emea_bcc">
    <vt:lpwstr/>
  </property>
  <property fmtid="{D5CDD505-2E9C-101B-9397-08002B2CF9AE}" pid="16" name="DM_emea_doc_category">
    <vt:lpwstr>General</vt:lpwstr>
  </property>
  <property fmtid="{D5CDD505-2E9C-101B-9397-08002B2CF9AE}" pid="17" name="DM_emea_from">
    <vt:lpwstr/>
  </property>
  <property fmtid="{D5CDD505-2E9C-101B-9397-08002B2CF9AE}" pid="18" name="DM_emea_internal_label">
    <vt:lpwstr>EMA</vt:lpwstr>
  </property>
  <property fmtid="{D5CDD505-2E9C-101B-9397-08002B2CF9AE}" pid="19" name="DM_emea_legal_date">
    <vt:lpwstr>nulldate</vt:lpwstr>
  </property>
  <property fmtid="{D5CDD505-2E9C-101B-9397-08002B2CF9AE}" pid="20" name="DM_emea_year">
    <vt:lpwstr>2010</vt:lpwstr>
  </property>
  <property fmtid="{D5CDD505-2E9C-101B-9397-08002B2CF9AE}" pid="21" name="DM_emea_sent_date">
    <vt:lpwstr>nulldate</vt:lpwstr>
  </property>
  <property fmtid="{D5CDD505-2E9C-101B-9397-08002B2CF9AE}" pid="22" name="DM_emea_doc_lang">
    <vt:lpwstr/>
  </property>
  <property fmtid="{D5CDD505-2E9C-101B-9397-08002B2CF9AE}" pid="23" name="DM_emea_meeting_status">
    <vt:lpwstr/>
  </property>
  <property fmtid="{D5CDD505-2E9C-101B-9397-08002B2CF9AE}" pid="24" name="DM_emea_meeting_action">
    <vt:lpwstr/>
  </property>
  <property fmtid="{D5CDD505-2E9C-101B-9397-08002B2CF9AE}" pid="25" name="DM_emea_meeting_hyperlink">
    <vt:lpwstr/>
  </property>
  <property fmtid="{D5CDD505-2E9C-101B-9397-08002B2CF9AE}" pid="26" name="DM_emea_meeting_title">
    <vt:lpwstr/>
  </property>
  <property fmtid="{D5CDD505-2E9C-101B-9397-08002B2CF9AE}" pid="27" name="DM_emea_meeting_ref">
    <vt:lpwstr/>
  </property>
  <property fmtid="{D5CDD505-2E9C-101B-9397-08002B2CF9AE}" pid="28" name="DM_emea_meeting_flags">
    <vt:lpwstr/>
  </property>
  <property fmtid="{D5CDD505-2E9C-101B-9397-08002B2CF9AE}" pid="29" name="DM_Subject">
    <vt:lpwstr>General-EMA/307450/2010</vt:lpwstr>
  </property>
  <property fmtid="{D5CDD505-2E9C-101B-9397-08002B2CF9AE}" pid="30" name="DM_Version">
    <vt:lpwstr>CURRENT,1.3</vt:lpwstr>
  </property>
  <property fmtid="{D5CDD505-2E9C-101B-9397-08002B2CF9AE}" pid="31" name="DM_Name">
    <vt:lpwstr>Hqrdtemplatecleancs</vt:lpwstr>
  </property>
  <property fmtid="{D5CDD505-2E9C-101B-9397-08002B2CF9AE}" pid="32" name="DM_Creation_Date">
    <vt:lpwstr>21/07/2011 10:37:17</vt:lpwstr>
  </property>
  <property fmtid="{D5CDD505-2E9C-101B-9397-08002B2CF9AE}" pid="33" name="DM_Modify_Date">
    <vt:lpwstr>21/07/2011 10:37:17</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EMA/536761/2011</vt:lpwstr>
  </property>
  <property fmtid="{D5CDD505-2E9C-101B-9397-08002B2CF9AE}" pid="38" name="DM_Category">
    <vt:lpwstr>Product Information</vt:lpwstr>
  </property>
  <property fmtid="{D5CDD505-2E9C-101B-9397-08002B2CF9AE}" pid="39" name="DM_Path">
    <vt:lpwstr>/Old EDMS Structure/Meetings/Scientific Meetings/Q R D - P I Q/14 QRD Templates &amp; Ref. doc on web/00 QRD Ext. website &amp; File new/01 QRD Human Templates/03 Future update (after March 09 - improvement exercise)/Annex II revision (June 2011)/Languages/clean</vt:lpwstr>
  </property>
  <property fmtid="{D5CDD505-2E9C-101B-9397-08002B2CF9AE}" pid="40" name="DM_emea_doc_ref_id">
    <vt:lpwstr>EMA/536761/2011</vt:lpwstr>
  </property>
  <property fmtid="{D5CDD505-2E9C-101B-9397-08002B2CF9AE}" pid="41" name="DM_Modifer_Name">
    <vt:lpwstr>Espinasse Claire</vt:lpwstr>
  </property>
  <property fmtid="{D5CDD505-2E9C-101B-9397-08002B2CF9AE}" pid="42" name="DM_Modified_Date">
    <vt:lpwstr>21/07/2011 10:37:17</vt:lpwstr>
  </property>
  <property fmtid="{D5CDD505-2E9C-101B-9397-08002B2CF9AE}" pid="43" name="MSIP_Label_4791b42f-c435-42ca-9531-75a3f42aae3d_Enabled">
    <vt:lpwstr>true</vt:lpwstr>
  </property>
  <property fmtid="{D5CDD505-2E9C-101B-9397-08002B2CF9AE}" pid="44" name="MSIP_Label_4791b42f-c435-42ca-9531-75a3f42aae3d_SetDate">
    <vt:lpwstr>2024-06-27T08:23:45Z</vt:lpwstr>
  </property>
  <property fmtid="{D5CDD505-2E9C-101B-9397-08002B2CF9AE}" pid="45" name="MSIP_Label_4791b42f-c435-42ca-9531-75a3f42aae3d_Method">
    <vt:lpwstr>Privileged</vt:lpwstr>
  </property>
  <property fmtid="{D5CDD505-2E9C-101B-9397-08002B2CF9AE}" pid="46" name="MSIP_Label_4791b42f-c435-42ca-9531-75a3f42aae3d_Name">
    <vt:lpwstr>4791b42f-c435-42ca-9531-75a3f42aae3d</vt:lpwstr>
  </property>
  <property fmtid="{D5CDD505-2E9C-101B-9397-08002B2CF9AE}" pid="47" name="MSIP_Label_4791b42f-c435-42ca-9531-75a3f42aae3d_SiteId">
    <vt:lpwstr>7a916015-20ae-4ad1-9170-eefd915e9272</vt:lpwstr>
  </property>
  <property fmtid="{D5CDD505-2E9C-101B-9397-08002B2CF9AE}" pid="48" name="MSIP_Label_4791b42f-c435-42ca-9531-75a3f42aae3d_ActionId">
    <vt:lpwstr>85e9c930-9677-4d2c-82b5-5626f6a2afa1</vt:lpwstr>
  </property>
  <property fmtid="{D5CDD505-2E9C-101B-9397-08002B2CF9AE}" pid="49" name="MSIP_Label_4791b42f-c435-42ca-9531-75a3f42aae3d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e1538fd2-ed4b-4357-8451-f74e272a0ab2</vt:lpwstr>
  </property>
</Properties>
</file>