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7CEE3" w14:textId="77777777" w:rsidR="00386CC9" w:rsidRPr="00866194" w:rsidRDefault="00386CC9" w:rsidP="00386CC9">
      <w:pPr>
        <w:pBdr>
          <w:top w:val="single" w:sz="4" w:space="1" w:color="auto"/>
          <w:left w:val="single" w:sz="4" w:space="4" w:color="auto"/>
          <w:bottom w:val="single" w:sz="4" w:space="1" w:color="auto"/>
          <w:right w:val="single" w:sz="4" w:space="4" w:color="auto"/>
        </w:pBdr>
        <w:spacing w:line="240" w:lineRule="auto"/>
        <w:rPr>
          <w:ins w:id="0" w:author="Alba, Caroline" w:date="2025-12-08T14:19:00Z"/>
          <w:szCs w:val="22"/>
        </w:rPr>
      </w:pPr>
      <w:ins w:id="1" w:author="Alba, Caroline" w:date="2025-12-08T14:19:00Z">
        <w:r w:rsidRPr="00866194">
          <w:rPr>
            <w:szCs w:val="22"/>
          </w:rPr>
          <w:t>Tento dokument představuje schválené informace o přípravku Xerava se změnami v textech, které byly provedeny od předchozí procedury s dopadem do informací o přípravku (EMEA/H/C/004237/T/0028) a které jsou vyznačeny revizemi.</w:t>
        </w:r>
      </w:ins>
    </w:p>
    <w:p w14:paraId="5CA8CFE0" w14:textId="77777777" w:rsidR="00386CC9" w:rsidRPr="00866194" w:rsidRDefault="00386CC9" w:rsidP="00386CC9">
      <w:pPr>
        <w:pBdr>
          <w:top w:val="single" w:sz="4" w:space="1" w:color="auto"/>
          <w:left w:val="single" w:sz="4" w:space="4" w:color="auto"/>
          <w:bottom w:val="single" w:sz="4" w:space="1" w:color="auto"/>
          <w:right w:val="single" w:sz="4" w:space="4" w:color="auto"/>
        </w:pBdr>
        <w:spacing w:line="240" w:lineRule="auto"/>
        <w:rPr>
          <w:ins w:id="2" w:author="Alba, Caroline" w:date="2025-12-08T14:19:00Z"/>
          <w:szCs w:val="22"/>
        </w:rPr>
      </w:pPr>
    </w:p>
    <w:p w14:paraId="533BB67D" w14:textId="77777777" w:rsidR="00386CC9" w:rsidRPr="00866194" w:rsidRDefault="00386CC9" w:rsidP="00386CC9">
      <w:pPr>
        <w:pBdr>
          <w:top w:val="single" w:sz="4" w:space="1" w:color="auto"/>
          <w:left w:val="single" w:sz="4" w:space="4" w:color="auto"/>
          <w:bottom w:val="single" w:sz="4" w:space="1" w:color="auto"/>
          <w:right w:val="single" w:sz="4" w:space="4" w:color="auto"/>
        </w:pBdr>
        <w:spacing w:line="240" w:lineRule="auto"/>
        <w:rPr>
          <w:ins w:id="3" w:author="Alba, Caroline" w:date="2025-12-08T14:19:00Z"/>
          <w:szCs w:val="22"/>
        </w:rPr>
      </w:pPr>
      <w:ins w:id="4" w:author="Alba, Caroline" w:date="2025-12-08T14:19:00Z">
        <w:r w:rsidRPr="00866194">
          <w:rPr>
            <w:szCs w:val="22"/>
          </w:rPr>
          <w:t>Další informace k tomuto léčivému přípravku naleznete na webových stránkách Evropské agentury pro léčivé přípravky https://www.ema.europa.eu/en/medicines/human/EPAR/Xerava</w:t>
        </w:r>
      </w:ins>
    </w:p>
    <w:p w14:paraId="7642A250" w14:textId="77777777" w:rsidR="002D7943" w:rsidRDefault="002D7943"/>
    <w:p w14:paraId="7559DDB5" w14:textId="77777777" w:rsidR="002D7943" w:rsidRDefault="002D7943"/>
    <w:p w14:paraId="139B5255" w14:textId="77777777" w:rsidR="002D7943" w:rsidRDefault="002D7943"/>
    <w:p w14:paraId="48B237CF" w14:textId="77777777" w:rsidR="002D7943" w:rsidRDefault="002D7943"/>
    <w:p w14:paraId="7813CB20" w14:textId="77777777" w:rsidR="002D7943" w:rsidRDefault="002D7943"/>
    <w:p w14:paraId="2A647D0B" w14:textId="77777777" w:rsidR="002D7943" w:rsidRDefault="002D7943"/>
    <w:p w14:paraId="6C1DD08E" w14:textId="77777777" w:rsidR="002D7943" w:rsidRDefault="002D7943"/>
    <w:p w14:paraId="4ED6D551" w14:textId="77777777" w:rsidR="002D7943" w:rsidRDefault="002D7943"/>
    <w:p w14:paraId="22C25679" w14:textId="77777777" w:rsidR="002D7943" w:rsidRDefault="002D7943"/>
    <w:p w14:paraId="147C35D4" w14:textId="77777777" w:rsidR="002D7943" w:rsidRDefault="002D7943"/>
    <w:p w14:paraId="7C29BFA2" w14:textId="77777777" w:rsidR="002D7943" w:rsidRDefault="002D7943"/>
    <w:p w14:paraId="68A99DD7" w14:textId="77777777" w:rsidR="002D7943" w:rsidRDefault="002D7943"/>
    <w:p w14:paraId="4E1921D6" w14:textId="77777777" w:rsidR="002D7943" w:rsidRDefault="002D7943"/>
    <w:p w14:paraId="3533FBB0" w14:textId="77777777" w:rsidR="002D7943" w:rsidRDefault="002D7943"/>
    <w:p w14:paraId="264B6CD3" w14:textId="77777777" w:rsidR="002D7943" w:rsidRDefault="002D7943"/>
    <w:p w14:paraId="369AA4FB" w14:textId="77777777" w:rsidR="002D7943" w:rsidRDefault="002D7943"/>
    <w:p w14:paraId="65B81237" w14:textId="77777777" w:rsidR="002D7943" w:rsidRDefault="002D7943"/>
    <w:p w14:paraId="619FAA6F" w14:textId="77777777" w:rsidR="002D7943" w:rsidRDefault="002D7943"/>
    <w:p w14:paraId="455A5817" w14:textId="77777777" w:rsidR="002D7943" w:rsidRDefault="002D7943"/>
    <w:p w14:paraId="35F2362F" w14:textId="77777777" w:rsidR="002D7943" w:rsidRDefault="002D7943"/>
    <w:p w14:paraId="28157C06" w14:textId="77777777" w:rsidR="002D7943" w:rsidRDefault="002D7943"/>
    <w:p w14:paraId="5B43A894" w14:textId="77777777" w:rsidR="002D7943" w:rsidRDefault="002D7943"/>
    <w:p w14:paraId="4DA70AA9" w14:textId="77777777" w:rsidR="002D7943" w:rsidRDefault="002D7943"/>
    <w:p w14:paraId="1C50C785" w14:textId="77777777" w:rsidR="002D7943" w:rsidRDefault="00C00EB2">
      <w:pPr>
        <w:jc w:val="center"/>
        <w:rPr>
          <w:b/>
        </w:rPr>
      </w:pPr>
      <w:r>
        <w:rPr>
          <w:b/>
        </w:rPr>
        <w:t>PŘÍLOHA I</w:t>
      </w:r>
    </w:p>
    <w:p w14:paraId="6202EFCA" w14:textId="77777777" w:rsidR="002D7943" w:rsidRDefault="002D7943">
      <w:pPr>
        <w:pStyle w:val="BodytextAgency"/>
        <w:jc w:val="center"/>
        <w:rPr>
          <w:b/>
        </w:rPr>
      </w:pPr>
    </w:p>
    <w:p w14:paraId="25B5F43F" w14:textId="77777777" w:rsidR="002D7943" w:rsidRDefault="00C00EB2">
      <w:pPr>
        <w:pStyle w:val="TitleA"/>
      </w:pPr>
      <w:r>
        <w:t>SOUHRN ÚDAJŮ O PŘÍPRAVKU</w:t>
      </w:r>
      <w:r>
        <w:br w:type="page"/>
      </w:r>
    </w:p>
    <w:p w14:paraId="4D5348C8" w14:textId="77777777" w:rsidR="00866194" w:rsidRDefault="00866194">
      <w:pPr>
        <w:spacing w:line="240" w:lineRule="auto"/>
        <w:rPr>
          <w:szCs w:val="22"/>
        </w:rPr>
      </w:pPr>
    </w:p>
    <w:p w14:paraId="3C77FBAD" w14:textId="17F958D5" w:rsidR="002D7943" w:rsidRDefault="00C00EB2">
      <w:pPr>
        <w:pStyle w:val="Style1"/>
        <w:numPr>
          <w:ilvl w:val="0"/>
          <w:numId w:val="17"/>
        </w:numPr>
        <w:ind w:left="0" w:firstLine="0"/>
      </w:pPr>
      <w:r>
        <w:t>NÁZEV PŘÍPRAVKU</w:t>
      </w:r>
    </w:p>
    <w:p w14:paraId="61FEF430" w14:textId="77777777" w:rsidR="002D7943" w:rsidRDefault="002D7943">
      <w:pPr>
        <w:spacing w:line="240" w:lineRule="auto"/>
        <w:rPr>
          <w:iCs/>
          <w:szCs w:val="22"/>
        </w:rPr>
      </w:pPr>
    </w:p>
    <w:p w14:paraId="0CEAB533" w14:textId="77777777" w:rsidR="002D7943" w:rsidRDefault="00C00EB2">
      <w:r>
        <w:t>Xerava 50 mg prášek pro koncentrát pro infuzní roztok</w:t>
      </w:r>
    </w:p>
    <w:p w14:paraId="23361E40" w14:textId="77777777" w:rsidR="002D7943" w:rsidRDefault="002D7943">
      <w:pPr>
        <w:spacing w:line="240" w:lineRule="auto"/>
        <w:rPr>
          <w:iCs/>
          <w:szCs w:val="22"/>
        </w:rPr>
      </w:pPr>
    </w:p>
    <w:p w14:paraId="6E3343FB" w14:textId="77777777" w:rsidR="002D7943" w:rsidRDefault="002D7943">
      <w:pPr>
        <w:spacing w:line="240" w:lineRule="auto"/>
        <w:rPr>
          <w:iCs/>
          <w:szCs w:val="22"/>
        </w:rPr>
      </w:pPr>
    </w:p>
    <w:p w14:paraId="3FC3E001" w14:textId="77777777" w:rsidR="002D7943" w:rsidRDefault="00C00EB2">
      <w:pPr>
        <w:pStyle w:val="Style1"/>
        <w:numPr>
          <w:ilvl w:val="0"/>
          <w:numId w:val="17"/>
        </w:numPr>
        <w:ind w:left="0" w:firstLine="0"/>
      </w:pPr>
      <w:r>
        <w:t>KVALITATIVNÍ A KVANTITATIVNÍ SLOŽENÍ</w:t>
      </w:r>
    </w:p>
    <w:p w14:paraId="58756EE3" w14:textId="77777777" w:rsidR="002D7943" w:rsidRDefault="002D7943">
      <w:pPr>
        <w:spacing w:line="240" w:lineRule="auto"/>
        <w:rPr>
          <w:iCs/>
          <w:szCs w:val="22"/>
        </w:rPr>
      </w:pPr>
    </w:p>
    <w:p w14:paraId="2C2BE337" w14:textId="77777777" w:rsidR="002D7943" w:rsidRDefault="00C00EB2">
      <w:pPr>
        <w:spacing w:line="240" w:lineRule="auto"/>
        <w:rPr>
          <w:iCs/>
          <w:szCs w:val="22"/>
        </w:rPr>
      </w:pPr>
      <w:r>
        <w:t>Jedna injekční lahvička obsahuje eravacyclinum 50 mg.</w:t>
      </w:r>
    </w:p>
    <w:p w14:paraId="2AB88C46" w14:textId="77777777" w:rsidR="002D7943" w:rsidRDefault="002D7943">
      <w:pPr>
        <w:spacing w:line="240" w:lineRule="auto"/>
        <w:rPr>
          <w:iCs/>
          <w:szCs w:val="22"/>
        </w:rPr>
      </w:pPr>
    </w:p>
    <w:p w14:paraId="04EA245D" w14:textId="77777777" w:rsidR="002D7943" w:rsidRDefault="00C00EB2">
      <w:pPr>
        <w:spacing w:line="240" w:lineRule="auto"/>
        <w:rPr>
          <w:iCs/>
          <w:szCs w:val="22"/>
        </w:rPr>
      </w:pPr>
      <w:r>
        <w:t>Jeden ml rekonstituovaného roztoku obsahuje eravacyclinum 10 mg.</w:t>
      </w:r>
    </w:p>
    <w:p w14:paraId="2581A97A" w14:textId="77777777" w:rsidR="002D7943" w:rsidRDefault="00C00EB2">
      <w:r>
        <w:t>Po dalším naředění obsahuje 1 ml naředěného roztoku eravacyclinum 0,3 mg.</w:t>
      </w:r>
    </w:p>
    <w:p w14:paraId="7A4F6ECE" w14:textId="77777777" w:rsidR="002D7943" w:rsidRDefault="002D7943">
      <w:pPr>
        <w:spacing w:line="240" w:lineRule="auto"/>
      </w:pPr>
    </w:p>
    <w:p w14:paraId="545ACB99" w14:textId="77777777" w:rsidR="002D7943" w:rsidRDefault="00C00EB2">
      <w:pPr>
        <w:spacing w:line="240" w:lineRule="auto"/>
        <w:outlineLvl w:val="0"/>
        <w:rPr>
          <w:szCs w:val="22"/>
        </w:rPr>
      </w:pPr>
      <w:r>
        <w:t>Úplný seznam pomocných látek viz bod 6.1.</w:t>
      </w:r>
    </w:p>
    <w:p w14:paraId="3A4182AD" w14:textId="77777777" w:rsidR="002D7943" w:rsidRDefault="002D7943">
      <w:pPr>
        <w:spacing w:line="240" w:lineRule="auto"/>
        <w:rPr>
          <w:szCs w:val="22"/>
        </w:rPr>
      </w:pPr>
    </w:p>
    <w:p w14:paraId="7E3EF55E" w14:textId="77777777" w:rsidR="002D7943" w:rsidRDefault="002D7943">
      <w:pPr>
        <w:spacing w:line="240" w:lineRule="auto"/>
        <w:rPr>
          <w:szCs w:val="22"/>
        </w:rPr>
      </w:pPr>
    </w:p>
    <w:p w14:paraId="50582523" w14:textId="77777777" w:rsidR="002D7943" w:rsidRDefault="00C00EB2">
      <w:pPr>
        <w:pStyle w:val="Style1"/>
        <w:numPr>
          <w:ilvl w:val="0"/>
          <w:numId w:val="17"/>
        </w:numPr>
        <w:ind w:left="0" w:firstLine="0"/>
      </w:pPr>
      <w:r>
        <w:t>LÉKOVÁ FORMA</w:t>
      </w:r>
    </w:p>
    <w:p w14:paraId="609591A5" w14:textId="77777777" w:rsidR="002D7943" w:rsidRDefault="002D7943">
      <w:pPr>
        <w:suppressAutoHyphens/>
        <w:spacing w:line="240" w:lineRule="auto"/>
        <w:ind w:left="567" w:hanging="567"/>
        <w:rPr>
          <w:caps/>
          <w:szCs w:val="22"/>
        </w:rPr>
      </w:pPr>
    </w:p>
    <w:p w14:paraId="6501504A" w14:textId="77777777" w:rsidR="002D7943" w:rsidRDefault="00C00EB2">
      <w:pPr>
        <w:spacing w:line="240" w:lineRule="auto"/>
        <w:rPr>
          <w:szCs w:val="22"/>
        </w:rPr>
      </w:pPr>
      <w:r>
        <w:t>Prášek pro koncentrát pro infuzní roztok (prášek pro koncentrát).</w:t>
      </w:r>
    </w:p>
    <w:p w14:paraId="7E720F8E" w14:textId="77777777" w:rsidR="002D7943" w:rsidRDefault="002D7943">
      <w:pPr>
        <w:rPr>
          <w:szCs w:val="22"/>
        </w:rPr>
      </w:pPr>
    </w:p>
    <w:p w14:paraId="78CBB145" w14:textId="77777777" w:rsidR="002D7943" w:rsidRDefault="00C00EB2">
      <w:pPr>
        <w:spacing w:line="240" w:lineRule="auto"/>
        <w:rPr>
          <w:szCs w:val="22"/>
        </w:rPr>
      </w:pPr>
      <w:r>
        <w:t>Světle žlutý až tmavě žlutý koláč.</w:t>
      </w:r>
    </w:p>
    <w:p w14:paraId="395C997B" w14:textId="77777777" w:rsidR="002D7943" w:rsidRDefault="002D7943">
      <w:pPr>
        <w:spacing w:line="240" w:lineRule="auto"/>
        <w:rPr>
          <w:szCs w:val="22"/>
        </w:rPr>
      </w:pPr>
    </w:p>
    <w:p w14:paraId="3078CF70" w14:textId="77777777" w:rsidR="002D7943" w:rsidRDefault="002D7943">
      <w:pPr>
        <w:suppressAutoHyphens/>
        <w:spacing w:line="240" w:lineRule="auto"/>
        <w:ind w:left="567" w:hanging="567"/>
        <w:rPr>
          <w:b/>
          <w:caps/>
          <w:szCs w:val="22"/>
        </w:rPr>
      </w:pPr>
    </w:p>
    <w:p w14:paraId="25BAC7AB" w14:textId="77777777" w:rsidR="002D7943" w:rsidRDefault="00C00EB2">
      <w:pPr>
        <w:pStyle w:val="Style1"/>
        <w:numPr>
          <w:ilvl w:val="0"/>
          <w:numId w:val="17"/>
        </w:numPr>
        <w:ind w:left="0" w:firstLine="0"/>
        <w:rPr>
          <w:caps/>
        </w:rPr>
      </w:pPr>
      <w:r>
        <w:t>KLINICKÉ ÚDAJE</w:t>
      </w:r>
    </w:p>
    <w:p w14:paraId="098AA5A5" w14:textId="77777777" w:rsidR="002D7943" w:rsidRDefault="002D7943">
      <w:pPr>
        <w:spacing w:line="240" w:lineRule="auto"/>
        <w:rPr>
          <w:szCs w:val="22"/>
        </w:rPr>
      </w:pPr>
    </w:p>
    <w:p w14:paraId="27015919" w14:textId="77777777" w:rsidR="002D7943" w:rsidRDefault="00C00EB2">
      <w:pPr>
        <w:pStyle w:val="ListParagraph"/>
        <w:numPr>
          <w:ilvl w:val="0"/>
          <w:numId w:val="9"/>
        </w:numPr>
        <w:spacing w:line="240" w:lineRule="auto"/>
        <w:ind w:left="0" w:firstLine="0"/>
        <w:outlineLvl w:val="0"/>
        <w:rPr>
          <w:szCs w:val="22"/>
        </w:rPr>
      </w:pPr>
      <w:r>
        <w:rPr>
          <w:b/>
        </w:rPr>
        <w:t>Terapeutické indikace</w:t>
      </w:r>
    </w:p>
    <w:p w14:paraId="79C3E9B9" w14:textId="77777777" w:rsidR="002D7943" w:rsidRDefault="002D7943">
      <w:pPr>
        <w:spacing w:line="240" w:lineRule="auto"/>
        <w:rPr>
          <w:szCs w:val="22"/>
        </w:rPr>
      </w:pPr>
    </w:p>
    <w:p w14:paraId="6BEA4FA5" w14:textId="77777777" w:rsidR="002D7943" w:rsidRDefault="00C00EB2">
      <w:pPr>
        <w:spacing w:line="240" w:lineRule="auto"/>
        <w:rPr>
          <w:szCs w:val="22"/>
        </w:rPr>
      </w:pPr>
      <w:r>
        <w:t>Přípravek Xerava je indikován k léčbě komplikovaných intraabdominálních infekcí (cIAI) u </w:t>
      </w:r>
      <w:ins w:id="5" w:author="Author">
        <w:r>
          <w:t>dospívajících ve věku od 12 let o tělesné hmotnosti nejméně 50 kg a u </w:t>
        </w:r>
      </w:ins>
      <w:r>
        <w:t>dospělých (viz body 4.4 a 5.1).</w:t>
      </w:r>
    </w:p>
    <w:p w14:paraId="16FE6D72" w14:textId="77777777" w:rsidR="002D7943" w:rsidRDefault="002D7943">
      <w:pPr>
        <w:spacing w:line="240" w:lineRule="auto"/>
        <w:rPr>
          <w:szCs w:val="22"/>
        </w:rPr>
      </w:pPr>
    </w:p>
    <w:p w14:paraId="39B975AC" w14:textId="77777777" w:rsidR="002D7943" w:rsidRDefault="00C00EB2">
      <w:pPr>
        <w:suppressLineNumbers/>
        <w:spacing w:line="240" w:lineRule="auto"/>
        <w:rPr>
          <w:szCs w:val="22"/>
        </w:rPr>
      </w:pPr>
      <w:r>
        <w:t>Je nutné věnovat pozornost oficiálním doporučením pro správné používání antibakteriálních přípravků.</w:t>
      </w:r>
    </w:p>
    <w:p w14:paraId="1AE4175C" w14:textId="77777777" w:rsidR="002D7943" w:rsidRDefault="002D7943">
      <w:pPr>
        <w:spacing w:line="240" w:lineRule="auto"/>
        <w:rPr>
          <w:szCs w:val="22"/>
        </w:rPr>
      </w:pPr>
    </w:p>
    <w:p w14:paraId="3B60F006" w14:textId="77777777" w:rsidR="002D7943" w:rsidRDefault="00C00EB2">
      <w:pPr>
        <w:pStyle w:val="ListParagraph"/>
        <w:numPr>
          <w:ilvl w:val="0"/>
          <w:numId w:val="9"/>
        </w:numPr>
        <w:spacing w:line="240" w:lineRule="auto"/>
        <w:ind w:left="0" w:firstLine="0"/>
        <w:outlineLvl w:val="0"/>
        <w:rPr>
          <w:b/>
          <w:szCs w:val="22"/>
        </w:rPr>
      </w:pPr>
      <w:r>
        <w:rPr>
          <w:b/>
        </w:rPr>
        <w:t>Dávkování a způsob podání</w:t>
      </w:r>
    </w:p>
    <w:p w14:paraId="10E4FA96" w14:textId="77777777" w:rsidR="002D7943" w:rsidRDefault="002D7943">
      <w:pPr>
        <w:spacing w:line="240" w:lineRule="auto"/>
        <w:rPr>
          <w:szCs w:val="22"/>
        </w:rPr>
      </w:pPr>
    </w:p>
    <w:p w14:paraId="3B6E0F41" w14:textId="77777777" w:rsidR="002D7943" w:rsidRDefault="00C00EB2">
      <w:pPr>
        <w:spacing w:line="240" w:lineRule="auto"/>
        <w:rPr>
          <w:u w:val="single"/>
        </w:rPr>
      </w:pPr>
      <w:r>
        <w:rPr>
          <w:u w:val="single"/>
        </w:rPr>
        <w:t>Dávkování</w:t>
      </w:r>
    </w:p>
    <w:p w14:paraId="084C0463" w14:textId="77777777" w:rsidR="002D7943" w:rsidRDefault="002D7943">
      <w:pPr>
        <w:spacing w:line="240" w:lineRule="auto"/>
        <w:rPr>
          <w:szCs w:val="22"/>
          <w:u w:val="single"/>
        </w:rPr>
      </w:pPr>
    </w:p>
    <w:p w14:paraId="67510049" w14:textId="77777777" w:rsidR="002D7943" w:rsidRDefault="00C00EB2">
      <w:pPr>
        <w:spacing w:line="240" w:lineRule="auto"/>
      </w:pPr>
      <w:r>
        <w:t>Doporučený režim dávkování je podání eravacyklinu v dávce 1 mg/kg každých 12 hodin po dobu 4 až 14 dní.</w:t>
      </w:r>
    </w:p>
    <w:p w14:paraId="2984E4CF" w14:textId="77777777" w:rsidR="002D7943" w:rsidRDefault="002D7943">
      <w:pPr>
        <w:spacing w:line="240" w:lineRule="auto"/>
        <w:rPr>
          <w:szCs w:val="22"/>
        </w:rPr>
      </w:pPr>
    </w:p>
    <w:p w14:paraId="6A4AAF70" w14:textId="77777777" w:rsidR="002D7943" w:rsidRDefault="00C00EB2">
      <w:pPr>
        <w:spacing w:line="240" w:lineRule="auto"/>
        <w:rPr>
          <w:i/>
        </w:rPr>
      </w:pPr>
      <w:r>
        <w:rPr>
          <w:i/>
        </w:rPr>
        <w:t>Silné induktory CYP3A4</w:t>
      </w:r>
    </w:p>
    <w:p w14:paraId="4E395E83" w14:textId="77777777" w:rsidR="002D7943" w:rsidRDefault="00C00EB2">
      <w:pPr>
        <w:suppressLineNumbers/>
        <w:spacing w:line="240" w:lineRule="auto"/>
        <w:jc w:val="both"/>
      </w:pPr>
      <w:r>
        <w:t>U pacientů, kterým jsou souběžně podávány silné induktory CYP3A4, je doporučený režim dávkování podávání eravacyklinu v dávce 1,5 mg/kg každých 12 hodin po dobu 4 až 14 dní (viz body 4.4 a 4.5).</w:t>
      </w:r>
    </w:p>
    <w:p w14:paraId="09EBA6FA" w14:textId="77777777" w:rsidR="002D7943" w:rsidRDefault="002D7943">
      <w:pPr>
        <w:suppressLineNumbers/>
        <w:jc w:val="both"/>
        <w:rPr>
          <w:i/>
          <w:szCs w:val="22"/>
        </w:rPr>
      </w:pPr>
    </w:p>
    <w:p w14:paraId="30718110" w14:textId="77777777" w:rsidR="002D7943" w:rsidRDefault="00C00EB2">
      <w:pPr>
        <w:suppressLineNumbers/>
        <w:spacing w:line="240" w:lineRule="auto"/>
        <w:jc w:val="both"/>
        <w:rPr>
          <w:i/>
        </w:rPr>
      </w:pPr>
      <w:r>
        <w:rPr>
          <w:i/>
        </w:rPr>
        <w:t>Starší pacienti (≥ 65 let)</w:t>
      </w:r>
    </w:p>
    <w:p w14:paraId="0D711E27" w14:textId="77777777" w:rsidR="002D7943" w:rsidRDefault="00C00EB2">
      <w:pPr>
        <w:suppressLineNumbers/>
        <w:spacing w:line="240" w:lineRule="auto"/>
        <w:jc w:val="both"/>
      </w:pPr>
      <w:r>
        <w:t>U starších pacientů není vyžadována žádná úprava dávky (viz bod 5.2).</w:t>
      </w:r>
    </w:p>
    <w:p w14:paraId="479E81C1" w14:textId="77777777" w:rsidR="002D7943" w:rsidRDefault="002D7943">
      <w:pPr>
        <w:suppressLineNumbers/>
        <w:rPr>
          <w:i/>
          <w:szCs w:val="22"/>
        </w:rPr>
      </w:pPr>
    </w:p>
    <w:p w14:paraId="26E49CCF" w14:textId="77777777" w:rsidR="002D7943" w:rsidRDefault="00C00EB2">
      <w:pPr>
        <w:suppressLineNumbers/>
        <w:spacing w:line="240" w:lineRule="auto"/>
        <w:rPr>
          <w:i/>
        </w:rPr>
      </w:pPr>
      <w:r>
        <w:rPr>
          <w:i/>
        </w:rPr>
        <w:t>Porucha funkce ledvin</w:t>
      </w:r>
    </w:p>
    <w:p w14:paraId="2B6086EB" w14:textId="77777777" w:rsidR="002D7943" w:rsidRDefault="00C00EB2">
      <w:pPr>
        <w:suppressLineNumbers/>
        <w:spacing w:line="240" w:lineRule="auto"/>
        <w:rPr>
          <w:iCs/>
          <w:szCs w:val="22"/>
        </w:rPr>
      </w:pPr>
      <w:r>
        <w:t>U pacientů s poruchou funkce ledvin nebo u pacientů podstupujících hemodialýzu není nutná úprava dávky. Eravacyklin je možné podávat bez ohledu na časový rozvrh hemodialýzy (viz bod 5.2).</w:t>
      </w:r>
    </w:p>
    <w:p w14:paraId="3124B76B" w14:textId="77777777" w:rsidR="002D7943" w:rsidRDefault="002D7943">
      <w:pPr>
        <w:suppressLineNumbers/>
        <w:spacing w:line="240" w:lineRule="auto"/>
        <w:rPr>
          <w:i/>
          <w:szCs w:val="22"/>
        </w:rPr>
      </w:pPr>
    </w:p>
    <w:p w14:paraId="689D59BD" w14:textId="77777777" w:rsidR="002D7943" w:rsidRDefault="00C00EB2">
      <w:pPr>
        <w:suppressLineNumbers/>
        <w:spacing w:line="240" w:lineRule="auto"/>
        <w:rPr>
          <w:i/>
        </w:rPr>
      </w:pPr>
      <w:r>
        <w:rPr>
          <w:i/>
        </w:rPr>
        <w:t>Porucha funkce jater</w:t>
      </w:r>
    </w:p>
    <w:p w14:paraId="778887A4" w14:textId="77777777" w:rsidR="002D7943" w:rsidRDefault="00C00EB2">
      <w:pPr>
        <w:suppressLineNumbers/>
        <w:spacing w:line="240" w:lineRule="auto"/>
        <w:rPr>
          <w:rFonts w:eastAsia="Calibri"/>
          <w:bCs/>
          <w:spacing w:val="-1"/>
          <w:szCs w:val="22"/>
        </w:rPr>
      </w:pPr>
      <w:r>
        <w:t>U pacientů s poruchou funkce jater není nutná úprava dávky (viz body 4.4, 4.5 a 5.2).</w:t>
      </w:r>
    </w:p>
    <w:p w14:paraId="4BC89291" w14:textId="77777777" w:rsidR="002D7943" w:rsidRDefault="002D7943">
      <w:pPr>
        <w:spacing w:line="240" w:lineRule="auto"/>
        <w:rPr>
          <w:bCs/>
          <w:i/>
          <w:iCs/>
          <w:szCs w:val="22"/>
        </w:rPr>
      </w:pPr>
    </w:p>
    <w:p w14:paraId="68ABA568" w14:textId="77777777" w:rsidR="002D7943" w:rsidRDefault="00C00EB2">
      <w:pPr>
        <w:keepNext/>
        <w:spacing w:line="240" w:lineRule="auto"/>
        <w:rPr>
          <w:iCs/>
          <w:u w:val="single"/>
        </w:rPr>
      </w:pPr>
      <w:r>
        <w:rPr>
          <w:iCs/>
          <w:u w:val="single"/>
        </w:rPr>
        <w:t>Pediatrická populace</w:t>
      </w:r>
    </w:p>
    <w:p w14:paraId="1BF573BB" w14:textId="77777777" w:rsidR="002D7943" w:rsidRDefault="002D7943" w:rsidP="00056D79">
      <w:pPr>
        <w:keepNext/>
        <w:spacing w:line="240" w:lineRule="auto"/>
        <w:rPr>
          <w:ins w:id="6" w:author="Author"/>
        </w:rPr>
      </w:pPr>
    </w:p>
    <w:p w14:paraId="32658475" w14:textId="77777777" w:rsidR="002D7943" w:rsidRDefault="00C00EB2">
      <w:pPr>
        <w:spacing w:line="240" w:lineRule="auto"/>
        <w:rPr>
          <w:szCs w:val="22"/>
        </w:rPr>
      </w:pPr>
      <w:r>
        <w:t xml:space="preserve">Bezpečnost a účinnost přípravku Xerava u dětí </w:t>
      </w:r>
      <w:del w:id="7" w:author="Author">
        <w:r>
          <w:delText xml:space="preserve">a dospívajících ve věku do </w:delText>
        </w:r>
      </w:del>
      <w:ins w:id="8" w:author="Author">
        <w:r>
          <w:t xml:space="preserve">mladších </w:t>
        </w:r>
      </w:ins>
      <w:r>
        <w:t>1</w:t>
      </w:r>
      <w:ins w:id="9" w:author="Author">
        <w:r>
          <w:t>2</w:t>
        </w:r>
      </w:ins>
      <w:del w:id="10" w:author="Author">
        <w:r>
          <w:delText>8</w:delText>
        </w:r>
      </w:del>
      <w:r>
        <w:t xml:space="preserve"> let </w:t>
      </w:r>
      <w:ins w:id="11" w:author="Author">
        <w:r>
          <w:t xml:space="preserve">nebo u dospívajících o tělesné hmotnosti nižší než 50 kg </w:t>
        </w:r>
      </w:ins>
      <w:r>
        <w:t xml:space="preserve">nebyly stanoveny. </w:t>
      </w:r>
      <w:ins w:id="12" w:author="Author">
        <w:r>
          <w:t>V současnosti dostupné údaje jsou uvedeny v bodě 4.8, ale na jejich základě nelze učinit žádná doporučení ohledně dávkování.</w:t>
        </w:r>
      </w:ins>
      <w:del w:id="13" w:author="Author">
        <w:r>
          <w:delText>Nejsou dostupné žádné údaje.</w:delText>
        </w:r>
      </w:del>
      <w:r>
        <w:t xml:space="preserve"> Přípravek Xerava se nemá používat u dětí mladších 8 let z důvodu </w:t>
      </w:r>
      <w:ins w:id="14" w:author="Author">
        <w:r>
          <w:t xml:space="preserve">rizika </w:t>
        </w:r>
      </w:ins>
      <w:r>
        <w:t>zbarvování chrupu (viz body 4.4 a 4.6).</w:t>
      </w:r>
    </w:p>
    <w:p w14:paraId="7B9746D4" w14:textId="77777777" w:rsidR="002D7943" w:rsidRDefault="002D7943">
      <w:pPr>
        <w:spacing w:line="240" w:lineRule="auto"/>
        <w:rPr>
          <w:szCs w:val="22"/>
        </w:rPr>
      </w:pPr>
    </w:p>
    <w:p w14:paraId="75853A68" w14:textId="77777777" w:rsidR="002D7943" w:rsidRDefault="00C00EB2" w:rsidP="00056D79">
      <w:pPr>
        <w:keepNext/>
        <w:spacing w:line="240" w:lineRule="auto"/>
        <w:rPr>
          <w:u w:val="single"/>
        </w:rPr>
      </w:pPr>
      <w:r>
        <w:rPr>
          <w:u w:val="single"/>
        </w:rPr>
        <w:t>Způsob podání</w:t>
      </w:r>
    </w:p>
    <w:p w14:paraId="131EB0AE" w14:textId="77777777" w:rsidR="002D7943" w:rsidRDefault="002D7943" w:rsidP="00056D79">
      <w:pPr>
        <w:keepNext/>
        <w:spacing w:line="240" w:lineRule="auto"/>
        <w:rPr>
          <w:szCs w:val="22"/>
          <w:u w:val="single"/>
        </w:rPr>
      </w:pPr>
    </w:p>
    <w:p w14:paraId="1B6CB14B" w14:textId="77777777" w:rsidR="002D7943" w:rsidRDefault="00C00EB2">
      <w:pPr>
        <w:spacing w:line="240" w:lineRule="auto"/>
        <w:rPr>
          <w:szCs w:val="22"/>
        </w:rPr>
      </w:pPr>
      <w:r>
        <w:t>Intravenózní podání.</w:t>
      </w:r>
    </w:p>
    <w:p w14:paraId="33DA58EC" w14:textId="77777777" w:rsidR="002D7943" w:rsidRDefault="002D7943">
      <w:pPr>
        <w:spacing w:line="240" w:lineRule="auto"/>
        <w:rPr>
          <w:szCs w:val="22"/>
          <w:u w:val="single"/>
        </w:rPr>
      </w:pPr>
    </w:p>
    <w:p w14:paraId="5A9224EF" w14:textId="77777777" w:rsidR="002D7943" w:rsidRDefault="00C00EB2">
      <w:pPr>
        <w:spacing w:line="240" w:lineRule="auto"/>
        <w:rPr>
          <w:szCs w:val="22"/>
        </w:rPr>
      </w:pPr>
      <w:r>
        <w:t>Přípravek Xerava se podává pouze formou intravenózní infuze trvající přibližně 1 hodinu (viz bod 4.4).</w:t>
      </w:r>
    </w:p>
    <w:p w14:paraId="339FBE71" w14:textId="77777777" w:rsidR="002D7943" w:rsidRDefault="002D7943">
      <w:pPr>
        <w:spacing w:line="240" w:lineRule="auto"/>
        <w:rPr>
          <w:szCs w:val="22"/>
        </w:rPr>
      </w:pPr>
    </w:p>
    <w:p w14:paraId="1259B1D2" w14:textId="77777777" w:rsidR="002D7943" w:rsidRDefault="00C00EB2">
      <w:pPr>
        <w:spacing w:line="240" w:lineRule="auto"/>
        <w:rPr>
          <w:szCs w:val="22"/>
        </w:rPr>
      </w:pPr>
      <w:r>
        <w:t>Návod k rekonstituci a naředění tohoto léčivého přípravku před jeho podáním je uveden v bodě 6.6.</w:t>
      </w:r>
    </w:p>
    <w:p w14:paraId="160784AE" w14:textId="77777777" w:rsidR="002D7943" w:rsidRDefault="002D7943">
      <w:pPr>
        <w:spacing w:line="240" w:lineRule="auto"/>
        <w:rPr>
          <w:szCs w:val="22"/>
        </w:rPr>
      </w:pPr>
    </w:p>
    <w:p w14:paraId="3979D450" w14:textId="77777777" w:rsidR="002D7943" w:rsidRDefault="00C00EB2">
      <w:pPr>
        <w:pStyle w:val="ListParagraph"/>
        <w:numPr>
          <w:ilvl w:val="0"/>
          <w:numId w:val="9"/>
        </w:numPr>
        <w:spacing w:line="240" w:lineRule="auto"/>
        <w:ind w:left="0" w:firstLine="0"/>
        <w:outlineLvl w:val="0"/>
        <w:rPr>
          <w:szCs w:val="22"/>
        </w:rPr>
      </w:pPr>
      <w:r>
        <w:rPr>
          <w:b/>
        </w:rPr>
        <w:t>Kontraindikace</w:t>
      </w:r>
    </w:p>
    <w:p w14:paraId="11D2D762" w14:textId="77777777" w:rsidR="002D7943" w:rsidRDefault="002D7943">
      <w:pPr>
        <w:spacing w:line="240" w:lineRule="auto"/>
        <w:rPr>
          <w:szCs w:val="22"/>
        </w:rPr>
      </w:pPr>
    </w:p>
    <w:p w14:paraId="609D87AB" w14:textId="77777777" w:rsidR="002D7943" w:rsidRDefault="00C00EB2">
      <w:pPr>
        <w:spacing w:line="240" w:lineRule="auto"/>
        <w:rPr>
          <w:szCs w:val="22"/>
        </w:rPr>
      </w:pPr>
      <w:r>
        <w:t>Hypersenzitivita na léčivou látku nebo na kteroukoli pomocnou látku uvedenou v bodě 6.1.</w:t>
      </w:r>
    </w:p>
    <w:p w14:paraId="166A8663" w14:textId="77777777" w:rsidR="002D7943" w:rsidRDefault="00C00EB2">
      <w:pPr>
        <w:spacing w:line="240" w:lineRule="auto"/>
        <w:rPr>
          <w:szCs w:val="22"/>
        </w:rPr>
      </w:pPr>
      <w:r>
        <w:t>Hypersenzitivita na antibiotika z třídy tetracyklinů.</w:t>
      </w:r>
    </w:p>
    <w:p w14:paraId="0FB24096" w14:textId="77777777" w:rsidR="002D7943" w:rsidRDefault="002D7943">
      <w:pPr>
        <w:spacing w:line="240" w:lineRule="auto"/>
        <w:rPr>
          <w:szCs w:val="22"/>
        </w:rPr>
      </w:pPr>
    </w:p>
    <w:p w14:paraId="44646BF2" w14:textId="77777777" w:rsidR="002D7943" w:rsidRDefault="00C00EB2">
      <w:pPr>
        <w:pStyle w:val="ListParagraph"/>
        <w:numPr>
          <w:ilvl w:val="0"/>
          <w:numId w:val="9"/>
        </w:numPr>
        <w:spacing w:line="240" w:lineRule="auto"/>
        <w:ind w:left="0" w:firstLine="0"/>
        <w:outlineLvl w:val="0"/>
        <w:rPr>
          <w:b/>
          <w:szCs w:val="22"/>
        </w:rPr>
      </w:pPr>
      <w:r>
        <w:rPr>
          <w:b/>
        </w:rPr>
        <w:t>Zvláštní upozornění a opatření pro použití</w:t>
      </w:r>
    </w:p>
    <w:p w14:paraId="5B8DF842" w14:textId="77777777" w:rsidR="002D7943" w:rsidRDefault="002D7943">
      <w:pPr>
        <w:tabs>
          <w:tab w:val="clear" w:pos="567"/>
          <w:tab w:val="left" w:pos="284"/>
        </w:tabs>
        <w:spacing w:line="240" w:lineRule="auto"/>
        <w:rPr>
          <w:szCs w:val="22"/>
          <w:u w:val="single"/>
        </w:rPr>
      </w:pPr>
    </w:p>
    <w:p w14:paraId="7079D18B" w14:textId="77777777" w:rsidR="002D7943" w:rsidRDefault="00C00EB2">
      <w:pPr>
        <w:tabs>
          <w:tab w:val="clear" w:pos="567"/>
          <w:tab w:val="left" w:pos="284"/>
        </w:tabs>
        <w:spacing w:line="240" w:lineRule="auto"/>
        <w:rPr>
          <w:szCs w:val="22"/>
          <w:u w:val="single"/>
        </w:rPr>
      </w:pPr>
      <w:r>
        <w:rPr>
          <w:u w:val="single"/>
        </w:rPr>
        <w:t>Anafylaktické reakce</w:t>
      </w:r>
    </w:p>
    <w:p w14:paraId="0C68ABF9" w14:textId="77777777" w:rsidR="002D7943" w:rsidRDefault="002D7943">
      <w:pPr>
        <w:tabs>
          <w:tab w:val="clear" w:pos="567"/>
          <w:tab w:val="left" w:pos="0"/>
        </w:tabs>
        <w:spacing w:line="240" w:lineRule="auto"/>
        <w:rPr>
          <w:szCs w:val="22"/>
          <w:highlight w:val="yellow"/>
        </w:rPr>
      </w:pPr>
    </w:p>
    <w:p w14:paraId="269A2748" w14:textId="77777777" w:rsidR="002D7943" w:rsidRDefault="00C00EB2">
      <w:pPr>
        <w:spacing w:line="240" w:lineRule="auto"/>
      </w:pPr>
      <w:r>
        <w:t>U jiných antibiotik z třídy tetracyklinů mohou nastat závažné a příležitostně fatální hypersenzitivní reakce a takové reakce byly i hlášeny (viz bod 4.3). V případě hypersenzitivních reakcí musí být léčba eravacyklinem okamžitě ukončena a musejí být zahájena odpovídající neodkladná opatření.</w:t>
      </w:r>
    </w:p>
    <w:p w14:paraId="02E1B500" w14:textId="77777777" w:rsidR="002D7943" w:rsidRDefault="002D7943">
      <w:pPr>
        <w:tabs>
          <w:tab w:val="clear" w:pos="567"/>
          <w:tab w:val="left" w:pos="0"/>
        </w:tabs>
        <w:spacing w:line="240" w:lineRule="auto"/>
        <w:rPr>
          <w:szCs w:val="22"/>
        </w:rPr>
      </w:pPr>
    </w:p>
    <w:p w14:paraId="27E96B30" w14:textId="77777777" w:rsidR="002D7943" w:rsidRDefault="00C00EB2">
      <w:pPr>
        <w:spacing w:line="240" w:lineRule="auto"/>
        <w:ind w:left="567" w:hanging="567"/>
        <w:rPr>
          <w:u w:val="single"/>
        </w:rPr>
      </w:pPr>
      <w:r>
        <w:rPr>
          <w:u w:val="single"/>
        </w:rPr>
        <w:t xml:space="preserve">Průjem spojený s bakterií </w:t>
      </w:r>
      <w:r>
        <w:rPr>
          <w:i/>
          <w:u w:val="single"/>
        </w:rPr>
        <w:t>Clostridioides difficile</w:t>
      </w:r>
    </w:p>
    <w:p w14:paraId="40C1CE08" w14:textId="77777777" w:rsidR="002D7943" w:rsidRDefault="002D7943">
      <w:pPr>
        <w:spacing w:line="240" w:lineRule="auto"/>
        <w:rPr>
          <w:i/>
          <w:szCs w:val="22"/>
        </w:rPr>
      </w:pPr>
    </w:p>
    <w:p w14:paraId="6609DF39" w14:textId="77777777" w:rsidR="002D7943" w:rsidRDefault="00C00EB2">
      <w:pPr>
        <w:spacing w:line="240" w:lineRule="auto"/>
        <w:rPr>
          <w:i/>
          <w:iCs/>
        </w:rPr>
      </w:pPr>
      <w:r>
        <w:t xml:space="preserve">Při použití téměř všech antibiotik byl hlášen výskyt kolitidy související s antibiotiky a pseudomembranózní kolitidy, jejichž závažnost se může pohybovat od mírné až po život ohrožující. U pacientů, u kterých se během léčby eravacyklinem či po ní objeví průjem, je nutné mít tuto diagnózu na paměti (viz bod 4.8). V takové situaci je nutné zvážit ukončení podávání eravacyklinu a použití podpůrných opatření a podání léčby specifické pro </w:t>
      </w:r>
      <w:r>
        <w:rPr>
          <w:i/>
          <w:u w:val="single"/>
        </w:rPr>
        <w:t>Clostridioides</w:t>
      </w:r>
      <w:r>
        <w:rPr>
          <w:i/>
        </w:rPr>
        <w:t xml:space="preserve"> difficile.</w:t>
      </w:r>
      <w:r>
        <w:t xml:space="preserve"> Nemají být podávány léčivé přípravky, které inhibují peristaltiku.</w:t>
      </w:r>
    </w:p>
    <w:p w14:paraId="23C57124" w14:textId="77777777" w:rsidR="002D7943" w:rsidRDefault="002D7943">
      <w:pPr>
        <w:tabs>
          <w:tab w:val="clear" w:pos="567"/>
          <w:tab w:val="left" w:pos="0"/>
        </w:tabs>
        <w:spacing w:line="240" w:lineRule="auto"/>
        <w:rPr>
          <w:szCs w:val="22"/>
          <w:u w:val="single"/>
        </w:rPr>
      </w:pPr>
    </w:p>
    <w:p w14:paraId="689226FA" w14:textId="77777777" w:rsidR="002D7943" w:rsidRDefault="00C00EB2">
      <w:pPr>
        <w:spacing w:line="240" w:lineRule="auto"/>
        <w:rPr>
          <w:szCs w:val="22"/>
          <w:u w:val="single"/>
        </w:rPr>
      </w:pPr>
      <w:r>
        <w:rPr>
          <w:u w:val="single"/>
        </w:rPr>
        <w:t>Reakce v místě podání infuze</w:t>
      </w:r>
    </w:p>
    <w:p w14:paraId="49EE27CD" w14:textId="77777777" w:rsidR="002D7943" w:rsidRDefault="002D7943">
      <w:pPr>
        <w:spacing w:line="240" w:lineRule="auto"/>
        <w:rPr>
          <w:szCs w:val="22"/>
        </w:rPr>
      </w:pPr>
    </w:p>
    <w:p w14:paraId="5079BB4A" w14:textId="77777777" w:rsidR="002D7943" w:rsidRDefault="00C00EB2">
      <w:pPr>
        <w:spacing w:line="240" w:lineRule="auto"/>
      </w:pPr>
      <w:r>
        <w:t>Eravacyklin se podává intravenózní infuzí, přičemž z důvodu minimalizace rizika reakcí v místě podání infuze se infuze podává po dobu přibližně 1 hodiny. V klinických studiích byly u intravenózního podání eravacyklinu pozorovány erytém, bolest/citlivost, flebitida a tromboflebitida v místě aplikace infuze (viz bod 4.8). V případě závažných reakcí má být podávání eravacyklinu přerušeno do doby, než bude vytvořen nový intravenózní přístup. Mezi další opatření ke snížení výskytu a závažnosti reakcí v místě podání infuze patří snížení rychlosti infuze a/nebo snížení koncentrace eravacyklinu.</w:t>
      </w:r>
    </w:p>
    <w:p w14:paraId="6912DB39" w14:textId="77777777" w:rsidR="002D7943" w:rsidRDefault="002D7943">
      <w:pPr>
        <w:spacing w:line="240" w:lineRule="auto"/>
        <w:ind w:left="567" w:hanging="567"/>
        <w:rPr>
          <w:szCs w:val="22"/>
          <w:u w:val="single"/>
        </w:rPr>
      </w:pPr>
    </w:p>
    <w:p w14:paraId="137115A4" w14:textId="77777777" w:rsidR="002D7943" w:rsidRDefault="00C00EB2">
      <w:pPr>
        <w:spacing w:line="240" w:lineRule="auto"/>
        <w:ind w:left="567" w:hanging="567"/>
        <w:rPr>
          <w:u w:val="single"/>
        </w:rPr>
      </w:pPr>
      <w:r>
        <w:rPr>
          <w:u w:val="single"/>
        </w:rPr>
        <w:t>Necitlivé mikroorganismy</w:t>
      </w:r>
    </w:p>
    <w:p w14:paraId="7457F8AF" w14:textId="77777777" w:rsidR="002D7943" w:rsidRDefault="002D7943">
      <w:pPr>
        <w:spacing w:line="240" w:lineRule="auto"/>
        <w:ind w:left="567" w:hanging="567"/>
        <w:rPr>
          <w:szCs w:val="22"/>
        </w:rPr>
      </w:pPr>
    </w:p>
    <w:p w14:paraId="6DEC560C" w14:textId="77777777" w:rsidR="002D7943" w:rsidRDefault="00C00EB2">
      <w:pPr>
        <w:tabs>
          <w:tab w:val="clear" w:pos="567"/>
          <w:tab w:val="left" w:pos="284"/>
        </w:tabs>
        <w:spacing w:line="240" w:lineRule="auto"/>
        <w:rPr>
          <w:szCs w:val="22"/>
        </w:rPr>
      </w:pPr>
      <w:r>
        <w:t xml:space="preserve">Delší použití přípravku může vést k přerůstání jiných než citlivých mikroorganismů, včetně plísní. Pokud během léčby dojde k superinfekci, může být nutné léčbu ukončit. Je nutno přijmout další </w:t>
      </w:r>
      <w:r>
        <w:lastRenderedPageBreak/>
        <w:t>odpovídající opatření a má být zvážena alternativní antimikrobiální léčba v souladu se stávajícími terapeutickými doporučeními.</w:t>
      </w:r>
    </w:p>
    <w:p w14:paraId="1EADE998" w14:textId="77777777" w:rsidR="002D7943" w:rsidRDefault="002D7943">
      <w:pPr>
        <w:tabs>
          <w:tab w:val="clear" w:pos="567"/>
        </w:tabs>
        <w:spacing w:line="240" w:lineRule="auto"/>
        <w:rPr>
          <w:szCs w:val="22"/>
          <w:u w:val="single"/>
        </w:rPr>
      </w:pPr>
    </w:p>
    <w:p w14:paraId="10E740F7" w14:textId="77777777" w:rsidR="002D7943" w:rsidRDefault="00C00EB2">
      <w:pPr>
        <w:keepNext/>
        <w:spacing w:line="240" w:lineRule="auto"/>
        <w:rPr>
          <w:szCs w:val="22"/>
          <w:u w:val="single"/>
        </w:rPr>
      </w:pPr>
      <w:r>
        <w:rPr>
          <w:u w:val="single"/>
        </w:rPr>
        <w:t>Pankreatitida</w:t>
      </w:r>
    </w:p>
    <w:p w14:paraId="12B407EB" w14:textId="77777777" w:rsidR="002D7943" w:rsidRDefault="002D7943">
      <w:pPr>
        <w:keepNext/>
        <w:tabs>
          <w:tab w:val="clear" w:pos="567"/>
          <w:tab w:val="left" w:pos="284"/>
        </w:tabs>
        <w:spacing w:line="240" w:lineRule="auto"/>
      </w:pPr>
    </w:p>
    <w:p w14:paraId="1FA08117" w14:textId="77777777" w:rsidR="002D7943" w:rsidRDefault="00C00EB2">
      <w:pPr>
        <w:tabs>
          <w:tab w:val="clear" w:pos="567"/>
          <w:tab w:val="left" w:pos="284"/>
        </w:tabs>
        <w:spacing w:line="240" w:lineRule="auto"/>
      </w:pPr>
      <w:r>
        <w:t>U eravacyklinu byla hlášena pankreatitida, která byla v některých případech závažná (viz bod 4.8). Pokud vznikne podezření na pankreatitidu, má být po eravacyklinu přerušeno.</w:t>
      </w:r>
    </w:p>
    <w:p w14:paraId="6B85041A" w14:textId="77777777" w:rsidR="002D7943" w:rsidRDefault="002D7943">
      <w:pPr>
        <w:spacing w:line="240" w:lineRule="auto"/>
        <w:ind w:left="567" w:hanging="567"/>
        <w:rPr>
          <w:szCs w:val="22"/>
          <w:u w:val="single"/>
        </w:rPr>
      </w:pPr>
    </w:p>
    <w:p w14:paraId="68FB54DA" w14:textId="77777777" w:rsidR="002D7943" w:rsidRDefault="00C00EB2">
      <w:pPr>
        <w:spacing w:line="240" w:lineRule="auto"/>
        <w:rPr>
          <w:szCs w:val="22"/>
          <w:u w:val="single"/>
        </w:rPr>
      </w:pPr>
      <w:r>
        <w:rPr>
          <w:u w:val="single"/>
        </w:rPr>
        <w:t>Pediatrická populace</w:t>
      </w:r>
    </w:p>
    <w:p w14:paraId="0CF30F55" w14:textId="77777777" w:rsidR="002D7943" w:rsidRDefault="002D7943">
      <w:pPr>
        <w:tabs>
          <w:tab w:val="clear" w:pos="567"/>
          <w:tab w:val="left" w:pos="284"/>
        </w:tabs>
        <w:spacing w:line="240" w:lineRule="auto"/>
        <w:rPr>
          <w:szCs w:val="22"/>
        </w:rPr>
      </w:pPr>
    </w:p>
    <w:p w14:paraId="639FE513" w14:textId="77777777" w:rsidR="002D7943" w:rsidRDefault="00C00EB2">
      <w:pPr>
        <w:tabs>
          <w:tab w:val="clear" w:pos="567"/>
          <w:tab w:val="left" w:pos="284"/>
        </w:tabs>
        <w:spacing w:line="240" w:lineRule="auto"/>
        <w:rPr>
          <w:szCs w:val="22"/>
        </w:rPr>
      </w:pPr>
      <w:r>
        <w:t>Přípravek Xerava se nemá používat během vývoje chrupu (během 2. a 3. trimestru těhotenství a u dětí do 8 let věku), protože může způsobit trvalou změnu zbarvení chrupu (na žlutošedohnědé) (viz bod</w:t>
      </w:r>
      <w:del w:id="15" w:author="Author">
        <w:r>
          <w:delText>y 4.2 a</w:delText>
        </w:r>
      </w:del>
      <w:r>
        <w:t> 4.6).</w:t>
      </w:r>
    </w:p>
    <w:p w14:paraId="082408C2" w14:textId="77777777" w:rsidR="002D7943" w:rsidRDefault="002D7943">
      <w:pPr>
        <w:tabs>
          <w:tab w:val="clear" w:pos="567"/>
          <w:tab w:val="left" w:pos="284"/>
        </w:tabs>
        <w:spacing w:line="240" w:lineRule="auto"/>
        <w:rPr>
          <w:szCs w:val="22"/>
        </w:rPr>
      </w:pPr>
    </w:p>
    <w:p w14:paraId="6970C1CE" w14:textId="77777777" w:rsidR="002D7943" w:rsidRDefault="00C00EB2">
      <w:pPr>
        <w:spacing w:line="240" w:lineRule="auto"/>
        <w:rPr>
          <w:szCs w:val="22"/>
          <w:u w:val="single"/>
        </w:rPr>
      </w:pPr>
      <w:r>
        <w:rPr>
          <w:u w:val="single"/>
        </w:rPr>
        <w:t>Souběžně užití silných induktorů CYP3A4</w:t>
      </w:r>
    </w:p>
    <w:p w14:paraId="25C7F90B" w14:textId="77777777" w:rsidR="002D7943" w:rsidRDefault="002D7943">
      <w:pPr>
        <w:tabs>
          <w:tab w:val="clear" w:pos="567"/>
          <w:tab w:val="left" w:pos="284"/>
        </w:tabs>
        <w:spacing w:line="240" w:lineRule="auto"/>
        <w:rPr>
          <w:szCs w:val="22"/>
        </w:rPr>
      </w:pPr>
    </w:p>
    <w:p w14:paraId="03A9E27B" w14:textId="77777777" w:rsidR="002D7943" w:rsidRDefault="00C00EB2">
      <w:pPr>
        <w:tabs>
          <w:tab w:val="clear" w:pos="567"/>
          <w:tab w:val="left" w:pos="284"/>
        </w:tabs>
        <w:spacing w:line="240" w:lineRule="auto"/>
      </w:pPr>
      <w:r>
        <w:t>Očekává se, že léčivé přípravky, které indukují CYP3A4, budou zvyšovat rychlost a rozsah metabolismu eravacyklinu. Induktory CYP3A4 působí v závislosti na čase a po jejich nasazení do terapie může trvat minimálně 2 týdny, než dosáhnou maximálního účinku. Naopak při ukončení podávání může trvat minimálně 2 týdny, než indukce CYP3A4 ustoupí. Očekává se, že souběžné podání silného induktoru CYP3A4 (např. fenobarbitalu, rifampicinu, karbamazepinu, fenytoinu, třezalky tečkované) sníží účinek eravacyklinu (viz body 4.2 a 4.5).</w:t>
      </w:r>
    </w:p>
    <w:p w14:paraId="2762471A" w14:textId="77777777" w:rsidR="002D7943" w:rsidRDefault="002D7943">
      <w:pPr>
        <w:tabs>
          <w:tab w:val="clear" w:pos="567"/>
          <w:tab w:val="left" w:pos="284"/>
        </w:tabs>
        <w:spacing w:line="240" w:lineRule="auto"/>
      </w:pPr>
    </w:p>
    <w:p w14:paraId="004E6FB0" w14:textId="77777777" w:rsidR="002D7943" w:rsidRDefault="00C00EB2">
      <w:pPr>
        <w:spacing w:line="240" w:lineRule="auto"/>
        <w:ind w:left="567" w:hanging="567"/>
        <w:rPr>
          <w:szCs w:val="22"/>
          <w:u w:val="single"/>
        </w:rPr>
      </w:pPr>
      <w:r>
        <w:rPr>
          <w:u w:val="single"/>
        </w:rPr>
        <w:t>Pacienti s těžkou poruchou funkce jater</w:t>
      </w:r>
    </w:p>
    <w:p w14:paraId="5C1F721A" w14:textId="77777777" w:rsidR="002D7943" w:rsidRDefault="002D7943">
      <w:pPr>
        <w:spacing w:line="240" w:lineRule="auto"/>
        <w:ind w:left="567" w:hanging="567"/>
        <w:rPr>
          <w:szCs w:val="22"/>
          <w:u w:val="single"/>
        </w:rPr>
      </w:pPr>
    </w:p>
    <w:p w14:paraId="3D692E02" w14:textId="77777777" w:rsidR="002D7943" w:rsidRDefault="00C00EB2">
      <w:pPr>
        <w:tabs>
          <w:tab w:val="clear" w:pos="567"/>
          <w:tab w:val="left" w:pos="284"/>
        </w:tabs>
        <w:spacing w:line="240" w:lineRule="auto"/>
      </w:pPr>
      <w:r>
        <w:t>U pacientů s těžkou poruchou funkce jater (třídy C dle Childa-Pugha) může dojít ke zvýšení expozice. Takoví pacienti proto mají být sledováni z hlediska nežádoucích účinků (viz bod 4.8), zejména pokud jsou obézní a/nebo pokud jsou léčeni také silnými inhibitory CYP3A, kde může docházet k dalšímu zvýšení expozice (viz body 4.5 a 5.2). V těchto případech nelze vydat žádné doporučení ohledně dávkování.</w:t>
      </w:r>
    </w:p>
    <w:p w14:paraId="0716CD6F" w14:textId="77777777" w:rsidR="002D7943" w:rsidRDefault="002D7943">
      <w:pPr>
        <w:spacing w:line="240" w:lineRule="auto"/>
        <w:ind w:left="567" w:hanging="567"/>
        <w:rPr>
          <w:szCs w:val="22"/>
          <w:u w:val="single"/>
        </w:rPr>
      </w:pPr>
    </w:p>
    <w:p w14:paraId="10D3D27A" w14:textId="77777777" w:rsidR="002D7943" w:rsidRDefault="00C00EB2">
      <w:pPr>
        <w:spacing w:line="240" w:lineRule="auto"/>
        <w:ind w:left="567" w:hanging="567"/>
        <w:rPr>
          <w:szCs w:val="22"/>
          <w:u w:val="single"/>
        </w:rPr>
      </w:pPr>
      <w:r>
        <w:rPr>
          <w:u w:val="single"/>
        </w:rPr>
        <w:t>Omezení klinických údajů</w:t>
      </w:r>
    </w:p>
    <w:p w14:paraId="293E39CF" w14:textId="77777777" w:rsidR="002D7943" w:rsidRDefault="002D7943">
      <w:pPr>
        <w:spacing w:line="240" w:lineRule="auto"/>
        <w:ind w:left="567" w:hanging="567"/>
        <w:rPr>
          <w:szCs w:val="22"/>
          <w:u w:val="single"/>
        </w:rPr>
      </w:pPr>
    </w:p>
    <w:p w14:paraId="533C8979" w14:textId="77777777" w:rsidR="002D7943" w:rsidRDefault="00C00EB2">
      <w:pPr>
        <w:tabs>
          <w:tab w:val="clear" w:pos="567"/>
          <w:tab w:val="left" w:pos="284"/>
        </w:tabs>
        <w:spacing w:line="240" w:lineRule="auto"/>
      </w:pPr>
      <w:r>
        <w:t>V klinických studiích s cIAI nebyli zahrnuti imunokompromitovaní pacienti a většina pacientů (80 %) měla ve výchozím bodě skóre APACHE II &lt; 10; 5,4 % pacientů mělo ve výchozím bodě souběžnou bakteriemii a 34 % pacientů mělo komplikovanou apendicitidu.</w:t>
      </w:r>
    </w:p>
    <w:p w14:paraId="5472C78A" w14:textId="77777777" w:rsidR="002D7943" w:rsidRDefault="002D7943">
      <w:pPr>
        <w:tabs>
          <w:tab w:val="clear" w:pos="567"/>
          <w:tab w:val="left" w:pos="284"/>
        </w:tabs>
        <w:spacing w:line="240" w:lineRule="auto"/>
      </w:pPr>
    </w:p>
    <w:p w14:paraId="525DD824" w14:textId="77777777" w:rsidR="002D7943" w:rsidRDefault="00C00EB2">
      <w:pPr>
        <w:pStyle w:val="BodyText"/>
        <w:tabs>
          <w:tab w:val="left" w:pos="284"/>
        </w:tabs>
        <w:rPr>
          <w:i w:val="0"/>
          <w:color w:val="auto"/>
          <w:u w:val="single"/>
        </w:rPr>
      </w:pPr>
      <w:r>
        <w:rPr>
          <w:i w:val="0"/>
          <w:color w:val="auto"/>
          <w:u w:val="single"/>
        </w:rPr>
        <w:t>Koagulopatie</w:t>
      </w:r>
    </w:p>
    <w:p w14:paraId="7539C334" w14:textId="77777777" w:rsidR="002D7943" w:rsidRDefault="00C00EB2">
      <w:pPr>
        <w:pStyle w:val="BodyText"/>
        <w:rPr>
          <w:i w:val="0"/>
          <w:color w:val="auto"/>
        </w:rPr>
      </w:pPr>
      <w:r>
        <w:rPr>
          <w:i w:val="0"/>
          <w:color w:val="auto"/>
        </w:rPr>
        <w:t>Eravacyklin může prodloužit protrombinový čas (PT) i aktivovaný parciální tromboplastinový čas (aPTT). Kromě toho byla při používání eravaciklinu hlášena hypofibrinogenemie. Proto mají být před zahájením léčby eravaciklinem a pravidelně během léčby sledovány parametry krevní srážlivosti, jako je PT nebo jiný vhodný antikoagulační test, včetně fibrinogenu v krvi.</w:t>
      </w:r>
    </w:p>
    <w:p w14:paraId="440291D5" w14:textId="77777777" w:rsidR="002D7943" w:rsidRDefault="002D7943">
      <w:pPr>
        <w:spacing w:line="240" w:lineRule="auto"/>
        <w:rPr>
          <w:szCs w:val="18"/>
        </w:rPr>
      </w:pPr>
    </w:p>
    <w:p w14:paraId="31A1809B" w14:textId="77777777" w:rsidR="002D7943" w:rsidRDefault="00C00EB2">
      <w:pPr>
        <w:pStyle w:val="ListParagraph"/>
        <w:numPr>
          <w:ilvl w:val="0"/>
          <w:numId w:val="9"/>
        </w:numPr>
        <w:spacing w:line="240" w:lineRule="auto"/>
        <w:ind w:left="0" w:firstLine="0"/>
        <w:outlineLvl w:val="0"/>
        <w:rPr>
          <w:szCs w:val="22"/>
        </w:rPr>
      </w:pPr>
      <w:r>
        <w:rPr>
          <w:b/>
        </w:rPr>
        <w:t>Interakce s jinými léčivými přípravky a jiné formy interakce</w:t>
      </w:r>
    </w:p>
    <w:p w14:paraId="1BCF8730" w14:textId="77777777" w:rsidR="002D7943" w:rsidRDefault="002D7943">
      <w:pPr>
        <w:tabs>
          <w:tab w:val="clear" w:pos="567"/>
          <w:tab w:val="left" w:pos="284"/>
        </w:tabs>
        <w:spacing w:line="240" w:lineRule="auto"/>
        <w:rPr>
          <w:szCs w:val="22"/>
          <w:u w:val="single"/>
        </w:rPr>
      </w:pPr>
    </w:p>
    <w:p w14:paraId="0381FDDB" w14:textId="77777777" w:rsidR="002D7943" w:rsidRDefault="00C00EB2">
      <w:pPr>
        <w:tabs>
          <w:tab w:val="clear" w:pos="567"/>
          <w:tab w:val="left" w:pos="284"/>
        </w:tabs>
        <w:spacing w:line="240" w:lineRule="auto"/>
        <w:rPr>
          <w:szCs w:val="22"/>
          <w:u w:val="single"/>
        </w:rPr>
      </w:pPr>
      <w:r>
        <w:rPr>
          <w:szCs w:val="22"/>
          <w:u w:val="single"/>
        </w:rPr>
        <w:t>Potenciál jiných léčivých přípravků ovlivnit farmakokinetiku eravacyklinu</w:t>
      </w:r>
    </w:p>
    <w:p w14:paraId="2CF45DA0" w14:textId="77777777" w:rsidR="002D7943" w:rsidRDefault="002D7943">
      <w:pPr>
        <w:tabs>
          <w:tab w:val="clear" w:pos="567"/>
          <w:tab w:val="left" w:pos="284"/>
        </w:tabs>
        <w:spacing w:line="240" w:lineRule="auto"/>
      </w:pPr>
    </w:p>
    <w:p w14:paraId="35B89D44" w14:textId="77777777" w:rsidR="002D7943" w:rsidRDefault="00C00EB2">
      <w:pPr>
        <w:tabs>
          <w:tab w:val="clear" w:pos="567"/>
          <w:tab w:val="left" w:pos="284"/>
        </w:tabs>
        <w:spacing w:line="240" w:lineRule="auto"/>
      </w:pPr>
      <w:r>
        <w:t>Souběžné podání silného induktoru CYP3A4/3A5 rifampicinu ovlivnilo farmakokinetiku eravacyklinu, přičemž snížilo expozici o přibližně 32 % a zvýšilo clearance o přibližně 54 %. Při souběžném podávání rifampicinu nebo jiného silného induktoru CYP3A, například fenobarbitalu, karbamazepinu, fenytoinu a třezalky tečkované (viz body 4.2 a 4.4) má být dávka eravacyklinu navýšena přibližně o 50 % (1,5 mg/kg intravenózně každých 12 h).</w:t>
      </w:r>
    </w:p>
    <w:p w14:paraId="067600E4" w14:textId="77777777" w:rsidR="002D7943" w:rsidRDefault="00C00EB2">
      <w:pPr>
        <w:tabs>
          <w:tab w:val="left" w:pos="6624"/>
        </w:tabs>
        <w:spacing w:before="120" w:after="120" w:line="240" w:lineRule="auto"/>
      </w:pPr>
      <w:r>
        <w:t>Souběžné podávání silného inhibitoru CYP3A itrakonazolu ovlivnilo farmakokinetiku eravacyklinu, přičemž zvýšilo hodnotu C</w:t>
      </w:r>
      <w:r>
        <w:rPr>
          <w:vertAlign w:val="subscript"/>
        </w:rPr>
        <w:t>max</w:t>
      </w:r>
      <w:r>
        <w:t xml:space="preserve"> o přibližně 5% a hodnotu AUC</w:t>
      </w:r>
      <w:r>
        <w:rPr>
          <w:vertAlign w:val="subscript"/>
        </w:rPr>
        <w:t>0-24</w:t>
      </w:r>
      <w:r>
        <w:t xml:space="preserve"> o přibližně 23 % a snížilo clearance. Zvýšená expozice pravděpodobně není klinicky významná; při souběžném podávání eravacyklinu s inhibitory CYP3A proto není nutná úprava dávky. U pacientů, kteří dostávají silné inhibitory CYP3A (například ritonavir, itrakonazol, klarithromycin) a u kterých se vyskytuje kombinace faktorů, které mohou zvyšovat expozici, například těžká porucha funkce jater a/nebo obezita, je nicméně nutné monitorovat nežádoucí účinky (viz body 4.4 a 4.8).</w:t>
      </w:r>
    </w:p>
    <w:p w14:paraId="780CCD5E" w14:textId="77777777" w:rsidR="002D7943" w:rsidRDefault="00C00EB2">
      <w:pPr>
        <w:tabs>
          <w:tab w:val="clear" w:pos="567"/>
          <w:tab w:val="left" w:pos="284"/>
        </w:tabs>
        <w:spacing w:line="240" w:lineRule="auto"/>
        <w:rPr>
          <w:szCs w:val="22"/>
          <w:u w:val="single"/>
        </w:rPr>
      </w:pPr>
      <w:r>
        <w:rPr>
          <w:i/>
        </w:rPr>
        <w:t>In vitro</w:t>
      </w:r>
      <w:r>
        <w:t xml:space="preserve"> bylo prokázáno, že eravacyklin je substrátem transportérů P-gp, OATP1B1 a OATP1B3. </w:t>
      </w:r>
      <w:r>
        <w:rPr>
          <w:i/>
        </w:rPr>
        <w:t>In vivo</w:t>
      </w:r>
      <w:r>
        <w:t xml:space="preserve"> nelze vyloučit lékové interakce a souběžné podání eravacyklinu a jiných léčivých přípravků, které tyto transportéry inhibují (příklady inhibitorů OATP1B1/3: atazanavir, cyklosporin, lopinavir a sachinavir), může zvyšovat koncentraci eravacyklinu v plazmě.</w:t>
      </w:r>
    </w:p>
    <w:p w14:paraId="1E2F853D" w14:textId="77777777" w:rsidR="002D7943" w:rsidRDefault="002D7943">
      <w:pPr>
        <w:tabs>
          <w:tab w:val="clear" w:pos="567"/>
          <w:tab w:val="left" w:pos="284"/>
        </w:tabs>
        <w:spacing w:line="240" w:lineRule="auto"/>
        <w:rPr>
          <w:szCs w:val="22"/>
          <w:u w:val="single"/>
        </w:rPr>
      </w:pPr>
    </w:p>
    <w:p w14:paraId="201732D4" w14:textId="77777777" w:rsidR="002D7943" w:rsidRDefault="00C00EB2">
      <w:pPr>
        <w:tabs>
          <w:tab w:val="clear" w:pos="567"/>
          <w:tab w:val="left" w:pos="284"/>
        </w:tabs>
        <w:spacing w:line="240" w:lineRule="auto"/>
        <w:rPr>
          <w:szCs w:val="22"/>
          <w:u w:val="single"/>
        </w:rPr>
      </w:pPr>
      <w:r>
        <w:rPr>
          <w:szCs w:val="22"/>
          <w:u w:val="single"/>
        </w:rPr>
        <w:t>Potenciál eravacyklinu ovlivňovat farmakokinetiku jiných léčivých přípravků</w:t>
      </w:r>
    </w:p>
    <w:p w14:paraId="3505B54D" w14:textId="77777777" w:rsidR="002D7943" w:rsidRDefault="002D7943">
      <w:pPr>
        <w:tabs>
          <w:tab w:val="left" w:pos="6624"/>
        </w:tabs>
        <w:spacing w:line="240" w:lineRule="auto"/>
        <w:ind w:right="-113"/>
      </w:pPr>
    </w:p>
    <w:p w14:paraId="37090CFC" w14:textId="77777777" w:rsidR="002D7943" w:rsidRDefault="00C00EB2">
      <w:pPr>
        <w:tabs>
          <w:tab w:val="left" w:pos="6624"/>
        </w:tabs>
        <w:spacing w:line="240" w:lineRule="auto"/>
        <w:ind w:right="-113"/>
        <w:rPr>
          <w:rFonts w:eastAsia="Calibri"/>
        </w:rPr>
      </w:pPr>
      <w:r>
        <w:t xml:space="preserve">Eravacyklin a jeho metabolity nejsou </w:t>
      </w:r>
      <w:r>
        <w:rPr>
          <w:i/>
        </w:rPr>
        <w:t>in vitro</w:t>
      </w:r>
      <w:r>
        <w:t xml:space="preserve"> inhibitory ani induktory enzymatického systému CYP ani transportních proteinů (viz bod 5.2). Interakce s léčivými přípravky, které jsou substráty těchto enzymů či transportérů, proto nejsou pravděpodobné.</w:t>
      </w:r>
    </w:p>
    <w:p w14:paraId="7143FA5B" w14:textId="77777777" w:rsidR="002D7943" w:rsidRDefault="002D7943">
      <w:pPr>
        <w:tabs>
          <w:tab w:val="left" w:pos="6624"/>
        </w:tabs>
        <w:spacing w:line="240" w:lineRule="auto"/>
        <w:ind w:right="-113"/>
        <w:rPr>
          <w:rFonts w:eastAsia="Calibri"/>
          <w:color w:val="262626"/>
        </w:rPr>
      </w:pPr>
    </w:p>
    <w:p w14:paraId="57E87AF4" w14:textId="77777777" w:rsidR="002D7943" w:rsidRDefault="00C00EB2">
      <w:pPr>
        <w:pStyle w:val="ListParagraph"/>
        <w:numPr>
          <w:ilvl w:val="0"/>
          <w:numId w:val="9"/>
        </w:numPr>
        <w:spacing w:line="240" w:lineRule="auto"/>
        <w:ind w:left="0" w:firstLine="0"/>
        <w:outlineLvl w:val="0"/>
        <w:rPr>
          <w:b/>
          <w:szCs w:val="22"/>
        </w:rPr>
      </w:pPr>
      <w:r>
        <w:rPr>
          <w:b/>
        </w:rPr>
        <w:t>Fertilita, těhotenství a kojení</w:t>
      </w:r>
    </w:p>
    <w:p w14:paraId="0CC1D343" w14:textId="77777777" w:rsidR="002D7943" w:rsidRDefault="002D7943">
      <w:pPr>
        <w:spacing w:line="240" w:lineRule="auto"/>
        <w:rPr>
          <w:szCs w:val="22"/>
        </w:rPr>
      </w:pPr>
    </w:p>
    <w:p w14:paraId="02D2650B" w14:textId="77777777" w:rsidR="002D7943" w:rsidRDefault="00C00EB2">
      <w:pPr>
        <w:spacing w:line="240" w:lineRule="auto"/>
        <w:rPr>
          <w:u w:val="single"/>
        </w:rPr>
      </w:pPr>
      <w:r>
        <w:rPr>
          <w:u w:val="single"/>
        </w:rPr>
        <w:t>Těhotenství</w:t>
      </w:r>
    </w:p>
    <w:p w14:paraId="5C7B1735" w14:textId="77777777" w:rsidR="002D7943" w:rsidRDefault="002D7943">
      <w:pPr>
        <w:spacing w:line="240" w:lineRule="auto"/>
      </w:pPr>
    </w:p>
    <w:p w14:paraId="79363FA5" w14:textId="77777777" w:rsidR="002D7943" w:rsidRDefault="00C00EB2">
      <w:pPr>
        <w:spacing w:line="240" w:lineRule="auto"/>
      </w:pPr>
      <w:r>
        <w:t>Údaje o používání eravacyklinu u těhotných žen jsou omezené. Studie na zvířatech prokázaly reprodukční toxicitu (viz bod 5.3). Možné riziko pro člověka není známo.</w:t>
      </w:r>
    </w:p>
    <w:p w14:paraId="3134834B" w14:textId="77777777" w:rsidR="002D7943" w:rsidRDefault="002D7943">
      <w:pPr>
        <w:spacing w:line="240" w:lineRule="auto"/>
      </w:pPr>
    </w:p>
    <w:p w14:paraId="469DB2E1" w14:textId="77777777" w:rsidR="002D7943" w:rsidRDefault="00C00EB2">
      <w:pPr>
        <w:spacing w:line="240" w:lineRule="auto"/>
      </w:pPr>
      <w:r>
        <w:t xml:space="preserve">Podobně jako u jiných antibiotik ze třídy tetracyklinů může eravacyklin vést ke vzniku defektů trvalého chrupu (změny zbarvení a defekty zubní skloviny) a zpoždění procesů osifikace u plodů exponovaných </w:t>
      </w:r>
      <w:r>
        <w:rPr>
          <w:i/>
        </w:rPr>
        <w:t>in utero</w:t>
      </w:r>
      <w:r>
        <w:t xml:space="preserve"> ve 2. a 3. trimestru, jelikož se hromadí ve tkáních s vysokým obratem vápníku a tvoří cheláty s vápníkem (viz body 4.4 a 5.3). Přípravek Xerava lze v těhotenství použít pouze tehdy, jestliže klinický stav ženy vyžaduje léčbu eravacyklinem.</w:t>
      </w:r>
    </w:p>
    <w:p w14:paraId="2AE44B64" w14:textId="77777777" w:rsidR="002D7943" w:rsidRDefault="002D7943">
      <w:pPr>
        <w:pStyle w:val="Default"/>
        <w:rPr>
          <w:sz w:val="22"/>
          <w:szCs w:val="22"/>
        </w:rPr>
      </w:pPr>
    </w:p>
    <w:p w14:paraId="132CF327" w14:textId="77777777" w:rsidR="002D7943" w:rsidRDefault="00C00EB2">
      <w:pPr>
        <w:keepNext/>
        <w:spacing w:line="240" w:lineRule="auto"/>
        <w:rPr>
          <w:u w:val="single"/>
        </w:rPr>
      </w:pPr>
      <w:r>
        <w:rPr>
          <w:u w:val="single"/>
        </w:rPr>
        <w:t>Ženy ve fertilním věku</w:t>
      </w:r>
    </w:p>
    <w:p w14:paraId="3E78DF02" w14:textId="77777777" w:rsidR="002D7943" w:rsidRDefault="002D7943">
      <w:pPr>
        <w:keepNext/>
        <w:spacing w:line="240" w:lineRule="auto"/>
      </w:pPr>
    </w:p>
    <w:p w14:paraId="3E102046" w14:textId="77777777" w:rsidR="002D7943" w:rsidRDefault="00C00EB2">
      <w:pPr>
        <w:spacing w:line="240" w:lineRule="auto"/>
      </w:pPr>
      <w:r>
        <w:t>Ženy ve fertilním věku nemají během léčby eravacyklinem otěhotnět.</w:t>
      </w:r>
    </w:p>
    <w:p w14:paraId="0BB30163" w14:textId="77777777" w:rsidR="002D7943" w:rsidRDefault="002D7943">
      <w:pPr>
        <w:spacing w:line="240" w:lineRule="auto"/>
        <w:rPr>
          <w:szCs w:val="22"/>
        </w:rPr>
      </w:pPr>
    </w:p>
    <w:p w14:paraId="6D48F247" w14:textId="77777777" w:rsidR="002D7943" w:rsidRDefault="00C00EB2">
      <w:pPr>
        <w:spacing w:line="240" w:lineRule="auto"/>
        <w:rPr>
          <w:szCs w:val="22"/>
        </w:rPr>
      </w:pPr>
      <w:r>
        <w:rPr>
          <w:u w:val="single"/>
        </w:rPr>
        <w:t>Kojení</w:t>
      </w:r>
    </w:p>
    <w:p w14:paraId="22837A4B" w14:textId="77777777" w:rsidR="002D7943" w:rsidRDefault="002D7943">
      <w:pPr>
        <w:spacing w:line="240" w:lineRule="auto"/>
        <w:rPr>
          <w:szCs w:val="22"/>
        </w:rPr>
      </w:pPr>
    </w:p>
    <w:p w14:paraId="28F74353" w14:textId="77777777" w:rsidR="002D7943" w:rsidRDefault="00C00EB2">
      <w:pPr>
        <w:spacing w:line="240" w:lineRule="auto"/>
        <w:rPr>
          <w:szCs w:val="22"/>
        </w:rPr>
      </w:pPr>
      <w:r>
        <w:t>Není známo, zda se eravacyklin a jeho metabolity vylučují do lidského mateřského mléka. Studie na zvířatech prokázaly exkreci eravacyklinu a jeho metabolitů do mateřského mléka (viz bod 5.3).</w:t>
      </w:r>
    </w:p>
    <w:p w14:paraId="30DE83D8" w14:textId="77777777" w:rsidR="002D7943" w:rsidRDefault="002D7943">
      <w:pPr>
        <w:spacing w:line="240" w:lineRule="auto"/>
        <w:rPr>
          <w:szCs w:val="22"/>
        </w:rPr>
      </w:pPr>
    </w:p>
    <w:p w14:paraId="6374D440" w14:textId="77777777" w:rsidR="002D7943" w:rsidRDefault="00C00EB2">
      <w:pPr>
        <w:spacing w:line="240" w:lineRule="auto"/>
        <w:rPr>
          <w:szCs w:val="22"/>
        </w:rPr>
      </w:pPr>
      <w:r>
        <w:t>Dlouhodobé používání jiných tetracyklinů během kojení může vést k významné absorpci u kojeného dítěte a nedoporučuje se z důvodu rizika změny zbarvení chrupu a opoždění procesů osifikace u kojeného dítěte.</w:t>
      </w:r>
    </w:p>
    <w:p w14:paraId="13FF92D7" w14:textId="77777777" w:rsidR="002D7943" w:rsidRDefault="002D7943">
      <w:pPr>
        <w:spacing w:line="240" w:lineRule="auto"/>
        <w:rPr>
          <w:szCs w:val="22"/>
        </w:rPr>
      </w:pPr>
    </w:p>
    <w:p w14:paraId="4EB0F1AF" w14:textId="77777777" w:rsidR="002D7943" w:rsidRDefault="00C00EB2">
      <w:pPr>
        <w:spacing w:line="240" w:lineRule="auto"/>
        <w:rPr>
          <w:szCs w:val="22"/>
        </w:rPr>
      </w:pPr>
      <w:r>
        <w:t>Na základě posouzení přínosu kojení pro dítě a přínosu léčby pro matku je nutno rozhodnout, zda pokračovat v kojení / přerušit kojení nebo zda pokračovat v léčbě / ukončit léčbu přípravkem Xerava.</w:t>
      </w:r>
    </w:p>
    <w:p w14:paraId="7534AD86" w14:textId="77777777" w:rsidR="002D7943" w:rsidRDefault="002D7943">
      <w:pPr>
        <w:spacing w:line="240" w:lineRule="auto"/>
        <w:rPr>
          <w:szCs w:val="22"/>
        </w:rPr>
      </w:pPr>
    </w:p>
    <w:p w14:paraId="00F1DD8D" w14:textId="77777777" w:rsidR="002D7943" w:rsidRDefault="00C00EB2">
      <w:pPr>
        <w:spacing w:line="240" w:lineRule="auto"/>
        <w:rPr>
          <w:szCs w:val="22"/>
          <w:u w:val="single"/>
        </w:rPr>
      </w:pPr>
      <w:r>
        <w:rPr>
          <w:u w:val="single"/>
        </w:rPr>
        <w:t>Fertilita</w:t>
      </w:r>
    </w:p>
    <w:p w14:paraId="59CD250A" w14:textId="77777777" w:rsidR="002D7943" w:rsidRDefault="002D7943">
      <w:pPr>
        <w:spacing w:line="240" w:lineRule="auto"/>
        <w:rPr>
          <w:szCs w:val="22"/>
          <w:u w:val="single"/>
        </w:rPr>
      </w:pPr>
    </w:p>
    <w:p w14:paraId="2E12E107" w14:textId="77777777" w:rsidR="002D7943" w:rsidRDefault="00C00EB2">
      <w:pPr>
        <w:spacing w:line="240" w:lineRule="auto"/>
        <w:rPr>
          <w:i/>
          <w:iCs/>
          <w:szCs w:val="22"/>
        </w:rPr>
      </w:pPr>
      <w:r>
        <w:t>Nejsou k dispozici žádné údaje o účincích eravacyklinu na fertilitu u člověka. Eravacyklin při klinicky významných expozicích ovlivňoval páření i fertilitu u potkaních samců (viz bod 5.3).</w:t>
      </w:r>
    </w:p>
    <w:p w14:paraId="254F9A2B" w14:textId="77777777" w:rsidR="002D7943" w:rsidRDefault="002D7943">
      <w:pPr>
        <w:spacing w:line="240" w:lineRule="auto"/>
        <w:rPr>
          <w:szCs w:val="22"/>
        </w:rPr>
      </w:pPr>
    </w:p>
    <w:p w14:paraId="79DA282D" w14:textId="77777777" w:rsidR="002D7943" w:rsidRDefault="00C00EB2">
      <w:pPr>
        <w:pStyle w:val="ListParagraph"/>
        <w:numPr>
          <w:ilvl w:val="0"/>
          <w:numId w:val="9"/>
        </w:numPr>
        <w:spacing w:line="240" w:lineRule="auto"/>
        <w:ind w:left="0" w:firstLine="0"/>
        <w:outlineLvl w:val="0"/>
        <w:rPr>
          <w:szCs w:val="22"/>
        </w:rPr>
      </w:pPr>
      <w:r>
        <w:rPr>
          <w:b/>
        </w:rPr>
        <w:t>Účinky na schopnost řídit a obsluhovat stroje</w:t>
      </w:r>
    </w:p>
    <w:p w14:paraId="41444E45" w14:textId="77777777" w:rsidR="002D7943" w:rsidRDefault="002D7943">
      <w:pPr>
        <w:spacing w:line="240" w:lineRule="auto"/>
        <w:rPr>
          <w:szCs w:val="22"/>
        </w:rPr>
      </w:pPr>
    </w:p>
    <w:p w14:paraId="747B73B9" w14:textId="77777777" w:rsidR="002D7943" w:rsidRDefault="00C00EB2">
      <w:pPr>
        <w:spacing w:line="240" w:lineRule="auto"/>
      </w:pPr>
      <w:r>
        <w:t>Eravacyklin může mít mírný vliv na schopnost řídit a obsluhovat stroje. Po podání eravacyklinu se může objevit závrať (viz bod 4.8).</w:t>
      </w:r>
    </w:p>
    <w:p w14:paraId="3F136510" w14:textId="77777777" w:rsidR="002D7943" w:rsidRDefault="002D7943">
      <w:pPr>
        <w:spacing w:line="240" w:lineRule="auto"/>
        <w:rPr>
          <w:szCs w:val="22"/>
        </w:rPr>
      </w:pPr>
    </w:p>
    <w:p w14:paraId="6618DD2B" w14:textId="77777777" w:rsidR="002D7943" w:rsidRDefault="00C00EB2">
      <w:pPr>
        <w:pStyle w:val="ListParagraph"/>
        <w:numPr>
          <w:ilvl w:val="0"/>
          <w:numId w:val="9"/>
        </w:numPr>
        <w:spacing w:line="240" w:lineRule="auto"/>
        <w:ind w:left="0" w:firstLine="0"/>
        <w:outlineLvl w:val="0"/>
        <w:rPr>
          <w:b/>
          <w:szCs w:val="22"/>
        </w:rPr>
      </w:pPr>
      <w:r>
        <w:rPr>
          <w:b/>
        </w:rPr>
        <w:t>Nežádoucí účinky</w:t>
      </w:r>
    </w:p>
    <w:p w14:paraId="62E9A9F6" w14:textId="77777777" w:rsidR="002D7943" w:rsidRDefault="002D7943">
      <w:pPr>
        <w:spacing w:line="240" w:lineRule="auto"/>
        <w:outlineLvl w:val="0"/>
        <w:rPr>
          <w:szCs w:val="22"/>
          <w:u w:val="single"/>
        </w:rPr>
      </w:pPr>
    </w:p>
    <w:p w14:paraId="392A3F6C" w14:textId="77777777" w:rsidR="002D7943" w:rsidRDefault="00C00EB2">
      <w:pPr>
        <w:spacing w:line="240" w:lineRule="auto"/>
        <w:outlineLvl w:val="0"/>
        <w:rPr>
          <w:szCs w:val="22"/>
          <w:u w:val="single"/>
        </w:rPr>
      </w:pPr>
      <w:r>
        <w:rPr>
          <w:u w:val="single"/>
        </w:rPr>
        <w:t>Shrnutí bezpečnostního profilu</w:t>
      </w:r>
    </w:p>
    <w:p w14:paraId="24CFF225" w14:textId="77777777" w:rsidR="002D7943" w:rsidRDefault="002D7943">
      <w:pPr>
        <w:spacing w:line="240" w:lineRule="auto"/>
        <w:rPr>
          <w:i/>
          <w:szCs w:val="22"/>
        </w:rPr>
      </w:pPr>
    </w:p>
    <w:p w14:paraId="58893C19" w14:textId="77777777" w:rsidR="002D7943" w:rsidRDefault="00C00EB2">
      <w:pPr>
        <w:spacing w:line="240" w:lineRule="auto"/>
        <w:rPr>
          <w:szCs w:val="22"/>
        </w:rPr>
      </w:pPr>
      <w:r>
        <w:t>Nejčastějšími nežádoucími účinky v klinických studiích u pacientů s cIAI léčených eravacyklinem (n = 576) byly nauzea (3,0 %), zvracení, flebitida v místě podání infuze (oba účinky 1,9 %), flebitida (1,4 %), trombóza v místě podání infuze (0,9 %), průjem (0,7 %), erytém v místě venepunkce (0,5 %), hyperhidróza, tromboflebitida, hypestezie v místě podání infuze a bolest hlavy (oba účinky 0,3 %), které byly obecně mírné až střední závažnosti.</w:t>
      </w:r>
    </w:p>
    <w:p w14:paraId="23D36FF0" w14:textId="77777777" w:rsidR="002D7943" w:rsidRDefault="002D7943">
      <w:pPr>
        <w:spacing w:line="240" w:lineRule="auto"/>
      </w:pPr>
    </w:p>
    <w:p w14:paraId="017A1066" w14:textId="77777777" w:rsidR="002D7943" w:rsidRDefault="00C00EB2">
      <w:pPr>
        <w:spacing w:line="240" w:lineRule="auto"/>
        <w:rPr>
          <w:szCs w:val="22"/>
          <w:u w:val="single"/>
        </w:rPr>
      </w:pPr>
      <w:r>
        <w:rPr>
          <w:u w:val="single"/>
        </w:rPr>
        <w:t>Tabulkový přehled nežádoucích účinků</w:t>
      </w:r>
    </w:p>
    <w:p w14:paraId="42D3D419" w14:textId="77777777" w:rsidR="002D7943" w:rsidRDefault="002D7943">
      <w:pPr>
        <w:spacing w:line="240" w:lineRule="auto"/>
        <w:rPr>
          <w:szCs w:val="22"/>
          <w:u w:val="single"/>
        </w:rPr>
      </w:pPr>
    </w:p>
    <w:p w14:paraId="537CA204" w14:textId="77777777" w:rsidR="002D7943" w:rsidRDefault="00C00EB2">
      <w:pPr>
        <w:spacing w:line="240" w:lineRule="auto"/>
        <w:rPr>
          <w:szCs w:val="22"/>
        </w:rPr>
      </w:pPr>
      <w:r>
        <w:t>Nežádoucí účinky zjištěné u eravacyklinu jsou uvedeny v tabulce 1. Nežádoucí účinky jsou klasifikovány podle tříd orgánového systému a frekvence v souladu s MedDRA. Frekvence jsou definovány následujícím způsobem: velmi časté (≥ 1/10), časté (≥ 1/100 až &lt; 1/10), méně časté (≥ 1/1 000 až &lt; 1/100), vzácné (≥ 1/10 000 až &lt; 1/1 000), velmi vzácné (&lt; 1/10 000). V rámci každé kategorie frekvence výskytu jsou nežádoucí účinky seřazeny podle klesající závažnosti.</w:t>
      </w:r>
    </w:p>
    <w:p w14:paraId="6F605E13" w14:textId="77777777" w:rsidR="002D7943" w:rsidRDefault="002D7943">
      <w:pPr>
        <w:spacing w:line="240" w:lineRule="auto"/>
        <w:rPr>
          <w:szCs w:val="22"/>
        </w:rPr>
      </w:pPr>
    </w:p>
    <w:tbl>
      <w:tblPr>
        <w:tblStyle w:val="TableGrid"/>
        <w:tblW w:w="9066" w:type="dxa"/>
        <w:tblInd w:w="0" w:type="dxa"/>
        <w:tblCellMar>
          <w:left w:w="108" w:type="dxa"/>
          <w:right w:w="108" w:type="dxa"/>
        </w:tblCellMar>
        <w:tblLook w:val="04A0" w:firstRow="1" w:lastRow="0" w:firstColumn="1" w:lastColumn="0" w:noHBand="0" w:noVBand="1"/>
      </w:tblPr>
      <w:tblGrid>
        <w:gridCol w:w="1177"/>
        <w:gridCol w:w="1861"/>
        <w:gridCol w:w="2256"/>
        <w:gridCol w:w="3772"/>
      </w:tblGrid>
      <w:tr w:rsidR="002D7943" w14:paraId="5B0E433A" w14:textId="77777777">
        <w:tc>
          <w:tcPr>
            <w:tcW w:w="1134" w:type="dxa"/>
            <w:tcBorders>
              <w:top w:val="nil"/>
              <w:left w:val="nil"/>
              <w:right w:val="nil"/>
            </w:tcBorders>
          </w:tcPr>
          <w:p w14:paraId="5F05EAF3" w14:textId="77777777" w:rsidR="002D7943" w:rsidRDefault="00C00EB2">
            <w:pPr>
              <w:pStyle w:val="Caption"/>
              <w:keepNext/>
              <w:tabs>
                <w:tab w:val="clear" w:pos="567"/>
              </w:tabs>
              <w:spacing w:after="20"/>
              <w:rPr>
                <w:sz w:val="22"/>
                <w:szCs w:val="22"/>
              </w:rPr>
            </w:pPr>
            <w:r>
              <w:rPr>
                <w:sz w:val="22"/>
              </w:rPr>
              <w:t>Tabulka </w:t>
            </w:r>
            <w:r>
              <w:rPr>
                <w:sz w:val="22"/>
                <w:szCs w:val="22"/>
              </w:rPr>
              <w:fldChar w:fldCharType="begin"/>
            </w:r>
            <w:r>
              <w:rPr>
                <w:sz w:val="22"/>
                <w:szCs w:val="22"/>
              </w:rPr>
              <w:instrText>SEQ Tabulka \* ARABIC</w:instrText>
            </w:r>
            <w:r>
              <w:rPr>
                <w:sz w:val="22"/>
                <w:szCs w:val="22"/>
              </w:rPr>
              <w:fldChar w:fldCharType="separate"/>
            </w:r>
            <w:r>
              <w:rPr>
                <w:noProof/>
                <w:sz w:val="22"/>
                <w:szCs w:val="22"/>
              </w:rPr>
              <w:t>1</w:t>
            </w:r>
            <w:r>
              <w:rPr>
                <w:sz w:val="22"/>
                <w:szCs w:val="22"/>
              </w:rPr>
              <w:fldChar w:fldCharType="end"/>
            </w:r>
          </w:p>
        </w:tc>
        <w:tc>
          <w:tcPr>
            <w:tcW w:w="7932" w:type="dxa"/>
            <w:gridSpan w:val="3"/>
            <w:tcBorders>
              <w:top w:val="nil"/>
              <w:left w:val="nil"/>
              <w:right w:val="nil"/>
            </w:tcBorders>
          </w:tcPr>
          <w:p w14:paraId="0113436C" w14:textId="77777777" w:rsidR="002D7943" w:rsidRDefault="00C00EB2">
            <w:pPr>
              <w:pStyle w:val="Caption"/>
              <w:keepNext/>
              <w:tabs>
                <w:tab w:val="clear" w:pos="567"/>
              </w:tabs>
              <w:spacing w:after="20"/>
              <w:rPr>
                <w:sz w:val="22"/>
                <w:szCs w:val="22"/>
              </w:rPr>
            </w:pPr>
            <w:r>
              <w:rPr>
                <w:sz w:val="22"/>
              </w:rPr>
              <w:t>Tabulkový přehled nežádoucích účinků eravacyklinu v klinických studiích</w:t>
            </w:r>
          </w:p>
        </w:tc>
      </w:tr>
      <w:tr w:rsidR="002D7943" w14:paraId="03C9C76C" w14:textId="77777777">
        <w:trPr>
          <w:trHeight w:val="499"/>
        </w:trPr>
        <w:tc>
          <w:tcPr>
            <w:tcW w:w="3013" w:type="dxa"/>
            <w:gridSpan w:val="2"/>
          </w:tcPr>
          <w:p w14:paraId="4D35DC5E" w14:textId="77777777" w:rsidR="002D7943" w:rsidRDefault="00C00EB2">
            <w:pPr>
              <w:pStyle w:val="Nadpistabulky"/>
              <w:spacing w:before="20" w:after="20"/>
              <w:jc w:val="center"/>
            </w:pPr>
            <w:r>
              <w:rPr>
                <w:sz w:val="20"/>
              </w:rPr>
              <w:t>Třída orgánových systémů</w:t>
            </w:r>
          </w:p>
        </w:tc>
        <w:tc>
          <w:tcPr>
            <w:tcW w:w="2261" w:type="dxa"/>
          </w:tcPr>
          <w:p w14:paraId="2653CE5A" w14:textId="77777777" w:rsidR="002D7943" w:rsidRDefault="00C00EB2">
            <w:pPr>
              <w:pStyle w:val="Obsahtabulky"/>
              <w:rPr>
                <w:b/>
                <w:bCs/>
              </w:rPr>
            </w:pPr>
            <w:r>
              <w:rPr>
                <w:b/>
                <w:bCs/>
                <w:sz w:val="20"/>
              </w:rPr>
              <w:t>Časté</w:t>
            </w:r>
          </w:p>
        </w:tc>
        <w:tc>
          <w:tcPr>
            <w:tcW w:w="3792" w:type="dxa"/>
          </w:tcPr>
          <w:p w14:paraId="7820221E" w14:textId="77777777" w:rsidR="002D7943" w:rsidRDefault="00C00EB2">
            <w:pPr>
              <w:pStyle w:val="Nadpistabulky"/>
              <w:spacing w:before="20" w:after="20"/>
              <w:jc w:val="center"/>
            </w:pPr>
            <w:r>
              <w:rPr>
                <w:sz w:val="20"/>
              </w:rPr>
              <w:t>Méně časté</w:t>
            </w:r>
          </w:p>
        </w:tc>
      </w:tr>
      <w:tr w:rsidR="002D7943" w14:paraId="75C387C8" w14:textId="77777777">
        <w:trPr>
          <w:trHeight w:val="499"/>
        </w:trPr>
        <w:tc>
          <w:tcPr>
            <w:tcW w:w="3013" w:type="dxa"/>
            <w:gridSpan w:val="2"/>
            <w:tcBorders>
              <w:top w:val="nil"/>
            </w:tcBorders>
          </w:tcPr>
          <w:p w14:paraId="6EF42AB6" w14:textId="77777777" w:rsidR="002D7943" w:rsidRDefault="00C00EB2">
            <w:pPr>
              <w:pStyle w:val="TableData"/>
              <w:spacing w:before="0" w:after="0"/>
            </w:pPr>
            <w:r>
              <w:rPr>
                <w:sz w:val="20"/>
                <w:szCs w:val="20"/>
              </w:rPr>
              <w:t>Poruchy krve a lymfatického systému</w:t>
            </w:r>
          </w:p>
        </w:tc>
        <w:tc>
          <w:tcPr>
            <w:tcW w:w="2261" w:type="dxa"/>
            <w:tcBorders>
              <w:top w:val="nil"/>
            </w:tcBorders>
          </w:tcPr>
          <w:p w14:paraId="281775F7" w14:textId="77777777" w:rsidR="002D7943" w:rsidRDefault="00C00EB2">
            <w:pPr>
              <w:pStyle w:val="TableData"/>
              <w:spacing w:before="0" w:after="0"/>
            </w:pPr>
            <w:r>
              <w:rPr>
                <w:sz w:val="20"/>
                <w:szCs w:val="20"/>
              </w:rPr>
              <w:t>Hypofibrinogenemie</w:t>
            </w:r>
            <w:r>
              <w:rPr>
                <w:sz w:val="20"/>
                <w:szCs w:val="20"/>
              </w:rPr>
              <w:br/>
              <w:t>Zvýšení mezinárodního normalizovaného poměru (INR)</w:t>
            </w:r>
            <w:r>
              <w:rPr>
                <w:sz w:val="20"/>
                <w:szCs w:val="20"/>
              </w:rPr>
              <w:br/>
              <w:t>Prodloužení aktivovaného parciálního tromboplastinového času (aPTT)</w:t>
            </w:r>
            <w:r>
              <w:rPr>
                <w:sz w:val="20"/>
                <w:szCs w:val="20"/>
              </w:rPr>
              <w:br/>
              <w:t>Prodloužení protrombinového času (PT)</w:t>
            </w:r>
          </w:p>
        </w:tc>
        <w:tc>
          <w:tcPr>
            <w:tcW w:w="3792" w:type="dxa"/>
            <w:tcBorders>
              <w:top w:val="nil"/>
            </w:tcBorders>
          </w:tcPr>
          <w:p w14:paraId="2715434C" w14:textId="77777777" w:rsidR="002D7943" w:rsidRDefault="002D7943">
            <w:pPr>
              <w:pStyle w:val="Nadpistabulky"/>
              <w:spacing w:before="20" w:after="20"/>
              <w:jc w:val="center"/>
            </w:pPr>
          </w:p>
        </w:tc>
      </w:tr>
      <w:tr w:rsidR="002D7943" w14:paraId="13B3021E" w14:textId="77777777">
        <w:trPr>
          <w:trHeight w:val="420"/>
        </w:trPr>
        <w:tc>
          <w:tcPr>
            <w:tcW w:w="3013" w:type="dxa"/>
            <w:gridSpan w:val="2"/>
          </w:tcPr>
          <w:p w14:paraId="693D074E" w14:textId="77777777" w:rsidR="002D7943" w:rsidRDefault="00C00EB2">
            <w:pPr>
              <w:pStyle w:val="TableData"/>
              <w:spacing w:before="0" w:after="0"/>
            </w:pPr>
            <w:r>
              <w:rPr>
                <w:sz w:val="20"/>
              </w:rPr>
              <w:t>Poruchy imunitního systému</w:t>
            </w:r>
          </w:p>
        </w:tc>
        <w:tc>
          <w:tcPr>
            <w:tcW w:w="2261" w:type="dxa"/>
          </w:tcPr>
          <w:p w14:paraId="654E1AB8" w14:textId="77777777" w:rsidR="002D7943" w:rsidRDefault="002D7943">
            <w:pPr>
              <w:pStyle w:val="TableData"/>
              <w:spacing w:before="0" w:after="0"/>
              <w:rPr>
                <w:sz w:val="20"/>
                <w:szCs w:val="20"/>
                <w:lang w:val="en-GB"/>
              </w:rPr>
            </w:pPr>
          </w:p>
        </w:tc>
        <w:tc>
          <w:tcPr>
            <w:tcW w:w="3792" w:type="dxa"/>
          </w:tcPr>
          <w:p w14:paraId="0063E774" w14:textId="77777777" w:rsidR="002D7943" w:rsidRDefault="00C00EB2">
            <w:pPr>
              <w:pStyle w:val="TableData"/>
              <w:spacing w:before="20" w:after="20"/>
            </w:pPr>
            <w:r>
              <w:rPr>
                <w:sz w:val="20"/>
              </w:rPr>
              <w:t>Hypersenzitivita</w:t>
            </w:r>
          </w:p>
        </w:tc>
      </w:tr>
      <w:tr w:rsidR="002D7943" w14:paraId="33E376C3" w14:textId="77777777">
        <w:tc>
          <w:tcPr>
            <w:tcW w:w="3013" w:type="dxa"/>
            <w:gridSpan w:val="2"/>
          </w:tcPr>
          <w:p w14:paraId="5564FC7C" w14:textId="77777777" w:rsidR="002D7943" w:rsidRDefault="00C00EB2">
            <w:pPr>
              <w:pStyle w:val="TableData"/>
              <w:spacing w:before="0" w:after="0"/>
            </w:pPr>
            <w:r>
              <w:rPr>
                <w:sz w:val="20"/>
              </w:rPr>
              <w:t>Poruchy nervového systému</w:t>
            </w:r>
          </w:p>
        </w:tc>
        <w:tc>
          <w:tcPr>
            <w:tcW w:w="2261" w:type="dxa"/>
          </w:tcPr>
          <w:p w14:paraId="1E37031D" w14:textId="77777777" w:rsidR="002D7943" w:rsidRDefault="002D7943">
            <w:pPr>
              <w:pStyle w:val="TableData"/>
              <w:spacing w:before="0" w:after="0"/>
              <w:rPr>
                <w:lang w:val="en-GB"/>
              </w:rPr>
            </w:pPr>
          </w:p>
        </w:tc>
        <w:tc>
          <w:tcPr>
            <w:tcW w:w="3792" w:type="dxa"/>
          </w:tcPr>
          <w:p w14:paraId="3F7F21F6" w14:textId="77777777" w:rsidR="002D7943" w:rsidRDefault="00C00EB2">
            <w:pPr>
              <w:pStyle w:val="TableData"/>
              <w:spacing w:before="0" w:after="0"/>
            </w:pPr>
            <w:r>
              <w:rPr>
                <w:sz w:val="20"/>
              </w:rPr>
              <w:t>Závrať</w:t>
            </w:r>
          </w:p>
          <w:p w14:paraId="0B46BD93" w14:textId="77777777" w:rsidR="002D7943" w:rsidRDefault="00C00EB2">
            <w:pPr>
              <w:pStyle w:val="TableData"/>
              <w:spacing w:before="20" w:after="20"/>
              <w:rPr>
                <w:sz w:val="20"/>
                <w:szCs w:val="20"/>
              </w:rPr>
            </w:pPr>
            <w:r>
              <w:rPr>
                <w:sz w:val="20"/>
              </w:rPr>
              <w:t>Bolest hlavy</w:t>
            </w:r>
          </w:p>
        </w:tc>
      </w:tr>
      <w:tr w:rsidR="002D7943" w14:paraId="2CD084BB" w14:textId="77777777">
        <w:tc>
          <w:tcPr>
            <w:tcW w:w="3013" w:type="dxa"/>
            <w:gridSpan w:val="2"/>
          </w:tcPr>
          <w:p w14:paraId="384FDFD2" w14:textId="77777777" w:rsidR="002D7943" w:rsidRDefault="00C00EB2">
            <w:pPr>
              <w:pStyle w:val="TableData"/>
              <w:spacing w:before="0" w:after="0"/>
            </w:pPr>
            <w:r>
              <w:rPr>
                <w:sz w:val="20"/>
              </w:rPr>
              <w:t>Cévní poruchy</w:t>
            </w:r>
          </w:p>
        </w:tc>
        <w:tc>
          <w:tcPr>
            <w:tcW w:w="2261" w:type="dxa"/>
          </w:tcPr>
          <w:p w14:paraId="6B4A51FB" w14:textId="77777777" w:rsidR="002D7943" w:rsidRDefault="00C00EB2">
            <w:pPr>
              <w:pStyle w:val="TableData"/>
              <w:spacing w:before="0" w:after="0"/>
              <w:rPr>
                <w:lang w:val="en-GB"/>
              </w:rPr>
            </w:pPr>
            <w:r>
              <w:rPr>
                <w:sz w:val="20"/>
                <w:lang w:val="en-GB"/>
              </w:rPr>
              <w:t>Tromboflebitida</w:t>
            </w:r>
            <w:r>
              <w:rPr>
                <w:sz w:val="20"/>
                <w:vertAlign w:val="superscript"/>
                <w:lang w:val="en-GB"/>
              </w:rPr>
              <w:t>a</w:t>
            </w:r>
          </w:p>
          <w:p w14:paraId="1D37EA18" w14:textId="77777777" w:rsidR="002D7943" w:rsidRDefault="00C00EB2">
            <w:pPr>
              <w:pStyle w:val="TableData"/>
              <w:spacing w:before="20" w:after="20"/>
              <w:rPr>
                <w:sz w:val="20"/>
                <w:szCs w:val="20"/>
                <w:vertAlign w:val="superscript"/>
              </w:rPr>
            </w:pPr>
            <w:r>
              <w:rPr>
                <w:sz w:val="20"/>
              </w:rPr>
              <w:t>Flebitida</w:t>
            </w:r>
            <w:r>
              <w:rPr>
                <w:sz w:val="20"/>
                <w:vertAlign w:val="superscript"/>
              </w:rPr>
              <w:t>b</w:t>
            </w:r>
          </w:p>
        </w:tc>
        <w:tc>
          <w:tcPr>
            <w:tcW w:w="3792" w:type="dxa"/>
          </w:tcPr>
          <w:p w14:paraId="051C6161" w14:textId="77777777" w:rsidR="002D7943" w:rsidRDefault="002D7943">
            <w:pPr>
              <w:pStyle w:val="TableData"/>
              <w:spacing w:before="0" w:after="0"/>
              <w:rPr>
                <w:lang w:val="en-GB"/>
              </w:rPr>
            </w:pPr>
          </w:p>
        </w:tc>
      </w:tr>
      <w:tr w:rsidR="002D7943" w14:paraId="2C10F1D3" w14:textId="77777777">
        <w:tc>
          <w:tcPr>
            <w:tcW w:w="3013" w:type="dxa"/>
            <w:gridSpan w:val="2"/>
          </w:tcPr>
          <w:p w14:paraId="5680C024" w14:textId="77777777" w:rsidR="002D7943" w:rsidRDefault="00C00EB2">
            <w:pPr>
              <w:pStyle w:val="TableData"/>
              <w:spacing w:before="0" w:after="0"/>
            </w:pPr>
            <w:r>
              <w:rPr>
                <w:sz w:val="20"/>
              </w:rPr>
              <w:t xml:space="preserve">Gastrointestinální poruchy </w:t>
            </w:r>
          </w:p>
        </w:tc>
        <w:tc>
          <w:tcPr>
            <w:tcW w:w="2261" w:type="dxa"/>
          </w:tcPr>
          <w:p w14:paraId="2458067D" w14:textId="77777777" w:rsidR="002D7943" w:rsidRDefault="00C00EB2">
            <w:pPr>
              <w:pStyle w:val="TableData"/>
              <w:spacing w:before="0" w:after="0"/>
            </w:pPr>
            <w:r>
              <w:rPr>
                <w:sz w:val="20"/>
              </w:rPr>
              <w:t>Nauzea</w:t>
            </w:r>
          </w:p>
          <w:p w14:paraId="5FFDA1FB" w14:textId="77777777" w:rsidR="002D7943" w:rsidRDefault="00C00EB2">
            <w:pPr>
              <w:pStyle w:val="TableData"/>
              <w:spacing w:before="20" w:after="20"/>
              <w:rPr>
                <w:sz w:val="20"/>
                <w:szCs w:val="20"/>
              </w:rPr>
            </w:pPr>
            <w:r>
              <w:rPr>
                <w:sz w:val="20"/>
              </w:rPr>
              <w:t>Zvracení</w:t>
            </w:r>
          </w:p>
        </w:tc>
        <w:tc>
          <w:tcPr>
            <w:tcW w:w="3792" w:type="dxa"/>
          </w:tcPr>
          <w:p w14:paraId="203BF958" w14:textId="77777777" w:rsidR="002D7943" w:rsidRDefault="00C00EB2">
            <w:pPr>
              <w:pStyle w:val="TableData"/>
              <w:spacing w:before="0" w:after="0"/>
              <w:rPr>
                <w:lang w:val="en-GB"/>
              </w:rPr>
            </w:pPr>
            <w:proofErr w:type="spellStart"/>
            <w:r>
              <w:rPr>
                <w:sz w:val="20"/>
                <w:lang w:val="en-GB"/>
              </w:rPr>
              <w:t>Pankreatitida</w:t>
            </w:r>
            <w:proofErr w:type="spellEnd"/>
          </w:p>
          <w:p w14:paraId="37D972AC" w14:textId="77777777" w:rsidR="002D7943" w:rsidRDefault="00C00EB2">
            <w:pPr>
              <w:pStyle w:val="TableData"/>
              <w:spacing w:before="20" w:after="20"/>
              <w:rPr>
                <w:sz w:val="20"/>
                <w:szCs w:val="20"/>
              </w:rPr>
            </w:pPr>
            <w:r>
              <w:rPr>
                <w:sz w:val="20"/>
              </w:rPr>
              <w:t>Průjem</w:t>
            </w:r>
          </w:p>
        </w:tc>
      </w:tr>
      <w:tr w:rsidR="002D7943" w14:paraId="09C471BD" w14:textId="77777777">
        <w:trPr>
          <w:trHeight w:val="260"/>
        </w:trPr>
        <w:tc>
          <w:tcPr>
            <w:tcW w:w="3013" w:type="dxa"/>
            <w:gridSpan w:val="2"/>
          </w:tcPr>
          <w:p w14:paraId="2119EE1E" w14:textId="77777777" w:rsidR="002D7943" w:rsidRDefault="00C00EB2">
            <w:pPr>
              <w:pStyle w:val="TableData"/>
              <w:spacing w:before="0" w:after="0"/>
            </w:pPr>
            <w:r>
              <w:rPr>
                <w:sz w:val="20"/>
              </w:rPr>
              <w:t>Poruchy jater a žlučových cest</w:t>
            </w:r>
          </w:p>
        </w:tc>
        <w:tc>
          <w:tcPr>
            <w:tcW w:w="2261" w:type="dxa"/>
          </w:tcPr>
          <w:p w14:paraId="7AD0ACCB" w14:textId="77777777" w:rsidR="002D7943" w:rsidRDefault="002D7943">
            <w:pPr>
              <w:pStyle w:val="TableData"/>
              <w:spacing w:before="0" w:after="0"/>
            </w:pPr>
          </w:p>
        </w:tc>
        <w:tc>
          <w:tcPr>
            <w:tcW w:w="3792" w:type="dxa"/>
          </w:tcPr>
          <w:p w14:paraId="3281D4EB" w14:textId="77777777" w:rsidR="002D7943" w:rsidRDefault="00C00EB2">
            <w:pPr>
              <w:pStyle w:val="TableData"/>
              <w:spacing w:before="0" w:after="0"/>
            </w:pPr>
            <w:r>
              <w:rPr>
                <w:sz w:val="20"/>
              </w:rPr>
              <w:t>Zvýšení hladiny aspartátaminotransferázy (AST)</w:t>
            </w:r>
          </w:p>
          <w:p w14:paraId="39D207E0" w14:textId="77777777" w:rsidR="002D7943" w:rsidRDefault="00C00EB2">
            <w:pPr>
              <w:pStyle w:val="TableData"/>
              <w:spacing w:before="20" w:after="20"/>
              <w:rPr>
                <w:sz w:val="20"/>
                <w:szCs w:val="20"/>
              </w:rPr>
            </w:pPr>
            <w:r>
              <w:rPr>
                <w:sz w:val="20"/>
              </w:rPr>
              <w:t>Zvýšení hladiny alaninaminotransferázy (ALT)</w:t>
            </w:r>
          </w:p>
          <w:p w14:paraId="4984E14F" w14:textId="77777777" w:rsidR="002D7943" w:rsidRDefault="00C00EB2">
            <w:pPr>
              <w:pStyle w:val="TableData"/>
              <w:spacing w:before="20" w:after="20"/>
              <w:rPr>
                <w:sz w:val="20"/>
              </w:rPr>
            </w:pPr>
            <w:r>
              <w:rPr>
                <w:sz w:val="20"/>
              </w:rPr>
              <w:t>Hyperbilirubinemie</w:t>
            </w:r>
          </w:p>
        </w:tc>
      </w:tr>
      <w:tr w:rsidR="002D7943" w14:paraId="7CD15898" w14:textId="77777777">
        <w:trPr>
          <w:trHeight w:val="260"/>
        </w:trPr>
        <w:tc>
          <w:tcPr>
            <w:tcW w:w="3013" w:type="dxa"/>
            <w:gridSpan w:val="2"/>
          </w:tcPr>
          <w:p w14:paraId="504C1190" w14:textId="77777777" w:rsidR="002D7943" w:rsidRDefault="00C00EB2">
            <w:pPr>
              <w:pStyle w:val="TableData"/>
              <w:spacing w:before="0" w:after="0"/>
            </w:pPr>
            <w:r>
              <w:rPr>
                <w:sz w:val="20"/>
              </w:rPr>
              <w:t>Poruchy kůže a podkožní tkáně</w:t>
            </w:r>
          </w:p>
        </w:tc>
        <w:tc>
          <w:tcPr>
            <w:tcW w:w="2261" w:type="dxa"/>
          </w:tcPr>
          <w:p w14:paraId="114A9A1B" w14:textId="77777777" w:rsidR="002D7943" w:rsidRDefault="002D7943">
            <w:pPr>
              <w:pStyle w:val="TableData"/>
              <w:spacing w:before="0" w:after="0"/>
            </w:pPr>
          </w:p>
        </w:tc>
        <w:tc>
          <w:tcPr>
            <w:tcW w:w="3792" w:type="dxa"/>
          </w:tcPr>
          <w:p w14:paraId="7606BAA6" w14:textId="77777777" w:rsidR="002D7943" w:rsidRDefault="00C00EB2">
            <w:pPr>
              <w:pStyle w:val="TableData"/>
              <w:spacing w:before="0" w:after="0"/>
            </w:pPr>
            <w:r>
              <w:rPr>
                <w:sz w:val="20"/>
              </w:rPr>
              <w:t>Vyrážka</w:t>
            </w:r>
          </w:p>
          <w:p w14:paraId="7B335F06" w14:textId="77777777" w:rsidR="002D7943" w:rsidRDefault="00C00EB2">
            <w:pPr>
              <w:pStyle w:val="TableData"/>
              <w:spacing w:before="20" w:after="20"/>
              <w:rPr>
                <w:sz w:val="20"/>
                <w:szCs w:val="20"/>
              </w:rPr>
            </w:pPr>
            <w:r>
              <w:rPr>
                <w:sz w:val="20"/>
              </w:rPr>
              <w:t>Hyperhidróza</w:t>
            </w:r>
          </w:p>
        </w:tc>
      </w:tr>
      <w:tr w:rsidR="002D7943" w14:paraId="7AC80D4A" w14:textId="77777777">
        <w:tc>
          <w:tcPr>
            <w:tcW w:w="3013" w:type="dxa"/>
            <w:gridSpan w:val="2"/>
          </w:tcPr>
          <w:p w14:paraId="0640C352" w14:textId="77777777" w:rsidR="002D7943" w:rsidRDefault="00C00EB2">
            <w:pPr>
              <w:pStyle w:val="TableData"/>
              <w:spacing w:before="0" w:after="0"/>
              <w:rPr>
                <w:sz w:val="20"/>
              </w:rPr>
            </w:pPr>
            <w:r>
              <w:rPr>
                <w:sz w:val="20"/>
              </w:rPr>
              <w:t>Celkové poruchy a reakce v místě aplikace</w:t>
            </w:r>
          </w:p>
        </w:tc>
        <w:tc>
          <w:tcPr>
            <w:tcW w:w="2261" w:type="dxa"/>
          </w:tcPr>
          <w:p w14:paraId="7D91DD41" w14:textId="77777777" w:rsidR="002D7943" w:rsidRDefault="00C00EB2">
            <w:pPr>
              <w:pStyle w:val="TableData"/>
              <w:spacing w:before="0" w:after="0"/>
              <w:rPr>
                <w:sz w:val="20"/>
              </w:rPr>
            </w:pPr>
            <w:r>
              <w:rPr>
                <w:sz w:val="20"/>
              </w:rPr>
              <w:t>Reakce v místě podání infuze</w:t>
            </w:r>
          </w:p>
        </w:tc>
        <w:tc>
          <w:tcPr>
            <w:tcW w:w="3792" w:type="dxa"/>
          </w:tcPr>
          <w:p w14:paraId="5FE1F6DB" w14:textId="77777777" w:rsidR="002D7943" w:rsidRDefault="002D7943">
            <w:pPr>
              <w:pStyle w:val="TableData"/>
              <w:spacing w:before="0" w:after="0"/>
            </w:pPr>
          </w:p>
        </w:tc>
      </w:tr>
    </w:tbl>
    <w:p w14:paraId="67B2D900" w14:textId="77777777" w:rsidR="002D7943" w:rsidRDefault="00C00EB2">
      <w:pPr>
        <w:pStyle w:val="ListParagraph"/>
        <w:numPr>
          <w:ilvl w:val="0"/>
          <w:numId w:val="6"/>
        </w:numPr>
        <w:tabs>
          <w:tab w:val="clear" w:pos="567"/>
        </w:tabs>
        <w:spacing w:line="240" w:lineRule="auto"/>
        <w:rPr>
          <w:sz w:val="20"/>
        </w:rPr>
      </w:pPr>
      <w:r>
        <w:rPr>
          <w:sz w:val="20"/>
        </w:rPr>
        <w:t>Tromboflebitida zahrnuje preferované termíny tromboflebitida a trombóza v místě podání infuze.</w:t>
      </w:r>
    </w:p>
    <w:p w14:paraId="533BBE6C" w14:textId="77777777" w:rsidR="002D7943" w:rsidRDefault="00C00EB2">
      <w:pPr>
        <w:pStyle w:val="ListParagraph"/>
        <w:numPr>
          <w:ilvl w:val="0"/>
          <w:numId w:val="6"/>
        </w:numPr>
        <w:tabs>
          <w:tab w:val="clear" w:pos="567"/>
        </w:tabs>
        <w:spacing w:line="240" w:lineRule="auto"/>
        <w:rPr>
          <w:sz w:val="20"/>
        </w:rPr>
      </w:pPr>
      <w:r>
        <w:rPr>
          <w:sz w:val="20"/>
        </w:rPr>
        <w:t>Flebitida zahrnuje preferované termíny flebitida, flebitida v místě podání infuze, povrchová flebitida a flebitida v místě injekce.</w:t>
      </w:r>
    </w:p>
    <w:p w14:paraId="360524E1" w14:textId="77777777" w:rsidR="002D7943" w:rsidRDefault="00C00EB2">
      <w:pPr>
        <w:pStyle w:val="ListParagraph"/>
        <w:numPr>
          <w:ilvl w:val="0"/>
          <w:numId w:val="6"/>
        </w:numPr>
        <w:tabs>
          <w:tab w:val="clear" w:pos="567"/>
        </w:tabs>
        <w:spacing w:line="240" w:lineRule="auto"/>
        <w:rPr>
          <w:sz w:val="20"/>
        </w:rPr>
      </w:pPr>
      <w:r>
        <w:rPr>
          <w:sz w:val="20"/>
        </w:rPr>
        <w:t>Reakce v místě podání infuze zahrnují preferované termíny erytém v místě injekce, hypestezie v místě podání infuze, erytém v místě venepunkce a bolest v místě venepunkce.</w:t>
      </w:r>
    </w:p>
    <w:p w14:paraId="7E6497F0" w14:textId="77777777" w:rsidR="002D7943" w:rsidRDefault="002D7943">
      <w:pPr>
        <w:spacing w:line="240" w:lineRule="auto"/>
        <w:rPr>
          <w:szCs w:val="22"/>
        </w:rPr>
      </w:pPr>
    </w:p>
    <w:p w14:paraId="7425C7F9" w14:textId="77777777" w:rsidR="002D7943" w:rsidRDefault="00C00EB2">
      <w:pPr>
        <w:spacing w:line="240" w:lineRule="auto"/>
        <w:rPr>
          <w:u w:val="single"/>
        </w:rPr>
      </w:pPr>
      <w:r>
        <w:rPr>
          <w:u w:val="single"/>
        </w:rPr>
        <w:t>Popis vybraných nežádoucích účinků</w:t>
      </w:r>
    </w:p>
    <w:p w14:paraId="687589F9" w14:textId="77777777" w:rsidR="002D7943" w:rsidRDefault="002D7943">
      <w:pPr>
        <w:spacing w:line="240" w:lineRule="auto"/>
      </w:pPr>
    </w:p>
    <w:p w14:paraId="003B12AB" w14:textId="77777777" w:rsidR="002D7943" w:rsidRDefault="00C00EB2">
      <w:pPr>
        <w:spacing w:line="240" w:lineRule="auto"/>
        <w:rPr>
          <w:i/>
        </w:rPr>
      </w:pPr>
      <w:r>
        <w:rPr>
          <w:i/>
        </w:rPr>
        <w:t>Reakce v místě podání infuze</w:t>
      </w:r>
    </w:p>
    <w:p w14:paraId="7547CB3D" w14:textId="77777777" w:rsidR="002D7943" w:rsidRDefault="00C00EB2">
      <w:pPr>
        <w:spacing w:line="240" w:lineRule="auto"/>
      </w:pPr>
      <w:r>
        <w:t>U pacientů léčených eravacyklinem byly hlášeny mírné až středně závažné reakce v místě podání infuze včetně bolesti nebo diskomfortu, erytému a otoku či zánětu v místě injekce i povrchové tromboflebitidy a/nebo flebitidy. Výskyt reakcí v místě podání infuze je možno omezit snížením koncentrace infuze eravacyklinu nebo snížením rychlosti infuze.</w:t>
      </w:r>
    </w:p>
    <w:p w14:paraId="5E4CC7F0" w14:textId="77777777" w:rsidR="002D7943" w:rsidRDefault="002D7943">
      <w:pPr>
        <w:spacing w:line="240" w:lineRule="auto"/>
      </w:pPr>
    </w:p>
    <w:p w14:paraId="429F3640" w14:textId="77777777" w:rsidR="002D7943" w:rsidRDefault="00C00EB2">
      <w:pPr>
        <w:spacing w:line="240" w:lineRule="auto"/>
        <w:rPr>
          <w:i/>
        </w:rPr>
      </w:pPr>
      <w:r>
        <w:rPr>
          <w:i/>
        </w:rPr>
        <w:t>Účinky třídy tetracyklinů</w:t>
      </w:r>
    </w:p>
    <w:p w14:paraId="70F11CF3" w14:textId="77777777" w:rsidR="002D7943" w:rsidRDefault="00C00EB2">
      <w:pPr>
        <w:spacing w:line="240" w:lineRule="auto"/>
      </w:pPr>
      <w:r>
        <w:t xml:space="preserve">Mezi nežádoucí účinky třídy tetracyklinů patří fotosenzitivita, </w:t>
      </w:r>
      <w:r>
        <w:rPr>
          <w:i/>
        </w:rPr>
        <w:t>pseudotumor cerebri</w:t>
      </w:r>
      <w:r>
        <w:t xml:space="preserve"> a antianabolický účinek, který vede ke zvýšené hladině dusíku močoviny v krvi, azotemii, acidóze a hyperfosfatemii.</w:t>
      </w:r>
    </w:p>
    <w:p w14:paraId="6CF07F1A" w14:textId="77777777" w:rsidR="002D7943" w:rsidRDefault="002D7943">
      <w:pPr>
        <w:keepNext/>
        <w:spacing w:line="240" w:lineRule="auto"/>
        <w:rPr>
          <w:i/>
        </w:rPr>
      </w:pPr>
    </w:p>
    <w:p w14:paraId="6148E6C7" w14:textId="77777777" w:rsidR="002D7943" w:rsidRDefault="00C00EB2">
      <w:pPr>
        <w:keepNext/>
        <w:spacing w:line="240" w:lineRule="auto"/>
        <w:rPr>
          <w:i/>
        </w:rPr>
      </w:pPr>
      <w:r>
        <w:rPr>
          <w:i/>
        </w:rPr>
        <w:t>Průjem</w:t>
      </w:r>
    </w:p>
    <w:p w14:paraId="44CA5482" w14:textId="77777777" w:rsidR="002D7943" w:rsidRDefault="00C00EB2">
      <w:pPr>
        <w:spacing w:line="240" w:lineRule="auto"/>
        <w:rPr>
          <w:ins w:id="16" w:author="Author"/>
        </w:rPr>
      </w:pPr>
      <w:r>
        <w:t>Mezi nežádoucí účinky léčiv ze skupiny antibiotik patří pseudomembranózní kolitida a přerůstání mikroorganismů, které nejsou citlivé, včetně plísní (viz bod 4.4). V klinických studiích se průjem spojený s léčbou objevil u 0,7 % pacientů; závažnost všech případů byla mírná.</w:t>
      </w:r>
    </w:p>
    <w:p w14:paraId="2118CE81" w14:textId="77777777" w:rsidR="002D7943" w:rsidRDefault="002D7943">
      <w:pPr>
        <w:spacing w:line="240" w:lineRule="auto"/>
        <w:rPr>
          <w:ins w:id="17" w:author="Author"/>
        </w:rPr>
      </w:pPr>
    </w:p>
    <w:p w14:paraId="4FB6E515" w14:textId="77777777" w:rsidR="002D7943" w:rsidRDefault="00C00EB2">
      <w:pPr>
        <w:spacing w:line="240" w:lineRule="auto"/>
        <w:rPr>
          <w:u w:val="single"/>
        </w:rPr>
      </w:pPr>
      <w:ins w:id="18" w:author="Author">
        <w:r>
          <w:rPr>
            <w:rFonts w:cs="Arial"/>
            <w:u w:val="single"/>
          </w:rPr>
          <w:t>Pediatrická populace</w:t>
        </w:r>
      </w:ins>
    </w:p>
    <w:p w14:paraId="367F35A4" w14:textId="77777777" w:rsidR="002D7943" w:rsidRDefault="00C00EB2">
      <w:pPr>
        <w:widowControl w:val="0"/>
        <w:autoSpaceDE w:val="0"/>
        <w:autoSpaceDN w:val="0"/>
        <w:adjustRightInd w:val="0"/>
        <w:rPr>
          <w:ins w:id="19" w:author="Author"/>
        </w:rPr>
      </w:pPr>
      <w:ins w:id="20" w:author="Author">
        <w:r>
          <w:rPr>
            <w:rFonts w:cs="Arial"/>
          </w:rPr>
          <w:t>Ve studii fáze I ke stanovení farmakokinetiky a bezpečnosti jedné dávky intravenózního eravacyklinu u dětí ve věku od 8 do méně než 18 let (n = 19, kdy 10 dětí bylo mladších 12 let) byly nejčastěji hlášenými nežádoucími účinky nauzea (26,3 %), zvracení (15,8 %), bolest hlavy (15,8 %) a hyperhidróza (10,5 %). Obecně byly nežádoucí účinky mírné nebo středně závažné a byly podobné nežádoucím účinkům pozorovaným u dospělých.</w:t>
        </w:r>
        <w:r>
          <w:t xml:space="preserve"> </w:t>
        </w:r>
        <w:r>
          <w:rPr>
            <w:rFonts w:cs="Arial"/>
          </w:rPr>
          <w:t>Dvě příhody byly vyhodnoceny jako závažné, včetně jedné příhody anafylaktické reakce a jedné příhody pleurálního výpotku, která byla také vyhodnocena jako závažná.</w:t>
        </w:r>
        <w:r>
          <w:t xml:space="preserve"> </w:t>
        </w:r>
      </w:ins>
    </w:p>
    <w:p w14:paraId="49399458" w14:textId="77777777" w:rsidR="002D7943" w:rsidRDefault="002D7943">
      <w:pPr>
        <w:spacing w:line="240" w:lineRule="auto"/>
      </w:pPr>
    </w:p>
    <w:p w14:paraId="40FCBD8C" w14:textId="77777777" w:rsidR="002D7943" w:rsidRDefault="00C00EB2">
      <w:pPr>
        <w:keepNext/>
        <w:spacing w:line="240" w:lineRule="auto"/>
        <w:rPr>
          <w:u w:val="single"/>
        </w:rPr>
      </w:pPr>
      <w:r>
        <w:rPr>
          <w:u w:val="single"/>
        </w:rPr>
        <w:t>Hlášení podezření na nežádoucí účinky</w:t>
      </w:r>
    </w:p>
    <w:p w14:paraId="3B008BEF" w14:textId="77777777" w:rsidR="002D7943" w:rsidRDefault="002D7943">
      <w:pPr>
        <w:keepNext/>
        <w:spacing w:line="240" w:lineRule="auto"/>
        <w:rPr>
          <w:szCs w:val="22"/>
          <w:u w:val="single"/>
        </w:rPr>
      </w:pPr>
    </w:p>
    <w:p w14:paraId="1F053521" w14:textId="77777777" w:rsidR="002D7943" w:rsidRDefault="00C00EB2">
      <w:pPr>
        <w:spacing w:line="240" w:lineRule="auto"/>
      </w:pPr>
      <w:r>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Pr>
          <w:highlight w:val="lightGray"/>
        </w:rPr>
        <w:t>národního systému hlášení nežádoucích účinků uvedeného v</w:t>
      </w:r>
      <w:r>
        <w:t> </w:t>
      </w:r>
      <w:hyperlink r:id="rId11">
        <w:r>
          <w:rPr>
            <w:rStyle w:val="Internetovodkaz"/>
            <w:highlight w:val="lightGray"/>
          </w:rPr>
          <w:t>Dodatku V</w:t>
        </w:r>
      </w:hyperlink>
      <w:r>
        <w:t>.</w:t>
      </w:r>
    </w:p>
    <w:p w14:paraId="25D3FCA5" w14:textId="77777777" w:rsidR="002D7943" w:rsidRDefault="002D7943">
      <w:pPr>
        <w:spacing w:line="240" w:lineRule="auto"/>
        <w:rPr>
          <w:szCs w:val="22"/>
        </w:rPr>
      </w:pPr>
    </w:p>
    <w:p w14:paraId="50900E9F" w14:textId="77777777" w:rsidR="002D7943" w:rsidRDefault="00C00EB2">
      <w:pPr>
        <w:pStyle w:val="ListParagraph"/>
        <w:numPr>
          <w:ilvl w:val="0"/>
          <w:numId w:val="9"/>
        </w:numPr>
        <w:spacing w:line="240" w:lineRule="auto"/>
        <w:ind w:left="0" w:firstLine="0"/>
        <w:outlineLvl w:val="0"/>
        <w:rPr>
          <w:b/>
          <w:szCs w:val="22"/>
        </w:rPr>
      </w:pPr>
      <w:r>
        <w:rPr>
          <w:b/>
        </w:rPr>
        <w:t>Předávkování</w:t>
      </w:r>
      <w:r>
        <w:rPr>
          <w:b/>
          <w:szCs w:val="22"/>
        </w:rPr>
        <w:br/>
      </w:r>
    </w:p>
    <w:p w14:paraId="418DCAF2" w14:textId="77777777" w:rsidR="002D7943" w:rsidRDefault="00C00EB2">
      <w:pPr>
        <w:spacing w:line="240" w:lineRule="auto"/>
        <w:rPr>
          <w:spacing w:val="-2"/>
        </w:rPr>
      </w:pPr>
      <w:r>
        <w:t>Ve klinických hodnoceních, ve kterých byl zdravým dobrovolníkům podáván eravacyklin v dávce až 3 mg/kg, bylo pozorováno, že vyšší než doporučená dávka vede k vyššímu výskytu nauzey a zvracení.</w:t>
      </w:r>
    </w:p>
    <w:p w14:paraId="77AF6FF1" w14:textId="77777777" w:rsidR="002D7943" w:rsidRDefault="00C00EB2">
      <w:pPr>
        <w:spacing w:line="240" w:lineRule="auto"/>
        <w:rPr>
          <w:spacing w:val="-2"/>
        </w:rPr>
      </w:pPr>
      <w:r>
        <w:t>V případě podezření na předávkování přípravkem Xerava má být používání přípravku ukončeno a pacient má být sledován s ohledem na možnost výskytu nežádoucích účinků.</w:t>
      </w:r>
    </w:p>
    <w:p w14:paraId="20665C13" w14:textId="77777777" w:rsidR="002D7943" w:rsidRDefault="002D7943">
      <w:pPr>
        <w:spacing w:line="240" w:lineRule="auto"/>
        <w:rPr>
          <w:spacing w:val="-2"/>
        </w:rPr>
      </w:pPr>
    </w:p>
    <w:p w14:paraId="11E7118F" w14:textId="77777777" w:rsidR="002D7943" w:rsidRDefault="002D7943"/>
    <w:p w14:paraId="68994774" w14:textId="77777777" w:rsidR="002D7943" w:rsidRDefault="00C00EB2">
      <w:pPr>
        <w:pStyle w:val="Style1"/>
        <w:numPr>
          <w:ilvl w:val="0"/>
          <w:numId w:val="17"/>
        </w:numPr>
        <w:ind w:left="0" w:firstLine="0"/>
      </w:pPr>
      <w:r>
        <w:t>FARMAKOLOGICKÉ VLASTNOSTI</w:t>
      </w:r>
    </w:p>
    <w:p w14:paraId="5B57294C" w14:textId="77777777" w:rsidR="002D7943" w:rsidRDefault="002D7943">
      <w:pPr>
        <w:spacing w:line="240" w:lineRule="auto"/>
      </w:pPr>
    </w:p>
    <w:p w14:paraId="39D821A0" w14:textId="77777777" w:rsidR="002D7943" w:rsidRDefault="00C00EB2">
      <w:pPr>
        <w:pStyle w:val="ListParagraph"/>
        <w:numPr>
          <w:ilvl w:val="0"/>
          <w:numId w:val="10"/>
        </w:numPr>
        <w:spacing w:line="240" w:lineRule="auto"/>
        <w:ind w:left="0" w:firstLine="0"/>
        <w:outlineLvl w:val="0"/>
      </w:pPr>
      <w:r>
        <w:rPr>
          <w:b/>
        </w:rPr>
        <w:t>Farmakodynamické vlastnosti</w:t>
      </w:r>
    </w:p>
    <w:p w14:paraId="338EC8DF" w14:textId="77777777" w:rsidR="002D7943" w:rsidRDefault="002D7943">
      <w:pPr>
        <w:spacing w:line="240" w:lineRule="auto"/>
      </w:pPr>
    </w:p>
    <w:p w14:paraId="07BCF360" w14:textId="77777777" w:rsidR="002D7943" w:rsidRDefault="00C00EB2">
      <w:pPr>
        <w:spacing w:line="240" w:lineRule="auto"/>
        <w:outlineLvl w:val="0"/>
      </w:pPr>
      <w:r>
        <w:t>Farmakoterapeutická skupina: antibakteriální léčiva pro systémovou aplikaci, tetracykliny, ATC kód: J01AA13.</w:t>
      </w:r>
    </w:p>
    <w:p w14:paraId="76D14D9D" w14:textId="77777777" w:rsidR="002D7943" w:rsidRDefault="002D7943">
      <w:pPr>
        <w:spacing w:line="240" w:lineRule="auto"/>
        <w:rPr>
          <w:szCs w:val="22"/>
        </w:rPr>
      </w:pPr>
    </w:p>
    <w:p w14:paraId="569B7286" w14:textId="77777777" w:rsidR="002D7943" w:rsidRDefault="00C00EB2">
      <w:pPr>
        <w:spacing w:line="240" w:lineRule="auto"/>
        <w:rPr>
          <w:u w:val="single"/>
        </w:rPr>
      </w:pPr>
      <w:r>
        <w:rPr>
          <w:u w:val="single"/>
        </w:rPr>
        <w:t>Mechanismus účinku</w:t>
      </w:r>
    </w:p>
    <w:p w14:paraId="24856D80" w14:textId="77777777" w:rsidR="002D7943" w:rsidRDefault="002D7943">
      <w:pPr>
        <w:spacing w:line="240" w:lineRule="auto"/>
        <w:rPr>
          <w:szCs w:val="22"/>
          <w:u w:val="single"/>
        </w:rPr>
      </w:pPr>
    </w:p>
    <w:p w14:paraId="2DC693C7" w14:textId="77777777" w:rsidR="002D7943" w:rsidRDefault="00C00EB2">
      <w:pPr>
        <w:spacing w:line="240" w:lineRule="auto"/>
        <w:rPr>
          <w:spacing w:val="-2"/>
        </w:rPr>
      </w:pPr>
      <w:r>
        <w:t>Mechanismus účinku eravacyklinu zahrnuje narušení syntézy bakteriálních proteinů vazbou na ribozomální podjednotku 30S, čímž se zabraňuje inkorporaci aminokyselinových zbytků do narůstajících peptidových řetězců.</w:t>
      </w:r>
    </w:p>
    <w:p w14:paraId="36200FB0" w14:textId="77777777" w:rsidR="002D7943" w:rsidRDefault="002D7943">
      <w:pPr>
        <w:spacing w:line="240" w:lineRule="auto"/>
      </w:pPr>
    </w:p>
    <w:p w14:paraId="070696FA" w14:textId="77777777" w:rsidR="002D7943" w:rsidRDefault="00C00EB2">
      <w:pPr>
        <w:spacing w:line="240" w:lineRule="auto"/>
        <w:rPr>
          <w:spacing w:val="-2"/>
        </w:rPr>
      </w:pPr>
      <w:r>
        <w:t xml:space="preserve">Substituce na atomech C-7 a C-9 eravacyklinu se neobjevuje u žádných přirozeně se vyskytujících ani semisyntetických tetracyklinů, přičemž substituční vzorec ovlivňuje mikrobiologickou účinnost včetně udržení </w:t>
      </w:r>
      <w:r>
        <w:rPr>
          <w:i/>
        </w:rPr>
        <w:t>in vitro</w:t>
      </w:r>
      <w:r>
        <w:t xml:space="preserve"> účinnosti proti grampozitivním i gramnegativním kmenům vykazujícím mechanismy rezistence specifické vůči tetracyklinům (tedy eflux zprostředkovaný geny tet(A), tet(B) a tet(K); ribozomální ochranu kódovanou geny tet(M) a tet(Q)). Eravacyklin není substrátem pumpy MepA u bakterie </w:t>
      </w:r>
      <w:r>
        <w:rPr>
          <w:i/>
        </w:rPr>
        <w:t>Staphylococcus aureus</w:t>
      </w:r>
      <w:r>
        <w:t>, která se popisuje jako mechanismus rezistence k tigecyklinu. Eravacyklin také není ovlivněn inaktivací či modifikací enzymů navozenou aminoglykosidy.</w:t>
      </w:r>
    </w:p>
    <w:p w14:paraId="22DAA59A" w14:textId="77777777" w:rsidR="002D7943" w:rsidRDefault="002D7943">
      <w:pPr>
        <w:spacing w:line="240" w:lineRule="auto"/>
        <w:rPr>
          <w:spacing w:val="-2"/>
        </w:rPr>
      </w:pPr>
    </w:p>
    <w:p w14:paraId="390FC1F0" w14:textId="77777777" w:rsidR="002D7943" w:rsidRDefault="00C00EB2">
      <w:pPr>
        <w:spacing w:line="240" w:lineRule="auto"/>
        <w:rPr>
          <w:u w:val="single"/>
        </w:rPr>
      </w:pPr>
      <w:r>
        <w:rPr>
          <w:u w:val="single"/>
        </w:rPr>
        <w:t>Mechanismus rezistence</w:t>
      </w:r>
    </w:p>
    <w:p w14:paraId="2C8FE87C" w14:textId="77777777" w:rsidR="002D7943" w:rsidRDefault="002D7943">
      <w:pPr>
        <w:spacing w:line="240" w:lineRule="auto"/>
        <w:rPr>
          <w:u w:val="single"/>
        </w:rPr>
      </w:pPr>
    </w:p>
    <w:p w14:paraId="27D69DC9" w14:textId="77777777" w:rsidR="002D7943" w:rsidRDefault="00C00EB2">
      <w:pPr>
        <w:spacing w:line="240" w:lineRule="auto"/>
      </w:pPr>
      <w:r>
        <w:t xml:space="preserve">U bakterie </w:t>
      </w:r>
      <w:r>
        <w:rPr>
          <w:i/>
        </w:rPr>
        <w:t>Enterococcus</w:t>
      </w:r>
      <w:r>
        <w:t xml:space="preserve"> nesoucí mutace v genu rpsJ byla pozorována rezistence vůči eravacyklinu. Neexistuje na cíli založená zkřížená rezistence mezi eravacyklinem a jinými třídami antibiotik, například chinolony, peniciliny, cefalosporiny a karbapenemy.</w:t>
      </w:r>
    </w:p>
    <w:p w14:paraId="6F6FFF75" w14:textId="77777777" w:rsidR="002D7943" w:rsidRDefault="002D7943">
      <w:pPr>
        <w:spacing w:line="240" w:lineRule="auto"/>
      </w:pPr>
    </w:p>
    <w:p w14:paraId="36A82ABC" w14:textId="77777777" w:rsidR="002D7943" w:rsidRDefault="00C00EB2">
      <w:pPr>
        <w:spacing w:line="240" w:lineRule="auto"/>
      </w:pPr>
      <w:r>
        <w:t>Další mechanismy bakteriální rezistence, které mohou potenciálně ovlivnit eravacyklin, souvisejí s upregulovaným nespecifickým efluxem v rámci přirozené mnohočetné lékové rezistence (MDR).</w:t>
      </w:r>
    </w:p>
    <w:p w14:paraId="6C7C3241" w14:textId="77777777" w:rsidR="002D7943" w:rsidRDefault="002D7943">
      <w:pPr>
        <w:spacing w:line="240" w:lineRule="auto"/>
        <w:rPr>
          <w:szCs w:val="22"/>
          <w:u w:val="single"/>
        </w:rPr>
      </w:pPr>
    </w:p>
    <w:p w14:paraId="73A0DE26" w14:textId="77777777" w:rsidR="002D7943" w:rsidRDefault="00C00EB2">
      <w:pPr>
        <w:keepNext/>
        <w:spacing w:line="240" w:lineRule="auto"/>
        <w:rPr>
          <w:szCs w:val="22"/>
          <w:u w:val="single"/>
        </w:rPr>
      </w:pPr>
      <w:commentRangeStart w:id="21"/>
      <w:r>
        <w:rPr>
          <w:szCs w:val="22"/>
          <w:u w:val="single"/>
        </w:rPr>
        <w:t>Hraniční hodnoty testování citlivosti</w:t>
      </w:r>
      <w:commentRangeEnd w:id="21"/>
      <w:r w:rsidR="00BC2494">
        <w:rPr>
          <w:rStyle w:val="CommentReference"/>
        </w:rPr>
        <w:commentReference w:id="21"/>
      </w:r>
    </w:p>
    <w:p w14:paraId="7D773F6D" w14:textId="77777777" w:rsidR="002D7943" w:rsidRDefault="002D7943">
      <w:pPr>
        <w:keepNext/>
        <w:spacing w:line="240" w:lineRule="auto"/>
        <w:rPr>
          <w:ins w:id="22" w:author="Author"/>
          <w:szCs w:val="22"/>
          <w:u w:val="single"/>
        </w:rPr>
      </w:pPr>
    </w:p>
    <w:p w14:paraId="62C940E4" w14:textId="646B77A4" w:rsidR="002D7943" w:rsidRDefault="00BC2494">
      <w:pPr>
        <w:widowControl w:val="0"/>
        <w:autoSpaceDE w:val="0"/>
        <w:autoSpaceDN w:val="0"/>
        <w:adjustRightInd w:val="0"/>
        <w:rPr>
          <w:ins w:id="23" w:author="Author"/>
          <w:szCs w:val="22"/>
        </w:rPr>
      </w:pPr>
      <w:ins w:id="24" w:author="Staňková Jana" w:date="2025-11-27T09:21:00Z" w16du:dateUtc="2025-11-27T08:21:00Z">
        <w:r w:rsidRPr="00386CC9">
          <w:rPr>
            <w:rFonts w:cs="Arial"/>
            <w:i/>
            <w:iCs/>
            <w:szCs w:val="22"/>
          </w:rPr>
          <w:t>European Committee on Antimicrobial Susceptibility Testing</w:t>
        </w:r>
      </w:ins>
      <w:ins w:id="25" w:author="Author">
        <w:del w:id="26" w:author="Staňková Jana" w:date="2025-11-27T09:21:00Z" w16du:dateUtc="2025-11-27T08:21:00Z">
          <w:r w:rsidR="00C00EB2" w:rsidRPr="00386CC9" w:rsidDel="00BC2494">
            <w:rPr>
              <w:rFonts w:cs="Arial"/>
              <w:i/>
              <w:iCs/>
              <w:szCs w:val="22"/>
            </w:rPr>
            <w:delText>Evropskou komisí pro testování antimikrobiální citlivosti</w:delText>
          </w:r>
        </w:del>
        <w:r w:rsidR="00C00EB2">
          <w:rPr>
            <w:rFonts w:cs="Arial"/>
            <w:szCs w:val="22"/>
          </w:rPr>
          <w:t xml:space="preserve"> (EUCAST) </w:t>
        </w:r>
        <w:del w:id="27" w:author="Staňková Jana" w:date="2025-11-27T09:22:00Z" w16du:dateUtc="2025-11-27T08:22:00Z">
          <w:r w:rsidR="00C00EB2" w:rsidDel="00BC2494">
            <w:rPr>
              <w:rFonts w:cs="Arial"/>
              <w:szCs w:val="22"/>
            </w:rPr>
            <w:delText xml:space="preserve">byla </w:delText>
          </w:r>
        </w:del>
        <w:r w:rsidR="00C00EB2">
          <w:rPr>
            <w:rFonts w:cs="Arial"/>
            <w:szCs w:val="22"/>
          </w:rPr>
          <w:t>stanov</w:t>
        </w:r>
      </w:ins>
      <w:ins w:id="28" w:author="Staňková Jana" w:date="2025-11-27T09:22:00Z" w16du:dateUtc="2025-11-27T08:22:00Z">
        <w:r>
          <w:rPr>
            <w:rFonts w:cs="Arial"/>
            <w:szCs w:val="22"/>
          </w:rPr>
          <w:t>ilpro testování citlivosti tato</w:t>
        </w:r>
      </w:ins>
      <w:ins w:id="29" w:author="Author">
        <w:del w:id="30" w:author="Staňková Jana" w:date="2025-11-27T09:22:00Z" w16du:dateUtc="2025-11-27T08:22:00Z">
          <w:r w:rsidR="00C00EB2" w:rsidDel="00BC2494">
            <w:rPr>
              <w:rFonts w:cs="Arial"/>
              <w:szCs w:val="22"/>
            </w:rPr>
            <w:delText>ena interpretační</w:delText>
          </w:r>
        </w:del>
        <w:r w:rsidR="00C00EB2">
          <w:rPr>
            <w:rFonts w:cs="Arial"/>
            <w:szCs w:val="22"/>
          </w:rPr>
          <w:t xml:space="preserve"> kritéria </w:t>
        </w:r>
      </w:ins>
      <w:ins w:id="31" w:author="Staňková Jana" w:date="2025-11-27T09:22:00Z" w16du:dateUtc="2025-11-27T08:22:00Z">
        <w:r>
          <w:rPr>
            <w:rFonts w:cs="Arial"/>
            <w:szCs w:val="22"/>
          </w:rPr>
          <w:t>interpretace</w:t>
        </w:r>
      </w:ins>
      <w:ins w:id="32" w:author="Author">
        <w:del w:id="33" w:author="Staňková Jana" w:date="2025-11-27T09:22:00Z" w16du:dateUtc="2025-11-27T08:22:00Z">
          <w:r w:rsidR="00C00EB2" w:rsidDel="00BC2494">
            <w:rPr>
              <w:rFonts w:cs="Arial"/>
              <w:szCs w:val="22"/>
            </w:rPr>
            <w:delText>pro</w:delText>
          </w:r>
        </w:del>
        <w:r w:rsidR="00C00EB2">
          <w:rPr>
            <w:rFonts w:cs="Arial"/>
            <w:szCs w:val="22"/>
          </w:rPr>
          <w:t xml:space="preserve"> minimální inhibiční koncentrac</w:t>
        </w:r>
      </w:ins>
      <w:ins w:id="34" w:author="Staňková Jana" w:date="2025-11-27T09:22:00Z" w16du:dateUtc="2025-11-27T08:22:00Z">
        <w:r>
          <w:rPr>
            <w:rFonts w:cs="Arial"/>
            <w:szCs w:val="22"/>
          </w:rPr>
          <w:t>e</w:t>
        </w:r>
      </w:ins>
      <w:ins w:id="35" w:author="Author">
        <w:del w:id="36" w:author="Staňková Jana" w:date="2025-11-27T09:22:00Z" w16du:dateUtc="2025-11-27T08:22:00Z">
          <w:r w:rsidR="00C00EB2" w:rsidDel="00BC2494">
            <w:rPr>
              <w:rFonts w:cs="Arial"/>
              <w:szCs w:val="22"/>
            </w:rPr>
            <w:delText>i</w:delText>
          </w:r>
        </w:del>
        <w:r w:rsidR="00C00EB2">
          <w:rPr>
            <w:rFonts w:cs="Arial"/>
            <w:szCs w:val="22"/>
          </w:rPr>
          <w:t xml:space="preserve"> (MIC)</w:t>
        </w:r>
        <w:del w:id="37" w:author="Staňková Jana" w:date="2025-11-27T09:22:00Z" w16du:dateUtc="2025-11-27T08:22:00Z">
          <w:r w:rsidR="00C00EB2" w:rsidDel="00BC2494">
            <w:rPr>
              <w:rFonts w:cs="Arial"/>
              <w:szCs w:val="22"/>
            </w:rPr>
            <w:delText xml:space="preserve"> pro</w:delText>
          </w:r>
        </w:del>
        <w:r w:rsidR="00C00EB2">
          <w:rPr>
            <w:rFonts w:cs="Arial"/>
            <w:szCs w:val="22"/>
          </w:rPr>
          <w:t xml:space="preserve"> eravacyklin</w:t>
        </w:r>
      </w:ins>
      <w:ins w:id="38" w:author="Staňková Jana" w:date="2025-11-27T09:22:00Z" w16du:dateUtc="2025-11-27T08:22:00Z">
        <w:r>
          <w:rPr>
            <w:rFonts w:cs="Arial"/>
            <w:szCs w:val="22"/>
          </w:rPr>
          <w:t>u</w:t>
        </w:r>
      </w:ins>
      <w:ins w:id="39" w:author="Author">
        <w:del w:id="40" w:author="Staňková Jana" w:date="2025-11-27T09:23:00Z" w16du:dateUtc="2025-11-27T08:23:00Z">
          <w:r w:rsidR="00C00EB2" w:rsidDel="00BC2494">
            <w:rPr>
              <w:rFonts w:cs="Arial"/>
              <w:szCs w:val="22"/>
            </w:rPr>
            <w:delText xml:space="preserve"> a jsou uvedena zde</w:delText>
          </w:r>
        </w:del>
        <w:r w:rsidR="00C00EB2">
          <w:rPr>
            <w:rFonts w:cs="Arial"/>
            <w:szCs w:val="22"/>
          </w:rPr>
          <w:t>:</w:t>
        </w:r>
      </w:ins>
    </w:p>
    <w:p w14:paraId="5DCB5440" w14:textId="77777777" w:rsidR="002D7943" w:rsidRDefault="00C00EB2">
      <w:pPr>
        <w:keepNext/>
        <w:spacing w:line="240" w:lineRule="auto"/>
        <w:rPr>
          <w:del w:id="41" w:author="Author"/>
          <w:szCs w:val="22"/>
          <w:u w:val="single"/>
        </w:rPr>
      </w:pPr>
      <w:ins w:id="42" w:author="Author">
        <w:r>
          <w:fldChar w:fldCharType="begin"/>
        </w:r>
        <w:r>
          <w:rPr>
            <w:szCs w:val="22"/>
          </w:rPr>
          <w:instrText xml:space="preserve"> HYPERLINK "https://www.ema.europa.eu/documents/other/minimum-inhibitory-concentration-mic-breakpoints_en.xlsx" </w:instrText>
        </w:r>
        <w:r>
          <w:fldChar w:fldCharType="separate"/>
        </w:r>
        <w:r>
          <w:rPr>
            <w:rStyle w:val="Hyperlink"/>
            <w:szCs w:val="22"/>
          </w:rPr>
          <w:t>https://www.ema.europa.eu/documents/other/minimum-inhibitory-concentration-mic-breakpoints_en.xlsx</w:t>
        </w:r>
        <w:r>
          <w:rPr>
            <w:rStyle w:val="Hyperlink"/>
            <w:szCs w:val="22"/>
          </w:rPr>
          <w:fldChar w:fldCharType="end"/>
        </w:r>
      </w:ins>
    </w:p>
    <w:p w14:paraId="5C6C0AE4" w14:textId="77777777" w:rsidR="002D7943" w:rsidRDefault="00C00EB2">
      <w:pPr>
        <w:spacing w:line="240" w:lineRule="auto"/>
        <w:rPr>
          <w:del w:id="43" w:author="Author"/>
          <w:szCs w:val="22"/>
        </w:rPr>
      </w:pPr>
      <w:del w:id="44" w:author="Author">
        <w:r>
          <w:rPr>
            <w:szCs w:val="22"/>
          </w:rPr>
          <w:delText>Evropskou komisí pro testování citlivosti vůči antimikrobiálním přípravkům (EUCAST) jsou pro eravacyklin stanoveny níže uvedené hraniční hodnoty minimální inhibiční koncentrace (MIC):</w:delText>
        </w:r>
      </w:del>
    </w:p>
    <w:p w14:paraId="37EABF65" w14:textId="77777777" w:rsidR="002D7943" w:rsidRDefault="002D7943">
      <w:pPr>
        <w:spacing w:line="240" w:lineRule="auto"/>
        <w:rPr>
          <w:del w:id="45" w:author="Author"/>
          <w:szCs w:val="22"/>
          <w:u w:val="single"/>
        </w:rPr>
      </w:pPr>
    </w:p>
    <w:p w14:paraId="43BD551E" w14:textId="77777777" w:rsidR="002D7943" w:rsidRDefault="00C00EB2">
      <w:pPr>
        <w:keepNext/>
        <w:spacing w:line="240" w:lineRule="auto"/>
        <w:rPr>
          <w:del w:id="46" w:author="Author"/>
          <w:b/>
          <w:bCs/>
          <w:szCs w:val="22"/>
        </w:rPr>
      </w:pPr>
      <w:del w:id="47" w:author="Author">
        <w:r>
          <w:rPr>
            <w:b/>
            <w:bCs/>
            <w:szCs w:val="22"/>
          </w:rPr>
          <w:delText>Tabulka 2</w:delText>
        </w:r>
        <w:r>
          <w:rPr>
            <w:b/>
            <w:bCs/>
            <w:szCs w:val="22"/>
          </w:rPr>
          <w:tab/>
          <w:delText>Hraniční hodnoty minimální inhibiční koncentrace (MIC) pro různé patogeny</w:delText>
        </w:r>
      </w:del>
    </w:p>
    <w:p w14:paraId="5177280E" w14:textId="77777777" w:rsidR="002D7943" w:rsidRDefault="002D7943">
      <w:pPr>
        <w:keepNext/>
        <w:spacing w:line="240" w:lineRule="auto"/>
        <w:rPr>
          <w:del w:id="48" w:author="Author"/>
          <w:szCs w:val="22"/>
          <w:u w:val="single"/>
        </w:rPr>
      </w:pPr>
    </w:p>
    <w:tbl>
      <w:tblPr>
        <w:tblStyle w:val="TableGrid"/>
        <w:tblW w:w="5000" w:type="pct"/>
        <w:tblInd w:w="0" w:type="dxa"/>
        <w:tblCellMar>
          <w:left w:w="108" w:type="dxa"/>
          <w:right w:w="108" w:type="dxa"/>
        </w:tblCellMar>
        <w:tblLook w:val="04A0" w:firstRow="1" w:lastRow="0" w:firstColumn="1" w:lastColumn="0" w:noHBand="0" w:noVBand="1"/>
      </w:tblPr>
      <w:tblGrid>
        <w:gridCol w:w="4045"/>
        <w:gridCol w:w="2506"/>
        <w:gridCol w:w="2509"/>
      </w:tblGrid>
      <w:tr w:rsidR="002D7943" w14:paraId="7B0A146F" w14:textId="77777777">
        <w:trPr>
          <w:trHeight w:val="20"/>
          <w:del w:id="49" w:author="Author"/>
        </w:trPr>
        <w:tc>
          <w:tcPr>
            <w:tcW w:w="4050" w:type="dxa"/>
            <w:vMerge w:val="restart"/>
            <w:vAlign w:val="center"/>
          </w:tcPr>
          <w:p w14:paraId="634877DA" w14:textId="77777777" w:rsidR="002D7943" w:rsidRDefault="00C00EB2">
            <w:pPr>
              <w:tabs>
                <w:tab w:val="clear" w:pos="567"/>
              </w:tabs>
              <w:spacing w:line="276" w:lineRule="auto"/>
              <w:rPr>
                <w:del w:id="50" w:author="Author"/>
                <w:rFonts w:eastAsia="Calibri" w:cs="Arial"/>
                <w:b/>
                <w:szCs w:val="22"/>
              </w:rPr>
            </w:pPr>
            <w:del w:id="51" w:author="Author">
              <w:r>
                <w:rPr>
                  <w:b/>
                  <w:szCs w:val="22"/>
                </w:rPr>
                <w:delText>Patogen</w:delText>
              </w:r>
            </w:del>
          </w:p>
        </w:tc>
        <w:tc>
          <w:tcPr>
            <w:tcW w:w="5020" w:type="dxa"/>
            <w:gridSpan w:val="2"/>
            <w:vAlign w:val="center"/>
          </w:tcPr>
          <w:p w14:paraId="6E2ACD12" w14:textId="77777777" w:rsidR="002D7943" w:rsidRDefault="00C00EB2">
            <w:pPr>
              <w:tabs>
                <w:tab w:val="clear" w:pos="567"/>
              </w:tabs>
              <w:spacing w:line="276" w:lineRule="auto"/>
              <w:jc w:val="center"/>
              <w:rPr>
                <w:del w:id="52" w:author="Author"/>
                <w:rFonts w:eastAsia="Calibri" w:cs="Arial"/>
                <w:b/>
                <w:szCs w:val="22"/>
              </w:rPr>
            </w:pPr>
            <w:del w:id="53" w:author="Author">
              <w:r>
                <w:rPr>
                  <w:b/>
                  <w:szCs w:val="22"/>
                </w:rPr>
                <w:delText>Hraniční hodnoty MIC (</w:delText>
              </w:r>
              <w:r>
                <w:rPr>
                  <w:rFonts w:eastAsia="Calibri"/>
                  <w:b/>
                  <w:szCs w:val="22"/>
                </w:rPr>
                <w:delText>µ</w:delText>
              </w:r>
              <w:r>
                <w:rPr>
                  <w:b/>
                  <w:szCs w:val="22"/>
                </w:rPr>
                <w:delText>g/ml)</w:delText>
              </w:r>
            </w:del>
          </w:p>
        </w:tc>
      </w:tr>
      <w:tr w:rsidR="002D7943" w14:paraId="32DC3CF3" w14:textId="77777777">
        <w:trPr>
          <w:trHeight w:val="20"/>
          <w:del w:id="54" w:author="Author"/>
        </w:trPr>
        <w:tc>
          <w:tcPr>
            <w:tcW w:w="4050" w:type="dxa"/>
            <w:vMerge/>
          </w:tcPr>
          <w:p w14:paraId="4CBEF1EA" w14:textId="77777777" w:rsidR="002D7943" w:rsidRDefault="002D7943">
            <w:pPr>
              <w:tabs>
                <w:tab w:val="clear" w:pos="567"/>
              </w:tabs>
              <w:spacing w:line="276" w:lineRule="auto"/>
              <w:rPr>
                <w:del w:id="55" w:author="Author"/>
                <w:rFonts w:eastAsia="Calibri" w:cs="Arial"/>
                <w:b/>
                <w:szCs w:val="22"/>
              </w:rPr>
            </w:pPr>
          </w:p>
        </w:tc>
        <w:tc>
          <w:tcPr>
            <w:tcW w:w="2509" w:type="dxa"/>
            <w:vAlign w:val="center"/>
          </w:tcPr>
          <w:p w14:paraId="54538722" w14:textId="77777777" w:rsidR="002D7943" w:rsidRDefault="00C00EB2">
            <w:pPr>
              <w:tabs>
                <w:tab w:val="clear" w:pos="567"/>
              </w:tabs>
              <w:spacing w:line="276" w:lineRule="auto"/>
              <w:jc w:val="center"/>
              <w:rPr>
                <w:del w:id="56" w:author="Author"/>
                <w:rFonts w:eastAsia="Calibri" w:cs="Arial"/>
                <w:b/>
                <w:szCs w:val="22"/>
              </w:rPr>
            </w:pPr>
            <w:del w:id="57" w:author="Author">
              <w:r>
                <w:rPr>
                  <w:b/>
                  <w:szCs w:val="22"/>
                </w:rPr>
                <w:delText>Citlivý (S ≤)</w:delText>
              </w:r>
            </w:del>
          </w:p>
        </w:tc>
        <w:tc>
          <w:tcPr>
            <w:tcW w:w="2511" w:type="dxa"/>
            <w:vAlign w:val="center"/>
          </w:tcPr>
          <w:p w14:paraId="2373F720" w14:textId="77777777" w:rsidR="002D7943" w:rsidRDefault="00C00EB2">
            <w:pPr>
              <w:tabs>
                <w:tab w:val="clear" w:pos="567"/>
              </w:tabs>
              <w:spacing w:line="276" w:lineRule="auto"/>
              <w:jc w:val="center"/>
              <w:rPr>
                <w:del w:id="58" w:author="Author"/>
                <w:rFonts w:eastAsia="Calibri" w:cs="Arial"/>
                <w:b/>
                <w:szCs w:val="22"/>
              </w:rPr>
            </w:pPr>
            <w:del w:id="59" w:author="Author">
              <w:r>
                <w:rPr>
                  <w:b/>
                  <w:szCs w:val="22"/>
                </w:rPr>
                <w:delText>Rezistentní (R &gt;)</w:delText>
              </w:r>
            </w:del>
          </w:p>
        </w:tc>
      </w:tr>
      <w:tr w:rsidR="002D7943" w14:paraId="7DA02BF1" w14:textId="77777777">
        <w:trPr>
          <w:trHeight w:val="20"/>
          <w:del w:id="60" w:author="Author"/>
        </w:trPr>
        <w:tc>
          <w:tcPr>
            <w:tcW w:w="4050" w:type="dxa"/>
          </w:tcPr>
          <w:p w14:paraId="461B0434" w14:textId="77777777" w:rsidR="002D7943" w:rsidRDefault="00C00EB2">
            <w:pPr>
              <w:tabs>
                <w:tab w:val="clear" w:pos="567"/>
              </w:tabs>
              <w:spacing w:line="276" w:lineRule="auto"/>
              <w:rPr>
                <w:del w:id="61" w:author="Author"/>
                <w:rFonts w:eastAsia="Calibri"/>
                <w:i/>
                <w:szCs w:val="22"/>
              </w:rPr>
            </w:pPr>
            <w:del w:id="62" w:author="Author">
              <w:r>
                <w:rPr>
                  <w:i/>
                  <w:szCs w:val="22"/>
                </w:rPr>
                <w:delText>Escherichia coli</w:delText>
              </w:r>
            </w:del>
          </w:p>
        </w:tc>
        <w:tc>
          <w:tcPr>
            <w:tcW w:w="2509" w:type="dxa"/>
            <w:vAlign w:val="center"/>
          </w:tcPr>
          <w:p w14:paraId="157D1523" w14:textId="77777777" w:rsidR="002D7943" w:rsidRDefault="00C00EB2">
            <w:pPr>
              <w:tabs>
                <w:tab w:val="clear" w:pos="567"/>
              </w:tabs>
              <w:spacing w:line="276" w:lineRule="auto"/>
              <w:jc w:val="center"/>
              <w:rPr>
                <w:del w:id="63" w:author="Author"/>
                <w:rFonts w:eastAsia="Calibri" w:cs="Arial"/>
                <w:szCs w:val="22"/>
              </w:rPr>
            </w:pPr>
            <w:del w:id="64" w:author="Author">
              <w:r>
                <w:rPr>
                  <w:szCs w:val="22"/>
                </w:rPr>
                <w:delText>0,5</w:delText>
              </w:r>
            </w:del>
          </w:p>
        </w:tc>
        <w:tc>
          <w:tcPr>
            <w:tcW w:w="2511" w:type="dxa"/>
            <w:vAlign w:val="center"/>
          </w:tcPr>
          <w:p w14:paraId="7AA095CF" w14:textId="77777777" w:rsidR="002D7943" w:rsidRDefault="00C00EB2">
            <w:pPr>
              <w:tabs>
                <w:tab w:val="clear" w:pos="567"/>
              </w:tabs>
              <w:spacing w:line="276" w:lineRule="auto"/>
              <w:jc w:val="center"/>
              <w:rPr>
                <w:del w:id="65" w:author="Author"/>
                <w:rFonts w:eastAsia="Calibri" w:cs="Arial"/>
                <w:szCs w:val="22"/>
              </w:rPr>
            </w:pPr>
            <w:del w:id="66" w:author="Author">
              <w:r>
                <w:rPr>
                  <w:szCs w:val="22"/>
                </w:rPr>
                <w:delText>0,5</w:delText>
              </w:r>
            </w:del>
          </w:p>
        </w:tc>
      </w:tr>
      <w:tr w:rsidR="002D7943" w14:paraId="23F81530" w14:textId="77777777">
        <w:trPr>
          <w:trHeight w:val="20"/>
          <w:del w:id="67" w:author="Author"/>
        </w:trPr>
        <w:tc>
          <w:tcPr>
            <w:tcW w:w="4050" w:type="dxa"/>
          </w:tcPr>
          <w:p w14:paraId="04C2C599" w14:textId="77777777" w:rsidR="002D7943" w:rsidRDefault="00C00EB2">
            <w:pPr>
              <w:tabs>
                <w:tab w:val="clear" w:pos="567"/>
              </w:tabs>
              <w:spacing w:line="276" w:lineRule="auto"/>
              <w:rPr>
                <w:del w:id="68" w:author="Author"/>
                <w:rFonts w:eastAsia="Calibri" w:cs="Arial"/>
                <w:i/>
                <w:szCs w:val="22"/>
              </w:rPr>
            </w:pPr>
            <w:del w:id="69" w:author="Author">
              <w:r>
                <w:rPr>
                  <w:i/>
                  <w:szCs w:val="22"/>
                </w:rPr>
                <w:delText>Staphylococcus aureus</w:delText>
              </w:r>
              <w:r>
                <w:rPr>
                  <w:szCs w:val="22"/>
                </w:rPr>
                <w:delText xml:space="preserve"> </w:delText>
              </w:r>
            </w:del>
          </w:p>
        </w:tc>
        <w:tc>
          <w:tcPr>
            <w:tcW w:w="2509" w:type="dxa"/>
            <w:vAlign w:val="center"/>
          </w:tcPr>
          <w:p w14:paraId="3F233A9A" w14:textId="77777777" w:rsidR="002D7943" w:rsidRDefault="00C00EB2">
            <w:pPr>
              <w:tabs>
                <w:tab w:val="clear" w:pos="567"/>
              </w:tabs>
              <w:spacing w:line="276" w:lineRule="auto"/>
              <w:jc w:val="center"/>
              <w:rPr>
                <w:del w:id="70" w:author="Author"/>
                <w:rFonts w:eastAsia="Calibri" w:cs="Arial"/>
                <w:szCs w:val="22"/>
              </w:rPr>
            </w:pPr>
            <w:del w:id="71" w:author="Author">
              <w:r>
                <w:rPr>
                  <w:szCs w:val="22"/>
                </w:rPr>
                <w:delText>0,25</w:delText>
              </w:r>
            </w:del>
          </w:p>
        </w:tc>
        <w:tc>
          <w:tcPr>
            <w:tcW w:w="2511" w:type="dxa"/>
            <w:vAlign w:val="center"/>
          </w:tcPr>
          <w:p w14:paraId="458BEC61" w14:textId="77777777" w:rsidR="002D7943" w:rsidRDefault="00C00EB2">
            <w:pPr>
              <w:tabs>
                <w:tab w:val="clear" w:pos="567"/>
              </w:tabs>
              <w:spacing w:line="276" w:lineRule="auto"/>
              <w:jc w:val="center"/>
              <w:rPr>
                <w:del w:id="72" w:author="Author"/>
                <w:rFonts w:eastAsia="Calibri" w:cs="Arial"/>
                <w:szCs w:val="22"/>
              </w:rPr>
            </w:pPr>
            <w:del w:id="73" w:author="Author">
              <w:r>
                <w:rPr>
                  <w:szCs w:val="22"/>
                </w:rPr>
                <w:delText>0,25</w:delText>
              </w:r>
            </w:del>
          </w:p>
        </w:tc>
      </w:tr>
      <w:tr w:rsidR="002D7943" w14:paraId="33FA8D44" w14:textId="77777777">
        <w:trPr>
          <w:trHeight w:val="20"/>
          <w:del w:id="74" w:author="Author"/>
        </w:trPr>
        <w:tc>
          <w:tcPr>
            <w:tcW w:w="4050" w:type="dxa"/>
          </w:tcPr>
          <w:p w14:paraId="7F51A501" w14:textId="77777777" w:rsidR="002D7943" w:rsidRDefault="00C00EB2">
            <w:pPr>
              <w:tabs>
                <w:tab w:val="clear" w:pos="567"/>
              </w:tabs>
              <w:spacing w:line="276" w:lineRule="auto"/>
              <w:rPr>
                <w:del w:id="75" w:author="Author"/>
                <w:rFonts w:eastAsia="Calibri" w:cs="Arial"/>
                <w:szCs w:val="22"/>
              </w:rPr>
            </w:pPr>
            <w:del w:id="76" w:author="Author">
              <w:r>
                <w:rPr>
                  <w:i/>
                  <w:szCs w:val="22"/>
                </w:rPr>
                <w:delText xml:space="preserve">Enterococcus </w:delText>
              </w:r>
              <w:r>
                <w:rPr>
                  <w:szCs w:val="22"/>
                </w:rPr>
                <w:delText xml:space="preserve">spp. </w:delText>
              </w:r>
            </w:del>
          </w:p>
        </w:tc>
        <w:tc>
          <w:tcPr>
            <w:tcW w:w="2509" w:type="dxa"/>
            <w:vAlign w:val="center"/>
          </w:tcPr>
          <w:p w14:paraId="7A341E02" w14:textId="77777777" w:rsidR="002D7943" w:rsidRDefault="00C00EB2">
            <w:pPr>
              <w:tabs>
                <w:tab w:val="clear" w:pos="567"/>
              </w:tabs>
              <w:spacing w:line="276" w:lineRule="auto"/>
              <w:jc w:val="center"/>
              <w:rPr>
                <w:del w:id="77" w:author="Author"/>
                <w:rFonts w:eastAsia="Calibri" w:cs="Arial"/>
                <w:szCs w:val="22"/>
              </w:rPr>
            </w:pPr>
            <w:del w:id="78" w:author="Author">
              <w:r>
                <w:rPr>
                  <w:szCs w:val="22"/>
                </w:rPr>
                <w:delText>0,125</w:delText>
              </w:r>
            </w:del>
          </w:p>
        </w:tc>
        <w:tc>
          <w:tcPr>
            <w:tcW w:w="2511" w:type="dxa"/>
            <w:vAlign w:val="center"/>
          </w:tcPr>
          <w:p w14:paraId="3C701C4D" w14:textId="77777777" w:rsidR="002D7943" w:rsidRDefault="00C00EB2">
            <w:pPr>
              <w:tabs>
                <w:tab w:val="clear" w:pos="567"/>
              </w:tabs>
              <w:spacing w:line="276" w:lineRule="auto"/>
              <w:jc w:val="center"/>
              <w:rPr>
                <w:del w:id="79" w:author="Author"/>
                <w:rFonts w:eastAsia="Calibri" w:cs="Arial"/>
                <w:szCs w:val="22"/>
              </w:rPr>
            </w:pPr>
            <w:del w:id="80" w:author="Author">
              <w:r>
                <w:rPr>
                  <w:szCs w:val="22"/>
                </w:rPr>
                <w:delText>0,125</w:delText>
              </w:r>
            </w:del>
          </w:p>
        </w:tc>
      </w:tr>
      <w:tr w:rsidR="002D7943" w14:paraId="6063CCF6" w14:textId="77777777">
        <w:trPr>
          <w:trHeight w:val="20"/>
          <w:del w:id="81" w:author="Author"/>
        </w:trPr>
        <w:tc>
          <w:tcPr>
            <w:tcW w:w="4050" w:type="dxa"/>
          </w:tcPr>
          <w:p w14:paraId="2E0A34A2" w14:textId="77777777" w:rsidR="002D7943" w:rsidRDefault="00C00EB2">
            <w:pPr>
              <w:tabs>
                <w:tab w:val="clear" w:pos="567"/>
              </w:tabs>
              <w:spacing w:line="276" w:lineRule="auto"/>
              <w:rPr>
                <w:del w:id="82" w:author="Author"/>
                <w:rFonts w:eastAsia="Calibri" w:cs="Arial"/>
                <w:i/>
                <w:szCs w:val="22"/>
                <w:highlight w:val="yellow"/>
              </w:rPr>
            </w:pPr>
            <w:del w:id="83" w:author="Author">
              <w:r>
                <w:rPr>
                  <w:szCs w:val="22"/>
                </w:rPr>
                <w:delText xml:space="preserve">Viridující </w:delText>
              </w:r>
              <w:r>
                <w:rPr>
                  <w:i/>
                  <w:szCs w:val="22"/>
                </w:rPr>
                <w:delText xml:space="preserve">Streptococcus </w:delText>
              </w:r>
              <w:r>
                <w:rPr>
                  <w:szCs w:val="22"/>
                </w:rPr>
                <w:delText>spp.</w:delText>
              </w:r>
            </w:del>
          </w:p>
        </w:tc>
        <w:tc>
          <w:tcPr>
            <w:tcW w:w="2509" w:type="dxa"/>
            <w:vAlign w:val="center"/>
          </w:tcPr>
          <w:p w14:paraId="5891F6E7" w14:textId="77777777" w:rsidR="002D7943" w:rsidRDefault="00C00EB2">
            <w:pPr>
              <w:tabs>
                <w:tab w:val="clear" w:pos="567"/>
              </w:tabs>
              <w:spacing w:line="276" w:lineRule="auto"/>
              <w:jc w:val="center"/>
              <w:rPr>
                <w:del w:id="84" w:author="Author"/>
                <w:rFonts w:eastAsia="Calibri" w:cs="Arial"/>
                <w:szCs w:val="22"/>
              </w:rPr>
            </w:pPr>
            <w:del w:id="85" w:author="Author">
              <w:r>
                <w:rPr>
                  <w:szCs w:val="22"/>
                </w:rPr>
                <w:delText>0,125</w:delText>
              </w:r>
            </w:del>
          </w:p>
        </w:tc>
        <w:tc>
          <w:tcPr>
            <w:tcW w:w="2511" w:type="dxa"/>
            <w:vAlign w:val="center"/>
          </w:tcPr>
          <w:p w14:paraId="72B9E3C4" w14:textId="77777777" w:rsidR="002D7943" w:rsidRDefault="00C00EB2">
            <w:pPr>
              <w:tabs>
                <w:tab w:val="clear" w:pos="567"/>
              </w:tabs>
              <w:spacing w:line="276" w:lineRule="auto"/>
              <w:jc w:val="center"/>
              <w:rPr>
                <w:del w:id="86" w:author="Author"/>
                <w:rFonts w:eastAsia="Calibri" w:cs="Arial"/>
                <w:szCs w:val="22"/>
              </w:rPr>
            </w:pPr>
            <w:del w:id="87" w:author="Author">
              <w:r>
                <w:rPr>
                  <w:szCs w:val="22"/>
                </w:rPr>
                <w:delText>0,125</w:delText>
              </w:r>
            </w:del>
          </w:p>
        </w:tc>
      </w:tr>
    </w:tbl>
    <w:p w14:paraId="6FBAF5D2" w14:textId="77777777" w:rsidR="002D7943" w:rsidRDefault="002D7943">
      <w:pPr>
        <w:spacing w:line="240" w:lineRule="auto"/>
        <w:rPr>
          <w:szCs w:val="22"/>
          <w:u w:val="single"/>
        </w:rPr>
      </w:pPr>
    </w:p>
    <w:p w14:paraId="72756E2D" w14:textId="77777777" w:rsidR="002D7943" w:rsidRDefault="00C00EB2">
      <w:pPr>
        <w:spacing w:line="240" w:lineRule="auto"/>
        <w:rPr>
          <w:szCs w:val="22"/>
          <w:u w:val="single"/>
        </w:rPr>
      </w:pPr>
      <w:r>
        <w:rPr>
          <w:szCs w:val="22"/>
          <w:u w:val="single"/>
        </w:rPr>
        <w:t>Farmakokinetický/farmakodynamický vztah</w:t>
      </w:r>
    </w:p>
    <w:p w14:paraId="1E109BFA" w14:textId="77777777" w:rsidR="002D7943" w:rsidRDefault="002D7943">
      <w:pPr>
        <w:spacing w:line="240" w:lineRule="auto"/>
      </w:pPr>
    </w:p>
    <w:p w14:paraId="7E3C8163" w14:textId="77777777" w:rsidR="002D7943" w:rsidRDefault="00C00EB2">
      <w:pPr>
        <w:spacing w:line="240" w:lineRule="auto"/>
      </w:pPr>
      <w:r>
        <w:t xml:space="preserve">Ukázalo se, že nejlepším prediktorem účinnosti </w:t>
      </w:r>
      <w:r>
        <w:rPr>
          <w:i/>
        </w:rPr>
        <w:t>in vitro</w:t>
      </w:r>
      <w:r>
        <w:t xml:space="preserve"> je podíl plochy pod křivkou závislosti plazmatické koncentrace na čase (AUC) a minimální inhibiční koncentrace (MIC) eravacyklinu, s využitím humánní expozice v ustáleném stavu v chemostatu a s potvrzením na zvířecích modelech infekce </w:t>
      </w:r>
      <w:r>
        <w:rPr>
          <w:i/>
        </w:rPr>
        <w:t>in vivo</w:t>
      </w:r>
      <w:r>
        <w:t>.</w:t>
      </w:r>
    </w:p>
    <w:p w14:paraId="723C9C50" w14:textId="77777777" w:rsidR="002D7943" w:rsidRDefault="002D7943">
      <w:pPr>
        <w:spacing w:line="240" w:lineRule="auto"/>
        <w:rPr>
          <w:szCs w:val="22"/>
        </w:rPr>
      </w:pPr>
    </w:p>
    <w:p w14:paraId="1A4591E4" w14:textId="77777777" w:rsidR="002D7943" w:rsidRDefault="00C00EB2">
      <w:pPr>
        <w:keepNext/>
        <w:keepLines/>
        <w:spacing w:line="240" w:lineRule="auto"/>
        <w:rPr>
          <w:u w:val="single"/>
        </w:rPr>
      </w:pPr>
      <w:r>
        <w:rPr>
          <w:u w:val="single"/>
        </w:rPr>
        <w:t>Klinická účinnost proti specifickým patogenům</w:t>
      </w:r>
    </w:p>
    <w:p w14:paraId="79FA8FCC" w14:textId="77777777" w:rsidR="002D7943" w:rsidRDefault="002D7943">
      <w:pPr>
        <w:keepNext/>
        <w:keepLines/>
        <w:spacing w:line="240" w:lineRule="auto"/>
        <w:rPr>
          <w:szCs w:val="22"/>
          <w:u w:val="single"/>
        </w:rPr>
      </w:pPr>
    </w:p>
    <w:p w14:paraId="1C6B7940" w14:textId="77777777" w:rsidR="002D7943" w:rsidRDefault="00C00EB2">
      <w:pPr>
        <w:keepNext/>
        <w:keepLines/>
        <w:spacing w:line="240" w:lineRule="auto"/>
      </w:pPr>
      <w:r>
        <w:t xml:space="preserve">V klinických hodnoceních byla prokázána účinnost proti patogenům, u nichž se v souvislosti s cIAI uvádí citlivost k eravacyklinu </w:t>
      </w:r>
      <w:r>
        <w:rPr>
          <w:i/>
        </w:rPr>
        <w:t>in vitro</w:t>
      </w:r>
      <w:r>
        <w:t>:</w:t>
      </w:r>
    </w:p>
    <w:p w14:paraId="621754B4" w14:textId="77777777" w:rsidR="002D7943" w:rsidRDefault="002D7943">
      <w:pPr>
        <w:spacing w:line="240" w:lineRule="auto"/>
        <w:rPr>
          <w:spacing w:val="-2"/>
        </w:rPr>
      </w:pPr>
    </w:p>
    <w:p w14:paraId="34197008" w14:textId="77777777" w:rsidR="002D7943" w:rsidRDefault="00C00EB2">
      <w:pPr>
        <w:numPr>
          <w:ilvl w:val="0"/>
          <w:numId w:val="5"/>
        </w:numPr>
        <w:spacing w:line="240" w:lineRule="auto"/>
        <w:ind w:left="567" w:hanging="567"/>
        <w:rPr>
          <w:i/>
          <w:iCs/>
          <w:spacing w:val="-2"/>
        </w:rPr>
      </w:pPr>
      <w:r>
        <w:rPr>
          <w:i/>
          <w:spacing w:val="-2"/>
        </w:rPr>
        <w:t>Escherichia coli</w:t>
      </w:r>
      <w:r>
        <w:rPr>
          <w:spacing w:val="-2"/>
        </w:rPr>
        <w:t>,</w:t>
      </w:r>
    </w:p>
    <w:p w14:paraId="4EEBB94C" w14:textId="77777777" w:rsidR="002D7943" w:rsidRDefault="00C00EB2">
      <w:pPr>
        <w:numPr>
          <w:ilvl w:val="0"/>
          <w:numId w:val="5"/>
        </w:numPr>
        <w:spacing w:line="240" w:lineRule="auto"/>
        <w:ind w:left="567" w:hanging="567"/>
        <w:rPr>
          <w:i/>
          <w:iCs/>
          <w:spacing w:val="-2"/>
        </w:rPr>
      </w:pPr>
      <w:r>
        <w:rPr>
          <w:i/>
          <w:spacing w:val="-2"/>
        </w:rPr>
        <w:t>Klebsiella pneumoniae</w:t>
      </w:r>
      <w:r>
        <w:rPr>
          <w:spacing w:val="-2"/>
        </w:rPr>
        <w:t>,</w:t>
      </w:r>
    </w:p>
    <w:p w14:paraId="44308302" w14:textId="77777777" w:rsidR="002D7943" w:rsidRDefault="00C00EB2">
      <w:pPr>
        <w:numPr>
          <w:ilvl w:val="0"/>
          <w:numId w:val="5"/>
        </w:numPr>
        <w:spacing w:line="240" w:lineRule="auto"/>
        <w:ind w:left="567" w:hanging="567"/>
        <w:rPr>
          <w:i/>
          <w:iCs/>
          <w:spacing w:val="-2"/>
        </w:rPr>
      </w:pPr>
      <w:r>
        <w:rPr>
          <w:i/>
          <w:spacing w:val="-2"/>
        </w:rPr>
        <w:t>Staphylococcus aureus</w:t>
      </w:r>
      <w:r>
        <w:rPr>
          <w:spacing w:val="-2"/>
        </w:rPr>
        <w:t>,</w:t>
      </w:r>
    </w:p>
    <w:p w14:paraId="141EBADF" w14:textId="77777777" w:rsidR="002D7943" w:rsidRDefault="00C00EB2">
      <w:pPr>
        <w:numPr>
          <w:ilvl w:val="0"/>
          <w:numId w:val="5"/>
        </w:numPr>
        <w:spacing w:line="240" w:lineRule="auto"/>
        <w:ind w:left="567" w:hanging="567"/>
        <w:rPr>
          <w:i/>
          <w:iCs/>
          <w:spacing w:val="-2"/>
        </w:rPr>
      </w:pPr>
      <w:r>
        <w:rPr>
          <w:i/>
          <w:spacing w:val="-2"/>
        </w:rPr>
        <w:t>Enterococcus faecalis</w:t>
      </w:r>
      <w:r>
        <w:rPr>
          <w:spacing w:val="-2"/>
        </w:rPr>
        <w:t>,</w:t>
      </w:r>
    </w:p>
    <w:p w14:paraId="79F3BA00" w14:textId="77777777" w:rsidR="002D7943" w:rsidRDefault="00C00EB2">
      <w:pPr>
        <w:numPr>
          <w:ilvl w:val="0"/>
          <w:numId w:val="5"/>
        </w:numPr>
        <w:spacing w:line="240" w:lineRule="auto"/>
        <w:ind w:left="567" w:hanging="567"/>
        <w:rPr>
          <w:i/>
          <w:iCs/>
          <w:spacing w:val="-2"/>
        </w:rPr>
      </w:pPr>
      <w:r>
        <w:rPr>
          <w:i/>
          <w:spacing w:val="-2"/>
        </w:rPr>
        <w:t>Enterococcus faecium</w:t>
      </w:r>
      <w:r>
        <w:rPr>
          <w:spacing w:val="-2"/>
        </w:rPr>
        <w:t>,</w:t>
      </w:r>
    </w:p>
    <w:p w14:paraId="16338CA9" w14:textId="77777777" w:rsidR="002D7943" w:rsidRDefault="00C00EB2">
      <w:pPr>
        <w:numPr>
          <w:ilvl w:val="0"/>
          <w:numId w:val="5"/>
        </w:numPr>
        <w:spacing w:line="240" w:lineRule="auto"/>
        <w:ind w:left="567" w:hanging="567"/>
        <w:rPr>
          <w:i/>
          <w:iCs/>
          <w:spacing w:val="-2"/>
        </w:rPr>
      </w:pPr>
      <w:r>
        <w:rPr>
          <w:spacing w:val="-2"/>
        </w:rPr>
        <w:t xml:space="preserve">viridující </w:t>
      </w:r>
      <w:r>
        <w:rPr>
          <w:i/>
          <w:spacing w:val="-2"/>
        </w:rPr>
        <w:t xml:space="preserve">Streptococcus </w:t>
      </w:r>
      <w:r>
        <w:rPr>
          <w:spacing w:val="-2"/>
        </w:rPr>
        <w:t>spp.</w:t>
      </w:r>
    </w:p>
    <w:p w14:paraId="52A7F035" w14:textId="77777777" w:rsidR="002D7943" w:rsidRDefault="002D7943">
      <w:pPr>
        <w:spacing w:line="240" w:lineRule="auto"/>
        <w:rPr>
          <w:spacing w:val="-2"/>
        </w:rPr>
      </w:pPr>
    </w:p>
    <w:p w14:paraId="0FB6FFAB" w14:textId="77777777" w:rsidR="002D7943" w:rsidRDefault="00C00EB2">
      <w:pPr>
        <w:spacing w:line="240" w:lineRule="auto"/>
        <w:rPr>
          <w:spacing w:val="-2"/>
          <w:u w:val="single"/>
        </w:rPr>
      </w:pPr>
      <w:r>
        <w:rPr>
          <w:spacing w:val="-2"/>
          <w:u w:val="single"/>
        </w:rPr>
        <w:t>Antibakteriální účinnost proti dalším významným patogenům</w:t>
      </w:r>
    </w:p>
    <w:p w14:paraId="7A7AF180" w14:textId="77777777" w:rsidR="002D7943" w:rsidRDefault="002D7943">
      <w:pPr>
        <w:spacing w:line="240" w:lineRule="auto"/>
        <w:rPr>
          <w:i/>
          <w:szCs w:val="22"/>
        </w:rPr>
      </w:pPr>
    </w:p>
    <w:p w14:paraId="598FA60C" w14:textId="77777777" w:rsidR="002D7943" w:rsidRDefault="00C00EB2">
      <w:pPr>
        <w:spacing w:line="240" w:lineRule="auto"/>
        <w:rPr>
          <w:spacing w:val="-2"/>
        </w:rPr>
      </w:pPr>
      <w:r>
        <w:t xml:space="preserve">Údaje získané </w:t>
      </w:r>
      <w:r>
        <w:rPr>
          <w:i/>
        </w:rPr>
        <w:t>in vitro</w:t>
      </w:r>
      <w:r>
        <w:t xml:space="preserve"> ukazují, že na eravacyklin není citlivý následující patogen:</w:t>
      </w:r>
    </w:p>
    <w:p w14:paraId="76E1FF96" w14:textId="77777777" w:rsidR="002D7943" w:rsidRDefault="00C00EB2">
      <w:pPr>
        <w:numPr>
          <w:ilvl w:val="0"/>
          <w:numId w:val="5"/>
        </w:numPr>
        <w:spacing w:line="240" w:lineRule="auto"/>
        <w:ind w:left="567" w:hanging="567"/>
        <w:rPr>
          <w:i/>
          <w:iCs/>
          <w:spacing w:val="-2"/>
        </w:rPr>
      </w:pPr>
      <w:r>
        <w:rPr>
          <w:i/>
          <w:spacing w:val="-2"/>
        </w:rPr>
        <w:t>Pseudomonas aeruginosa</w:t>
      </w:r>
      <w:r>
        <w:rPr>
          <w:spacing w:val="-2"/>
        </w:rPr>
        <w:t>.</w:t>
      </w:r>
    </w:p>
    <w:p w14:paraId="5717068A" w14:textId="77777777" w:rsidR="002D7943" w:rsidRDefault="002D7943">
      <w:pPr>
        <w:spacing w:line="240" w:lineRule="auto"/>
        <w:rPr>
          <w:spacing w:val="-2"/>
        </w:rPr>
      </w:pPr>
    </w:p>
    <w:p w14:paraId="2962CF73" w14:textId="77777777" w:rsidR="002D7943" w:rsidRDefault="00C00EB2">
      <w:pPr>
        <w:spacing w:line="240" w:lineRule="auto"/>
        <w:rPr>
          <w:bCs/>
          <w:iCs/>
          <w:szCs w:val="22"/>
        </w:rPr>
      </w:pPr>
      <w:r>
        <w:rPr>
          <w:u w:val="single"/>
        </w:rPr>
        <w:t>Pediatrická populace</w:t>
      </w:r>
    </w:p>
    <w:p w14:paraId="4EBD3728" w14:textId="77777777" w:rsidR="002D7943" w:rsidRDefault="002D7943">
      <w:pPr>
        <w:spacing w:line="240" w:lineRule="auto"/>
        <w:jc w:val="both"/>
        <w:rPr>
          <w:bCs/>
          <w:iCs/>
          <w:szCs w:val="22"/>
        </w:rPr>
      </w:pPr>
    </w:p>
    <w:p w14:paraId="4BF9E534" w14:textId="77777777" w:rsidR="002D7943" w:rsidRDefault="00C00EB2">
      <w:pPr>
        <w:spacing w:line="240" w:lineRule="auto"/>
        <w:outlineLvl w:val="0"/>
        <w:rPr>
          <w:szCs w:val="22"/>
        </w:rPr>
      </w:pPr>
      <w:r>
        <w:t>Evropská agentura pro léčivé přípravky udělila odklad povinnosti předložit výsledky klinických hodnocení s přípravkem Xerava u jedné nebo více podskupin pediatrické populace s cIAI (informace o použití u pediatrické populace viz bod 4.2).</w:t>
      </w:r>
    </w:p>
    <w:p w14:paraId="4CDAD667" w14:textId="77777777" w:rsidR="002D7943" w:rsidRDefault="002D7943">
      <w:pPr>
        <w:spacing w:line="240" w:lineRule="auto"/>
        <w:ind w:right="-2"/>
        <w:rPr>
          <w:iCs/>
          <w:szCs w:val="22"/>
        </w:rPr>
      </w:pPr>
    </w:p>
    <w:p w14:paraId="02601772" w14:textId="77777777" w:rsidR="002D7943" w:rsidRDefault="00C00EB2">
      <w:pPr>
        <w:pStyle w:val="ListParagraph"/>
        <w:numPr>
          <w:ilvl w:val="0"/>
          <w:numId w:val="10"/>
        </w:numPr>
        <w:spacing w:line="240" w:lineRule="auto"/>
        <w:ind w:left="0" w:firstLine="0"/>
        <w:outlineLvl w:val="0"/>
        <w:rPr>
          <w:b/>
          <w:szCs w:val="22"/>
        </w:rPr>
      </w:pPr>
      <w:r>
        <w:rPr>
          <w:b/>
        </w:rPr>
        <w:t>Farmakokinetické vlastnosti</w:t>
      </w:r>
    </w:p>
    <w:p w14:paraId="3B7024B7" w14:textId="77777777" w:rsidR="002D7943" w:rsidRDefault="002D7943"/>
    <w:p w14:paraId="583D5214" w14:textId="77777777" w:rsidR="002D7943" w:rsidRDefault="00C00EB2">
      <w:pPr>
        <w:spacing w:line="240" w:lineRule="auto"/>
        <w:ind w:right="-2"/>
        <w:rPr>
          <w:u w:val="single"/>
        </w:rPr>
      </w:pPr>
      <w:r>
        <w:rPr>
          <w:u w:val="single"/>
        </w:rPr>
        <w:t>Absorpce</w:t>
      </w:r>
    </w:p>
    <w:p w14:paraId="4382B2B1" w14:textId="77777777" w:rsidR="002D7943" w:rsidRDefault="002D7943">
      <w:pPr>
        <w:spacing w:line="240" w:lineRule="auto"/>
        <w:ind w:right="-2"/>
        <w:rPr>
          <w:u w:val="single"/>
        </w:rPr>
      </w:pPr>
    </w:p>
    <w:p w14:paraId="080DF996" w14:textId="77777777" w:rsidR="002D7943" w:rsidRDefault="00C00EB2">
      <w:pPr>
        <w:spacing w:line="240" w:lineRule="auto"/>
        <w:ind w:right="-2"/>
        <w:rPr>
          <w:u w:val="single"/>
        </w:rPr>
      </w:pPr>
      <w:r>
        <w:t>Eravacyklin se podává intravenózně, a má proto 100% biologickou dostupnost.</w:t>
      </w:r>
    </w:p>
    <w:p w14:paraId="1B2C9555" w14:textId="77777777" w:rsidR="002D7943" w:rsidRDefault="002D7943">
      <w:pPr>
        <w:spacing w:line="240" w:lineRule="auto"/>
        <w:ind w:right="-2"/>
        <w:rPr>
          <w:rFonts w:eastAsia="Calibri"/>
          <w:u w:color="F43F00"/>
        </w:rPr>
      </w:pPr>
    </w:p>
    <w:p w14:paraId="1869AD4E" w14:textId="77777777" w:rsidR="002D7943" w:rsidRDefault="00C00EB2">
      <w:pPr>
        <w:spacing w:line="240" w:lineRule="auto"/>
        <w:ind w:right="-2"/>
        <w:rPr>
          <w:rFonts w:eastAsia="Calibri"/>
        </w:rPr>
      </w:pPr>
      <w:r>
        <w:t>Aritmetické průměry farmakokinetických parametrů po podání eravacyklinu v dávce 1 mg/kg jednorázovou či více intravenózními infuzemi (60 minut) podávanými zdravým dospělým každých 12 hodin jsou uvedeny v tabulce 3.</w:t>
      </w:r>
    </w:p>
    <w:p w14:paraId="292A517E" w14:textId="77777777" w:rsidR="002D7943" w:rsidRDefault="002D7943">
      <w:pPr>
        <w:spacing w:line="240" w:lineRule="auto"/>
        <w:ind w:right="-2"/>
        <w:rPr>
          <w:rFonts w:eastAsia="Calibri"/>
        </w:rPr>
      </w:pPr>
    </w:p>
    <w:tbl>
      <w:tblPr>
        <w:tblStyle w:val="TableGrid"/>
        <w:tblW w:w="8952" w:type="dxa"/>
        <w:tblInd w:w="108" w:type="dxa"/>
        <w:tblCellMar>
          <w:left w:w="108" w:type="dxa"/>
          <w:right w:w="108" w:type="dxa"/>
        </w:tblCellMar>
        <w:tblLook w:val="04A0" w:firstRow="1" w:lastRow="0" w:firstColumn="1" w:lastColumn="0" w:noHBand="0" w:noVBand="1"/>
      </w:tblPr>
      <w:tblGrid>
        <w:gridCol w:w="1287"/>
        <w:gridCol w:w="1848"/>
        <w:gridCol w:w="843"/>
        <w:gridCol w:w="1128"/>
        <w:gridCol w:w="1461"/>
        <w:gridCol w:w="1299"/>
        <w:gridCol w:w="1086"/>
      </w:tblGrid>
      <w:tr w:rsidR="002D7943" w14:paraId="113963A1" w14:textId="77777777">
        <w:tc>
          <w:tcPr>
            <w:tcW w:w="1072" w:type="dxa"/>
            <w:tcBorders>
              <w:top w:val="nil"/>
              <w:left w:val="nil"/>
              <w:right w:val="nil"/>
            </w:tcBorders>
          </w:tcPr>
          <w:p w14:paraId="5785258A" w14:textId="77777777" w:rsidR="002D7943" w:rsidRDefault="00C00EB2">
            <w:pPr>
              <w:pStyle w:val="Caption"/>
              <w:keepNext/>
              <w:tabs>
                <w:tab w:val="clear" w:pos="567"/>
              </w:tabs>
              <w:spacing w:after="20"/>
              <w:rPr>
                <w:rFonts w:eastAsia="Calibri"/>
                <w:sz w:val="22"/>
                <w:szCs w:val="20"/>
              </w:rPr>
            </w:pPr>
            <w:r>
              <w:rPr>
                <w:sz w:val="22"/>
                <w:szCs w:val="20"/>
              </w:rPr>
              <w:t>Tabulka </w:t>
            </w:r>
            <w:ins w:id="88" w:author="Author">
              <w:r>
                <w:rPr>
                  <w:sz w:val="22"/>
                  <w:szCs w:val="20"/>
                </w:rPr>
                <w:t>2</w:t>
              </w:r>
            </w:ins>
            <w:del w:id="89" w:author="Author">
              <w:r>
                <w:rPr>
                  <w:sz w:val="22"/>
                  <w:szCs w:val="20"/>
                </w:rPr>
                <w:delText>3</w:delText>
              </w:r>
            </w:del>
          </w:p>
        </w:tc>
        <w:tc>
          <w:tcPr>
            <w:tcW w:w="7879" w:type="dxa"/>
            <w:gridSpan w:val="6"/>
            <w:tcBorders>
              <w:top w:val="nil"/>
              <w:left w:val="nil"/>
              <w:right w:val="nil"/>
            </w:tcBorders>
          </w:tcPr>
          <w:p w14:paraId="29FE0603" w14:textId="77777777" w:rsidR="002D7943" w:rsidRDefault="00C00EB2">
            <w:pPr>
              <w:pStyle w:val="Caption"/>
              <w:tabs>
                <w:tab w:val="clear" w:pos="567"/>
              </w:tabs>
              <w:spacing w:after="20"/>
              <w:rPr>
                <w:rFonts w:eastAsia="Calibri"/>
                <w:sz w:val="22"/>
                <w:szCs w:val="20"/>
              </w:rPr>
            </w:pPr>
            <w:r>
              <w:rPr>
                <w:sz w:val="22"/>
                <w:szCs w:val="20"/>
              </w:rPr>
              <w:t>Aritmetické průměry (</w:t>
            </w:r>
            <w:r>
              <w:rPr>
                <w:rFonts w:eastAsia="Times"/>
                <w:sz w:val="22"/>
                <w:szCs w:val="20"/>
              </w:rPr>
              <w:t>%CV</w:t>
            </w:r>
            <w:r>
              <w:rPr>
                <w:sz w:val="22"/>
                <w:szCs w:val="20"/>
              </w:rPr>
              <w:t xml:space="preserve"> – variační koeficienty v %) plazmatických farmakokinetických parametrů eravacyklinu po jednorázové a opakovaných intravenózních infuzích zdravým dospělým</w:t>
            </w:r>
          </w:p>
        </w:tc>
      </w:tr>
      <w:tr w:rsidR="002D7943" w14:paraId="0D624371" w14:textId="77777777">
        <w:tc>
          <w:tcPr>
            <w:tcW w:w="3009" w:type="dxa"/>
            <w:gridSpan w:val="2"/>
            <w:vMerge w:val="restart"/>
            <w:vAlign w:val="center"/>
          </w:tcPr>
          <w:p w14:paraId="61AFD65A" w14:textId="77777777" w:rsidR="002D7943" w:rsidRDefault="00C00EB2">
            <w:pPr>
              <w:keepNext/>
              <w:spacing w:line="240" w:lineRule="auto"/>
              <w:ind w:right="-2"/>
              <w:rPr>
                <w:b/>
                <w:bCs/>
                <w:sz w:val="20"/>
              </w:rPr>
            </w:pPr>
            <w:r>
              <w:rPr>
                <w:b/>
                <w:sz w:val="20"/>
              </w:rPr>
              <w:t>Dávka eravacyklinu</w:t>
            </w:r>
          </w:p>
        </w:tc>
        <w:tc>
          <w:tcPr>
            <w:tcW w:w="860" w:type="dxa"/>
            <w:vMerge w:val="restart"/>
          </w:tcPr>
          <w:p w14:paraId="31BF23BF" w14:textId="77777777" w:rsidR="002D7943" w:rsidRDefault="002D7943">
            <w:pPr>
              <w:spacing w:line="240" w:lineRule="auto"/>
              <w:ind w:right="-2"/>
              <w:rPr>
                <w:sz w:val="20"/>
              </w:rPr>
            </w:pPr>
          </w:p>
        </w:tc>
        <w:tc>
          <w:tcPr>
            <w:tcW w:w="5082" w:type="dxa"/>
            <w:gridSpan w:val="4"/>
            <w:vAlign w:val="center"/>
          </w:tcPr>
          <w:p w14:paraId="0CCB2331" w14:textId="77777777" w:rsidR="002D7943" w:rsidRDefault="00C00EB2">
            <w:pPr>
              <w:spacing w:line="240" w:lineRule="auto"/>
              <w:ind w:right="-2"/>
              <w:jc w:val="center"/>
              <w:rPr>
                <w:b/>
                <w:bCs/>
                <w:sz w:val="20"/>
              </w:rPr>
            </w:pPr>
            <w:r>
              <w:rPr>
                <w:b/>
                <w:sz w:val="20"/>
              </w:rPr>
              <w:t>FK parametry</w:t>
            </w:r>
          </w:p>
          <w:p w14:paraId="6811C93E" w14:textId="77777777" w:rsidR="002D7943" w:rsidRDefault="00C00EB2">
            <w:pPr>
              <w:keepNext/>
              <w:spacing w:line="240" w:lineRule="auto"/>
              <w:ind w:right="-2"/>
              <w:jc w:val="center"/>
              <w:rPr>
                <w:b/>
                <w:bCs/>
                <w:sz w:val="20"/>
              </w:rPr>
            </w:pPr>
            <w:r>
              <w:rPr>
                <w:b/>
                <w:sz w:val="20"/>
              </w:rPr>
              <w:t>Aritmetický průměr (variační koeficient v %)</w:t>
            </w:r>
          </w:p>
        </w:tc>
      </w:tr>
      <w:tr w:rsidR="002D7943" w14:paraId="29A62671" w14:textId="77777777">
        <w:tc>
          <w:tcPr>
            <w:tcW w:w="3009" w:type="dxa"/>
            <w:gridSpan w:val="2"/>
            <w:vMerge/>
            <w:vAlign w:val="center"/>
          </w:tcPr>
          <w:p w14:paraId="0DC1F974" w14:textId="77777777" w:rsidR="002D7943" w:rsidRDefault="002D7943">
            <w:pPr>
              <w:spacing w:line="240" w:lineRule="auto"/>
              <w:ind w:right="-2"/>
              <w:rPr>
                <w:sz w:val="20"/>
              </w:rPr>
            </w:pPr>
          </w:p>
        </w:tc>
        <w:tc>
          <w:tcPr>
            <w:tcW w:w="860" w:type="dxa"/>
            <w:vMerge/>
          </w:tcPr>
          <w:p w14:paraId="658BA1D8" w14:textId="77777777" w:rsidR="002D7943" w:rsidRDefault="002D7943">
            <w:pPr>
              <w:spacing w:line="240" w:lineRule="auto"/>
              <w:ind w:right="-2"/>
              <w:rPr>
                <w:sz w:val="20"/>
              </w:rPr>
            </w:pPr>
          </w:p>
        </w:tc>
        <w:tc>
          <w:tcPr>
            <w:tcW w:w="1142" w:type="dxa"/>
            <w:vAlign w:val="center"/>
          </w:tcPr>
          <w:p w14:paraId="38CCB8FB" w14:textId="77777777" w:rsidR="002D7943" w:rsidRDefault="00C00EB2">
            <w:pPr>
              <w:keepNext/>
              <w:spacing w:line="240" w:lineRule="auto"/>
              <w:ind w:right="-2"/>
              <w:jc w:val="center"/>
              <w:rPr>
                <w:b/>
                <w:bCs/>
                <w:sz w:val="20"/>
              </w:rPr>
            </w:pPr>
            <w:r>
              <w:rPr>
                <w:b/>
                <w:sz w:val="20"/>
              </w:rPr>
              <w:t>C</w:t>
            </w:r>
            <w:r>
              <w:rPr>
                <w:b/>
                <w:sz w:val="20"/>
                <w:vertAlign w:val="subscript"/>
              </w:rPr>
              <w:t>max</w:t>
            </w:r>
          </w:p>
          <w:p w14:paraId="20E14309" w14:textId="77777777" w:rsidR="002D7943" w:rsidRDefault="00C00EB2">
            <w:pPr>
              <w:spacing w:line="240" w:lineRule="auto"/>
              <w:ind w:right="-2"/>
              <w:jc w:val="center"/>
              <w:rPr>
                <w:b/>
                <w:bCs/>
                <w:sz w:val="20"/>
              </w:rPr>
            </w:pPr>
            <w:r>
              <w:rPr>
                <w:b/>
                <w:sz w:val="20"/>
              </w:rPr>
              <w:t>(ng/ml)</w:t>
            </w:r>
          </w:p>
        </w:tc>
        <w:tc>
          <w:tcPr>
            <w:tcW w:w="1502" w:type="dxa"/>
            <w:vAlign w:val="center"/>
          </w:tcPr>
          <w:p w14:paraId="7CD57F8A" w14:textId="77777777" w:rsidR="002D7943" w:rsidRDefault="00C00EB2">
            <w:pPr>
              <w:spacing w:line="240" w:lineRule="auto"/>
              <w:ind w:right="-2"/>
              <w:jc w:val="center"/>
              <w:rPr>
                <w:b/>
                <w:bCs/>
                <w:sz w:val="20"/>
                <w:vertAlign w:val="superscript"/>
              </w:rPr>
            </w:pPr>
            <w:r>
              <w:rPr>
                <w:b/>
                <w:sz w:val="20"/>
              </w:rPr>
              <w:t>t</w:t>
            </w:r>
            <w:r>
              <w:rPr>
                <w:b/>
                <w:sz w:val="20"/>
                <w:vertAlign w:val="subscript"/>
              </w:rPr>
              <w:t>max</w:t>
            </w:r>
            <w:r>
              <w:rPr>
                <w:b/>
                <w:sz w:val="20"/>
                <w:vertAlign w:val="superscript"/>
              </w:rPr>
              <w:t>a</w:t>
            </w:r>
          </w:p>
          <w:p w14:paraId="258AD815" w14:textId="77777777" w:rsidR="002D7943" w:rsidRDefault="00C00EB2">
            <w:pPr>
              <w:spacing w:line="240" w:lineRule="auto"/>
              <w:ind w:right="-2"/>
              <w:jc w:val="center"/>
              <w:rPr>
                <w:b/>
                <w:bCs/>
                <w:sz w:val="20"/>
              </w:rPr>
            </w:pPr>
            <w:r>
              <w:rPr>
                <w:b/>
                <w:sz w:val="20"/>
              </w:rPr>
              <w:t>(h)</w:t>
            </w:r>
          </w:p>
        </w:tc>
        <w:tc>
          <w:tcPr>
            <w:tcW w:w="1326" w:type="dxa"/>
            <w:vAlign w:val="center"/>
          </w:tcPr>
          <w:p w14:paraId="5A905659" w14:textId="77777777" w:rsidR="002D7943" w:rsidRDefault="00C00EB2">
            <w:pPr>
              <w:spacing w:line="240" w:lineRule="auto"/>
              <w:ind w:right="-2"/>
              <w:jc w:val="center"/>
              <w:rPr>
                <w:b/>
                <w:bCs/>
                <w:sz w:val="20"/>
                <w:vertAlign w:val="superscript"/>
              </w:rPr>
            </w:pPr>
            <w:r>
              <w:rPr>
                <w:b/>
                <w:sz w:val="20"/>
              </w:rPr>
              <w:t>AUC</w:t>
            </w:r>
            <w:r>
              <w:rPr>
                <w:b/>
                <w:sz w:val="20"/>
                <w:vertAlign w:val="subscript"/>
              </w:rPr>
              <w:t>0-12</w:t>
            </w:r>
            <w:r>
              <w:rPr>
                <w:b/>
                <w:sz w:val="20"/>
                <w:vertAlign w:val="superscript"/>
              </w:rPr>
              <w:t>b</w:t>
            </w:r>
          </w:p>
          <w:p w14:paraId="6E4D816D" w14:textId="77777777" w:rsidR="002D7943" w:rsidRDefault="00C00EB2">
            <w:pPr>
              <w:spacing w:line="240" w:lineRule="auto"/>
              <w:ind w:right="-2"/>
              <w:jc w:val="center"/>
              <w:rPr>
                <w:b/>
                <w:bCs/>
                <w:sz w:val="20"/>
              </w:rPr>
            </w:pPr>
            <w:r>
              <w:rPr>
                <w:b/>
                <w:sz w:val="20"/>
              </w:rPr>
              <w:t>(ng x h/ml)</w:t>
            </w:r>
          </w:p>
        </w:tc>
        <w:tc>
          <w:tcPr>
            <w:tcW w:w="1112" w:type="dxa"/>
            <w:vAlign w:val="center"/>
          </w:tcPr>
          <w:p w14:paraId="2E6B1E6C" w14:textId="77777777" w:rsidR="002D7943" w:rsidRDefault="00C00EB2">
            <w:pPr>
              <w:spacing w:line="240" w:lineRule="auto"/>
              <w:ind w:right="-2"/>
              <w:jc w:val="center"/>
              <w:rPr>
                <w:b/>
                <w:bCs/>
                <w:sz w:val="20"/>
              </w:rPr>
            </w:pPr>
            <w:r>
              <w:rPr>
                <w:b/>
                <w:sz w:val="20"/>
              </w:rPr>
              <w:t>t</w:t>
            </w:r>
            <w:r>
              <w:rPr>
                <w:b/>
                <w:sz w:val="20"/>
                <w:vertAlign w:val="subscript"/>
              </w:rPr>
              <w:t>1/2</w:t>
            </w:r>
          </w:p>
          <w:p w14:paraId="5E7AD765" w14:textId="77777777" w:rsidR="002D7943" w:rsidRDefault="00C00EB2">
            <w:pPr>
              <w:spacing w:line="240" w:lineRule="auto"/>
              <w:ind w:right="-2"/>
              <w:jc w:val="center"/>
              <w:rPr>
                <w:b/>
                <w:bCs/>
                <w:sz w:val="20"/>
              </w:rPr>
            </w:pPr>
            <w:r>
              <w:rPr>
                <w:b/>
                <w:sz w:val="20"/>
              </w:rPr>
              <w:t>(h)</w:t>
            </w:r>
          </w:p>
        </w:tc>
      </w:tr>
      <w:tr w:rsidR="002D7943" w14:paraId="6B027F42" w14:textId="77777777">
        <w:tc>
          <w:tcPr>
            <w:tcW w:w="3009" w:type="dxa"/>
            <w:gridSpan w:val="2"/>
            <w:vMerge w:val="restart"/>
            <w:vAlign w:val="center"/>
          </w:tcPr>
          <w:p w14:paraId="661D9457" w14:textId="77777777" w:rsidR="002D7943" w:rsidRDefault="00C00EB2">
            <w:pPr>
              <w:spacing w:line="240" w:lineRule="auto"/>
              <w:ind w:right="-2"/>
              <w:rPr>
                <w:sz w:val="20"/>
              </w:rPr>
            </w:pPr>
            <w:r>
              <w:rPr>
                <w:sz w:val="20"/>
              </w:rPr>
              <w:t>1,0 mg/kg intravenózně každých 12 hodin (n = 6)</w:t>
            </w:r>
          </w:p>
        </w:tc>
        <w:tc>
          <w:tcPr>
            <w:tcW w:w="860" w:type="dxa"/>
          </w:tcPr>
          <w:p w14:paraId="17D0BEE6" w14:textId="77777777" w:rsidR="002D7943" w:rsidRDefault="00C00EB2">
            <w:pPr>
              <w:spacing w:line="240" w:lineRule="auto"/>
              <w:ind w:right="-2"/>
              <w:rPr>
                <w:sz w:val="20"/>
              </w:rPr>
            </w:pPr>
            <w:r>
              <w:rPr>
                <w:sz w:val="20"/>
              </w:rPr>
              <w:t>1. den</w:t>
            </w:r>
          </w:p>
        </w:tc>
        <w:tc>
          <w:tcPr>
            <w:tcW w:w="1142" w:type="dxa"/>
            <w:vAlign w:val="center"/>
          </w:tcPr>
          <w:p w14:paraId="3E38499B" w14:textId="77777777" w:rsidR="002D7943" w:rsidRDefault="00C00EB2">
            <w:pPr>
              <w:spacing w:line="240" w:lineRule="auto"/>
              <w:ind w:right="-2"/>
              <w:jc w:val="center"/>
              <w:rPr>
                <w:sz w:val="20"/>
              </w:rPr>
            </w:pPr>
            <w:r>
              <w:rPr>
                <w:sz w:val="20"/>
              </w:rPr>
              <w:t>2125 (15)</w:t>
            </w:r>
          </w:p>
        </w:tc>
        <w:tc>
          <w:tcPr>
            <w:tcW w:w="1502" w:type="dxa"/>
            <w:vAlign w:val="center"/>
          </w:tcPr>
          <w:p w14:paraId="106CA72A" w14:textId="77777777" w:rsidR="002D7943" w:rsidRDefault="00C00EB2">
            <w:pPr>
              <w:spacing w:line="240" w:lineRule="auto"/>
              <w:ind w:right="-2"/>
              <w:jc w:val="center"/>
              <w:rPr>
                <w:sz w:val="20"/>
              </w:rPr>
            </w:pPr>
            <w:r>
              <w:rPr>
                <w:sz w:val="20"/>
              </w:rPr>
              <w:t>1,0 (1,0–1,0)</w:t>
            </w:r>
          </w:p>
        </w:tc>
        <w:tc>
          <w:tcPr>
            <w:tcW w:w="1326" w:type="dxa"/>
            <w:vAlign w:val="center"/>
          </w:tcPr>
          <w:p w14:paraId="3355A04B" w14:textId="77777777" w:rsidR="002D7943" w:rsidRDefault="00C00EB2">
            <w:pPr>
              <w:spacing w:line="240" w:lineRule="auto"/>
              <w:ind w:right="-2"/>
              <w:jc w:val="center"/>
              <w:rPr>
                <w:sz w:val="20"/>
              </w:rPr>
            </w:pPr>
            <w:r>
              <w:rPr>
                <w:sz w:val="20"/>
              </w:rPr>
              <w:t>4305 (14)</w:t>
            </w:r>
          </w:p>
        </w:tc>
        <w:tc>
          <w:tcPr>
            <w:tcW w:w="1112" w:type="dxa"/>
            <w:vAlign w:val="center"/>
          </w:tcPr>
          <w:p w14:paraId="76F33343" w14:textId="77777777" w:rsidR="002D7943" w:rsidRDefault="00C00EB2">
            <w:pPr>
              <w:spacing w:line="240" w:lineRule="auto"/>
              <w:ind w:right="-2"/>
              <w:jc w:val="center"/>
              <w:rPr>
                <w:sz w:val="20"/>
              </w:rPr>
            </w:pPr>
            <w:r>
              <w:rPr>
                <w:sz w:val="20"/>
              </w:rPr>
              <w:t>9 (21)</w:t>
            </w:r>
          </w:p>
        </w:tc>
      </w:tr>
      <w:tr w:rsidR="002D7943" w14:paraId="33B2D50A" w14:textId="77777777">
        <w:tc>
          <w:tcPr>
            <w:tcW w:w="3009" w:type="dxa"/>
            <w:gridSpan w:val="2"/>
            <w:vMerge/>
            <w:vAlign w:val="center"/>
          </w:tcPr>
          <w:p w14:paraId="59D8F2CC" w14:textId="77777777" w:rsidR="002D7943" w:rsidRDefault="002D7943">
            <w:pPr>
              <w:spacing w:line="240" w:lineRule="auto"/>
              <w:ind w:right="-2"/>
              <w:rPr>
                <w:sz w:val="20"/>
              </w:rPr>
            </w:pPr>
          </w:p>
        </w:tc>
        <w:tc>
          <w:tcPr>
            <w:tcW w:w="860" w:type="dxa"/>
          </w:tcPr>
          <w:p w14:paraId="72E764A2" w14:textId="77777777" w:rsidR="002D7943" w:rsidRDefault="00C00EB2">
            <w:pPr>
              <w:spacing w:line="240" w:lineRule="auto"/>
              <w:ind w:right="-2"/>
              <w:rPr>
                <w:sz w:val="20"/>
              </w:rPr>
            </w:pPr>
            <w:r>
              <w:rPr>
                <w:sz w:val="20"/>
              </w:rPr>
              <w:t>10. den</w:t>
            </w:r>
          </w:p>
        </w:tc>
        <w:tc>
          <w:tcPr>
            <w:tcW w:w="1142" w:type="dxa"/>
            <w:vAlign w:val="center"/>
          </w:tcPr>
          <w:p w14:paraId="320C839A" w14:textId="77777777" w:rsidR="002D7943" w:rsidRDefault="00C00EB2">
            <w:pPr>
              <w:spacing w:line="240" w:lineRule="auto"/>
              <w:ind w:right="-2"/>
              <w:jc w:val="center"/>
              <w:rPr>
                <w:sz w:val="20"/>
              </w:rPr>
            </w:pPr>
            <w:r>
              <w:rPr>
                <w:sz w:val="20"/>
              </w:rPr>
              <w:t>1825 (16)</w:t>
            </w:r>
          </w:p>
        </w:tc>
        <w:tc>
          <w:tcPr>
            <w:tcW w:w="1502" w:type="dxa"/>
            <w:vAlign w:val="center"/>
          </w:tcPr>
          <w:p w14:paraId="25218263" w14:textId="77777777" w:rsidR="002D7943" w:rsidRDefault="00C00EB2">
            <w:pPr>
              <w:spacing w:line="240" w:lineRule="auto"/>
              <w:ind w:right="-2"/>
              <w:jc w:val="center"/>
              <w:rPr>
                <w:sz w:val="20"/>
              </w:rPr>
            </w:pPr>
            <w:r>
              <w:rPr>
                <w:sz w:val="20"/>
              </w:rPr>
              <w:t>1,0 (1,0–1,0)</w:t>
            </w:r>
          </w:p>
        </w:tc>
        <w:tc>
          <w:tcPr>
            <w:tcW w:w="1326" w:type="dxa"/>
            <w:vAlign w:val="center"/>
          </w:tcPr>
          <w:p w14:paraId="1193E8D5" w14:textId="77777777" w:rsidR="002D7943" w:rsidRDefault="00C00EB2">
            <w:pPr>
              <w:spacing w:line="240" w:lineRule="auto"/>
              <w:ind w:right="-2"/>
              <w:jc w:val="center"/>
              <w:rPr>
                <w:sz w:val="20"/>
              </w:rPr>
            </w:pPr>
            <w:r>
              <w:rPr>
                <w:sz w:val="20"/>
              </w:rPr>
              <w:t>6309 (15)</w:t>
            </w:r>
          </w:p>
        </w:tc>
        <w:tc>
          <w:tcPr>
            <w:tcW w:w="1112" w:type="dxa"/>
            <w:vAlign w:val="center"/>
          </w:tcPr>
          <w:p w14:paraId="7257F730" w14:textId="77777777" w:rsidR="002D7943" w:rsidRDefault="00C00EB2">
            <w:pPr>
              <w:spacing w:line="240" w:lineRule="auto"/>
              <w:ind w:right="-2"/>
              <w:jc w:val="center"/>
              <w:rPr>
                <w:sz w:val="20"/>
              </w:rPr>
            </w:pPr>
            <w:r>
              <w:rPr>
                <w:sz w:val="20"/>
              </w:rPr>
              <w:t>39 (32)</w:t>
            </w:r>
          </w:p>
        </w:tc>
      </w:tr>
    </w:tbl>
    <w:p w14:paraId="6EA3A9FC" w14:textId="77777777" w:rsidR="002D7943" w:rsidRDefault="00C00EB2">
      <w:pPr>
        <w:pStyle w:val="Style3"/>
      </w:pPr>
      <w:r>
        <w:rPr>
          <w:vertAlign w:val="superscript"/>
        </w:rPr>
        <w:t>a</w:t>
      </w:r>
      <w:r>
        <w:t xml:space="preserve"> Uveden aritmetický průměr (rozmezí)</w:t>
      </w:r>
    </w:p>
    <w:p w14:paraId="17BD2215" w14:textId="77777777" w:rsidR="002D7943" w:rsidRDefault="00C00EB2">
      <w:pPr>
        <w:pStyle w:val="Style3"/>
      </w:pPr>
      <w:r>
        <w:rPr>
          <w:vertAlign w:val="superscript"/>
        </w:rPr>
        <w:t>b</w:t>
      </w:r>
      <w:r>
        <w:t xml:space="preserve">AUC v den 1 = AUC </w:t>
      </w:r>
      <w:r>
        <w:rPr>
          <w:vertAlign w:val="subscript"/>
        </w:rPr>
        <w:t>0-12</w:t>
      </w:r>
      <w:r>
        <w:t xml:space="preserve"> po první dávce a AUC v den 10 = ustálený stav AUC</w:t>
      </w:r>
      <w:r>
        <w:rPr>
          <w:vertAlign w:val="subscript"/>
        </w:rPr>
        <w:t>0- 12</w:t>
      </w:r>
    </w:p>
    <w:p w14:paraId="4DD14B15" w14:textId="77777777" w:rsidR="002D7943" w:rsidRDefault="002D7943">
      <w:pPr>
        <w:spacing w:line="240" w:lineRule="auto"/>
        <w:ind w:right="-2"/>
        <w:rPr>
          <w:u w:val="single"/>
        </w:rPr>
      </w:pPr>
    </w:p>
    <w:p w14:paraId="713A3B18" w14:textId="77777777" w:rsidR="002D7943" w:rsidRDefault="00C00EB2">
      <w:pPr>
        <w:keepNext/>
        <w:spacing w:line="240" w:lineRule="auto"/>
        <w:rPr>
          <w:u w:val="single"/>
        </w:rPr>
      </w:pPr>
      <w:r>
        <w:rPr>
          <w:u w:val="single"/>
        </w:rPr>
        <w:t>Distribuce</w:t>
      </w:r>
    </w:p>
    <w:p w14:paraId="61F9F915" w14:textId="77777777" w:rsidR="002D7943" w:rsidRDefault="002D7943">
      <w:pPr>
        <w:keepNext/>
        <w:spacing w:line="240" w:lineRule="auto"/>
        <w:rPr>
          <w:u w:val="single"/>
        </w:rPr>
      </w:pPr>
    </w:p>
    <w:p w14:paraId="4DD59416" w14:textId="77777777" w:rsidR="002D7943" w:rsidRDefault="00C00EB2">
      <w:pPr>
        <w:keepNext/>
        <w:spacing w:line="240" w:lineRule="auto"/>
        <w:rPr>
          <w:szCs w:val="22"/>
          <w:u w:val="single"/>
        </w:rPr>
      </w:pPr>
      <w:r>
        <w:rPr>
          <w:i/>
        </w:rPr>
        <w:t>In vitro</w:t>
      </w:r>
      <w:r>
        <w:t xml:space="preserve"> vazba eravacyklinu na lidské plazmatické proteiny se zvyšuje se stoupající koncentrací a činí 79 % pro koncentraci 0,1 </w:t>
      </w:r>
      <w:r>
        <w:rPr>
          <w:rFonts w:ascii="Symbol" w:eastAsia="Symbol" w:hAnsi="Symbol" w:cs="Symbol"/>
        </w:rPr>
        <w:t></w:t>
      </w:r>
      <w:r>
        <w:t>g/ml; 86 % pro koncentraci 1 </w:t>
      </w:r>
      <w:r>
        <w:rPr>
          <w:rFonts w:ascii="Symbol" w:eastAsia="Symbol" w:hAnsi="Symbol" w:cs="Symbol"/>
        </w:rPr>
        <w:t></w:t>
      </w:r>
      <w:r>
        <w:t>g/ml a 90 % (vazba) pro koncentraci 10 </w:t>
      </w:r>
      <w:r>
        <w:rPr>
          <w:rFonts w:ascii="Symbol" w:eastAsia="Symbol" w:hAnsi="Symbol" w:cs="Symbol"/>
        </w:rPr>
        <w:t></w:t>
      </w:r>
      <w:r>
        <w:t>g/ml. Aritmetický průměr (</w:t>
      </w:r>
      <w:r>
        <w:rPr>
          <w:rFonts w:eastAsia="Times"/>
          <w:szCs w:val="22"/>
        </w:rPr>
        <w:t>%CV</w:t>
      </w:r>
      <w:r>
        <w:t>) distribučního objemu v ustáleném stavu u zdravých normálních dobrovolníků po podání dávky 1 mg/kg každých 12 hodin je přibližně 321 litrů (6,35 %), což je více než celkový objem vody v těle.</w:t>
      </w:r>
    </w:p>
    <w:p w14:paraId="159EFAB1" w14:textId="77777777" w:rsidR="002D7943" w:rsidRDefault="002D7943">
      <w:pPr>
        <w:tabs>
          <w:tab w:val="clear" w:pos="567"/>
        </w:tabs>
        <w:spacing w:line="240" w:lineRule="auto"/>
        <w:rPr>
          <w:u w:val="single"/>
        </w:rPr>
      </w:pPr>
    </w:p>
    <w:p w14:paraId="0F0424F5" w14:textId="77777777" w:rsidR="002D7943" w:rsidRDefault="00C00EB2">
      <w:pPr>
        <w:keepNext/>
        <w:spacing w:line="240" w:lineRule="auto"/>
        <w:rPr>
          <w:u w:val="single"/>
        </w:rPr>
      </w:pPr>
      <w:r>
        <w:rPr>
          <w:u w:val="single"/>
        </w:rPr>
        <w:t>Biotransformace</w:t>
      </w:r>
    </w:p>
    <w:p w14:paraId="2D0A7783" w14:textId="77777777" w:rsidR="002D7943" w:rsidRDefault="002D7943">
      <w:pPr>
        <w:keepNext/>
        <w:spacing w:line="240" w:lineRule="auto"/>
        <w:rPr>
          <w:u w:val="single"/>
        </w:rPr>
      </w:pPr>
    </w:p>
    <w:p w14:paraId="0597B263" w14:textId="77777777" w:rsidR="002D7943" w:rsidRDefault="00C00EB2">
      <w:pPr>
        <w:spacing w:line="240" w:lineRule="auto"/>
        <w:ind w:right="-2"/>
        <w:rPr>
          <w:spacing w:val="-1"/>
        </w:rPr>
      </w:pPr>
      <w:r>
        <w:t>Hlavní sloučeninou spojenou s léčivým přípravkem je v lidské plazmě a moči nezměněný eravacyklin. Eravacyklin se primárně metabolizuje oxidací pyrrolidinového kruhu na TP-6208 zprostředkovanou CYP3A4 a FMO a chemickou epimerizací C-4 na TP-498. Další méně významné metabolity se tvoří glukuronidací, oxidací a hydrolýzou. TP-6208 a TP-498 se nepovažují za farmakologicky aktivní.</w:t>
      </w:r>
    </w:p>
    <w:p w14:paraId="27A3329E" w14:textId="77777777" w:rsidR="002D7943" w:rsidRDefault="002D7943">
      <w:pPr>
        <w:tabs>
          <w:tab w:val="left" w:pos="6624"/>
        </w:tabs>
        <w:spacing w:line="240" w:lineRule="auto"/>
        <w:ind w:right="-115"/>
      </w:pPr>
    </w:p>
    <w:p w14:paraId="3AD9A925" w14:textId="77777777" w:rsidR="002D7943" w:rsidRDefault="00C00EB2">
      <w:pPr>
        <w:tabs>
          <w:tab w:val="left" w:pos="6624"/>
        </w:tabs>
        <w:spacing w:line="240" w:lineRule="auto"/>
        <w:ind w:right="-115"/>
        <w:rPr>
          <w:u w:val="single"/>
        </w:rPr>
      </w:pPr>
      <w:r>
        <w:t>Eravacyklin je substrát pro transportéry P-gp, OATP1B1 a OATP1B3, ale nikoli pro BCRP.</w:t>
      </w:r>
    </w:p>
    <w:p w14:paraId="4B3AD0CD" w14:textId="77777777" w:rsidR="002D7943" w:rsidRDefault="002D7943">
      <w:pPr>
        <w:keepNext/>
        <w:spacing w:line="240" w:lineRule="auto"/>
        <w:rPr>
          <w:u w:val="single"/>
        </w:rPr>
      </w:pPr>
    </w:p>
    <w:p w14:paraId="2A691294" w14:textId="77777777" w:rsidR="002D7943" w:rsidRDefault="00C00EB2">
      <w:pPr>
        <w:keepNext/>
        <w:spacing w:line="240" w:lineRule="auto"/>
        <w:rPr>
          <w:u w:val="single"/>
        </w:rPr>
      </w:pPr>
      <w:r>
        <w:rPr>
          <w:u w:val="single"/>
        </w:rPr>
        <w:t>Eliminace</w:t>
      </w:r>
    </w:p>
    <w:p w14:paraId="1BFA83E5" w14:textId="77777777" w:rsidR="002D7943" w:rsidRDefault="002D7943">
      <w:pPr>
        <w:spacing w:line="240" w:lineRule="auto"/>
        <w:ind w:right="-2"/>
        <w:rPr>
          <w:u w:val="single"/>
        </w:rPr>
      </w:pPr>
    </w:p>
    <w:p w14:paraId="74A2B0A5" w14:textId="77777777" w:rsidR="002D7943" w:rsidRDefault="00C00EB2">
      <w:pPr>
        <w:spacing w:line="240" w:lineRule="auto"/>
        <w:ind w:right="-2"/>
        <w:rPr>
          <w:rFonts w:eastAsia="Calibri"/>
        </w:rPr>
      </w:pPr>
      <w:r>
        <w:t xml:space="preserve">Eravacyklin se vylučuje jak močí, tak stolicí. Renální clearance a vylučování žlučí a přímo intestinální exkrecí tvoří přibližně 35 %, respektive 48 % celkové clearance těla po podání jednorázové intravenózní dávky 60 mg </w:t>
      </w:r>
      <w:r>
        <w:rPr>
          <w:vertAlign w:val="superscript"/>
        </w:rPr>
        <w:t>14</w:t>
      </w:r>
      <w:r>
        <w:t>C-eravacyklinu.</w:t>
      </w:r>
    </w:p>
    <w:p w14:paraId="205F9C95" w14:textId="77777777" w:rsidR="002D7943" w:rsidRDefault="002D7943">
      <w:pPr>
        <w:spacing w:line="240" w:lineRule="auto"/>
        <w:ind w:right="-2"/>
        <w:rPr>
          <w:u w:val="single"/>
        </w:rPr>
      </w:pPr>
    </w:p>
    <w:p w14:paraId="0F06D6AD" w14:textId="77777777" w:rsidR="002D7943" w:rsidRDefault="00C00EB2">
      <w:pPr>
        <w:spacing w:line="240" w:lineRule="auto"/>
        <w:ind w:right="-2"/>
        <w:rPr>
          <w:iCs/>
          <w:szCs w:val="22"/>
          <w:u w:val="single"/>
        </w:rPr>
      </w:pPr>
      <w:r>
        <w:rPr>
          <w:u w:val="single"/>
        </w:rPr>
        <w:t>Linearita/nelinearita</w:t>
      </w:r>
    </w:p>
    <w:p w14:paraId="14665675" w14:textId="77777777" w:rsidR="002D7943" w:rsidRDefault="002D7943">
      <w:pPr>
        <w:spacing w:line="240" w:lineRule="auto"/>
        <w:ind w:right="-2"/>
        <w:rPr>
          <w:iCs/>
          <w:szCs w:val="22"/>
          <w:u w:val="single"/>
        </w:rPr>
      </w:pPr>
    </w:p>
    <w:p w14:paraId="350F9568" w14:textId="77777777" w:rsidR="002D7943" w:rsidRDefault="00C00EB2">
      <w:pPr>
        <w:spacing w:line="240" w:lineRule="auto"/>
        <w:ind w:right="-2"/>
        <w:rPr>
          <w:rFonts w:eastAsia="Calibri"/>
        </w:rPr>
      </w:pPr>
      <w:r>
        <w:t>U zdravých dospělých se hodnoty C</w:t>
      </w:r>
      <w:r>
        <w:rPr>
          <w:vertAlign w:val="subscript"/>
        </w:rPr>
        <w:t>max</w:t>
      </w:r>
      <w:r>
        <w:t xml:space="preserve"> a AUC eravacyklinu zvyšují přibližně přímo úměrně k navýšení dávky. Po intravenózním podání dávky 1 mg/kg každých 12 hodin dochází k přibližně 45% akumulaci.</w:t>
      </w:r>
    </w:p>
    <w:p w14:paraId="31E37486" w14:textId="77777777" w:rsidR="002D7943" w:rsidRDefault="002D7943">
      <w:pPr>
        <w:spacing w:line="240" w:lineRule="auto"/>
        <w:ind w:right="-2"/>
        <w:rPr>
          <w:u w:val="single"/>
        </w:rPr>
      </w:pPr>
    </w:p>
    <w:p w14:paraId="7DFA05ED" w14:textId="77777777" w:rsidR="002D7943" w:rsidRDefault="00C00EB2">
      <w:pPr>
        <w:spacing w:line="240" w:lineRule="auto"/>
        <w:ind w:right="-2"/>
        <w:rPr>
          <w:iCs/>
          <w:szCs w:val="22"/>
        </w:rPr>
      </w:pPr>
      <w:r>
        <w:t>V rozsahu klinicky studovaných vícečetných intravenózních dávek eravacyklinu vykazují farmakokinetické parametry AUC a C</w:t>
      </w:r>
      <w:r>
        <w:rPr>
          <w:vertAlign w:val="subscript"/>
        </w:rPr>
        <w:t>max</w:t>
      </w:r>
      <w:r>
        <w:t xml:space="preserve"> linearitu, ale se zvyšující se dávkou je vzestup jak AUC, tak C</w:t>
      </w:r>
      <w:r>
        <w:rPr>
          <w:vertAlign w:val="subscript"/>
        </w:rPr>
        <w:t>max</w:t>
      </w:r>
      <w:r>
        <w:t xml:space="preserve"> mírně menší, než by odpovídalo dávce.</w:t>
      </w:r>
    </w:p>
    <w:p w14:paraId="7BC25FB6" w14:textId="77777777" w:rsidR="002D7943" w:rsidRDefault="002D7943">
      <w:pPr>
        <w:spacing w:line="240" w:lineRule="auto"/>
        <w:ind w:right="-2"/>
        <w:rPr>
          <w:iCs/>
          <w:szCs w:val="22"/>
        </w:rPr>
      </w:pPr>
    </w:p>
    <w:p w14:paraId="6ADECAD1" w14:textId="77777777" w:rsidR="002D7943" w:rsidRDefault="00C00EB2">
      <w:pPr>
        <w:spacing w:line="240" w:lineRule="auto"/>
        <w:ind w:right="-2"/>
        <w:rPr>
          <w:iCs/>
          <w:szCs w:val="22"/>
          <w:u w:val="single"/>
        </w:rPr>
      </w:pPr>
      <w:r>
        <w:rPr>
          <w:u w:val="single"/>
        </w:rPr>
        <w:t xml:space="preserve">Potenciál lékových interakcí </w:t>
      </w:r>
    </w:p>
    <w:p w14:paraId="00179DF4" w14:textId="77777777" w:rsidR="002D7943" w:rsidRDefault="002D7943">
      <w:pPr>
        <w:spacing w:line="240" w:lineRule="auto"/>
        <w:ind w:right="-2"/>
        <w:rPr>
          <w:iCs/>
          <w:szCs w:val="22"/>
        </w:rPr>
      </w:pPr>
    </w:p>
    <w:p w14:paraId="25134E04" w14:textId="77777777" w:rsidR="002D7943" w:rsidRDefault="00C00EB2">
      <w:pPr>
        <w:spacing w:line="240" w:lineRule="auto"/>
        <w:ind w:right="-2"/>
        <w:rPr>
          <w:iCs/>
          <w:szCs w:val="22"/>
        </w:rPr>
      </w:pPr>
      <w:r>
        <w:t xml:space="preserve">Eravacyklin a jeho metabolity nejsou </w:t>
      </w:r>
      <w:r>
        <w:rPr>
          <w:i/>
        </w:rPr>
        <w:t>in vitro</w:t>
      </w:r>
      <w:r>
        <w:t xml:space="preserve"> inhibitory CYP1A2, CYP2B6, CYP2C8, CYP2C9, CYP2C19, CYP2D6 ani CYP3A4. Eravacyklin, TP-498 a TP-6208 nejsou induktory CYP1A2, CYP2B6 ani CYP3A4.</w:t>
      </w:r>
    </w:p>
    <w:p w14:paraId="70A4C804" w14:textId="77777777" w:rsidR="002D7943" w:rsidRDefault="002D7943">
      <w:pPr>
        <w:spacing w:line="240" w:lineRule="auto"/>
        <w:ind w:right="-2"/>
        <w:rPr>
          <w:iCs/>
          <w:szCs w:val="22"/>
        </w:rPr>
      </w:pPr>
    </w:p>
    <w:p w14:paraId="7C9A43C0" w14:textId="77777777" w:rsidR="002D7943" w:rsidRDefault="00C00EB2">
      <w:pPr>
        <w:spacing w:line="240" w:lineRule="auto"/>
        <w:rPr>
          <w:iCs/>
          <w:szCs w:val="22"/>
          <w:u w:val="single"/>
        </w:rPr>
      </w:pPr>
      <w:r>
        <w:t xml:space="preserve">Eravacyklin, TP-498 a TP-6208 nejsou inhibitory transportérů BCRP, BSEP, OATP1B1, OATP1B3, OAT1, OAT3, OCT1, OCT2, MATE1 ani MATE2-K. Metabolity TP-498 a TP-6208 nejsou </w:t>
      </w:r>
      <w:r>
        <w:rPr>
          <w:i/>
        </w:rPr>
        <w:t>in vitro</w:t>
      </w:r>
      <w:r>
        <w:t xml:space="preserve"> inhibitory P-gp.</w:t>
      </w:r>
    </w:p>
    <w:p w14:paraId="45261828" w14:textId="77777777" w:rsidR="002D7943" w:rsidRDefault="002D7943">
      <w:pPr>
        <w:spacing w:line="240" w:lineRule="auto"/>
        <w:rPr>
          <w:iCs/>
          <w:szCs w:val="22"/>
          <w:u w:val="single"/>
        </w:rPr>
      </w:pPr>
    </w:p>
    <w:p w14:paraId="617996AA" w14:textId="77777777" w:rsidR="002D7943" w:rsidRDefault="00C00EB2">
      <w:pPr>
        <w:keepNext/>
        <w:spacing w:line="240" w:lineRule="auto"/>
        <w:rPr>
          <w:iCs/>
          <w:szCs w:val="22"/>
          <w:u w:val="single"/>
        </w:rPr>
      </w:pPr>
      <w:r>
        <w:rPr>
          <w:u w:val="single"/>
        </w:rPr>
        <w:t>Zvláštní skupiny pacientů</w:t>
      </w:r>
    </w:p>
    <w:p w14:paraId="1095D353" w14:textId="77777777" w:rsidR="002D7943" w:rsidRDefault="002D7943">
      <w:pPr>
        <w:keepNext/>
        <w:spacing w:line="240" w:lineRule="auto"/>
        <w:rPr>
          <w:iCs/>
          <w:szCs w:val="22"/>
          <w:u w:val="single"/>
        </w:rPr>
      </w:pPr>
    </w:p>
    <w:p w14:paraId="5ED8C947" w14:textId="77777777" w:rsidR="002D7943" w:rsidRDefault="00C00EB2">
      <w:pPr>
        <w:keepNext/>
        <w:spacing w:line="240" w:lineRule="auto"/>
        <w:rPr>
          <w:i/>
          <w:spacing w:val="-1"/>
        </w:rPr>
      </w:pPr>
      <w:r>
        <w:rPr>
          <w:i/>
          <w:spacing w:val="-1"/>
        </w:rPr>
        <w:t>Porucha funkce ledvin</w:t>
      </w:r>
    </w:p>
    <w:p w14:paraId="3DAE967D" w14:textId="77777777" w:rsidR="002D7943" w:rsidRDefault="00C00EB2">
      <w:pPr>
        <w:spacing w:line="240" w:lineRule="auto"/>
        <w:rPr>
          <w:spacing w:val="-1"/>
        </w:rPr>
      </w:pPr>
      <w:r>
        <w:t>Geometrický průměr C</w:t>
      </w:r>
      <w:r>
        <w:rPr>
          <w:vertAlign w:val="subscript"/>
        </w:rPr>
        <w:t>max</w:t>
      </w:r>
      <w:r>
        <w:t xml:space="preserve"> pro eravacyklin určený metodou nejmenších čtverců byl u subjektů s terminálním stádiem onemocnění ledvin (ESRD) o 8,8 % vyšší než u zdravých subjektů, s 90% intervalem spolehlivosti (19,4; 45,2). Geometrický průměr AUC</w:t>
      </w:r>
      <w:r>
        <w:rPr>
          <w:vertAlign w:val="subscript"/>
        </w:rPr>
        <w:t>0-inf</w:t>
      </w:r>
      <w:r>
        <w:t xml:space="preserve"> pro eravacyklin určený metodou nejmenších čtverců byl u subjektů s ESDR o 4,0 % nižší než u zdravých subjektů, s 90% intervalem spolehlivosti (14,0; 12,3).</w:t>
      </w:r>
    </w:p>
    <w:p w14:paraId="6DD01040" w14:textId="77777777" w:rsidR="002D7943" w:rsidRDefault="002D7943">
      <w:pPr>
        <w:spacing w:line="240" w:lineRule="auto"/>
        <w:ind w:right="-2"/>
      </w:pPr>
    </w:p>
    <w:p w14:paraId="620C5518" w14:textId="77777777" w:rsidR="002D7943" w:rsidRDefault="00C00EB2">
      <w:pPr>
        <w:spacing w:line="240" w:lineRule="auto"/>
        <w:ind w:right="-2"/>
        <w:rPr>
          <w:i/>
        </w:rPr>
      </w:pPr>
      <w:r>
        <w:rPr>
          <w:i/>
        </w:rPr>
        <w:t>Porucha funkce jater</w:t>
      </w:r>
    </w:p>
    <w:p w14:paraId="0E295EA7" w14:textId="77777777" w:rsidR="002D7943" w:rsidRDefault="00C00EB2">
      <w:pPr>
        <w:spacing w:line="240" w:lineRule="auto"/>
        <w:ind w:right="-2"/>
      </w:pPr>
      <w:r>
        <w:t>Geometrický průměr C</w:t>
      </w:r>
      <w:r>
        <w:rPr>
          <w:vertAlign w:val="subscript"/>
        </w:rPr>
        <w:t>max</w:t>
      </w:r>
      <w:r>
        <w:t xml:space="preserve"> pro eravacyklin byl u subjektů s lehkou (třídy A dle Childa-Pugha), středně těžkou (třídy B dle Childa-Pugha) a těžkou (třídy C dle Childa-Pugha) poruchou funkce jater o 13,9 %; 16,3 %; respektive 19,7 % vyšší než u zdravých subjektů. Geometrický průměr AUC</w:t>
      </w:r>
      <w:r>
        <w:rPr>
          <w:vertAlign w:val="subscript"/>
        </w:rPr>
        <w:t>0-inf</w:t>
      </w:r>
      <w:r>
        <w:t xml:space="preserve"> pro eravacyklin byl u subjektů s lehkou, středně těžkou a těžkou poruchou funkce jater o 22,9 %; 37,9 %; respektive 110,3 % vyšší než u zdravých subjektů.</w:t>
      </w:r>
    </w:p>
    <w:p w14:paraId="6420D37B" w14:textId="77777777" w:rsidR="002D7943" w:rsidRDefault="002D7943">
      <w:pPr>
        <w:spacing w:line="240" w:lineRule="auto"/>
        <w:ind w:right="-2"/>
        <w:rPr>
          <w:spacing w:val="-1"/>
        </w:rPr>
      </w:pPr>
    </w:p>
    <w:p w14:paraId="5A5DF2F8" w14:textId="77777777" w:rsidR="002D7943" w:rsidRDefault="00C00EB2">
      <w:pPr>
        <w:keepNext/>
        <w:spacing w:line="240" w:lineRule="auto"/>
        <w:rPr>
          <w:i/>
        </w:rPr>
      </w:pPr>
      <w:r>
        <w:rPr>
          <w:i/>
        </w:rPr>
        <w:t>Pohlaví</w:t>
      </w:r>
    </w:p>
    <w:p w14:paraId="613EF367" w14:textId="77777777" w:rsidR="002D7943" w:rsidRDefault="00C00EB2">
      <w:pPr>
        <w:spacing w:line="240" w:lineRule="auto"/>
        <w:ind w:right="-2"/>
      </w:pPr>
      <w:r>
        <w:t>V populační farmakokinetické analýze eravacyklinu nebyly pozorovány klinicky významné rozdíly hodnot AUC s ohledem na pohlaví.</w:t>
      </w:r>
    </w:p>
    <w:p w14:paraId="470C920E" w14:textId="77777777" w:rsidR="002D7943" w:rsidRDefault="002D7943">
      <w:pPr>
        <w:spacing w:line="240" w:lineRule="auto"/>
        <w:rPr>
          <w:i/>
          <w:spacing w:val="-1"/>
        </w:rPr>
      </w:pPr>
    </w:p>
    <w:p w14:paraId="484C028B" w14:textId="77777777" w:rsidR="002D7943" w:rsidRDefault="00C00EB2">
      <w:pPr>
        <w:keepNext/>
        <w:keepLines/>
        <w:spacing w:line="240" w:lineRule="auto"/>
        <w:rPr>
          <w:i/>
          <w:spacing w:val="-1"/>
        </w:rPr>
      </w:pPr>
      <w:r>
        <w:rPr>
          <w:i/>
          <w:spacing w:val="-1"/>
        </w:rPr>
        <w:t>Starší pacienti (≥ 65 let)</w:t>
      </w:r>
    </w:p>
    <w:p w14:paraId="270A7812" w14:textId="77777777" w:rsidR="002D7943" w:rsidRDefault="00C00EB2">
      <w:pPr>
        <w:keepNext/>
        <w:keepLines/>
        <w:spacing w:line="240" w:lineRule="auto"/>
        <w:rPr>
          <w:ins w:id="90" w:author="Author"/>
        </w:rPr>
      </w:pPr>
      <w:r>
        <w:t>V populační farmakokinetické analýze eravacyklinu nebyly pozorovány klinicky významné rozdíly ve farmakokinetice eravacyklinu s ohledem na věk.</w:t>
      </w:r>
    </w:p>
    <w:p w14:paraId="57AD21C1" w14:textId="77777777" w:rsidR="002D7943" w:rsidRDefault="002D7943">
      <w:pPr>
        <w:keepNext/>
        <w:keepLines/>
        <w:spacing w:line="240" w:lineRule="auto"/>
        <w:rPr>
          <w:ins w:id="91" w:author="Author"/>
        </w:rPr>
      </w:pPr>
    </w:p>
    <w:p w14:paraId="27F4D370" w14:textId="77777777" w:rsidR="002D7943" w:rsidRDefault="00C00EB2">
      <w:pPr>
        <w:keepNext/>
        <w:keepLines/>
        <w:spacing w:line="240" w:lineRule="auto"/>
        <w:rPr>
          <w:i/>
          <w:iCs/>
        </w:rPr>
      </w:pPr>
      <w:ins w:id="92" w:author="Author">
        <w:r>
          <w:rPr>
            <w:rFonts w:cs="Arial"/>
            <w:i/>
            <w:iCs/>
          </w:rPr>
          <w:t>Pediatrická populace</w:t>
        </w:r>
      </w:ins>
    </w:p>
    <w:p w14:paraId="76603FDC" w14:textId="77777777" w:rsidR="002D7943" w:rsidRDefault="00C00EB2">
      <w:pPr>
        <w:widowControl w:val="0"/>
        <w:autoSpaceDE w:val="0"/>
        <w:autoSpaceDN w:val="0"/>
        <w:adjustRightInd w:val="0"/>
        <w:rPr>
          <w:ins w:id="93" w:author="Author"/>
        </w:rPr>
      </w:pPr>
      <w:ins w:id="94" w:author="Author">
        <w:r>
          <w:rPr>
            <w:rFonts w:cs="Arial"/>
          </w:rPr>
          <w:t>Byla provedena studie popFK.</w:t>
        </w:r>
        <w:r>
          <w:t xml:space="preserve"> </w:t>
        </w:r>
        <w:r>
          <w:rPr>
            <w:rFonts w:cs="Arial"/>
          </w:rPr>
          <w:t>Závěry nebyly jednoznačné, a proto nebylo možné stanovit dávku u dětí do 12 let / 50 kg.</w:t>
        </w:r>
        <w:r>
          <w:t xml:space="preserve"> </w:t>
        </w:r>
        <w:r>
          <w:rPr>
            <w:rFonts w:cs="Arial"/>
          </w:rPr>
          <w:t>U dospívajících (12‑17 let) o tělesné hmotnosti nejméně 50 kg se očekává podobná expozice jako u dospělých při léčbě dávkou 1 mg/kg každých 12 hodin.</w:t>
        </w:r>
      </w:ins>
    </w:p>
    <w:p w14:paraId="657EC265" w14:textId="77777777" w:rsidR="002D7943" w:rsidRDefault="002D7943">
      <w:pPr>
        <w:spacing w:line="240" w:lineRule="auto"/>
        <w:ind w:right="-2"/>
        <w:rPr>
          <w:i/>
          <w:iCs/>
          <w:szCs w:val="22"/>
        </w:rPr>
      </w:pPr>
    </w:p>
    <w:p w14:paraId="4AF4970D" w14:textId="77777777" w:rsidR="002D7943" w:rsidRDefault="00C00EB2">
      <w:pPr>
        <w:spacing w:line="240" w:lineRule="auto"/>
        <w:ind w:right="-2"/>
        <w:rPr>
          <w:i/>
        </w:rPr>
      </w:pPr>
      <w:r>
        <w:rPr>
          <w:i/>
        </w:rPr>
        <w:t>Tělesná hmotnost</w:t>
      </w:r>
    </w:p>
    <w:p w14:paraId="245398F4" w14:textId="77777777" w:rsidR="002D7943" w:rsidRDefault="00C00EB2">
      <w:pPr>
        <w:spacing w:line="240" w:lineRule="auto"/>
        <w:ind w:right="-2"/>
        <w:rPr>
          <w:szCs w:val="24"/>
        </w:rPr>
      </w:pPr>
      <w:r>
        <w:t>V populační farmakokinetické analýzy bylo prokázáno, že vylučování eravacyklinu (clearance a objem) závisí na tělesné hmotnosti. Výsledný rozdíl v expozici eravacyklinu s ohledem na hodnotu AUC nicméně v rozsahu sledované hmotnosti nevyžaduje úpravu dávky. U pacientů o tělesné hmotnosti nad 137 kg nejsou dostupné údaje. Potenciální vliv závažné obezity na expozici eravacyklinu nebyl studován.</w:t>
      </w:r>
    </w:p>
    <w:p w14:paraId="361F8A34" w14:textId="77777777" w:rsidR="002D7943" w:rsidRDefault="002D7943">
      <w:pPr>
        <w:spacing w:line="240" w:lineRule="auto"/>
        <w:ind w:right="-2"/>
        <w:rPr>
          <w:iCs/>
          <w:szCs w:val="22"/>
        </w:rPr>
      </w:pPr>
    </w:p>
    <w:p w14:paraId="7305C441" w14:textId="77777777" w:rsidR="002D7943" w:rsidRDefault="00C00EB2">
      <w:pPr>
        <w:pStyle w:val="ListParagraph"/>
        <w:numPr>
          <w:ilvl w:val="0"/>
          <w:numId w:val="10"/>
        </w:numPr>
        <w:spacing w:line="240" w:lineRule="auto"/>
        <w:ind w:left="0" w:firstLine="0"/>
        <w:outlineLvl w:val="0"/>
        <w:rPr>
          <w:b/>
          <w:szCs w:val="22"/>
        </w:rPr>
      </w:pPr>
      <w:r>
        <w:rPr>
          <w:b/>
        </w:rPr>
        <w:t>Předklinické údaje vztahující se k bezpečnosti</w:t>
      </w:r>
    </w:p>
    <w:p w14:paraId="3F46E9E0" w14:textId="77777777" w:rsidR="002D7943" w:rsidRDefault="002D7943">
      <w:pPr>
        <w:spacing w:line="240" w:lineRule="auto"/>
        <w:rPr>
          <w:szCs w:val="22"/>
        </w:rPr>
      </w:pPr>
    </w:p>
    <w:p w14:paraId="1E86FE62" w14:textId="77777777" w:rsidR="002D7943" w:rsidRDefault="00C00EB2">
      <w:pPr>
        <w:spacing w:line="240" w:lineRule="auto"/>
        <w:rPr>
          <w:szCs w:val="22"/>
        </w:rPr>
      </w:pPr>
      <w:r>
        <w:t>Ve studiích toxicity po opakovaném podání eravacyklinu byly u potkanů, psů a opic pozorovány deplece lymfoidních buněk / atrofie lymfatických uzlin, sleziny a thymu, snížený počet erytrocytů, retikulocytů, leukocytů a trombocytů (pes a opice) související s hypocelularitou kostní dřeně a nežádoucí účinky na gastrointestinální trakt (pes a opice). Tyto účinky byly reverzibilní či částečně reverzibilní, což se projevilo během období rekonvalescence trvajícího 3 až 7 týdnů.</w:t>
      </w:r>
    </w:p>
    <w:p w14:paraId="3BD9BE6F" w14:textId="77777777" w:rsidR="002D7943" w:rsidRDefault="002D7943">
      <w:pPr>
        <w:spacing w:line="240" w:lineRule="auto"/>
        <w:rPr>
          <w:szCs w:val="22"/>
        </w:rPr>
      </w:pPr>
    </w:p>
    <w:p w14:paraId="2B6B7115" w14:textId="77777777" w:rsidR="002D7943" w:rsidRDefault="00C00EB2">
      <w:pPr>
        <w:spacing w:line="240" w:lineRule="auto"/>
        <w:rPr>
          <w:szCs w:val="22"/>
        </w:rPr>
      </w:pPr>
      <w:r>
        <w:t>U potkanů a opic byla po 13 týdnech podávání pozorována změna zbarvení kostí (při současné absenci histologických nálezů), která nebyla po období rekonvalescence v délce až 7 týdnů zcela reverzibilní.</w:t>
      </w:r>
    </w:p>
    <w:p w14:paraId="53DDF46A" w14:textId="77777777" w:rsidR="002D7943" w:rsidRDefault="002D7943">
      <w:pPr>
        <w:spacing w:line="240" w:lineRule="auto"/>
        <w:rPr>
          <w:szCs w:val="22"/>
        </w:rPr>
      </w:pPr>
    </w:p>
    <w:p w14:paraId="04F672C8" w14:textId="77777777" w:rsidR="002D7943" w:rsidRDefault="00C00EB2">
      <w:pPr>
        <w:spacing w:line="240" w:lineRule="auto"/>
        <w:rPr>
          <w:szCs w:val="22"/>
        </w:rPr>
      </w:pPr>
      <w:r>
        <w:t>Intravenózní podání vysokých dávek eravacyklinu bylo ve studiích u potkanů a psů spojeno s kožními reakcemi (včetně kopřivky, škrábání, otoků a/nebo erytému kůže).</w:t>
      </w:r>
    </w:p>
    <w:p w14:paraId="7D9E2830" w14:textId="77777777" w:rsidR="002D7943" w:rsidRDefault="002D7943">
      <w:pPr>
        <w:spacing w:line="240" w:lineRule="auto"/>
        <w:rPr>
          <w:szCs w:val="22"/>
        </w:rPr>
      </w:pPr>
    </w:p>
    <w:p w14:paraId="3778A8DB" w14:textId="77777777" w:rsidR="002D7943" w:rsidRDefault="00C00EB2">
      <w:pPr>
        <w:spacing w:line="240" w:lineRule="auto"/>
        <w:rPr>
          <w:szCs w:val="22"/>
        </w:rPr>
      </w:pPr>
      <w:r>
        <w:t>Ve studiích fertility na potkaních samcích, kterým byl podáván zhruba 5násobek klinické expozice eravacyklinu (na základě hodnoty AUC), došlo k významně nižšímu počtu zabřeznutí. Tyto účinky byly reverzibilní, což se projevilo po období rekonvalescence v délce 70 dní (10 týdnů), odpovídajícím spermatogennímu cyklu u potkanů. Nálezy u samčích reprodukčních orgánů byly pozorovány také u potkanů ve studiích toxicity po opakovaném podání při 14denní či 13týdenní expozici přesahující 10násobek či 5násobek klinické expozice založené na hodnotě AUC. Pozorované nálezy zahrnovaly degeneraci semenotvorných kanálků, oligospermii a buněčný detrit v nadvarlatech, retenci spermatid v semenotvorných kanálcích, zvýšenou retenci hlaviček spermatid v Sertoliho buňkách, vakuolizaci Sertoliho buněk a snížený počet spermií. U potkaních samic nebyly pozorovány žádné nežádoucí účinky na páření nebo fertilitu.</w:t>
      </w:r>
    </w:p>
    <w:p w14:paraId="2AF2B74C" w14:textId="77777777" w:rsidR="002D7943" w:rsidRDefault="002D7943">
      <w:pPr>
        <w:spacing w:line="240" w:lineRule="auto"/>
        <w:rPr>
          <w:szCs w:val="22"/>
        </w:rPr>
      </w:pPr>
    </w:p>
    <w:p w14:paraId="3C6E9B01" w14:textId="77777777" w:rsidR="002D7943" w:rsidRDefault="00C00EB2">
      <w:pPr>
        <w:spacing w:line="240" w:lineRule="auto"/>
        <w:rPr>
          <w:szCs w:val="22"/>
        </w:rPr>
      </w:pPr>
      <w:r>
        <w:t>V embryofetálních studiích nebyly pozorovány žádné nežádoucí účinky na potkany při expozici srovnatelné s klinickou expozicí u potkanů, ani na králíky při expozici vyšší než 1,9násobek klinické expozice (založené na hodnotě AUC) u králíků. Dávky vyšší než 2násobek či 4násobek klinické expozice (na základě hodnoty AUC) byly spojeny s maternální toxicitou (klinické nálezy a snížená tělesná hmotnost i příjem potravy) a sníženou tělesnou hmotností plodu a zpomalenou osifikací skeletu u obou druhů a s potraty u králíků.</w:t>
      </w:r>
    </w:p>
    <w:p w14:paraId="7A3D3845" w14:textId="77777777" w:rsidR="002D7943" w:rsidRDefault="002D7943">
      <w:pPr>
        <w:spacing w:line="240" w:lineRule="auto"/>
        <w:rPr>
          <w:szCs w:val="22"/>
        </w:rPr>
      </w:pPr>
    </w:p>
    <w:p w14:paraId="19A4B724" w14:textId="77777777" w:rsidR="002D7943" w:rsidRDefault="00C00EB2">
      <w:pPr>
        <w:spacing w:line="240" w:lineRule="auto"/>
        <w:rPr>
          <w:szCs w:val="22"/>
        </w:rPr>
      </w:pPr>
      <w:r>
        <w:t>Studie na zvířatech naznačují, že eravacyklin prochází placentou a nachází se plazmě plodu. Eravacyklin (a metabolity) se u potkanů při laktaci vylučuje do mléka.</w:t>
      </w:r>
    </w:p>
    <w:p w14:paraId="5F128E28" w14:textId="77777777" w:rsidR="002D7943" w:rsidRDefault="002D7943">
      <w:pPr>
        <w:spacing w:line="240" w:lineRule="auto"/>
        <w:rPr>
          <w:szCs w:val="22"/>
        </w:rPr>
      </w:pPr>
    </w:p>
    <w:p w14:paraId="65E48991" w14:textId="77777777" w:rsidR="002D7943" w:rsidRDefault="00C00EB2">
      <w:pPr>
        <w:spacing w:line="240" w:lineRule="auto"/>
        <w:rPr>
          <w:szCs w:val="22"/>
        </w:rPr>
      </w:pPr>
      <w:r>
        <w:t>Eravacyklin není genotoxický. Studie karcinogenity eravacyklinu nebyly provedeny.</w:t>
      </w:r>
    </w:p>
    <w:p w14:paraId="0B7E753E" w14:textId="77777777" w:rsidR="002D7943" w:rsidRDefault="002D7943">
      <w:pPr>
        <w:spacing w:line="240" w:lineRule="auto"/>
        <w:rPr>
          <w:szCs w:val="22"/>
        </w:rPr>
      </w:pPr>
    </w:p>
    <w:p w14:paraId="0D647EC7" w14:textId="77777777" w:rsidR="002D7943" w:rsidRDefault="00C00EB2">
      <w:pPr>
        <w:pStyle w:val="BodytextAgency"/>
        <w:rPr>
          <w:szCs w:val="22"/>
        </w:rPr>
      </w:pPr>
      <w:r>
        <w:rPr>
          <w:rFonts w:ascii="Times New Roman" w:hAnsi="Times New Roman"/>
          <w:sz w:val="22"/>
        </w:rPr>
        <w:t>Přípravek Xerava může potenciálně velmi dlouho přetrvávat ve sladkovodních sedimentech.</w:t>
      </w:r>
    </w:p>
    <w:p w14:paraId="6360550F" w14:textId="77777777" w:rsidR="002D7943" w:rsidRDefault="002D7943">
      <w:pPr>
        <w:spacing w:line="240" w:lineRule="auto"/>
        <w:rPr>
          <w:szCs w:val="22"/>
        </w:rPr>
      </w:pPr>
    </w:p>
    <w:p w14:paraId="01AC0635" w14:textId="77777777" w:rsidR="002D7943" w:rsidRDefault="00C00EB2">
      <w:pPr>
        <w:pStyle w:val="Style1"/>
        <w:keepNext/>
        <w:numPr>
          <w:ilvl w:val="0"/>
          <w:numId w:val="17"/>
        </w:numPr>
        <w:ind w:left="0" w:firstLine="0"/>
      </w:pPr>
      <w:r>
        <w:t>FARMACEUTICKÉ ÚDAJE</w:t>
      </w:r>
    </w:p>
    <w:p w14:paraId="3F76C5FE" w14:textId="77777777" w:rsidR="002D7943" w:rsidRDefault="002D7943">
      <w:pPr>
        <w:keepNext/>
        <w:spacing w:line="240" w:lineRule="auto"/>
        <w:rPr>
          <w:szCs w:val="22"/>
        </w:rPr>
      </w:pPr>
    </w:p>
    <w:p w14:paraId="4A967798" w14:textId="77777777" w:rsidR="002D7943" w:rsidRDefault="00C00EB2">
      <w:pPr>
        <w:pStyle w:val="ListParagraph"/>
        <w:keepNext/>
        <w:numPr>
          <w:ilvl w:val="0"/>
          <w:numId w:val="11"/>
        </w:numPr>
        <w:spacing w:line="240" w:lineRule="auto"/>
        <w:ind w:left="0" w:firstLine="0"/>
        <w:outlineLvl w:val="0"/>
        <w:rPr>
          <w:szCs w:val="22"/>
        </w:rPr>
      </w:pPr>
      <w:r>
        <w:rPr>
          <w:b/>
        </w:rPr>
        <w:t>Seznam pomocných látek</w:t>
      </w:r>
    </w:p>
    <w:p w14:paraId="0976D64B" w14:textId="77777777" w:rsidR="002D7943" w:rsidRDefault="002D7943">
      <w:pPr>
        <w:keepNext/>
        <w:spacing w:line="240" w:lineRule="auto"/>
        <w:rPr>
          <w:i/>
          <w:szCs w:val="22"/>
        </w:rPr>
      </w:pPr>
    </w:p>
    <w:p w14:paraId="2F07A715" w14:textId="77777777" w:rsidR="002D7943" w:rsidRDefault="00C00EB2">
      <w:pPr>
        <w:spacing w:line="240" w:lineRule="auto"/>
      </w:pPr>
      <w:r>
        <w:t>Mannitol (E421),</w:t>
      </w:r>
    </w:p>
    <w:p w14:paraId="53A18E12" w14:textId="77777777" w:rsidR="002D7943" w:rsidRDefault="00C00EB2">
      <w:pPr>
        <w:spacing w:line="240" w:lineRule="auto"/>
        <w:rPr>
          <w:szCs w:val="22"/>
        </w:rPr>
      </w:pPr>
      <w:r>
        <w:t>Hydroxid sodný (k úpravě pH),</w:t>
      </w:r>
    </w:p>
    <w:p w14:paraId="77D42047" w14:textId="77777777" w:rsidR="002D7943" w:rsidRDefault="00C00EB2">
      <w:pPr>
        <w:spacing w:line="240" w:lineRule="auto"/>
        <w:rPr>
          <w:szCs w:val="22"/>
        </w:rPr>
      </w:pPr>
      <w:r>
        <w:t>Kyselina chlorovodíková (k úpravě pH).</w:t>
      </w:r>
    </w:p>
    <w:p w14:paraId="1FE73889" w14:textId="77777777" w:rsidR="002D7943" w:rsidRDefault="002D7943">
      <w:pPr>
        <w:spacing w:line="240" w:lineRule="auto"/>
        <w:rPr>
          <w:szCs w:val="22"/>
        </w:rPr>
      </w:pPr>
    </w:p>
    <w:p w14:paraId="04709340" w14:textId="77777777" w:rsidR="002D7943" w:rsidRDefault="00C00EB2">
      <w:pPr>
        <w:pStyle w:val="ListParagraph"/>
        <w:numPr>
          <w:ilvl w:val="0"/>
          <w:numId w:val="11"/>
        </w:numPr>
        <w:spacing w:line="240" w:lineRule="auto"/>
        <w:ind w:left="0" w:firstLine="0"/>
        <w:outlineLvl w:val="0"/>
        <w:rPr>
          <w:szCs w:val="22"/>
        </w:rPr>
      </w:pPr>
      <w:r>
        <w:rPr>
          <w:b/>
        </w:rPr>
        <w:t>Inkompatibility</w:t>
      </w:r>
    </w:p>
    <w:p w14:paraId="6DCDA98E" w14:textId="77777777" w:rsidR="002D7943" w:rsidRDefault="002D7943">
      <w:pPr>
        <w:spacing w:line="240" w:lineRule="auto"/>
        <w:rPr>
          <w:szCs w:val="22"/>
        </w:rPr>
      </w:pPr>
    </w:p>
    <w:p w14:paraId="05EEAC58" w14:textId="77777777" w:rsidR="002D7943" w:rsidRDefault="00C00EB2">
      <w:pPr>
        <w:spacing w:line="240" w:lineRule="auto"/>
        <w:rPr>
          <w:szCs w:val="22"/>
        </w:rPr>
      </w:pPr>
      <w:r>
        <w:t>Tento léčivý přípravek nesmí být mísen s jinými léčivými přípravky s výjimkou těch, které jsou uvedeny v bodě 6.6.</w:t>
      </w:r>
    </w:p>
    <w:p w14:paraId="305653E8" w14:textId="77777777" w:rsidR="002D7943" w:rsidRDefault="002D7943">
      <w:pPr>
        <w:tabs>
          <w:tab w:val="clear" w:pos="567"/>
        </w:tabs>
        <w:spacing w:line="240" w:lineRule="auto"/>
        <w:rPr>
          <w:b/>
          <w:szCs w:val="22"/>
        </w:rPr>
      </w:pPr>
    </w:p>
    <w:p w14:paraId="7ADDBE00" w14:textId="77777777" w:rsidR="002D7943" w:rsidRDefault="00C00EB2">
      <w:pPr>
        <w:pStyle w:val="ListParagraph"/>
        <w:numPr>
          <w:ilvl w:val="0"/>
          <w:numId w:val="11"/>
        </w:numPr>
        <w:spacing w:line="240" w:lineRule="auto"/>
        <w:ind w:left="0" w:firstLine="0"/>
        <w:outlineLvl w:val="0"/>
        <w:rPr>
          <w:szCs w:val="22"/>
        </w:rPr>
      </w:pPr>
      <w:r>
        <w:rPr>
          <w:b/>
        </w:rPr>
        <w:t>Doba použitelnosti</w:t>
      </w:r>
    </w:p>
    <w:p w14:paraId="27CEF439" w14:textId="77777777" w:rsidR="002D7943" w:rsidRDefault="002D7943">
      <w:pPr>
        <w:spacing w:line="240" w:lineRule="auto"/>
        <w:rPr>
          <w:szCs w:val="22"/>
        </w:rPr>
      </w:pPr>
    </w:p>
    <w:p w14:paraId="497BE9AD" w14:textId="77777777" w:rsidR="002D7943" w:rsidRDefault="00C00EB2">
      <w:pPr>
        <w:spacing w:line="240" w:lineRule="auto"/>
        <w:rPr>
          <w:szCs w:val="22"/>
        </w:rPr>
      </w:pPr>
      <w:r>
        <w:t>3 roky</w:t>
      </w:r>
    </w:p>
    <w:p w14:paraId="31C069D1" w14:textId="77777777" w:rsidR="002D7943" w:rsidRDefault="002D7943">
      <w:pPr>
        <w:spacing w:line="240" w:lineRule="auto"/>
        <w:rPr>
          <w:szCs w:val="22"/>
        </w:rPr>
      </w:pPr>
    </w:p>
    <w:p w14:paraId="3DA833D8" w14:textId="77777777" w:rsidR="002D7943" w:rsidRDefault="00C00EB2">
      <w:pPr>
        <w:spacing w:line="240" w:lineRule="auto"/>
        <w:rPr>
          <w:szCs w:val="22"/>
        </w:rPr>
      </w:pPr>
      <w:r>
        <w:rPr>
          <w:szCs w:val="22"/>
        </w:rPr>
        <w:t>Chemická a fyzikální stabilita rekonstituovaného roztoku v injekční lahvičce po otevření před použitím byla prokázána po dobu 1 hodiny při teplotě 25 °C.</w:t>
      </w:r>
    </w:p>
    <w:p w14:paraId="78D9B2CB" w14:textId="77777777" w:rsidR="002D7943" w:rsidRDefault="002D7943">
      <w:pPr>
        <w:spacing w:line="240" w:lineRule="auto"/>
        <w:rPr>
          <w:szCs w:val="22"/>
        </w:rPr>
      </w:pPr>
    </w:p>
    <w:p w14:paraId="52AD00F8" w14:textId="77777777" w:rsidR="002D7943" w:rsidRDefault="00C00EB2">
      <w:pPr>
        <w:spacing w:line="240" w:lineRule="auto"/>
        <w:rPr>
          <w:szCs w:val="22"/>
        </w:rPr>
      </w:pPr>
      <w:r>
        <w:rPr>
          <w:szCs w:val="22"/>
        </w:rPr>
        <w:t>Chemická a fyzikální stabilita naředěného roztoku po otevření před použitím byla prokázána po dobu 72 hodin při teplotě 2 °C – 8 °C a 12 hodin při teplotě 25 °C.</w:t>
      </w:r>
    </w:p>
    <w:p w14:paraId="520B013C" w14:textId="77777777" w:rsidR="002D7943" w:rsidRDefault="002D7943">
      <w:pPr>
        <w:spacing w:line="240" w:lineRule="auto"/>
        <w:rPr>
          <w:bCs/>
          <w:szCs w:val="22"/>
        </w:rPr>
      </w:pPr>
    </w:p>
    <w:p w14:paraId="0B3B3E28" w14:textId="77777777" w:rsidR="002D7943" w:rsidRDefault="00C00EB2">
      <w:pPr>
        <w:rPr>
          <w:i/>
        </w:rPr>
      </w:pPr>
      <w:r>
        <w:rPr>
          <w:rStyle w:val="Emphasis"/>
          <w:i w:val="0"/>
          <w:color w:val="000000"/>
          <w:szCs w:val="22"/>
        </w:rPr>
        <w:t xml:space="preserve">Z mikrobiologického hlediska má být přípravek použit okamžitě. Pokud není použit okamžitě, doba a podmínky uchovávání přípravku po otevření před použitím jsou v odpovědnosti uživatele a nemá být delší než 72 hodin při teplotě </w:t>
      </w:r>
      <w:r>
        <w:rPr>
          <w:szCs w:val="22"/>
        </w:rPr>
        <w:t>2 °C – 8 °C, pokud způsob rekonstituce/ředění neproběhl za kontrolovaných a validovaných aseptických podmínek</w:t>
      </w:r>
      <w:r>
        <w:rPr>
          <w:rStyle w:val="Emphasis"/>
          <w:i w:val="0"/>
          <w:color w:val="000000"/>
          <w:szCs w:val="22"/>
        </w:rPr>
        <w:t>.</w:t>
      </w:r>
    </w:p>
    <w:p w14:paraId="7ACC3276" w14:textId="77777777" w:rsidR="002D7943" w:rsidRDefault="002D7943">
      <w:pPr>
        <w:spacing w:line="240" w:lineRule="auto"/>
        <w:rPr>
          <w:szCs w:val="22"/>
        </w:rPr>
      </w:pPr>
    </w:p>
    <w:p w14:paraId="06B8BFF9" w14:textId="77777777" w:rsidR="002D7943" w:rsidRDefault="00C00EB2">
      <w:pPr>
        <w:pStyle w:val="ListParagraph"/>
        <w:numPr>
          <w:ilvl w:val="0"/>
          <w:numId w:val="11"/>
        </w:numPr>
        <w:spacing w:line="240" w:lineRule="auto"/>
        <w:ind w:left="0" w:firstLine="0"/>
        <w:outlineLvl w:val="0"/>
        <w:rPr>
          <w:b/>
          <w:szCs w:val="22"/>
        </w:rPr>
      </w:pPr>
      <w:r>
        <w:rPr>
          <w:b/>
        </w:rPr>
        <w:t>Zvláštní opatření pro uchovávání</w:t>
      </w:r>
    </w:p>
    <w:p w14:paraId="78A96488" w14:textId="77777777" w:rsidR="002D7943" w:rsidRDefault="002D7943">
      <w:pPr>
        <w:spacing w:line="240" w:lineRule="auto"/>
        <w:rPr>
          <w:rFonts w:eastAsia="Calibri"/>
        </w:rPr>
      </w:pPr>
    </w:p>
    <w:p w14:paraId="1582B4A3" w14:textId="77777777" w:rsidR="002D7943" w:rsidRDefault="00C00EB2">
      <w:pPr>
        <w:spacing w:line="240" w:lineRule="auto"/>
        <w:rPr>
          <w:rFonts w:eastAsia="Calibri"/>
        </w:rPr>
      </w:pPr>
      <w:r>
        <w:t>Uchovávejte v chladničce (2 </w:t>
      </w:r>
      <w:r>
        <w:rPr>
          <w:rFonts w:ascii="Symbol" w:eastAsia="Symbol" w:hAnsi="Symbol" w:cs="Symbol"/>
        </w:rPr>
        <w:t></w:t>
      </w:r>
      <w:r>
        <w:t>C – 8 </w:t>
      </w:r>
      <w:r>
        <w:rPr>
          <w:rFonts w:ascii="Symbol" w:eastAsia="Symbol" w:hAnsi="Symbol" w:cs="Symbol"/>
        </w:rPr>
        <w:t></w:t>
      </w:r>
      <w:r>
        <w:t>C). Uchovávejte injekční lahvičku v krabičce, aby byl přípravek chráněn před světlem.</w:t>
      </w:r>
    </w:p>
    <w:p w14:paraId="5258952D" w14:textId="77777777" w:rsidR="002D7943" w:rsidRDefault="002D7943">
      <w:pPr>
        <w:spacing w:line="240" w:lineRule="auto"/>
        <w:rPr>
          <w:rFonts w:eastAsia="Calibri"/>
          <w:bCs/>
        </w:rPr>
      </w:pPr>
    </w:p>
    <w:p w14:paraId="2B5FAF86" w14:textId="77777777" w:rsidR="002D7943" w:rsidRDefault="00C00EB2">
      <w:pPr>
        <w:spacing w:line="240" w:lineRule="auto"/>
        <w:rPr>
          <w:i/>
          <w:szCs w:val="22"/>
        </w:rPr>
      </w:pPr>
      <w:r>
        <w:t>Podmínky uchovávání tohoto léčivého přípravku po jeho rekonstituci a dalším naředění jsou uvedeny v bodě 6.3.</w:t>
      </w:r>
    </w:p>
    <w:p w14:paraId="10DD68CC" w14:textId="77777777" w:rsidR="002D7943" w:rsidRDefault="002D7943">
      <w:pPr>
        <w:spacing w:line="240" w:lineRule="auto"/>
        <w:rPr>
          <w:szCs w:val="22"/>
        </w:rPr>
      </w:pPr>
    </w:p>
    <w:p w14:paraId="190A07AB" w14:textId="77777777" w:rsidR="002D7943" w:rsidRDefault="00C00EB2">
      <w:pPr>
        <w:pStyle w:val="ListParagraph"/>
        <w:keepNext/>
        <w:numPr>
          <w:ilvl w:val="0"/>
          <w:numId w:val="11"/>
        </w:numPr>
        <w:spacing w:line="240" w:lineRule="auto"/>
        <w:ind w:left="0" w:firstLine="0"/>
        <w:outlineLvl w:val="0"/>
        <w:rPr>
          <w:b/>
          <w:szCs w:val="22"/>
        </w:rPr>
      </w:pPr>
      <w:r>
        <w:rPr>
          <w:b/>
        </w:rPr>
        <w:t>Druh obalu a obsah balení</w:t>
      </w:r>
    </w:p>
    <w:p w14:paraId="30D4EF62" w14:textId="77777777" w:rsidR="002D7943" w:rsidRDefault="002D7943">
      <w:pPr>
        <w:pStyle w:val="BodytextAgency"/>
        <w:keepNext/>
        <w:spacing w:after="0" w:line="240" w:lineRule="auto"/>
        <w:rPr>
          <w:highlight w:val="yellow"/>
        </w:rPr>
      </w:pPr>
    </w:p>
    <w:p w14:paraId="73F04848" w14:textId="77777777" w:rsidR="002D7943" w:rsidRDefault="00C00EB2">
      <w:pPr>
        <w:keepNext/>
        <w:spacing w:line="240" w:lineRule="auto"/>
        <w:outlineLvl w:val="0"/>
      </w:pPr>
      <w:r>
        <w:t>Desetimililitrová skleněná injekční lahvička třídy I se zátkou z chlorbutylové pryže a hliníkovým uzávěrem.</w:t>
      </w:r>
    </w:p>
    <w:p w14:paraId="6411EF82" w14:textId="77777777" w:rsidR="002D7943" w:rsidRDefault="002D7943">
      <w:pPr>
        <w:spacing w:line="240" w:lineRule="auto"/>
        <w:outlineLvl w:val="0"/>
      </w:pPr>
    </w:p>
    <w:p w14:paraId="1F1E4A16" w14:textId="77777777" w:rsidR="002D7943" w:rsidRDefault="00C00EB2">
      <w:pPr>
        <w:spacing w:line="240" w:lineRule="auto"/>
        <w:outlineLvl w:val="0"/>
      </w:pPr>
      <w:r>
        <w:t>Velikosti balení: 1 injekční lahvička a balení po více kusech obsahující 12 (12 balení po 1) injekčních lahviček</w:t>
      </w:r>
    </w:p>
    <w:p w14:paraId="680CEB22" w14:textId="77777777" w:rsidR="002D7943" w:rsidRDefault="002D7943">
      <w:pPr>
        <w:pStyle w:val="BodytextAgency"/>
        <w:spacing w:after="0" w:line="240" w:lineRule="auto"/>
      </w:pPr>
    </w:p>
    <w:p w14:paraId="52A55995" w14:textId="77777777" w:rsidR="002D7943" w:rsidRDefault="00C00EB2">
      <w:pPr>
        <w:spacing w:line="240" w:lineRule="auto"/>
        <w:outlineLvl w:val="0"/>
        <w:rPr>
          <w:szCs w:val="22"/>
        </w:rPr>
      </w:pPr>
      <w:r>
        <w:t>Na trhu nemusí být všechny velikosti balení.</w:t>
      </w:r>
    </w:p>
    <w:p w14:paraId="2C6A87FD" w14:textId="77777777" w:rsidR="002D7943" w:rsidRDefault="002D7943">
      <w:pPr>
        <w:spacing w:line="240" w:lineRule="auto"/>
        <w:rPr>
          <w:szCs w:val="22"/>
        </w:rPr>
      </w:pPr>
    </w:p>
    <w:p w14:paraId="0DEFCD1B" w14:textId="77777777" w:rsidR="002D7943" w:rsidRDefault="00C00EB2">
      <w:pPr>
        <w:pStyle w:val="ListParagraph"/>
        <w:numPr>
          <w:ilvl w:val="0"/>
          <w:numId w:val="11"/>
        </w:numPr>
        <w:spacing w:line="240" w:lineRule="auto"/>
        <w:ind w:left="0" w:firstLine="0"/>
        <w:outlineLvl w:val="0"/>
        <w:rPr>
          <w:szCs w:val="22"/>
        </w:rPr>
      </w:pPr>
      <w:r>
        <w:rPr>
          <w:b/>
        </w:rPr>
        <w:t>Zvláštní opatření pro likvidaci přípravku a pro zacházení s ním</w:t>
      </w:r>
    </w:p>
    <w:p w14:paraId="439C3044" w14:textId="77777777" w:rsidR="002D7943" w:rsidRDefault="002D7943">
      <w:pPr>
        <w:spacing w:line="240" w:lineRule="auto"/>
        <w:rPr>
          <w:szCs w:val="22"/>
        </w:rPr>
      </w:pPr>
    </w:p>
    <w:p w14:paraId="59F48807" w14:textId="77777777" w:rsidR="002D7943" w:rsidRDefault="00C00EB2">
      <w:pPr>
        <w:spacing w:line="240" w:lineRule="auto"/>
        <w:rPr>
          <w:szCs w:val="22"/>
          <w:u w:val="single"/>
        </w:rPr>
      </w:pPr>
      <w:r>
        <w:rPr>
          <w:u w:val="single"/>
        </w:rPr>
        <w:t>Obecná opatření</w:t>
      </w:r>
    </w:p>
    <w:p w14:paraId="151360E4" w14:textId="77777777" w:rsidR="002D7943" w:rsidRDefault="002D7943">
      <w:pPr>
        <w:spacing w:line="240" w:lineRule="auto"/>
        <w:rPr>
          <w:szCs w:val="22"/>
        </w:rPr>
      </w:pPr>
    </w:p>
    <w:p w14:paraId="2378D755" w14:textId="77777777" w:rsidR="002D7943" w:rsidRDefault="00C00EB2">
      <w:pPr>
        <w:spacing w:line="240" w:lineRule="auto"/>
        <w:rPr>
          <w:szCs w:val="22"/>
        </w:rPr>
      </w:pPr>
      <w:r>
        <w:t>Každá injekční lahvička je určena pouze k jednorázovému použití.</w:t>
      </w:r>
    </w:p>
    <w:p w14:paraId="6DE99CCF" w14:textId="77777777" w:rsidR="002D7943" w:rsidRDefault="002D7943">
      <w:pPr>
        <w:spacing w:line="240" w:lineRule="auto"/>
        <w:rPr>
          <w:szCs w:val="22"/>
        </w:rPr>
      </w:pPr>
    </w:p>
    <w:p w14:paraId="3631B599" w14:textId="77777777" w:rsidR="002D7943" w:rsidRDefault="00C00EB2">
      <w:pPr>
        <w:spacing w:line="240" w:lineRule="auto"/>
        <w:ind w:right="-2"/>
      </w:pPr>
      <w:r>
        <w:t>Při přípravě infuzního roztoku musí být použita aseptická technika.</w:t>
      </w:r>
    </w:p>
    <w:p w14:paraId="2C1086ED" w14:textId="77777777" w:rsidR="002D7943" w:rsidRDefault="002D7943">
      <w:pPr>
        <w:spacing w:line="240" w:lineRule="auto"/>
        <w:ind w:right="-2"/>
      </w:pPr>
    </w:p>
    <w:p w14:paraId="1114EB7F" w14:textId="77777777" w:rsidR="002D7943" w:rsidRDefault="00C00EB2">
      <w:pPr>
        <w:keepNext/>
        <w:spacing w:line="240" w:lineRule="auto"/>
        <w:rPr>
          <w:b/>
          <w:i/>
        </w:rPr>
      </w:pPr>
      <w:r>
        <w:rPr>
          <w:b/>
          <w:i/>
        </w:rPr>
        <w:t>Pokyny pro rekonstituci</w:t>
      </w:r>
    </w:p>
    <w:p w14:paraId="6A9B1FDB" w14:textId="77777777" w:rsidR="002D7943" w:rsidRDefault="00C00EB2">
      <w:pPr>
        <w:spacing w:line="240" w:lineRule="auto"/>
      </w:pPr>
      <w:r>
        <w:t>Obsah požadovaného počtu injekčních lahviček má být rekonstituován vždy 5 ml vody pro injekci a mírně promísen, dokud se prášek zcela nerozpustí. Je nutno se vyvarovat třepání či rychlých pohybů, protože by to způsobilo tvorbu pěny.</w:t>
      </w:r>
    </w:p>
    <w:p w14:paraId="5C2201A7" w14:textId="77777777" w:rsidR="002D7943" w:rsidRDefault="002D7943">
      <w:pPr>
        <w:tabs>
          <w:tab w:val="clear" w:pos="567"/>
        </w:tabs>
        <w:spacing w:line="240" w:lineRule="auto"/>
      </w:pPr>
    </w:p>
    <w:p w14:paraId="1FA64F7E" w14:textId="77777777" w:rsidR="002D7943" w:rsidRDefault="00C00EB2">
      <w:pPr>
        <w:tabs>
          <w:tab w:val="clear" w:pos="567"/>
        </w:tabs>
        <w:spacing w:line="240" w:lineRule="auto"/>
        <w:rPr>
          <w:szCs w:val="22"/>
        </w:rPr>
      </w:pPr>
      <w:r>
        <w:t>Rekonstituovaný přípravek Xerava má být čirý, světle žlutý až oranžový roztok. Roztok se nemá používat, pokud v něm jsou zaznamenány jakékoli částice nebo pokud je zakalený.</w:t>
      </w:r>
    </w:p>
    <w:p w14:paraId="4A4456DC" w14:textId="77777777" w:rsidR="002D7943" w:rsidRDefault="002D7943">
      <w:pPr>
        <w:spacing w:line="240" w:lineRule="auto"/>
        <w:ind w:right="-2"/>
        <w:rPr>
          <w:b/>
          <w:i/>
        </w:rPr>
      </w:pPr>
    </w:p>
    <w:p w14:paraId="3AC517B4" w14:textId="77777777" w:rsidR="002D7943" w:rsidRDefault="00C00EB2">
      <w:pPr>
        <w:keepNext/>
        <w:keepLines/>
        <w:spacing w:line="240" w:lineRule="auto"/>
        <w:rPr>
          <w:b/>
          <w:i/>
        </w:rPr>
      </w:pPr>
      <w:r>
        <w:rPr>
          <w:b/>
          <w:i/>
        </w:rPr>
        <w:t>Příprava infuzního roztoku</w:t>
      </w:r>
    </w:p>
    <w:p w14:paraId="362B2FCE" w14:textId="77777777" w:rsidR="002D7943" w:rsidRDefault="00C00EB2">
      <w:pPr>
        <w:keepNext/>
        <w:keepLines/>
        <w:spacing w:line="240" w:lineRule="auto"/>
      </w:pPr>
      <w:r>
        <w:t>Pro podání musí být rekonstituovaný roztok dále naředěn s použitím 0,9% injekčního roztoku chloridu sodného (9 mg/ml). Vypočtený objem rekonstituovaného roztoku má být přidán do infuzního vaku pro dosažení cílové koncentrace 0,3 mg/ml s rozmezím 0,2 až 0,6 mg/ml. Příklady výpočtů viz tabulka </w:t>
      </w:r>
      <w:del w:id="95" w:author="Author">
        <w:r>
          <w:delText>4</w:delText>
        </w:r>
      </w:del>
      <w:ins w:id="96" w:author="Author">
        <w:r>
          <w:t>3 (dospělí) a tabulka 4 (dospívající 12</w:t>
        </w:r>
        <w:r>
          <w:noBreakHyphen/>
          <w:t>17 let)</w:t>
        </w:r>
      </w:ins>
      <w:r>
        <w:t>.</w:t>
      </w:r>
    </w:p>
    <w:p w14:paraId="31D5BC64" w14:textId="77777777" w:rsidR="002D7943" w:rsidRDefault="002D7943">
      <w:pPr>
        <w:spacing w:line="240" w:lineRule="auto"/>
        <w:ind w:right="-2"/>
      </w:pPr>
    </w:p>
    <w:p w14:paraId="6FA917E6" w14:textId="77777777" w:rsidR="002D7943" w:rsidRDefault="00C00EB2">
      <w:pPr>
        <w:spacing w:line="240" w:lineRule="auto"/>
        <w:ind w:right="-2"/>
      </w:pPr>
      <w:r>
        <w:t>Vak jemně převraťte, aby se roztok promísil.</w:t>
      </w:r>
    </w:p>
    <w:p w14:paraId="4506CF03" w14:textId="77777777" w:rsidR="002D7943" w:rsidRDefault="002D7943">
      <w:pPr>
        <w:spacing w:line="240" w:lineRule="auto"/>
        <w:ind w:right="-2"/>
      </w:pPr>
    </w:p>
    <w:p w14:paraId="314074B1" w14:textId="77777777" w:rsidR="002D7943" w:rsidRDefault="00C00EB2">
      <w:pPr>
        <w:pStyle w:val="Caption"/>
        <w:keepNext/>
        <w:spacing w:after="120"/>
        <w:rPr>
          <w:sz w:val="22"/>
          <w:szCs w:val="22"/>
          <w:vertAlign w:val="superscript"/>
        </w:rPr>
      </w:pPr>
      <w:r>
        <w:rPr>
          <w:sz w:val="22"/>
          <w:szCs w:val="22"/>
        </w:rPr>
        <w:t>Tabulka </w:t>
      </w:r>
      <w:del w:id="97" w:author="Author">
        <w:r>
          <w:rPr>
            <w:sz w:val="22"/>
            <w:szCs w:val="22"/>
          </w:rPr>
          <w:delText>4</w:delText>
        </w:r>
      </w:del>
      <w:ins w:id="98" w:author="Author">
        <w:r>
          <w:rPr>
            <w:sz w:val="22"/>
            <w:szCs w:val="22"/>
          </w:rPr>
          <w:t>3</w:t>
        </w:r>
      </w:ins>
      <w:r>
        <w:rPr>
          <w:sz w:val="22"/>
          <w:szCs w:val="22"/>
        </w:rPr>
        <w:tab/>
        <w:t xml:space="preserve">Příklady výpočtů pro </w:t>
      </w:r>
      <w:ins w:id="99" w:author="Author">
        <w:r>
          <w:rPr>
            <w:sz w:val="22"/>
            <w:szCs w:val="22"/>
          </w:rPr>
          <w:t xml:space="preserve">dospělé pacienty o </w:t>
        </w:r>
      </w:ins>
      <w:r>
        <w:rPr>
          <w:sz w:val="22"/>
          <w:szCs w:val="22"/>
        </w:rPr>
        <w:t>tělesné hmotnosti v rozsahu 40 kg až 200 kg</w:t>
      </w:r>
      <w:r>
        <w:rPr>
          <w:sz w:val="22"/>
          <w:szCs w:val="22"/>
          <w:vertAlign w:val="superscript"/>
        </w:rPr>
        <w:t>1</w:t>
      </w:r>
    </w:p>
    <w:tbl>
      <w:tblPr>
        <w:tblStyle w:val="TableGrid"/>
        <w:tblW w:w="5000" w:type="pct"/>
        <w:tblInd w:w="0" w:type="dxa"/>
        <w:tblCellMar>
          <w:left w:w="108" w:type="dxa"/>
          <w:right w:w="108" w:type="dxa"/>
        </w:tblCellMar>
        <w:tblLook w:val="04A0" w:firstRow="1" w:lastRow="0" w:firstColumn="1" w:lastColumn="0" w:noHBand="0" w:noVBand="1"/>
      </w:tblPr>
      <w:tblGrid>
        <w:gridCol w:w="1329"/>
        <w:gridCol w:w="1423"/>
        <w:gridCol w:w="1634"/>
        <w:gridCol w:w="2271"/>
        <w:gridCol w:w="2403"/>
      </w:tblGrid>
      <w:tr w:rsidR="002D7943" w14:paraId="73824C93" w14:textId="77777777">
        <w:tc>
          <w:tcPr>
            <w:tcW w:w="1331" w:type="dxa"/>
          </w:tcPr>
          <w:p w14:paraId="10C97289" w14:textId="77777777" w:rsidR="002D7943" w:rsidRDefault="00C00EB2">
            <w:pPr>
              <w:pStyle w:val="Caption"/>
              <w:keepNext/>
              <w:spacing w:after="20"/>
              <w:rPr>
                <w:b w:val="0"/>
                <w:sz w:val="22"/>
                <w:szCs w:val="22"/>
              </w:rPr>
            </w:pPr>
            <w:r>
              <w:rPr>
                <w:sz w:val="22"/>
                <w:szCs w:val="22"/>
              </w:rPr>
              <w:t>Tělesná hmotnost pacienta</w:t>
            </w:r>
          </w:p>
          <w:p w14:paraId="1B3BA925" w14:textId="77777777" w:rsidR="002D7943" w:rsidRDefault="00C00EB2">
            <w:pPr>
              <w:keepNext/>
              <w:rPr>
                <w:b/>
                <w:szCs w:val="22"/>
              </w:rPr>
            </w:pPr>
            <w:r>
              <w:rPr>
                <w:b/>
                <w:szCs w:val="22"/>
              </w:rPr>
              <w:t>(kg)</w:t>
            </w:r>
          </w:p>
        </w:tc>
        <w:tc>
          <w:tcPr>
            <w:tcW w:w="1424" w:type="dxa"/>
          </w:tcPr>
          <w:p w14:paraId="5AD4ACD5" w14:textId="77777777" w:rsidR="002D7943" w:rsidRDefault="00C00EB2">
            <w:pPr>
              <w:keepNext/>
              <w:jc w:val="center"/>
              <w:rPr>
                <w:b/>
                <w:szCs w:val="22"/>
              </w:rPr>
            </w:pPr>
            <w:r>
              <w:rPr>
                <w:b/>
                <w:szCs w:val="22"/>
              </w:rPr>
              <w:t>Celková dávka</w:t>
            </w:r>
          </w:p>
          <w:p w14:paraId="2BF750A8" w14:textId="77777777" w:rsidR="002D7943" w:rsidRDefault="00C00EB2">
            <w:pPr>
              <w:keepNext/>
              <w:jc w:val="center"/>
              <w:rPr>
                <w:b/>
                <w:szCs w:val="22"/>
              </w:rPr>
            </w:pPr>
            <w:r>
              <w:rPr>
                <w:b/>
                <w:szCs w:val="22"/>
              </w:rPr>
              <w:t>(mg)</w:t>
            </w:r>
          </w:p>
        </w:tc>
        <w:tc>
          <w:tcPr>
            <w:tcW w:w="1634" w:type="dxa"/>
          </w:tcPr>
          <w:p w14:paraId="49DDF860" w14:textId="77777777" w:rsidR="002D7943" w:rsidRDefault="00C00EB2">
            <w:pPr>
              <w:keepNext/>
              <w:jc w:val="center"/>
              <w:rPr>
                <w:b/>
                <w:szCs w:val="22"/>
              </w:rPr>
            </w:pPr>
            <w:r>
              <w:rPr>
                <w:b/>
                <w:szCs w:val="22"/>
              </w:rPr>
              <w:t>Počet potřebných injekčních lahviček k rekonstituci</w:t>
            </w:r>
          </w:p>
        </w:tc>
        <w:tc>
          <w:tcPr>
            <w:tcW w:w="2275" w:type="dxa"/>
          </w:tcPr>
          <w:p w14:paraId="638E4F51" w14:textId="77777777" w:rsidR="002D7943" w:rsidRDefault="00C00EB2">
            <w:pPr>
              <w:keepNext/>
              <w:jc w:val="center"/>
              <w:rPr>
                <w:b/>
                <w:szCs w:val="22"/>
              </w:rPr>
            </w:pPr>
            <w:r>
              <w:rPr>
                <w:b/>
                <w:szCs w:val="22"/>
              </w:rPr>
              <w:t>Celkový objem k ředění (ml)</w:t>
            </w:r>
          </w:p>
        </w:tc>
        <w:tc>
          <w:tcPr>
            <w:tcW w:w="2406" w:type="dxa"/>
          </w:tcPr>
          <w:p w14:paraId="6585CB76" w14:textId="77777777" w:rsidR="002D7943" w:rsidRDefault="00C00EB2">
            <w:pPr>
              <w:keepNext/>
              <w:jc w:val="center"/>
              <w:rPr>
                <w:ins w:id="100" w:author="Author"/>
                <w:b/>
                <w:szCs w:val="22"/>
              </w:rPr>
            </w:pPr>
            <w:r>
              <w:rPr>
                <w:b/>
                <w:szCs w:val="22"/>
              </w:rPr>
              <w:t>Doporučená velikost infuzního vaku</w:t>
            </w:r>
          </w:p>
          <w:p w14:paraId="58DB636E" w14:textId="77777777" w:rsidR="002D7943" w:rsidRDefault="00C00EB2">
            <w:pPr>
              <w:keepNext/>
              <w:jc w:val="center"/>
              <w:rPr>
                <w:b/>
                <w:szCs w:val="22"/>
              </w:rPr>
            </w:pPr>
            <w:ins w:id="101" w:author="Author">
              <w:r>
                <w:rPr>
                  <w:b/>
                  <w:szCs w:val="22"/>
                </w:rPr>
                <w:t>(ml)</w:t>
              </w:r>
            </w:ins>
          </w:p>
        </w:tc>
      </w:tr>
      <w:tr w:rsidR="002D7943" w14:paraId="29D6AF2C" w14:textId="77777777">
        <w:tc>
          <w:tcPr>
            <w:tcW w:w="1331" w:type="dxa"/>
          </w:tcPr>
          <w:p w14:paraId="68C08688" w14:textId="77777777" w:rsidR="002D7943" w:rsidRDefault="00C00EB2">
            <w:pPr>
              <w:rPr>
                <w:szCs w:val="22"/>
              </w:rPr>
            </w:pPr>
            <w:r>
              <w:rPr>
                <w:szCs w:val="22"/>
              </w:rPr>
              <w:t>40</w:t>
            </w:r>
          </w:p>
        </w:tc>
        <w:tc>
          <w:tcPr>
            <w:tcW w:w="1424" w:type="dxa"/>
          </w:tcPr>
          <w:p w14:paraId="3CF5F53C" w14:textId="77777777" w:rsidR="002D7943" w:rsidRDefault="00C00EB2">
            <w:pPr>
              <w:jc w:val="center"/>
              <w:rPr>
                <w:szCs w:val="22"/>
              </w:rPr>
            </w:pPr>
            <w:r>
              <w:rPr>
                <w:szCs w:val="22"/>
              </w:rPr>
              <w:t>40</w:t>
            </w:r>
          </w:p>
        </w:tc>
        <w:tc>
          <w:tcPr>
            <w:tcW w:w="1634" w:type="dxa"/>
          </w:tcPr>
          <w:p w14:paraId="42CDD2DE" w14:textId="77777777" w:rsidR="002D7943" w:rsidRDefault="00C00EB2">
            <w:pPr>
              <w:jc w:val="center"/>
              <w:rPr>
                <w:szCs w:val="22"/>
              </w:rPr>
            </w:pPr>
            <w:r>
              <w:rPr>
                <w:szCs w:val="22"/>
              </w:rPr>
              <w:t>1</w:t>
            </w:r>
          </w:p>
        </w:tc>
        <w:tc>
          <w:tcPr>
            <w:tcW w:w="2275" w:type="dxa"/>
          </w:tcPr>
          <w:p w14:paraId="6D1F60D8" w14:textId="77777777" w:rsidR="002D7943" w:rsidRDefault="00C00EB2">
            <w:pPr>
              <w:jc w:val="center"/>
              <w:rPr>
                <w:szCs w:val="22"/>
              </w:rPr>
            </w:pPr>
            <w:r>
              <w:rPr>
                <w:szCs w:val="22"/>
              </w:rPr>
              <w:t>4</w:t>
            </w:r>
          </w:p>
        </w:tc>
        <w:tc>
          <w:tcPr>
            <w:tcW w:w="2406" w:type="dxa"/>
          </w:tcPr>
          <w:p w14:paraId="67D32245" w14:textId="77777777" w:rsidR="002D7943" w:rsidRDefault="00C00EB2">
            <w:pPr>
              <w:jc w:val="center"/>
              <w:rPr>
                <w:szCs w:val="22"/>
              </w:rPr>
            </w:pPr>
            <w:r>
              <w:rPr>
                <w:szCs w:val="22"/>
              </w:rPr>
              <w:t>100</w:t>
            </w:r>
            <w:del w:id="102" w:author="Author">
              <w:r>
                <w:rPr>
                  <w:szCs w:val="22"/>
                </w:rPr>
                <w:delText> ml</w:delText>
              </w:r>
            </w:del>
          </w:p>
        </w:tc>
      </w:tr>
      <w:tr w:rsidR="002D7943" w14:paraId="506663A9" w14:textId="77777777">
        <w:tc>
          <w:tcPr>
            <w:tcW w:w="1331" w:type="dxa"/>
          </w:tcPr>
          <w:p w14:paraId="2C0AF95C" w14:textId="77777777" w:rsidR="002D7943" w:rsidRDefault="00C00EB2">
            <w:pPr>
              <w:rPr>
                <w:szCs w:val="22"/>
              </w:rPr>
            </w:pPr>
            <w:r>
              <w:rPr>
                <w:szCs w:val="22"/>
              </w:rPr>
              <w:t>60</w:t>
            </w:r>
          </w:p>
        </w:tc>
        <w:tc>
          <w:tcPr>
            <w:tcW w:w="1424" w:type="dxa"/>
          </w:tcPr>
          <w:p w14:paraId="3C0D181D" w14:textId="77777777" w:rsidR="002D7943" w:rsidRDefault="00C00EB2">
            <w:pPr>
              <w:jc w:val="center"/>
              <w:rPr>
                <w:szCs w:val="22"/>
              </w:rPr>
            </w:pPr>
            <w:r>
              <w:rPr>
                <w:szCs w:val="22"/>
              </w:rPr>
              <w:t>60</w:t>
            </w:r>
          </w:p>
        </w:tc>
        <w:tc>
          <w:tcPr>
            <w:tcW w:w="1634" w:type="dxa"/>
          </w:tcPr>
          <w:p w14:paraId="5D62D445" w14:textId="77777777" w:rsidR="002D7943" w:rsidRDefault="00C00EB2">
            <w:pPr>
              <w:jc w:val="center"/>
              <w:rPr>
                <w:szCs w:val="22"/>
              </w:rPr>
            </w:pPr>
            <w:r>
              <w:rPr>
                <w:szCs w:val="22"/>
              </w:rPr>
              <w:t>2</w:t>
            </w:r>
          </w:p>
        </w:tc>
        <w:tc>
          <w:tcPr>
            <w:tcW w:w="2275" w:type="dxa"/>
          </w:tcPr>
          <w:p w14:paraId="33763CB3" w14:textId="77777777" w:rsidR="002D7943" w:rsidRDefault="00C00EB2">
            <w:pPr>
              <w:jc w:val="center"/>
              <w:rPr>
                <w:szCs w:val="22"/>
              </w:rPr>
            </w:pPr>
            <w:r>
              <w:rPr>
                <w:szCs w:val="22"/>
              </w:rPr>
              <w:t>6</w:t>
            </w:r>
          </w:p>
        </w:tc>
        <w:tc>
          <w:tcPr>
            <w:tcW w:w="2406" w:type="dxa"/>
          </w:tcPr>
          <w:p w14:paraId="5A036C80" w14:textId="77777777" w:rsidR="002D7943" w:rsidRDefault="00C00EB2">
            <w:pPr>
              <w:jc w:val="center"/>
              <w:rPr>
                <w:szCs w:val="22"/>
              </w:rPr>
            </w:pPr>
            <w:r>
              <w:rPr>
                <w:szCs w:val="22"/>
              </w:rPr>
              <w:t>250</w:t>
            </w:r>
            <w:del w:id="103" w:author="Author">
              <w:r>
                <w:rPr>
                  <w:szCs w:val="22"/>
                </w:rPr>
                <w:delText> ml</w:delText>
              </w:r>
            </w:del>
          </w:p>
        </w:tc>
      </w:tr>
      <w:tr w:rsidR="002D7943" w14:paraId="28DC21BD" w14:textId="77777777">
        <w:tc>
          <w:tcPr>
            <w:tcW w:w="1331" w:type="dxa"/>
          </w:tcPr>
          <w:p w14:paraId="030A1939" w14:textId="77777777" w:rsidR="002D7943" w:rsidRDefault="00C00EB2">
            <w:pPr>
              <w:rPr>
                <w:szCs w:val="22"/>
              </w:rPr>
            </w:pPr>
            <w:r>
              <w:rPr>
                <w:szCs w:val="22"/>
              </w:rPr>
              <w:t>80</w:t>
            </w:r>
          </w:p>
        </w:tc>
        <w:tc>
          <w:tcPr>
            <w:tcW w:w="1424" w:type="dxa"/>
          </w:tcPr>
          <w:p w14:paraId="3576567B" w14:textId="77777777" w:rsidR="002D7943" w:rsidRDefault="00C00EB2">
            <w:pPr>
              <w:jc w:val="center"/>
              <w:rPr>
                <w:szCs w:val="22"/>
              </w:rPr>
            </w:pPr>
            <w:r>
              <w:rPr>
                <w:szCs w:val="22"/>
              </w:rPr>
              <w:t>80</w:t>
            </w:r>
          </w:p>
        </w:tc>
        <w:tc>
          <w:tcPr>
            <w:tcW w:w="1634" w:type="dxa"/>
          </w:tcPr>
          <w:p w14:paraId="17E07E10" w14:textId="77777777" w:rsidR="002D7943" w:rsidRDefault="00C00EB2">
            <w:pPr>
              <w:jc w:val="center"/>
              <w:rPr>
                <w:szCs w:val="22"/>
              </w:rPr>
            </w:pPr>
            <w:r>
              <w:rPr>
                <w:szCs w:val="22"/>
              </w:rPr>
              <w:t>2</w:t>
            </w:r>
          </w:p>
        </w:tc>
        <w:tc>
          <w:tcPr>
            <w:tcW w:w="2275" w:type="dxa"/>
          </w:tcPr>
          <w:p w14:paraId="1A50D9F9" w14:textId="77777777" w:rsidR="002D7943" w:rsidRDefault="00C00EB2">
            <w:pPr>
              <w:jc w:val="center"/>
              <w:rPr>
                <w:szCs w:val="22"/>
              </w:rPr>
            </w:pPr>
            <w:r>
              <w:rPr>
                <w:szCs w:val="22"/>
              </w:rPr>
              <w:t>8</w:t>
            </w:r>
          </w:p>
        </w:tc>
        <w:tc>
          <w:tcPr>
            <w:tcW w:w="2406" w:type="dxa"/>
          </w:tcPr>
          <w:p w14:paraId="2AC6D4BD" w14:textId="77777777" w:rsidR="002D7943" w:rsidRDefault="00C00EB2">
            <w:pPr>
              <w:jc w:val="center"/>
              <w:rPr>
                <w:szCs w:val="22"/>
              </w:rPr>
            </w:pPr>
            <w:r>
              <w:rPr>
                <w:szCs w:val="22"/>
              </w:rPr>
              <w:t>250</w:t>
            </w:r>
            <w:del w:id="104" w:author="Author">
              <w:r>
                <w:rPr>
                  <w:szCs w:val="22"/>
                </w:rPr>
                <w:delText> ml</w:delText>
              </w:r>
            </w:del>
          </w:p>
        </w:tc>
      </w:tr>
      <w:tr w:rsidR="002D7943" w14:paraId="0C43E652" w14:textId="77777777">
        <w:tc>
          <w:tcPr>
            <w:tcW w:w="1331" w:type="dxa"/>
          </w:tcPr>
          <w:p w14:paraId="200729A7" w14:textId="77777777" w:rsidR="002D7943" w:rsidRDefault="00C00EB2">
            <w:pPr>
              <w:rPr>
                <w:szCs w:val="22"/>
              </w:rPr>
            </w:pPr>
            <w:r>
              <w:rPr>
                <w:szCs w:val="22"/>
              </w:rPr>
              <w:t>100</w:t>
            </w:r>
          </w:p>
        </w:tc>
        <w:tc>
          <w:tcPr>
            <w:tcW w:w="1424" w:type="dxa"/>
          </w:tcPr>
          <w:p w14:paraId="4DD5A4EA" w14:textId="77777777" w:rsidR="002D7943" w:rsidRDefault="00C00EB2">
            <w:pPr>
              <w:jc w:val="center"/>
              <w:rPr>
                <w:szCs w:val="22"/>
              </w:rPr>
            </w:pPr>
            <w:r>
              <w:rPr>
                <w:szCs w:val="22"/>
              </w:rPr>
              <w:t>100</w:t>
            </w:r>
          </w:p>
        </w:tc>
        <w:tc>
          <w:tcPr>
            <w:tcW w:w="1634" w:type="dxa"/>
          </w:tcPr>
          <w:p w14:paraId="18247628" w14:textId="77777777" w:rsidR="002D7943" w:rsidRDefault="00C00EB2">
            <w:pPr>
              <w:jc w:val="center"/>
              <w:rPr>
                <w:szCs w:val="22"/>
              </w:rPr>
            </w:pPr>
            <w:r>
              <w:rPr>
                <w:szCs w:val="22"/>
              </w:rPr>
              <w:t>2</w:t>
            </w:r>
          </w:p>
        </w:tc>
        <w:tc>
          <w:tcPr>
            <w:tcW w:w="2275" w:type="dxa"/>
          </w:tcPr>
          <w:p w14:paraId="49D5AB81" w14:textId="77777777" w:rsidR="002D7943" w:rsidRDefault="00C00EB2">
            <w:pPr>
              <w:jc w:val="center"/>
              <w:rPr>
                <w:szCs w:val="22"/>
              </w:rPr>
            </w:pPr>
            <w:r>
              <w:rPr>
                <w:szCs w:val="22"/>
              </w:rPr>
              <w:t>10</w:t>
            </w:r>
          </w:p>
        </w:tc>
        <w:tc>
          <w:tcPr>
            <w:tcW w:w="2406" w:type="dxa"/>
          </w:tcPr>
          <w:p w14:paraId="25215EF0" w14:textId="77777777" w:rsidR="002D7943" w:rsidRDefault="00C00EB2">
            <w:pPr>
              <w:jc w:val="center"/>
              <w:rPr>
                <w:szCs w:val="22"/>
              </w:rPr>
            </w:pPr>
            <w:r>
              <w:rPr>
                <w:szCs w:val="22"/>
              </w:rPr>
              <w:t>250</w:t>
            </w:r>
            <w:del w:id="105" w:author="Author">
              <w:r>
                <w:rPr>
                  <w:szCs w:val="22"/>
                </w:rPr>
                <w:delText> ml</w:delText>
              </w:r>
            </w:del>
          </w:p>
        </w:tc>
      </w:tr>
      <w:tr w:rsidR="002D7943" w14:paraId="4ABB757C" w14:textId="77777777">
        <w:tc>
          <w:tcPr>
            <w:tcW w:w="1331" w:type="dxa"/>
          </w:tcPr>
          <w:p w14:paraId="23E7960E" w14:textId="77777777" w:rsidR="002D7943" w:rsidRDefault="00C00EB2">
            <w:pPr>
              <w:rPr>
                <w:szCs w:val="22"/>
              </w:rPr>
            </w:pPr>
            <w:r>
              <w:rPr>
                <w:szCs w:val="22"/>
              </w:rPr>
              <w:t>150</w:t>
            </w:r>
          </w:p>
        </w:tc>
        <w:tc>
          <w:tcPr>
            <w:tcW w:w="1424" w:type="dxa"/>
          </w:tcPr>
          <w:p w14:paraId="06746EC2" w14:textId="77777777" w:rsidR="002D7943" w:rsidRDefault="00C00EB2">
            <w:pPr>
              <w:jc w:val="center"/>
              <w:rPr>
                <w:szCs w:val="22"/>
              </w:rPr>
            </w:pPr>
            <w:r>
              <w:rPr>
                <w:szCs w:val="22"/>
              </w:rPr>
              <w:t>150</w:t>
            </w:r>
          </w:p>
        </w:tc>
        <w:tc>
          <w:tcPr>
            <w:tcW w:w="1634" w:type="dxa"/>
          </w:tcPr>
          <w:p w14:paraId="3BC9A985" w14:textId="77777777" w:rsidR="002D7943" w:rsidRDefault="00C00EB2">
            <w:pPr>
              <w:jc w:val="center"/>
              <w:rPr>
                <w:szCs w:val="22"/>
              </w:rPr>
            </w:pPr>
            <w:r>
              <w:rPr>
                <w:szCs w:val="22"/>
              </w:rPr>
              <w:t>3</w:t>
            </w:r>
          </w:p>
        </w:tc>
        <w:tc>
          <w:tcPr>
            <w:tcW w:w="2275" w:type="dxa"/>
          </w:tcPr>
          <w:p w14:paraId="42793120" w14:textId="77777777" w:rsidR="002D7943" w:rsidRDefault="00C00EB2">
            <w:pPr>
              <w:jc w:val="center"/>
              <w:rPr>
                <w:szCs w:val="22"/>
              </w:rPr>
            </w:pPr>
            <w:r>
              <w:rPr>
                <w:szCs w:val="22"/>
              </w:rPr>
              <w:t>15</w:t>
            </w:r>
          </w:p>
        </w:tc>
        <w:tc>
          <w:tcPr>
            <w:tcW w:w="2406" w:type="dxa"/>
          </w:tcPr>
          <w:p w14:paraId="3E5E8259" w14:textId="77777777" w:rsidR="002D7943" w:rsidRDefault="00C00EB2">
            <w:pPr>
              <w:jc w:val="center"/>
              <w:rPr>
                <w:szCs w:val="22"/>
              </w:rPr>
            </w:pPr>
            <w:r>
              <w:rPr>
                <w:szCs w:val="22"/>
              </w:rPr>
              <w:t>500</w:t>
            </w:r>
            <w:del w:id="106" w:author="Author">
              <w:r>
                <w:rPr>
                  <w:szCs w:val="22"/>
                </w:rPr>
                <w:delText> ml</w:delText>
              </w:r>
            </w:del>
          </w:p>
        </w:tc>
      </w:tr>
      <w:tr w:rsidR="002D7943" w14:paraId="7EC3E7E7" w14:textId="77777777">
        <w:tc>
          <w:tcPr>
            <w:tcW w:w="1331" w:type="dxa"/>
          </w:tcPr>
          <w:p w14:paraId="1496F822" w14:textId="77777777" w:rsidR="002D7943" w:rsidRDefault="00C00EB2">
            <w:pPr>
              <w:rPr>
                <w:szCs w:val="22"/>
              </w:rPr>
            </w:pPr>
            <w:r>
              <w:rPr>
                <w:szCs w:val="22"/>
              </w:rPr>
              <w:t>200</w:t>
            </w:r>
          </w:p>
        </w:tc>
        <w:tc>
          <w:tcPr>
            <w:tcW w:w="1424" w:type="dxa"/>
          </w:tcPr>
          <w:p w14:paraId="7EB9DAE8" w14:textId="77777777" w:rsidR="002D7943" w:rsidRDefault="00C00EB2">
            <w:pPr>
              <w:jc w:val="center"/>
              <w:rPr>
                <w:szCs w:val="22"/>
              </w:rPr>
            </w:pPr>
            <w:r>
              <w:rPr>
                <w:szCs w:val="22"/>
              </w:rPr>
              <w:t>200</w:t>
            </w:r>
          </w:p>
        </w:tc>
        <w:tc>
          <w:tcPr>
            <w:tcW w:w="1634" w:type="dxa"/>
          </w:tcPr>
          <w:p w14:paraId="3B0FFD14" w14:textId="77777777" w:rsidR="002D7943" w:rsidRDefault="00C00EB2">
            <w:pPr>
              <w:jc w:val="center"/>
              <w:rPr>
                <w:szCs w:val="22"/>
              </w:rPr>
            </w:pPr>
            <w:r>
              <w:rPr>
                <w:szCs w:val="22"/>
              </w:rPr>
              <w:t>4</w:t>
            </w:r>
          </w:p>
        </w:tc>
        <w:tc>
          <w:tcPr>
            <w:tcW w:w="2275" w:type="dxa"/>
          </w:tcPr>
          <w:p w14:paraId="6F6CB969" w14:textId="77777777" w:rsidR="002D7943" w:rsidRDefault="00C00EB2">
            <w:pPr>
              <w:jc w:val="center"/>
              <w:rPr>
                <w:szCs w:val="22"/>
              </w:rPr>
            </w:pPr>
            <w:r>
              <w:rPr>
                <w:szCs w:val="22"/>
              </w:rPr>
              <w:t>20</w:t>
            </w:r>
          </w:p>
        </w:tc>
        <w:tc>
          <w:tcPr>
            <w:tcW w:w="2406" w:type="dxa"/>
          </w:tcPr>
          <w:p w14:paraId="3911E67C" w14:textId="77777777" w:rsidR="002D7943" w:rsidRDefault="00C00EB2">
            <w:pPr>
              <w:jc w:val="center"/>
              <w:rPr>
                <w:szCs w:val="22"/>
              </w:rPr>
            </w:pPr>
            <w:r>
              <w:rPr>
                <w:szCs w:val="22"/>
              </w:rPr>
              <w:t>500</w:t>
            </w:r>
            <w:del w:id="107" w:author="Author">
              <w:r>
                <w:rPr>
                  <w:szCs w:val="22"/>
                </w:rPr>
                <w:delText> ml</w:delText>
              </w:r>
            </w:del>
          </w:p>
        </w:tc>
      </w:tr>
    </w:tbl>
    <w:p w14:paraId="3CA48659" w14:textId="77777777" w:rsidR="002D7943" w:rsidRDefault="00C00EB2">
      <w:pPr>
        <w:rPr>
          <w:szCs w:val="22"/>
        </w:rPr>
      </w:pPr>
      <w:r>
        <w:rPr>
          <w:szCs w:val="22"/>
          <w:vertAlign w:val="superscript"/>
        </w:rPr>
        <w:t>1</w:t>
      </w:r>
      <w:r>
        <w:rPr>
          <w:szCs w:val="22"/>
        </w:rPr>
        <w:t xml:space="preserve"> Přesnou dávku je nutno vypočítat na základě tělesné hmotnosti konkrétního pacienta.</w:t>
      </w:r>
    </w:p>
    <w:p w14:paraId="0EC2E0DF" w14:textId="77777777" w:rsidR="002D7943" w:rsidRDefault="002D7943">
      <w:pPr>
        <w:rPr>
          <w:szCs w:val="22"/>
        </w:rPr>
      </w:pPr>
    </w:p>
    <w:p w14:paraId="65398B00" w14:textId="77777777" w:rsidR="002D7943" w:rsidRDefault="00C00EB2">
      <w:pPr>
        <w:rPr>
          <w:szCs w:val="22"/>
        </w:rPr>
      </w:pPr>
      <w:ins w:id="108" w:author="Author">
        <w:r>
          <w:rPr>
            <w:szCs w:val="22"/>
          </w:rPr>
          <w:t>Dospělí p</w:t>
        </w:r>
      </w:ins>
      <w:del w:id="109" w:author="Author">
        <w:r>
          <w:rPr>
            <w:szCs w:val="22"/>
          </w:rPr>
          <w:delText>P</w:delText>
        </w:r>
      </w:del>
      <w:r>
        <w:rPr>
          <w:szCs w:val="22"/>
        </w:rPr>
        <w:t xml:space="preserve">acienti o tělesné hmotnosti </w:t>
      </w:r>
      <w:r>
        <w:rPr>
          <w:b/>
          <w:szCs w:val="22"/>
        </w:rPr>
        <w:t xml:space="preserve">≥ 40 kg – </w:t>
      </w:r>
      <w:ins w:id="110" w:author="Author">
        <w:r>
          <w:rPr>
            <w:b/>
            <w:szCs w:val="22"/>
          </w:rPr>
          <w:t>&lt; 50</w:t>
        </w:r>
      </w:ins>
      <w:del w:id="111" w:author="Author">
        <w:r>
          <w:rPr>
            <w:b/>
            <w:szCs w:val="22"/>
          </w:rPr>
          <w:delText>49</w:delText>
        </w:r>
      </w:del>
      <w:r>
        <w:rPr>
          <w:b/>
          <w:szCs w:val="22"/>
        </w:rPr>
        <w:t> kg</w:t>
      </w:r>
      <w:r>
        <w:rPr>
          <w:szCs w:val="22"/>
        </w:rPr>
        <w:t>:</w:t>
      </w:r>
    </w:p>
    <w:p w14:paraId="6B965D7B" w14:textId="77777777" w:rsidR="002D7943" w:rsidRDefault="00C00EB2">
      <w:pPr>
        <w:rPr>
          <w:szCs w:val="22"/>
        </w:rPr>
      </w:pPr>
      <w:r>
        <w:rPr>
          <w:szCs w:val="22"/>
        </w:rPr>
        <w:t>Vypočtěte požadovaný objem rekonstituovaného roztoku na základě hmotnosti pacienta a tento objem injikujte do infuzního vaku o objemu 100 ml.</w:t>
      </w:r>
    </w:p>
    <w:p w14:paraId="028D39C3" w14:textId="77777777" w:rsidR="002D7943" w:rsidRDefault="002D7943">
      <w:pPr>
        <w:rPr>
          <w:szCs w:val="22"/>
        </w:rPr>
      </w:pPr>
    </w:p>
    <w:p w14:paraId="7EEDADE6" w14:textId="77777777" w:rsidR="002D7943" w:rsidRDefault="00C00EB2">
      <w:pPr>
        <w:rPr>
          <w:szCs w:val="22"/>
        </w:rPr>
      </w:pPr>
      <w:ins w:id="112" w:author="Author">
        <w:r>
          <w:rPr>
            <w:szCs w:val="22"/>
          </w:rPr>
          <w:t>Dospělí p</w:t>
        </w:r>
      </w:ins>
      <w:del w:id="113" w:author="Author">
        <w:r>
          <w:rPr>
            <w:szCs w:val="22"/>
          </w:rPr>
          <w:delText>P</w:delText>
        </w:r>
      </w:del>
      <w:r>
        <w:rPr>
          <w:szCs w:val="22"/>
        </w:rPr>
        <w:t xml:space="preserve">acienti o tělesné hmotnosti </w:t>
      </w:r>
      <w:r>
        <w:rPr>
          <w:b/>
          <w:szCs w:val="22"/>
        </w:rPr>
        <w:t>50 kg – 100 kg</w:t>
      </w:r>
      <w:r>
        <w:rPr>
          <w:szCs w:val="22"/>
        </w:rPr>
        <w:t>:</w:t>
      </w:r>
    </w:p>
    <w:p w14:paraId="7F355C5F" w14:textId="77777777" w:rsidR="002D7943" w:rsidRDefault="00C00EB2">
      <w:pPr>
        <w:rPr>
          <w:szCs w:val="22"/>
        </w:rPr>
      </w:pPr>
      <w:r>
        <w:rPr>
          <w:szCs w:val="22"/>
        </w:rPr>
        <w:t>Vypočtěte požadovaný objem rekonstituovaného roztoku na základě hmotnosti pacienta a tento objem injikujte do infuzního vaku o objemu 250 ml.</w:t>
      </w:r>
    </w:p>
    <w:p w14:paraId="3D25972E" w14:textId="77777777" w:rsidR="002D7943" w:rsidRDefault="002D7943">
      <w:pPr>
        <w:rPr>
          <w:szCs w:val="22"/>
        </w:rPr>
      </w:pPr>
    </w:p>
    <w:p w14:paraId="6625A47D" w14:textId="77777777" w:rsidR="002D7943" w:rsidRDefault="00C00EB2">
      <w:pPr>
        <w:rPr>
          <w:szCs w:val="22"/>
        </w:rPr>
      </w:pPr>
      <w:ins w:id="114" w:author="Author">
        <w:r>
          <w:rPr>
            <w:szCs w:val="22"/>
          </w:rPr>
          <w:t>Dospělí p</w:t>
        </w:r>
      </w:ins>
      <w:del w:id="115" w:author="Author">
        <w:r>
          <w:rPr>
            <w:szCs w:val="22"/>
          </w:rPr>
          <w:delText>P</w:delText>
        </w:r>
      </w:del>
      <w:r>
        <w:rPr>
          <w:szCs w:val="22"/>
        </w:rPr>
        <w:t xml:space="preserve">acienti o tělesné hmotnosti </w:t>
      </w:r>
      <w:r>
        <w:rPr>
          <w:b/>
          <w:szCs w:val="22"/>
        </w:rPr>
        <w:t>&gt; 100 kg</w:t>
      </w:r>
      <w:r>
        <w:rPr>
          <w:szCs w:val="22"/>
        </w:rPr>
        <w:t>:</w:t>
      </w:r>
    </w:p>
    <w:p w14:paraId="4D243503" w14:textId="77777777" w:rsidR="002D7943" w:rsidRDefault="00C00EB2">
      <w:pPr>
        <w:rPr>
          <w:szCs w:val="22"/>
        </w:rPr>
      </w:pPr>
      <w:r>
        <w:rPr>
          <w:szCs w:val="22"/>
        </w:rPr>
        <w:t>Vypočtěte požadovaný objem rekonstituovaného roztoku na základě hmotnosti pacienta a tento objem injikujte do infuzního vaku o objemu 500 ml.</w:t>
      </w:r>
    </w:p>
    <w:p w14:paraId="0112999F" w14:textId="77777777" w:rsidR="002D7943" w:rsidRDefault="002D7943">
      <w:pPr>
        <w:rPr>
          <w:ins w:id="116" w:author="Author"/>
          <w:szCs w:val="22"/>
        </w:rPr>
      </w:pPr>
    </w:p>
    <w:p w14:paraId="419C20F5" w14:textId="77777777" w:rsidR="002D7943" w:rsidRDefault="00C00EB2">
      <w:pPr>
        <w:rPr>
          <w:ins w:id="117" w:author="Author"/>
          <w:b/>
          <w:bCs/>
          <w:szCs w:val="22"/>
        </w:rPr>
      </w:pPr>
      <w:ins w:id="118" w:author="Author">
        <w:r>
          <w:rPr>
            <w:rFonts w:cs="Arial"/>
            <w:b/>
            <w:bCs/>
          </w:rPr>
          <w:t>Tabulka 4 Příklady výpočtů pro dospívající pacienty (12‑17 let) o tělesné hmotnosti v rozsahu 50 kg až 90 kg</w:t>
        </w:r>
        <w:r>
          <w:rPr>
            <w:rFonts w:cs="Arial"/>
            <w:b/>
            <w:bCs/>
            <w:vertAlign w:val="superscript"/>
          </w:rPr>
          <w:t>1</w:t>
        </w:r>
      </w:ins>
    </w:p>
    <w:tbl>
      <w:tblPr>
        <w:tblStyle w:val="TableGrid"/>
        <w:tblW w:w="0" w:type="auto"/>
        <w:tblLook w:val="04A0" w:firstRow="1" w:lastRow="0" w:firstColumn="1" w:lastColumn="0" w:noHBand="0" w:noVBand="1"/>
      </w:tblPr>
      <w:tblGrid>
        <w:gridCol w:w="1476"/>
        <w:gridCol w:w="1190"/>
        <w:gridCol w:w="2212"/>
        <w:gridCol w:w="1707"/>
        <w:gridCol w:w="2389"/>
      </w:tblGrid>
      <w:tr w:rsidR="002D7943" w14:paraId="74FC3BCC" w14:textId="77777777">
        <w:trPr>
          <w:ins w:id="119" w:author="Author"/>
        </w:trPr>
        <w:tc>
          <w:tcPr>
            <w:tcW w:w="1476" w:type="dxa"/>
          </w:tcPr>
          <w:p w14:paraId="1DA939B0" w14:textId="77777777" w:rsidR="002D7943" w:rsidRDefault="00C00EB2">
            <w:pPr>
              <w:keepNext/>
              <w:jc w:val="center"/>
              <w:rPr>
                <w:ins w:id="120" w:author="Author"/>
              </w:rPr>
            </w:pPr>
            <w:ins w:id="121" w:author="Author">
              <w:r>
                <w:rPr>
                  <w:rFonts w:cs="Arial"/>
                </w:rPr>
                <w:t>Tělesná hmotnost pacienta</w:t>
              </w:r>
              <w:r>
                <w:br/>
                <w:t>(kg)</w:t>
              </w:r>
            </w:ins>
          </w:p>
        </w:tc>
        <w:tc>
          <w:tcPr>
            <w:tcW w:w="1190" w:type="dxa"/>
          </w:tcPr>
          <w:p w14:paraId="0016DC59" w14:textId="77777777" w:rsidR="002D7943" w:rsidRDefault="00C00EB2">
            <w:pPr>
              <w:jc w:val="center"/>
              <w:rPr>
                <w:ins w:id="122" w:author="Author"/>
              </w:rPr>
            </w:pPr>
            <w:ins w:id="123" w:author="Author">
              <w:r>
                <w:t>Celková dávka</w:t>
              </w:r>
              <w:r>
                <w:br/>
                <w:t>(mg)</w:t>
              </w:r>
            </w:ins>
          </w:p>
        </w:tc>
        <w:tc>
          <w:tcPr>
            <w:tcW w:w="2212" w:type="dxa"/>
          </w:tcPr>
          <w:p w14:paraId="080FF9C8" w14:textId="77777777" w:rsidR="002D7943" w:rsidRDefault="00C00EB2">
            <w:pPr>
              <w:jc w:val="center"/>
              <w:rPr>
                <w:ins w:id="124" w:author="Author"/>
              </w:rPr>
            </w:pPr>
            <w:ins w:id="125" w:author="Author">
              <w:r>
                <w:rPr>
                  <w:rFonts w:cs="Arial"/>
                </w:rPr>
                <w:t>Počet potřebných injekčních lahviček k rekonstituci</w:t>
              </w:r>
            </w:ins>
          </w:p>
        </w:tc>
        <w:tc>
          <w:tcPr>
            <w:tcW w:w="1707" w:type="dxa"/>
          </w:tcPr>
          <w:p w14:paraId="67EE3104" w14:textId="77777777" w:rsidR="002D7943" w:rsidRDefault="00C00EB2">
            <w:pPr>
              <w:jc w:val="center"/>
              <w:rPr>
                <w:ins w:id="126" w:author="Author"/>
              </w:rPr>
            </w:pPr>
            <w:ins w:id="127" w:author="Author">
              <w:r>
                <w:rPr>
                  <w:rFonts w:cs="Arial"/>
                </w:rPr>
                <w:t>Celkový objem k ředění (ml)</w:t>
              </w:r>
            </w:ins>
          </w:p>
        </w:tc>
        <w:tc>
          <w:tcPr>
            <w:tcW w:w="2389" w:type="dxa"/>
          </w:tcPr>
          <w:p w14:paraId="37DB5943" w14:textId="77777777" w:rsidR="002D7943" w:rsidRDefault="00C00EB2">
            <w:pPr>
              <w:jc w:val="center"/>
              <w:rPr>
                <w:ins w:id="128" w:author="Author"/>
              </w:rPr>
            </w:pPr>
            <w:ins w:id="129" w:author="Author">
              <w:r>
                <w:rPr>
                  <w:rFonts w:cs="Arial"/>
                </w:rPr>
                <w:t>Doporučená velikost infuzního vaku (ml)</w:t>
              </w:r>
            </w:ins>
          </w:p>
        </w:tc>
      </w:tr>
      <w:tr w:rsidR="002D7943" w14:paraId="3E471A84" w14:textId="77777777">
        <w:trPr>
          <w:ins w:id="130" w:author="Author"/>
        </w:trPr>
        <w:tc>
          <w:tcPr>
            <w:tcW w:w="1476" w:type="dxa"/>
          </w:tcPr>
          <w:p w14:paraId="0B8F06DC" w14:textId="77777777" w:rsidR="002D7943" w:rsidRDefault="00C00EB2">
            <w:pPr>
              <w:keepNext/>
              <w:jc w:val="center"/>
              <w:rPr>
                <w:ins w:id="131" w:author="Author"/>
              </w:rPr>
            </w:pPr>
            <w:ins w:id="132" w:author="Author">
              <w:r>
                <w:t>50</w:t>
              </w:r>
            </w:ins>
          </w:p>
        </w:tc>
        <w:tc>
          <w:tcPr>
            <w:tcW w:w="1190" w:type="dxa"/>
          </w:tcPr>
          <w:p w14:paraId="0906E23E" w14:textId="77777777" w:rsidR="002D7943" w:rsidRDefault="00C00EB2">
            <w:pPr>
              <w:jc w:val="center"/>
              <w:rPr>
                <w:ins w:id="133" w:author="Author"/>
              </w:rPr>
            </w:pPr>
            <w:ins w:id="134" w:author="Author">
              <w:r>
                <w:t>50</w:t>
              </w:r>
            </w:ins>
          </w:p>
        </w:tc>
        <w:tc>
          <w:tcPr>
            <w:tcW w:w="2212" w:type="dxa"/>
          </w:tcPr>
          <w:p w14:paraId="68222077" w14:textId="77777777" w:rsidR="002D7943" w:rsidRDefault="00C00EB2">
            <w:pPr>
              <w:jc w:val="center"/>
              <w:rPr>
                <w:ins w:id="135" w:author="Author"/>
              </w:rPr>
            </w:pPr>
            <w:ins w:id="136" w:author="Author">
              <w:r>
                <w:t>1</w:t>
              </w:r>
            </w:ins>
          </w:p>
        </w:tc>
        <w:tc>
          <w:tcPr>
            <w:tcW w:w="1707" w:type="dxa"/>
          </w:tcPr>
          <w:p w14:paraId="00445B10" w14:textId="0A1B7500" w:rsidR="002D7943" w:rsidRDefault="00912F3E">
            <w:pPr>
              <w:jc w:val="center"/>
              <w:rPr>
                <w:ins w:id="137" w:author="Author"/>
              </w:rPr>
            </w:pPr>
            <w:ins w:id="138" w:author="Staňková Jana" w:date="2025-11-27T09:29:00Z" w16du:dateUtc="2025-11-27T08:29:00Z">
              <w:r>
                <w:t>5</w:t>
              </w:r>
            </w:ins>
            <w:ins w:id="139" w:author="Author">
              <w:del w:id="140" w:author="Staňková Jana" w:date="2025-11-27T09:29:00Z" w16du:dateUtc="2025-11-27T08:29:00Z">
                <w:r w:rsidR="00C00EB2" w:rsidDel="00912F3E">
                  <w:delText>2,5</w:delText>
                </w:r>
              </w:del>
              <w:r w:rsidR="00C00EB2">
                <w:t xml:space="preserve"> </w:t>
              </w:r>
            </w:ins>
          </w:p>
        </w:tc>
        <w:tc>
          <w:tcPr>
            <w:tcW w:w="2389" w:type="dxa"/>
          </w:tcPr>
          <w:p w14:paraId="59662284" w14:textId="77777777" w:rsidR="002D7943" w:rsidRDefault="00C00EB2">
            <w:pPr>
              <w:jc w:val="center"/>
              <w:rPr>
                <w:ins w:id="141" w:author="Author"/>
              </w:rPr>
            </w:pPr>
            <w:ins w:id="142" w:author="Author">
              <w:r>
                <w:t>250</w:t>
              </w:r>
            </w:ins>
          </w:p>
        </w:tc>
      </w:tr>
      <w:tr w:rsidR="002D7943" w14:paraId="6DBB7C6E" w14:textId="77777777">
        <w:trPr>
          <w:ins w:id="143" w:author="Author"/>
        </w:trPr>
        <w:tc>
          <w:tcPr>
            <w:tcW w:w="1476" w:type="dxa"/>
          </w:tcPr>
          <w:p w14:paraId="48D105C8" w14:textId="77777777" w:rsidR="002D7943" w:rsidRDefault="00C00EB2">
            <w:pPr>
              <w:keepNext/>
              <w:jc w:val="center"/>
              <w:rPr>
                <w:ins w:id="144" w:author="Author"/>
              </w:rPr>
            </w:pPr>
            <w:ins w:id="145" w:author="Author">
              <w:r>
                <w:t>60</w:t>
              </w:r>
            </w:ins>
          </w:p>
        </w:tc>
        <w:tc>
          <w:tcPr>
            <w:tcW w:w="1190" w:type="dxa"/>
          </w:tcPr>
          <w:p w14:paraId="15D79C9B" w14:textId="77777777" w:rsidR="002D7943" w:rsidRDefault="00C00EB2">
            <w:pPr>
              <w:jc w:val="center"/>
              <w:rPr>
                <w:ins w:id="146" w:author="Author"/>
              </w:rPr>
            </w:pPr>
            <w:ins w:id="147" w:author="Author">
              <w:r>
                <w:t>60</w:t>
              </w:r>
            </w:ins>
          </w:p>
        </w:tc>
        <w:tc>
          <w:tcPr>
            <w:tcW w:w="2212" w:type="dxa"/>
          </w:tcPr>
          <w:p w14:paraId="0B9F9CB6" w14:textId="2AFD4974" w:rsidR="002D7943" w:rsidRDefault="00912F3E">
            <w:pPr>
              <w:jc w:val="center"/>
              <w:rPr>
                <w:ins w:id="148" w:author="Author"/>
              </w:rPr>
            </w:pPr>
            <w:ins w:id="149" w:author="Staňková Jana" w:date="2025-11-27T09:29:00Z" w16du:dateUtc="2025-11-27T08:29:00Z">
              <w:r>
                <w:t>2</w:t>
              </w:r>
            </w:ins>
            <w:ins w:id="150" w:author="Author">
              <w:del w:id="151" w:author="Staňková Jana" w:date="2025-11-27T09:29:00Z" w16du:dateUtc="2025-11-27T08:29:00Z">
                <w:r w:rsidR="00C00EB2" w:rsidDel="00912F3E">
                  <w:delText>1</w:delText>
                </w:r>
              </w:del>
            </w:ins>
          </w:p>
        </w:tc>
        <w:tc>
          <w:tcPr>
            <w:tcW w:w="1707" w:type="dxa"/>
          </w:tcPr>
          <w:p w14:paraId="054BA0A7" w14:textId="2E220281" w:rsidR="002D7943" w:rsidRDefault="00912F3E">
            <w:pPr>
              <w:jc w:val="center"/>
              <w:rPr>
                <w:ins w:id="152" w:author="Author"/>
              </w:rPr>
            </w:pPr>
            <w:ins w:id="153" w:author="Staňková Jana" w:date="2025-11-27T09:29:00Z" w16du:dateUtc="2025-11-27T08:29:00Z">
              <w:r>
                <w:t>6</w:t>
              </w:r>
            </w:ins>
            <w:ins w:id="154" w:author="Author">
              <w:del w:id="155" w:author="Staňková Jana" w:date="2025-11-27T09:29:00Z" w16du:dateUtc="2025-11-27T08:29:00Z">
                <w:r w:rsidR="00C00EB2" w:rsidDel="00912F3E">
                  <w:delText>3</w:delText>
                </w:r>
              </w:del>
            </w:ins>
          </w:p>
        </w:tc>
        <w:tc>
          <w:tcPr>
            <w:tcW w:w="2389" w:type="dxa"/>
          </w:tcPr>
          <w:p w14:paraId="415ED26D" w14:textId="77777777" w:rsidR="002D7943" w:rsidRDefault="00C00EB2">
            <w:pPr>
              <w:jc w:val="center"/>
              <w:rPr>
                <w:ins w:id="156" w:author="Author"/>
              </w:rPr>
            </w:pPr>
            <w:ins w:id="157" w:author="Author">
              <w:r>
                <w:t>250</w:t>
              </w:r>
            </w:ins>
          </w:p>
        </w:tc>
      </w:tr>
      <w:tr w:rsidR="002D7943" w14:paraId="32096D08" w14:textId="77777777">
        <w:trPr>
          <w:ins w:id="158" w:author="Author"/>
        </w:trPr>
        <w:tc>
          <w:tcPr>
            <w:tcW w:w="1476" w:type="dxa"/>
          </w:tcPr>
          <w:p w14:paraId="4CA18A30" w14:textId="77777777" w:rsidR="002D7943" w:rsidRDefault="00C00EB2">
            <w:pPr>
              <w:keepNext/>
              <w:jc w:val="center"/>
              <w:rPr>
                <w:ins w:id="159" w:author="Author"/>
              </w:rPr>
            </w:pPr>
            <w:ins w:id="160" w:author="Author">
              <w:r>
                <w:t>70</w:t>
              </w:r>
            </w:ins>
          </w:p>
        </w:tc>
        <w:tc>
          <w:tcPr>
            <w:tcW w:w="1190" w:type="dxa"/>
          </w:tcPr>
          <w:p w14:paraId="6C3F2196" w14:textId="77777777" w:rsidR="002D7943" w:rsidRDefault="00C00EB2">
            <w:pPr>
              <w:jc w:val="center"/>
              <w:rPr>
                <w:ins w:id="161" w:author="Author"/>
              </w:rPr>
            </w:pPr>
            <w:ins w:id="162" w:author="Author">
              <w:r>
                <w:t>70</w:t>
              </w:r>
            </w:ins>
          </w:p>
        </w:tc>
        <w:tc>
          <w:tcPr>
            <w:tcW w:w="2212" w:type="dxa"/>
          </w:tcPr>
          <w:p w14:paraId="4CF862A4" w14:textId="73CE39B0" w:rsidR="002D7943" w:rsidRDefault="00912F3E">
            <w:pPr>
              <w:jc w:val="center"/>
              <w:rPr>
                <w:ins w:id="163" w:author="Author"/>
              </w:rPr>
            </w:pPr>
            <w:ins w:id="164" w:author="Staňková Jana" w:date="2025-11-27T09:29:00Z" w16du:dateUtc="2025-11-27T08:29:00Z">
              <w:r>
                <w:t>2</w:t>
              </w:r>
            </w:ins>
            <w:ins w:id="165" w:author="Author">
              <w:del w:id="166" w:author="Staňková Jana" w:date="2025-11-27T09:29:00Z" w16du:dateUtc="2025-11-27T08:29:00Z">
                <w:r w:rsidR="00C00EB2" w:rsidDel="00912F3E">
                  <w:delText>1</w:delText>
                </w:r>
              </w:del>
            </w:ins>
          </w:p>
        </w:tc>
        <w:tc>
          <w:tcPr>
            <w:tcW w:w="1707" w:type="dxa"/>
          </w:tcPr>
          <w:p w14:paraId="6FECFDD3" w14:textId="1A9A9339" w:rsidR="002D7943" w:rsidRDefault="00912F3E">
            <w:pPr>
              <w:jc w:val="center"/>
              <w:rPr>
                <w:ins w:id="167" w:author="Author"/>
              </w:rPr>
            </w:pPr>
            <w:ins w:id="168" w:author="Staňková Jana" w:date="2025-11-27T09:29:00Z" w16du:dateUtc="2025-11-27T08:29:00Z">
              <w:r>
                <w:t>7</w:t>
              </w:r>
            </w:ins>
            <w:ins w:id="169" w:author="Author">
              <w:del w:id="170" w:author="Staňková Jana" w:date="2025-11-27T09:29:00Z" w16du:dateUtc="2025-11-27T08:29:00Z">
                <w:r w:rsidR="00C00EB2" w:rsidDel="00912F3E">
                  <w:delText>3,5</w:delText>
                </w:r>
              </w:del>
            </w:ins>
          </w:p>
        </w:tc>
        <w:tc>
          <w:tcPr>
            <w:tcW w:w="2389" w:type="dxa"/>
          </w:tcPr>
          <w:p w14:paraId="71D27618" w14:textId="77777777" w:rsidR="002D7943" w:rsidRDefault="00C00EB2">
            <w:pPr>
              <w:jc w:val="center"/>
              <w:rPr>
                <w:ins w:id="171" w:author="Author"/>
              </w:rPr>
            </w:pPr>
            <w:ins w:id="172" w:author="Author">
              <w:r>
                <w:t>250</w:t>
              </w:r>
            </w:ins>
          </w:p>
        </w:tc>
      </w:tr>
      <w:tr w:rsidR="002D7943" w14:paraId="69AE93CF" w14:textId="77777777">
        <w:trPr>
          <w:ins w:id="173" w:author="Author"/>
        </w:trPr>
        <w:tc>
          <w:tcPr>
            <w:tcW w:w="1476" w:type="dxa"/>
          </w:tcPr>
          <w:p w14:paraId="2EA89E8E" w14:textId="77777777" w:rsidR="002D7943" w:rsidRDefault="00C00EB2">
            <w:pPr>
              <w:keepNext/>
              <w:jc w:val="center"/>
              <w:rPr>
                <w:ins w:id="174" w:author="Author"/>
              </w:rPr>
            </w:pPr>
            <w:ins w:id="175" w:author="Author">
              <w:r>
                <w:t>80</w:t>
              </w:r>
            </w:ins>
          </w:p>
        </w:tc>
        <w:tc>
          <w:tcPr>
            <w:tcW w:w="1190" w:type="dxa"/>
          </w:tcPr>
          <w:p w14:paraId="15D76E7A" w14:textId="77777777" w:rsidR="002D7943" w:rsidRDefault="00C00EB2">
            <w:pPr>
              <w:jc w:val="center"/>
              <w:rPr>
                <w:ins w:id="176" w:author="Author"/>
              </w:rPr>
            </w:pPr>
            <w:ins w:id="177" w:author="Author">
              <w:r>
                <w:t>80</w:t>
              </w:r>
            </w:ins>
          </w:p>
        </w:tc>
        <w:tc>
          <w:tcPr>
            <w:tcW w:w="2212" w:type="dxa"/>
          </w:tcPr>
          <w:p w14:paraId="04B5FD57" w14:textId="5E5B9593" w:rsidR="002D7943" w:rsidRDefault="00912F3E">
            <w:pPr>
              <w:jc w:val="center"/>
              <w:rPr>
                <w:ins w:id="178" w:author="Author"/>
              </w:rPr>
            </w:pPr>
            <w:ins w:id="179" w:author="Staňková Jana" w:date="2025-11-27T09:29:00Z" w16du:dateUtc="2025-11-27T08:29:00Z">
              <w:r>
                <w:t>2</w:t>
              </w:r>
            </w:ins>
            <w:ins w:id="180" w:author="Author">
              <w:del w:id="181" w:author="Staňková Jana" w:date="2025-11-27T09:29:00Z" w16du:dateUtc="2025-11-27T08:29:00Z">
                <w:r w:rsidR="00C00EB2" w:rsidDel="00912F3E">
                  <w:delText>1</w:delText>
                </w:r>
              </w:del>
            </w:ins>
          </w:p>
        </w:tc>
        <w:tc>
          <w:tcPr>
            <w:tcW w:w="1707" w:type="dxa"/>
          </w:tcPr>
          <w:p w14:paraId="54C49CDD" w14:textId="20213D3E" w:rsidR="002D7943" w:rsidRDefault="00912F3E">
            <w:pPr>
              <w:jc w:val="center"/>
              <w:rPr>
                <w:ins w:id="182" w:author="Author"/>
              </w:rPr>
            </w:pPr>
            <w:ins w:id="183" w:author="Staňková Jana" w:date="2025-11-27T09:29:00Z" w16du:dateUtc="2025-11-27T08:29:00Z">
              <w:r>
                <w:t>8</w:t>
              </w:r>
            </w:ins>
            <w:ins w:id="184" w:author="Author">
              <w:del w:id="185" w:author="Staňková Jana" w:date="2025-11-27T09:29:00Z" w16du:dateUtc="2025-11-27T08:29:00Z">
                <w:r w:rsidR="00C00EB2" w:rsidDel="00912F3E">
                  <w:delText>4</w:delText>
                </w:r>
              </w:del>
            </w:ins>
          </w:p>
        </w:tc>
        <w:tc>
          <w:tcPr>
            <w:tcW w:w="2389" w:type="dxa"/>
          </w:tcPr>
          <w:p w14:paraId="15C2B536" w14:textId="77777777" w:rsidR="002D7943" w:rsidRDefault="00C00EB2">
            <w:pPr>
              <w:jc w:val="center"/>
              <w:rPr>
                <w:ins w:id="186" w:author="Author"/>
              </w:rPr>
            </w:pPr>
            <w:ins w:id="187" w:author="Author">
              <w:r>
                <w:t>250</w:t>
              </w:r>
            </w:ins>
          </w:p>
        </w:tc>
      </w:tr>
      <w:tr w:rsidR="002D7943" w14:paraId="3D838680" w14:textId="77777777">
        <w:trPr>
          <w:ins w:id="188" w:author="Author"/>
        </w:trPr>
        <w:tc>
          <w:tcPr>
            <w:tcW w:w="1476" w:type="dxa"/>
          </w:tcPr>
          <w:p w14:paraId="69695911" w14:textId="77777777" w:rsidR="002D7943" w:rsidRDefault="00C00EB2">
            <w:pPr>
              <w:keepNext/>
              <w:jc w:val="center"/>
              <w:rPr>
                <w:ins w:id="189" w:author="Author"/>
              </w:rPr>
            </w:pPr>
            <w:ins w:id="190" w:author="Author">
              <w:r>
                <w:t>90</w:t>
              </w:r>
            </w:ins>
          </w:p>
        </w:tc>
        <w:tc>
          <w:tcPr>
            <w:tcW w:w="1190" w:type="dxa"/>
          </w:tcPr>
          <w:p w14:paraId="098ADE76" w14:textId="77777777" w:rsidR="002D7943" w:rsidRDefault="00C00EB2">
            <w:pPr>
              <w:jc w:val="center"/>
              <w:rPr>
                <w:ins w:id="191" w:author="Author"/>
              </w:rPr>
            </w:pPr>
            <w:ins w:id="192" w:author="Author">
              <w:r>
                <w:t>90</w:t>
              </w:r>
            </w:ins>
          </w:p>
        </w:tc>
        <w:tc>
          <w:tcPr>
            <w:tcW w:w="2212" w:type="dxa"/>
          </w:tcPr>
          <w:p w14:paraId="2F84FCF5" w14:textId="0200909E" w:rsidR="002D7943" w:rsidRDefault="00912F3E">
            <w:pPr>
              <w:jc w:val="center"/>
              <w:rPr>
                <w:ins w:id="193" w:author="Author"/>
              </w:rPr>
            </w:pPr>
            <w:ins w:id="194" w:author="Staňková Jana" w:date="2025-11-27T09:29:00Z" w16du:dateUtc="2025-11-27T08:29:00Z">
              <w:r>
                <w:t>2</w:t>
              </w:r>
            </w:ins>
            <w:ins w:id="195" w:author="Author">
              <w:del w:id="196" w:author="Staňková Jana" w:date="2025-11-27T09:29:00Z" w16du:dateUtc="2025-11-27T08:29:00Z">
                <w:r w:rsidR="00C00EB2" w:rsidDel="00912F3E">
                  <w:delText>1</w:delText>
                </w:r>
              </w:del>
            </w:ins>
          </w:p>
        </w:tc>
        <w:tc>
          <w:tcPr>
            <w:tcW w:w="1707" w:type="dxa"/>
          </w:tcPr>
          <w:p w14:paraId="1BE8FD4D" w14:textId="63FD818D" w:rsidR="002D7943" w:rsidRDefault="00912F3E">
            <w:pPr>
              <w:jc w:val="center"/>
              <w:rPr>
                <w:ins w:id="197" w:author="Author"/>
              </w:rPr>
            </w:pPr>
            <w:ins w:id="198" w:author="Staňková Jana" w:date="2025-11-27T09:29:00Z" w16du:dateUtc="2025-11-27T08:29:00Z">
              <w:r>
                <w:t>9</w:t>
              </w:r>
            </w:ins>
            <w:ins w:id="199" w:author="Author">
              <w:del w:id="200" w:author="Staňková Jana" w:date="2025-11-27T09:29:00Z" w16du:dateUtc="2025-11-27T08:29:00Z">
                <w:r w:rsidR="00C00EB2" w:rsidDel="00912F3E">
                  <w:delText>4,5</w:delText>
                </w:r>
              </w:del>
            </w:ins>
          </w:p>
        </w:tc>
        <w:tc>
          <w:tcPr>
            <w:tcW w:w="2389" w:type="dxa"/>
          </w:tcPr>
          <w:p w14:paraId="544A3296" w14:textId="77777777" w:rsidR="002D7943" w:rsidRDefault="00C00EB2">
            <w:pPr>
              <w:jc w:val="center"/>
              <w:rPr>
                <w:ins w:id="201" w:author="Author"/>
              </w:rPr>
            </w:pPr>
            <w:ins w:id="202" w:author="Author">
              <w:r>
                <w:t>250</w:t>
              </w:r>
            </w:ins>
          </w:p>
        </w:tc>
      </w:tr>
    </w:tbl>
    <w:p w14:paraId="79CBA673" w14:textId="77777777" w:rsidR="002D7943" w:rsidRDefault="00C00EB2">
      <w:pPr>
        <w:rPr>
          <w:ins w:id="203" w:author="Author"/>
          <w:rFonts w:cs="Arial"/>
          <w:sz w:val="20"/>
        </w:rPr>
      </w:pPr>
      <w:ins w:id="204" w:author="Author">
        <w:r>
          <w:rPr>
            <w:sz w:val="20"/>
            <w:vertAlign w:val="superscript"/>
          </w:rPr>
          <w:t>1</w:t>
        </w:r>
        <w:r>
          <w:rPr>
            <w:sz w:val="20"/>
          </w:rPr>
          <w:t xml:space="preserve"> </w:t>
        </w:r>
        <w:r>
          <w:rPr>
            <w:rFonts w:cs="Arial"/>
            <w:sz w:val="20"/>
          </w:rPr>
          <w:t>Přesnou dávku je nutno vypočítat na základě tělesné hmotnosti konkrétního pacienta.</w:t>
        </w:r>
      </w:ins>
    </w:p>
    <w:p w14:paraId="14BD94B3" w14:textId="77777777" w:rsidR="002D7943" w:rsidRDefault="002D7943">
      <w:pPr>
        <w:rPr>
          <w:ins w:id="205" w:author="Author"/>
          <w:szCs w:val="22"/>
        </w:rPr>
      </w:pPr>
    </w:p>
    <w:p w14:paraId="47FE4183" w14:textId="77777777" w:rsidR="002D7943" w:rsidRDefault="00C00EB2">
      <w:pPr>
        <w:widowControl w:val="0"/>
        <w:autoSpaceDE w:val="0"/>
        <w:autoSpaceDN w:val="0"/>
        <w:adjustRightInd w:val="0"/>
        <w:rPr>
          <w:ins w:id="206" w:author="Author"/>
        </w:rPr>
      </w:pPr>
      <w:ins w:id="207" w:author="Author">
        <w:r>
          <w:rPr>
            <w:rFonts w:cs="Arial"/>
          </w:rPr>
          <w:t xml:space="preserve">Dospívající pacienti o tělesné hmotností </w:t>
        </w:r>
        <w:r>
          <w:rPr>
            <w:rFonts w:cs="Arial"/>
            <w:b/>
            <w:bCs/>
          </w:rPr>
          <w:t>50 kg – 90 kg</w:t>
        </w:r>
        <w:r>
          <w:rPr>
            <w:rFonts w:cs="Arial"/>
          </w:rPr>
          <w:t>:</w:t>
        </w:r>
      </w:ins>
    </w:p>
    <w:p w14:paraId="0024180F" w14:textId="7C8C5BB7" w:rsidR="002D7943" w:rsidRDefault="00C00EB2">
      <w:pPr>
        <w:widowControl w:val="0"/>
        <w:autoSpaceDE w:val="0"/>
        <w:autoSpaceDN w:val="0"/>
        <w:adjustRightInd w:val="0"/>
        <w:rPr>
          <w:ins w:id="208" w:author="Author"/>
        </w:rPr>
      </w:pPr>
      <w:ins w:id="209" w:author="Author">
        <w:r>
          <w:rPr>
            <w:rFonts w:cs="Arial"/>
          </w:rPr>
          <w:t xml:space="preserve">Vypočtěte požadovaný objem rekonstituovaného roztoku na základě </w:t>
        </w:r>
      </w:ins>
      <w:ins w:id="210" w:author="Staňková Jana" w:date="2025-11-27T09:46:00Z" w16du:dateUtc="2025-11-27T08:46:00Z">
        <w:r w:rsidR="002A3D14">
          <w:rPr>
            <w:rFonts w:cs="Arial"/>
          </w:rPr>
          <w:t xml:space="preserve">tělesné </w:t>
        </w:r>
      </w:ins>
      <w:ins w:id="211" w:author="Author">
        <w:r>
          <w:rPr>
            <w:rFonts w:cs="Arial"/>
          </w:rPr>
          <w:t>hmotnosti pacienta a tento objem injikujte do infuzního vaku o objemu 250 ml.</w:t>
        </w:r>
      </w:ins>
    </w:p>
    <w:p w14:paraId="03BBA649" w14:textId="77777777" w:rsidR="002D7943" w:rsidRDefault="002D7943">
      <w:pPr>
        <w:rPr>
          <w:szCs w:val="22"/>
        </w:rPr>
      </w:pPr>
    </w:p>
    <w:p w14:paraId="50E6DFCA" w14:textId="77777777" w:rsidR="002D7943" w:rsidRDefault="00C00EB2">
      <w:pPr>
        <w:keepNext/>
        <w:keepLines/>
        <w:spacing w:line="240" w:lineRule="auto"/>
        <w:rPr>
          <w:b/>
          <w:i/>
          <w:szCs w:val="22"/>
        </w:rPr>
      </w:pPr>
      <w:r>
        <w:rPr>
          <w:b/>
          <w:i/>
          <w:szCs w:val="22"/>
        </w:rPr>
        <w:t>Infuze</w:t>
      </w:r>
    </w:p>
    <w:p w14:paraId="4424231B" w14:textId="77777777" w:rsidR="002D7943" w:rsidRDefault="00C00EB2">
      <w:pPr>
        <w:keepNext/>
        <w:keepLines/>
        <w:spacing w:line="240" w:lineRule="auto"/>
      </w:pPr>
      <w:r>
        <w:t>Roztok určený k použití má být před podáním vizuálně zkontrolován, zda neobsahuje pevné částice. Rekonstituované a naředěné roztoky obsahující viditelné částice nebo se zakaleným vzhledem se mají zlikvidovat.</w:t>
      </w:r>
    </w:p>
    <w:p w14:paraId="3963AAE2" w14:textId="77777777" w:rsidR="002D7943" w:rsidRDefault="002D7943">
      <w:pPr>
        <w:keepLines/>
        <w:spacing w:line="240" w:lineRule="auto"/>
        <w:ind w:right="-2"/>
      </w:pPr>
    </w:p>
    <w:p w14:paraId="3F9F8568" w14:textId="77777777" w:rsidR="002D7943" w:rsidRDefault="00C00EB2">
      <w:pPr>
        <w:spacing w:line="240" w:lineRule="auto"/>
        <w:ind w:right="-2"/>
      </w:pPr>
      <w:r>
        <w:t>Po naředění se přípravek Xerava podává intravenózně po dobu přibližně 1 hodiny.</w:t>
      </w:r>
    </w:p>
    <w:p w14:paraId="65CDB06F" w14:textId="77777777" w:rsidR="002D7943" w:rsidRDefault="002D7943">
      <w:pPr>
        <w:spacing w:line="240" w:lineRule="auto"/>
        <w:ind w:right="-2"/>
        <w:rPr>
          <w:szCs w:val="22"/>
        </w:rPr>
      </w:pPr>
    </w:p>
    <w:p w14:paraId="1EF6815F" w14:textId="77777777" w:rsidR="002D7943" w:rsidRDefault="00C00EB2">
      <w:pPr>
        <w:spacing w:line="240" w:lineRule="auto"/>
        <w:ind w:right="-2"/>
        <w:rPr>
          <w:szCs w:val="22"/>
        </w:rPr>
      </w:pPr>
      <w:r>
        <w:t>Rekonstituovaný a naředěný roztok se smí podávat pouze formou intravenózní infuze. Roztok se nesmí podávat jako intravenózní bolus.</w:t>
      </w:r>
    </w:p>
    <w:p w14:paraId="71CDD454" w14:textId="77777777" w:rsidR="002D7943" w:rsidRDefault="002D7943">
      <w:pPr>
        <w:spacing w:line="240" w:lineRule="auto"/>
        <w:ind w:right="-2"/>
        <w:rPr>
          <w:szCs w:val="22"/>
        </w:rPr>
      </w:pPr>
    </w:p>
    <w:p w14:paraId="00578AEA" w14:textId="77777777" w:rsidR="002D7943" w:rsidRDefault="00C00EB2">
      <w:pPr>
        <w:spacing w:line="240" w:lineRule="auto"/>
        <w:ind w:right="-2"/>
        <w:rPr>
          <w:szCs w:val="22"/>
        </w:rPr>
      </w:pPr>
      <w:r>
        <w:t>Pokud se k postupné infuzi několika různých léčivých přípravků používá stejná intravenózní linka, je nutné linku před infuzí a po ní propláchnout 0,9% injekčním roztokem chloridu sodného (9 mg/ml).</w:t>
      </w:r>
    </w:p>
    <w:p w14:paraId="3978D1CE" w14:textId="77777777" w:rsidR="002D7943" w:rsidRDefault="002D7943">
      <w:pPr>
        <w:spacing w:line="240" w:lineRule="auto"/>
        <w:ind w:right="-2"/>
        <w:rPr>
          <w:szCs w:val="22"/>
        </w:rPr>
      </w:pPr>
    </w:p>
    <w:p w14:paraId="6B159869" w14:textId="77777777" w:rsidR="002D7943" w:rsidRDefault="00C00EB2">
      <w:pPr>
        <w:keepNext/>
        <w:spacing w:line="240" w:lineRule="auto"/>
        <w:rPr>
          <w:szCs w:val="22"/>
          <w:u w:val="single"/>
        </w:rPr>
      </w:pPr>
      <w:r>
        <w:rPr>
          <w:u w:val="single"/>
        </w:rPr>
        <w:t>Likvidace</w:t>
      </w:r>
    </w:p>
    <w:p w14:paraId="3684F4CC" w14:textId="77777777" w:rsidR="002D7943" w:rsidRDefault="002D7943">
      <w:pPr>
        <w:pStyle w:val="BodytextAgency"/>
        <w:spacing w:after="0" w:line="240" w:lineRule="auto"/>
        <w:rPr>
          <w:rFonts w:ascii="Times New Roman" w:hAnsi="Times New Roman" w:cs="Times New Roman"/>
          <w:sz w:val="22"/>
          <w:szCs w:val="22"/>
        </w:rPr>
      </w:pPr>
    </w:p>
    <w:p w14:paraId="25B00B4E" w14:textId="77777777" w:rsidR="002D7943" w:rsidRDefault="00C00EB2">
      <w:pPr>
        <w:spacing w:line="240" w:lineRule="auto"/>
        <w:ind w:right="-2"/>
        <w:rPr>
          <w:szCs w:val="22"/>
        </w:rPr>
      </w:pPr>
      <w:r>
        <w:t>Veškerý nespotřebovaný léčivý přípravek nebo odpad musí být zlikvidován v souladu s místními požadavky.</w:t>
      </w:r>
      <w:bookmarkStart w:id="212" w:name="OLE_LINK1"/>
      <w:bookmarkEnd w:id="212"/>
    </w:p>
    <w:p w14:paraId="6DAE76F7" w14:textId="77777777" w:rsidR="002D7943" w:rsidRDefault="002D7943">
      <w:pPr>
        <w:spacing w:line="240" w:lineRule="auto"/>
        <w:rPr>
          <w:szCs w:val="22"/>
        </w:rPr>
      </w:pPr>
    </w:p>
    <w:p w14:paraId="5916D472" w14:textId="77777777" w:rsidR="002D7943" w:rsidRDefault="002D7943">
      <w:pPr>
        <w:spacing w:line="240" w:lineRule="auto"/>
        <w:rPr>
          <w:szCs w:val="22"/>
        </w:rPr>
      </w:pPr>
    </w:p>
    <w:p w14:paraId="5BE0F6D9" w14:textId="77777777" w:rsidR="002D7943" w:rsidRDefault="00C00EB2">
      <w:pPr>
        <w:pStyle w:val="Style1"/>
        <w:keepNext/>
        <w:numPr>
          <w:ilvl w:val="0"/>
          <w:numId w:val="17"/>
        </w:numPr>
        <w:ind w:left="0" w:firstLine="0"/>
      </w:pPr>
      <w:r>
        <w:t>DRŽITEL ROZHODNUTÍ O REGISTRACI</w:t>
      </w:r>
    </w:p>
    <w:p w14:paraId="606AD013" w14:textId="77777777" w:rsidR="002D7943" w:rsidRDefault="002D7943">
      <w:pPr>
        <w:keepNext/>
      </w:pPr>
    </w:p>
    <w:p w14:paraId="7CBD62A8" w14:textId="77777777" w:rsidR="002D7943" w:rsidRDefault="00C00EB2">
      <w:pPr>
        <w:keepNext/>
        <w:contextualSpacing/>
        <w:rPr>
          <w:lang w:val="de-DE"/>
        </w:rPr>
      </w:pPr>
      <w:r>
        <w:rPr>
          <w:lang w:val="de-DE"/>
        </w:rPr>
        <w:t xml:space="preserve">PAION Pharma GmbH </w:t>
      </w:r>
    </w:p>
    <w:p w14:paraId="087ECD9B" w14:textId="77777777" w:rsidR="002D7943" w:rsidRDefault="00C00EB2">
      <w:pPr>
        <w:keepNext/>
        <w:contextualSpacing/>
        <w:rPr>
          <w:rFonts w:cs="Arial"/>
          <w:lang w:val="de-DE"/>
        </w:rPr>
      </w:pPr>
      <w:r>
        <w:rPr>
          <w:rFonts w:cs="Arial"/>
          <w:lang w:val="de-DE"/>
        </w:rPr>
        <w:t>Heussstraße 25</w:t>
      </w:r>
    </w:p>
    <w:p w14:paraId="03A26F7B" w14:textId="77777777" w:rsidR="002D7943" w:rsidRDefault="00C00EB2">
      <w:pPr>
        <w:contextualSpacing/>
        <w:rPr>
          <w:rFonts w:cs="Arial"/>
          <w:lang w:val="de-DE"/>
        </w:rPr>
      </w:pPr>
      <w:r>
        <w:rPr>
          <w:rFonts w:cs="Arial"/>
          <w:lang w:val="de-DE"/>
        </w:rPr>
        <w:t xml:space="preserve">52078 Aachen </w:t>
      </w:r>
    </w:p>
    <w:p w14:paraId="099B6FB1" w14:textId="77777777" w:rsidR="002D7943" w:rsidRDefault="00C00EB2">
      <w:pPr>
        <w:contextualSpacing/>
        <w:rPr>
          <w:rFonts w:cs="Arial"/>
          <w:lang w:val="en-US"/>
        </w:rPr>
      </w:pPr>
      <w:r>
        <w:rPr>
          <w:rFonts w:cs="Arial"/>
          <w:lang w:val="sv-SE"/>
        </w:rPr>
        <w:t>Německo</w:t>
      </w:r>
    </w:p>
    <w:p w14:paraId="2B18A102" w14:textId="77777777" w:rsidR="002D7943" w:rsidRDefault="002D7943"/>
    <w:p w14:paraId="6AE59D0B" w14:textId="77777777" w:rsidR="002D7943" w:rsidRDefault="002D7943"/>
    <w:p w14:paraId="05C6AE9A" w14:textId="77777777" w:rsidR="002D7943" w:rsidRDefault="00C00EB2">
      <w:pPr>
        <w:pStyle w:val="Style1"/>
        <w:numPr>
          <w:ilvl w:val="0"/>
          <w:numId w:val="17"/>
        </w:numPr>
        <w:ind w:left="0" w:firstLine="0"/>
      </w:pPr>
      <w:r>
        <w:t>REGISTRAČNÍ ČÍSLO / REGISTRAČNÍ ČÍSLA</w:t>
      </w:r>
    </w:p>
    <w:p w14:paraId="32250A4F" w14:textId="77777777" w:rsidR="002D7943" w:rsidRDefault="002D7943"/>
    <w:p w14:paraId="520953A9" w14:textId="77777777" w:rsidR="002D7943" w:rsidRDefault="00C00EB2">
      <w:pPr>
        <w:spacing w:line="240" w:lineRule="auto"/>
        <w:ind w:left="567" w:hanging="567"/>
      </w:pPr>
      <w:r>
        <w:t>EU/1/18/1312/001</w:t>
      </w:r>
    </w:p>
    <w:p w14:paraId="4ADB67DD" w14:textId="77777777" w:rsidR="002D7943" w:rsidRDefault="00C00EB2">
      <w:pPr>
        <w:spacing w:line="240" w:lineRule="auto"/>
        <w:ind w:left="567" w:hanging="567"/>
        <w:rPr>
          <w:szCs w:val="22"/>
        </w:rPr>
      </w:pPr>
      <w:r>
        <w:rPr>
          <w:szCs w:val="22"/>
        </w:rPr>
        <w:t>EU/1/18/1312/002</w:t>
      </w:r>
    </w:p>
    <w:p w14:paraId="5E2C7195" w14:textId="77777777" w:rsidR="002D7943" w:rsidRDefault="002D7943">
      <w:pPr>
        <w:spacing w:line="240" w:lineRule="auto"/>
        <w:ind w:left="567" w:hanging="567"/>
      </w:pPr>
    </w:p>
    <w:p w14:paraId="6A0E5B56" w14:textId="77777777" w:rsidR="002D7943" w:rsidRDefault="002D7943">
      <w:pPr>
        <w:spacing w:line="240" w:lineRule="auto"/>
        <w:ind w:left="567" w:hanging="567"/>
        <w:rPr>
          <w:szCs w:val="22"/>
        </w:rPr>
      </w:pPr>
    </w:p>
    <w:p w14:paraId="43D2D5E6" w14:textId="77777777" w:rsidR="002D7943" w:rsidRDefault="00C00EB2">
      <w:pPr>
        <w:pStyle w:val="Style1"/>
        <w:numPr>
          <w:ilvl w:val="0"/>
          <w:numId w:val="17"/>
        </w:numPr>
        <w:ind w:left="0" w:firstLine="0"/>
      </w:pPr>
      <w:r>
        <w:t>DATUM PRVNÍ REGISTRACE / PRODLOUŽENÍ REGISTRACE</w:t>
      </w:r>
    </w:p>
    <w:p w14:paraId="0A64A25D" w14:textId="77777777" w:rsidR="002D7943" w:rsidRDefault="002D7943"/>
    <w:p w14:paraId="51B57A0A" w14:textId="77777777" w:rsidR="002D7943" w:rsidRDefault="00C00EB2">
      <w:r>
        <w:t>Datum první registrace: 20. září 2018</w:t>
      </w:r>
    </w:p>
    <w:p w14:paraId="3A17AA93" w14:textId="77777777" w:rsidR="002D7943" w:rsidRDefault="00C00EB2">
      <w:r>
        <w:t>Datum posledního prodloužení registrace: 12. dubna 2023</w:t>
      </w:r>
    </w:p>
    <w:p w14:paraId="38F7942E" w14:textId="77777777" w:rsidR="002D7943" w:rsidRDefault="002D7943"/>
    <w:p w14:paraId="0CFC8D31" w14:textId="77777777" w:rsidR="002D7943" w:rsidRDefault="00C00EB2">
      <w:pPr>
        <w:pStyle w:val="Style1"/>
        <w:numPr>
          <w:ilvl w:val="0"/>
          <w:numId w:val="17"/>
        </w:numPr>
        <w:ind w:left="0" w:firstLine="0"/>
        <w:rPr>
          <w:b w:val="0"/>
        </w:rPr>
      </w:pPr>
      <w:r>
        <w:t>DATUM REVIZE TEXTU</w:t>
      </w:r>
    </w:p>
    <w:p w14:paraId="4FC15A88" w14:textId="77777777" w:rsidR="002D7943" w:rsidRDefault="002D7943">
      <w:pPr>
        <w:pStyle w:val="Style1"/>
      </w:pPr>
    </w:p>
    <w:p w14:paraId="47BAE30E" w14:textId="77777777" w:rsidR="002D7943" w:rsidRDefault="00C00EB2">
      <w:pPr>
        <w:spacing w:line="240" w:lineRule="auto"/>
      </w:pPr>
      <w:r>
        <w:t xml:space="preserve">Podrobné informace o tomto léčivém přípravku jsou k dispozici na webových stránkách Evropské agentury pro léčivé přípravky </w:t>
      </w:r>
      <w:hyperlink r:id="rId16">
        <w:r>
          <w:rPr>
            <w:rStyle w:val="Internetovodkaz"/>
          </w:rPr>
          <w:t>http://www.ema.europa.eu</w:t>
        </w:r>
      </w:hyperlink>
      <w:r>
        <w:t>.</w:t>
      </w:r>
    </w:p>
    <w:p w14:paraId="67A56D25" w14:textId="77777777" w:rsidR="002D7943" w:rsidRDefault="00C00EB2">
      <w:pPr>
        <w:pStyle w:val="Style1"/>
        <w:rPr>
          <w:b w:val="0"/>
        </w:rPr>
      </w:pPr>
      <w:r>
        <w:br w:type="page"/>
      </w:r>
    </w:p>
    <w:p w14:paraId="50591535" w14:textId="77777777" w:rsidR="002D7943" w:rsidRDefault="002D7943">
      <w:pPr>
        <w:spacing w:line="240" w:lineRule="auto"/>
        <w:rPr>
          <w:szCs w:val="22"/>
        </w:rPr>
      </w:pPr>
    </w:p>
    <w:p w14:paraId="048F7A42" w14:textId="77777777" w:rsidR="002D7943" w:rsidRDefault="00C00EB2">
      <w:pPr>
        <w:pStyle w:val="Style1"/>
        <w:numPr>
          <w:ilvl w:val="0"/>
          <w:numId w:val="21"/>
        </w:numPr>
        <w:ind w:hanging="720"/>
      </w:pPr>
      <w:r>
        <w:t>NÁZEV PŘÍPRAVKU</w:t>
      </w:r>
    </w:p>
    <w:p w14:paraId="0F51EDF4" w14:textId="77777777" w:rsidR="002D7943" w:rsidRDefault="002D7943">
      <w:pPr>
        <w:spacing w:line="240" w:lineRule="auto"/>
        <w:rPr>
          <w:iCs/>
          <w:szCs w:val="22"/>
        </w:rPr>
      </w:pPr>
    </w:p>
    <w:p w14:paraId="5522510D" w14:textId="77777777" w:rsidR="002D7943" w:rsidRDefault="00C00EB2">
      <w:r>
        <w:t>Xerava 100 mg prášek pro koncentrát pro infuzní roztok</w:t>
      </w:r>
    </w:p>
    <w:p w14:paraId="208C4E65" w14:textId="77777777" w:rsidR="002D7943" w:rsidRDefault="002D7943">
      <w:pPr>
        <w:spacing w:line="240" w:lineRule="auto"/>
        <w:rPr>
          <w:iCs/>
          <w:szCs w:val="22"/>
        </w:rPr>
      </w:pPr>
    </w:p>
    <w:p w14:paraId="41A83708" w14:textId="77777777" w:rsidR="002D7943" w:rsidRDefault="002D7943">
      <w:pPr>
        <w:spacing w:line="240" w:lineRule="auto"/>
        <w:rPr>
          <w:iCs/>
          <w:szCs w:val="22"/>
        </w:rPr>
      </w:pPr>
    </w:p>
    <w:p w14:paraId="6D540C8A" w14:textId="77777777" w:rsidR="002D7943" w:rsidRDefault="00C00EB2">
      <w:pPr>
        <w:pStyle w:val="Style1"/>
        <w:numPr>
          <w:ilvl w:val="0"/>
          <w:numId w:val="21"/>
        </w:numPr>
        <w:ind w:left="0" w:firstLine="0"/>
      </w:pPr>
      <w:r>
        <w:t>KVALITATIVNÍ A KVANTITATIVNÍ SLOŽENÍ</w:t>
      </w:r>
    </w:p>
    <w:p w14:paraId="4C71F3C8" w14:textId="77777777" w:rsidR="002D7943" w:rsidRDefault="002D7943">
      <w:pPr>
        <w:spacing w:line="240" w:lineRule="auto"/>
        <w:rPr>
          <w:iCs/>
          <w:szCs w:val="22"/>
        </w:rPr>
      </w:pPr>
    </w:p>
    <w:p w14:paraId="4AA21DFE" w14:textId="77777777" w:rsidR="002D7943" w:rsidRDefault="00C00EB2">
      <w:pPr>
        <w:spacing w:line="240" w:lineRule="auto"/>
        <w:rPr>
          <w:iCs/>
          <w:szCs w:val="22"/>
        </w:rPr>
      </w:pPr>
      <w:r>
        <w:t>Jedna injekční lahvička obsahuje eravacyclinum 100 mg.</w:t>
      </w:r>
    </w:p>
    <w:p w14:paraId="4865670C" w14:textId="77777777" w:rsidR="002D7943" w:rsidRDefault="002D7943">
      <w:pPr>
        <w:spacing w:line="240" w:lineRule="auto"/>
        <w:rPr>
          <w:iCs/>
          <w:szCs w:val="22"/>
        </w:rPr>
      </w:pPr>
    </w:p>
    <w:p w14:paraId="752F2607" w14:textId="77777777" w:rsidR="002D7943" w:rsidRDefault="00C00EB2">
      <w:pPr>
        <w:spacing w:line="240" w:lineRule="auto"/>
        <w:rPr>
          <w:iCs/>
          <w:szCs w:val="22"/>
        </w:rPr>
      </w:pPr>
      <w:r>
        <w:t>Jeden ml rekonstituovaného roztoku obsahuje eravacyclinum 20 mg.</w:t>
      </w:r>
    </w:p>
    <w:p w14:paraId="2CD2BF40" w14:textId="77777777" w:rsidR="002D7943" w:rsidRDefault="00C00EB2">
      <w:r>
        <w:t>Po dalším naředění obsahuje 1 ml naředěného roztoku eravacyclinum 0,6 mg.</w:t>
      </w:r>
    </w:p>
    <w:p w14:paraId="2BFFB286" w14:textId="77777777" w:rsidR="002D7943" w:rsidRDefault="002D7943">
      <w:pPr>
        <w:spacing w:line="240" w:lineRule="auto"/>
      </w:pPr>
    </w:p>
    <w:p w14:paraId="0B7081F8" w14:textId="77777777" w:rsidR="002D7943" w:rsidRDefault="00C00EB2">
      <w:pPr>
        <w:spacing w:line="240" w:lineRule="auto"/>
        <w:outlineLvl w:val="0"/>
        <w:rPr>
          <w:szCs w:val="22"/>
        </w:rPr>
      </w:pPr>
      <w:r>
        <w:t>Úplný seznam pomocných látek viz bod 6.1.</w:t>
      </w:r>
    </w:p>
    <w:p w14:paraId="7636BEEA" w14:textId="77777777" w:rsidR="002D7943" w:rsidRDefault="002D7943">
      <w:pPr>
        <w:spacing w:line="240" w:lineRule="auto"/>
        <w:rPr>
          <w:szCs w:val="22"/>
        </w:rPr>
      </w:pPr>
    </w:p>
    <w:p w14:paraId="2D46FD36" w14:textId="77777777" w:rsidR="002D7943" w:rsidRDefault="002D7943">
      <w:pPr>
        <w:spacing w:line="240" w:lineRule="auto"/>
        <w:rPr>
          <w:szCs w:val="22"/>
        </w:rPr>
      </w:pPr>
    </w:p>
    <w:p w14:paraId="176CD12B" w14:textId="77777777" w:rsidR="002D7943" w:rsidRDefault="00C00EB2">
      <w:pPr>
        <w:pStyle w:val="Style1"/>
        <w:numPr>
          <w:ilvl w:val="0"/>
          <w:numId w:val="21"/>
        </w:numPr>
        <w:ind w:left="0" w:firstLine="0"/>
      </w:pPr>
      <w:r>
        <w:t>LÉKOVÁ FORMA</w:t>
      </w:r>
    </w:p>
    <w:p w14:paraId="44A11C36" w14:textId="77777777" w:rsidR="002D7943" w:rsidRDefault="002D7943">
      <w:pPr>
        <w:suppressAutoHyphens/>
        <w:spacing w:line="240" w:lineRule="auto"/>
        <w:ind w:left="567" w:hanging="567"/>
        <w:rPr>
          <w:caps/>
          <w:szCs w:val="22"/>
        </w:rPr>
      </w:pPr>
    </w:p>
    <w:p w14:paraId="73C4294B" w14:textId="77777777" w:rsidR="002D7943" w:rsidRDefault="00C00EB2">
      <w:pPr>
        <w:spacing w:line="240" w:lineRule="auto"/>
        <w:rPr>
          <w:szCs w:val="22"/>
        </w:rPr>
      </w:pPr>
      <w:r>
        <w:t>Prášek pro koncentrát pro infuzní roztok (prášek pro koncentrát).</w:t>
      </w:r>
    </w:p>
    <w:p w14:paraId="47710EBE" w14:textId="77777777" w:rsidR="002D7943" w:rsidRDefault="002D7943">
      <w:pPr>
        <w:rPr>
          <w:szCs w:val="22"/>
        </w:rPr>
      </w:pPr>
    </w:p>
    <w:p w14:paraId="574F6976" w14:textId="77777777" w:rsidR="002D7943" w:rsidRDefault="00C00EB2">
      <w:pPr>
        <w:spacing w:line="240" w:lineRule="auto"/>
        <w:rPr>
          <w:szCs w:val="22"/>
        </w:rPr>
      </w:pPr>
      <w:r>
        <w:t>Světle žlutý až tmavě žlutý koláč.</w:t>
      </w:r>
    </w:p>
    <w:p w14:paraId="1C8DB6ED" w14:textId="77777777" w:rsidR="002D7943" w:rsidRDefault="002D7943">
      <w:pPr>
        <w:spacing w:line="240" w:lineRule="auto"/>
        <w:rPr>
          <w:szCs w:val="22"/>
        </w:rPr>
      </w:pPr>
    </w:p>
    <w:p w14:paraId="03AF5A86" w14:textId="77777777" w:rsidR="002D7943" w:rsidRDefault="002D7943">
      <w:pPr>
        <w:suppressAutoHyphens/>
        <w:spacing w:line="240" w:lineRule="auto"/>
        <w:ind w:left="567" w:hanging="567"/>
        <w:rPr>
          <w:b/>
          <w:caps/>
          <w:szCs w:val="22"/>
        </w:rPr>
      </w:pPr>
    </w:p>
    <w:p w14:paraId="79307189" w14:textId="77777777" w:rsidR="002D7943" w:rsidRDefault="00C00EB2">
      <w:pPr>
        <w:pStyle w:val="Style1"/>
        <w:numPr>
          <w:ilvl w:val="0"/>
          <w:numId w:val="21"/>
        </w:numPr>
        <w:ind w:left="0" w:firstLine="0"/>
        <w:rPr>
          <w:caps/>
        </w:rPr>
      </w:pPr>
      <w:commentRangeStart w:id="213"/>
      <w:commentRangeStart w:id="214"/>
      <w:r>
        <w:t>KLINICKÉ ÚDAJE</w:t>
      </w:r>
      <w:commentRangeEnd w:id="213"/>
      <w:r w:rsidR="00912F3E">
        <w:rPr>
          <w:rStyle w:val="CommentReference"/>
          <w:b w:val="0"/>
        </w:rPr>
        <w:commentReference w:id="213"/>
      </w:r>
      <w:commentRangeEnd w:id="214"/>
      <w:r w:rsidR="00056D79">
        <w:rPr>
          <w:rStyle w:val="CommentReference"/>
          <w:b w:val="0"/>
        </w:rPr>
        <w:commentReference w:id="214"/>
      </w:r>
    </w:p>
    <w:p w14:paraId="52809113" w14:textId="77777777" w:rsidR="002D7943" w:rsidRDefault="002D7943">
      <w:pPr>
        <w:spacing w:line="240" w:lineRule="auto"/>
        <w:rPr>
          <w:szCs w:val="22"/>
        </w:rPr>
      </w:pPr>
    </w:p>
    <w:p w14:paraId="294A6CEE" w14:textId="77777777" w:rsidR="002D7943" w:rsidRDefault="00C00EB2">
      <w:pPr>
        <w:pStyle w:val="ListParagraph"/>
        <w:numPr>
          <w:ilvl w:val="0"/>
          <w:numId w:val="22"/>
        </w:numPr>
        <w:spacing w:line="240" w:lineRule="auto"/>
        <w:ind w:hanging="720"/>
        <w:outlineLvl w:val="0"/>
        <w:rPr>
          <w:szCs w:val="22"/>
        </w:rPr>
      </w:pPr>
      <w:r>
        <w:rPr>
          <w:b/>
        </w:rPr>
        <w:t>Terapeutické indikace</w:t>
      </w:r>
    </w:p>
    <w:p w14:paraId="2741B6F0" w14:textId="77777777" w:rsidR="002D7943" w:rsidRDefault="002D7943">
      <w:pPr>
        <w:spacing w:line="240" w:lineRule="auto"/>
        <w:rPr>
          <w:szCs w:val="22"/>
        </w:rPr>
      </w:pPr>
    </w:p>
    <w:p w14:paraId="1F13CBD0" w14:textId="77777777" w:rsidR="002D7943" w:rsidRDefault="00C00EB2">
      <w:pPr>
        <w:spacing w:line="240" w:lineRule="auto"/>
        <w:rPr>
          <w:szCs w:val="22"/>
        </w:rPr>
      </w:pPr>
      <w:r>
        <w:t>Přípravek Xerava je indikován k léčbě komplikovaných intraabdominálních infekcí (cIAI) u </w:t>
      </w:r>
      <w:ins w:id="215" w:author="Author">
        <w:r>
          <w:t>dospívajících ve věku od 12 let o tělesné hmotnosti nejméně 50 kg a u </w:t>
        </w:r>
      </w:ins>
      <w:r>
        <w:t>dospělých (viz body 4.4 a 5.1).</w:t>
      </w:r>
    </w:p>
    <w:p w14:paraId="557EADFF" w14:textId="77777777" w:rsidR="002D7943" w:rsidRDefault="002D7943">
      <w:pPr>
        <w:spacing w:line="240" w:lineRule="auto"/>
        <w:rPr>
          <w:szCs w:val="22"/>
        </w:rPr>
      </w:pPr>
    </w:p>
    <w:p w14:paraId="77E5FBC1" w14:textId="77777777" w:rsidR="002D7943" w:rsidRDefault="00C00EB2">
      <w:pPr>
        <w:suppressLineNumbers/>
        <w:spacing w:line="240" w:lineRule="auto"/>
        <w:rPr>
          <w:szCs w:val="22"/>
        </w:rPr>
      </w:pPr>
      <w:r>
        <w:t>Je nutné věnovat pozornost oficiálním doporučením pro správné používání antibakteriálních přípravků.</w:t>
      </w:r>
    </w:p>
    <w:p w14:paraId="4CF81F70" w14:textId="77777777" w:rsidR="002D7943" w:rsidRDefault="002D7943">
      <w:pPr>
        <w:spacing w:line="240" w:lineRule="auto"/>
        <w:rPr>
          <w:szCs w:val="22"/>
        </w:rPr>
      </w:pPr>
    </w:p>
    <w:p w14:paraId="65DADD22" w14:textId="77777777" w:rsidR="002D7943" w:rsidRDefault="00C00EB2">
      <w:pPr>
        <w:pStyle w:val="ListParagraph"/>
        <w:numPr>
          <w:ilvl w:val="0"/>
          <w:numId w:val="22"/>
        </w:numPr>
        <w:spacing w:line="240" w:lineRule="auto"/>
        <w:ind w:left="0" w:firstLine="0"/>
        <w:outlineLvl w:val="0"/>
        <w:rPr>
          <w:b/>
          <w:szCs w:val="22"/>
        </w:rPr>
      </w:pPr>
      <w:r>
        <w:rPr>
          <w:b/>
        </w:rPr>
        <w:t>Dávkování a způsob podání</w:t>
      </w:r>
    </w:p>
    <w:p w14:paraId="18624C34" w14:textId="77777777" w:rsidR="002D7943" w:rsidRDefault="002D7943">
      <w:pPr>
        <w:spacing w:line="240" w:lineRule="auto"/>
        <w:rPr>
          <w:szCs w:val="22"/>
        </w:rPr>
      </w:pPr>
    </w:p>
    <w:p w14:paraId="0E121B1E" w14:textId="77777777" w:rsidR="002D7943" w:rsidRDefault="00C00EB2">
      <w:pPr>
        <w:spacing w:line="240" w:lineRule="auto"/>
        <w:rPr>
          <w:u w:val="single"/>
        </w:rPr>
      </w:pPr>
      <w:r>
        <w:rPr>
          <w:u w:val="single"/>
        </w:rPr>
        <w:t>Dávkování</w:t>
      </w:r>
    </w:p>
    <w:p w14:paraId="67A71886" w14:textId="77777777" w:rsidR="002D7943" w:rsidRDefault="002D7943">
      <w:pPr>
        <w:spacing w:line="240" w:lineRule="auto"/>
        <w:rPr>
          <w:szCs w:val="22"/>
          <w:u w:val="single"/>
        </w:rPr>
      </w:pPr>
    </w:p>
    <w:p w14:paraId="1064C997" w14:textId="77777777" w:rsidR="002D7943" w:rsidRDefault="00C00EB2">
      <w:pPr>
        <w:spacing w:line="240" w:lineRule="auto"/>
      </w:pPr>
      <w:r>
        <w:t>Doporučený režim dávkování je podání eravacyklinu v dávce 1 mg/kg každých 12 hodin po dobu 4 až 14 dní.</w:t>
      </w:r>
    </w:p>
    <w:p w14:paraId="05965178" w14:textId="77777777" w:rsidR="002D7943" w:rsidRDefault="002D7943">
      <w:pPr>
        <w:spacing w:line="240" w:lineRule="auto"/>
        <w:rPr>
          <w:szCs w:val="22"/>
        </w:rPr>
      </w:pPr>
    </w:p>
    <w:p w14:paraId="72C01121" w14:textId="77777777" w:rsidR="002D7943" w:rsidRDefault="00C00EB2">
      <w:pPr>
        <w:spacing w:line="240" w:lineRule="auto"/>
        <w:rPr>
          <w:i/>
        </w:rPr>
      </w:pPr>
      <w:r>
        <w:rPr>
          <w:i/>
        </w:rPr>
        <w:t>Silné induktory CYP3A4</w:t>
      </w:r>
    </w:p>
    <w:p w14:paraId="4D5E0318" w14:textId="77777777" w:rsidR="002D7943" w:rsidRDefault="00C00EB2">
      <w:pPr>
        <w:suppressLineNumbers/>
        <w:spacing w:line="240" w:lineRule="auto"/>
        <w:jc w:val="both"/>
      </w:pPr>
      <w:r>
        <w:t>U pacientů, kterým jsou souběžně podávány silné induktory CYP3A4, je doporučený režim dávkování podávání eravacyklinu v dávce 1,5 mg/kg každých 12 hodin po dobu 4 až 14 dní (viz body 4.4 a 4.5).</w:t>
      </w:r>
    </w:p>
    <w:p w14:paraId="2AA97CF9" w14:textId="77777777" w:rsidR="002D7943" w:rsidRDefault="002D7943">
      <w:pPr>
        <w:suppressLineNumbers/>
        <w:jc w:val="both"/>
        <w:rPr>
          <w:i/>
          <w:szCs w:val="22"/>
        </w:rPr>
      </w:pPr>
    </w:p>
    <w:p w14:paraId="432C1A59" w14:textId="77777777" w:rsidR="002D7943" w:rsidRDefault="00C00EB2">
      <w:pPr>
        <w:suppressLineNumbers/>
        <w:spacing w:line="240" w:lineRule="auto"/>
        <w:jc w:val="both"/>
        <w:rPr>
          <w:i/>
        </w:rPr>
      </w:pPr>
      <w:r>
        <w:rPr>
          <w:i/>
        </w:rPr>
        <w:t>Starší pacienti (≥ 65 let)</w:t>
      </w:r>
    </w:p>
    <w:p w14:paraId="0DFBA386" w14:textId="77777777" w:rsidR="002D7943" w:rsidRDefault="00C00EB2">
      <w:pPr>
        <w:suppressLineNumbers/>
        <w:spacing w:line="240" w:lineRule="auto"/>
        <w:jc w:val="both"/>
      </w:pPr>
      <w:r>
        <w:t>U starších pacientů není vyžadována žádná úprava dávky (viz bod 5.2).</w:t>
      </w:r>
    </w:p>
    <w:p w14:paraId="09BD0155" w14:textId="77777777" w:rsidR="002D7943" w:rsidRDefault="002D7943">
      <w:pPr>
        <w:suppressLineNumbers/>
        <w:rPr>
          <w:i/>
          <w:szCs w:val="22"/>
        </w:rPr>
      </w:pPr>
    </w:p>
    <w:p w14:paraId="32E8CF74" w14:textId="77777777" w:rsidR="002D7943" w:rsidRDefault="00C00EB2">
      <w:pPr>
        <w:suppressLineNumbers/>
        <w:spacing w:line="240" w:lineRule="auto"/>
        <w:rPr>
          <w:i/>
        </w:rPr>
      </w:pPr>
      <w:r>
        <w:rPr>
          <w:i/>
        </w:rPr>
        <w:t>Porucha funkce ledvin</w:t>
      </w:r>
    </w:p>
    <w:p w14:paraId="286B6A1C" w14:textId="77777777" w:rsidR="002D7943" w:rsidRDefault="00C00EB2">
      <w:pPr>
        <w:suppressLineNumbers/>
        <w:spacing w:line="240" w:lineRule="auto"/>
        <w:rPr>
          <w:iCs/>
          <w:szCs w:val="22"/>
        </w:rPr>
      </w:pPr>
      <w:r>
        <w:t>U pacientů s poruchou funkce ledvin nebo u pacientů podstupujících hemodialýzu není nutná úprava dávky. Eravacyklin je možné podávat bez ohledu na časový rozvrh hemodialýzy (viz bod 5.2).</w:t>
      </w:r>
    </w:p>
    <w:p w14:paraId="3BD28D43" w14:textId="77777777" w:rsidR="002D7943" w:rsidRDefault="002D7943">
      <w:pPr>
        <w:suppressLineNumbers/>
        <w:spacing w:line="240" w:lineRule="auto"/>
        <w:rPr>
          <w:i/>
          <w:szCs w:val="22"/>
        </w:rPr>
      </w:pPr>
    </w:p>
    <w:p w14:paraId="17821C0F" w14:textId="77777777" w:rsidR="002D7943" w:rsidRDefault="00C00EB2">
      <w:pPr>
        <w:suppressLineNumbers/>
        <w:spacing w:line="240" w:lineRule="auto"/>
        <w:rPr>
          <w:i/>
        </w:rPr>
      </w:pPr>
      <w:r>
        <w:rPr>
          <w:i/>
        </w:rPr>
        <w:t>Porucha funkce jater</w:t>
      </w:r>
    </w:p>
    <w:p w14:paraId="757B2152" w14:textId="77777777" w:rsidR="002D7943" w:rsidRDefault="00C00EB2">
      <w:pPr>
        <w:suppressLineNumbers/>
        <w:spacing w:line="240" w:lineRule="auto"/>
        <w:rPr>
          <w:rFonts w:eastAsia="Calibri"/>
          <w:bCs/>
          <w:spacing w:val="-1"/>
          <w:szCs w:val="22"/>
        </w:rPr>
      </w:pPr>
      <w:r>
        <w:t>U pacientů s poruchou funkce jater není nutná úprava dávky (viz body 4.4, 4.5 a 5.2).</w:t>
      </w:r>
    </w:p>
    <w:p w14:paraId="0FBA37A2" w14:textId="77777777" w:rsidR="002D7943" w:rsidRDefault="002D7943">
      <w:pPr>
        <w:spacing w:line="240" w:lineRule="auto"/>
        <w:rPr>
          <w:bCs/>
          <w:i/>
          <w:iCs/>
          <w:szCs w:val="22"/>
        </w:rPr>
      </w:pPr>
    </w:p>
    <w:p w14:paraId="75F50A9B" w14:textId="77777777" w:rsidR="002D7943" w:rsidRDefault="00C00EB2">
      <w:pPr>
        <w:keepNext/>
        <w:spacing w:line="240" w:lineRule="auto"/>
        <w:rPr>
          <w:i/>
        </w:rPr>
      </w:pPr>
      <w:r>
        <w:rPr>
          <w:i/>
        </w:rPr>
        <w:t>Pediatrická populace</w:t>
      </w:r>
    </w:p>
    <w:p w14:paraId="54A4C475" w14:textId="77777777" w:rsidR="002D7943" w:rsidRDefault="00C00EB2">
      <w:pPr>
        <w:spacing w:line="240" w:lineRule="auto"/>
        <w:rPr>
          <w:szCs w:val="22"/>
        </w:rPr>
      </w:pPr>
      <w:r>
        <w:t xml:space="preserve">Bezpečnost a účinnost přípravku Xerava u dětí </w:t>
      </w:r>
      <w:ins w:id="216" w:author="Author">
        <w:r>
          <w:t>mladších 12 let nebo</w:t>
        </w:r>
      </w:ins>
      <w:del w:id="217" w:author="Author">
        <w:r>
          <w:delText>a</w:delText>
        </w:r>
      </w:del>
      <w:r>
        <w:t> </w:t>
      </w:r>
      <w:ins w:id="218" w:author="Author">
        <w:r>
          <w:t xml:space="preserve">u </w:t>
        </w:r>
      </w:ins>
      <w:r>
        <w:t xml:space="preserve">dospívajících </w:t>
      </w:r>
      <w:ins w:id="219" w:author="Author">
        <w:r>
          <w:t>o tělesné hmotnosti nižší než 50 kg</w:t>
        </w:r>
      </w:ins>
      <w:del w:id="220" w:author="Author">
        <w:r>
          <w:delText>ve věku do 18 let</w:delText>
        </w:r>
      </w:del>
      <w:r>
        <w:t xml:space="preserve"> nebyly stanoveny. </w:t>
      </w:r>
      <w:ins w:id="221" w:author="Author">
        <w:r>
          <w:t>V současnosti dostupné údaje jsou uvedeny v bodě 4.8, ale na jejich základě nelze učinit žádná doporučení ohledně dávkování.</w:t>
        </w:r>
      </w:ins>
      <w:del w:id="222" w:author="Author">
        <w:r>
          <w:delText>Nejsou dostupné žádné údaje.</w:delText>
        </w:r>
      </w:del>
      <w:r>
        <w:t xml:space="preserve"> Přípravek Xerava se nemá používat u dětí mladších 8 let z důvodu </w:t>
      </w:r>
      <w:ins w:id="223" w:author="Author">
        <w:r>
          <w:t xml:space="preserve">rizika </w:t>
        </w:r>
      </w:ins>
      <w:r>
        <w:t>zbarvování chrupu (viz body 4.4 a 4.6).</w:t>
      </w:r>
    </w:p>
    <w:p w14:paraId="5011A8ED" w14:textId="77777777" w:rsidR="002D7943" w:rsidRDefault="002D7943">
      <w:pPr>
        <w:spacing w:line="240" w:lineRule="auto"/>
        <w:rPr>
          <w:szCs w:val="22"/>
        </w:rPr>
      </w:pPr>
    </w:p>
    <w:p w14:paraId="508A5F91" w14:textId="77777777" w:rsidR="002D7943" w:rsidRDefault="00C00EB2" w:rsidP="00056D79">
      <w:pPr>
        <w:keepNext/>
        <w:spacing w:line="240" w:lineRule="auto"/>
        <w:rPr>
          <w:u w:val="single"/>
        </w:rPr>
      </w:pPr>
      <w:r>
        <w:rPr>
          <w:u w:val="single"/>
        </w:rPr>
        <w:t>Způsob podání</w:t>
      </w:r>
    </w:p>
    <w:p w14:paraId="678124DA" w14:textId="77777777" w:rsidR="002D7943" w:rsidRDefault="002D7943" w:rsidP="00056D79">
      <w:pPr>
        <w:keepNext/>
        <w:spacing w:line="240" w:lineRule="auto"/>
        <w:rPr>
          <w:szCs w:val="22"/>
          <w:u w:val="single"/>
        </w:rPr>
      </w:pPr>
    </w:p>
    <w:p w14:paraId="606F9D9A" w14:textId="77777777" w:rsidR="002D7943" w:rsidRDefault="00C00EB2">
      <w:pPr>
        <w:spacing w:line="240" w:lineRule="auto"/>
        <w:rPr>
          <w:szCs w:val="22"/>
        </w:rPr>
      </w:pPr>
      <w:r>
        <w:t>Intravenózní podání.</w:t>
      </w:r>
    </w:p>
    <w:p w14:paraId="34FE180E" w14:textId="77777777" w:rsidR="002D7943" w:rsidRDefault="002D7943">
      <w:pPr>
        <w:spacing w:line="240" w:lineRule="auto"/>
        <w:rPr>
          <w:szCs w:val="22"/>
          <w:u w:val="single"/>
        </w:rPr>
      </w:pPr>
    </w:p>
    <w:p w14:paraId="12ED9546" w14:textId="77777777" w:rsidR="002D7943" w:rsidRDefault="00C00EB2">
      <w:pPr>
        <w:spacing w:line="240" w:lineRule="auto"/>
        <w:rPr>
          <w:szCs w:val="22"/>
        </w:rPr>
      </w:pPr>
      <w:r>
        <w:t>Přípravek Xerava se podává pouze formou intravenózní infuze trvající přibližně 1 hodinu (viz bod 4.4).</w:t>
      </w:r>
    </w:p>
    <w:p w14:paraId="3F845D25" w14:textId="77777777" w:rsidR="002D7943" w:rsidRDefault="002D7943">
      <w:pPr>
        <w:spacing w:line="240" w:lineRule="auto"/>
        <w:rPr>
          <w:szCs w:val="22"/>
        </w:rPr>
      </w:pPr>
    </w:p>
    <w:p w14:paraId="53F62F8E" w14:textId="77777777" w:rsidR="002D7943" w:rsidRDefault="00C00EB2">
      <w:pPr>
        <w:spacing w:line="240" w:lineRule="auto"/>
        <w:rPr>
          <w:szCs w:val="22"/>
        </w:rPr>
      </w:pPr>
      <w:r>
        <w:t>Návod k rekonstituci a naředění tohoto léčivého přípravku před jeho podáním je uveden v bodě 6.6.</w:t>
      </w:r>
    </w:p>
    <w:p w14:paraId="268B2FA2" w14:textId="77777777" w:rsidR="002D7943" w:rsidRDefault="002D7943">
      <w:pPr>
        <w:spacing w:line="240" w:lineRule="auto"/>
        <w:rPr>
          <w:szCs w:val="22"/>
        </w:rPr>
      </w:pPr>
    </w:p>
    <w:p w14:paraId="44AF138C" w14:textId="77777777" w:rsidR="002D7943" w:rsidRDefault="00C00EB2">
      <w:pPr>
        <w:pStyle w:val="ListParagraph"/>
        <w:numPr>
          <w:ilvl w:val="0"/>
          <w:numId w:val="22"/>
        </w:numPr>
        <w:spacing w:line="240" w:lineRule="auto"/>
        <w:ind w:left="0" w:firstLine="0"/>
        <w:outlineLvl w:val="0"/>
        <w:rPr>
          <w:szCs w:val="22"/>
        </w:rPr>
      </w:pPr>
      <w:r>
        <w:rPr>
          <w:b/>
        </w:rPr>
        <w:t>Kontraindikace</w:t>
      </w:r>
    </w:p>
    <w:p w14:paraId="0B8DB675" w14:textId="77777777" w:rsidR="002D7943" w:rsidRDefault="002D7943">
      <w:pPr>
        <w:spacing w:line="240" w:lineRule="auto"/>
        <w:rPr>
          <w:szCs w:val="22"/>
        </w:rPr>
      </w:pPr>
    </w:p>
    <w:p w14:paraId="569D5CC0" w14:textId="77777777" w:rsidR="002D7943" w:rsidRDefault="00C00EB2">
      <w:pPr>
        <w:spacing w:line="240" w:lineRule="auto"/>
        <w:rPr>
          <w:szCs w:val="22"/>
        </w:rPr>
      </w:pPr>
      <w:r>
        <w:t>Hypersenzitivita na léčivou látku nebo na kteroukoli pomocnou látku uvedenou v bodě 6.1.</w:t>
      </w:r>
    </w:p>
    <w:p w14:paraId="6DFC1F11" w14:textId="77777777" w:rsidR="002D7943" w:rsidRDefault="00C00EB2">
      <w:pPr>
        <w:spacing w:line="240" w:lineRule="auto"/>
        <w:rPr>
          <w:szCs w:val="22"/>
        </w:rPr>
      </w:pPr>
      <w:r>
        <w:t>Hypersenzitivita na antibiotika z třídy tetracyklinů.</w:t>
      </w:r>
    </w:p>
    <w:p w14:paraId="7C40CFE6" w14:textId="77777777" w:rsidR="002D7943" w:rsidRDefault="002D7943">
      <w:pPr>
        <w:spacing w:line="240" w:lineRule="auto"/>
        <w:rPr>
          <w:szCs w:val="22"/>
        </w:rPr>
      </w:pPr>
    </w:p>
    <w:p w14:paraId="5D74AD27" w14:textId="77777777" w:rsidR="002D7943" w:rsidRDefault="00C00EB2">
      <w:pPr>
        <w:pStyle w:val="ListParagraph"/>
        <w:numPr>
          <w:ilvl w:val="0"/>
          <w:numId w:val="22"/>
        </w:numPr>
        <w:spacing w:line="240" w:lineRule="auto"/>
        <w:ind w:left="0" w:firstLine="0"/>
        <w:outlineLvl w:val="0"/>
        <w:rPr>
          <w:b/>
          <w:szCs w:val="22"/>
        </w:rPr>
      </w:pPr>
      <w:r>
        <w:rPr>
          <w:b/>
        </w:rPr>
        <w:t>Zvláštní upozornění a opatření pro použití</w:t>
      </w:r>
    </w:p>
    <w:p w14:paraId="6023A215" w14:textId="77777777" w:rsidR="002D7943" w:rsidRDefault="002D7943">
      <w:pPr>
        <w:tabs>
          <w:tab w:val="clear" w:pos="567"/>
          <w:tab w:val="left" w:pos="284"/>
        </w:tabs>
        <w:spacing w:line="240" w:lineRule="auto"/>
        <w:rPr>
          <w:szCs w:val="22"/>
          <w:u w:val="single"/>
        </w:rPr>
      </w:pPr>
    </w:p>
    <w:p w14:paraId="520DF591" w14:textId="77777777" w:rsidR="002D7943" w:rsidRDefault="00C00EB2">
      <w:pPr>
        <w:tabs>
          <w:tab w:val="clear" w:pos="567"/>
          <w:tab w:val="left" w:pos="284"/>
        </w:tabs>
        <w:spacing w:line="240" w:lineRule="auto"/>
        <w:rPr>
          <w:szCs w:val="22"/>
          <w:u w:val="single"/>
        </w:rPr>
      </w:pPr>
      <w:r>
        <w:rPr>
          <w:u w:val="single"/>
        </w:rPr>
        <w:t>Anafylaktické reakce</w:t>
      </w:r>
    </w:p>
    <w:p w14:paraId="7C9291C4" w14:textId="77777777" w:rsidR="002D7943" w:rsidRDefault="002D7943">
      <w:pPr>
        <w:tabs>
          <w:tab w:val="clear" w:pos="567"/>
          <w:tab w:val="left" w:pos="0"/>
        </w:tabs>
        <w:spacing w:line="240" w:lineRule="auto"/>
        <w:rPr>
          <w:szCs w:val="22"/>
          <w:highlight w:val="yellow"/>
        </w:rPr>
      </w:pPr>
    </w:p>
    <w:p w14:paraId="1DEF0118" w14:textId="77777777" w:rsidR="002D7943" w:rsidRDefault="00C00EB2">
      <w:pPr>
        <w:spacing w:line="240" w:lineRule="auto"/>
      </w:pPr>
      <w:r>
        <w:t>U jiných antibiotik z třídy tetracyklinů mohou nastat závažné a příležitostně fatální hypersenzitivní reakce a takové reakce byly i hlášeny (viz bod 4.3). V případě hypersenzitivních reakcí musí být léčba eravacyklinem okamžitě ukončena a musejí být zahájena odpovídající neodkladná opatření.</w:t>
      </w:r>
    </w:p>
    <w:p w14:paraId="7509B6FA" w14:textId="77777777" w:rsidR="002D7943" w:rsidRDefault="002D7943">
      <w:pPr>
        <w:tabs>
          <w:tab w:val="clear" w:pos="567"/>
          <w:tab w:val="left" w:pos="0"/>
        </w:tabs>
        <w:spacing w:line="240" w:lineRule="auto"/>
        <w:rPr>
          <w:szCs w:val="22"/>
        </w:rPr>
      </w:pPr>
    </w:p>
    <w:p w14:paraId="10BD9D0B" w14:textId="77777777" w:rsidR="002D7943" w:rsidRDefault="00C00EB2">
      <w:pPr>
        <w:spacing w:line="240" w:lineRule="auto"/>
        <w:ind w:left="567" w:hanging="567"/>
        <w:rPr>
          <w:u w:val="single"/>
        </w:rPr>
      </w:pPr>
      <w:r>
        <w:rPr>
          <w:u w:val="single"/>
        </w:rPr>
        <w:t xml:space="preserve">Průjem spojený s bakterií </w:t>
      </w:r>
      <w:r>
        <w:rPr>
          <w:i/>
          <w:u w:val="single"/>
        </w:rPr>
        <w:t>Clostridioides difficile</w:t>
      </w:r>
    </w:p>
    <w:p w14:paraId="553E6B2A" w14:textId="77777777" w:rsidR="002D7943" w:rsidRDefault="002D7943">
      <w:pPr>
        <w:spacing w:line="240" w:lineRule="auto"/>
        <w:rPr>
          <w:i/>
          <w:szCs w:val="22"/>
        </w:rPr>
      </w:pPr>
    </w:p>
    <w:p w14:paraId="56A1FEA0" w14:textId="77777777" w:rsidR="002D7943" w:rsidRDefault="00C00EB2">
      <w:pPr>
        <w:spacing w:line="240" w:lineRule="auto"/>
        <w:rPr>
          <w:i/>
          <w:iCs/>
        </w:rPr>
      </w:pPr>
      <w:r>
        <w:t xml:space="preserve">Při použití téměř všech antibiotik byl hlášen výskyt kolitidy související s antibiotiky a pseudomembranózní kolitidy, jejichž závažnost se může pohybovat od mírné až po život ohrožující. U pacientů, u kterých se během léčby eravacyklinem či po ní objeví průjem, je nutné mít tuto diagnózu na paměti (viz bod 4.8). V takové situaci je nutné zvážit ukončení podávání eravacyklinu a použití podpůrných opatření a podání léčby specifické pro </w:t>
      </w:r>
      <w:r>
        <w:rPr>
          <w:i/>
          <w:u w:val="single"/>
        </w:rPr>
        <w:t>Clostridioides</w:t>
      </w:r>
      <w:r>
        <w:rPr>
          <w:i/>
        </w:rPr>
        <w:t xml:space="preserve"> difficile.</w:t>
      </w:r>
      <w:r>
        <w:t xml:space="preserve"> Nemají být podávány léčivé přípravky, které inhibují peristaltiku.</w:t>
      </w:r>
    </w:p>
    <w:p w14:paraId="1FB22E32" w14:textId="77777777" w:rsidR="002D7943" w:rsidRDefault="002D7943">
      <w:pPr>
        <w:tabs>
          <w:tab w:val="clear" w:pos="567"/>
          <w:tab w:val="left" w:pos="0"/>
        </w:tabs>
        <w:spacing w:line="240" w:lineRule="auto"/>
        <w:rPr>
          <w:szCs w:val="22"/>
          <w:u w:val="single"/>
        </w:rPr>
      </w:pPr>
    </w:p>
    <w:p w14:paraId="11A3077D" w14:textId="77777777" w:rsidR="002D7943" w:rsidRDefault="00C00EB2">
      <w:pPr>
        <w:spacing w:line="240" w:lineRule="auto"/>
        <w:rPr>
          <w:szCs w:val="22"/>
          <w:u w:val="single"/>
        </w:rPr>
      </w:pPr>
      <w:r>
        <w:rPr>
          <w:u w:val="single"/>
        </w:rPr>
        <w:t>Reakce v místě podání infuze</w:t>
      </w:r>
    </w:p>
    <w:p w14:paraId="3662F94A" w14:textId="77777777" w:rsidR="002D7943" w:rsidRDefault="002D7943">
      <w:pPr>
        <w:spacing w:line="240" w:lineRule="auto"/>
        <w:rPr>
          <w:szCs w:val="22"/>
        </w:rPr>
      </w:pPr>
    </w:p>
    <w:p w14:paraId="0E024C2D" w14:textId="77777777" w:rsidR="002D7943" w:rsidRDefault="00C00EB2">
      <w:pPr>
        <w:spacing w:line="240" w:lineRule="auto"/>
      </w:pPr>
      <w:r>
        <w:t>Eravacyklin se podává intravenózní infuzí, přičemž z důvodu minimalizace rizika reakcí v místě podání infuze se infuze podává po dobu přibližně 1 hodiny. V klinických studiích byly u intravenózního podání eravacyklinu pozorovány erytém, bolest/citlivost, flebitida a tromboflebitida v místě aplikace infuze (viz bod 4.8). V případě závažných reakcí má být podávání eravacyklinu přerušeno do doby, než bude vytvořen nový intravenózní přístup. Mezi další opatření ke snížení výskytu a závažnosti reakcí v místě podání infuze patří snížení rychlosti infuze a/nebo snížení koncentrace eravacyklinu.</w:t>
      </w:r>
    </w:p>
    <w:p w14:paraId="093107FC" w14:textId="77777777" w:rsidR="002D7943" w:rsidRDefault="002D7943">
      <w:pPr>
        <w:spacing w:line="240" w:lineRule="auto"/>
        <w:ind w:left="567" w:hanging="567"/>
        <w:rPr>
          <w:szCs w:val="22"/>
          <w:u w:val="single"/>
        </w:rPr>
      </w:pPr>
    </w:p>
    <w:p w14:paraId="390BF36A" w14:textId="77777777" w:rsidR="002D7943" w:rsidRDefault="00C00EB2">
      <w:pPr>
        <w:spacing w:line="240" w:lineRule="auto"/>
        <w:ind w:left="567" w:hanging="567"/>
        <w:rPr>
          <w:u w:val="single"/>
        </w:rPr>
      </w:pPr>
      <w:r>
        <w:rPr>
          <w:u w:val="single"/>
        </w:rPr>
        <w:t>Necitlivé mikroorganismy</w:t>
      </w:r>
    </w:p>
    <w:p w14:paraId="1A85EB13" w14:textId="77777777" w:rsidR="002D7943" w:rsidRDefault="002D7943">
      <w:pPr>
        <w:spacing w:line="240" w:lineRule="auto"/>
        <w:ind w:left="567" w:hanging="567"/>
        <w:rPr>
          <w:szCs w:val="22"/>
        </w:rPr>
      </w:pPr>
    </w:p>
    <w:p w14:paraId="1E97E8E8" w14:textId="77777777" w:rsidR="002D7943" w:rsidRDefault="00C00EB2">
      <w:pPr>
        <w:tabs>
          <w:tab w:val="clear" w:pos="567"/>
          <w:tab w:val="left" w:pos="284"/>
        </w:tabs>
        <w:spacing w:line="240" w:lineRule="auto"/>
        <w:rPr>
          <w:szCs w:val="22"/>
        </w:rPr>
      </w:pPr>
      <w:r>
        <w:t>Delší použití přípravku může vést k přerůstání jiných než citlivých mikroorganismů, včetně plísní. Pokud během léčby dojde k superinfekci, může být nutné léčbu ukončit. Je nutno přijmout další odpovídající opatření a má být zvážena alternativní antimikrobiální léčba v souladu se stávajícími terapeutickými doporučeními.</w:t>
      </w:r>
    </w:p>
    <w:p w14:paraId="44CEDE2E" w14:textId="77777777" w:rsidR="002D7943" w:rsidRDefault="002D7943">
      <w:pPr>
        <w:tabs>
          <w:tab w:val="clear" w:pos="567"/>
        </w:tabs>
        <w:spacing w:line="240" w:lineRule="auto"/>
        <w:rPr>
          <w:szCs w:val="22"/>
          <w:u w:val="single"/>
        </w:rPr>
      </w:pPr>
    </w:p>
    <w:p w14:paraId="4F2E52A4" w14:textId="77777777" w:rsidR="002D7943" w:rsidRDefault="00C00EB2">
      <w:pPr>
        <w:keepNext/>
        <w:spacing w:line="240" w:lineRule="auto"/>
        <w:rPr>
          <w:szCs w:val="22"/>
          <w:u w:val="single"/>
        </w:rPr>
      </w:pPr>
      <w:r>
        <w:rPr>
          <w:u w:val="single"/>
        </w:rPr>
        <w:t>Pankreatitida</w:t>
      </w:r>
    </w:p>
    <w:p w14:paraId="3F2545CE" w14:textId="77777777" w:rsidR="002D7943" w:rsidRDefault="002D7943">
      <w:pPr>
        <w:keepNext/>
        <w:tabs>
          <w:tab w:val="clear" w:pos="567"/>
          <w:tab w:val="left" w:pos="284"/>
        </w:tabs>
        <w:spacing w:line="240" w:lineRule="auto"/>
      </w:pPr>
    </w:p>
    <w:p w14:paraId="13F3BCB7" w14:textId="77777777" w:rsidR="002D7943" w:rsidRDefault="00C00EB2">
      <w:pPr>
        <w:tabs>
          <w:tab w:val="clear" w:pos="567"/>
          <w:tab w:val="left" w:pos="284"/>
        </w:tabs>
        <w:spacing w:line="240" w:lineRule="auto"/>
      </w:pPr>
      <w:r>
        <w:t>U eravacyklinu byla hlášena pankreatitida, která byla v některých případech závažná (viz bod 4.8). Pokud vznikne podezření na pankreatitidu, má být po eravacyklinu přerušeno.</w:t>
      </w:r>
    </w:p>
    <w:p w14:paraId="089B79E6" w14:textId="77777777" w:rsidR="002D7943" w:rsidRDefault="002D7943">
      <w:pPr>
        <w:spacing w:line="240" w:lineRule="auto"/>
        <w:ind w:left="567" w:hanging="567"/>
        <w:rPr>
          <w:szCs w:val="22"/>
          <w:u w:val="single"/>
        </w:rPr>
      </w:pPr>
    </w:p>
    <w:p w14:paraId="4FA00F9F" w14:textId="77777777" w:rsidR="002D7943" w:rsidRDefault="00C00EB2">
      <w:pPr>
        <w:spacing w:line="240" w:lineRule="auto"/>
        <w:rPr>
          <w:szCs w:val="22"/>
          <w:u w:val="single"/>
        </w:rPr>
      </w:pPr>
      <w:r>
        <w:rPr>
          <w:u w:val="single"/>
        </w:rPr>
        <w:t>Pediatrická populace</w:t>
      </w:r>
    </w:p>
    <w:p w14:paraId="4A8420E6" w14:textId="77777777" w:rsidR="002D7943" w:rsidRDefault="002D7943">
      <w:pPr>
        <w:tabs>
          <w:tab w:val="clear" w:pos="567"/>
          <w:tab w:val="left" w:pos="284"/>
        </w:tabs>
        <w:spacing w:line="240" w:lineRule="auto"/>
        <w:rPr>
          <w:szCs w:val="22"/>
        </w:rPr>
      </w:pPr>
    </w:p>
    <w:p w14:paraId="49EF0519" w14:textId="77777777" w:rsidR="002D7943" w:rsidRDefault="00C00EB2">
      <w:pPr>
        <w:tabs>
          <w:tab w:val="clear" w:pos="567"/>
          <w:tab w:val="left" w:pos="284"/>
        </w:tabs>
        <w:spacing w:line="240" w:lineRule="auto"/>
        <w:rPr>
          <w:szCs w:val="22"/>
        </w:rPr>
      </w:pPr>
      <w:r>
        <w:t>Přípravek Xerava se nemá používat během vývoje chrupu (během 2. a 3. trimestru těhotenství a u dětí do 8 let věku), protože může způsobit trvalou změnu zbarvení chrupu (na žlutošedohnědé) (viz bod</w:t>
      </w:r>
      <w:del w:id="224" w:author="Author">
        <w:r>
          <w:delText>y 4.2 a</w:delText>
        </w:r>
      </w:del>
      <w:r>
        <w:t> 4.6).</w:t>
      </w:r>
    </w:p>
    <w:p w14:paraId="71A37F59" w14:textId="77777777" w:rsidR="002D7943" w:rsidRDefault="002D7943">
      <w:pPr>
        <w:tabs>
          <w:tab w:val="clear" w:pos="567"/>
          <w:tab w:val="left" w:pos="284"/>
        </w:tabs>
        <w:spacing w:line="240" w:lineRule="auto"/>
        <w:rPr>
          <w:szCs w:val="22"/>
        </w:rPr>
      </w:pPr>
    </w:p>
    <w:p w14:paraId="28596F6C" w14:textId="77777777" w:rsidR="002D7943" w:rsidRDefault="00C00EB2">
      <w:pPr>
        <w:spacing w:line="240" w:lineRule="auto"/>
        <w:rPr>
          <w:szCs w:val="22"/>
          <w:u w:val="single"/>
        </w:rPr>
      </w:pPr>
      <w:r>
        <w:rPr>
          <w:u w:val="single"/>
        </w:rPr>
        <w:t>Souběžně užití silných induktorů CYP3A4</w:t>
      </w:r>
    </w:p>
    <w:p w14:paraId="0A143FE7" w14:textId="77777777" w:rsidR="002D7943" w:rsidRDefault="002D7943">
      <w:pPr>
        <w:tabs>
          <w:tab w:val="clear" w:pos="567"/>
          <w:tab w:val="left" w:pos="284"/>
        </w:tabs>
        <w:spacing w:line="240" w:lineRule="auto"/>
        <w:rPr>
          <w:szCs w:val="22"/>
        </w:rPr>
      </w:pPr>
    </w:p>
    <w:p w14:paraId="45E44733" w14:textId="77777777" w:rsidR="002D7943" w:rsidRDefault="00C00EB2">
      <w:pPr>
        <w:tabs>
          <w:tab w:val="clear" w:pos="567"/>
          <w:tab w:val="left" w:pos="284"/>
        </w:tabs>
        <w:spacing w:line="240" w:lineRule="auto"/>
      </w:pPr>
      <w:r>
        <w:t>Očekává se, že léčivé přípravky, které indukují CYP3A4, budou zvyšovat rychlost a rozsah metabolismu eravacyklinu. Induktory CYP3A4 působí v závislosti na čase a po jejich nasazení do terapie může trvat minimálně 2 týdny, než dosáhnou maximálního účinku. Naopak při ukončení podávání může trvat minimálně 2 týdny, než indukce CYP3A4 ustoupí. Očekává se, že souběžné podání silného induktoru CYP3A4 (např. fenobarbitalu, rifampicinu, karbamazepinu, fenytoinu, třezalky tečkované) sníží účinek eravacyklinu (viz body 4.2 a 4.5).</w:t>
      </w:r>
    </w:p>
    <w:p w14:paraId="618C57E7" w14:textId="77777777" w:rsidR="002D7943" w:rsidRDefault="002D7943">
      <w:pPr>
        <w:tabs>
          <w:tab w:val="clear" w:pos="567"/>
          <w:tab w:val="left" w:pos="284"/>
        </w:tabs>
        <w:spacing w:line="240" w:lineRule="auto"/>
      </w:pPr>
    </w:p>
    <w:p w14:paraId="601513BB" w14:textId="77777777" w:rsidR="002D7943" w:rsidRDefault="00C00EB2">
      <w:pPr>
        <w:spacing w:line="240" w:lineRule="auto"/>
        <w:ind w:left="567" w:hanging="567"/>
        <w:rPr>
          <w:szCs w:val="22"/>
          <w:u w:val="single"/>
        </w:rPr>
      </w:pPr>
      <w:r>
        <w:rPr>
          <w:u w:val="single"/>
        </w:rPr>
        <w:t>Pacienti s těžkou poruchou funkce jater</w:t>
      </w:r>
    </w:p>
    <w:p w14:paraId="23A2CC78" w14:textId="77777777" w:rsidR="002D7943" w:rsidRDefault="002D7943">
      <w:pPr>
        <w:spacing w:line="240" w:lineRule="auto"/>
        <w:ind w:left="567" w:hanging="567"/>
        <w:rPr>
          <w:szCs w:val="22"/>
          <w:u w:val="single"/>
        </w:rPr>
      </w:pPr>
    </w:p>
    <w:p w14:paraId="378AE1C6" w14:textId="77777777" w:rsidR="002D7943" w:rsidRDefault="00C00EB2">
      <w:pPr>
        <w:tabs>
          <w:tab w:val="clear" w:pos="567"/>
          <w:tab w:val="left" w:pos="284"/>
        </w:tabs>
        <w:spacing w:line="240" w:lineRule="auto"/>
      </w:pPr>
      <w:r>
        <w:t>U pacientů s těžkou poruchou funkce jater (třídy C dle Childa-Pugha) může dojít ke zvýšení expozice. Takoví pacienti proto mají být sledováni z hlediska nežádoucích účinků (viz bod 4.8), zejména pokud jsou obézní a/nebo pokud jsou léčeni také silnými inhibitory CYP3A, kde může docházet k dalšímu zvýšení expozice (viz body 4.5 a 5.2). V těchto případech nelze vydat žádné doporučení ohledně dávkování.</w:t>
      </w:r>
    </w:p>
    <w:p w14:paraId="66043C06" w14:textId="77777777" w:rsidR="002D7943" w:rsidRDefault="002D7943">
      <w:pPr>
        <w:spacing w:line="240" w:lineRule="auto"/>
        <w:ind w:left="567" w:hanging="567"/>
        <w:rPr>
          <w:szCs w:val="22"/>
          <w:u w:val="single"/>
        </w:rPr>
      </w:pPr>
    </w:p>
    <w:p w14:paraId="4B7F9CE1" w14:textId="77777777" w:rsidR="002D7943" w:rsidRDefault="00C00EB2">
      <w:pPr>
        <w:spacing w:line="240" w:lineRule="auto"/>
        <w:ind w:left="567" w:hanging="567"/>
        <w:rPr>
          <w:szCs w:val="22"/>
          <w:u w:val="single"/>
        </w:rPr>
      </w:pPr>
      <w:r>
        <w:rPr>
          <w:u w:val="single"/>
        </w:rPr>
        <w:t>Omezení klinických údajů</w:t>
      </w:r>
    </w:p>
    <w:p w14:paraId="79B23063" w14:textId="77777777" w:rsidR="002D7943" w:rsidRDefault="002D7943">
      <w:pPr>
        <w:spacing w:line="240" w:lineRule="auto"/>
        <w:ind w:left="567" w:hanging="567"/>
        <w:rPr>
          <w:szCs w:val="22"/>
          <w:u w:val="single"/>
        </w:rPr>
      </w:pPr>
    </w:p>
    <w:p w14:paraId="43F73F33" w14:textId="77777777" w:rsidR="002D7943" w:rsidRDefault="00C00EB2">
      <w:pPr>
        <w:tabs>
          <w:tab w:val="clear" w:pos="567"/>
          <w:tab w:val="left" w:pos="284"/>
        </w:tabs>
        <w:spacing w:line="240" w:lineRule="auto"/>
      </w:pPr>
      <w:r>
        <w:t>V klinických studiích s cIAI nebyli zahrnuti imunokompromitovaní pacienti a většina pacientů (80 %) měla ve výchozím bodě skóre APACHE II &lt; 10; 5,4 % pacientů mělo ve výchozím bodě souběžnou bakteriemii a 34 % pacientů mělo komplikovanou apendicitidu.</w:t>
      </w:r>
    </w:p>
    <w:p w14:paraId="7F405D77" w14:textId="77777777" w:rsidR="002D7943" w:rsidRDefault="002D7943">
      <w:pPr>
        <w:tabs>
          <w:tab w:val="clear" w:pos="567"/>
          <w:tab w:val="left" w:pos="284"/>
        </w:tabs>
        <w:spacing w:line="240" w:lineRule="auto"/>
        <w:rPr>
          <w:szCs w:val="22"/>
        </w:rPr>
      </w:pPr>
    </w:p>
    <w:p w14:paraId="634EAB8B" w14:textId="77777777" w:rsidR="002D7943" w:rsidRDefault="00C00EB2">
      <w:pPr>
        <w:pStyle w:val="BodyText"/>
        <w:tabs>
          <w:tab w:val="left" w:pos="284"/>
        </w:tabs>
        <w:rPr>
          <w:i w:val="0"/>
          <w:color w:val="auto"/>
          <w:szCs w:val="22"/>
          <w:u w:val="single"/>
        </w:rPr>
      </w:pPr>
      <w:r>
        <w:rPr>
          <w:i w:val="0"/>
          <w:color w:val="auto"/>
          <w:szCs w:val="22"/>
          <w:u w:val="single"/>
        </w:rPr>
        <w:t>Koagulopatie</w:t>
      </w:r>
    </w:p>
    <w:p w14:paraId="5C17E383" w14:textId="77777777" w:rsidR="002D7943" w:rsidRDefault="00C00EB2">
      <w:pPr>
        <w:spacing w:line="240" w:lineRule="auto"/>
        <w:rPr>
          <w:szCs w:val="22"/>
          <w:u w:val="single"/>
        </w:rPr>
      </w:pPr>
      <w:r>
        <w:rPr>
          <w:szCs w:val="22"/>
          <w:u w:val="single"/>
        </w:rPr>
        <w:t>Eravacyklin může prodloužit protrombinový čas (PT) i aktivovaný parciální tromboplastinový čas (aPTT). Kromě toho byla při používání eravaciklinu hlášena hypofibrinogenemie. Proto mají být před zahájením léčby eravaciklinem a pravidelně během léčby sledovány parametry krevní srážlivosti, jako je PT nebo jiný vhodný antikoagulační test, včetně fibrinogenu v krvi.</w:t>
      </w:r>
    </w:p>
    <w:p w14:paraId="1B8007A3" w14:textId="77777777" w:rsidR="002D7943" w:rsidRDefault="002D7943">
      <w:pPr>
        <w:spacing w:line="240" w:lineRule="auto"/>
        <w:rPr>
          <w:szCs w:val="22"/>
        </w:rPr>
      </w:pPr>
    </w:p>
    <w:p w14:paraId="19B1B309" w14:textId="77777777" w:rsidR="002D7943" w:rsidRDefault="00C00EB2">
      <w:pPr>
        <w:pStyle w:val="ListParagraph"/>
        <w:numPr>
          <w:ilvl w:val="0"/>
          <w:numId w:val="22"/>
        </w:numPr>
        <w:spacing w:line="240" w:lineRule="auto"/>
        <w:ind w:left="0" w:firstLine="0"/>
        <w:outlineLvl w:val="0"/>
        <w:rPr>
          <w:szCs w:val="22"/>
        </w:rPr>
      </w:pPr>
      <w:r>
        <w:rPr>
          <w:b/>
        </w:rPr>
        <w:t>Interakce s jinými léčivými přípravky a jiné formy interakce</w:t>
      </w:r>
    </w:p>
    <w:p w14:paraId="512E2A4C" w14:textId="77777777" w:rsidR="002D7943" w:rsidRDefault="002D7943">
      <w:pPr>
        <w:spacing w:line="240" w:lineRule="auto"/>
        <w:ind w:left="567" w:hanging="567"/>
        <w:rPr>
          <w:szCs w:val="22"/>
          <w:u w:val="single"/>
        </w:rPr>
      </w:pPr>
    </w:p>
    <w:p w14:paraId="73199121" w14:textId="77777777" w:rsidR="002D7943" w:rsidRDefault="00C00EB2">
      <w:pPr>
        <w:spacing w:line="240" w:lineRule="auto"/>
        <w:ind w:left="567" w:hanging="567"/>
        <w:rPr>
          <w:szCs w:val="22"/>
          <w:u w:val="single"/>
        </w:rPr>
      </w:pPr>
      <w:r>
        <w:rPr>
          <w:szCs w:val="22"/>
          <w:u w:val="single"/>
        </w:rPr>
        <w:t>Potenciál jiných léčivých přípravků ovlivnit farmakokinetiku eravacyklinu</w:t>
      </w:r>
    </w:p>
    <w:p w14:paraId="36E191EE" w14:textId="77777777" w:rsidR="002D7943" w:rsidRDefault="002D7943">
      <w:pPr>
        <w:tabs>
          <w:tab w:val="clear" w:pos="567"/>
          <w:tab w:val="left" w:pos="284"/>
        </w:tabs>
        <w:spacing w:line="240" w:lineRule="auto"/>
        <w:rPr>
          <w:szCs w:val="22"/>
        </w:rPr>
      </w:pPr>
    </w:p>
    <w:p w14:paraId="06A82384" w14:textId="77777777" w:rsidR="002D7943" w:rsidRDefault="00C00EB2">
      <w:pPr>
        <w:spacing w:line="240" w:lineRule="auto"/>
      </w:pPr>
      <w:r>
        <w:rPr>
          <w:szCs w:val="22"/>
        </w:rPr>
        <w:t>Souběžné podání silného induktoru CYP3A4/3A5 rifampicinu ovlivnilo farmakokinetiku eravacyklinu</w:t>
      </w:r>
      <w:r>
        <w:t>, přičemž snížilo expozici o přibližně 32 % a zvýšilo clearance o přibližně 54 %. Při souběžném podávání rifampicinu nebo jiného silného induktoru CYP3A, například fenobarbitalu, karbamazepinu, fenytoinu a třezalky tečkované (viz body 4.2 a 4.4) má být dávka eravacyklinu navýšena přibližně o 50 % (1,5 mg/kg intravenózně každých 12 h).</w:t>
      </w:r>
    </w:p>
    <w:p w14:paraId="7B674070" w14:textId="77777777" w:rsidR="002D7943" w:rsidRDefault="002D7943">
      <w:pPr>
        <w:spacing w:line="240" w:lineRule="auto"/>
      </w:pPr>
    </w:p>
    <w:p w14:paraId="431FFF73" w14:textId="77777777" w:rsidR="002D7943" w:rsidRDefault="00C00EB2">
      <w:pPr>
        <w:spacing w:line="240" w:lineRule="auto"/>
      </w:pPr>
      <w:r>
        <w:t>Souběžné podávání silného inhibitoru CYP3A itrakonazolu ovlivnilo farmakokinetiku eravacyklinu, přičemž zvýšilo hodnotu C</w:t>
      </w:r>
      <w:r>
        <w:rPr>
          <w:vertAlign w:val="subscript"/>
        </w:rPr>
        <w:t>max</w:t>
      </w:r>
      <w:r>
        <w:t xml:space="preserve"> o přibližně 5% a hodnotu AUC</w:t>
      </w:r>
      <w:r>
        <w:rPr>
          <w:vertAlign w:val="subscript"/>
        </w:rPr>
        <w:t>0-24</w:t>
      </w:r>
      <w:r>
        <w:t xml:space="preserve"> o přibližně 23 % a snížilo clearance. Zvýšená expozice pravděpodobně není klinicky významná; při souběžném podávání eravacyklinu s inhibitory CYP3A proto není nutná úprava dávky. U pacientů, kteří dostávají silné inhibitory CYP3A (například ritonavir, itrakonazol, klarithromycin) a u kterých se vyskytuje kombinace faktorů, které mohou zvyšovat expozici, například těžká porucha funkce jater a/nebo obezita, je nicméně nutné monitorovat nežádoucí účinky (viz body 4.4 a 4.8).</w:t>
      </w:r>
    </w:p>
    <w:p w14:paraId="3D97B4DF" w14:textId="77777777" w:rsidR="002D7943" w:rsidRDefault="002D7943">
      <w:pPr>
        <w:spacing w:line="240" w:lineRule="auto"/>
      </w:pPr>
    </w:p>
    <w:p w14:paraId="00029D8A" w14:textId="77777777" w:rsidR="002D7943" w:rsidRDefault="00C00EB2">
      <w:pPr>
        <w:spacing w:line="240" w:lineRule="auto"/>
      </w:pPr>
      <w:r>
        <w:rPr>
          <w:i/>
        </w:rPr>
        <w:t>In vitro</w:t>
      </w:r>
      <w:r>
        <w:t xml:space="preserve"> bylo prokázáno, že eravacyklin je substrátem transportérů P-gp, OATP1B1 a OATP1B3. </w:t>
      </w:r>
      <w:r>
        <w:rPr>
          <w:i/>
        </w:rPr>
        <w:t>In vivo</w:t>
      </w:r>
      <w:r>
        <w:t xml:space="preserve"> nelze vyloučit lékové interakce a souběžné podání eravacyklinu a jiných léčivých přípravků, které tyto transportéry inhibují (příklady inhibitorů OATP1B1/3: atazanavir, cyklosporin, lopinavir a sachinavir), může zvyšovat koncentraci eravacyklinu v plazmě.</w:t>
      </w:r>
    </w:p>
    <w:p w14:paraId="7F627864" w14:textId="77777777" w:rsidR="002D7943" w:rsidRDefault="002D7943">
      <w:pPr>
        <w:spacing w:line="240" w:lineRule="auto"/>
        <w:ind w:left="567" w:hanging="567"/>
        <w:rPr>
          <w:szCs w:val="22"/>
          <w:u w:val="single"/>
        </w:rPr>
      </w:pPr>
    </w:p>
    <w:p w14:paraId="7FB19C8C" w14:textId="77777777" w:rsidR="002D7943" w:rsidRDefault="00C00EB2">
      <w:pPr>
        <w:keepNext/>
        <w:spacing w:line="240" w:lineRule="auto"/>
        <w:ind w:left="567" w:hanging="567"/>
        <w:rPr>
          <w:szCs w:val="22"/>
          <w:u w:val="single"/>
        </w:rPr>
      </w:pPr>
      <w:r>
        <w:rPr>
          <w:szCs w:val="22"/>
          <w:u w:val="single"/>
        </w:rPr>
        <w:t>Potenciál eravacyklinu ovlivňovat farmakokinetiku jiných léčivých přípravků</w:t>
      </w:r>
    </w:p>
    <w:p w14:paraId="5BCF972D" w14:textId="77777777" w:rsidR="002D7943" w:rsidRDefault="002D7943">
      <w:pPr>
        <w:keepNext/>
        <w:spacing w:line="240" w:lineRule="auto"/>
        <w:ind w:left="567" w:hanging="567"/>
        <w:rPr>
          <w:szCs w:val="22"/>
          <w:u w:val="single"/>
        </w:rPr>
      </w:pPr>
    </w:p>
    <w:p w14:paraId="45E77DFA" w14:textId="77777777" w:rsidR="002D7943" w:rsidRDefault="00C00EB2">
      <w:pPr>
        <w:keepNext/>
        <w:tabs>
          <w:tab w:val="left" w:pos="6624"/>
        </w:tabs>
        <w:spacing w:line="240" w:lineRule="auto"/>
        <w:ind w:right="-113"/>
        <w:rPr>
          <w:rFonts w:eastAsia="Calibri"/>
        </w:rPr>
      </w:pPr>
      <w:r>
        <w:t xml:space="preserve">Eravacyklin a jeho metabolity nejsou </w:t>
      </w:r>
      <w:r>
        <w:rPr>
          <w:i/>
        </w:rPr>
        <w:t>in vitro</w:t>
      </w:r>
      <w:r>
        <w:t xml:space="preserve"> inhibitory ani induktory enzymatického systému CYP ani transportních proteinů (viz bod 5.2). Interakce s léčivými přípravky, které jsou substráty těchto enzymů či transportérů, proto nejsou pravděpodobné.</w:t>
      </w:r>
    </w:p>
    <w:p w14:paraId="5CD8B77C" w14:textId="77777777" w:rsidR="002D7943" w:rsidRDefault="002D7943">
      <w:pPr>
        <w:tabs>
          <w:tab w:val="left" w:pos="6624"/>
        </w:tabs>
        <w:spacing w:line="240" w:lineRule="auto"/>
        <w:ind w:right="-113"/>
        <w:rPr>
          <w:rFonts w:eastAsia="Calibri"/>
          <w:color w:val="262626"/>
        </w:rPr>
      </w:pPr>
    </w:p>
    <w:p w14:paraId="0103FDD2" w14:textId="77777777" w:rsidR="002D7943" w:rsidRDefault="00C00EB2">
      <w:pPr>
        <w:pStyle w:val="ListParagraph"/>
        <w:numPr>
          <w:ilvl w:val="0"/>
          <w:numId w:val="22"/>
        </w:numPr>
        <w:spacing w:line="240" w:lineRule="auto"/>
        <w:ind w:left="0" w:firstLine="0"/>
        <w:outlineLvl w:val="0"/>
        <w:rPr>
          <w:b/>
          <w:szCs w:val="22"/>
        </w:rPr>
      </w:pPr>
      <w:r>
        <w:rPr>
          <w:b/>
        </w:rPr>
        <w:t>Fertilita, těhotenství a kojení</w:t>
      </w:r>
    </w:p>
    <w:p w14:paraId="112D18BD" w14:textId="77777777" w:rsidR="002D7943" w:rsidRDefault="002D7943">
      <w:pPr>
        <w:spacing w:line="240" w:lineRule="auto"/>
        <w:rPr>
          <w:szCs w:val="22"/>
        </w:rPr>
      </w:pPr>
    </w:p>
    <w:p w14:paraId="0A1ACE07" w14:textId="77777777" w:rsidR="002D7943" w:rsidRDefault="00C00EB2">
      <w:pPr>
        <w:spacing w:line="240" w:lineRule="auto"/>
        <w:rPr>
          <w:u w:val="single"/>
        </w:rPr>
      </w:pPr>
      <w:r>
        <w:rPr>
          <w:u w:val="single"/>
        </w:rPr>
        <w:t>Těhotenství</w:t>
      </w:r>
    </w:p>
    <w:p w14:paraId="415E8679" w14:textId="77777777" w:rsidR="002D7943" w:rsidRDefault="002D7943">
      <w:pPr>
        <w:spacing w:line="240" w:lineRule="auto"/>
      </w:pPr>
    </w:p>
    <w:p w14:paraId="62599A52" w14:textId="77777777" w:rsidR="002D7943" w:rsidRDefault="00C00EB2">
      <w:pPr>
        <w:spacing w:line="240" w:lineRule="auto"/>
      </w:pPr>
      <w:r>
        <w:t>Údaje o používání eravacyklinu u těhotných žen jsou omezené. Studie na zvířatech prokázaly reprodukční toxicitu (viz bod 5.3). Možné riziko pro člověka není známo.</w:t>
      </w:r>
    </w:p>
    <w:p w14:paraId="22823387" w14:textId="77777777" w:rsidR="002D7943" w:rsidRDefault="002D7943">
      <w:pPr>
        <w:spacing w:line="240" w:lineRule="auto"/>
      </w:pPr>
    </w:p>
    <w:p w14:paraId="77FF7F8E" w14:textId="77777777" w:rsidR="002D7943" w:rsidRDefault="00C00EB2">
      <w:pPr>
        <w:spacing w:line="240" w:lineRule="auto"/>
      </w:pPr>
      <w:r>
        <w:t xml:space="preserve">Podobně jako u jiných antibiotik ze třídy tetracyklinů může eravacyklin vést ke vzniku defektů trvalého chrupu (změny zbarvení a defekty zubní skloviny) a zpoždění procesů osifikace u plodů exponovaných </w:t>
      </w:r>
      <w:r>
        <w:rPr>
          <w:i/>
        </w:rPr>
        <w:t>in utero</w:t>
      </w:r>
      <w:r>
        <w:t xml:space="preserve"> ve 2. a 3. trimestru, jelikož se hromadí ve tkáních s vysokým obratem vápníku a tvoří cheláty s vápníkem (viz body 4.4 a 5.3). Přípravek Xerava lze v těhotenství použít pouze tehdy, jestliže klinický stav ženy vyžaduje léčbu eravacyklinem.</w:t>
      </w:r>
    </w:p>
    <w:p w14:paraId="1FCD6FA9" w14:textId="77777777" w:rsidR="002D7943" w:rsidRDefault="002D7943">
      <w:pPr>
        <w:pStyle w:val="Default"/>
        <w:rPr>
          <w:sz w:val="22"/>
          <w:szCs w:val="22"/>
        </w:rPr>
      </w:pPr>
    </w:p>
    <w:p w14:paraId="274170A6" w14:textId="77777777" w:rsidR="002D7943" w:rsidRDefault="00C00EB2">
      <w:pPr>
        <w:keepNext/>
        <w:spacing w:line="240" w:lineRule="auto"/>
        <w:rPr>
          <w:u w:val="single"/>
        </w:rPr>
      </w:pPr>
      <w:r>
        <w:rPr>
          <w:u w:val="single"/>
        </w:rPr>
        <w:t>Ženy ve fertilním věku</w:t>
      </w:r>
    </w:p>
    <w:p w14:paraId="148B6A5F" w14:textId="77777777" w:rsidR="002D7943" w:rsidRDefault="002D7943">
      <w:pPr>
        <w:keepNext/>
        <w:spacing w:line="240" w:lineRule="auto"/>
      </w:pPr>
    </w:p>
    <w:p w14:paraId="437C7EBA" w14:textId="77777777" w:rsidR="002D7943" w:rsidRDefault="00C00EB2">
      <w:pPr>
        <w:spacing w:line="240" w:lineRule="auto"/>
      </w:pPr>
      <w:r>
        <w:t>Ženy ve fertilním věku nemají během léčby eravacyklinem otěhotnět.</w:t>
      </w:r>
    </w:p>
    <w:p w14:paraId="1A167299" w14:textId="77777777" w:rsidR="002D7943" w:rsidRDefault="002D7943">
      <w:pPr>
        <w:spacing w:line="240" w:lineRule="auto"/>
        <w:rPr>
          <w:szCs w:val="22"/>
        </w:rPr>
      </w:pPr>
    </w:p>
    <w:p w14:paraId="6A3726EE" w14:textId="77777777" w:rsidR="002D7943" w:rsidRDefault="00C00EB2">
      <w:pPr>
        <w:spacing w:line="240" w:lineRule="auto"/>
        <w:rPr>
          <w:szCs w:val="22"/>
        </w:rPr>
      </w:pPr>
      <w:r>
        <w:rPr>
          <w:u w:val="single"/>
        </w:rPr>
        <w:t>Kojení</w:t>
      </w:r>
    </w:p>
    <w:p w14:paraId="60DD6003" w14:textId="77777777" w:rsidR="002D7943" w:rsidRDefault="002D7943">
      <w:pPr>
        <w:spacing w:line="240" w:lineRule="auto"/>
        <w:rPr>
          <w:szCs w:val="22"/>
        </w:rPr>
      </w:pPr>
    </w:p>
    <w:p w14:paraId="27B92DFB" w14:textId="77777777" w:rsidR="002D7943" w:rsidRDefault="00C00EB2">
      <w:pPr>
        <w:spacing w:line="240" w:lineRule="auto"/>
        <w:rPr>
          <w:szCs w:val="22"/>
        </w:rPr>
      </w:pPr>
      <w:r>
        <w:t>Není známo, zda se eravacyklin a jeho metabolity vylučují do lidského mateřského mléka. Studie na zvířatech prokázaly exkreci eravacyklinu a jeho metabolitů do mateřského mléka (viz bod 5.3).</w:t>
      </w:r>
    </w:p>
    <w:p w14:paraId="0625B653" w14:textId="77777777" w:rsidR="002D7943" w:rsidRDefault="002D7943">
      <w:pPr>
        <w:spacing w:line="240" w:lineRule="auto"/>
        <w:rPr>
          <w:szCs w:val="22"/>
        </w:rPr>
      </w:pPr>
    </w:p>
    <w:p w14:paraId="6FD05435" w14:textId="77777777" w:rsidR="002D7943" w:rsidRDefault="00C00EB2">
      <w:pPr>
        <w:spacing w:line="240" w:lineRule="auto"/>
        <w:rPr>
          <w:szCs w:val="22"/>
        </w:rPr>
      </w:pPr>
      <w:r>
        <w:t>Dlouhodobé používání jiných tetracyklinů během kojení může vést k významné absorpci u kojeného dítěte a nedoporučuje se z důvodu rizika změny zbarvení chrupu a opoždění procesů osifikace u kojeného dítěte.</w:t>
      </w:r>
    </w:p>
    <w:p w14:paraId="263B6F17" w14:textId="77777777" w:rsidR="002D7943" w:rsidRDefault="002D7943">
      <w:pPr>
        <w:spacing w:line="240" w:lineRule="auto"/>
        <w:rPr>
          <w:szCs w:val="22"/>
        </w:rPr>
      </w:pPr>
    </w:p>
    <w:p w14:paraId="51218651" w14:textId="77777777" w:rsidR="002D7943" w:rsidRDefault="00C00EB2">
      <w:pPr>
        <w:spacing w:line="240" w:lineRule="auto"/>
        <w:rPr>
          <w:szCs w:val="22"/>
        </w:rPr>
      </w:pPr>
      <w:r>
        <w:t>Na základě posouzení přínosu kojení pro dítě a přínosu léčby pro matku je nutno rozhodnout, zda pokračovat v kojení / přerušit kojení nebo zda pokračovat v léčbě / ukončit léčbu přípravkem Xerava.</w:t>
      </w:r>
    </w:p>
    <w:p w14:paraId="0E2ABDC7" w14:textId="77777777" w:rsidR="002D7943" w:rsidRDefault="002D7943">
      <w:pPr>
        <w:spacing w:line="240" w:lineRule="auto"/>
        <w:rPr>
          <w:szCs w:val="22"/>
        </w:rPr>
      </w:pPr>
    </w:p>
    <w:p w14:paraId="18BF216F" w14:textId="77777777" w:rsidR="002D7943" w:rsidRDefault="00C00EB2">
      <w:pPr>
        <w:spacing w:line="240" w:lineRule="auto"/>
        <w:rPr>
          <w:szCs w:val="22"/>
          <w:u w:val="single"/>
        </w:rPr>
      </w:pPr>
      <w:r>
        <w:rPr>
          <w:u w:val="single"/>
        </w:rPr>
        <w:t>Fertilita</w:t>
      </w:r>
    </w:p>
    <w:p w14:paraId="77726441" w14:textId="77777777" w:rsidR="002D7943" w:rsidRDefault="002D7943">
      <w:pPr>
        <w:spacing w:line="240" w:lineRule="auto"/>
        <w:rPr>
          <w:szCs w:val="22"/>
          <w:u w:val="single"/>
        </w:rPr>
      </w:pPr>
    </w:p>
    <w:p w14:paraId="7A7D1602" w14:textId="77777777" w:rsidR="002D7943" w:rsidRDefault="00C00EB2">
      <w:pPr>
        <w:spacing w:line="240" w:lineRule="auto"/>
        <w:rPr>
          <w:i/>
          <w:iCs/>
          <w:szCs w:val="22"/>
        </w:rPr>
      </w:pPr>
      <w:r>
        <w:t>Nejsou k dispozici žádné údaje o účincích eravacyklinu na fertilitu u člověka. Eravacyklin při klinicky významných expozicích ovlivňoval páření i fertilitu u potkaních samců (viz bod 5.3).</w:t>
      </w:r>
    </w:p>
    <w:p w14:paraId="2BC2496F" w14:textId="77777777" w:rsidR="002D7943" w:rsidRDefault="002D7943">
      <w:pPr>
        <w:spacing w:line="240" w:lineRule="auto"/>
        <w:rPr>
          <w:szCs w:val="22"/>
        </w:rPr>
      </w:pPr>
    </w:p>
    <w:p w14:paraId="5787E0CB" w14:textId="77777777" w:rsidR="002D7943" w:rsidRDefault="00C00EB2">
      <w:pPr>
        <w:pStyle w:val="ListParagraph"/>
        <w:numPr>
          <w:ilvl w:val="0"/>
          <w:numId w:val="22"/>
        </w:numPr>
        <w:spacing w:line="240" w:lineRule="auto"/>
        <w:ind w:left="0" w:firstLine="0"/>
        <w:outlineLvl w:val="0"/>
        <w:rPr>
          <w:szCs w:val="22"/>
        </w:rPr>
      </w:pPr>
      <w:r>
        <w:rPr>
          <w:b/>
        </w:rPr>
        <w:t>Účinky na schopnost řídit a obsluhovat stroje</w:t>
      </w:r>
    </w:p>
    <w:p w14:paraId="12C7B1CD" w14:textId="77777777" w:rsidR="002D7943" w:rsidRDefault="002D7943">
      <w:pPr>
        <w:spacing w:line="240" w:lineRule="auto"/>
        <w:rPr>
          <w:szCs w:val="22"/>
        </w:rPr>
      </w:pPr>
    </w:p>
    <w:p w14:paraId="11FCC816" w14:textId="77777777" w:rsidR="002D7943" w:rsidRDefault="00C00EB2">
      <w:pPr>
        <w:spacing w:line="240" w:lineRule="auto"/>
      </w:pPr>
      <w:r>
        <w:t>Eravacyklin může mít mírný vliv na schopnost řídit a obsluhovat stroje. Po podání eravacyklinu se může objevit závrať (viz bod 4.8).</w:t>
      </w:r>
    </w:p>
    <w:p w14:paraId="2994B9D4" w14:textId="77777777" w:rsidR="002D7943" w:rsidRDefault="002D7943">
      <w:pPr>
        <w:spacing w:line="240" w:lineRule="auto"/>
        <w:rPr>
          <w:szCs w:val="22"/>
        </w:rPr>
      </w:pPr>
    </w:p>
    <w:p w14:paraId="49A9B895" w14:textId="77777777" w:rsidR="002D7943" w:rsidRDefault="00C00EB2">
      <w:pPr>
        <w:pStyle w:val="ListParagraph"/>
        <w:numPr>
          <w:ilvl w:val="0"/>
          <w:numId w:val="22"/>
        </w:numPr>
        <w:spacing w:line="240" w:lineRule="auto"/>
        <w:ind w:left="0" w:firstLine="0"/>
        <w:outlineLvl w:val="0"/>
        <w:rPr>
          <w:b/>
          <w:szCs w:val="22"/>
        </w:rPr>
      </w:pPr>
      <w:r>
        <w:rPr>
          <w:b/>
        </w:rPr>
        <w:t>Nežádoucí účinky</w:t>
      </w:r>
    </w:p>
    <w:p w14:paraId="0F1AF94F" w14:textId="77777777" w:rsidR="002D7943" w:rsidRDefault="002D7943">
      <w:pPr>
        <w:spacing w:line="240" w:lineRule="auto"/>
        <w:outlineLvl w:val="0"/>
        <w:rPr>
          <w:szCs w:val="22"/>
          <w:u w:val="single"/>
        </w:rPr>
      </w:pPr>
    </w:p>
    <w:p w14:paraId="18DB02A0" w14:textId="77777777" w:rsidR="002D7943" w:rsidRDefault="00C00EB2">
      <w:pPr>
        <w:spacing w:line="240" w:lineRule="auto"/>
        <w:outlineLvl w:val="0"/>
        <w:rPr>
          <w:szCs w:val="22"/>
          <w:u w:val="single"/>
        </w:rPr>
      </w:pPr>
      <w:r>
        <w:rPr>
          <w:u w:val="single"/>
        </w:rPr>
        <w:t>Shrnutí bezpečnostního profilu</w:t>
      </w:r>
    </w:p>
    <w:p w14:paraId="25006D13" w14:textId="77777777" w:rsidR="002D7943" w:rsidRDefault="002D7943">
      <w:pPr>
        <w:spacing w:line="240" w:lineRule="auto"/>
        <w:rPr>
          <w:i/>
          <w:szCs w:val="22"/>
        </w:rPr>
      </w:pPr>
    </w:p>
    <w:p w14:paraId="1C65272E" w14:textId="77777777" w:rsidR="002D7943" w:rsidRDefault="00C00EB2">
      <w:pPr>
        <w:spacing w:line="240" w:lineRule="auto"/>
        <w:rPr>
          <w:szCs w:val="22"/>
        </w:rPr>
      </w:pPr>
      <w:r>
        <w:t>Nejčastějšími nežádoucími účinky v klinických studiích u pacientů s cIAI léčených eravacyklinem (n = 576) byly nauzea (3,0 %), zvracení, flebitida v místě podání infuze (oba účinky 1,9 %), flebitida (1,4 %), trombóza v místě podání infuze (0,9 %), průjem (0,7 %), erytém v místě venepunkce (0,5 %), hyperhidróza, tromboflebitida, hypestezie v místě podání infuze a bolest hlavy (oba účinky 0,3 %), které byly obecně mírné až střední závažnosti.</w:t>
      </w:r>
    </w:p>
    <w:p w14:paraId="6F9CC8CE" w14:textId="77777777" w:rsidR="002D7943" w:rsidRDefault="002D7943">
      <w:pPr>
        <w:spacing w:line="240" w:lineRule="auto"/>
      </w:pPr>
    </w:p>
    <w:p w14:paraId="6CD07068" w14:textId="77777777" w:rsidR="002D7943" w:rsidRDefault="00C00EB2">
      <w:pPr>
        <w:keepNext/>
        <w:spacing w:line="240" w:lineRule="auto"/>
        <w:rPr>
          <w:szCs w:val="22"/>
          <w:u w:val="single"/>
        </w:rPr>
      </w:pPr>
      <w:r>
        <w:rPr>
          <w:u w:val="single"/>
        </w:rPr>
        <w:t>Tabulkový přehled nežádoucích účinků</w:t>
      </w:r>
    </w:p>
    <w:p w14:paraId="13754370" w14:textId="77777777" w:rsidR="002D7943" w:rsidRDefault="002D7943">
      <w:pPr>
        <w:keepNext/>
        <w:spacing w:line="240" w:lineRule="auto"/>
        <w:rPr>
          <w:szCs w:val="22"/>
          <w:u w:val="single"/>
        </w:rPr>
      </w:pPr>
    </w:p>
    <w:p w14:paraId="14A8EAB2" w14:textId="77777777" w:rsidR="002D7943" w:rsidRDefault="00C00EB2">
      <w:pPr>
        <w:keepNext/>
        <w:spacing w:line="240" w:lineRule="auto"/>
        <w:rPr>
          <w:szCs w:val="22"/>
        </w:rPr>
      </w:pPr>
      <w:r>
        <w:t>Nežádoucí účinky zjištěné u eravacyklinu jsou uvedeny v tabulce 1. Nežádoucí účinky jsou klasifikovány podle tříd orgánového systému a frekvence v souladu s MedDRA. Frekvence jsou definovány následujícím způsobem: velmi časté (≥ 1/10), časté (≥ 1/100 až &lt; 1/10), méně časté (≥ 1/1 000 až &lt; 1/100), vzácné (≥ 1/10 000 až &lt; 1/1 000), velmi vzácné (&lt; 1/10 000). V rámci každé kategorie frekvence výskytu jsou nežádoucí účinky seřazeny podle klesající závažnosti.</w:t>
      </w:r>
    </w:p>
    <w:p w14:paraId="2F405B53" w14:textId="77777777" w:rsidR="002D7943" w:rsidRDefault="002D7943">
      <w:pPr>
        <w:spacing w:line="240" w:lineRule="auto"/>
        <w:rPr>
          <w:szCs w:val="22"/>
        </w:rPr>
      </w:pPr>
    </w:p>
    <w:tbl>
      <w:tblPr>
        <w:tblStyle w:val="TableGrid"/>
        <w:tblW w:w="9066" w:type="dxa"/>
        <w:tblInd w:w="0" w:type="dxa"/>
        <w:tblCellMar>
          <w:left w:w="108" w:type="dxa"/>
          <w:right w:w="108" w:type="dxa"/>
        </w:tblCellMar>
        <w:tblLook w:val="04A0" w:firstRow="1" w:lastRow="0" w:firstColumn="1" w:lastColumn="0" w:noHBand="0" w:noVBand="1"/>
      </w:tblPr>
      <w:tblGrid>
        <w:gridCol w:w="1177"/>
        <w:gridCol w:w="1861"/>
        <w:gridCol w:w="2256"/>
        <w:gridCol w:w="3772"/>
      </w:tblGrid>
      <w:tr w:rsidR="002D7943" w14:paraId="76A6C3D9" w14:textId="77777777">
        <w:tc>
          <w:tcPr>
            <w:tcW w:w="1134" w:type="dxa"/>
            <w:tcBorders>
              <w:top w:val="nil"/>
              <w:left w:val="nil"/>
              <w:right w:val="nil"/>
            </w:tcBorders>
          </w:tcPr>
          <w:p w14:paraId="52FC3C85" w14:textId="77777777" w:rsidR="002D7943" w:rsidRDefault="00C00EB2">
            <w:pPr>
              <w:pStyle w:val="Caption"/>
              <w:keepNext/>
              <w:tabs>
                <w:tab w:val="clear" w:pos="567"/>
              </w:tabs>
              <w:spacing w:after="20"/>
              <w:rPr>
                <w:sz w:val="22"/>
                <w:szCs w:val="22"/>
              </w:rPr>
            </w:pPr>
            <w:r>
              <w:rPr>
                <w:sz w:val="22"/>
              </w:rPr>
              <w:t>Tabulka </w:t>
            </w:r>
            <w:r>
              <w:rPr>
                <w:sz w:val="22"/>
                <w:szCs w:val="22"/>
              </w:rPr>
              <w:t>1</w:t>
            </w:r>
          </w:p>
        </w:tc>
        <w:tc>
          <w:tcPr>
            <w:tcW w:w="7932" w:type="dxa"/>
            <w:gridSpan w:val="3"/>
            <w:tcBorders>
              <w:top w:val="nil"/>
              <w:left w:val="nil"/>
              <w:right w:val="nil"/>
            </w:tcBorders>
          </w:tcPr>
          <w:p w14:paraId="31AA8B17" w14:textId="77777777" w:rsidR="002D7943" w:rsidRDefault="00C00EB2">
            <w:pPr>
              <w:pStyle w:val="Caption"/>
              <w:keepNext/>
              <w:tabs>
                <w:tab w:val="clear" w:pos="567"/>
              </w:tabs>
              <w:spacing w:after="20"/>
              <w:rPr>
                <w:sz w:val="22"/>
                <w:szCs w:val="22"/>
              </w:rPr>
            </w:pPr>
            <w:r>
              <w:rPr>
                <w:sz w:val="22"/>
              </w:rPr>
              <w:t>Tabulkový přehled nežádoucích účinků eravacyklinu v klinických studiích</w:t>
            </w:r>
          </w:p>
        </w:tc>
      </w:tr>
      <w:tr w:rsidR="002D7943" w14:paraId="3FF1BE3B" w14:textId="77777777">
        <w:trPr>
          <w:trHeight w:val="210"/>
        </w:trPr>
        <w:tc>
          <w:tcPr>
            <w:tcW w:w="3013" w:type="dxa"/>
            <w:gridSpan w:val="2"/>
          </w:tcPr>
          <w:p w14:paraId="76B45B82" w14:textId="77777777" w:rsidR="002D7943" w:rsidRDefault="00C00EB2">
            <w:pPr>
              <w:pStyle w:val="Nadpistabulky"/>
              <w:spacing w:before="20" w:after="20"/>
              <w:jc w:val="center"/>
              <w:rPr>
                <w:bCs/>
                <w:sz w:val="20"/>
                <w:szCs w:val="20"/>
              </w:rPr>
            </w:pPr>
            <w:r>
              <w:rPr>
                <w:sz w:val="20"/>
              </w:rPr>
              <w:t>Třída orgánových systémů</w:t>
            </w:r>
          </w:p>
        </w:tc>
        <w:tc>
          <w:tcPr>
            <w:tcW w:w="2261" w:type="dxa"/>
          </w:tcPr>
          <w:p w14:paraId="002777DA" w14:textId="77777777" w:rsidR="002D7943" w:rsidRDefault="00C00EB2">
            <w:pPr>
              <w:pStyle w:val="Nadpistabulky"/>
              <w:spacing w:before="20" w:after="20"/>
              <w:jc w:val="center"/>
              <w:rPr>
                <w:bCs/>
                <w:sz w:val="20"/>
                <w:szCs w:val="20"/>
              </w:rPr>
            </w:pPr>
            <w:r>
              <w:rPr>
                <w:sz w:val="20"/>
              </w:rPr>
              <w:t>Časté</w:t>
            </w:r>
          </w:p>
        </w:tc>
        <w:tc>
          <w:tcPr>
            <w:tcW w:w="3792" w:type="dxa"/>
          </w:tcPr>
          <w:p w14:paraId="052D8FC9" w14:textId="77777777" w:rsidR="002D7943" w:rsidRDefault="00C00EB2">
            <w:pPr>
              <w:pStyle w:val="Nadpistabulky"/>
              <w:spacing w:before="20" w:after="20"/>
              <w:jc w:val="center"/>
              <w:rPr>
                <w:bCs/>
                <w:sz w:val="20"/>
                <w:szCs w:val="20"/>
              </w:rPr>
            </w:pPr>
            <w:r>
              <w:rPr>
                <w:sz w:val="20"/>
              </w:rPr>
              <w:t>Méně časté</w:t>
            </w:r>
          </w:p>
        </w:tc>
      </w:tr>
      <w:tr w:rsidR="002D7943" w14:paraId="6077AFCF" w14:textId="77777777">
        <w:trPr>
          <w:trHeight w:val="210"/>
        </w:trPr>
        <w:tc>
          <w:tcPr>
            <w:tcW w:w="3013" w:type="dxa"/>
            <w:gridSpan w:val="2"/>
            <w:tcBorders>
              <w:top w:val="nil"/>
            </w:tcBorders>
          </w:tcPr>
          <w:p w14:paraId="381BA5BA" w14:textId="77777777" w:rsidR="002D7943" w:rsidRDefault="00C00EB2">
            <w:pPr>
              <w:pStyle w:val="TableData"/>
              <w:spacing w:before="0" w:after="0"/>
            </w:pPr>
            <w:r>
              <w:rPr>
                <w:sz w:val="20"/>
                <w:szCs w:val="20"/>
              </w:rPr>
              <w:t>Poruchy krve a lymfatického systému</w:t>
            </w:r>
          </w:p>
        </w:tc>
        <w:tc>
          <w:tcPr>
            <w:tcW w:w="2261" w:type="dxa"/>
            <w:tcBorders>
              <w:top w:val="nil"/>
            </w:tcBorders>
          </w:tcPr>
          <w:p w14:paraId="17B19E6C" w14:textId="77777777" w:rsidR="002D7943" w:rsidRDefault="00C00EB2">
            <w:pPr>
              <w:pStyle w:val="TableData"/>
              <w:spacing w:before="0" w:after="0"/>
            </w:pPr>
            <w:r>
              <w:rPr>
                <w:sz w:val="20"/>
                <w:szCs w:val="20"/>
              </w:rPr>
              <w:t>Hypofibrinogenemie</w:t>
            </w:r>
            <w:r>
              <w:rPr>
                <w:sz w:val="20"/>
                <w:szCs w:val="20"/>
              </w:rPr>
              <w:br/>
              <w:t>Zvýšení mezinárodního normalizovaného poměru (INR)</w:t>
            </w:r>
            <w:r>
              <w:rPr>
                <w:sz w:val="20"/>
                <w:szCs w:val="20"/>
              </w:rPr>
              <w:br/>
              <w:t>Prodloužení aktivovaného parciálního tromboplastinového času (aPTT)</w:t>
            </w:r>
            <w:r>
              <w:rPr>
                <w:sz w:val="20"/>
                <w:szCs w:val="20"/>
              </w:rPr>
              <w:br/>
              <w:t>Prodloužení protrombinového času (PT)</w:t>
            </w:r>
          </w:p>
        </w:tc>
        <w:tc>
          <w:tcPr>
            <w:tcW w:w="3792" w:type="dxa"/>
            <w:tcBorders>
              <w:top w:val="nil"/>
            </w:tcBorders>
          </w:tcPr>
          <w:p w14:paraId="14176483" w14:textId="77777777" w:rsidR="002D7943" w:rsidRDefault="002D7943">
            <w:pPr>
              <w:pStyle w:val="Nadpistabulky"/>
              <w:spacing w:before="20" w:after="20"/>
              <w:jc w:val="center"/>
            </w:pPr>
          </w:p>
        </w:tc>
      </w:tr>
      <w:tr w:rsidR="002D7943" w14:paraId="1E36E3CA" w14:textId="77777777">
        <w:trPr>
          <w:trHeight w:val="420"/>
        </w:trPr>
        <w:tc>
          <w:tcPr>
            <w:tcW w:w="3013" w:type="dxa"/>
            <w:gridSpan w:val="2"/>
          </w:tcPr>
          <w:p w14:paraId="6AA07735" w14:textId="77777777" w:rsidR="002D7943" w:rsidRDefault="00C00EB2">
            <w:pPr>
              <w:pStyle w:val="TableData"/>
              <w:spacing w:before="20" w:after="20"/>
              <w:rPr>
                <w:sz w:val="20"/>
                <w:szCs w:val="20"/>
              </w:rPr>
            </w:pPr>
            <w:r>
              <w:rPr>
                <w:sz w:val="20"/>
              </w:rPr>
              <w:t>Poruchy imunitního systému</w:t>
            </w:r>
          </w:p>
        </w:tc>
        <w:tc>
          <w:tcPr>
            <w:tcW w:w="2261" w:type="dxa"/>
          </w:tcPr>
          <w:p w14:paraId="290A1262" w14:textId="77777777" w:rsidR="002D7943" w:rsidRDefault="002D7943">
            <w:pPr>
              <w:pStyle w:val="TableData"/>
              <w:spacing w:before="20" w:after="20"/>
              <w:rPr>
                <w:sz w:val="20"/>
                <w:szCs w:val="20"/>
              </w:rPr>
            </w:pPr>
          </w:p>
        </w:tc>
        <w:tc>
          <w:tcPr>
            <w:tcW w:w="3792" w:type="dxa"/>
          </w:tcPr>
          <w:p w14:paraId="0270032F" w14:textId="77777777" w:rsidR="002D7943" w:rsidRDefault="00C00EB2">
            <w:pPr>
              <w:pStyle w:val="TableData"/>
              <w:spacing w:before="20" w:after="20"/>
              <w:rPr>
                <w:sz w:val="20"/>
                <w:szCs w:val="20"/>
              </w:rPr>
            </w:pPr>
            <w:r>
              <w:rPr>
                <w:sz w:val="20"/>
              </w:rPr>
              <w:t>Hypersenzitivita</w:t>
            </w:r>
          </w:p>
        </w:tc>
      </w:tr>
      <w:tr w:rsidR="002D7943" w14:paraId="3E35EAE2" w14:textId="77777777">
        <w:tc>
          <w:tcPr>
            <w:tcW w:w="3013" w:type="dxa"/>
            <w:gridSpan w:val="2"/>
          </w:tcPr>
          <w:p w14:paraId="3ACD7B53" w14:textId="77777777" w:rsidR="002D7943" w:rsidRDefault="00C00EB2">
            <w:pPr>
              <w:pStyle w:val="TableData"/>
              <w:spacing w:before="20" w:after="20"/>
              <w:rPr>
                <w:sz w:val="20"/>
                <w:szCs w:val="20"/>
              </w:rPr>
            </w:pPr>
            <w:r>
              <w:rPr>
                <w:sz w:val="20"/>
              </w:rPr>
              <w:t>Poruchy nervového systému</w:t>
            </w:r>
          </w:p>
        </w:tc>
        <w:tc>
          <w:tcPr>
            <w:tcW w:w="2261" w:type="dxa"/>
          </w:tcPr>
          <w:p w14:paraId="7800FFCF" w14:textId="77777777" w:rsidR="002D7943" w:rsidRDefault="002D7943">
            <w:pPr>
              <w:pStyle w:val="TableData"/>
              <w:spacing w:before="20" w:after="20"/>
              <w:rPr>
                <w:sz w:val="20"/>
                <w:szCs w:val="20"/>
              </w:rPr>
            </w:pPr>
          </w:p>
        </w:tc>
        <w:tc>
          <w:tcPr>
            <w:tcW w:w="3792" w:type="dxa"/>
          </w:tcPr>
          <w:p w14:paraId="59628E2D" w14:textId="77777777" w:rsidR="002D7943" w:rsidRDefault="00C00EB2">
            <w:pPr>
              <w:pStyle w:val="TableData"/>
              <w:spacing w:before="20" w:after="20"/>
              <w:rPr>
                <w:sz w:val="20"/>
                <w:szCs w:val="20"/>
              </w:rPr>
            </w:pPr>
            <w:r>
              <w:rPr>
                <w:sz w:val="20"/>
              </w:rPr>
              <w:t>Závrať</w:t>
            </w:r>
          </w:p>
          <w:p w14:paraId="34F5366E" w14:textId="77777777" w:rsidR="002D7943" w:rsidRDefault="00C00EB2">
            <w:pPr>
              <w:pStyle w:val="TableData"/>
              <w:spacing w:before="20" w:after="20"/>
              <w:rPr>
                <w:sz w:val="20"/>
                <w:szCs w:val="20"/>
              </w:rPr>
            </w:pPr>
            <w:r>
              <w:rPr>
                <w:sz w:val="20"/>
              </w:rPr>
              <w:t>Bolest hlavy</w:t>
            </w:r>
          </w:p>
        </w:tc>
      </w:tr>
      <w:tr w:rsidR="002D7943" w14:paraId="2F261BED" w14:textId="77777777">
        <w:tc>
          <w:tcPr>
            <w:tcW w:w="3013" w:type="dxa"/>
            <w:gridSpan w:val="2"/>
          </w:tcPr>
          <w:p w14:paraId="3580C089" w14:textId="77777777" w:rsidR="002D7943" w:rsidRDefault="00C00EB2">
            <w:pPr>
              <w:pStyle w:val="TableData"/>
              <w:spacing w:before="20" w:after="20"/>
              <w:rPr>
                <w:sz w:val="20"/>
                <w:szCs w:val="20"/>
              </w:rPr>
            </w:pPr>
            <w:r>
              <w:rPr>
                <w:sz w:val="20"/>
              </w:rPr>
              <w:t>Cévní poruchy</w:t>
            </w:r>
          </w:p>
        </w:tc>
        <w:tc>
          <w:tcPr>
            <w:tcW w:w="2261" w:type="dxa"/>
          </w:tcPr>
          <w:p w14:paraId="276718D8" w14:textId="77777777" w:rsidR="002D7943" w:rsidRDefault="00C00EB2">
            <w:pPr>
              <w:pStyle w:val="TableData"/>
              <w:spacing w:before="20" w:after="20"/>
              <w:rPr>
                <w:sz w:val="20"/>
                <w:szCs w:val="20"/>
              </w:rPr>
            </w:pPr>
            <w:r>
              <w:rPr>
                <w:sz w:val="20"/>
              </w:rPr>
              <w:t>Tromboflebitida</w:t>
            </w:r>
            <w:r>
              <w:rPr>
                <w:sz w:val="20"/>
                <w:vertAlign w:val="superscript"/>
              </w:rPr>
              <w:t>a</w:t>
            </w:r>
          </w:p>
          <w:p w14:paraId="3930DE7A" w14:textId="77777777" w:rsidR="002D7943" w:rsidRDefault="00C00EB2">
            <w:pPr>
              <w:pStyle w:val="TableData"/>
              <w:spacing w:before="20" w:after="20"/>
              <w:rPr>
                <w:sz w:val="20"/>
                <w:szCs w:val="20"/>
                <w:vertAlign w:val="superscript"/>
              </w:rPr>
            </w:pPr>
            <w:r>
              <w:rPr>
                <w:sz w:val="20"/>
              </w:rPr>
              <w:t>Flebitida</w:t>
            </w:r>
            <w:r>
              <w:rPr>
                <w:sz w:val="20"/>
                <w:vertAlign w:val="superscript"/>
              </w:rPr>
              <w:t>b</w:t>
            </w:r>
          </w:p>
        </w:tc>
        <w:tc>
          <w:tcPr>
            <w:tcW w:w="3792" w:type="dxa"/>
          </w:tcPr>
          <w:p w14:paraId="22D3B727" w14:textId="77777777" w:rsidR="002D7943" w:rsidRDefault="002D7943">
            <w:pPr>
              <w:pStyle w:val="TableData"/>
              <w:spacing w:before="20" w:after="20"/>
              <w:rPr>
                <w:sz w:val="20"/>
                <w:szCs w:val="20"/>
                <w:vertAlign w:val="superscript"/>
              </w:rPr>
            </w:pPr>
          </w:p>
        </w:tc>
      </w:tr>
      <w:tr w:rsidR="002D7943" w14:paraId="26ADEA3A" w14:textId="77777777">
        <w:tc>
          <w:tcPr>
            <w:tcW w:w="3013" w:type="dxa"/>
            <w:gridSpan w:val="2"/>
          </w:tcPr>
          <w:p w14:paraId="640A14E2" w14:textId="77777777" w:rsidR="002D7943" w:rsidRDefault="00C00EB2">
            <w:pPr>
              <w:pStyle w:val="TableData"/>
              <w:spacing w:before="20" w:after="20"/>
              <w:rPr>
                <w:sz w:val="20"/>
                <w:szCs w:val="20"/>
              </w:rPr>
            </w:pPr>
            <w:r>
              <w:rPr>
                <w:sz w:val="20"/>
              </w:rPr>
              <w:t xml:space="preserve">Gastrointestinální poruchy </w:t>
            </w:r>
          </w:p>
        </w:tc>
        <w:tc>
          <w:tcPr>
            <w:tcW w:w="2261" w:type="dxa"/>
          </w:tcPr>
          <w:p w14:paraId="71D00E5F" w14:textId="77777777" w:rsidR="002D7943" w:rsidRDefault="00C00EB2">
            <w:pPr>
              <w:pStyle w:val="TableData"/>
              <w:spacing w:before="20" w:after="20"/>
              <w:rPr>
                <w:sz w:val="20"/>
                <w:szCs w:val="20"/>
              </w:rPr>
            </w:pPr>
            <w:r>
              <w:rPr>
                <w:sz w:val="20"/>
              </w:rPr>
              <w:t>Nauzea</w:t>
            </w:r>
          </w:p>
          <w:p w14:paraId="55C43E68" w14:textId="77777777" w:rsidR="002D7943" w:rsidRDefault="00C00EB2">
            <w:pPr>
              <w:pStyle w:val="TableData"/>
              <w:spacing w:before="20" w:after="20"/>
              <w:rPr>
                <w:sz w:val="20"/>
                <w:szCs w:val="20"/>
              </w:rPr>
            </w:pPr>
            <w:r>
              <w:rPr>
                <w:sz w:val="20"/>
              </w:rPr>
              <w:t>Zvracení</w:t>
            </w:r>
          </w:p>
        </w:tc>
        <w:tc>
          <w:tcPr>
            <w:tcW w:w="3792" w:type="dxa"/>
          </w:tcPr>
          <w:p w14:paraId="649B0B33" w14:textId="77777777" w:rsidR="002D7943" w:rsidRDefault="00C00EB2">
            <w:pPr>
              <w:pStyle w:val="TableData"/>
              <w:spacing w:before="20" w:after="20"/>
              <w:rPr>
                <w:sz w:val="20"/>
                <w:szCs w:val="20"/>
              </w:rPr>
            </w:pPr>
            <w:r>
              <w:rPr>
                <w:sz w:val="20"/>
              </w:rPr>
              <w:t>Pankreatitida</w:t>
            </w:r>
          </w:p>
          <w:p w14:paraId="2B098130" w14:textId="77777777" w:rsidR="002D7943" w:rsidRDefault="00C00EB2">
            <w:pPr>
              <w:pStyle w:val="TableData"/>
              <w:spacing w:before="20" w:after="20"/>
              <w:rPr>
                <w:sz w:val="20"/>
                <w:szCs w:val="20"/>
              </w:rPr>
            </w:pPr>
            <w:r>
              <w:rPr>
                <w:sz w:val="20"/>
              </w:rPr>
              <w:t>Průjem</w:t>
            </w:r>
          </w:p>
        </w:tc>
      </w:tr>
      <w:tr w:rsidR="002D7943" w14:paraId="7219A549" w14:textId="77777777">
        <w:trPr>
          <w:trHeight w:val="260"/>
        </w:trPr>
        <w:tc>
          <w:tcPr>
            <w:tcW w:w="3013" w:type="dxa"/>
            <w:gridSpan w:val="2"/>
          </w:tcPr>
          <w:p w14:paraId="78FF7A19" w14:textId="77777777" w:rsidR="002D7943" w:rsidRDefault="00C00EB2">
            <w:pPr>
              <w:pStyle w:val="TableData"/>
              <w:spacing w:before="20" w:after="20"/>
              <w:rPr>
                <w:sz w:val="20"/>
              </w:rPr>
            </w:pPr>
            <w:r>
              <w:rPr>
                <w:sz w:val="20"/>
              </w:rPr>
              <w:t>Poruchy jater a žlučových cest</w:t>
            </w:r>
          </w:p>
        </w:tc>
        <w:tc>
          <w:tcPr>
            <w:tcW w:w="2261" w:type="dxa"/>
          </w:tcPr>
          <w:p w14:paraId="7BFC18C6" w14:textId="77777777" w:rsidR="002D7943" w:rsidRDefault="002D7943">
            <w:pPr>
              <w:pStyle w:val="TableData"/>
              <w:spacing w:before="20" w:after="20"/>
              <w:rPr>
                <w:sz w:val="20"/>
                <w:szCs w:val="20"/>
                <w:vertAlign w:val="superscript"/>
              </w:rPr>
            </w:pPr>
          </w:p>
        </w:tc>
        <w:tc>
          <w:tcPr>
            <w:tcW w:w="3792" w:type="dxa"/>
          </w:tcPr>
          <w:p w14:paraId="114F6256" w14:textId="77777777" w:rsidR="002D7943" w:rsidRDefault="00C00EB2">
            <w:pPr>
              <w:pStyle w:val="TableData"/>
              <w:spacing w:before="20" w:after="20"/>
              <w:rPr>
                <w:sz w:val="20"/>
                <w:szCs w:val="20"/>
              </w:rPr>
            </w:pPr>
            <w:r>
              <w:rPr>
                <w:sz w:val="20"/>
              </w:rPr>
              <w:t>Zvýšení hladiny aspartátaminotransferázy (AST)</w:t>
            </w:r>
          </w:p>
          <w:p w14:paraId="2D7C4134" w14:textId="77777777" w:rsidR="002D7943" w:rsidRDefault="00C00EB2">
            <w:pPr>
              <w:pStyle w:val="TableData"/>
              <w:spacing w:before="20" w:after="20"/>
              <w:rPr>
                <w:sz w:val="20"/>
                <w:szCs w:val="20"/>
              </w:rPr>
            </w:pPr>
            <w:r>
              <w:rPr>
                <w:sz w:val="20"/>
              </w:rPr>
              <w:t>Zvýšení hladiny alaninaminotransferázy (ALT)</w:t>
            </w:r>
          </w:p>
          <w:p w14:paraId="12DE3811" w14:textId="77777777" w:rsidR="002D7943" w:rsidRDefault="00C00EB2">
            <w:pPr>
              <w:pStyle w:val="TableData"/>
              <w:spacing w:before="20" w:after="20"/>
              <w:rPr>
                <w:sz w:val="20"/>
              </w:rPr>
            </w:pPr>
            <w:r>
              <w:rPr>
                <w:sz w:val="20"/>
              </w:rPr>
              <w:t>Hyperbilirubinemie</w:t>
            </w:r>
          </w:p>
        </w:tc>
      </w:tr>
      <w:tr w:rsidR="002D7943" w14:paraId="3DA18F95" w14:textId="77777777">
        <w:trPr>
          <w:trHeight w:val="260"/>
        </w:trPr>
        <w:tc>
          <w:tcPr>
            <w:tcW w:w="3013" w:type="dxa"/>
            <w:gridSpan w:val="2"/>
          </w:tcPr>
          <w:p w14:paraId="5CE6DBCD" w14:textId="77777777" w:rsidR="002D7943" w:rsidRDefault="00C00EB2">
            <w:pPr>
              <w:pStyle w:val="TableData"/>
              <w:spacing w:before="20" w:after="20"/>
              <w:rPr>
                <w:sz w:val="20"/>
                <w:szCs w:val="20"/>
              </w:rPr>
            </w:pPr>
            <w:r>
              <w:rPr>
                <w:sz w:val="20"/>
              </w:rPr>
              <w:t>Poruchy kůže a podkožní tkáně</w:t>
            </w:r>
          </w:p>
        </w:tc>
        <w:tc>
          <w:tcPr>
            <w:tcW w:w="2261" w:type="dxa"/>
          </w:tcPr>
          <w:p w14:paraId="1F8B3219" w14:textId="77777777" w:rsidR="002D7943" w:rsidRDefault="002D7943">
            <w:pPr>
              <w:pStyle w:val="TableData"/>
              <w:spacing w:before="20" w:after="20"/>
              <w:rPr>
                <w:sz w:val="20"/>
                <w:szCs w:val="20"/>
                <w:vertAlign w:val="superscript"/>
              </w:rPr>
            </w:pPr>
          </w:p>
        </w:tc>
        <w:tc>
          <w:tcPr>
            <w:tcW w:w="3792" w:type="dxa"/>
          </w:tcPr>
          <w:p w14:paraId="3A0DAEC4" w14:textId="77777777" w:rsidR="002D7943" w:rsidRDefault="00C00EB2">
            <w:pPr>
              <w:pStyle w:val="TableData"/>
              <w:spacing w:before="20" w:after="20"/>
              <w:rPr>
                <w:sz w:val="20"/>
                <w:szCs w:val="20"/>
              </w:rPr>
            </w:pPr>
            <w:r>
              <w:rPr>
                <w:sz w:val="20"/>
              </w:rPr>
              <w:t>Vyrážka</w:t>
            </w:r>
          </w:p>
          <w:p w14:paraId="39F66C32" w14:textId="77777777" w:rsidR="002D7943" w:rsidRDefault="00C00EB2">
            <w:pPr>
              <w:pStyle w:val="TableData"/>
              <w:spacing w:before="20" w:after="20"/>
              <w:rPr>
                <w:sz w:val="20"/>
                <w:szCs w:val="20"/>
              </w:rPr>
            </w:pPr>
            <w:r>
              <w:rPr>
                <w:sz w:val="20"/>
              </w:rPr>
              <w:t>Hyperhidróza</w:t>
            </w:r>
          </w:p>
        </w:tc>
      </w:tr>
      <w:tr w:rsidR="002D7943" w14:paraId="055EA77D" w14:textId="77777777">
        <w:tc>
          <w:tcPr>
            <w:tcW w:w="3013" w:type="dxa"/>
            <w:gridSpan w:val="2"/>
          </w:tcPr>
          <w:p w14:paraId="7A0E23AA" w14:textId="77777777" w:rsidR="002D7943" w:rsidRDefault="00C00EB2">
            <w:pPr>
              <w:pStyle w:val="TableData"/>
              <w:spacing w:before="20" w:after="20"/>
              <w:rPr>
                <w:sz w:val="20"/>
                <w:szCs w:val="20"/>
              </w:rPr>
            </w:pPr>
            <w:r>
              <w:rPr>
                <w:sz w:val="20"/>
              </w:rPr>
              <w:t>Celkové poruchy a reakce v místě aplikace</w:t>
            </w:r>
          </w:p>
        </w:tc>
        <w:tc>
          <w:tcPr>
            <w:tcW w:w="2261" w:type="dxa"/>
          </w:tcPr>
          <w:p w14:paraId="0B7B171D" w14:textId="77777777" w:rsidR="002D7943" w:rsidRDefault="00C00EB2">
            <w:pPr>
              <w:pStyle w:val="TableData"/>
              <w:spacing w:before="20" w:after="20"/>
              <w:rPr>
                <w:sz w:val="20"/>
                <w:szCs w:val="20"/>
                <w:vertAlign w:val="superscript"/>
              </w:rPr>
            </w:pPr>
            <w:r>
              <w:rPr>
                <w:sz w:val="20"/>
              </w:rPr>
              <w:t>Reakce v místě podání infuze</w:t>
            </w:r>
            <w:r>
              <w:rPr>
                <w:sz w:val="20"/>
                <w:vertAlign w:val="superscript"/>
              </w:rPr>
              <w:t>c</w:t>
            </w:r>
          </w:p>
        </w:tc>
        <w:tc>
          <w:tcPr>
            <w:tcW w:w="3792" w:type="dxa"/>
          </w:tcPr>
          <w:p w14:paraId="0C326BCF" w14:textId="77777777" w:rsidR="002D7943" w:rsidRDefault="002D7943">
            <w:pPr>
              <w:pStyle w:val="TableData"/>
              <w:spacing w:before="20" w:after="20"/>
              <w:rPr>
                <w:sz w:val="20"/>
                <w:szCs w:val="20"/>
              </w:rPr>
            </w:pPr>
          </w:p>
        </w:tc>
      </w:tr>
    </w:tbl>
    <w:p w14:paraId="1B4C1E3C" w14:textId="77777777" w:rsidR="002D7943" w:rsidRDefault="00C00EB2">
      <w:pPr>
        <w:pStyle w:val="ListParagraph"/>
        <w:numPr>
          <w:ilvl w:val="0"/>
          <w:numId w:val="30"/>
        </w:numPr>
        <w:tabs>
          <w:tab w:val="clear" w:pos="567"/>
        </w:tabs>
        <w:spacing w:line="240" w:lineRule="auto"/>
        <w:rPr>
          <w:sz w:val="20"/>
        </w:rPr>
      </w:pPr>
      <w:r>
        <w:rPr>
          <w:sz w:val="20"/>
        </w:rPr>
        <w:t>Tromboflebitida zahrnuje preferované termíny tromboflebitida a trombóza v místě podání infuze.</w:t>
      </w:r>
    </w:p>
    <w:p w14:paraId="5230A3A3" w14:textId="77777777" w:rsidR="002D7943" w:rsidRDefault="00C00EB2">
      <w:pPr>
        <w:pStyle w:val="ListParagraph"/>
        <w:numPr>
          <w:ilvl w:val="0"/>
          <w:numId w:val="30"/>
        </w:numPr>
        <w:tabs>
          <w:tab w:val="clear" w:pos="567"/>
        </w:tabs>
        <w:spacing w:line="240" w:lineRule="auto"/>
        <w:rPr>
          <w:sz w:val="20"/>
        </w:rPr>
      </w:pPr>
      <w:r>
        <w:rPr>
          <w:sz w:val="20"/>
        </w:rPr>
        <w:t>Flebitida zahrnuje preferované termíny flebitida, flebitida v místě podání infuze, povrchová flebitida a flebitida v místě injekce.</w:t>
      </w:r>
    </w:p>
    <w:p w14:paraId="2F0274C4" w14:textId="77777777" w:rsidR="002D7943" w:rsidRDefault="00C00EB2">
      <w:pPr>
        <w:pStyle w:val="ListParagraph"/>
        <w:numPr>
          <w:ilvl w:val="0"/>
          <w:numId w:val="30"/>
        </w:numPr>
        <w:tabs>
          <w:tab w:val="clear" w:pos="567"/>
        </w:tabs>
        <w:spacing w:line="240" w:lineRule="auto"/>
        <w:rPr>
          <w:sz w:val="20"/>
        </w:rPr>
      </w:pPr>
      <w:r>
        <w:rPr>
          <w:sz w:val="20"/>
        </w:rPr>
        <w:t>Reakce v místě podání infuze zahrnují preferované termíny erytém v místě injekce, hypestezie v místě podání infuze, erytém v místě venepunkce a bolest v místě venepunkce.</w:t>
      </w:r>
    </w:p>
    <w:p w14:paraId="0C4640CC" w14:textId="77777777" w:rsidR="002D7943" w:rsidRDefault="002D7943">
      <w:pPr>
        <w:spacing w:line="240" w:lineRule="auto"/>
        <w:rPr>
          <w:szCs w:val="22"/>
        </w:rPr>
      </w:pPr>
    </w:p>
    <w:p w14:paraId="7E30916C" w14:textId="77777777" w:rsidR="002D7943" w:rsidRDefault="00C00EB2">
      <w:pPr>
        <w:spacing w:line="240" w:lineRule="auto"/>
        <w:rPr>
          <w:u w:val="single"/>
        </w:rPr>
      </w:pPr>
      <w:r>
        <w:rPr>
          <w:u w:val="single"/>
        </w:rPr>
        <w:t>Popis vybraných nežádoucích účinků</w:t>
      </w:r>
    </w:p>
    <w:p w14:paraId="2847C8BB" w14:textId="77777777" w:rsidR="002D7943" w:rsidRDefault="002D7943">
      <w:pPr>
        <w:spacing w:line="240" w:lineRule="auto"/>
      </w:pPr>
    </w:p>
    <w:p w14:paraId="64EC885F" w14:textId="77777777" w:rsidR="002D7943" w:rsidRDefault="00C00EB2">
      <w:pPr>
        <w:spacing w:line="240" w:lineRule="auto"/>
        <w:rPr>
          <w:i/>
        </w:rPr>
      </w:pPr>
      <w:r>
        <w:rPr>
          <w:i/>
        </w:rPr>
        <w:t>Reakce v místě podání infuze</w:t>
      </w:r>
    </w:p>
    <w:p w14:paraId="61388791" w14:textId="77777777" w:rsidR="002D7943" w:rsidRDefault="00C00EB2">
      <w:pPr>
        <w:spacing w:line="240" w:lineRule="auto"/>
      </w:pPr>
      <w:r>
        <w:t>U pacientů léčených eravacyklinem byly hlášeny mírné až středně závažné reakce v místě podání infuze včetně bolesti nebo diskomfortu, erytému a otoku či zánětu v místě injekce i povrchové tromboflebitidy a/nebo flebitidy. Výskyt reakcí v místě podání infuze je možno omezit snížením koncentrace infuze eravacyklinu nebo snížením rychlosti infuze.</w:t>
      </w:r>
    </w:p>
    <w:p w14:paraId="50B5A476" w14:textId="77777777" w:rsidR="002D7943" w:rsidRDefault="002D7943">
      <w:pPr>
        <w:spacing w:line="240" w:lineRule="auto"/>
      </w:pPr>
    </w:p>
    <w:p w14:paraId="63731416" w14:textId="77777777" w:rsidR="002D7943" w:rsidRDefault="00C00EB2">
      <w:pPr>
        <w:spacing w:line="240" w:lineRule="auto"/>
        <w:rPr>
          <w:i/>
        </w:rPr>
      </w:pPr>
      <w:r>
        <w:rPr>
          <w:i/>
        </w:rPr>
        <w:t>Účinky třídy tetracyklinů</w:t>
      </w:r>
    </w:p>
    <w:p w14:paraId="50D68C4C" w14:textId="77777777" w:rsidR="002D7943" w:rsidRDefault="00C00EB2">
      <w:pPr>
        <w:spacing w:line="240" w:lineRule="auto"/>
      </w:pPr>
      <w:r>
        <w:t xml:space="preserve">Mezi nežádoucí účinky třídy tetracyklinů patří fotosenzitivita, </w:t>
      </w:r>
      <w:r>
        <w:rPr>
          <w:i/>
        </w:rPr>
        <w:t>pseudotumor cerebri</w:t>
      </w:r>
      <w:r>
        <w:t xml:space="preserve"> a antianabolický účinek, který vede ke zvýšené hladině dusíku močoviny v krvi, azotemii, acidóze a hyperfosfatemii.</w:t>
      </w:r>
    </w:p>
    <w:p w14:paraId="51D1268F" w14:textId="77777777" w:rsidR="002D7943" w:rsidRDefault="002D7943">
      <w:pPr>
        <w:keepNext/>
        <w:spacing w:line="240" w:lineRule="auto"/>
        <w:rPr>
          <w:i/>
        </w:rPr>
      </w:pPr>
    </w:p>
    <w:p w14:paraId="5FC12BD1" w14:textId="77777777" w:rsidR="002D7943" w:rsidRDefault="00C00EB2">
      <w:pPr>
        <w:keepNext/>
        <w:spacing w:line="240" w:lineRule="auto"/>
        <w:rPr>
          <w:i/>
        </w:rPr>
      </w:pPr>
      <w:r>
        <w:rPr>
          <w:i/>
        </w:rPr>
        <w:t>Průjem</w:t>
      </w:r>
    </w:p>
    <w:p w14:paraId="10BAD209" w14:textId="77777777" w:rsidR="002D7943" w:rsidRDefault="00C00EB2">
      <w:pPr>
        <w:spacing w:line="240" w:lineRule="auto"/>
      </w:pPr>
      <w:r>
        <w:t>Mezi nežádoucí účinky léčiv ze skupiny antibiotik patří pseudomembranózní kolitida a přerůstání mikroorganismů, které nejsou citlivé, včetně plísní (viz bod 4.4). V klinických studiích se průjem spojený s léčbou objevil u 0,7 % pacientů; závažnost všech případů byla mírná.</w:t>
      </w:r>
    </w:p>
    <w:p w14:paraId="6A186654" w14:textId="77777777" w:rsidR="002D7943" w:rsidRDefault="002D7943">
      <w:pPr>
        <w:spacing w:line="240" w:lineRule="auto"/>
        <w:rPr>
          <w:ins w:id="225" w:author="Author"/>
        </w:rPr>
      </w:pPr>
    </w:p>
    <w:p w14:paraId="451A9429" w14:textId="77777777" w:rsidR="002D7943" w:rsidRDefault="00C00EB2">
      <w:pPr>
        <w:spacing w:line="240" w:lineRule="auto"/>
        <w:rPr>
          <w:ins w:id="226" w:author="Author"/>
          <w:u w:val="single"/>
        </w:rPr>
      </w:pPr>
      <w:ins w:id="227" w:author="Author">
        <w:r>
          <w:rPr>
            <w:rFonts w:cs="Arial"/>
            <w:u w:val="single"/>
          </w:rPr>
          <w:t>Pediatrická populace</w:t>
        </w:r>
      </w:ins>
    </w:p>
    <w:p w14:paraId="27B2B519" w14:textId="77777777" w:rsidR="002D7943" w:rsidRDefault="00C00EB2">
      <w:pPr>
        <w:widowControl w:val="0"/>
        <w:autoSpaceDE w:val="0"/>
        <w:autoSpaceDN w:val="0"/>
        <w:adjustRightInd w:val="0"/>
        <w:rPr>
          <w:ins w:id="228" w:author="Author"/>
        </w:rPr>
      </w:pPr>
      <w:ins w:id="229" w:author="Author">
        <w:r>
          <w:rPr>
            <w:rFonts w:cs="Arial"/>
          </w:rPr>
          <w:t>Ve studii fáze I ke stanovení farmakokinetiky a bezpečnosti jedné dávky intravenózního eravacyklinu u dětí ve věku od 8 do méně než 18 let (n = 19, kdy 10 dětí bylo mladších 12 let) byly nejčastěji hlášenými nežádoucími účinky nauzea (26,3 %), zvracení (15,8 %), bolest hlavy (15,8 %) a hyperhidróza (10,5 %). Obecně byly nežádoucí účinky mírné nebo středně závažné a byly podobné nežádoucím účinkům pozorovaným u dospělých.</w:t>
        </w:r>
        <w:r>
          <w:t xml:space="preserve"> </w:t>
        </w:r>
        <w:r>
          <w:rPr>
            <w:rFonts w:cs="Arial"/>
          </w:rPr>
          <w:t>Dvě příhody byly vyhodnoceny jako závažné, včetně jedné příhody anafylaktické reakce a jedné příhody pleurálního výpotku, která byla také vyhodnocena jako závažná.</w:t>
        </w:r>
      </w:ins>
    </w:p>
    <w:p w14:paraId="0DDA4F82" w14:textId="77777777" w:rsidR="002D7943" w:rsidRDefault="002D7943">
      <w:pPr>
        <w:spacing w:line="240" w:lineRule="auto"/>
      </w:pPr>
    </w:p>
    <w:p w14:paraId="0B28F663" w14:textId="77777777" w:rsidR="002D7943" w:rsidRDefault="00C00EB2">
      <w:pPr>
        <w:keepNext/>
        <w:spacing w:line="240" w:lineRule="auto"/>
        <w:rPr>
          <w:u w:val="single"/>
        </w:rPr>
      </w:pPr>
      <w:r>
        <w:rPr>
          <w:u w:val="single"/>
        </w:rPr>
        <w:t>Hlášení podezření na nežádoucí účinky</w:t>
      </w:r>
    </w:p>
    <w:p w14:paraId="3D80E45E" w14:textId="77777777" w:rsidR="002D7943" w:rsidRDefault="002D7943">
      <w:pPr>
        <w:keepNext/>
        <w:spacing w:line="240" w:lineRule="auto"/>
        <w:rPr>
          <w:szCs w:val="22"/>
          <w:u w:val="single"/>
        </w:rPr>
      </w:pPr>
    </w:p>
    <w:p w14:paraId="14C5D107" w14:textId="77777777" w:rsidR="002D7943" w:rsidRDefault="00C00EB2">
      <w:pPr>
        <w:spacing w:line="240" w:lineRule="auto"/>
      </w:pPr>
      <w:r>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prostřednictvím </w:t>
      </w:r>
      <w:r>
        <w:rPr>
          <w:highlight w:val="lightGray"/>
        </w:rPr>
        <w:t>národního systému hlášení nežádoucích účinků uvedeného v</w:t>
      </w:r>
      <w:r>
        <w:t> </w:t>
      </w:r>
      <w:hyperlink r:id="rId17">
        <w:r>
          <w:rPr>
            <w:rStyle w:val="Internetovodkaz"/>
            <w:highlight w:val="lightGray"/>
          </w:rPr>
          <w:t>Dodatku V</w:t>
        </w:r>
      </w:hyperlink>
      <w:r>
        <w:t>.</w:t>
      </w:r>
    </w:p>
    <w:p w14:paraId="03F0BC15" w14:textId="77777777" w:rsidR="002D7943" w:rsidRDefault="002D7943">
      <w:pPr>
        <w:spacing w:line="240" w:lineRule="auto"/>
        <w:rPr>
          <w:szCs w:val="22"/>
        </w:rPr>
      </w:pPr>
    </w:p>
    <w:p w14:paraId="456C307E" w14:textId="77777777" w:rsidR="002D7943" w:rsidRDefault="00C00EB2">
      <w:pPr>
        <w:pStyle w:val="ListParagraph"/>
        <w:numPr>
          <w:ilvl w:val="0"/>
          <w:numId w:val="22"/>
        </w:numPr>
        <w:spacing w:line="240" w:lineRule="auto"/>
        <w:ind w:left="0" w:firstLine="0"/>
        <w:outlineLvl w:val="0"/>
        <w:rPr>
          <w:b/>
          <w:szCs w:val="22"/>
        </w:rPr>
      </w:pPr>
      <w:r>
        <w:rPr>
          <w:b/>
        </w:rPr>
        <w:t>Předávkování</w:t>
      </w:r>
      <w:r>
        <w:rPr>
          <w:b/>
          <w:szCs w:val="22"/>
        </w:rPr>
        <w:br/>
      </w:r>
    </w:p>
    <w:p w14:paraId="628D3AD2" w14:textId="77777777" w:rsidR="002D7943" w:rsidRDefault="00C00EB2">
      <w:pPr>
        <w:spacing w:line="240" w:lineRule="auto"/>
        <w:rPr>
          <w:spacing w:val="-2"/>
        </w:rPr>
      </w:pPr>
      <w:r>
        <w:t>V klinických hodnoceních, ve kterých byl zdravým dobrovolníkům podáván eravacyklin v dávce až 3 mg/kg, bylo pozorováno, že vyšší než doporučená dávka vede k vyššímu výskytu nauzey a zvracení.</w:t>
      </w:r>
    </w:p>
    <w:p w14:paraId="5F167D74" w14:textId="77777777" w:rsidR="002D7943" w:rsidRDefault="00C00EB2">
      <w:pPr>
        <w:spacing w:line="240" w:lineRule="auto"/>
        <w:rPr>
          <w:spacing w:val="-2"/>
        </w:rPr>
      </w:pPr>
      <w:r>
        <w:t>V případě podezření na předávkování přípravkem Xerava má být používání přípravku ukončeno a pacient má být sledován s ohledem na možnost výskytu nežádoucích účinků.</w:t>
      </w:r>
    </w:p>
    <w:p w14:paraId="7CD7ABF2" w14:textId="77777777" w:rsidR="002D7943" w:rsidRDefault="002D7943">
      <w:pPr>
        <w:spacing w:line="240" w:lineRule="auto"/>
        <w:rPr>
          <w:spacing w:val="-2"/>
        </w:rPr>
      </w:pPr>
    </w:p>
    <w:p w14:paraId="78EC56D3" w14:textId="77777777" w:rsidR="002D7943" w:rsidRDefault="002D7943"/>
    <w:p w14:paraId="1DCBDCDB" w14:textId="77777777" w:rsidR="002D7943" w:rsidRDefault="00C00EB2">
      <w:pPr>
        <w:pStyle w:val="Style1"/>
        <w:numPr>
          <w:ilvl w:val="0"/>
          <w:numId w:val="21"/>
        </w:numPr>
        <w:ind w:left="0" w:firstLine="0"/>
      </w:pPr>
      <w:r>
        <w:t>FARMAKOLOGICKÉ VLASTNOSTI</w:t>
      </w:r>
    </w:p>
    <w:p w14:paraId="30E48F4E" w14:textId="77777777" w:rsidR="002D7943" w:rsidRDefault="002D7943">
      <w:pPr>
        <w:spacing w:line="240" w:lineRule="auto"/>
      </w:pPr>
    </w:p>
    <w:p w14:paraId="4B5A83B1" w14:textId="77777777" w:rsidR="002D7943" w:rsidRDefault="00C00EB2">
      <w:pPr>
        <w:pStyle w:val="ListParagraph"/>
        <w:numPr>
          <w:ilvl w:val="0"/>
          <w:numId w:val="23"/>
        </w:numPr>
        <w:spacing w:line="240" w:lineRule="auto"/>
        <w:ind w:hanging="720"/>
        <w:outlineLvl w:val="0"/>
      </w:pPr>
      <w:r>
        <w:rPr>
          <w:b/>
        </w:rPr>
        <w:t>Farmakodynamické vlastnosti</w:t>
      </w:r>
    </w:p>
    <w:p w14:paraId="6A7B0DC4" w14:textId="77777777" w:rsidR="002D7943" w:rsidRDefault="002D7943">
      <w:pPr>
        <w:spacing w:line="240" w:lineRule="auto"/>
      </w:pPr>
    </w:p>
    <w:p w14:paraId="0DCC0AB2" w14:textId="77777777" w:rsidR="002D7943" w:rsidRDefault="00C00EB2">
      <w:pPr>
        <w:spacing w:line="240" w:lineRule="auto"/>
        <w:outlineLvl w:val="0"/>
      </w:pPr>
      <w:r>
        <w:t>Farmakoterapeutická skupina: antibakteriální léčiva pro systémovou aplikaci, tetracykliny, ATC kód: J01AA13.</w:t>
      </w:r>
    </w:p>
    <w:p w14:paraId="67C3171E" w14:textId="77777777" w:rsidR="002D7943" w:rsidRDefault="002D7943">
      <w:pPr>
        <w:spacing w:line="240" w:lineRule="auto"/>
        <w:rPr>
          <w:szCs w:val="22"/>
        </w:rPr>
      </w:pPr>
    </w:p>
    <w:p w14:paraId="425ACC8A" w14:textId="77777777" w:rsidR="002D7943" w:rsidRDefault="00C00EB2">
      <w:pPr>
        <w:spacing w:line="240" w:lineRule="auto"/>
        <w:rPr>
          <w:u w:val="single"/>
        </w:rPr>
      </w:pPr>
      <w:r>
        <w:rPr>
          <w:u w:val="single"/>
        </w:rPr>
        <w:t>Mechanismus účinku</w:t>
      </w:r>
    </w:p>
    <w:p w14:paraId="3065A087" w14:textId="77777777" w:rsidR="002D7943" w:rsidRDefault="002D7943">
      <w:pPr>
        <w:spacing w:line="240" w:lineRule="auto"/>
        <w:rPr>
          <w:szCs w:val="22"/>
          <w:u w:val="single"/>
        </w:rPr>
      </w:pPr>
    </w:p>
    <w:p w14:paraId="45CC1F14" w14:textId="77777777" w:rsidR="002D7943" w:rsidRDefault="00C00EB2">
      <w:pPr>
        <w:spacing w:line="240" w:lineRule="auto"/>
        <w:rPr>
          <w:spacing w:val="-2"/>
        </w:rPr>
      </w:pPr>
      <w:r>
        <w:t>Mechanismus účinku eravacyklinu zahrnuje narušení syntézy bakteriálních proteinů vazbou na ribozomální podjednotku 30S, čímž se zabraňuje inkorporaci aminokyselinových zbytků do narůstajících peptidových řetězců.</w:t>
      </w:r>
    </w:p>
    <w:p w14:paraId="42D11968" w14:textId="77777777" w:rsidR="002D7943" w:rsidRDefault="002D7943">
      <w:pPr>
        <w:spacing w:line="240" w:lineRule="auto"/>
      </w:pPr>
    </w:p>
    <w:p w14:paraId="6AC88E22" w14:textId="77777777" w:rsidR="002D7943" w:rsidRDefault="00C00EB2">
      <w:pPr>
        <w:spacing w:line="240" w:lineRule="auto"/>
        <w:rPr>
          <w:spacing w:val="-2"/>
        </w:rPr>
      </w:pPr>
      <w:r>
        <w:t xml:space="preserve">Substituce na atomech C-7 a C-9 eravacyklinu se neobjevuje u žádných přirozeně se vyskytujících ani semisyntetických tetracyklinů, přičemž substituční vzorec ovlivňuje mikrobiologickou účinnost včetně udržení </w:t>
      </w:r>
      <w:r>
        <w:rPr>
          <w:i/>
        </w:rPr>
        <w:t>in vitro</w:t>
      </w:r>
      <w:r>
        <w:t xml:space="preserve"> účinnosti proti grampozitivním i gramnegativním kmenům vykazujícím mechanismy rezistence specifické vůči tetracyklinům (tedy eflux zprostředkovaný geny tet(A), tet(B) a tet(K); ribozomální ochranu kódovanou geny tet(M) a tet(Q)). Eravacyklin není substrátem pumpy MepA u bakterie </w:t>
      </w:r>
      <w:r>
        <w:rPr>
          <w:i/>
        </w:rPr>
        <w:t>Staphylococcus aureus</w:t>
      </w:r>
      <w:r>
        <w:t>, která se popisuje jako mechanismus rezistence k tigecyklinu. Eravacyklin také není ovlivněn inaktivací či modifikací enzymů navozenou aminoglykosidy.</w:t>
      </w:r>
    </w:p>
    <w:p w14:paraId="2B01A903" w14:textId="77777777" w:rsidR="002D7943" w:rsidRDefault="002D7943">
      <w:pPr>
        <w:spacing w:line="240" w:lineRule="auto"/>
        <w:rPr>
          <w:spacing w:val="-2"/>
        </w:rPr>
      </w:pPr>
    </w:p>
    <w:p w14:paraId="79BD98E6" w14:textId="77777777" w:rsidR="002D7943" w:rsidRDefault="00C00EB2">
      <w:pPr>
        <w:spacing w:line="240" w:lineRule="auto"/>
        <w:rPr>
          <w:u w:val="single"/>
        </w:rPr>
      </w:pPr>
      <w:r>
        <w:rPr>
          <w:u w:val="single"/>
        </w:rPr>
        <w:t>Mechanismus rezistence</w:t>
      </w:r>
    </w:p>
    <w:p w14:paraId="799FB453" w14:textId="77777777" w:rsidR="002D7943" w:rsidRDefault="002D7943">
      <w:pPr>
        <w:spacing w:line="240" w:lineRule="auto"/>
        <w:rPr>
          <w:u w:val="single"/>
        </w:rPr>
      </w:pPr>
    </w:p>
    <w:p w14:paraId="7ED5CF42" w14:textId="77777777" w:rsidR="002D7943" w:rsidRDefault="00C00EB2">
      <w:pPr>
        <w:spacing w:line="240" w:lineRule="auto"/>
      </w:pPr>
      <w:r>
        <w:t xml:space="preserve">U bakterie </w:t>
      </w:r>
      <w:r>
        <w:rPr>
          <w:i/>
        </w:rPr>
        <w:t>Enterococcus</w:t>
      </w:r>
      <w:r>
        <w:t xml:space="preserve"> nesoucí mutace v genu rpsJ byla pozorována rezistence vůči eravacyklinu. Neexistuje na cíli založená zkřížená rezistence mezi eravacyklinem a jinými třídami antibiotik, například chinolony, peniciliny, cefalosporiny a karbapenemy.</w:t>
      </w:r>
    </w:p>
    <w:p w14:paraId="6B7D0199" w14:textId="77777777" w:rsidR="002D7943" w:rsidRDefault="002D7943">
      <w:pPr>
        <w:spacing w:line="240" w:lineRule="auto"/>
      </w:pPr>
    </w:p>
    <w:p w14:paraId="35B336B4" w14:textId="77777777" w:rsidR="002D7943" w:rsidRDefault="00C00EB2">
      <w:pPr>
        <w:spacing w:line="240" w:lineRule="auto"/>
      </w:pPr>
      <w:r>
        <w:t>Další mechanismy bakteriální rezistence, které mohou potenciálně ovlivnit eravacyklin, souvisejí s upregulovaným nespecifickým efluxem v rámci přirozené mnohočetné lékové rezistence (MDR).</w:t>
      </w:r>
    </w:p>
    <w:p w14:paraId="3746756D" w14:textId="77777777" w:rsidR="002D7943" w:rsidRDefault="002D7943">
      <w:pPr>
        <w:spacing w:line="240" w:lineRule="auto"/>
        <w:rPr>
          <w:szCs w:val="22"/>
          <w:u w:val="single"/>
        </w:rPr>
      </w:pPr>
    </w:p>
    <w:p w14:paraId="2513AEDD" w14:textId="77777777" w:rsidR="002D7943" w:rsidRDefault="00C00EB2">
      <w:pPr>
        <w:keepNext/>
        <w:spacing w:line="240" w:lineRule="auto"/>
        <w:rPr>
          <w:u w:val="single"/>
        </w:rPr>
      </w:pPr>
      <w:r>
        <w:rPr>
          <w:u w:val="single"/>
        </w:rPr>
        <w:t>Hraniční hodnoty testování citlivosti</w:t>
      </w:r>
    </w:p>
    <w:p w14:paraId="7F282D12" w14:textId="77777777" w:rsidR="002D7943" w:rsidRDefault="002D7943">
      <w:pPr>
        <w:keepNext/>
        <w:spacing w:line="240" w:lineRule="auto"/>
        <w:rPr>
          <w:ins w:id="230" w:author="Author"/>
          <w:szCs w:val="22"/>
          <w:u w:val="single"/>
        </w:rPr>
      </w:pPr>
    </w:p>
    <w:p w14:paraId="4356151C" w14:textId="77777777" w:rsidR="002D7943" w:rsidRDefault="00C00EB2">
      <w:pPr>
        <w:autoSpaceDE w:val="0"/>
        <w:autoSpaceDN w:val="0"/>
        <w:adjustRightInd w:val="0"/>
        <w:spacing w:line="240" w:lineRule="auto"/>
        <w:rPr>
          <w:ins w:id="231" w:author="Author"/>
          <w:u w:val="single"/>
        </w:rPr>
      </w:pPr>
      <w:ins w:id="232" w:author="Author">
        <w:r>
          <w:rPr>
            <w:rFonts w:cs="Arial"/>
          </w:rPr>
          <w:t>Evropskou komisí pro testování antimikrobiální citlivosti (EUCAST) byla stanovena interpretační kritéria pro minimální inhibiční koncentraci (MIC) pro eravacyklin a jsou uvedena zde:</w:t>
        </w:r>
        <w:r>
          <w:rPr>
            <w:u w:val="single"/>
          </w:rPr>
          <w:t xml:space="preserve"> </w:t>
        </w:r>
      </w:ins>
    </w:p>
    <w:p w14:paraId="58749987" w14:textId="77777777" w:rsidR="002D7943" w:rsidRDefault="00C00EB2">
      <w:pPr>
        <w:autoSpaceDE w:val="0"/>
        <w:autoSpaceDN w:val="0"/>
        <w:adjustRightInd w:val="0"/>
        <w:spacing w:line="240" w:lineRule="auto"/>
      </w:pPr>
      <w:ins w:id="233" w:author="Author">
        <w:r>
          <w:fldChar w:fldCharType="begin"/>
        </w:r>
        <w:r>
          <w:instrText xml:space="preserve"> HYPERLINK "https://www.ema.europa.eu/documents/other/minimum-inhibitory-concentration-mic-breakpoints_en.xlsx" </w:instrText>
        </w:r>
        <w:r>
          <w:fldChar w:fldCharType="separate"/>
        </w:r>
        <w:r>
          <w:rPr>
            <w:rStyle w:val="Hyperlink"/>
          </w:rPr>
          <w:t>https://www.ema.europa.eu/documents/other/minimum-inhibitory-concentration-mic-breakpoints_en.xlsx</w:t>
        </w:r>
        <w:r>
          <w:rPr>
            <w:rStyle w:val="Hyperlink"/>
          </w:rPr>
          <w:fldChar w:fldCharType="end"/>
        </w:r>
      </w:ins>
    </w:p>
    <w:p w14:paraId="0C32BF64" w14:textId="77777777" w:rsidR="002D7943" w:rsidRDefault="00C00EB2">
      <w:pPr>
        <w:spacing w:line="240" w:lineRule="auto"/>
        <w:rPr>
          <w:del w:id="234" w:author="Author"/>
          <w:szCs w:val="22"/>
        </w:rPr>
      </w:pPr>
      <w:del w:id="235" w:author="Author">
        <w:r>
          <w:delText>Evropskou komisí pro testování citlivosti vůči antimikrobiálním přípravkům (EUCAST) jsou pro eravacyklin stanoveny níže uvedené hraniční hodnoty minimální inhibiční koncentrace (MIC):</w:delText>
        </w:r>
      </w:del>
    </w:p>
    <w:p w14:paraId="11E50FA9" w14:textId="77777777" w:rsidR="002D7943" w:rsidRDefault="002D7943">
      <w:pPr>
        <w:spacing w:line="240" w:lineRule="auto"/>
        <w:rPr>
          <w:del w:id="236" w:author="Author"/>
          <w:szCs w:val="22"/>
          <w:u w:val="single"/>
        </w:rPr>
      </w:pPr>
    </w:p>
    <w:p w14:paraId="1B967FF1" w14:textId="77777777" w:rsidR="002D7943" w:rsidRDefault="00C00EB2">
      <w:pPr>
        <w:keepNext/>
        <w:spacing w:line="240" w:lineRule="auto"/>
        <w:rPr>
          <w:del w:id="237" w:author="Author"/>
          <w:b/>
          <w:bCs/>
          <w:szCs w:val="22"/>
        </w:rPr>
      </w:pPr>
      <w:del w:id="238" w:author="Author">
        <w:r>
          <w:rPr>
            <w:b/>
            <w:bCs/>
            <w:szCs w:val="22"/>
          </w:rPr>
          <w:delText>Tabulka 2</w:delText>
        </w:r>
        <w:r>
          <w:rPr>
            <w:b/>
            <w:bCs/>
            <w:szCs w:val="22"/>
          </w:rPr>
          <w:tab/>
          <w:delText>Hraniční hodnoty minimální inhibiční koncentrace (MIC) pro různé patogeny</w:delText>
        </w:r>
      </w:del>
    </w:p>
    <w:p w14:paraId="77B70735" w14:textId="77777777" w:rsidR="002D7943" w:rsidRDefault="002D7943">
      <w:pPr>
        <w:keepNext/>
        <w:spacing w:line="240" w:lineRule="auto"/>
        <w:rPr>
          <w:del w:id="239" w:author="Author"/>
          <w:szCs w:val="22"/>
          <w:u w:val="single"/>
        </w:rPr>
      </w:pPr>
    </w:p>
    <w:tbl>
      <w:tblPr>
        <w:tblStyle w:val="TableGrid"/>
        <w:tblW w:w="5000" w:type="pct"/>
        <w:tblInd w:w="0" w:type="dxa"/>
        <w:tblCellMar>
          <w:left w:w="108" w:type="dxa"/>
          <w:right w:w="108" w:type="dxa"/>
        </w:tblCellMar>
        <w:tblLook w:val="04A0" w:firstRow="1" w:lastRow="0" w:firstColumn="1" w:lastColumn="0" w:noHBand="0" w:noVBand="1"/>
      </w:tblPr>
      <w:tblGrid>
        <w:gridCol w:w="4045"/>
        <w:gridCol w:w="2506"/>
        <w:gridCol w:w="2509"/>
      </w:tblGrid>
      <w:tr w:rsidR="002D7943" w14:paraId="5D806B63" w14:textId="77777777">
        <w:trPr>
          <w:trHeight w:val="20"/>
          <w:del w:id="240" w:author="Author"/>
        </w:trPr>
        <w:tc>
          <w:tcPr>
            <w:tcW w:w="4050" w:type="dxa"/>
            <w:vMerge w:val="restart"/>
            <w:vAlign w:val="center"/>
          </w:tcPr>
          <w:p w14:paraId="439C611C" w14:textId="77777777" w:rsidR="002D7943" w:rsidRDefault="00C00EB2">
            <w:pPr>
              <w:keepNext/>
              <w:tabs>
                <w:tab w:val="clear" w:pos="567"/>
              </w:tabs>
              <w:spacing w:line="276" w:lineRule="auto"/>
              <w:rPr>
                <w:del w:id="241" w:author="Author"/>
                <w:rFonts w:eastAsia="Calibri" w:cs="Arial"/>
                <w:b/>
                <w:sz w:val="20"/>
                <w:szCs w:val="26"/>
              </w:rPr>
            </w:pPr>
            <w:del w:id="242" w:author="Author">
              <w:r>
                <w:rPr>
                  <w:b/>
                  <w:sz w:val="20"/>
                </w:rPr>
                <w:delText>Patogen</w:delText>
              </w:r>
            </w:del>
          </w:p>
        </w:tc>
        <w:tc>
          <w:tcPr>
            <w:tcW w:w="5020" w:type="dxa"/>
            <w:gridSpan w:val="2"/>
            <w:vAlign w:val="center"/>
          </w:tcPr>
          <w:p w14:paraId="61463587" w14:textId="77777777" w:rsidR="002D7943" w:rsidRDefault="00C00EB2">
            <w:pPr>
              <w:tabs>
                <w:tab w:val="clear" w:pos="567"/>
              </w:tabs>
              <w:spacing w:line="276" w:lineRule="auto"/>
              <w:jc w:val="center"/>
              <w:rPr>
                <w:del w:id="243" w:author="Author"/>
                <w:rFonts w:eastAsia="Calibri" w:cs="Arial"/>
                <w:b/>
                <w:sz w:val="20"/>
                <w:szCs w:val="26"/>
              </w:rPr>
            </w:pPr>
            <w:del w:id="244" w:author="Author">
              <w:r>
                <w:rPr>
                  <w:b/>
                  <w:sz w:val="20"/>
                </w:rPr>
                <w:delText>Hraniční hodnoty MIC (</w:delText>
              </w:r>
              <w:r>
                <w:rPr>
                  <w:rFonts w:eastAsia="Calibri"/>
                  <w:b/>
                  <w:sz w:val="20"/>
                  <w:szCs w:val="26"/>
                </w:rPr>
                <w:delText>µ</w:delText>
              </w:r>
              <w:r>
                <w:rPr>
                  <w:b/>
                  <w:sz w:val="20"/>
                </w:rPr>
                <w:delText>g/ml)</w:delText>
              </w:r>
            </w:del>
          </w:p>
        </w:tc>
      </w:tr>
      <w:tr w:rsidR="002D7943" w14:paraId="6439CD1B" w14:textId="77777777">
        <w:trPr>
          <w:trHeight w:val="20"/>
          <w:del w:id="245" w:author="Author"/>
        </w:trPr>
        <w:tc>
          <w:tcPr>
            <w:tcW w:w="4050" w:type="dxa"/>
            <w:vMerge/>
          </w:tcPr>
          <w:p w14:paraId="22A48BA9" w14:textId="77777777" w:rsidR="002D7943" w:rsidRDefault="002D7943">
            <w:pPr>
              <w:keepNext/>
              <w:tabs>
                <w:tab w:val="clear" w:pos="567"/>
              </w:tabs>
              <w:spacing w:line="276" w:lineRule="auto"/>
              <w:rPr>
                <w:del w:id="246" w:author="Author"/>
                <w:rFonts w:eastAsia="Calibri" w:cs="Arial"/>
                <w:b/>
                <w:sz w:val="20"/>
                <w:szCs w:val="26"/>
              </w:rPr>
            </w:pPr>
          </w:p>
        </w:tc>
        <w:tc>
          <w:tcPr>
            <w:tcW w:w="2509" w:type="dxa"/>
            <w:vAlign w:val="center"/>
          </w:tcPr>
          <w:p w14:paraId="1D8E8BF1" w14:textId="77777777" w:rsidR="002D7943" w:rsidRDefault="00C00EB2">
            <w:pPr>
              <w:tabs>
                <w:tab w:val="clear" w:pos="567"/>
              </w:tabs>
              <w:spacing w:line="276" w:lineRule="auto"/>
              <w:jc w:val="center"/>
              <w:rPr>
                <w:del w:id="247" w:author="Author"/>
                <w:rFonts w:eastAsia="Calibri" w:cs="Arial"/>
                <w:b/>
                <w:sz w:val="20"/>
                <w:szCs w:val="26"/>
              </w:rPr>
            </w:pPr>
            <w:del w:id="248" w:author="Author">
              <w:r>
                <w:rPr>
                  <w:b/>
                  <w:sz w:val="20"/>
                </w:rPr>
                <w:delText>Citlivý (S ≤)</w:delText>
              </w:r>
            </w:del>
          </w:p>
        </w:tc>
        <w:tc>
          <w:tcPr>
            <w:tcW w:w="2511" w:type="dxa"/>
            <w:vAlign w:val="center"/>
          </w:tcPr>
          <w:p w14:paraId="009B6336" w14:textId="77777777" w:rsidR="002D7943" w:rsidRDefault="00C00EB2">
            <w:pPr>
              <w:tabs>
                <w:tab w:val="clear" w:pos="567"/>
              </w:tabs>
              <w:spacing w:line="276" w:lineRule="auto"/>
              <w:jc w:val="center"/>
              <w:rPr>
                <w:del w:id="249" w:author="Author"/>
                <w:rFonts w:eastAsia="Calibri" w:cs="Arial"/>
                <w:b/>
                <w:sz w:val="20"/>
                <w:szCs w:val="26"/>
              </w:rPr>
            </w:pPr>
            <w:del w:id="250" w:author="Author">
              <w:r>
                <w:rPr>
                  <w:b/>
                  <w:sz w:val="20"/>
                </w:rPr>
                <w:delText>Rezistentní (R &gt;)</w:delText>
              </w:r>
            </w:del>
          </w:p>
        </w:tc>
      </w:tr>
      <w:tr w:rsidR="002D7943" w14:paraId="760460CD" w14:textId="77777777">
        <w:trPr>
          <w:trHeight w:val="20"/>
          <w:del w:id="251" w:author="Author"/>
        </w:trPr>
        <w:tc>
          <w:tcPr>
            <w:tcW w:w="4050" w:type="dxa"/>
          </w:tcPr>
          <w:p w14:paraId="187E7162" w14:textId="77777777" w:rsidR="002D7943" w:rsidRDefault="00C00EB2">
            <w:pPr>
              <w:keepNext/>
              <w:tabs>
                <w:tab w:val="clear" w:pos="567"/>
              </w:tabs>
              <w:spacing w:line="276" w:lineRule="auto"/>
              <w:rPr>
                <w:del w:id="252" w:author="Author"/>
                <w:rFonts w:eastAsia="Calibri"/>
                <w:i/>
                <w:sz w:val="20"/>
              </w:rPr>
            </w:pPr>
            <w:del w:id="253" w:author="Author">
              <w:r>
                <w:rPr>
                  <w:i/>
                  <w:sz w:val="20"/>
                </w:rPr>
                <w:delText>Escherichia coli</w:delText>
              </w:r>
            </w:del>
          </w:p>
        </w:tc>
        <w:tc>
          <w:tcPr>
            <w:tcW w:w="2509" w:type="dxa"/>
            <w:vAlign w:val="center"/>
          </w:tcPr>
          <w:p w14:paraId="45D0831C" w14:textId="77777777" w:rsidR="002D7943" w:rsidRDefault="00C00EB2">
            <w:pPr>
              <w:tabs>
                <w:tab w:val="clear" w:pos="567"/>
              </w:tabs>
              <w:spacing w:line="276" w:lineRule="auto"/>
              <w:jc w:val="center"/>
              <w:rPr>
                <w:del w:id="254" w:author="Author"/>
                <w:rFonts w:eastAsia="Calibri" w:cs="Arial"/>
                <w:sz w:val="20"/>
                <w:szCs w:val="26"/>
              </w:rPr>
            </w:pPr>
            <w:del w:id="255" w:author="Author">
              <w:r>
                <w:rPr>
                  <w:sz w:val="20"/>
                </w:rPr>
                <w:delText>0,5</w:delText>
              </w:r>
            </w:del>
          </w:p>
        </w:tc>
        <w:tc>
          <w:tcPr>
            <w:tcW w:w="2511" w:type="dxa"/>
            <w:vAlign w:val="center"/>
          </w:tcPr>
          <w:p w14:paraId="6B42A016" w14:textId="77777777" w:rsidR="002D7943" w:rsidRDefault="00C00EB2">
            <w:pPr>
              <w:tabs>
                <w:tab w:val="clear" w:pos="567"/>
              </w:tabs>
              <w:spacing w:line="276" w:lineRule="auto"/>
              <w:jc w:val="center"/>
              <w:rPr>
                <w:del w:id="256" w:author="Author"/>
                <w:rFonts w:eastAsia="Calibri" w:cs="Arial"/>
                <w:sz w:val="20"/>
                <w:szCs w:val="26"/>
              </w:rPr>
            </w:pPr>
            <w:del w:id="257" w:author="Author">
              <w:r>
                <w:rPr>
                  <w:sz w:val="20"/>
                </w:rPr>
                <w:delText>0,5</w:delText>
              </w:r>
            </w:del>
          </w:p>
        </w:tc>
      </w:tr>
      <w:tr w:rsidR="002D7943" w14:paraId="12CB9BAD" w14:textId="77777777">
        <w:trPr>
          <w:trHeight w:val="20"/>
          <w:del w:id="258" w:author="Author"/>
        </w:trPr>
        <w:tc>
          <w:tcPr>
            <w:tcW w:w="4050" w:type="dxa"/>
          </w:tcPr>
          <w:p w14:paraId="21029F92" w14:textId="77777777" w:rsidR="002D7943" w:rsidRDefault="00C00EB2">
            <w:pPr>
              <w:keepNext/>
              <w:tabs>
                <w:tab w:val="clear" w:pos="567"/>
              </w:tabs>
              <w:spacing w:line="276" w:lineRule="auto"/>
              <w:rPr>
                <w:del w:id="259" w:author="Author"/>
                <w:rFonts w:eastAsia="Calibri" w:cs="Arial"/>
                <w:i/>
                <w:sz w:val="20"/>
                <w:szCs w:val="26"/>
              </w:rPr>
            </w:pPr>
            <w:del w:id="260" w:author="Author">
              <w:r>
                <w:rPr>
                  <w:i/>
                  <w:sz w:val="20"/>
                </w:rPr>
                <w:delText>Staphylococcus aureus</w:delText>
              </w:r>
              <w:r>
                <w:rPr>
                  <w:sz w:val="20"/>
                </w:rPr>
                <w:delText xml:space="preserve"> </w:delText>
              </w:r>
            </w:del>
          </w:p>
        </w:tc>
        <w:tc>
          <w:tcPr>
            <w:tcW w:w="2509" w:type="dxa"/>
            <w:vAlign w:val="center"/>
          </w:tcPr>
          <w:p w14:paraId="7CB06AB1" w14:textId="77777777" w:rsidR="002D7943" w:rsidRDefault="00C00EB2">
            <w:pPr>
              <w:tabs>
                <w:tab w:val="clear" w:pos="567"/>
              </w:tabs>
              <w:spacing w:line="276" w:lineRule="auto"/>
              <w:jc w:val="center"/>
              <w:rPr>
                <w:del w:id="261" w:author="Author"/>
                <w:rFonts w:eastAsia="Calibri" w:cs="Arial"/>
                <w:sz w:val="20"/>
                <w:szCs w:val="26"/>
              </w:rPr>
            </w:pPr>
            <w:del w:id="262" w:author="Author">
              <w:r>
                <w:rPr>
                  <w:sz w:val="20"/>
                </w:rPr>
                <w:delText>0,25</w:delText>
              </w:r>
            </w:del>
          </w:p>
        </w:tc>
        <w:tc>
          <w:tcPr>
            <w:tcW w:w="2511" w:type="dxa"/>
            <w:vAlign w:val="center"/>
          </w:tcPr>
          <w:p w14:paraId="16FA1385" w14:textId="77777777" w:rsidR="002D7943" w:rsidRDefault="00C00EB2">
            <w:pPr>
              <w:tabs>
                <w:tab w:val="clear" w:pos="567"/>
              </w:tabs>
              <w:spacing w:line="276" w:lineRule="auto"/>
              <w:jc w:val="center"/>
              <w:rPr>
                <w:del w:id="263" w:author="Author"/>
                <w:rFonts w:eastAsia="Calibri" w:cs="Arial"/>
                <w:sz w:val="20"/>
                <w:szCs w:val="26"/>
              </w:rPr>
            </w:pPr>
            <w:del w:id="264" w:author="Author">
              <w:r>
                <w:rPr>
                  <w:sz w:val="20"/>
                </w:rPr>
                <w:delText>0,25</w:delText>
              </w:r>
            </w:del>
          </w:p>
        </w:tc>
      </w:tr>
      <w:tr w:rsidR="002D7943" w14:paraId="69BCAA6A" w14:textId="77777777">
        <w:trPr>
          <w:trHeight w:val="20"/>
          <w:del w:id="265" w:author="Author"/>
        </w:trPr>
        <w:tc>
          <w:tcPr>
            <w:tcW w:w="4050" w:type="dxa"/>
          </w:tcPr>
          <w:p w14:paraId="282004D4" w14:textId="77777777" w:rsidR="002D7943" w:rsidRDefault="00C00EB2">
            <w:pPr>
              <w:keepNext/>
              <w:tabs>
                <w:tab w:val="clear" w:pos="567"/>
              </w:tabs>
              <w:spacing w:line="276" w:lineRule="auto"/>
              <w:rPr>
                <w:del w:id="266" w:author="Author"/>
                <w:rFonts w:eastAsia="Calibri" w:cs="Arial"/>
                <w:sz w:val="20"/>
                <w:szCs w:val="26"/>
              </w:rPr>
            </w:pPr>
            <w:del w:id="267" w:author="Author">
              <w:r>
                <w:rPr>
                  <w:i/>
                  <w:sz w:val="20"/>
                </w:rPr>
                <w:delText xml:space="preserve">Enterococcus </w:delText>
              </w:r>
              <w:r>
                <w:rPr>
                  <w:sz w:val="20"/>
                </w:rPr>
                <w:delText xml:space="preserve">spp. </w:delText>
              </w:r>
            </w:del>
          </w:p>
        </w:tc>
        <w:tc>
          <w:tcPr>
            <w:tcW w:w="2509" w:type="dxa"/>
            <w:vAlign w:val="center"/>
          </w:tcPr>
          <w:p w14:paraId="6F660FB5" w14:textId="77777777" w:rsidR="002D7943" w:rsidRDefault="00C00EB2">
            <w:pPr>
              <w:tabs>
                <w:tab w:val="clear" w:pos="567"/>
              </w:tabs>
              <w:spacing w:line="276" w:lineRule="auto"/>
              <w:jc w:val="center"/>
              <w:rPr>
                <w:del w:id="268" w:author="Author"/>
                <w:rFonts w:eastAsia="Calibri" w:cs="Arial"/>
                <w:sz w:val="20"/>
                <w:szCs w:val="26"/>
              </w:rPr>
            </w:pPr>
            <w:del w:id="269" w:author="Author">
              <w:r>
                <w:rPr>
                  <w:sz w:val="20"/>
                </w:rPr>
                <w:delText>0,125</w:delText>
              </w:r>
            </w:del>
          </w:p>
        </w:tc>
        <w:tc>
          <w:tcPr>
            <w:tcW w:w="2511" w:type="dxa"/>
            <w:vAlign w:val="center"/>
          </w:tcPr>
          <w:p w14:paraId="397572AA" w14:textId="77777777" w:rsidR="002D7943" w:rsidRDefault="00C00EB2">
            <w:pPr>
              <w:tabs>
                <w:tab w:val="clear" w:pos="567"/>
              </w:tabs>
              <w:spacing w:line="276" w:lineRule="auto"/>
              <w:jc w:val="center"/>
              <w:rPr>
                <w:del w:id="270" w:author="Author"/>
                <w:rFonts w:eastAsia="Calibri" w:cs="Arial"/>
                <w:sz w:val="20"/>
                <w:szCs w:val="26"/>
              </w:rPr>
            </w:pPr>
            <w:del w:id="271" w:author="Author">
              <w:r>
                <w:rPr>
                  <w:sz w:val="20"/>
                </w:rPr>
                <w:delText>0,125</w:delText>
              </w:r>
            </w:del>
          </w:p>
        </w:tc>
      </w:tr>
      <w:tr w:rsidR="002D7943" w14:paraId="1A7C4926" w14:textId="77777777">
        <w:trPr>
          <w:trHeight w:val="20"/>
          <w:del w:id="272" w:author="Author"/>
        </w:trPr>
        <w:tc>
          <w:tcPr>
            <w:tcW w:w="4050" w:type="dxa"/>
          </w:tcPr>
          <w:p w14:paraId="05E2895D" w14:textId="77777777" w:rsidR="002D7943" w:rsidRDefault="00C00EB2">
            <w:pPr>
              <w:tabs>
                <w:tab w:val="clear" w:pos="567"/>
              </w:tabs>
              <w:spacing w:line="276" w:lineRule="auto"/>
              <w:rPr>
                <w:del w:id="273" w:author="Author"/>
                <w:rFonts w:eastAsia="Calibri" w:cs="Arial"/>
                <w:i/>
                <w:sz w:val="20"/>
                <w:szCs w:val="26"/>
                <w:highlight w:val="yellow"/>
              </w:rPr>
            </w:pPr>
            <w:del w:id="274" w:author="Author">
              <w:r>
                <w:rPr>
                  <w:sz w:val="20"/>
                </w:rPr>
                <w:delText xml:space="preserve">Viridující </w:delText>
              </w:r>
              <w:r>
                <w:rPr>
                  <w:i/>
                  <w:sz w:val="20"/>
                </w:rPr>
                <w:delText xml:space="preserve">Streptococcus </w:delText>
              </w:r>
              <w:r>
                <w:rPr>
                  <w:sz w:val="20"/>
                </w:rPr>
                <w:delText>spp.</w:delText>
              </w:r>
            </w:del>
          </w:p>
        </w:tc>
        <w:tc>
          <w:tcPr>
            <w:tcW w:w="2509" w:type="dxa"/>
            <w:vAlign w:val="center"/>
          </w:tcPr>
          <w:p w14:paraId="5EBC7AFE" w14:textId="77777777" w:rsidR="002D7943" w:rsidRDefault="00C00EB2">
            <w:pPr>
              <w:tabs>
                <w:tab w:val="clear" w:pos="567"/>
              </w:tabs>
              <w:spacing w:line="276" w:lineRule="auto"/>
              <w:jc w:val="center"/>
              <w:rPr>
                <w:del w:id="275" w:author="Author"/>
                <w:rFonts w:eastAsia="Calibri" w:cs="Arial"/>
                <w:sz w:val="20"/>
                <w:szCs w:val="26"/>
              </w:rPr>
            </w:pPr>
            <w:del w:id="276" w:author="Author">
              <w:r>
                <w:rPr>
                  <w:sz w:val="20"/>
                </w:rPr>
                <w:delText>0,125</w:delText>
              </w:r>
            </w:del>
          </w:p>
        </w:tc>
        <w:tc>
          <w:tcPr>
            <w:tcW w:w="2511" w:type="dxa"/>
            <w:vAlign w:val="center"/>
          </w:tcPr>
          <w:p w14:paraId="7FC743AD" w14:textId="77777777" w:rsidR="002D7943" w:rsidRDefault="00C00EB2">
            <w:pPr>
              <w:tabs>
                <w:tab w:val="clear" w:pos="567"/>
              </w:tabs>
              <w:spacing w:line="276" w:lineRule="auto"/>
              <w:jc w:val="center"/>
              <w:rPr>
                <w:del w:id="277" w:author="Author"/>
                <w:rFonts w:eastAsia="Calibri" w:cs="Arial"/>
                <w:sz w:val="20"/>
                <w:szCs w:val="26"/>
              </w:rPr>
            </w:pPr>
            <w:del w:id="278" w:author="Author">
              <w:r>
                <w:rPr>
                  <w:sz w:val="20"/>
                </w:rPr>
                <w:delText>0,125</w:delText>
              </w:r>
            </w:del>
          </w:p>
        </w:tc>
      </w:tr>
    </w:tbl>
    <w:p w14:paraId="2D0EEFAD" w14:textId="77777777" w:rsidR="002D7943" w:rsidRDefault="002D7943">
      <w:pPr>
        <w:spacing w:line="240" w:lineRule="auto"/>
        <w:rPr>
          <w:u w:val="single"/>
        </w:rPr>
      </w:pPr>
    </w:p>
    <w:p w14:paraId="310D9485" w14:textId="77777777" w:rsidR="002D7943" w:rsidRDefault="00C00EB2">
      <w:pPr>
        <w:keepNext/>
        <w:spacing w:line="240" w:lineRule="auto"/>
        <w:rPr>
          <w:u w:val="single"/>
        </w:rPr>
      </w:pPr>
      <w:r>
        <w:rPr>
          <w:u w:val="single"/>
        </w:rPr>
        <w:t>Farmakokinetický/farmakodynamický vztah</w:t>
      </w:r>
    </w:p>
    <w:p w14:paraId="71076F88" w14:textId="77777777" w:rsidR="002D7943" w:rsidRDefault="002D7943">
      <w:pPr>
        <w:keepNext/>
        <w:spacing w:line="240" w:lineRule="auto"/>
      </w:pPr>
    </w:p>
    <w:p w14:paraId="454E9D9B" w14:textId="77777777" w:rsidR="002D7943" w:rsidRDefault="00C00EB2">
      <w:pPr>
        <w:keepNext/>
        <w:spacing w:line="240" w:lineRule="auto"/>
      </w:pPr>
      <w:r>
        <w:t xml:space="preserve">Ukázalo se, že nejlepším prediktorem účinnosti </w:t>
      </w:r>
      <w:r>
        <w:rPr>
          <w:i/>
        </w:rPr>
        <w:t>in vitro</w:t>
      </w:r>
      <w:r>
        <w:t xml:space="preserve"> je podíl plochy pod křivkou závislosti plazmatické koncentrace na čase (AUC) a minimální inhibiční koncentrace (MIC) eravacyklinu, s využitím humánní expozice v ustáleném stavu v chemostatu a s potvrzením na zvířecích modelech infekce </w:t>
      </w:r>
      <w:r>
        <w:rPr>
          <w:i/>
        </w:rPr>
        <w:t>in vivo</w:t>
      </w:r>
      <w:r>
        <w:t>.</w:t>
      </w:r>
    </w:p>
    <w:p w14:paraId="74011E0B" w14:textId="77777777" w:rsidR="002D7943" w:rsidRDefault="002D7943">
      <w:pPr>
        <w:spacing w:line="240" w:lineRule="auto"/>
        <w:rPr>
          <w:szCs w:val="22"/>
        </w:rPr>
      </w:pPr>
    </w:p>
    <w:p w14:paraId="69EA8AEC" w14:textId="77777777" w:rsidR="002D7943" w:rsidRDefault="00C00EB2">
      <w:pPr>
        <w:spacing w:line="240" w:lineRule="auto"/>
        <w:rPr>
          <w:u w:val="single"/>
        </w:rPr>
      </w:pPr>
      <w:r>
        <w:rPr>
          <w:u w:val="single"/>
        </w:rPr>
        <w:t>Klinická účinnost proti specifickým patogenům</w:t>
      </w:r>
    </w:p>
    <w:p w14:paraId="65E0748C" w14:textId="77777777" w:rsidR="002D7943" w:rsidRDefault="002D7943">
      <w:pPr>
        <w:spacing w:line="240" w:lineRule="auto"/>
        <w:rPr>
          <w:szCs w:val="22"/>
          <w:u w:val="single"/>
        </w:rPr>
      </w:pPr>
    </w:p>
    <w:p w14:paraId="6EE3FF84" w14:textId="77777777" w:rsidR="002D7943" w:rsidRDefault="00C00EB2">
      <w:pPr>
        <w:spacing w:line="240" w:lineRule="auto"/>
      </w:pPr>
      <w:r>
        <w:t xml:space="preserve">V klinických hodnoceních byla prokázána účinnost proti patogenům, u nichž se v souvislosti s cIAI uvádí citlivost k eravacyklinu </w:t>
      </w:r>
      <w:r>
        <w:rPr>
          <w:i/>
        </w:rPr>
        <w:t>in vitro</w:t>
      </w:r>
      <w:r>
        <w:t>:</w:t>
      </w:r>
    </w:p>
    <w:p w14:paraId="3BCE50EE" w14:textId="77777777" w:rsidR="002D7943" w:rsidRDefault="002D7943">
      <w:pPr>
        <w:spacing w:line="240" w:lineRule="auto"/>
        <w:rPr>
          <w:spacing w:val="-2"/>
        </w:rPr>
      </w:pPr>
    </w:p>
    <w:p w14:paraId="75039C8A" w14:textId="77777777" w:rsidR="002D7943" w:rsidRDefault="00C00EB2">
      <w:pPr>
        <w:numPr>
          <w:ilvl w:val="0"/>
          <w:numId w:val="5"/>
        </w:numPr>
        <w:spacing w:line="240" w:lineRule="auto"/>
        <w:ind w:left="567" w:hanging="567"/>
        <w:rPr>
          <w:i/>
          <w:iCs/>
          <w:spacing w:val="-2"/>
        </w:rPr>
      </w:pPr>
      <w:r>
        <w:rPr>
          <w:i/>
          <w:spacing w:val="-2"/>
        </w:rPr>
        <w:t>Escherichia coli</w:t>
      </w:r>
      <w:r>
        <w:rPr>
          <w:spacing w:val="-2"/>
        </w:rPr>
        <w:t>,</w:t>
      </w:r>
    </w:p>
    <w:p w14:paraId="2699516C" w14:textId="77777777" w:rsidR="002D7943" w:rsidRDefault="00C00EB2">
      <w:pPr>
        <w:numPr>
          <w:ilvl w:val="0"/>
          <w:numId w:val="5"/>
        </w:numPr>
        <w:spacing w:line="240" w:lineRule="auto"/>
        <w:ind w:left="567" w:hanging="567"/>
        <w:rPr>
          <w:i/>
          <w:iCs/>
          <w:spacing w:val="-2"/>
        </w:rPr>
      </w:pPr>
      <w:r>
        <w:rPr>
          <w:i/>
          <w:spacing w:val="-2"/>
        </w:rPr>
        <w:t>Klebsiella pneumoniae</w:t>
      </w:r>
      <w:r>
        <w:rPr>
          <w:spacing w:val="-2"/>
        </w:rPr>
        <w:t>,</w:t>
      </w:r>
    </w:p>
    <w:p w14:paraId="62D5564D" w14:textId="77777777" w:rsidR="002D7943" w:rsidRDefault="00C00EB2">
      <w:pPr>
        <w:numPr>
          <w:ilvl w:val="0"/>
          <w:numId w:val="5"/>
        </w:numPr>
        <w:spacing w:line="240" w:lineRule="auto"/>
        <w:ind w:left="567" w:hanging="567"/>
        <w:rPr>
          <w:i/>
          <w:iCs/>
          <w:spacing w:val="-2"/>
        </w:rPr>
      </w:pPr>
      <w:r>
        <w:rPr>
          <w:i/>
          <w:spacing w:val="-2"/>
        </w:rPr>
        <w:t>Staphylococcus aureus</w:t>
      </w:r>
      <w:r>
        <w:rPr>
          <w:spacing w:val="-2"/>
        </w:rPr>
        <w:t>,</w:t>
      </w:r>
    </w:p>
    <w:p w14:paraId="2D5CBF69" w14:textId="77777777" w:rsidR="002D7943" w:rsidRDefault="00C00EB2">
      <w:pPr>
        <w:numPr>
          <w:ilvl w:val="0"/>
          <w:numId w:val="5"/>
        </w:numPr>
        <w:spacing w:line="240" w:lineRule="auto"/>
        <w:ind w:left="567" w:hanging="567"/>
        <w:rPr>
          <w:i/>
          <w:iCs/>
          <w:spacing w:val="-2"/>
        </w:rPr>
      </w:pPr>
      <w:r>
        <w:rPr>
          <w:i/>
          <w:spacing w:val="-2"/>
        </w:rPr>
        <w:t>Enterococcus faecalis</w:t>
      </w:r>
      <w:r>
        <w:rPr>
          <w:spacing w:val="-2"/>
        </w:rPr>
        <w:t>,</w:t>
      </w:r>
    </w:p>
    <w:p w14:paraId="5A27E726" w14:textId="77777777" w:rsidR="002D7943" w:rsidRDefault="00C00EB2">
      <w:pPr>
        <w:numPr>
          <w:ilvl w:val="0"/>
          <w:numId w:val="5"/>
        </w:numPr>
        <w:spacing w:line="240" w:lineRule="auto"/>
        <w:ind w:left="567" w:hanging="567"/>
        <w:rPr>
          <w:i/>
          <w:iCs/>
          <w:spacing w:val="-2"/>
        </w:rPr>
      </w:pPr>
      <w:r>
        <w:rPr>
          <w:i/>
          <w:spacing w:val="-2"/>
        </w:rPr>
        <w:t>Enterococcus faecium</w:t>
      </w:r>
      <w:r>
        <w:rPr>
          <w:spacing w:val="-2"/>
        </w:rPr>
        <w:t>,</w:t>
      </w:r>
    </w:p>
    <w:p w14:paraId="47DB8C00" w14:textId="77777777" w:rsidR="002D7943" w:rsidRDefault="00C00EB2">
      <w:pPr>
        <w:numPr>
          <w:ilvl w:val="0"/>
          <w:numId w:val="5"/>
        </w:numPr>
        <w:spacing w:line="240" w:lineRule="auto"/>
        <w:ind w:left="567" w:hanging="567"/>
        <w:rPr>
          <w:i/>
          <w:iCs/>
          <w:spacing w:val="-2"/>
        </w:rPr>
      </w:pPr>
      <w:r>
        <w:rPr>
          <w:spacing w:val="-2"/>
        </w:rPr>
        <w:t xml:space="preserve">viridující </w:t>
      </w:r>
      <w:r>
        <w:rPr>
          <w:i/>
          <w:spacing w:val="-2"/>
        </w:rPr>
        <w:t xml:space="preserve">Streptococcus </w:t>
      </w:r>
      <w:r>
        <w:rPr>
          <w:spacing w:val="-2"/>
        </w:rPr>
        <w:t>spp.</w:t>
      </w:r>
    </w:p>
    <w:p w14:paraId="4C96A4C1" w14:textId="77777777" w:rsidR="002D7943" w:rsidRDefault="002D7943">
      <w:pPr>
        <w:spacing w:line="240" w:lineRule="auto"/>
        <w:rPr>
          <w:spacing w:val="-2"/>
        </w:rPr>
      </w:pPr>
    </w:p>
    <w:p w14:paraId="4A3B6843" w14:textId="77777777" w:rsidR="002D7943" w:rsidRDefault="00C00EB2">
      <w:pPr>
        <w:spacing w:line="240" w:lineRule="auto"/>
        <w:rPr>
          <w:spacing w:val="-2"/>
          <w:u w:val="single"/>
        </w:rPr>
      </w:pPr>
      <w:r>
        <w:rPr>
          <w:spacing w:val="-2"/>
          <w:u w:val="single"/>
        </w:rPr>
        <w:t>Antibakteriální účinnost proti dalším významným patogenům</w:t>
      </w:r>
    </w:p>
    <w:p w14:paraId="641BBE9C" w14:textId="77777777" w:rsidR="002D7943" w:rsidRDefault="002D7943">
      <w:pPr>
        <w:spacing w:line="240" w:lineRule="auto"/>
        <w:rPr>
          <w:i/>
          <w:szCs w:val="22"/>
        </w:rPr>
      </w:pPr>
    </w:p>
    <w:p w14:paraId="176C5292" w14:textId="77777777" w:rsidR="002D7943" w:rsidRDefault="00C00EB2">
      <w:pPr>
        <w:spacing w:line="240" w:lineRule="auto"/>
        <w:rPr>
          <w:spacing w:val="-2"/>
        </w:rPr>
      </w:pPr>
      <w:r>
        <w:t xml:space="preserve">Údaje získané </w:t>
      </w:r>
      <w:r>
        <w:rPr>
          <w:i/>
        </w:rPr>
        <w:t>in vitro</w:t>
      </w:r>
      <w:r>
        <w:t xml:space="preserve"> ukazují, že na eravacyklin není citlivý následující patogen:</w:t>
      </w:r>
    </w:p>
    <w:p w14:paraId="31A87418" w14:textId="77777777" w:rsidR="002D7943" w:rsidRDefault="00C00EB2">
      <w:pPr>
        <w:numPr>
          <w:ilvl w:val="0"/>
          <w:numId w:val="5"/>
        </w:numPr>
        <w:spacing w:line="240" w:lineRule="auto"/>
        <w:ind w:left="567" w:hanging="567"/>
        <w:rPr>
          <w:i/>
          <w:iCs/>
          <w:spacing w:val="-2"/>
        </w:rPr>
      </w:pPr>
      <w:r>
        <w:rPr>
          <w:i/>
          <w:spacing w:val="-2"/>
        </w:rPr>
        <w:t>Pseudomonas aeruginosa</w:t>
      </w:r>
      <w:r>
        <w:rPr>
          <w:spacing w:val="-2"/>
        </w:rPr>
        <w:t>.</w:t>
      </w:r>
    </w:p>
    <w:p w14:paraId="267A9A62" w14:textId="77777777" w:rsidR="002D7943" w:rsidRDefault="002D7943">
      <w:pPr>
        <w:spacing w:line="240" w:lineRule="auto"/>
        <w:rPr>
          <w:spacing w:val="-2"/>
        </w:rPr>
      </w:pPr>
    </w:p>
    <w:p w14:paraId="48815706" w14:textId="77777777" w:rsidR="002D7943" w:rsidRDefault="00C00EB2">
      <w:pPr>
        <w:spacing w:line="240" w:lineRule="auto"/>
        <w:rPr>
          <w:bCs/>
          <w:iCs/>
          <w:szCs w:val="22"/>
        </w:rPr>
      </w:pPr>
      <w:r>
        <w:rPr>
          <w:u w:val="single"/>
        </w:rPr>
        <w:t>Pediatrická populace</w:t>
      </w:r>
    </w:p>
    <w:p w14:paraId="24F46E94" w14:textId="77777777" w:rsidR="002D7943" w:rsidRDefault="002D7943">
      <w:pPr>
        <w:spacing w:line="240" w:lineRule="auto"/>
        <w:jc w:val="both"/>
        <w:rPr>
          <w:bCs/>
          <w:iCs/>
          <w:szCs w:val="22"/>
        </w:rPr>
      </w:pPr>
    </w:p>
    <w:p w14:paraId="5042DEBC" w14:textId="77777777" w:rsidR="002D7943" w:rsidRDefault="00C00EB2">
      <w:pPr>
        <w:spacing w:line="240" w:lineRule="auto"/>
        <w:outlineLvl w:val="0"/>
        <w:rPr>
          <w:szCs w:val="22"/>
        </w:rPr>
      </w:pPr>
      <w:r>
        <w:t>Evropská agentura pro léčivé přípravky udělila odklad povinnosti předložit výsledky klinických hodnocení s přípravkem Xerava u jedné nebo více podskupin pediatrické populace s cIAI (informace o použití u pediatrické populace viz bod 4.2).</w:t>
      </w:r>
    </w:p>
    <w:p w14:paraId="3067AA44" w14:textId="77777777" w:rsidR="002D7943" w:rsidRDefault="002D7943">
      <w:pPr>
        <w:spacing w:line="240" w:lineRule="auto"/>
        <w:ind w:right="-2"/>
        <w:rPr>
          <w:iCs/>
          <w:szCs w:val="22"/>
        </w:rPr>
      </w:pPr>
    </w:p>
    <w:p w14:paraId="13FBAF9F" w14:textId="77777777" w:rsidR="002D7943" w:rsidRDefault="00C00EB2">
      <w:pPr>
        <w:pStyle w:val="ListParagraph"/>
        <w:keepNext/>
        <w:numPr>
          <w:ilvl w:val="0"/>
          <w:numId w:val="23"/>
        </w:numPr>
        <w:spacing w:line="240" w:lineRule="auto"/>
        <w:ind w:left="0" w:firstLine="0"/>
        <w:outlineLvl w:val="0"/>
        <w:rPr>
          <w:b/>
          <w:szCs w:val="22"/>
        </w:rPr>
      </w:pPr>
      <w:r>
        <w:rPr>
          <w:b/>
        </w:rPr>
        <w:t>Farmakokinetické vlastnosti</w:t>
      </w:r>
    </w:p>
    <w:p w14:paraId="398D3417" w14:textId="77777777" w:rsidR="002D7943" w:rsidRDefault="002D7943">
      <w:pPr>
        <w:keepNext/>
      </w:pPr>
    </w:p>
    <w:p w14:paraId="79141B36" w14:textId="77777777" w:rsidR="002D7943" w:rsidRDefault="00C00EB2">
      <w:pPr>
        <w:keepNext/>
        <w:spacing w:line="240" w:lineRule="auto"/>
        <w:ind w:right="-2"/>
        <w:rPr>
          <w:u w:val="single"/>
        </w:rPr>
      </w:pPr>
      <w:r>
        <w:rPr>
          <w:u w:val="single"/>
        </w:rPr>
        <w:t>Absorpce</w:t>
      </w:r>
    </w:p>
    <w:p w14:paraId="1364E40D" w14:textId="77777777" w:rsidR="002D7943" w:rsidRDefault="002D7943">
      <w:pPr>
        <w:keepNext/>
        <w:spacing w:line="240" w:lineRule="auto"/>
        <w:ind w:right="-2"/>
        <w:rPr>
          <w:u w:val="single"/>
        </w:rPr>
      </w:pPr>
    </w:p>
    <w:p w14:paraId="208D7CE6" w14:textId="77777777" w:rsidR="002D7943" w:rsidRDefault="00C00EB2">
      <w:pPr>
        <w:spacing w:line="240" w:lineRule="auto"/>
        <w:ind w:right="-2"/>
        <w:rPr>
          <w:u w:val="single"/>
        </w:rPr>
      </w:pPr>
      <w:r>
        <w:t>Eravacyklin se podává intravenózně, a má proto 100% biologickou dostupnost.</w:t>
      </w:r>
    </w:p>
    <w:p w14:paraId="6EFD438A" w14:textId="77777777" w:rsidR="002D7943" w:rsidRDefault="002D7943">
      <w:pPr>
        <w:spacing w:line="240" w:lineRule="auto"/>
        <w:ind w:right="-2"/>
        <w:rPr>
          <w:rFonts w:eastAsia="Calibri"/>
          <w:u w:color="F43F00"/>
        </w:rPr>
      </w:pPr>
    </w:p>
    <w:p w14:paraId="051509FC" w14:textId="77777777" w:rsidR="002D7943" w:rsidRDefault="00C00EB2">
      <w:pPr>
        <w:spacing w:line="240" w:lineRule="auto"/>
        <w:ind w:right="-2"/>
        <w:rPr>
          <w:rFonts w:eastAsia="Calibri"/>
        </w:rPr>
      </w:pPr>
      <w:r>
        <w:t>Aritmetické průměry farmakokinetických parametrů po podání eravacyklinu v dávce 1 mg/kg jednorázovou či více intravenózními infuzemi (60 minut) podávanými zdravým dospělým každých 12 hodin jsou uvedeny v tabulce 3.</w:t>
      </w:r>
    </w:p>
    <w:p w14:paraId="132CBDF9" w14:textId="77777777" w:rsidR="002D7943" w:rsidRDefault="002D7943">
      <w:pPr>
        <w:spacing w:line="240" w:lineRule="auto"/>
        <w:ind w:right="-2"/>
        <w:rPr>
          <w:rFonts w:eastAsia="Calibri"/>
        </w:rPr>
      </w:pPr>
    </w:p>
    <w:tbl>
      <w:tblPr>
        <w:tblStyle w:val="TableGrid"/>
        <w:tblW w:w="8952" w:type="dxa"/>
        <w:tblInd w:w="108" w:type="dxa"/>
        <w:tblCellMar>
          <w:left w:w="108" w:type="dxa"/>
          <w:right w:w="108" w:type="dxa"/>
        </w:tblCellMar>
        <w:tblLook w:val="04A0" w:firstRow="1" w:lastRow="0" w:firstColumn="1" w:lastColumn="0" w:noHBand="0" w:noVBand="1"/>
      </w:tblPr>
      <w:tblGrid>
        <w:gridCol w:w="1284"/>
        <w:gridCol w:w="1854"/>
        <w:gridCol w:w="843"/>
        <w:gridCol w:w="1127"/>
        <w:gridCol w:w="1460"/>
        <w:gridCol w:w="1299"/>
        <w:gridCol w:w="1085"/>
      </w:tblGrid>
      <w:tr w:rsidR="002D7943" w14:paraId="3FA3BCFD" w14:textId="77777777">
        <w:trPr>
          <w:cantSplit/>
        </w:trPr>
        <w:tc>
          <w:tcPr>
            <w:tcW w:w="1069" w:type="dxa"/>
            <w:tcBorders>
              <w:top w:val="nil"/>
              <w:left w:val="nil"/>
              <w:right w:val="nil"/>
            </w:tcBorders>
          </w:tcPr>
          <w:p w14:paraId="3680C07D" w14:textId="77777777" w:rsidR="002D7943" w:rsidRDefault="00C00EB2">
            <w:pPr>
              <w:pStyle w:val="Caption"/>
              <w:keepNext/>
              <w:tabs>
                <w:tab w:val="clear" w:pos="567"/>
              </w:tabs>
              <w:spacing w:after="20"/>
              <w:ind w:left="-2"/>
              <w:rPr>
                <w:rFonts w:eastAsia="Calibri"/>
                <w:sz w:val="22"/>
                <w:szCs w:val="20"/>
              </w:rPr>
            </w:pPr>
            <w:r>
              <w:rPr>
                <w:sz w:val="22"/>
                <w:szCs w:val="20"/>
              </w:rPr>
              <w:t>Tabulka </w:t>
            </w:r>
            <w:ins w:id="279" w:author="Author">
              <w:r>
                <w:rPr>
                  <w:sz w:val="22"/>
                  <w:szCs w:val="20"/>
                </w:rPr>
                <w:t>2</w:t>
              </w:r>
            </w:ins>
            <w:del w:id="280" w:author="Author">
              <w:r>
                <w:rPr>
                  <w:sz w:val="22"/>
                  <w:szCs w:val="20"/>
                </w:rPr>
                <w:delText>3</w:delText>
              </w:r>
            </w:del>
          </w:p>
        </w:tc>
        <w:tc>
          <w:tcPr>
            <w:tcW w:w="7882" w:type="dxa"/>
            <w:gridSpan w:val="6"/>
            <w:tcBorders>
              <w:top w:val="nil"/>
              <w:left w:val="nil"/>
              <w:right w:val="nil"/>
            </w:tcBorders>
          </w:tcPr>
          <w:p w14:paraId="04655CBF" w14:textId="77777777" w:rsidR="002D7943" w:rsidRDefault="00C00EB2">
            <w:pPr>
              <w:pStyle w:val="Caption"/>
              <w:tabs>
                <w:tab w:val="clear" w:pos="567"/>
              </w:tabs>
              <w:spacing w:after="20"/>
              <w:rPr>
                <w:rFonts w:eastAsia="Calibri"/>
                <w:sz w:val="22"/>
                <w:szCs w:val="20"/>
              </w:rPr>
            </w:pPr>
            <w:r>
              <w:rPr>
                <w:sz w:val="22"/>
                <w:szCs w:val="20"/>
              </w:rPr>
              <w:t>Aritmetické průměry (</w:t>
            </w:r>
            <w:r>
              <w:rPr>
                <w:rFonts w:eastAsia="Times"/>
                <w:sz w:val="22"/>
                <w:szCs w:val="20"/>
              </w:rPr>
              <w:t>%CV</w:t>
            </w:r>
            <w:r>
              <w:rPr>
                <w:sz w:val="22"/>
                <w:szCs w:val="20"/>
              </w:rPr>
              <w:t xml:space="preserve"> – variační koeficienty v %) plazmatických farmakokinetických parametrů eravacyklinu po jednorázové a opakovaných intravenóznícv infuzích zdravým dospělým</w:t>
            </w:r>
          </w:p>
        </w:tc>
      </w:tr>
      <w:tr w:rsidR="002D7943" w14:paraId="4D576AF1" w14:textId="77777777">
        <w:trPr>
          <w:cantSplit/>
        </w:trPr>
        <w:tc>
          <w:tcPr>
            <w:tcW w:w="3009" w:type="dxa"/>
            <w:gridSpan w:val="2"/>
            <w:vMerge w:val="restart"/>
            <w:vAlign w:val="center"/>
          </w:tcPr>
          <w:p w14:paraId="07961932" w14:textId="77777777" w:rsidR="002D7943" w:rsidRDefault="00C00EB2">
            <w:pPr>
              <w:keepNext/>
              <w:spacing w:line="240" w:lineRule="auto"/>
              <w:ind w:right="-2"/>
              <w:rPr>
                <w:b/>
                <w:bCs/>
                <w:sz w:val="20"/>
              </w:rPr>
            </w:pPr>
            <w:r>
              <w:rPr>
                <w:b/>
                <w:sz w:val="20"/>
              </w:rPr>
              <w:t>Dávka eravacyklinu</w:t>
            </w:r>
          </w:p>
        </w:tc>
        <w:tc>
          <w:tcPr>
            <w:tcW w:w="860" w:type="dxa"/>
            <w:vMerge w:val="restart"/>
          </w:tcPr>
          <w:p w14:paraId="24513A21" w14:textId="77777777" w:rsidR="002D7943" w:rsidRDefault="002D7943">
            <w:pPr>
              <w:spacing w:line="240" w:lineRule="auto"/>
              <w:ind w:right="-2"/>
              <w:rPr>
                <w:sz w:val="20"/>
              </w:rPr>
            </w:pPr>
          </w:p>
        </w:tc>
        <w:tc>
          <w:tcPr>
            <w:tcW w:w="5082" w:type="dxa"/>
            <w:gridSpan w:val="4"/>
            <w:vAlign w:val="center"/>
          </w:tcPr>
          <w:p w14:paraId="5B2FC8D9" w14:textId="77777777" w:rsidR="002D7943" w:rsidRDefault="00C00EB2">
            <w:pPr>
              <w:spacing w:line="240" w:lineRule="auto"/>
              <w:ind w:right="-2"/>
              <w:jc w:val="center"/>
              <w:rPr>
                <w:b/>
                <w:bCs/>
                <w:sz w:val="20"/>
              </w:rPr>
            </w:pPr>
            <w:r>
              <w:rPr>
                <w:b/>
                <w:sz w:val="20"/>
              </w:rPr>
              <w:t>FK parametry</w:t>
            </w:r>
          </w:p>
          <w:p w14:paraId="533903E6" w14:textId="77777777" w:rsidR="002D7943" w:rsidRDefault="00C00EB2">
            <w:pPr>
              <w:spacing w:line="240" w:lineRule="auto"/>
              <w:ind w:right="-2"/>
              <w:jc w:val="center"/>
              <w:rPr>
                <w:b/>
                <w:bCs/>
                <w:sz w:val="20"/>
              </w:rPr>
            </w:pPr>
            <w:r>
              <w:rPr>
                <w:b/>
                <w:sz w:val="20"/>
              </w:rPr>
              <w:t>Aritmetický průměr (variační koeficient v %)</w:t>
            </w:r>
          </w:p>
        </w:tc>
      </w:tr>
      <w:tr w:rsidR="002D7943" w14:paraId="606FDE08" w14:textId="77777777">
        <w:trPr>
          <w:cantSplit/>
        </w:trPr>
        <w:tc>
          <w:tcPr>
            <w:tcW w:w="3009" w:type="dxa"/>
            <w:gridSpan w:val="2"/>
            <w:vMerge/>
            <w:vAlign w:val="center"/>
          </w:tcPr>
          <w:p w14:paraId="2DAE77F8" w14:textId="77777777" w:rsidR="002D7943" w:rsidRDefault="002D7943">
            <w:pPr>
              <w:spacing w:line="240" w:lineRule="auto"/>
              <w:ind w:right="-2"/>
              <w:rPr>
                <w:sz w:val="20"/>
              </w:rPr>
            </w:pPr>
          </w:p>
        </w:tc>
        <w:tc>
          <w:tcPr>
            <w:tcW w:w="860" w:type="dxa"/>
            <w:vMerge/>
          </w:tcPr>
          <w:p w14:paraId="193D2576" w14:textId="77777777" w:rsidR="002D7943" w:rsidRDefault="002D7943">
            <w:pPr>
              <w:spacing w:line="240" w:lineRule="auto"/>
              <w:ind w:right="-2"/>
              <w:rPr>
                <w:sz w:val="20"/>
              </w:rPr>
            </w:pPr>
          </w:p>
        </w:tc>
        <w:tc>
          <w:tcPr>
            <w:tcW w:w="1142" w:type="dxa"/>
            <w:vAlign w:val="center"/>
          </w:tcPr>
          <w:p w14:paraId="59D2D477" w14:textId="77777777" w:rsidR="002D7943" w:rsidRDefault="00C00EB2">
            <w:pPr>
              <w:spacing w:line="240" w:lineRule="auto"/>
              <w:ind w:right="-2"/>
              <w:jc w:val="center"/>
              <w:rPr>
                <w:b/>
                <w:bCs/>
                <w:sz w:val="20"/>
              </w:rPr>
            </w:pPr>
            <w:r>
              <w:rPr>
                <w:b/>
                <w:sz w:val="20"/>
              </w:rPr>
              <w:t>C</w:t>
            </w:r>
            <w:r>
              <w:rPr>
                <w:b/>
                <w:sz w:val="20"/>
                <w:vertAlign w:val="subscript"/>
              </w:rPr>
              <w:t>max</w:t>
            </w:r>
          </w:p>
          <w:p w14:paraId="082DC6B4" w14:textId="77777777" w:rsidR="002D7943" w:rsidRDefault="00C00EB2">
            <w:pPr>
              <w:spacing w:line="240" w:lineRule="auto"/>
              <w:ind w:right="-2"/>
              <w:jc w:val="center"/>
              <w:rPr>
                <w:b/>
                <w:bCs/>
                <w:sz w:val="20"/>
              </w:rPr>
            </w:pPr>
            <w:r>
              <w:rPr>
                <w:b/>
                <w:sz w:val="20"/>
              </w:rPr>
              <w:t>(ng/ml)</w:t>
            </w:r>
          </w:p>
        </w:tc>
        <w:tc>
          <w:tcPr>
            <w:tcW w:w="1502" w:type="dxa"/>
            <w:vAlign w:val="center"/>
          </w:tcPr>
          <w:p w14:paraId="5F2CA953" w14:textId="77777777" w:rsidR="002D7943" w:rsidRDefault="00C00EB2">
            <w:pPr>
              <w:spacing w:line="240" w:lineRule="auto"/>
              <w:ind w:right="-2"/>
              <w:jc w:val="center"/>
              <w:rPr>
                <w:b/>
                <w:bCs/>
                <w:sz w:val="20"/>
                <w:vertAlign w:val="superscript"/>
              </w:rPr>
            </w:pPr>
            <w:r>
              <w:rPr>
                <w:b/>
                <w:sz w:val="20"/>
              </w:rPr>
              <w:t>t</w:t>
            </w:r>
            <w:r>
              <w:rPr>
                <w:b/>
                <w:sz w:val="20"/>
                <w:vertAlign w:val="subscript"/>
              </w:rPr>
              <w:t>max</w:t>
            </w:r>
            <w:r>
              <w:rPr>
                <w:b/>
                <w:sz w:val="20"/>
                <w:vertAlign w:val="superscript"/>
              </w:rPr>
              <w:t>a</w:t>
            </w:r>
          </w:p>
          <w:p w14:paraId="4F68CF5C" w14:textId="77777777" w:rsidR="002D7943" w:rsidRDefault="00C00EB2">
            <w:pPr>
              <w:spacing w:line="240" w:lineRule="auto"/>
              <w:ind w:right="-2"/>
              <w:jc w:val="center"/>
              <w:rPr>
                <w:b/>
                <w:bCs/>
                <w:sz w:val="20"/>
              </w:rPr>
            </w:pPr>
            <w:r>
              <w:rPr>
                <w:b/>
                <w:sz w:val="20"/>
              </w:rPr>
              <w:t>(h)</w:t>
            </w:r>
          </w:p>
        </w:tc>
        <w:tc>
          <w:tcPr>
            <w:tcW w:w="1326" w:type="dxa"/>
            <w:vAlign w:val="center"/>
          </w:tcPr>
          <w:p w14:paraId="02E7E015" w14:textId="77777777" w:rsidR="002D7943" w:rsidRDefault="00C00EB2">
            <w:pPr>
              <w:spacing w:line="240" w:lineRule="auto"/>
              <w:ind w:right="-2"/>
              <w:jc w:val="center"/>
              <w:rPr>
                <w:b/>
                <w:bCs/>
                <w:sz w:val="20"/>
                <w:vertAlign w:val="superscript"/>
              </w:rPr>
            </w:pPr>
            <w:r>
              <w:rPr>
                <w:b/>
                <w:sz w:val="20"/>
              </w:rPr>
              <w:t>AUC</w:t>
            </w:r>
            <w:r>
              <w:rPr>
                <w:b/>
                <w:sz w:val="20"/>
                <w:vertAlign w:val="subscript"/>
              </w:rPr>
              <w:t>0-12</w:t>
            </w:r>
            <w:r>
              <w:rPr>
                <w:b/>
                <w:sz w:val="20"/>
                <w:vertAlign w:val="superscript"/>
              </w:rPr>
              <w:t>b</w:t>
            </w:r>
          </w:p>
          <w:p w14:paraId="148C2913" w14:textId="77777777" w:rsidR="002D7943" w:rsidRDefault="00C00EB2">
            <w:pPr>
              <w:spacing w:line="240" w:lineRule="auto"/>
              <w:ind w:right="-2"/>
              <w:jc w:val="center"/>
              <w:rPr>
                <w:b/>
                <w:bCs/>
                <w:sz w:val="20"/>
              </w:rPr>
            </w:pPr>
            <w:r>
              <w:rPr>
                <w:b/>
                <w:sz w:val="20"/>
              </w:rPr>
              <w:t>(ng x h/ml)</w:t>
            </w:r>
          </w:p>
        </w:tc>
        <w:tc>
          <w:tcPr>
            <w:tcW w:w="1112" w:type="dxa"/>
            <w:vAlign w:val="center"/>
          </w:tcPr>
          <w:p w14:paraId="60106E28" w14:textId="77777777" w:rsidR="002D7943" w:rsidRDefault="00C00EB2">
            <w:pPr>
              <w:spacing w:line="240" w:lineRule="auto"/>
              <w:ind w:right="-2"/>
              <w:jc w:val="center"/>
              <w:rPr>
                <w:b/>
                <w:bCs/>
                <w:sz w:val="20"/>
              </w:rPr>
            </w:pPr>
            <w:r>
              <w:rPr>
                <w:b/>
                <w:sz w:val="20"/>
              </w:rPr>
              <w:t>t</w:t>
            </w:r>
            <w:r>
              <w:rPr>
                <w:b/>
                <w:sz w:val="20"/>
                <w:vertAlign w:val="subscript"/>
              </w:rPr>
              <w:t>1/2</w:t>
            </w:r>
          </w:p>
          <w:p w14:paraId="715EE479" w14:textId="77777777" w:rsidR="002D7943" w:rsidRDefault="00C00EB2">
            <w:pPr>
              <w:spacing w:line="240" w:lineRule="auto"/>
              <w:ind w:right="-2"/>
              <w:jc w:val="center"/>
              <w:rPr>
                <w:b/>
                <w:bCs/>
                <w:sz w:val="20"/>
              </w:rPr>
            </w:pPr>
            <w:r>
              <w:rPr>
                <w:b/>
                <w:sz w:val="20"/>
              </w:rPr>
              <w:t>(h)</w:t>
            </w:r>
          </w:p>
        </w:tc>
      </w:tr>
      <w:tr w:rsidR="002D7943" w14:paraId="0A3F94E4" w14:textId="77777777">
        <w:trPr>
          <w:cantSplit/>
        </w:trPr>
        <w:tc>
          <w:tcPr>
            <w:tcW w:w="3009" w:type="dxa"/>
            <w:gridSpan w:val="2"/>
            <w:vMerge w:val="restart"/>
            <w:vAlign w:val="center"/>
          </w:tcPr>
          <w:p w14:paraId="3EA5BE49" w14:textId="77777777" w:rsidR="002D7943" w:rsidRDefault="00C00EB2">
            <w:pPr>
              <w:pStyle w:val="Heading3"/>
              <w:rPr>
                <w:rFonts w:ascii="Times New Roman" w:hAnsi="Times New Roman" w:cs="Times New Roman"/>
                <w:color w:val="auto"/>
              </w:rPr>
            </w:pPr>
            <w:r>
              <w:rPr>
                <w:rFonts w:ascii="Times New Roman" w:hAnsi="Times New Roman" w:cs="Times New Roman"/>
                <w:color w:val="auto"/>
              </w:rPr>
              <w:t>1,0 mg/kg intravenózně každých 12 hodin (n = 6)</w:t>
            </w:r>
          </w:p>
        </w:tc>
        <w:tc>
          <w:tcPr>
            <w:tcW w:w="860" w:type="dxa"/>
          </w:tcPr>
          <w:p w14:paraId="7781C724" w14:textId="77777777" w:rsidR="002D7943" w:rsidRDefault="00C00EB2">
            <w:pPr>
              <w:spacing w:line="240" w:lineRule="auto"/>
              <w:ind w:right="-2"/>
              <w:rPr>
                <w:sz w:val="20"/>
              </w:rPr>
            </w:pPr>
            <w:r>
              <w:rPr>
                <w:sz w:val="20"/>
              </w:rPr>
              <w:t>1. den</w:t>
            </w:r>
          </w:p>
        </w:tc>
        <w:tc>
          <w:tcPr>
            <w:tcW w:w="1142" w:type="dxa"/>
            <w:vAlign w:val="center"/>
          </w:tcPr>
          <w:p w14:paraId="48C19B00" w14:textId="77777777" w:rsidR="002D7943" w:rsidRDefault="00C00EB2">
            <w:pPr>
              <w:spacing w:line="240" w:lineRule="auto"/>
              <w:ind w:right="-2"/>
              <w:jc w:val="center"/>
              <w:rPr>
                <w:sz w:val="20"/>
              </w:rPr>
            </w:pPr>
            <w:r>
              <w:rPr>
                <w:sz w:val="20"/>
              </w:rPr>
              <w:t>2125 (15)</w:t>
            </w:r>
          </w:p>
        </w:tc>
        <w:tc>
          <w:tcPr>
            <w:tcW w:w="1502" w:type="dxa"/>
            <w:vAlign w:val="center"/>
          </w:tcPr>
          <w:p w14:paraId="466430A2" w14:textId="77777777" w:rsidR="002D7943" w:rsidRDefault="00C00EB2">
            <w:pPr>
              <w:spacing w:line="240" w:lineRule="auto"/>
              <w:ind w:right="-2"/>
              <w:jc w:val="center"/>
              <w:rPr>
                <w:sz w:val="20"/>
              </w:rPr>
            </w:pPr>
            <w:r>
              <w:rPr>
                <w:sz w:val="20"/>
              </w:rPr>
              <w:t>1,0 (1,0–1,0)</w:t>
            </w:r>
          </w:p>
        </w:tc>
        <w:tc>
          <w:tcPr>
            <w:tcW w:w="1326" w:type="dxa"/>
            <w:vAlign w:val="center"/>
          </w:tcPr>
          <w:p w14:paraId="0CAA8455" w14:textId="77777777" w:rsidR="002D7943" w:rsidRDefault="00C00EB2">
            <w:pPr>
              <w:spacing w:line="240" w:lineRule="auto"/>
              <w:ind w:right="-2"/>
              <w:jc w:val="center"/>
              <w:rPr>
                <w:sz w:val="20"/>
              </w:rPr>
            </w:pPr>
            <w:r>
              <w:rPr>
                <w:sz w:val="20"/>
              </w:rPr>
              <w:t>4305 (14)</w:t>
            </w:r>
          </w:p>
        </w:tc>
        <w:tc>
          <w:tcPr>
            <w:tcW w:w="1112" w:type="dxa"/>
            <w:vAlign w:val="center"/>
          </w:tcPr>
          <w:p w14:paraId="04A35D51" w14:textId="77777777" w:rsidR="002D7943" w:rsidRDefault="00C00EB2">
            <w:pPr>
              <w:spacing w:line="240" w:lineRule="auto"/>
              <w:ind w:right="-2"/>
              <w:jc w:val="center"/>
              <w:rPr>
                <w:sz w:val="20"/>
              </w:rPr>
            </w:pPr>
            <w:r>
              <w:rPr>
                <w:sz w:val="20"/>
              </w:rPr>
              <w:t>9 (21)</w:t>
            </w:r>
          </w:p>
        </w:tc>
      </w:tr>
      <w:tr w:rsidR="002D7943" w14:paraId="2C0048A9" w14:textId="77777777">
        <w:trPr>
          <w:cantSplit/>
        </w:trPr>
        <w:tc>
          <w:tcPr>
            <w:tcW w:w="3009" w:type="dxa"/>
            <w:gridSpan w:val="2"/>
            <w:vMerge/>
            <w:vAlign w:val="center"/>
          </w:tcPr>
          <w:p w14:paraId="443FA59A" w14:textId="77777777" w:rsidR="002D7943" w:rsidRDefault="002D7943">
            <w:pPr>
              <w:spacing w:line="240" w:lineRule="auto"/>
              <w:ind w:right="-2"/>
              <w:rPr>
                <w:sz w:val="20"/>
              </w:rPr>
            </w:pPr>
          </w:p>
        </w:tc>
        <w:tc>
          <w:tcPr>
            <w:tcW w:w="860" w:type="dxa"/>
          </w:tcPr>
          <w:p w14:paraId="58C0D651" w14:textId="77777777" w:rsidR="002D7943" w:rsidRDefault="00C00EB2">
            <w:pPr>
              <w:spacing w:line="240" w:lineRule="auto"/>
              <w:ind w:right="-2"/>
              <w:rPr>
                <w:sz w:val="20"/>
              </w:rPr>
            </w:pPr>
            <w:r>
              <w:rPr>
                <w:sz w:val="20"/>
              </w:rPr>
              <w:t>10. den</w:t>
            </w:r>
          </w:p>
        </w:tc>
        <w:tc>
          <w:tcPr>
            <w:tcW w:w="1142" w:type="dxa"/>
            <w:vAlign w:val="center"/>
          </w:tcPr>
          <w:p w14:paraId="78EAC54D" w14:textId="77777777" w:rsidR="002D7943" w:rsidRDefault="00C00EB2">
            <w:pPr>
              <w:spacing w:line="240" w:lineRule="auto"/>
              <w:ind w:right="-2"/>
              <w:jc w:val="center"/>
              <w:rPr>
                <w:sz w:val="20"/>
              </w:rPr>
            </w:pPr>
            <w:r>
              <w:rPr>
                <w:sz w:val="20"/>
              </w:rPr>
              <w:t>1825 (16)</w:t>
            </w:r>
          </w:p>
        </w:tc>
        <w:tc>
          <w:tcPr>
            <w:tcW w:w="1502" w:type="dxa"/>
            <w:vAlign w:val="center"/>
          </w:tcPr>
          <w:p w14:paraId="61A0200B" w14:textId="77777777" w:rsidR="002D7943" w:rsidRDefault="00C00EB2">
            <w:pPr>
              <w:spacing w:line="240" w:lineRule="auto"/>
              <w:ind w:right="-2"/>
              <w:jc w:val="center"/>
              <w:rPr>
                <w:sz w:val="20"/>
              </w:rPr>
            </w:pPr>
            <w:r>
              <w:rPr>
                <w:sz w:val="20"/>
              </w:rPr>
              <w:t>1,0 (1,0–1,0)</w:t>
            </w:r>
          </w:p>
        </w:tc>
        <w:tc>
          <w:tcPr>
            <w:tcW w:w="1326" w:type="dxa"/>
            <w:vAlign w:val="center"/>
          </w:tcPr>
          <w:p w14:paraId="56FA369D" w14:textId="77777777" w:rsidR="002D7943" w:rsidRDefault="00C00EB2">
            <w:pPr>
              <w:spacing w:line="240" w:lineRule="auto"/>
              <w:ind w:right="-2"/>
              <w:jc w:val="center"/>
              <w:rPr>
                <w:sz w:val="20"/>
              </w:rPr>
            </w:pPr>
            <w:r>
              <w:rPr>
                <w:sz w:val="20"/>
              </w:rPr>
              <w:t>6309 (15)</w:t>
            </w:r>
          </w:p>
        </w:tc>
        <w:tc>
          <w:tcPr>
            <w:tcW w:w="1112" w:type="dxa"/>
            <w:vAlign w:val="center"/>
          </w:tcPr>
          <w:p w14:paraId="580DFF19" w14:textId="77777777" w:rsidR="002D7943" w:rsidRDefault="00C00EB2">
            <w:pPr>
              <w:spacing w:line="240" w:lineRule="auto"/>
              <w:ind w:right="-2"/>
              <w:jc w:val="center"/>
              <w:rPr>
                <w:sz w:val="20"/>
              </w:rPr>
            </w:pPr>
            <w:r>
              <w:rPr>
                <w:sz w:val="20"/>
              </w:rPr>
              <w:t>39 (32)</w:t>
            </w:r>
          </w:p>
        </w:tc>
      </w:tr>
    </w:tbl>
    <w:p w14:paraId="21F0486C" w14:textId="77777777" w:rsidR="002D7943" w:rsidRDefault="00C00EB2">
      <w:pPr>
        <w:pStyle w:val="Style3"/>
        <w:keepNext/>
      </w:pPr>
      <w:r>
        <w:rPr>
          <w:vertAlign w:val="superscript"/>
        </w:rPr>
        <w:t>a</w:t>
      </w:r>
      <w:r>
        <w:t xml:space="preserve"> Uveden aritmetický průměr (rozmezí)</w:t>
      </w:r>
    </w:p>
    <w:p w14:paraId="1A172696" w14:textId="77777777" w:rsidR="002D7943" w:rsidRDefault="00C00EB2">
      <w:pPr>
        <w:pStyle w:val="Style3"/>
      </w:pPr>
      <w:r>
        <w:rPr>
          <w:vertAlign w:val="superscript"/>
        </w:rPr>
        <w:t>b</w:t>
      </w:r>
      <w:r>
        <w:t xml:space="preserve">AUC v den 1 = AUC </w:t>
      </w:r>
      <w:r>
        <w:rPr>
          <w:vertAlign w:val="subscript"/>
        </w:rPr>
        <w:t>0-12</w:t>
      </w:r>
      <w:r>
        <w:t xml:space="preserve"> po první dávce a AUC v den 10 = ustálený stav AUC</w:t>
      </w:r>
      <w:r>
        <w:rPr>
          <w:vertAlign w:val="subscript"/>
        </w:rPr>
        <w:t>0- 12</w:t>
      </w:r>
    </w:p>
    <w:p w14:paraId="053009AF" w14:textId="77777777" w:rsidR="002D7943" w:rsidRDefault="002D7943">
      <w:pPr>
        <w:spacing w:line="240" w:lineRule="auto"/>
        <w:ind w:right="-2"/>
        <w:rPr>
          <w:u w:val="single"/>
        </w:rPr>
      </w:pPr>
    </w:p>
    <w:p w14:paraId="1EF0331A" w14:textId="77777777" w:rsidR="002D7943" w:rsidRDefault="00C00EB2">
      <w:pPr>
        <w:keepNext/>
        <w:spacing w:line="240" w:lineRule="auto"/>
        <w:rPr>
          <w:u w:val="single"/>
        </w:rPr>
      </w:pPr>
      <w:r>
        <w:rPr>
          <w:u w:val="single"/>
        </w:rPr>
        <w:t>Distribuce</w:t>
      </w:r>
    </w:p>
    <w:p w14:paraId="7FE52C95" w14:textId="77777777" w:rsidR="002D7943" w:rsidRDefault="002D7943">
      <w:pPr>
        <w:keepNext/>
        <w:spacing w:line="240" w:lineRule="auto"/>
        <w:rPr>
          <w:u w:val="single"/>
        </w:rPr>
      </w:pPr>
    </w:p>
    <w:p w14:paraId="15EC3C8E" w14:textId="77777777" w:rsidR="002D7943" w:rsidRDefault="00C00EB2">
      <w:pPr>
        <w:keepNext/>
        <w:spacing w:line="240" w:lineRule="auto"/>
        <w:rPr>
          <w:szCs w:val="22"/>
          <w:u w:val="single"/>
        </w:rPr>
      </w:pPr>
      <w:r>
        <w:rPr>
          <w:i/>
        </w:rPr>
        <w:t>In vitro</w:t>
      </w:r>
      <w:r>
        <w:t xml:space="preserve"> vazba eravacyklinu na lidské plazmatické proteiny se zvyšuje se stoupající koncentrací a činí 79 % pro koncentraci 0,1 </w:t>
      </w:r>
      <w:r>
        <w:rPr>
          <w:rFonts w:ascii="Symbol" w:eastAsia="Symbol" w:hAnsi="Symbol" w:cs="Symbol"/>
        </w:rPr>
        <w:t></w:t>
      </w:r>
      <w:r>
        <w:t>g/ml; 86 % pro koncentraci 1 </w:t>
      </w:r>
      <w:r>
        <w:rPr>
          <w:rFonts w:ascii="Symbol" w:eastAsia="Symbol" w:hAnsi="Symbol" w:cs="Symbol"/>
        </w:rPr>
        <w:t></w:t>
      </w:r>
      <w:r>
        <w:t>g/ml a 90 % (vazba) pro koncentraci 10 </w:t>
      </w:r>
      <w:r>
        <w:rPr>
          <w:rFonts w:ascii="Symbol" w:eastAsia="Symbol" w:hAnsi="Symbol" w:cs="Symbol"/>
        </w:rPr>
        <w:t></w:t>
      </w:r>
      <w:r>
        <w:t>g/ml. Aritmetický průměr (</w:t>
      </w:r>
      <w:r>
        <w:rPr>
          <w:rFonts w:eastAsia="Times"/>
          <w:szCs w:val="22"/>
        </w:rPr>
        <w:t>%CV</w:t>
      </w:r>
      <w:r>
        <w:t>) distribučního objemu v ustáleném stavu u zdravých normálních dobrovolníků po podání dávky 1 mg/kg každých 12 hodin je přibližně 321 litrů (6,35 %), což je více než celkový objem vody v těle.</w:t>
      </w:r>
    </w:p>
    <w:p w14:paraId="22DBC0C5" w14:textId="77777777" w:rsidR="002D7943" w:rsidRDefault="002D7943">
      <w:pPr>
        <w:tabs>
          <w:tab w:val="clear" w:pos="567"/>
        </w:tabs>
        <w:spacing w:line="240" w:lineRule="auto"/>
        <w:rPr>
          <w:u w:val="single"/>
        </w:rPr>
      </w:pPr>
    </w:p>
    <w:p w14:paraId="637F0D59" w14:textId="77777777" w:rsidR="002D7943" w:rsidRDefault="00C00EB2">
      <w:pPr>
        <w:keepNext/>
        <w:spacing w:line="240" w:lineRule="auto"/>
        <w:rPr>
          <w:u w:val="single"/>
        </w:rPr>
      </w:pPr>
      <w:r>
        <w:rPr>
          <w:u w:val="single"/>
        </w:rPr>
        <w:t>Biotransformace</w:t>
      </w:r>
    </w:p>
    <w:p w14:paraId="1C2FE9A0" w14:textId="77777777" w:rsidR="002D7943" w:rsidRDefault="002D7943">
      <w:pPr>
        <w:keepNext/>
        <w:spacing w:line="240" w:lineRule="auto"/>
        <w:rPr>
          <w:u w:val="single"/>
        </w:rPr>
      </w:pPr>
    </w:p>
    <w:p w14:paraId="75224DE1" w14:textId="77777777" w:rsidR="002D7943" w:rsidRDefault="00C00EB2">
      <w:pPr>
        <w:spacing w:line="240" w:lineRule="auto"/>
        <w:ind w:right="-2"/>
        <w:rPr>
          <w:spacing w:val="-1"/>
        </w:rPr>
      </w:pPr>
      <w:r>
        <w:t>Hlavní sloučeninou spojenou s léčivým přípravkem je v lidské plazmě a moči nezměněný eravacyklin. Eravacyklin se primárně metabolizuje oxidací pyrrolidinového kruhu na TP-6208 zprostředkovanou CYP3A4 a FMO a chemickou epimerizací C-4 na TP-498. Další méně významné metabolity se tvoří glukuronidací, oxidací a hydrolýzou. TP-6208 a TP-498 se nepovažují za farmakologicky aktivní.</w:t>
      </w:r>
    </w:p>
    <w:p w14:paraId="401297C4" w14:textId="77777777" w:rsidR="002D7943" w:rsidRDefault="002D7943">
      <w:pPr>
        <w:tabs>
          <w:tab w:val="left" w:pos="6624"/>
        </w:tabs>
        <w:spacing w:line="240" w:lineRule="auto"/>
        <w:ind w:right="-115"/>
      </w:pPr>
    </w:p>
    <w:p w14:paraId="24550AC1" w14:textId="77777777" w:rsidR="002D7943" w:rsidRDefault="00C00EB2">
      <w:pPr>
        <w:tabs>
          <w:tab w:val="left" w:pos="6624"/>
        </w:tabs>
        <w:spacing w:line="240" w:lineRule="auto"/>
        <w:ind w:right="-115"/>
        <w:rPr>
          <w:u w:val="single"/>
        </w:rPr>
      </w:pPr>
      <w:r>
        <w:t>Eravacyklin je substrát pro transportéry P-gp, OATP1B1 a OATP1B3, ale nikoli pro BCRP.</w:t>
      </w:r>
    </w:p>
    <w:p w14:paraId="6D8A4BB4" w14:textId="77777777" w:rsidR="002D7943" w:rsidRDefault="002D7943">
      <w:pPr>
        <w:keepNext/>
        <w:spacing w:line="240" w:lineRule="auto"/>
        <w:rPr>
          <w:u w:val="single"/>
        </w:rPr>
      </w:pPr>
    </w:p>
    <w:p w14:paraId="6D871E11" w14:textId="77777777" w:rsidR="002D7943" w:rsidRDefault="00C00EB2">
      <w:pPr>
        <w:keepNext/>
        <w:spacing w:line="240" w:lineRule="auto"/>
        <w:rPr>
          <w:u w:val="single"/>
        </w:rPr>
      </w:pPr>
      <w:r>
        <w:rPr>
          <w:u w:val="single"/>
        </w:rPr>
        <w:t>Eliminace</w:t>
      </w:r>
    </w:p>
    <w:p w14:paraId="73995EBE" w14:textId="77777777" w:rsidR="002D7943" w:rsidRDefault="002D7943">
      <w:pPr>
        <w:spacing w:line="240" w:lineRule="auto"/>
        <w:ind w:right="-2"/>
        <w:rPr>
          <w:u w:val="single"/>
        </w:rPr>
      </w:pPr>
    </w:p>
    <w:p w14:paraId="5DD4A6DE" w14:textId="77777777" w:rsidR="002D7943" w:rsidRDefault="00C00EB2">
      <w:pPr>
        <w:spacing w:line="240" w:lineRule="auto"/>
        <w:ind w:right="-2"/>
        <w:rPr>
          <w:rFonts w:eastAsia="Calibri"/>
        </w:rPr>
      </w:pPr>
      <w:r>
        <w:t xml:space="preserve">Eravacyklin se vylučuje jak močí, tak stolicí. Renální clearance a vylučování žlučí a přímo intestinální exkrecí tvoří přibližně 35 %, respektive 48 % celkové clearance těla po podání jednorázové intravenózně dávky 60 mg </w:t>
      </w:r>
      <w:r>
        <w:rPr>
          <w:vertAlign w:val="superscript"/>
        </w:rPr>
        <w:t>14</w:t>
      </w:r>
      <w:r>
        <w:t>C-eravacyklinu.</w:t>
      </w:r>
    </w:p>
    <w:p w14:paraId="421278A0" w14:textId="77777777" w:rsidR="002D7943" w:rsidRDefault="002D7943">
      <w:pPr>
        <w:spacing w:line="240" w:lineRule="auto"/>
        <w:ind w:right="-2"/>
        <w:rPr>
          <w:u w:val="single"/>
        </w:rPr>
      </w:pPr>
    </w:p>
    <w:p w14:paraId="59AA7421" w14:textId="77777777" w:rsidR="002D7943" w:rsidRDefault="00C00EB2">
      <w:pPr>
        <w:spacing w:line="240" w:lineRule="auto"/>
        <w:ind w:right="-2"/>
        <w:rPr>
          <w:iCs/>
          <w:szCs w:val="22"/>
          <w:u w:val="single"/>
        </w:rPr>
      </w:pPr>
      <w:r>
        <w:rPr>
          <w:u w:val="single"/>
        </w:rPr>
        <w:t>Linearita/nelinearita</w:t>
      </w:r>
    </w:p>
    <w:p w14:paraId="7B36064D" w14:textId="77777777" w:rsidR="002D7943" w:rsidRDefault="002D7943">
      <w:pPr>
        <w:spacing w:line="240" w:lineRule="auto"/>
        <w:ind w:right="-2"/>
        <w:rPr>
          <w:iCs/>
          <w:szCs w:val="22"/>
          <w:u w:val="single"/>
        </w:rPr>
      </w:pPr>
    </w:p>
    <w:p w14:paraId="629CC2E3" w14:textId="77777777" w:rsidR="002D7943" w:rsidRDefault="00C00EB2">
      <w:pPr>
        <w:spacing w:line="240" w:lineRule="auto"/>
        <w:ind w:right="-2"/>
        <w:rPr>
          <w:rFonts w:eastAsia="Calibri"/>
        </w:rPr>
      </w:pPr>
      <w:r>
        <w:t>U zdravých dospělých se hodnoty C</w:t>
      </w:r>
      <w:r>
        <w:rPr>
          <w:vertAlign w:val="subscript"/>
        </w:rPr>
        <w:t>max</w:t>
      </w:r>
      <w:r>
        <w:t xml:space="preserve"> a AUC eravacyklinu zvyšují přibližně přímo úměrně k navýšení dávky. Po intravenózním podání dávky 1 mg/kg každých 12 hodin dochází k přibližně 45% akumulaci.</w:t>
      </w:r>
    </w:p>
    <w:p w14:paraId="32ED75AD" w14:textId="77777777" w:rsidR="002D7943" w:rsidRDefault="002D7943">
      <w:pPr>
        <w:spacing w:line="240" w:lineRule="auto"/>
        <w:ind w:right="-2"/>
        <w:rPr>
          <w:u w:val="single"/>
        </w:rPr>
      </w:pPr>
    </w:p>
    <w:p w14:paraId="5AC84750" w14:textId="77777777" w:rsidR="002D7943" w:rsidRDefault="00C00EB2">
      <w:pPr>
        <w:spacing w:line="240" w:lineRule="auto"/>
        <w:ind w:right="-2"/>
        <w:rPr>
          <w:iCs/>
          <w:szCs w:val="22"/>
        </w:rPr>
      </w:pPr>
      <w:r>
        <w:t>V rozsahu klinicky studovaných vícečetných intravenózních dávek eravacyklinu vykazují farmakokinetické parametry AUC a C</w:t>
      </w:r>
      <w:r>
        <w:rPr>
          <w:vertAlign w:val="subscript"/>
        </w:rPr>
        <w:t>max</w:t>
      </w:r>
      <w:r>
        <w:t xml:space="preserve"> linearitu, ale se zvyšující se dávkou je vzestup jak AUC, tak C</w:t>
      </w:r>
      <w:r>
        <w:rPr>
          <w:vertAlign w:val="subscript"/>
        </w:rPr>
        <w:t>max</w:t>
      </w:r>
      <w:r>
        <w:t xml:space="preserve"> mírně menší, než by odpovídalo dávce.</w:t>
      </w:r>
    </w:p>
    <w:p w14:paraId="50649D41" w14:textId="77777777" w:rsidR="002D7943" w:rsidRDefault="002D7943">
      <w:pPr>
        <w:spacing w:line="240" w:lineRule="auto"/>
        <w:ind w:right="-2"/>
        <w:rPr>
          <w:iCs/>
          <w:szCs w:val="22"/>
        </w:rPr>
      </w:pPr>
    </w:p>
    <w:p w14:paraId="3EF1B49C" w14:textId="77777777" w:rsidR="002D7943" w:rsidRDefault="00C00EB2">
      <w:pPr>
        <w:keepNext/>
        <w:spacing w:line="240" w:lineRule="auto"/>
        <w:ind w:right="-2"/>
        <w:rPr>
          <w:iCs/>
          <w:szCs w:val="22"/>
          <w:u w:val="single"/>
        </w:rPr>
      </w:pPr>
      <w:r>
        <w:rPr>
          <w:u w:val="single"/>
        </w:rPr>
        <w:t xml:space="preserve">Potenciál lékových interakcí </w:t>
      </w:r>
    </w:p>
    <w:p w14:paraId="59AA9106" w14:textId="77777777" w:rsidR="002D7943" w:rsidRDefault="002D7943">
      <w:pPr>
        <w:keepNext/>
        <w:spacing w:line="240" w:lineRule="auto"/>
        <w:ind w:right="-2"/>
        <w:rPr>
          <w:iCs/>
          <w:szCs w:val="22"/>
        </w:rPr>
      </w:pPr>
    </w:p>
    <w:p w14:paraId="7F8A7089" w14:textId="77777777" w:rsidR="002D7943" w:rsidRDefault="00C00EB2">
      <w:pPr>
        <w:spacing w:line="240" w:lineRule="auto"/>
        <w:ind w:right="-2"/>
        <w:rPr>
          <w:iCs/>
          <w:szCs w:val="22"/>
        </w:rPr>
      </w:pPr>
      <w:r>
        <w:t xml:space="preserve">Eravacyklin a jeho metabolity nejsou </w:t>
      </w:r>
      <w:r>
        <w:rPr>
          <w:i/>
        </w:rPr>
        <w:t>in vitro</w:t>
      </w:r>
      <w:r>
        <w:t xml:space="preserve"> inhibitory CYP1A2, CYP2B6, CYP2C8, CYP2C9, CYP2C19, CYP2D6 ani CYP3A4. Eravacyklin, TP-498 a TP-6208 nejsou induktory CYP1A2, CYP2B6 ani CYP3A4.</w:t>
      </w:r>
    </w:p>
    <w:p w14:paraId="7D0C4468" w14:textId="77777777" w:rsidR="002D7943" w:rsidRDefault="002D7943">
      <w:pPr>
        <w:spacing w:line="240" w:lineRule="auto"/>
        <w:ind w:right="-2"/>
        <w:rPr>
          <w:iCs/>
          <w:szCs w:val="22"/>
        </w:rPr>
      </w:pPr>
    </w:p>
    <w:p w14:paraId="5AA947BC" w14:textId="77777777" w:rsidR="002D7943" w:rsidRDefault="00C00EB2">
      <w:pPr>
        <w:spacing w:line="240" w:lineRule="auto"/>
        <w:rPr>
          <w:iCs/>
          <w:szCs w:val="22"/>
          <w:u w:val="single"/>
        </w:rPr>
      </w:pPr>
      <w:r>
        <w:t xml:space="preserve">Eravacyklin, TP-498 a TP-6208 nejsou inhibitory transportérů BCRP, BSEP, OATP1B1, OATP1B3, OAT1, OAT3, OCT1, OCT2, MATE1 ani MATE2-K. Metabolity TP-498 a TP-6208 nejsou </w:t>
      </w:r>
      <w:r>
        <w:rPr>
          <w:i/>
        </w:rPr>
        <w:t>in vitro</w:t>
      </w:r>
      <w:r>
        <w:t xml:space="preserve"> inhibitory P-gp.</w:t>
      </w:r>
    </w:p>
    <w:p w14:paraId="2B31DE2D" w14:textId="77777777" w:rsidR="002D7943" w:rsidRDefault="002D7943">
      <w:pPr>
        <w:spacing w:line="240" w:lineRule="auto"/>
        <w:rPr>
          <w:iCs/>
          <w:szCs w:val="22"/>
          <w:u w:val="single"/>
        </w:rPr>
      </w:pPr>
    </w:p>
    <w:p w14:paraId="332526E3" w14:textId="77777777" w:rsidR="002D7943" w:rsidRDefault="00C00EB2">
      <w:pPr>
        <w:keepNext/>
        <w:spacing w:line="240" w:lineRule="auto"/>
        <w:rPr>
          <w:iCs/>
          <w:szCs w:val="22"/>
          <w:u w:val="single"/>
        </w:rPr>
      </w:pPr>
      <w:r>
        <w:rPr>
          <w:u w:val="single"/>
        </w:rPr>
        <w:t>Zvláštní skupiny pacientů</w:t>
      </w:r>
    </w:p>
    <w:p w14:paraId="33519155" w14:textId="77777777" w:rsidR="002D7943" w:rsidRDefault="002D7943">
      <w:pPr>
        <w:keepNext/>
        <w:spacing w:line="240" w:lineRule="auto"/>
        <w:rPr>
          <w:iCs/>
          <w:szCs w:val="22"/>
          <w:u w:val="single"/>
        </w:rPr>
      </w:pPr>
    </w:p>
    <w:p w14:paraId="5B412C90" w14:textId="77777777" w:rsidR="002D7943" w:rsidRDefault="00C00EB2">
      <w:pPr>
        <w:keepNext/>
        <w:spacing w:line="240" w:lineRule="auto"/>
        <w:rPr>
          <w:i/>
          <w:spacing w:val="-1"/>
        </w:rPr>
      </w:pPr>
      <w:r>
        <w:rPr>
          <w:i/>
          <w:spacing w:val="-1"/>
        </w:rPr>
        <w:t>Porucha funkce ledvin</w:t>
      </w:r>
    </w:p>
    <w:p w14:paraId="6E57837A" w14:textId="77777777" w:rsidR="002D7943" w:rsidRDefault="00C00EB2">
      <w:pPr>
        <w:spacing w:line="240" w:lineRule="auto"/>
        <w:rPr>
          <w:spacing w:val="-1"/>
        </w:rPr>
      </w:pPr>
      <w:r>
        <w:t>Geometrický průměr C</w:t>
      </w:r>
      <w:r>
        <w:rPr>
          <w:vertAlign w:val="subscript"/>
        </w:rPr>
        <w:t>max</w:t>
      </w:r>
      <w:r>
        <w:t xml:space="preserve"> pro eravacyklin určený metodou nejmenších čtverců byl u subjektů s terminálním stádiem onemocnění ledvin (ESRD) o 8,8 % vyšší než u zdravých subjektů, s 90% intervalem spolehlivosti (19,4; 45,2). Geometrický průměr AUC</w:t>
      </w:r>
      <w:r>
        <w:rPr>
          <w:vertAlign w:val="subscript"/>
        </w:rPr>
        <w:t>0-inf</w:t>
      </w:r>
      <w:r>
        <w:t xml:space="preserve"> pro eravacyklin určený metodou nejmenších čtverců byl u subjektů s ESDR o 4,0 % nižší než u zdravých subjektů, s 90% intervalem spolehlivosti (14,0; 12,3).</w:t>
      </w:r>
    </w:p>
    <w:p w14:paraId="2E5BC021" w14:textId="77777777" w:rsidR="002D7943" w:rsidRDefault="002D7943">
      <w:pPr>
        <w:spacing w:line="240" w:lineRule="auto"/>
        <w:ind w:right="-2"/>
      </w:pPr>
    </w:p>
    <w:p w14:paraId="10E67F8B" w14:textId="77777777" w:rsidR="002D7943" w:rsidRDefault="00C00EB2">
      <w:pPr>
        <w:spacing w:line="240" w:lineRule="auto"/>
        <w:ind w:right="-2"/>
        <w:rPr>
          <w:i/>
        </w:rPr>
      </w:pPr>
      <w:r>
        <w:rPr>
          <w:i/>
        </w:rPr>
        <w:t>Porucha funkce jater</w:t>
      </w:r>
    </w:p>
    <w:p w14:paraId="75B7AAE5" w14:textId="77777777" w:rsidR="002D7943" w:rsidRDefault="00C00EB2">
      <w:pPr>
        <w:spacing w:line="240" w:lineRule="auto"/>
        <w:ind w:right="-2"/>
      </w:pPr>
      <w:r>
        <w:t>Geometrický průměr C</w:t>
      </w:r>
      <w:r>
        <w:rPr>
          <w:vertAlign w:val="subscript"/>
        </w:rPr>
        <w:t>max</w:t>
      </w:r>
      <w:r>
        <w:t xml:space="preserve"> pro eravacyklin byl u subjektů s lehkou (třídy A dle Childa-Pugha), středně těžkou (třídy B dle Childa-Pugha) a těžkou (třídy C dle Childa-Pugha) poruchou funkce jater o 13,9 %; 16,3 %; respektive 19,7 % vyšší než u zdravých subjektů. Geometrický průměr AUC</w:t>
      </w:r>
      <w:r>
        <w:rPr>
          <w:vertAlign w:val="subscript"/>
        </w:rPr>
        <w:t>0-inf</w:t>
      </w:r>
      <w:r>
        <w:t xml:space="preserve"> pro eravacyklin byl u subjektů s lehkou, středně těžkou a těžkou poruchou funkce jater o 22,9 %; 37,9 %; respektive 110,3 % vyšší než u zdravých subjektů.</w:t>
      </w:r>
    </w:p>
    <w:p w14:paraId="22240443" w14:textId="77777777" w:rsidR="002D7943" w:rsidRDefault="002D7943">
      <w:pPr>
        <w:spacing w:line="240" w:lineRule="auto"/>
        <w:ind w:right="-2"/>
        <w:rPr>
          <w:spacing w:val="-1"/>
        </w:rPr>
      </w:pPr>
    </w:p>
    <w:p w14:paraId="5AC43590" w14:textId="77777777" w:rsidR="002D7943" w:rsidRDefault="00C00EB2">
      <w:pPr>
        <w:keepNext/>
        <w:spacing w:line="240" w:lineRule="auto"/>
        <w:rPr>
          <w:i/>
        </w:rPr>
      </w:pPr>
      <w:r>
        <w:rPr>
          <w:i/>
        </w:rPr>
        <w:t>Pohlaví</w:t>
      </w:r>
    </w:p>
    <w:p w14:paraId="3447AA22" w14:textId="77777777" w:rsidR="002D7943" w:rsidRDefault="00C00EB2">
      <w:pPr>
        <w:spacing w:line="240" w:lineRule="auto"/>
        <w:ind w:right="-2"/>
      </w:pPr>
      <w:r>
        <w:t>V populační farmakokinetické analýze eravacyklinu nebyly pozorovány klinicky významné rozdíly hodnot AUC s ohledem na pohlaví.</w:t>
      </w:r>
    </w:p>
    <w:p w14:paraId="3C56A581" w14:textId="77777777" w:rsidR="002D7943" w:rsidRDefault="002D7943">
      <w:pPr>
        <w:spacing w:line="240" w:lineRule="auto"/>
        <w:rPr>
          <w:i/>
          <w:spacing w:val="-1"/>
        </w:rPr>
      </w:pPr>
    </w:p>
    <w:p w14:paraId="631826D2" w14:textId="77777777" w:rsidR="002D7943" w:rsidRDefault="00C00EB2">
      <w:pPr>
        <w:spacing w:line="240" w:lineRule="auto"/>
        <w:rPr>
          <w:i/>
          <w:spacing w:val="-1"/>
        </w:rPr>
      </w:pPr>
      <w:r>
        <w:rPr>
          <w:i/>
          <w:spacing w:val="-1"/>
        </w:rPr>
        <w:t>Starší pacienti (≥ 65 let)</w:t>
      </w:r>
    </w:p>
    <w:p w14:paraId="309621C7" w14:textId="77777777" w:rsidR="002D7943" w:rsidRDefault="00C00EB2">
      <w:pPr>
        <w:spacing w:line="240" w:lineRule="auto"/>
        <w:rPr>
          <w:ins w:id="281" w:author="Author"/>
        </w:rPr>
      </w:pPr>
      <w:r>
        <w:t>V populační farmakokinetické analýze eravacyklinu nebyly pozorovány klinicky významné rozdíly ve farmakokinetice eravacyklinu s ohledem na věk.</w:t>
      </w:r>
    </w:p>
    <w:p w14:paraId="0A9AA0D2" w14:textId="77777777" w:rsidR="002D7943" w:rsidRDefault="002D7943">
      <w:pPr>
        <w:spacing w:line="240" w:lineRule="auto"/>
        <w:rPr>
          <w:ins w:id="282" w:author="Author"/>
        </w:rPr>
      </w:pPr>
    </w:p>
    <w:p w14:paraId="69183D60" w14:textId="77777777" w:rsidR="002D7943" w:rsidRDefault="00C00EB2">
      <w:pPr>
        <w:spacing w:line="240" w:lineRule="auto"/>
        <w:rPr>
          <w:i/>
          <w:iCs/>
        </w:rPr>
      </w:pPr>
      <w:ins w:id="283" w:author="Author">
        <w:r>
          <w:rPr>
            <w:rFonts w:cs="Arial"/>
            <w:i/>
            <w:iCs/>
          </w:rPr>
          <w:t>Pediatrická populace</w:t>
        </w:r>
      </w:ins>
    </w:p>
    <w:p w14:paraId="61F788B4" w14:textId="77777777" w:rsidR="002D7943" w:rsidRDefault="00C00EB2">
      <w:pPr>
        <w:widowControl w:val="0"/>
        <w:autoSpaceDE w:val="0"/>
        <w:autoSpaceDN w:val="0"/>
        <w:adjustRightInd w:val="0"/>
        <w:rPr>
          <w:ins w:id="284" w:author="Author"/>
        </w:rPr>
      </w:pPr>
      <w:ins w:id="285" w:author="Author">
        <w:r>
          <w:rPr>
            <w:rFonts w:cs="Arial"/>
          </w:rPr>
          <w:t>Byla provedena studie popFK.</w:t>
        </w:r>
        <w:r>
          <w:t xml:space="preserve"> </w:t>
        </w:r>
        <w:r>
          <w:rPr>
            <w:rFonts w:cs="Arial"/>
          </w:rPr>
          <w:t>Závěry nebyly jednoznačné, a proto nebylo možné stanovit dávku u dětí do 12 let / 50 kg.</w:t>
        </w:r>
        <w:r>
          <w:t xml:space="preserve"> </w:t>
        </w:r>
        <w:r>
          <w:rPr>
            <w:rFonts w:cs="Arial"/>
          </w:rPr>
          <w:t>U dospívajících (12‑17 let) o tělesné hmotnosti nejméně 50 kg se očekává podobná expozice jako u dospělých při léčbě dávkou 1 mg/kg každých 12 hodin.</w:t>
        </w:r>
      </w:ins>
    </w:p>
    <w:p w14:paraId="704452C1" w14:textId="77777777" w:rsidR="002D7943" w:rsidRDefault="002D7943">
      <w:pPr>
        <w:spacing w:line="240" w:lineRule="auto"/>
        <w:ind w:right="-2"/>
        <w:rPr>
          <w:i/>
          <w:iCs/>
          <w:szCs w:val="22"/>
        </w:rPr>
      </w:pPr>
    </w:p>
    <w:p w14:paraId="0827AF80" w14:textId="77777777" w:rsidR="002D7943" w:rsidRDefault="00C00EB2">
      <w:pPr>
        <w:spacing w:line="240" w:lineRule="auto"/>
        <w:ind w:right="-2"/>
        <w:rPr>
          <w:i/>
        </w:rPr>
      </w:pPr>
      <w:r>
        <w:rPr>
          <w:i/>
        </w:rPr>
        <w:t>Tělesná hmotnost</w:t>
      </w:r>
    </w:p>
    <w:p w14:paraId="75847EDD" w14:textId="77777777" w:rsidR="002D7943" w:rsidRDefault="00C00EB2">
      <w:pPr>
        <w:spacing w:line="240" w:lineRule="auto"/>
        <w:ind w:right="-2"/>
        <w:rPr>
          <w:szCs w:val="24"/>
        </w:rPr>
      </w:pPr>
      <w:r>
        <w:t>V populační farmakokinetické analýzy bylo prokázáno, že vylučování eravacyklinu (clearance a objem) závisí na tělesné hmotnosti. Výsledný rozdíl v expozici eravacyklinu s ohledem na hodnotu AUC nicméně v rozsahu sledované hmotnosti nevyžaduje úpravu dávky. U pacientů o tělesné hmotnosti nad 137 kg nejsou dostupné údaje. Potenciální vliv závažné obezity na expozici eravacyklinu nebyl studován.</w:t>
      </w:r>
    </w:p>
    <w:p w14:paraId="7703DB6B" w14:textId="77777777" w:rsidR="002D7943" w:rsidRDefault="002D7943">
      <w:pPr>
        <w:spacing w:line="240" w:lineRule="auto"/>
        <w:ind w:right="-2"/>
        <w:rPr>
          <w:iCs/>
          <w:szCs w:val="22"/>
        </w:rPr>
      </w:pPr>
    </w:p>
    <w:p w14:paraId="6A0590E1" w14:textId="77777777" w:rsidR="002D7943" w:rsidRDefault="00C00EB2">
      <w:pPr>
        <w:pStyle w:val="ListParagraph"/>
        <w:numPr>
          <w:ilvl w:val="0"/>
          <w:numId w:val="23"/>
        </w:numPr>
        <w:spacing w:line="240" w:lineRule="auto"/>
        <w:ind w:left="0" w:firstLine="0"/>
        <w:outlineLvl w:val="0"/>
        <w:rPr>
          <w:b/>
          <w:szCs w:val="22"/>
        </w:rPr>
      </w:pPr>
      <w:r>
        <w:rPr>
          <w:b/>
        </w:rPr>
        <w:t>Předklinické údaje vztahující se k bezpečnosti</w:t>
      </w:r>
    </w:p>
    <w:p w14:paraId="7293EF10" w14:textId="77777777" w:rsidR="002D7943" w:rsidRDefault="002D7943">
      <w:pPr>
        <w:spacing w:line="240" w:lineRule="auto"/>
        <w:rPr>
          <w:szCs w:val="22"/>
        </w:rPr>
      </w:pPr>
    </w:p>
    <w:p w14:paraId="30472529" w14:textId="77777777" w:rsidR="002D7943" w:rsidRDefault="00C00EB2">
      <w:pPr>
        <w:spacing w:line="240" w:lineRule="auto"/>
        <w:rPr>
          <w:szCs w:val="22"/>
        </w:rPr>
      </w:pPr>
      <w:r>
        <w:t>Ve studiích toxicity po opakovaném podání eravacyklinu byly u potkanů, psů a opic pozorovány deplece lymfoidních buněk / atrofie lymfatických uzlin, sleziny a thymu, snížený počet erytrocytů, retikulocytů, leukocytů a trombocytů (pes a opice) související s hypocelularitou kostní dřeně a nežádoucí účinky na gastrointestinální trakt (pes a opice). Tyto účinky byly reverzibilní či částečně reverzibilní, což se projevilo během období rekonvalescence trvajícího 3 až 7 týdnů.</w:t>
      </w:r>
    </w:p>
    <w:p w14:paraId="3469628C" w14:textId="77777777" w:rsidR="002D7943" w:rsidRDefault="002D7943">
      <w:pPr>
        <w:spacing w:line="240" w:lineRule="auto"/>
        <w:rPr>
          <w:szCs w:val="22"/>
        </w:rPr>
      </w:pPr>
    </w:p>
    <w:p w14:paraId="49F667BB" w14:textId="77777777" w:rsidR="002D7943" w:rsidRDefault="00C00EB2">
      <w:pPr>
        <w:spacing w:line="240" w:lineRule="auto"/>
        <w:rPr>
          <w:szCs w:val="22"/>
        </w:rPr>
      </w:pPr>
      <w:r>
        <w:t>U potkanů a opic byla po 13 týdnech podávání pozorována změna zbarvení kostí (při současné absenci histologických nálezů), která nebyla po období rekonvalescence v délce až 7 týdnů zcela reverzibilní.</w:t>
      </w:r>
    </w:p>
    <w:p w14:paraId="0CF646BB" w14:textId="77777777" w:rsidR="002D7943" w:rsidRDefault="002D7943">
      <w:pPr>
        <w:spacing w:line="240" w:lineRule="auto"/>
        <w:rPr>
          <w:szCs w:val="22"/>
        </w:rPr>
      </w:pPr>
    </w:p>
    <w:p w14:paraId="5F042695" w14:textId="77777777" w:rsidR="002D7943" w:rsidRDefault="00C00EB2">
      <w:pPr>
        <w:spacing w:line="240" w:lineRule="auto"/>
        <w:rPr>
          <w:szCs w:val="22"/>
        </w:rPr>
      </w:pPr>
      <w:r>
        <w:t>Intravenózní podání vysokých dávek eravacyklinu bylo ve studiích u potkanů a psů spojeno s kožními reakcemi (včetně kopřivky, škrábání, otoků a/nebo erytému kůže).</w:t>
      </w:r>
    </w:p>
    <w:p w14:paraId="3D491A3D" w14:textId="77777777" w:rsidR="002D7943" w:rsidRDefault="002D7943">
      <w:pPr>
        <w:spacing w:line="240" w:lineRule="auto"/>
        <w:rPr>
          <w:szCs w:val="22"/>
        </w:rPr>
      </w:pPr>
    </w:p>
    <w:p w14:paraId="38807685" w14:textId="77777777" w:rsidR="002D7943" w:rsidRDefault="00C00EB2">
      <w:pPr>
        <w:spacing w:line="240" w:lineRule="auto"/>
        <w:rPr>
          <w:szCs w:val="22"/>
        </w:rPr>
      </w:pPr>
      <w:r>
        <w:t>Ve studiích fertility na potkaních samcích, kterým byl podáván zhruba 5násobek klinické expozice eravacyklinu (na základě hodnoty AUC), došlo k významně nižšímu počtu zabřeznutí. Tyto účinky byly reverzibilní, což se projevilo po období rekonvalescence v délce 70 dní (10 týdnů), odpovídajícím spermatogennímu cyklu u potkanů. Nálezy u samčích reprodukčních orgánů byly pozorovány také u potkanů ve studiích toxicity po opakovaném podání při 14denní či 13týdenní expozici přesahující 10násobek či 5násobek klinické expozice založené na hodnotě AUC. Pozorované nálezy zahrnovaly degeneraci semenotvorných kanálků, oligospermii a buněčný detrit v nadvarlatech, retenci spermatid v semenotvorných kanálcích, zvýšenou retenci hlaviček spermatid v Sertoliho buňkách, vakuolizaci Sertoliho buněk a snížený počet spermií. U potkaních samic nebyly pozorovány žádné nežádoucí účinky na páření nebo fertilitu.</w:t>
      </w:r>
    </w:p>
    <w:p w14:paraId="334F966C" w14:textId="77777777" w:rsidR="002D7943" w:rsidRDefault="002D7943">
      <w:pPr>
        <w:spacing w:line="240" w:lineRule="auto"/>
        <w:rPr>
          <w:szCs w:val="22"/>
        </w:rPr>
      </w:pPr>
    </w:p>
    <w:p w14:paraId="0F4A795D" w14:textId="77777777" w:rsidR="002D7943" w:rsidRDefault="00C00EB2">
      <w:pPr>
        <w:spacing w:line="240" w:lineRule="auto"/>
        <w:rPr>
          <w:szCs w:val="22"/>
        </w:rPr>
      </w:pPr>
      <w:r>
        <w:t>V embryofetálních studiích nebyly pozorovány žádné nežádoucí účinky na potkany při expozici srovnatelné s klinickou expozicí u potkanů, ani na králíky při expozici vyšší než 1,9násobek klinické expozice (založené na hodnotě AUC) u králíků. Dávky vyšší než 2násobek či 4násobek klinické expozice (na základě hodnoty AUC) byly spojeny s maternální toxicitou (klinické nálezy a snížená tělesná hmotnost i příjem potravy) a sníženou tělesnou hmotností plodu a zpomalenou osifikací skeletu u obou druhů a s potraty u králíků.</w:t>
      </w:r>
    </w:p>
    <w:p w14:paraId="371EAD3E" w14:textId="77777777" w:rsidR="002D7943" w:rsidRDefault="002D7943">
      <w:pPr>
        <w:spacing w:line="240" w:lineRule="auto"/>
        <w:rPr>
          <w:szCs w:val="22"/>
        </w:rPr>
      </w:pPr>
    </w:p>
    <w:p w14:paraId="2EE8EFCD" w14:textId="77777777" w:rsidR="002D7943" w:rsidRDefault="00C00EB2">
      <w:pPr>
        <w:spacing w:line="240" w:lineRule="auto"/>
        <w:rPr>
          <w:szCs w:val="22"/>
        </w:rPr>
      </w:pPr>
      <w:r>
        <w:t>Studie na zvířatech naznačují, že eravacyklin prochází placentou a nachází se plazmě plodu. Eravacyklin (a metabolity) se u potkanů při laktaci vylučuje do mléka.</w:t>
      </w:r>
    </w:p>
    <w:p w14:paraId="394461DE" w14:textId="77777777" w:rsidR="002D7943" w:rsidRDefault="002D7943">
      <w:pPr>
        <w:spacing w:line="240" w:lineRule="auto"/>
        <w:rPr>
          <w:szCs w:val="22"/>
        </w:rPr>
      </w:pPr>
    </w:p>
    <w:p w14:paraId="0F6B45B0" w14:textId="77777777" w:rsidR="002D7943" w:rsidRDefault="00C00EB2">
      <w:pPr>
        <w:spacing w:line="240" w:lineRule="auto"/>
        <w:rPr>
          <w:szCs w:val="22"/>
        </w:rPr>
      </w:pPr>
      <w:r>
        <w:t>Eravacyklin není genotoxický. Studie karcinogenity eravacyklinu nebyly provedeny.</w:t>
      </w:r>
    </w:p>
    <w:p w14:paraId="215D21B8" w14:textId="77777777" w:rsidR="002D7943" w:rsidRDefault="002D7943">
      <w:pPr>
        <w:spacing w:line="240" w:lineRule="auto"/>
        <w:rPr>
          <w:szCs w:val="22"/>
        </w:rPr>
      </w:pPr>
    </w:p>
    <w:p w14:paraId="0CE34CD7" w14:textId="77777777" w:rsidR="002D7943" w:rsidRDefault="00C00EB2">
      <w:pPr>
        <w:pStyle w:val="BodytextAgency"/>
        <w:rPr>
          <w:szCs w:val="22"/>
        </w:rPr>
      </w:pPr>
      <w:r>
        <w:rPr>
          <w:rFonts w:ascii="Times New Roman" w:hAnsi="Times New Roman"/>
          <w:sz w:val="22"/>
        </w:rPr>
        <w:t>Přípravek Xerava může potenciálně velmi dlouho přetrvávat ve sladkovodních sedimentech.</w:t>
      </w:r>
    </w:p>
    <w:p w14:paraId="0707820A" w14:textId="77777777" w:rsidR="002D7943" w:rsidRDefault="002D7943">
      <w:pPr>
        <w:spacing w:line="240" w:lineRule="auto"/>
        <w:rPr>
          <w:szCs w:val="22"/>
        </w:rPr>
      </w:pPr>
    </w:p>
    <w:p w14:paraId="46147A5F" w14:textId="77777777" w:rsidR="002D7943" w:rsidRDefault="00C00EB2">
      <w:pPr>
        <w:pStyle w:val="Style1"/>
        <w:keepNext/>
        <w:numPr>
          <w:ilvl w:val="0"/>
          <w:numId w:val="20"/>
        </w:numPr>
        <w:ind w:hanging="720"/>
      </w:pPr>
      <w:r>
        <w:t>FARMACEUTICKÉ ÚDAJE</w:t>
      </w:r>
    </w:p>
    <w:p w14:paraId="1AA765F5" w14:textId="77777777" w:rsidR="002D7943" w:rsidRDefault="002D7943">
      <w:pPr>
        <w:keepNext/>
        <w:spacing w:line="240" w:lineRule="auto"/>
        <w:rPr>
          <w:szCs w:val="22"/>
        </w:rPr>
      </w:pPr>
    </w:p>
    <w:p w14:paraId="22FF1A82" w14:textId="77777777" w:rsidR="002D7943" w:rsidRDefault="00C00EB2">
      <w:pPr>
        <w:pStyle w:val="ListParagraph"/>
        <w:keepNext/>
        <w:numPr>
          <w:ilvl w:val="0"/>
          <w:numId w:val="24"/>
        </w:numPr>
        <w:spacing w:line="240" w:lineRule="auto"/>
        <w:ind w:hanging="720"/>
        <w:outlineLvl w:val="0"/>
        <w:rPr>
          <w:szCs w:val="22"/>
        </w:rPr>
      </w:pPr>
      <w:r>
        <w:rPr>
          <w:b/>
        </w:rPr>
        <w:t>Seznam pomocných látek</w:t>
      </w:r>
    </w:p>
    <w:p w14:paraId="2FA8B10A" w14:textId="77777777" w:rsidR="002D7943" w:rsidRDefault="002D7943">
      <w:pPr>
        <w:keepNext/>
        <w:spacing w:line="240" w:lineRule="auto"/>
        <w:rPr>
          <w:i/>
          <w:szCs w:val="22"/>
        </w:rPr>
      </w:pPr>
    </w:p>
    <w:p w14:paraId="759C8EDE" w14:textId="77777777" w:rsidR="002D7943" w:rsidRDefault="00C00EB2">
      <w:pPr>
        <w:spacing w:line="240" w:lineRule="auto"/>
      </w:pPr>
      <w:r>
        <w:t>Mannitol (E 421),</w:t>
      </w:r>
    </w:p>
    <w:p w14:paraId="1221CA5F" w14:textId="77777777" w:rsidR="002D7943" w:rsidRDefault="00C00EB2">
      <w:pPr>
        <w:spacing w:line="240" w:lineRule="auto"/>
        <w:rPr>
          <w:szCs w:val="22"/>
        </w:rPr>
      </w:pPr>
      <w:r>
        <w:t>Hydroxid sodný (k úpravě pH),</w:t>
      </w:r>
    </w:p>
    <w:p w14:paraId="355D4B65" w14:textId="77777777" w:rsidR="002D7943" w:rsidRDefault="00C00EB2">
      <w:pPr>
        <w:spacing w:line="240" w:lineRule="auto"/>
        <w:rPr>
          <w:szCs w:val="22"/>
        </w:rPr>
      </w:pPr>
      <w:r>
        <w:t>Kyselina chlorovodíková (k úpravě pH).</w:t>
      </w:r>
    </w:p>
    <w:p w14:paraId="572233F6" w14:textId="77777777" w:rsidR="002D7943" w:rsidRDefault="002D7943">
      <w:pPr>
        <w:spacing w:line="240" w:lineRule="auto"/>
        <w:rPr>
          <w:szCs w:val="22"/>
        </w:rPr>
      </w:pPr>
    </w:p>
    <w:p w14:paraId="56304F24" w14:textId="77777777" w:rsidR="002D7943" w:rsidRDefault="00C00EB2">
      <w:pPr>
        <w:pStyle w:val="ListParagraph"/>
        <w:numPr>
          <w:ilvl w:val="0"/>
          <w:numId w:val="24"/>
        </w:numPr>
        <w:spacing w:line="240" w:lineRule="auto"/>
        <w:ind w:left="0" w:firstLine="0"/>
        <w:outlineLvl w:val="0"/>
        <w:rPr>
          <w:szCs w:val="22"/>
        </w:rPr>
      </w:pPr>
      <w:r>
        <w:rPr>
          <w:b/>
        </w:rPr>
        <w:t>Inkompatibility</w:t>
      </w:r>
    </w:p>
    <w:p w14:paraId="1658EBB3" w14:textId="77777777" w:rsidR="002D7943" w:rsidRDefault="002D7943">
      <w:pPr>
        <w:spacing w:line="240" w:lineRule="auto"/>
        <w:rPr>
          <w:szCs w:val="22"/>
        </w:rPr>
      </w:pPr>
    </w:p>
    <w:p w14:paraId="6C5700C6" w14:textId="77777777" w:rsidR="002D7943" w:rsidRDefault="00C00EB2">
      <w:pPr>
        <w:spacing w:line="240" w:lineRule="auto"/>
        <w:rPr>
          <w:szCs w:val="22"/>
        </w:rPr>
      </w:pPr>
      <w:r>
        <w:t>Tento léčivý přípravek nesmí být mísen s jinými léčivými přípravky s výjimkou těch, které jsou uvedeny v bodě 6.6.</w:t>
      </w:r>
    </w:p>
    <w:p w14:paraId="60C5A875" w14:textId="77777777" w:rsidR="002D7943" w:rsidRDefault="002D7943">
      <w:pPr>
        <w:tabs>
          <w:tab w:val="clear" w:pos="567"/>
        </w:tabs>
        <w:spacing w:line="240" w:lineRule="auto"/>
        <w:rPr>
          <w:b/>
          <w:szCs w:val="22"/>
        </w:rPr>
      </w:pPr>
    </w:p>
    <w:p w14:paraId="19DC8C83" w14:textId="77777777" w:rsidR="002D7943" w:rsidRDefault="00C00EB2">
      <w:pPr>
        <w:pStyle w:val="ListParagraph"/>
        <w:numPr>
          <w:ilvl w:val="0"/>
          <w:numId w:val="24"/>
        </w:numPr>
        <w:spacing w:line="240" w:lineRule="auto"/>
        <w:ind w:left="0" w:firstLine="0"/>
        <w:outlineLvl w:val="0"/>
        <w:rPr>
          <w:szCs w:val="22"/>
        </w:rPr>
      </w:pPr>
      <w:r>
        <w:rPr>
          <w:b/>
        </w:rPr>
        <w:t>Doba použitelnosti</w:t>
      </w:r>
    </w:p>
    <w:p w14:paraId="3D0748AB" w14:textId="77777777" w:rsidR="002D7943" w:rsidRDefault="002D7943">
      <w:pPr>
        <w:spacing w:line="240" w:lineRule="auto"/>
        <w:rPr>
          <w:szCs w:val="22"/>
        </w:rPr>
      </w:pPr>
    </w:p>
    <w:p w14:paraId="5B7BA21C" w14:textId="77777777" w:rsidR="002D7943" w:rsidRDefault="00C00EB2">
      <w:pPr>
        <w:spacing w:line="240" w:lineRule="auto"/>
      </w:pPr>
      <w:r>
        <w:t>3 roky</w:t>
      </w:r>
    </w:p>
    <w:p w14:paraId="3106EBC8" w14:textId="77777777" w:rsidR="002D7943" w:rsidRDefault="002D7943">
      <w:pPr>
        <w:spacing w:line="240" w:lineRule="auto"/>
      </w:pPr>
    </w:p>
    <w:p w14:paraId="719028CD" w14:textId="77777777" w:rsidR="002D7943" w:rsidRDefault="00C00EB2">
      <w:pPr>
        <w:spacing w:line="240" w:lineRule="auto"/>
        <w:rPr>
          <w:szCs w:val="22"/>
        </w:rPr>
      </w:pPr>
      <w:r>
        <w:t>Chemická a fyzikální stabilita rekonstituovaného roztoku v injekční lahvičce po otevření před použitím byla prokázána po dobu 1 hodiny při teplotě 25 °C.</w:t>
      </w:r>
    </w:p>
    <w:p w14:paraId="427A35D0" w14:textId="77777777" w:rsidR="002D7943" w:rsidRDefault="002D7943">
      <w:pPr>
        <w:spacing w:line="240" w:lineRule="auto"/>
        <w:rPr>
          <w:szCs w:val="22"/>
        </w:rPr>
      </w:pPr>
    </w:p>
    <w:p w14:paraId="656F316B" w14:textId="77777777" w:rsidR="002D7943" w:rsidRDefault="00C00EB2">
      <w:pPr>
        <w:spacing w:line="240" w:lineRule="auto"/>
        <w:rPr>
          <w:szCs w:val="22"/>
        </w:rPr>
      </w:pPr>
      <w:r>
        <w:rPr>
          <w:szCs w:val="22"/>
        </w:rPr>
        <w:t>Chemická a fyzikální stabilita naředěného roztoku po otevření před použitím byla prokázána po dobu 72 hodin při teplotě 2 °C – 8 °C a 12 hodin při teplotě 25 °C.</w:t>
      </w:r>
    </w:p>
    <w:p w14:paraId="75C7D34C" w14:textId="77777777" w:rsidR="002D7943" w:rsidRDefault="002D7943">
      <w:pPr>
        <w:spacing w:line="240" w:lineRule="auto"/>
        <w:rPr>
          <w:szCs w:val="22"/>
        </w:rPr>
      </w:pPr>
    </w:p>
    <w:p w14:paraId="0E020D5D" w14:textId="77777777" w:rsidR="002D7943" w:rsidRDefault="00C00EB2">
      <w:pPr>
        <w:spacing w:line="240" w:lineRule="auto"/>
        <w:rPr>
          <w:rStyle w:val="Emphasis"/>
          <w:i w:val="0"/>
          <w:color w:val="000000"/>
          <w:szCs w:val="22"/>
        </w:rPr>
      </w:pPr>
      <w:r>
        <w:rPr>
          <w:rStyle w:val="Emphasis"/>
          <w:i w:val="0"/>
          <w:color w:val="000000"/>
          <w:szCs w:val="22"/>
        </w:rPr>
        <w:t xml:space="preserve">Z mikrobiologického hlediska má být přípravek použit okamžitě. Pokud není použit okamžitě, doba a podmínky uchovávání přípravku po otevření před použitím jsou v odpovědnosti uživatele a nemá být delší než 72 hodin při teplotě </w:t>
      </w:r>
      <w:r>
        <w:rPr>
          <w:szCs w:val="22"/>
        </w:rPr>
        <w:t>2 °C – 8 °C, pokud způsob rekonstituce/ředění neproběhl za kontrolovaných a validovaných aseptických podmínek</w:t>
      </w:r>
      <w:r>
        <w:rPr>
          <w:rStyle w:val="Emphasis"/>
          <w:i w:val="0"/>
          <w:color w:val="000000"/>
          <w:szCs w:val="22"/>
        </w:rPr>
        <w:t>.</w:t>
      </w:r>
    </w:p>
    <w:p w14:paraId="7FC75AE9" w14:textId="77777777" w:rsidR="002D7943" w:rsidRDefault="002D7943">
      <w:pPr>
        <w:spacing w:line="240" w:lineRule="auto"/>
        <w:rPr>
          <w:szCs w:val="22"/>
        </w:rPr>
      </w:pPr>
    </w:p>
    <w:p w14:paraId="1DF78A58" w14:textId="77777777" w:rsidR="002D7943" w:rsidRDefault="00C00EB2">
      <w:pPr>
        <w:pStyle w:val="ListParagraph"/>
        <w:numPr>
          <w:ilvl w:val="0"/>
          <w:numId w:val="24"/>
        </w:numPr>
        <w:spacing w:line="240" w:lineRule="auto"/>
        <w:ind w:left="0" w:firstLine="0"/>
        <w:outlineLvl w:val="0"/>
        <w:rPr>
          <w:b/>
          <w:szCs w:val="22"/>
        </w:rPr>
      </w:pPr>
      <w:r>
        <w:rPr>
          <w:b/>
        </w:rPr>
        <w:t>Zvláštní opatření pro uchovávání</w:t>
      </w:r>
    </w:p>
    <w:p w14:paraId="3C830273" w14:textId="77777777" w:rsidR="002D7943" w:rsidRDefault="002D7943">
      <w:pPr>
        <w:spacing w:line="240" w:lineRule="auto"/>
        <w:rPr>
          <w:rFonts w:eastAsia="Calibri"/>
        </w:rPr>
      </w:pPr>
    </w:p>
    <w:p w14:paraId="0901BD43" w14:textId="77777777" w:rsidR="002D7943" w:rsidRDefault="00C00EB2">
      <w:pPr>
        <w:spacing w:line="240" w:lineRule="auto"/>
        <w:rPr>
          <w:rFonts w:eastAsia="Calibri"/>
        </w:rPr>
      </w:pPr>
      <w:r>
        <w:t>Uchovávejte v chladničce (2 </w:t>
      </w:r>
      <w:r>
        <w:rPr>
          <w:rFonts w:ascii="Symbol" w:eastAsia="Symbol" w:hAnsi="Symbol" w:cs="Symbol"/>
        </w:rPr>
        <w:t></w:t>
      </w:r>
      <w:r>
        <w:t>C – 8 </w:t>
      </w:r>
      <w:r>
        <w:rPr>
          <w:rFonts w:ascii="Symbol" w:eastAsia="Symbol" w:hAnsi="Symbol" w:cs="Symbol"/>
        </w:rPr>
        <w:t></w:t>
      </w:r>
      <w:r>
        <w:t>C). Uchovávejte injekční lahvičku v krabičce, aby byl přípravek chráněn před světlem.</w:t>
      </w:r>
    </w:p>
    <w:p w14:paraId="22C671C2" w14:textId="77777777" w:rsidR="002D7943" w:rsidRDefault="002D7943">
      <w:pPr>
        <w:spacing w:line="240" w:lineRule="auto"/>
        <w:rPr>
          <w:rFonts w:eastAsia="Calibri"/>
          <w:bCs/>
        </w:rPr>
      </w:pPr>
    </w:p>
    <w:p w14:paraId="3206DEB8" w14:textId="77777777" w:rsidR="002D7943" w:rsidRDefault="00C00EB2">
      <w:pPr>
        <w:spacing w:line="240" w:lineRule="auto"/>
        <w:rPr>
          <w:i/>
          <w:szCs w:val="22"/>
        </w:rPr>
      </w:pPr>
      <w:r>
        <w:t>Podmínky uchovávání tohoto léčivého přípravku po jeho rekonstituci a dalším naředění jsou uvedeny v bodě 6.3.</w:t>
      </w:r>
    </w:p>
    <w:p w14:paraId="4C9AF802" w14:textId="77777777" w:rsidR="002D7943" w:rsidRDefault="002D7943">
      <w:pPr>
        <w:spacing w:line="240" w:lineRule="auto"/>
        <w:rPr>
          <w:szCs w:val="22"/>
        </w:rPr>
      </w:pPr>
    </w:p>
    <w:p w14:paraId="70294349" w14:textId="77777777" w:rsidR="002D7943" w:rsidRDefault="00C00EB2">
      <w:pPr>
        <w:pStyle w:val="ListParagraph"/>
        <w:numPr>
          <w:ilvl w:val="0"/>
          <w:numId w:val="24"/>
        </w:numPr>
        <w:spacing w:line="240" w:lineRule="auto"/>
        <w:ind w:left="0" w:firstLine="0"/>
        <w:outlineLvl w:val="0"/>
        <w:rPr>
          <w:b/>
          <w:szCs w:val="22"/>
        </w:rPr>
      </w:pPr>
      <w:r>
        <w:rPr>
          <w:b/>
        </w:rPr>
        <w:t>Druh obalu a obsah balení</w:t>
      </w:r>
    </w:p>
    <w:p w14:paraId="7A072A32" w14:textId="77777777" w:rsidR="002D7943" w:rsidRDefault="002D7943">
      <w:pPr>
        <w:pStyle w:val="BodytextAgency"/>
        <w:spacing w:after="0" w:line="240" w:lineRule="auto"/>
        <w:rPr>
          <w:highlight w:val="yellow"/>
        </w:rPr>
      </w:pPr>
    </w:p>
    <w:p w14:paraId="7FEAC8E8" w14:textId="77777777" w:rsidR="002D7943" w:rsidRDefault="00C00EB2">
      <w:pPr>
        <w:spacing w:line="240" w:lineRule="auto"/>
        <w:outlineLvl w:val="0"/>
      </w:pPr>
      <w:r>
        <w:t>Desetimililitrová skleněná injekční lahvička třídy I se zátkou z butylové pryže a hliníkovým uzávěrem.</w:t>
      </w:r>
    </w:p>
    <w:p w14:paraId="6D2A5926" w14:textId="77777777" w:rsidR="002D7943" w:rsidRDefault="002D7943">
      <w:pPr>
        <w:spacing w:line="240" w:lineRule="auto"/>
        <w:outlineLvl w:val="0"/>
      </w:pPr>
    </w:p>
    <w:p w14:paraId="0CAB042A" w14:textId="77777777" w:rsidR="002D7943" w:rsidRDefault="00C00EB2">
      <w:pPr>
        <w:spacing w:line="240" w:lineRule="auto"/>
        <w:outlineLvl w:val="0"/>
      </w:pPr>
      <w:r>
        <w:t>Velikosti balení: 1 injekční lahvička, 10 injekčních lahviček a balení po více kusech obsahující 12 (12 balení po 1) injekčních lahviček</w:t>
      </w:r>
    </w:p>
    <w:p w14:paraId="17CB6E64" w14:textId="77777777" w:rsidR="002D7943" w:rsidRDefault="002D7943">
      <w:pPr>
        <w:pStyle w:val="BodytextAgency"/>
        <w:spacing w:after="0" w:line="240" w:lineRule="auto"/>
      </w:pPr>
    </w:p>
    <w:p w14:paraId="7256AF78" w14:textId="77777777" w:rsidR="002D7943" w:rsidRDefault="00C00EB2">
      <w:pPr>
        <w:spacing w:line="240" w:lineRule="auto"/>
        <w:outlineLvl w:val="0"/>
        <w:rPr>
          <w:szCs w:val="22"/>
        </w:rPr>
      </w:pPr>
      <w:r>
        <w:t>Na trhu nemusí být všechny velikosti balení.</w:t>
      </w:r>
    </w:p>
    <w:p w14:paraId="029670D4" w14:textId="77777777" w:rsidR="002D7943" w:rsidRDefault="002D7943">
      <w:pPr>
        <w:spacing w:line="240" w:lineRule="auto"/>
        <w:rPr>
          <w:szCs w:val="22"/>
        </w:rPr>
      </w:pPr>
    </w:p>
    <w:p w14:paraId="60732D96" w14:textId="77777777" w:rsidR="002D7943" w:rsidRDefault="00C00EB2">
      <w:pPr>
        <w:pStyle w:val="ListParagraph"/>
        <w:numPr>
          <w:ilvl w:val="0"/>
          <w:numId w:val="24"/>
        </w:numPr>
        <w:spacing w:line="240" w:lineRule="auto"/>
        <w:ind w:left="0" w:firstLine="0"/>
        <w:outlineLvl w:val="0"/>
        <w:rPr>
          <w:szCs w:val="22"/>
        </w:rPr>
      </w:pPr>
      <w:r>
        <w:rPr>
          <w:b/>
        </w:rPr>
        <w:t>Zvláštní opatření pro likvidaci přípravku a pro zacházení s ním</w:t>
      </w:r>
    </w:p>
    <w:p w14:paraId="3DA8B2A7" w14:textId="77777777" w:rsidR="002D7943" w:rsidRDefault="002D7943">
      <w:pPr>
        <w:spacing w:line="240" w:lineRule="auto"/>
        <w:rPr>
          <w:szCs w:val="22"/>
        </w:rPr>
      </w:pPr>
    </w:p>
    <w:p w14:paraId="0BDA9560" w14:textId="77777777" w:rsidR="002D7943" w:rsidRDefault="00C00EB2">
      <w:pPr>
        <w:spacing w:line="240" w:lineRule="auto"/>
        <w:rPr>
          <w:szCs w:val="22"/>
          <w:u w:val="single"/>
        </w:rPr>
      </w:pPr>
      <w:r>
        <w:rPr>
          <w:u w:val="single"/>
        </w:rPr>
        <w:t>Obecná opatření</w:t>
      </w:r>
    </w:p>
    <w:p w14:paraId="5BA13C25" w14:textId="77777777" w:rsidR="002D7943" w:rsidRDefault="002D7943">
      <w:pPr>
        <w:spacing w:line="240" w:lineRule="auto"/>
        <w:rPr>
          <w:szCs w:val="22"/>
        </w:rPr>
      </w:pPr>
    </w:p>
    <w:p w14:paraId="538D4117" w14:textId="77777777" w:rsidR="002D7943" w:rsidRDefault="00C00EB2">
      <w:pPr>
        <w:spacing w:line="240" w:lineRule="auto"/>
        <w:rPr>
          <w:szCs w:val="22"/>
        </w:rPr>
      </w:pPr>
      <w:r>
        <w:t>Každá injekční lahvička je určena pouze k jednorázovému použití.</w:t>
      </w:r>
    </w:p>
    <w:p w14:paraId="6D06ED8A" w14:textId="77777777" w:rsidR="002D7943" w:rsidRDefault="002D7943">
      <w:pPr>
        <w:spacing w:line="240" w:lineRule="auto"/>
        <w:rPr>
          <w:szCs w:val="22"/>
        </w:rPr>
      </w:pPr>
    </w:p>
    <w:p w14:paraId="3DD3AD56" w14:textId="77777777" w:rsidR="002D7943" w:rsidRDefault="00C00EB2">
      <w:pPr>
        <w:spacing w:line="240" w:lineRule="auto"/>
        <w:ind w:right="-2"/>
      </w:pPr>
      <w:r>
        <w:t>Při přípravě infuzního roztoku musí být použita aseptická technika.</w:t>
      </w:r>
    </w:p>
    <w:p w14:paraId="7CAD8CC9" w14:textId="77777777" w:rsidR="002D7943" w:rsidRDefault="002D7943">
      <w:pPr>
        <w:spacing w:line="240" w:lineRule="auto"/>
        <w:ind w:right="-2"/>
      </w:pPr>
    </w:p>
    <w:p w14:paraId="28FF0557" w14:textId="77777777" w:rsidR="002D7943" w:rsidRDefault="00C00EB2">
      <w:pPr>
        <w:keepNext/>
        <w:spacing w:line="240" w:lineRule="auto"/>
        <w:rPr>
          <w:b/>
          <w:i/>
        </w:rPr>
      </w:pPr>
      <w:r>
        <w:rPr>
          <w:b/>
          <w:i/>
        </w:rPr>
        <w:t>Pokyny pro rekonstituci</w:t>
      </w:r>
    </w:p>
    <w:p w14:paraId="5A7C9A12" w14:textId="77777777" w:rsidR="002D7943" w:rsidRDefault="00C00EB2">
      <w:pPr>
        <w:spacing w:line="240" w:lineRule="auto"/>
      </w:pPr>
      <w:r>
        <w:t>Obsah požadovaného počtu injekčních lahviček má být rekonstituován vždy 5 ml vody pro injekci, nebo 5 ml 0,9% injekčního roztoku chloridu sodného (9 mg/ml ) a mírně promísen, dokud se prášek zcela nerozpustí. Je nutno se vyvarovat třepání či rychlých pohybů, protože by to způsobilo tvorbu pěny.</w:t>
      </w:r>
    </w:p>
    <w:p w14:paraId="792F789B" w14:textId="77777777" w:rsidR="002D7943" w:rsidRDefault="002D7943">
      <w:pPr>
        <w:tabs>
          <w:tab w:val="clear" w:pos="567"/>
        </w:tabs>
        <w:spacing w:line="240" w:lineRule="auto"/>
      </w:pPr>
    </w:p>
    <w:p w14:paraId="2D32CADF" w14:textId="77777777" w:rsidR="002D7943" w:rsidRDefault="00C00EB2">
      <w:pPr>
        <w:tabs>
          <w:tab w:val="clear" w:pos="567"/>
        </w:tabs>
        <w:spacing w:line="240" w:lineRule="auto"/>
        <w:rPr>
          <w:szCs w:val="22"/>
        </w:rPr>
      </w:pPr>
      <w:r>
        <w:t>Rekonstituovaný přípravek Xerava má být čirý, světle žlutý až oranžový roztok. Roztok se nemá používat, pokud v něm jsou zaznamenány jakékoli částice nebo pokud je zakalený.</w:t>
      </w:r>
    </w:p>
    <w:p w14:paraId="109D8A88" w14:textId="77777777" w:rsidR="002D7943" w:rsidRDefault="002D7943">
      <w:pPr>
        <w:spacing w:line="240" w:lineRule="auto"/>
        <w:ind w:right="-2"/>
        <w:rPr>
          <w:b/>
          <w:i/>
        </w:rPr>
      </w:pPr>
    </w:p>
    <w:p w14:paraId="06D83BC2" w14:textId="77777777" w:rsidR="002D7943" w:rsidRDefault="00C00EB2">
      <w:pPr>
        <w:spacing w:line="240" w:lineRule="auto"/>
        <w:ind w:right="-2"/>
        <w:rPr>
          <w:b/>
          <w:i/>
        </w:rPr>
      </w:pPr>
      <w:r>
        <w:rPr>
          <w:b/>
          <w:i/>
        </w:rPr>
        <w:t>Příprava infuzního roztoku</w:t>
      </w:r>
    </w:p>
    <w:p w14:paraId="3079255E" w14:textId="77777777" w:rsidR="002D7943" w:rsidRDefault="00C00EB2">
      <w:pPr>
        <w:spacing w:line="240" w:lineRule="auto"/>
        <w:ind w:right="-2"/>
      </w:pPr>
      <w:r>
        <w:t>Pro podání musí být rekonstituovaný roztok dále naředěn s použitím 0,9% injekčního roztoku chloridu sodného (9 mg/ml). Vypočtený objem rekonstituovaného roztoku má být přidán do infuzního vaku pro dosažení cílové koncentrace 0,3 mg/ml s rozmezím 0,2 – 0,6 mg/ml. Příklady výpočtů viz tabulka </w:t>
      </w:r>
      <w:del w:id="286" w:author="Author">
        <w:r>
          <w:delText>4</w:delText>
        </w:r>
      </w:del>
      <w:ins w:id="287" w:author="Author">
        <w:r>
          <w:t>3 (dospělí) a tabulka 4 (dospívající 12</w:t>
        </w:r>
        <w:r>
          <w:noBreakHyphen/>
          <w:t>17 let)</w:t>
        </w:r>
      </w:ins>
      <w:r>
        <w:t>.</w:t>
      </w:r>
    </w:p>
    <w:p w14:paraId="329B6137" w14:textId="77777777" w:rsidR="002D7943" w:rsidRDefault="002D7943">
      <w:pPr>
        <w:spacing w:line="240" w:lineRule="auto"/>
        <w:ind w:right="-2"/>
      </w:pPr>
    </w:p>
    <w:p w14:paraId="0DED3B33" w14:textId="77777777" w:rsidR="002D7943" w:rsidRDefault="00C00EB2">
      <w:pPr>
        <w:spacing w:line="240" w:lineRule="auto"/>
        <w:ind w:right="-2"/>
      </w:pPr>
      <w:r>
        <w:t>Vak jemně převraťte, aby se roztok promísil.</w:t>
      </w:r>
    </w:p>
    <w:p w14:paraId="6104BA30" w14:textId="77777777" w:rsidR="002D7943" w:rsidRDefault="002D7943">
      <w:pPr>
        <w:spacing w:line="240" w:lineRule="auto"/>
        <w:ind w:right="-2"/>
      </w:pPr>
    </w:p>
    <w:p w14:paraId="0D67B927" w14:textId="77777777" w:rsidR="002D7943" w:rsidRDefault="00C00EB2">
      <w:pPr>
        <w:pStyle w:val="Caption"/>
        <w:keepNext/>
        <w:spacing w:after="120"/>
        <w:rPr>
          <w:sz w:val="22"/>
          <w:szCs w:val="20"/>
          <w:vertAlign w:val="superscript"/>
        </w:rPr>
      </w:pPr>
      <w:r>
        <w:rPr>
          <w:sz w:val="22"/>
          <w:szCs w:val="20"/>
        </w:rPr>
        <w:t>Tabulka </w:t>
      </w:r>
      <w:del w:id="288" w:author="Author">
        <w:r>
          <w:rPr>
            <w:sz w:val="22"/>
            <w:szCs w:val="20"/>
          </w:rPr>
          <w:delText>4</w:delText>
        </w:r>
      </w:del>
      <w:ins w:id="289" w:author="Author">
        <w:r>
          <w:rPr>
            <w:sz w:val="22"/>
            <w:szCs w:val="20"/>
          </w:rPr>
          <w:t>3</w:t>
        </w:r>
      </w:ins>
      <w:r>
        <w:rPr>
          <w:sz w:val="22"/>
          <w:szCs w:val="20"/>
        </w:rPr>
        <w:tab/>
        <w:t xml:space="preserve">Příklady výpočtů pro </w:t>
      </w:r>
      <w:ins w:id="290" w:author="Author">
        <w:r>
          <w:rPr>
            <w:sz w:val="22"/>
            <w:szCs w:val="20"/>
          </w:rPr>
          <w:t xml:space="preserve">dospělé pacienty o </w:t>
        </w:r>
      </w:ins>
      <w:r>
        <w:rPr>
          <w:sz w:val="22"/>
          <w:szCs w:val="20"/>
        </w:rPr>
        <w:t>tělesné hmotnosti v rozsahu 40 kg až 200 kg</w:t>
      </w:r>
      <w:r>
        <w:rPr>
          <w:sz w:val="22"/>
          <w:szCs w:val="20"/>
          <w:vertAlign w:val="superscript"/>
        </w:rPr>
        <w:t>1</w:t>
      </w:r>
    </w:p>
    <w:tbl>
      <w:tblPr>
        <w:tblStyle w:val="TableGrid"/>
        <w:tblW w:w="5000" w:type="pct"/>
        <w:tblInd w:w="0" w:type="dxa"/>
        <w:tblCellMar>
          <w:left w:w="108" w:type="dxa"/>
          <w:right w:w="108" w:type="dxa"/>
        </w:tblCellMar>
        <w:tblLook w:val="04A0" w:firstRow="1" w:lastRow="0" w:firstColumn="1" w:lastColumn="0" w:noHBand="0" w:noVBand="1"/>
      </w:tblPr>
      <w:tblGrid>
        <w:gridCol w:w="1330"/>
        <w:gridCol w:w="1423"/>
        <w:gridCol w:w="1633"/>
        <w:gridCol w:w="2271"/>
        <w:gridCol w:w="2403"/>
      </w:tblGrid>
      <w:tr w:rsidR="002D7943" w14:paraId="4F10D317" w14:textId="77777777">
        <w:tc>
          <w:tcPr>
            <w:tcW w:w="1331" w:type="dxa"/>
          </w:tcPr>
          <w:p w14:paraId="5F36CE5B" w14:textId="77777777" w:rsidR="002D7943" w:rsidRDefault="00C00EB2">
            <w:pPr>
              <w:pStyle w:val="Caption"/>
              <w:keepNext/>
              <w:spacing w:after="20"/>
              <w:rPr>
                <w:b w:val="0"/>
              </w:rPr>
            </w:pPr>
            <w:r>
              <w:t>Tělesná hmotnost pacienta</w:t>
            </w:r>
          </w:p>
          <w:p w14:paraId="549753F2" w14:textId="77777777" w:rsidR="002D7943" w:rsidRDefault="00C00EB2">
            <w:pPr>
              <w:keepNext/>
              <w:rPr>
                <w:b/>
                <w:sz w:val="20"/>
              </w:rPr>
            </w:pPr>
            <w:r>
              <w:rPr>
                <w:b/>
                <w:sz w:val="20"/>
              </w:rPr>
              <w:t>(kg)</w:t>
            </w:r>
          </w:p>
        </w:tc>
        <w:tc>
          <w:tcPr>
            <w:tcW w:w="1424" w:type="dxa"/>
          </w:tcPr>
          <w:p w14:paraId="4C7C516A" w14:textId="77777777" w:rsidR="002D7943" w:rsidRDefault="00C00EB2">
            <w:pPr>
              <w:keepNext/>
              <w:jc w:val="center"/>
              <w:rPr>
                <w:b/>
                <w:sz w:val="20"/>
              </w:rPr>
            </w:pPr>
            <w:r>
              <w:rPr>
                <w:b/>
                <w:sz w:val="20"/>
              </w:rPr>
              <w:t>Celková dávka</w:t>
            </w:r>
          </w:p>
          <w:p w14:paraId="584C3BEE" w14:textId="77777777" w:rsidR="002D7943" w:rsidRDefault="00C00EB2">
            <w:pPr>
              <w:keepNext/>
              <w:jc w:val="center"/>
              <w:rPr>
                <w:b/>
                <w:sz w:val="20"/>
              </w:rPr>
            </w:pPr>
            <w:r>
              <w:rPr>
                <w:b/>
                <w:sz w:val="20"/>
              </w:rPr>
              <w:t>(mg)</w:t>
            </w:r>
          </w:p>
        </w:tc>
        <w:tc>
          <w:tcPr>
            <w:tcW w:w="1634" w:type="dxa"/>
          </w:tcPr>
          <w:p w14:paraId="7FA3ECED" w14:textId="77777777" w:rsidR="002D7943" w:rsidRDefault="00C00EB2">
            <w:pPr>
              <w:keepNext/>
              <w:jc w:val="center"/>
              <w:rPr>
                <w:b/>
                <w:sz w:val="20"/>
              </w:rPr>
            </w:pPr>
            <w:r>
              <w:rPr>
                <w:b/>
                <w:sz w:val="20"/>
              </w:rPr>
              <w:t>Počet potřebných injekčních lahviček k rekonstituci</w:t>
            </w:r>
          </w:p>
        </w:tc>
        <w:tc>
          <w:tcPr>
            <w:tcW w:w="2275" w:type="dxa"/>
          </w:tcPr>
          <w:p w14:paraId="4EC54DA3" w14:textId="77777777" w:rsidR="002D7943" w:rsidRDefault="00C00EB2">
            <w:pPr>
              <w:keepNext/>
              <w:jc w:val="center"/>
              <w:rPr>
                <w:b/>
                <w:sz w:val="20"/>
              </w:rPr>
            </w:pPr>
            <w:r>
              <w:rPr>
                <w:b/>
                <w:sz w:val="20"/>
              </w:rPr>
              <w:t>Celkový objem k ředění (ml)</w:t>
            </w:r>
          </w:p>
        </w:tc>
        <w:tc>
          <w:tcPr>
            <w:tcW w:w="2406" w:type="dxa"/>
          </w:tcPr>
          <w:p w14:paraId="024044B4" w14:textId="77777777" w:rsidR="002D7943" w:rsidRDefault="00C00EB2">
            <w:pPr>
              <w:keepNext/>
              <w:jc w:val="center"/>
              <w:rPr>
                <w:ins w:id="291" w:author="Author"/>
                <w:b/>
                <w:sz w:val="20"/>
              </w:rPr>
            </w:pPr>
            <w:r>
              <w:rPr>
                <w:b/>
                <w:sz w:val="20"/>
              </w:rPr>
              <w:t>Doporučená velikost infuzního vaku</w:t>
            </w:r>
          </w:p>
          <w:p w14:paraId="769862BD" w14:textId="77777777" w:rsidR="002D7943" w:rsidRDefault="00C00EB2">
            <w:pPr>
              <w:keepNext/>
              <w:jc w:val="center"/>
              <w:rPr>
                <w:b/>
                <w:sz w:val="20"/>
              </w:rPr>
            </w:pPr>
            <w:ins w:id="292" w:author="Author">
              <w:r>
                <w:rPr>
                  <w:b/>
                  <w:sz w:val="20"/>
                </w:rPr>
                <w:t>(ml)</w:t>
              </w:r>
            </w:ins>
          </w:p>
        </w:tc>
      </w:tr>
      <w:tr w:rsidR="002D7943" w14:paraId="3E7ECC70" w14:textId="77777777">
        <w:tc>
          <w:tcPr>
            <w:tcW w:w="1331" w:type="dxa"/>
          </w:tcPr>
          <w:p w14:paraId="537EEF72" w14:textId="77777777" w:rsidR="002D7943" w:rsidRDefault="00C00EB2">
            <w:pPr>
              <w:keepNext/>
              <w:rPr>
                <w:sz w:val="20"/>
              </w:rPr>
            </w:pPr>
            <w:r>
              <w:rPr>
                <w:sz w:val="20"/>
              </w:rPr>
              <w:t>40</w:t>
            </w:r>
          </w:p>
        </w:tc>
        <w:tc>
          <w:tcPr>
            <w:tcW w:w="1424" w:type="dxa"/>
          </w:tcPr>
          <w:p w14:paraId="47B4DD4D" w14:textId="77777777" w:rsidR="002D7943" w:rsidRDefault="00C00EB2">
            <w:pPr>
              <w:jc w:val="center"/>
              <w:rPr>
                <w:sz w:val="20"/>
              </w:rPr>
            </w:pPr>
            <w:r>
              <w:rPr>
                <w:sz w:val="20"/>
              </w:rPr>
              <w:t>40</w:t>
            </w:r>
          </w:p>
        </w:tc>
        <w:tc>
          <w:tcPr>
            <w:tcW w:w="1634" w:type="dxa"/>
          </w:tcPr>
          <w:p w14:paraId="009ABA9A" w14:textId="77777777" w:rsidR="002D7943" w:rsidRDefault="00C00EB2">
            <w:pPr>
              <w:jc w:val="center"/>
              <w:rPr>
                <w:sz w:val="20"/>
              </w:rPr>
            </w:pPr>
            <w:r>
              <w:rPr>
                <w:sz w:val="20"/>
              </w:rPr>
              <w:t>1</w:t>
            </w:r>
          </w:p>
        </w:tc>
        <w:tc>
          <w:tcPr>
            <w:tcW w:w="2275" w:type="dxa"/>
          </w:tcPr>
          <w:p w14:paraId="4AF56170" w14:textId="77777777" w:rsidR="002D7943" w:rsidRDefault="00C00EB2">
            <w:pPr>
              <w:jc w:val="center"/>
              <w:rPr>
                <w:sz w:val="20"/>
              </w:rPr>
            </w:pPr>
            <w:r>
              <w:rPr>
                <w:sz w:val="20"/>
              </w:rPr>
              <w:t>2</w:t>
            </w:r>
          </w:p>
        </w:tc>
        <w:tc>
          <w:tcPr>
            <w:tcW w:w="2406" w:type="dxa"/>
          </w:tcPr>
          <w:p w14:paraId="42A7E812" w14:textId="77777777" w:rsidR="002D7943" w:rsidRDefault="00C00EB2">
            <w:pPr>
              <w:jc w:val="center"/>
              <w:rPr>
                <w:sz w:val="20"/>
              </w:rPr>
            </w:pPr>
            <w:r>
              <w:rPr>
                <w:sz w:val="20"/>
              </w:rPr>
              <w:t>100</w:t>
            </w:r>
            <w:del w:id="293" w:author="Author">
              <w:r>
                <w:rPr>
                  <w:sz w:val="20"/>
                </w:rPr>
                <w:delText> ml</w:delText>
              </w:r>
            </w:del>
          </w:p>
        </w:tc>
      </w:tr>
      <w:tr w:rsidR="002D7943" w14:paraId="7E920558" w14:textId="77777777">
        <w:tc>
          <w:tcPr>
            <w:tcW w:w="1331" w:type="dxa"/>
          </w:tcPr>
          <w:p w14:paraId="2175AC9F" w14:textId="77777777" w:rsidR="002D7943" w:rsidRDefault="00C00EB2">
            <w:pPr>
              <w:keepNext/>
              <w:rPr>
                <w:sz w:val="20"/>
              </w:rPr>
            </w:pPr>
            <w:r>
              <w:rPr>
                <w:sz w:val="20"/>
              </w:rPr>
              <w:t>60</w:t>
            </w:r>
          </w:p>
        </w:tc>
        <w:tc>
          <w:tcPr>
            <w:tcW w:w="1424" w:type="dxa"/>
          </w:tcPr>
          <w:p w14:paraId="3A6C11A0" w14:textId="77777777" w:rsidR="002D7943" w:rsidRDefault="00C00EB2">
            <w:pPr>
              <w:jc w:val="center"/>
              <w:rPr>
                <w:sz w:val="20"/>
              </w:rPr>
            </w:pPr>
            <w:r>
              <w:rPr>
                <w:sz w:val="20"/>
              </w:rPr>
              <w:t>60</w:t>
            </w:r>
          </w:p>
        </w:tc>
        <w:tc>
          <w:tcPr>
            <w:tcW w:w="1634" w:type="dxa"/>
          </w:tcPr>
          <w:p w14:paraId="5EECF400" w14:textId="77777777" w:rsidR="002D7943" w:rsidRDefault="00C00EB2">
            <w:pPr>
              <w:jc w:val="center"/>
              <w:rPr>
                <w:sz w:val="20"/>
              </w:rPr>
            </w:pPr>
            <w:r>
              <w:rPr>
                <w:sz w:val="20"/>
              </w:rPr>
              <w:t>1</w:t>
            </w:r>
          </w:p>
        </w:tc>
        <w:tc>
          <w:tcPr>
            <w:tcW w:w="2275" w:type="dxa"/>
          </w:tcPr>
          <w:p w14:paraId="43598BC7" w14:textId="77777777" w:rsidR="002D7943" w:rsidRDefault="00C00EB2">
            <w:pPr>
              <w:jc w:val="center"/>
              <w:rPr>
                <w:sz w:val="20"/>
              </w:rPr>
            </w:pPr>
            <w:r>
              <w:rPr>
                <w:sz w:val="20"/>
              </w:rPr>
              <w:t>3</w:t>
            </w:r>
          </w:p>
        </w:tc>
        <w:tc>
          <w:tcPr>
            <w:tcW w:w="2406" w:type="dxa"/>
          </w:tcPr>
          <w:p w14:paraId="5D541AB9" w14:textId="77777777" w:rsidR="002D7943" w:rsidRDefault="00C00EB2">
            <w:pPr>
              <w:jc w:val="center"/>
              <w:rPr>
                <w:sz w:val="20"/>
              </w:rPr>
            </w:pPr>
            <w:r>
              <w:rPr>
                <w:sz w:val="20"/>
              </w:rPr>
              <w:t>250</w:t>
            </w:r>
            <w:del w:id="294" w:author="Author">
              <w:r>
                <w:rPr>
                  <w:sz w:val="20"/>
                </w:rPr>
                <w:delText> ml</w:delText>
              </w:r>
            </w:del>
          </w:p>
        </w:tc>
      </w:tr>
      <w:tr w:rsidR="002D7943" w14:paraId="54FFF5C6" w14:textId="77777777">
        <w:tc>
          <w:tcPr>
            <w:tcW w:w="1331" w:type="dxa"/>
          </w:tcPr>
          <w:p w14:paraId="42E3EE84" w14:textId="77777777" w:rsidR="002D7943" w:rsidRDefault="00C00EB2">
            <w:pPr>
              <w:keepNext/>
              <w:rPr>
                <w:sz w:val="20"/>
              </w:rPr>
            </w:pPr>
            <w:r>
              <w:rPr>
                <w:sz w:val="20"/>
              </w:rPr>
              <w:t>80</w:t>
            </w:r>
          </w:p>
        </w:tc>
        <w:tc>
          <w:tcPr>
            <w:tcW w:w="1424" w:type="dxa"/>
          </w:tcPr>
          <w:p w14:paraId="3D420702" w14:textId="77777777" w:rsidR="002D7943" w:rsidRDefault="00C00EB2">
            <w:pPr>
              <w:jc w:val="center"/>
              <w:rPr>
                <w:sz w:val="20"/>
              </w:rPr>
            </w:pPr>
            <w:r>
              <w:rPr>
                <w:sz w:val="20"/>
              </w:rPr>
              <w:t>80</w:t>
            </w:r>
          </w:p>
        </w:tc>
        <w:tc>
          <w:tcPr>
            <w:tcW w:w="1634" w:type="dxa"/>
          </w:tcPr>
          <w:p w14:paraId="2913B563" w14:textId="77777777" w:rsidR="002D7943" w:rsidRDefault="00C00EB2">
            <w:pPr>
              <w:jc w:val="center"/>
              <w:rPr>
                <w:sz w:val="20"/>
              </w:rPr>
            </w:pPr>
            <w:r>
              <w:rPr>
                <w:sz w:val="20"/>
              </w:rPr>
              <w:t>1</w:t>
            </w:r>
          </w:p>
        </w:tc>
        <w:tc>
          <w:tcPr>
            <w:tcW w:w="2275" w:type="dxa"/>
          </w:tcPr>
          <w:p w14:paraId="742272C0" w14:textId="77777777" w:rsidR="002D7943" w:rsidRDefault="00C00EB2">
            <w:pPr>
              <w:jc w:val="center"/>
              <w:rPr>
                <w:sz w:val="20"/>
              </w:rPr>
            </w:pPr>
            <w:r>
              <w:rPr>
                <w:sz w:val="20"/>
              </w:rPr>
              <w:t>4</w:t>
            </w:r>
          </w:p>
        </w:tc>
        <w:tc>
          <w:tcPr>
            <w:tcW w:w="2406" w:type="dxa"/>
          </w:tcPr>
          <w:p w14:paraId="68991D25" w14:textId="77777777" w:rsidR="002D7943" w:rsidRDefault="00C00EB2">
            <w:pPr>
              <w:jc w:val="center"/>
              <w:rPr>
                <w:sz w:val="20"/>
              </w:rPr>
            </w:pPr>
            <w:r>
              <w:rPr>
                <w:sz w:val="20"/>
              </w:rPr>
              <w:t>250</w:t>
            </w:r>
            <w:del w:id="295" w:author="Author">
              <w:r>
                <w:rPr>
                  <w:sz w:val="20"/>
                </w:rPr>
                <w:delText> ml</w:delText>
              </w:r>
            </w:del>
          </w:p>
        </w:tc>
      </w:tr>
      <w:tr w:rsidR="002D7943" w14:paraId="2D3B3864" w14:textId="77777777">
        <w:tc>
          <w:tcPr>
            <w:tcW w:w="1331" w:type="dxa"/>
          </w:tcPr>
          <w:p w14:paraId="7A8484E4" w14:textId="77777777" w:rsidR="002D7943" w:rsidRDefault="00C00EB2">
            <w:pPr>
              <w:keepNext/>
              <w:rPr>
                <w:sz w:val="20"/>
              </w:rPr>
            </w:pPr>
            <w:r>
              <w:rPr>
                <w:sz w:val="20"/>
              </w:rPr>
              <w:t>100</w:t>
            </w:r>
          </w:p>
        </w:tc>
        <w:tc>
          <w:tcPr>
            <w:tcW w:w="1424" w:type="dxa"/>
          </w:tcPr>
          <w:p w14:paraId="48EB2879" w14:textId="77777777" w:rsidR="002D7943" w:rsidRDefault="00C00EB2">
            <w:pPr>
              <w:jc w:val="center"/>
              <w:rPr>
                <w:sz w:val="20"/>
              </w:rPr>
            </w:pPr>
            <w:r>
              <w:rPr>
                <w:sz w:val="20"/>
              </w:rPr>
              <w:t>100</w:t>
            </w:r>
          </w:p>
        </w:tc>
        <w:tc>
          <w:tcPr>
            <w:tcW w:w="1634" w:type="dxa"/>
          </w:tcPr>
          <w:p w14:paraId="007C775D" w14:textId="77777777" w:rsidR="002D7943" w:rsidRDefault="00C00EB2">
            <w:pPr>
              <w:jc w:val="center"/>
              <w:rPr>
                <w:sz w:val="20"/>
              </w:rPr>
            </w:pPr>
            <w:r>
              <w:rPr>
                <w:sz w:val="20"/>
              </w:rPr>
              <w:t>1</w:t>
            </w:r>
          </w:p>
        </w:tc>
        <w:tc>
          <w:tcPr>
            <w:tcW w:w="2275" w:type="dxa"/>
          </w:tcPr>
          <w:p w14:paraId="41FBD040" w14:textId="77777777" w:rsidR="002D7943" w:rsidRDefault="00C00EB2">
            <w:pPr>
              <w:jc w:val="center"/>
              <w:rPr>
                <w:sz w:val="20"/>
              </w:rPr>
            </w:pPr>
            <w:r>
              <w:rPr>
                <w:sz w:val="20"/>
              </w:rPr>
              <w:t>5</w:t>
            </w:r>
          </w:p>
        </w:tc>
        <w:tc>
          <w:tcPr>
            <w:tcW w:w="2406" w:type="dxa"/>
          </w:tcPr>
          <w:p w14:paraId="7470FA32" w14:textId="77777777" w:rsidR="002D7943" w:rsidRDefault="00C00EB2">
            <w:pPr>
              <w:jc w:val="center"/>
              <w:rPr>
                <w:sz w:val="20"/>
              </w:rPr>
            </w:pPr>
            <w:r>
              <w:rPr>
                <w:sz w:val="20"/>
              </w:rPr>
              <w:t>250</w:t>
            </w:r>
            <w:del w:id="296" w:author="Author">
              <w:r>
                <w:rPr>
                  <w:sz w:val="20"/>
                </w:rPr>
                <w:delText> ml</w:delText>
              </w:r>
            </w:del>
          </w:p>
        </w:tc>
      </w:tr>
      <w:tr w:rsidR="002D7943" w14:paraId="5F3652E7" w14:textId="77777777">
        <w:tc>
          <w:tcPr>
            <w:tcW w:w="1331" w:type="dxa"/>
          </w:tcPr>
          <w:p w14:paraId="53EF2147" w14:textId="77777777" w:rsidR="002D7943" w:rsidRDefault="00C00EB2">
            <w:pPr>
              <w:keepNext/>
              <w:rPr>
                <w:sz w:val="20"/>
              </w:rPr>
            </w:pPr>
            <w:r>
              <w:rPr>
                <w:sz w:val="20"/>
              </w:rPr>
              <w:t>150</w:t>
            </w:r>
          </w:p>
        </w:tc>
        <w:tc>
          <w:tcPr>
            <w:tcW w:w="1424" w:type="dxa"/>
          </w:tcPr>
          <w:p w14:paraId="17DC8F8A" w14:textId="77777777" w:rsidR="002D7943" w:rsidRDefault="00C00EB2">
            <w:pPr>
              <w:jc w:val="center"/>
              <w:rPr>
                <w:sz w:val="20"/>
              </w:rPr>
            </w:pPr>
            <w:r>
              <w:rPr>
                <w:sz w:val="20"/>
              </w:rPr>
              <w:t>150</w:t>
            </w:r>
          </w:p>
        </w:tc>
        <w:tc>
          <w:tcPr>
            <w:tcW w:w="1634" w:type="dxa"/>
          </w:tcPr>
          <w:p w14:paraId="037B6672" w14:textId="77777777" w:rsidR="002D7943" w:rsidRDefault="00C00EB2">
            <w:pPr>
              <w:jc w:val="center"/>
              <w:rPr>
                <w:sz w:val="20"/>
              </w:rPr>
            </w:pPr>
            <w:r>
              <w:rPr>
                <w:sz w:val="20"/>
              </w:rPr>
              <w:t>2</w:t>
            </w:r>
          </w:p>
        </w:tc>
        <w:tc>
          <w:tcPr>
            <w:tcW w:w="2275" w:type="dxa"/>
          </w:tcPr>
          <w:p w14:paraId="3015D791" w14:textId="77777777" w:rsidR="002D7943" w:rsidRDefault="00C00EB2">
            <w:pPr>
              <w:jc w:val="center"/>
              <w:rPr>
                <w:sz w:val="20"/>
              </w:rPr>
            </w:pPr>
            <w:r>
              <w:rPr>
                <w:sz w:val="20"/>
              </w:rPr>
              <w:t>7,5</w:t>
            </w:r>
          </w:p>
        </w:tc>
        <w:tc>
          <w:tcPr>
            <w:tcW w:w="2406" w:type="dxa"/>
          </w:tcPr>
          <w:p w14:paraId="50FB9956" w14:textId="77777777" w:rsidR="002D7943" w:rsidRDefault="00C00EB2">
            <w:pPr>
              <w:jc w:val="center"/>
              <w:rPr>
                <w:sz w:val="20"/>
              </w:rPr>
            </w:pPr>
            <w:r>
              <w:rPr>
                <w:sz w:val="20"/>
              </w:rPr>
              <w:t>500</w:t>
            </w:r>
            <w:del w:id="297" w:author="Author">
              <w:r>
                <w:rPr>
                  <w:sz w:val="20"/>
                </w:rPr>
                <w:delText> ml</w:delText>
              </w:r>
            </w:del>
          </w:p>
        </w:tc>
      </w:tr>
      <w:tr w:rsidR="002D7943" w14:paraId="459F5DFF" w14:textId="77777777">
        <w:tc>
          <w:tcPr>
            <w:tcW w:w="1331" w:type="dxa"/>
          </w:tcPr>
          <w:p w14:paraId="42175FE1" w14:textId="77777777" w:rsidR="002D7943" w:rsidRDefault="00C00EB2">
            <w:pPr>
              <w:keepNext/>
              <w:rPr>
                <w:sz w:val="20"/>
              </w:rPr>
            </w:pPr>
            <w:r>
              <w:rPr>
                <w:sz w:val="20"/>
              </w:rPr>
              <w:t>200</w:t>
            </w:r>
          </w:p>
        </w:tc>
        <w:tc>
          <w:tcPr>
            <w:tcW w:w="1424" w:type="dxa"/>
          </w:tcPr>
          <w:p w14:paraId="15C60D2A" w14:textId="77777777" w:rsidR="002D7943" w:rsidRDefault="00C00EB2">
            <w:pPr>
              <w:jc w:val="center"/>
              <w:rPr>
                <w:sz w:val="20"/>
              </w:rPr>
            </w:pPr>
            <w:r>
              <w:rPr>
                <w:sz w:val="20"/>
              </w:rPr>
              <w:t>200</w:t>
            </w:r>
          </w:p>
        </w:tc>
        <w:tc>
          <w:tcPr>
            <w:tcW w:w="1634" w:type="dxa"/>
          </w:tcPr>
          <w:p w14:paraId="69F3B03D" w14:textId="77777777" w:rsidR="002D7943" w:rsidRDefault="00C00EB2">
            <w:pPr>
              <w:jc w:val="center"/>
              <w:rPr>
                <w:sz w:val="20"/>
              </w:rPr>
            </w:pPr>
            <w:r>
              <w:rPr>
                <w:sz w:val="20"/>
              </w:rPr>
              <w:t>2</w:t>
            </w:r>
          </w:p>
        </w:tc>
        <w:tc>
          <w:tcPr>
            <w:tcW w:w="2275" w:type="dxa"/>
          </w:tcPr>
          <w:p w14:paraId="44BD05E7" w14:textId="77777777" w:rsidR="002D7943" w:rsidRDefault="00C00EB2">
            <w:pPr>
              <w:jc w:val="center"/>
              <w:rPr>
                <w:sz w:val="20"/>
              </w:rPr>
            </w:pPr>
            <w:r>
              <w:rPr>
                <w:sz w:val="20"/>
              </w:rPr>
              <w:t>10</w:t>
            </w:r>
          </w:p>
        </w:tc>
        <w:tc>
          <w:tcPr>
            <w:tcW w:w="2406" w:type="dxa"/>
          </w:tcPr>
          <w:p w14:paraId="22983E6B" w14:textId="77777777" w:rsidR="002D7943" w:rsidRDefault="00C00EB2">
            <w:pPr>
              <w:jc w:val="center"/>
              <w:rPr>
                <w:sz w:val="20"/>
              </w:rPr>
            </w:pPr>
            <w:r>
              <w:rPr>
                <w:sz w:val="20"/>
              </w:rPr>
              <w:t>500</w:t>
            </w:r>
            <w:del w:id="298" w:author="Author">
              <w:r>
                <w:rPr>
                  <w:sz w:val="20"/>
                </w:rPr>
                <w:delText> ml</w:delText>
              </w:r>
            </w:del>
          </w:p>
        </w:tc>
      </w:tr>
    </w:tbl>
    <w:p w14:paraId="0DE5D249" w14:textId="77777777" w:rsidR="002D7943" w:rsidRDefault="00C00EB2">
      <w:pPr>
        <w:rPr>
          <w:sz w:val="20"/>
        </w:rPr>
      </w:pPr>
      <w:r>
        <w:rPr>
          <w:sz w:val="20"/>
          <w:vertAlign w:val="superscript"/>
        </w:rPr>
        <w:t>1</w:t>
      </w:r>
      <w:r>
        <w:rPr>
          <w:sz w:val="20"/>
        </w:rPr>
        <w:t xml:space="preserve"> Přesnou dávku je nutno vypočítat na základě tělesné hmotnosti konkrétního pacienta.</w:t>
      </w:r>
    </w:p>
    <w:p w14:paraId="44C0FB68" w14:textId="77777777" w:rsidR="002D7943" w:rsidRDefault="002D7943">
      <w:pPr>
        <w:rPr>
          <w:sz w:val="20"/>
        </w:rPr>
      </w:pPr>
    </w:p>
    <w:p w14:paraId="3A79AA29" w14:textId="77777777" w:rsidR="002D7943" w:rsidRDefault="00C00EB2">
      <w:pPr>
        <w:rPr>
          <w:szCs w:val="22"/>
        </w:rPr>
      </w:pPr>
      <w:ins w:id="299" w:author="Author">
        <w:r>
          <w:rPr>
            <w:szCs w:val="22"/>
          </w:rPr>
          <w:t>Dospělí p</w:t>
        </w:r>
      </w:ins>
      <w:del w:id="300" w:author="Author">
        <w:r>
          <w:rPr>
            <w:szCs w:val="22"/>
          </w:rPr>
          <w:delText>P</w:delText>
        </w:r>
      </w:del>
      <w:r>
        <w:rPr>
          <w:szCs w:val="22"/>
        </w:rPr>
        <w:t xml:space="preserve">acienti o tělesné hmotnosti </w:t>
      </w:r>
      <w:r>
        <w:rPr>
          <w:b/>
          <w:szCs w:val="22"/>
        </w:rPr>
        <w:t xml:space="preserve">≥ 40 kg – </w:t>
      </w:r>
      <w:ins w:id="301" w:author="Author">
        <w:r>
          <w:rPr>
            <w:b/>
            <w:szCs w:val="22"/>
          </w:rPr>
          <w:t>&lt; 50</w:t>
        </w:r>
      </w:ins>
      <w:del w:id="302" w:author="Author">
        <w:r>
          <w:rPr>
            <w:b/>
            <w:szCs w:val="22"/>
          </w:rPr>
          <w:delText>49</w:delText>
        </w:r>
      </w:del>
      <w:r>
        <w:rPr>
          <w:b/>
          <w:szCs w:val="22"/>
        </w:rPr>
        <w:t> kg</w:t>
      </w:r>
      <w:r>
        <w:rPr>
          <w:szCs w:val="22"/>
        </w:rPr>
        <w:t>:</w:t>
      </w:r>
    </w:p>
    <w:p w14:paraId="6881B784" w14:textId="77777777" w:rsidR="002D7943" w:rsidRDefault="00C00EB2">
      <w:pPr>
        <w:rPr>
          <w:szCs w:val="22"/>
        </w:rPr>
      </w:pPr>
      <w:r>
        <w:rPr>
          <w:szCs w:val="22"/>
        </w:rPr>
        <w:t>Vypočtěte požadovaný objem rekonstituovaného roztoku na základě hmotnosti pacienta a tento objem injikujte do infuzního vaku o objemu 100 ml.</w:t>
      </w:r>
    </w:p>
    <w:p w14:paraId="536A2DE0" w14:textId="77777777" w:rsidR="002D7943" w:rsidRDefault="002D7943">
      <w:pPr>
        <w:rPr>
          <w:ins w:id="303" w:author="Author"/>
          <w:szCs w:val="22"/>
        </w:rPr>
      </w:pPr>
    </w:p>
    <w:p w14:paraId="2B6ECBEF" w14:textId="77777777" w:rsidR="002D7943" w:rsidRDefault="00C00EB2">
      <w:pPr>
        <w:rPr>
          <w:szCs w:val="22"/>
        </w:rPr>
      </w:pPr>
      <w:ins w:id="304" w:author="Author">
        <w:r>
          <w:rPr>
            <w:szCs w:val="22"/>
          </w:rPr>
          <w:t>Dospělí p</w:t>
        </w:r>
      </w:ins>
      <w:del w:id="305" w:author="Author">
        <w:r>
          <w:rPr>
            <w:szCs w:val="22"/>
          </w:rPr>
          <w:delText>P</w:delText>
        </w:r>
      </w:del>
      <w:r>
        <w:rPr>
          <w:szCs w:val="22"/>
        </w:rPr>
        <w:t xml:space="preserve">acienti o tělesné hmotnosti </w:t>
      </w:r>
      <w:r>
        <w:rPr>
          <w:b/>
          <w:szCs w:val="22"/>
        </w:rPr>
        <w:t>50 kg – 100 kg</w:t>
      </w:r>
      <w:r>
        <w:rPr>
          <w:szCs w:val="22"/>
        </w:rPr>
        <w:t>:</w:t>
      </w:r>
    </w:p>
    <w:p w14:paraId="54925655" w14:textId="77777777" w:rsidR="002D7943" w:rsidRDefault="00C00EB2">
      <w:pPr>
        <w:rPr>
          <w:szCs w:val="22"/>
        </w:rPr>
      </w:pPr>
      <w:r>
        <w:rPr>
          <w:szCs w:val="22"/>
        </w:rPr>
        <w:t>Vypočtěte požadovaný objem rekonstituovaného roztoku na základě hmotnosti pacienta a tento objem injikujte do infuzního vaku o objemu 250 ml.</w:t>
      </w:r>
    </w:p>
    <w:p w14:paraId="0D06D1CD" w14:textId="77777777" w:rsidR="002D7943" w:rsidRDefault="002D7943">
      <w:pPr>
        <w:rPr>
          <w:ins w:id="306" w:author="Author"/>
          <w:szCs w:val="22"/>
        </w:rPr>
      </w:pPr>
    </w:p>
    <w:p w14:paraId="59AB4D8F" w14:textId="77777777" w:rsidR="002D7943" w:rsidRDefault="00C00EB2">
      <w:pPr>
        <w:rPr>
          <w:szCs w:val="22"/>
        </w:rPr>
      </w:pPr>
      <w:ins w:id="307" w:author="Author">
        <w:r>
          <w:rPr>
            <w:szCs w:val="22"/>
          </w:rPr>
          <w:t>Dospělí p</w:t>
        </w:r>
      </w:ins>
      <w:del w:id="308" w:author="Author">
        <w:r>
          <w:rPr>
            <w:szCs w:val="22"/>
          </w:rPr>
          <w:delText>P</w:delText>
        </w:r>
      </w:del>
      <w:r>
        <w:rPr>
          <w:szCs w:val="22"/>
        </w:rPr>
        <w:t xml:space="preserve">acienti o tělesné hmotnosti </w:t>
      </w:r>
      <w:r>
        <w:rPr>
          <w:b/>
          <w:szCs w:val="22"/>
        </w:rPr>
        <w:t>&gt; 100 kg</w:t>
      </w:r>
      <w:r>
        <w:rPr>
          <w:szCs w:val="22"/>
        </w:rPr>
        <w:t>:</w:t>
      </w:r>
    </w:p>
    <w:p w14:paraId="1BCB479C" w14:textId="77777777" w:rsidR="002D7943" w:rsidRDefault="00C00EB2">
      <w:pPr>
        <w:rPr>
          <w:szCs w:val="22"/>
        </w:rPr>
      </w:pPr>
      <w:r>
        <w:rPr>
          <w:szCs w:val="22"/>
        </w:rPr>
        <w:t>Vypočtěte požadovaný objem rekonstituovaného roztoku na základě hmotnosti pacienta a tento objem injikujte do infuzního vaku o objemu 500 ml.</w:t>
      </w:r>
    </w:p>
    <w:p w14:paraId="6086EB49" w14:textId="77777777" w:rsidR="002D7943" w:rsidRDefault="002D7943">
      <w:pPr>
        <w:rPr>
          <w:ins w:id="309" w:author="Author"/>
        </w:rPr>
      </w:pPr>
    </w:p>
    <w:p w14:paraId="32FD3187" w14:textId="77777777" w:rsidR="002D7943" w:rsidRDefault="00C00EB2">
      <w:pPr>
        <w:rPr>
          <w:ins w:id="310" w:author="Author"/>
          <w:b/>
          <w:bCs/>
          <w:szCs w:val="22"/>
        </w:rPr>
      </w:pPr>
      <w:commentRangeStart w:id="311"/>
      <w:commentRangeStart w:id="312"/>
      <w:ins w:id="313" w:author="Author">
        <w:r>
          <w:rPr>
            <w:rFonts w:cs="Arial"/>
            <w:b/>
            <w:bCs/>
          </w:rPr>
          <w:t>Tabulka 4 Příklady výpočtů pro dospívající pacienty (12‑17 let) o tělesné hmotnosti v rozsahu 50 kg až 90 kg</w:t>
        </w:r>
        <w:r>
          <w:rPr>
            <w:rFonts w:cs="Arial"/>
            <w:b/>
            <w:bCs/>
            <w:vertAlign w:val="superscript"/>
          </w:rPr>
          <w:t>1</w:t>
        </w:r>
      </w:ins>
      <w:commentRangeEnd w:id="311"/>
      <w:r w:rsidR="009E405A">
        <w:rPr>
          <w:rStyle w:val="CommentReference"/>
        </w:rPr>
        <w:commentReference w:id="311"/>
      </w:r>
      <w:commentRangeEnd w:id="312"/>
      <w:r w:rsidR="00056D79">
        <w:rPr>
          <w:rStyle w:val="CommentReference"/>
        </w:rPr>
        <w:commentReference w:id="312"/>
      </w:r>
    </w:p>
    <w:tbl>
      <w:tblPr>
        <w:tblStyle w:val="TableGrid"/>
        <w:tblW w:w="0" w:type="auto"/>
        <w:tblLook w:val="04A0" w:firstRow="1" w:lastRow="0" w:firstColumn="1" w:lastColumn="0" w:noHBand="0" w:noVBand="1"/>
      </w:tblPr>
      <w:tblGrid>
        <w:gridCol w:w="1476"/>
        <w:gridCol w:w="1190"/>
        <w:gridCol w:w="2212"/>
        <w:gridCol w:w="1707"/>
        <w:gridCol w:w="2389"/>
      </w:tblGrid>
      <w:tr w:rsidR="002D7943" w14:paraId="0CC8A312" w14:textId="77777777">
        <w:trPr>
          <w:ins w:id="314" w:author="Author"/>
        </w:trPr>
        <w:tc>
          <w:tcPr>
            <w:tcW w:w="1476" w:type="dxa"/>
          </w:tcPr>
          <w:p w14:paraId="3661D200" w14:textId="77777777" w:rsidR="002D7943" w:rsidRDefault="00C00EB2">
            <w:pPr>
              <w:keepNext/>
              <w:jc w:val="center"/>
              <w:rPr>
                <w:ins w:id="315" w:author="Author"/>
              </w:rPr>
            </w:pPr>
            <w:ins w:id="316" w:author="Author">
              <w:r>
                <w:rPr>
                  <w:rFonts w:cs="Arial"/>
                </w:rPr>
                <w:t>Tělesná hmotnost pacienta</w:t>
              </w:r>
              <w:r>
                <w:br/>
                <w:t>(kg)</w:t>
              </w:r>
            </w:ins>
          </w:p>
        </w:tc>
        <w:tc>
          <w:tcPr>
            <w:tcW w:w="1190" w:type="dxa"/>
          </w:tcPr>
          <w:p w14:paraId="61C20830" w14:textId="77777777" w:rsidR="002D7943" w:rsidRDefault="00C00EB2">
            <w:pPr>
              <w:jc w:val="center"/>
              <w:rPr>
                <w:ins w:id="317" w:author="Author"/>
              </w:rPr>
            </w:pPr>
            <w:ins w:id="318" w:author="Author">
              <w:r>
                <w:t>Celková dávka</w:t>
              </w:r>
              <w:r>
                <w:br/>
                <w:t>(mg)</w:t>
              </w:r>
            </w:ins>
          </w:p>
        </w:tc>
        <w:tc>
          <w:tcPr>
            <w:tcW w:w="2212" w:type="dxa"/>
          </w:tcPr>
          <w:p w14:paraId="6BC1107F" w14:textId="77777777" w:rsidR="002D7943" w:rsidRDefault="00C00EB2">
            <w:pPr>
              <w:jc w:val="center"/>
              <w:rPr>
                <w:ins w:id="319" w:author="Author"/>
              </w:rPr>
            </w:pPr>
            <w:ins w:id="320" w:author="Author">
              <w:r>
                <w:rPr>
                  <w:rFonts w:cs="Arial"/>
                </w:rPr>
                <w:t>Počet potřebných injekčních lahviček k rekonstituci</w:t>
              </w:r>
            </w:ins>
          </w:p>
        </w:tc>
        <w:tc>
          <w:tcPr>
            <w:tcW w:w="1707" w:type="dxa"/>
          </w:tcPr>
          <w:p w14:paraId="68A2CA07" w14:textId="77777777" w:rsidR="002D7943" w:rsidRDefault="00C00EB2">
            <w:pPr>
              <w:jc w:val="center"/>
              <w:rPr>
                <w:ins w:id="321" w:author="Author"/>
              </w:rPr>
            </w:pPr>
            <w:ins w:id="322" w:author="Author">
              <w:r>
                <w:rPr>
                  <w:rFonts w:cs="Arial"/>
                </w:rPr>
                <w:t>Celkový objem k ředění (ml)</w:t>
              </w:r>
            </w:ins>
          </w:p>
        </w:tc>
        <w:tc>
          <w:tcPr>
            <w:tcW w:w="2389" w:type="dxa"/>
          </w:tcPr>
          <w:p w14:paraId="482D4BFA" w14:textId="77777777" w:rsidR="002D7943" w:rsidRDefault="00C00EB2">
            <w:pPr>
              <w:jc w:val="center"/>
              <w:rPr>
                <w:ins w:id="323" w:author="Author"/>
              </w:rPr>
            </w:pPr>
            <w:ins w:id="324" w:author="Author">
              <w:r>
                <w:rPr>
                  <w:rFonts w:cs="Arial"/>
                </w:rPr>
                <w:t>Doporučená velikost infuzního vaku (ml)</w:t>
              </w:r>
            </w:ins>
          </w:p>
        </w:tc>
      </w:tr>
      <w:tr w:rsidR="002D7943" w14:paraId="23371184" w14:textId="77777777">
        <w:trPr>
          <w:ins w:id="325" w:author="Author"/>
        </w:trPr>
        <w:tc>
          <w:tcPr>
            <w:tcW w:w="1476" w:type="dxa"/>
          </w:tcPr>
          <w:p w14:paraId="08249693" w14:textId="77777777" w:rsidR="002D7943" w:rsidRDefault="00C00EB2">
            <w:pPr>
              <w:keepNext/>
              <w:jc w:val="center"/>
              <w:rPr>
                <w:ins w:id="326" w:author="Author"/>
              </w:rPr>
            </w:pPr>
            <w:ins w:id="327" w:author="Author">
              <w:r>
                <w:t>50</w:t>
              </w:r>
            </w:ins>
          </w:p>
        </w:tc>
        <w:tc>
          <w:tcPr>
            <w:tcW w:w="1190" w:type="dxa"/>
          </w:tcPr>
          <w:p w14:paraId="7EB13F3E" w14:textId="77777777" w:rsidR="002D7943" w:rsidRDefault="00C00EB2">
            <w:pPr>
              <w:jc w:val="center"/>
              <w:rPr>
                <w:ins w:id="328" w:author="Author"/>
              </w:rPr>
            </w:pPr>
            <w:ins w:id="329" w:author="Author">
              <w:r>
                <w:t>50</w:t>
              </w:r>
            </w:ins>
          </w:p>
        </w:tc>
        <w:tc>
          <w:tcPr>
            <w:tcW w:w="2212" w:type="dxa"/>
          </w:tcPr>
          <w:p w14:paraId="70D4366A" w14:textId="77777777" w:rsidR="002D7943" w:rsidRDefault="00C00EB2">
            <w:pPr>
              <w:jc w:val="center"/>
              <w:rPr>
                <w:ins w:id="330" w:author="Author"/>
              </w:rPr>
            </w:pPr>
            <w:ins w:id="331" w:author="Author">
              <w:r>
                <w:t>1</w:t>
              </w:r>
            </w:ins>
          </w:p>
        </w:tc>
        <w:tc>
          <w:tcPr>
            <w:tcW w:w="1707" w:type="dxa"/>
          </w:tcPr>
          <w:p w14:paraId="18387B51" w14:textId="77777777" w:rsidR="002D7943" w:rsidRDefault="00C00EB2">
            <w:pPr>
              <w:jc w:val="center"/>
              <w:rPr>
                <w:ins w:id="332" w:author="Author"/>
              </w:rPr>
            </w:pPr>
            <w:ins w:id="333" w:author="Author">
              <w:r>
                <w:t xml:space="preserve">2,5 </w:t>
              </w:r>
            </w:ins>
          </w:p>
        </w:tc>
        <w:tc>
          <w:tcPr>
            <w:tcW w:w="2389" w:type="dxa"/>
          </w:tcPr>
          <w:p w14:paraId="49DFA12D" w14:textId="77777777" w:rsidR="002D7943" w:rsidRDefault="00C00EB2">
            <w:pPr>
              <w:jc w:val="center"/>
              <w:rPr>
                <w:ins w:id="334" w:author="Author"/>
              </w:rPr>
            </w:pPr>
            <w:ins w:id="335" w:author="Author">
              <w:r>
                <w:t>250</w:t>
              </w:r>
            </w:ins>
          </w:p>
        </w:tc>
      </w:tr>
      <w:tr w:rsidR="002D7943" w14:paraId="1062525F" w14:textId="77777777">
        <w:trPr>
          <w:ins w:id="336" w:author="Author"/>
        </w:trPr>
        <w:tc>
          <w:tcPr>
            <w:tcW w:w="1476" w:type="dxa"/>
          </w:tcPr>
          <w:p w14:paraId="12A7CA73" w14:textId="77777777" w:rsidR="002D7943" w:rsidRDefault="00C00EB2">
            <w:pPr>
              <w:keepNext/>
              <w:jc w:val="center"/>
              <w:rPr>
                <w:ins w:id="337" w:author="Author"/>
              </w:rPr>
            </w:pPr>
            <w:ins w:id="338" w:author="Author">
              <w:r>
                <w:t>60</w:t>
              </w:r>
            </w:ins>
          </w:p>
        </w:tc>
        <w:tc>
          <w:tcPr>
            <w:tcW w:w="1190" w:type="dxa"/>
          </w:tcPr>
          <w:p w14:paraId="4A0E5AEB" w14:textId="77777777" w:rsidR="002D7943" w:rsidRDefault="00C00EB2">
            <w:pPr>
              <w:jc w:val="center"/>
              <w:rPr>
                <w:ins w:id="339" w:author="Author"/>
              </w:rPr>
            </w:pPr>
            <w:ins w:id="340" w:author="Author">
              <w:r>
                <w:t>60</w:t>
              </w:r>
            </w:ins>
          </w:p>
        </w:tc>
        <w:tc>
          <w:tcPr>
            <w:tcW w:w="2212" w:type="dxa"/>
          </w:tcPr>
          <w:p w14:paraId="23C2CB9B" w14:textId="77777777" w:rsidR="002D7943" w:rsidRDefault="00C00EB2">
            <w:pPr>
              <w:jc w:val="center"/>
              <w:rPr>
                <w:ins w:id="341" w:author="Author"/>
              </w:rPr>
            </w:pPr>
            <w:ins w:id="342" w:author="Author">
              <w:r>
                <w:t>1</w:t>
              </w:r>
            </w:ins>
          </w:p>
        </w:tc>
        <w:tc>
          <w:tcPr>
            <w:tcW w:w="1707" w:type="dxa"/>
          </w:tcPr>
          <w:p w14:paraId="0309B1CF" w14:textId="77777777" w:rsidR="002D7943" w:rsidRDefault="00C00EB2">
            <w:pPr>
              <w:jc w:val="center"/>
              <w:rPr>
                <w:ins w:id="343" w:author="Author"/>
              </w:rPr>
            </w:pPr>
            <w:ins w:id="344" w:author="Author">
              <w:r>
                <w:t>3</w:t>
              </w:r>
            </w:ins>
          </w:p>
        </w:tc>
        <w:tc>
          <w:tcPr>
            <w:tcW w:w="2389" w:type="dxa"/>
          </w:tcPr>
          <w:p w14:paraId="25F70407" w14:textId="77777777" w:rsidR="002D7943" w:rsidRDefault="00C00EB2">
            <w:pPr>
              <w:jc w:val="center"/>
              <w:rPr>
                <w:ins w:id="345" w:author="Author"/>
              </w:rPr>
            </w:pPr>
            <w:ins w:id="346" w:author="Author">
              <w:r>
                <w:t>250</w:t>
              </w:r>
            </w:ins>
          </w:p>
        </w:tc>
      </w:tr>
      <w:tr w:rsidR="002D7943" w14:paraId="1CC04784" w14:textId="77777777">
        <w:trPr>
          <w:ins w:id="347" w:author="Author"/>
        </w:trPr>
        <w:tc>
          <w:tcPr>
            <w:tcW w:w="1476" w:type="dxa"/>
          </w:tcPr>
          <w:p w14:paraId="26FEB81E" w14:textId="77777777" w:rsidR="002D7943" w:rsidRDefault="00C00EB2">
            <w:pPr>
              <w:keepNext/>
              <w:jc w:val="center"/>
              <w:rPr>
                <w:ins w:id="348" w:author="Author"/>
              </w:rPr>
            </w:pPr>
            <w:ins w:id="349" w:author="Author">
              <w:r>
                <w:t>70</w:t>
              </w:r>
            </w:ins>
          </w:p>
        </w:tc>
        <w:tc>
          <w:tcPr>
            <w:tcW w:w="1190" w:type="dxa"/>
          </w:tcPr>
          <w:p w14:paraId="14EA13D1" w14:textId="77777777" w:rsidR="002D7943" w:rsidRDefault="00C00EB2">
            <w:pPr>
              <w:jc w:val="center"/>
              <w:rPr>
                <w:ins w:id="350" w:author="Author"/>
              </w:rPr>
            </w:pPr>
            <w:ins w:id="351" w:author="Author">
              <w:r>
                <w:t>70</w:t>
              </w:r>
            </w:ins>
          </w:p>
        </w:tc>
        <w:tc>
          <w:tcPr>
            <w:tcW w:w="2212" w:type="dxa"/>
          </w:tcPr>
          <w:p w14:paraId="73070640" w14:textId="77777777" w:rsidR="002D7943" w:rsidRDefault="00C00EB2">
            <w:pPr>
              <w:jc w:val="center"/>
              <w:rPr>
                <w:ins w:id="352" w:author="Author"/>
              </w:rPr>
            </w:pPr>
            <w:ins w:id="353" w:author="Author">
              <w:r>
                <w:t>1</w:t>
              </w:r>
            </w:ins>
          </w:p>
        </w:tc>
        <w:tc>
          <w:tcPr>
            <w:tcW w:w="1707" w:type="dxa"/>
          </w:tcPr>
          <w:p w14:paraId="6F87B078" w14:textId="77777777" w:rsidR="002D7943" w:rsidRDefault="00C00EB2">
            <w:pPr>
              <w:jc w:val="center"/>
              <w:rPr>
                <w:ins w:id="354" w:author="Author"/>
              </w:rPr>
            </w:pPr>
            <w:ins w:id="355" w:author="Author">
              <w:r>
                <w:t>3,5</w:t>
              </w:r>
            </w:ins>
          </w:p>
        </w:tc>
        <w:tc>
          <w:tcPr>
            <w:tcW w:w="2389" w:type="dxa"/>
          </w:tcPr>
          <w:p w14:paraId="4389E919" w14:textId="77777777" w:rsidR="002D7943" w:rsidRDefault="00C00EB2">
            <w:pPr>
              <w:jc w:val="center"/>
              <w:rPr>
                <w:ins w:id="356" w:author="Author"/>
              </w:rPr>
            </w:pPr>
            <w:ins w:id="357" w:author="Author">
              <w:r>
                <w:t>250</w:t>
              </w:r>
            </w:ins>
          </w:p>
        </w:tc>
      </w:tr>
      <w:tr w:rsidR="002D7943" w14:paraId="72E4E80F" w14:textId="77777777">
        <w:trPr>
          <w:ins w:id="358" w:author="Author"/>
        </w:trPr>
        <w:tc>
          <w:tcPr>
            <w:tcW w:w="1476" w:type="dxa"/>
          </w:tcPr>
          <w:p w14:paraId="178447DB" w14:textId="77777777" w:rsidR="002D7943" w:rsidRDefault="00C00EB2">
            <w:pPr>
              <w:keepNext/>
              <w:jc w:val="center"/>
              <w:rPr>
                <w:ins w:id="359" w:author="Author"/>
              </w:rPr>
            </w:pPr>
            <w:ins w:id="360" w:author="Author">
              <w:r>
                <w:t>80</w:t>
              </w:r>
            </w:ins>
          </w:p>
        </w:tc>
        <w:tc>
          <w:tcPr>
            <w:tcW w:w="1190" w:type="dxa"/>
          </w:tcPr>
          <w:p w14:paraId="48C5592D" w14:textId="77777777" w:rsidR="002D7943" w:rsidRDefault="00C00EB2">
            <w:pPr>
              <w:jc w:val="center"/>
              <w:rPr>
                <w:ins w:id="361" w:author="Author"/>
              </w:rPr>
            </w:pPr>
            <w:ins w:id="362" w:author="Author">
              <w:r>
                <w:t>80</w:t>
              </w:r>
            </w:ins>
          </w:p>
        </w:tc>
        <w:tc>
          <w:tcPr>
            <w:tcW w:w="2212" w:type="dxa"/>
          </w:tcPr>
          <w:p w14:paraId="55FAEB2A" w14:textId="77777777" w:rsidR="002D7943" w:rsidRDefault="00C00EB2">
            <w:pPr>
              <w:jc w:val="center"/>
              <w:rPr>
                <w:ins w:id="363" w:author="Author"/>
              </w:rPr>
            </w:pPr>
            <w:ins w:id="364" w:author="Author">
              <w:r>
                <w:t>1</w:t>
              </w:r>
            </w:ins>
          </w:p>
        </w:tc>
        <w:tc>
          <w:tcPr>
            <w:tcW w:w="1707" w:type="dxa"/>
          </w:tcPr>
          <w:p w14:paraId="161C7F9B" w14:textId="77777777" w:rsidR="002D7943" w:rsidRDefault="00C00EB2">
            <w:pPr>
              <w:jc w:val="center"/>
              <w:rPr>
                <w:ins w:id="365" w:author="Author"/>
              </w:rPr>
            </w:pPr>
            <w:ins w:id="366" w:author="Author">
              <w:r>
                <w:t>4</w:t>
              </w:r>
            </w:ins>
          </w:p>
        </w:tc>
        <w:tc>
          <w:tcPr>
            <w:tcW w:w="2389" w:type="dxa"/>
          </w:tcPr>
          <w:p w14:paraId="5E580C83" w14:textId="77777777" w:rsidR="002D7943" w:rsidRDefault="00C00EB2">
            <w:pPr>
              <w:jc w:val="center"/>
              <w:rPr>
                <w:ins w:id="367" w:author="Author"/>
              </w:rPr>
            </w:pPr>
            <w:ins w:id="368" w:author="Author">
              <w:r>
                <w:t>250</w:t>
              </w:r>
            </w:ins>
          </w:p>
        </w:tc>
      </w:tr>
      <w:tr w:rsidR="002D7943" w14:paraId="2517A03C" w14:textId="77777777">
        <w:trPr>
          <w:ins w:id="369" w:author="Author"/>
        </w:trPr>
        <w:tc>
          <w:tcPr>
            <w:tcW w:w="1476" w:type="dxa"/>
          </w:tcPr>
          <w:p w14:paraId="52A78BEC" w14:textId="77777777" w:rsidR="002D7943" w:rsidRDefault="00C00EB2">
            <w:pPr>
              <w:keepNext/>
              <w:jc w:val="center"/>
              <w:rPr>
                <w:ins w:id="370" w:author="Author"/>
              </w:rPr>
            </w:pPr>
            <w:ins w:id="371" w:author="Author">
              <w:r>
                <w:t>90</w:t>
              </w:r>
            </w:ins>
          </w:p>
        </w:tc>
        <w:tc>
          <w:tcPr>
            <w:tcW w:w="1190" w:type="dxa"/>
          </w:tcPr>
          <w:p w14:paraId="00AFBBF9" w14:textId="77777777" w:rsidR="002D7943" w:rsidRDefault="00C00EB2">
            <w:pPr>
              <w:jc w:val="center"/>
              <w:rPr>
                <w:ins w:id="372" w:author="Author"/>
              </w:rPr>
            </w:pPr>
            <w:ins w:id="373" w:author="Author">
              <w:r>
                <w:t>90</w:t>
              </w:r>
            </w:ins>
          </w:p>
        </w:tc>
        <w:tc>
          <w:tcPr>
            <w:tcW w:w="2212" w:type="dxa"/>
          </w:tcPr>
          <w:p w14:paraId="70CAEDC3" w14:textId="77777777" w:rsidR="002D7943" w:rsidRDefault="00C00EB2">
            <w:pPr>
              <w:jc w:val="center"/>
              <w:rPr>
                <w:ins w:id="374" w:author="Author"/>
              </w:rPr>
            </w:pPr>
            <w:ins w:id="375" w:author="Author">
              <w:r>
                <w:t>1</w:t>
              </w:r>
            </w:ins>
          </w:p>
        </w:tc>
        <w:tc>
          <w:tcPr>
            <w:tcW w:w="1707" w:type="dxa"/>
          </w:tcPr>
          <w:p w14:paraId="3410356C" w14:textId="77777777" w:rsidR="002D7943" w:rsidRDefault="00C00EB2">
            <w:pPr>
              <w:jc w:val="center"/>
              <w:rPr>
                <w:ins w:id="376" w:author="Author"/>
              </w:rPr>
            </w:pPr>
            <w:ins w:id="377" w:author="Author">
              <w:r>
                <w:t>4,5</w:t>
              </w:r>
            </w:ins>
          </w:p>
        </w:tc>
        <w:tc>
          <w:tcPr>
            <w:tcW w:w="2389" w:type="dxa"/>
          </w:tcPr>
          <w:p w14:paraId="6CDE3EAF" w14:textId="77777777" w:rsidR="002D7943" w:rsidRDefault="00C00EB2">
            <w:pPr>
              <w:jc w:val="center"/>
              <w:rPr>
                <w:ins w:id="378" w:author="Author"/>
              </w:rPr>
            </w:pPr>
            <w:ins w:id="379" w:author="Author">
              <w:r>
                <w:t>250</w:t>
              </w:r>
            </w:ins>
          </w:p>
        </w:tc>
      </w:tr>
    </w:tbl>
    <w:p w14:paraId="166ADD90" w14:textId="77777777" w:rsidR="002D7943" w:rsidRDefault="00C00EB2">
      <w:pPr>
        <w:rPr>
          <w:ins w:id="380" w:author="Author"/>
          <w:rFonts w:cs="Arial"/>
          <w:sz w:val="20"/>
        </w:rPr>
      </w:pPr>
      <w:ins w:id="381" w:author="Author">
        <w:r>
          <w:rPr>
            <w:sz w:val="20"/>
            <w:vertAlign w:val="superscript"/>
          </w:rPr>
          <w:t>1</w:t>
        </w:r>
        <w:r>
          <w:rPr>
            <w:sz w:val="20"/>
          </w:rPr>
          <w:t xml:space="preserve"> </w:t>
        </w:r>
        <w:r>
          <w:rPr>
            <w:rFonts w:cs="Arial"/>
            <w:sz w:val="20"/>
          </w:rPr>
          <w:t>Přesnou dávku je nutno vypočítat na základě tělesné hmotnosti konkrétního pacienta.</w:t>
        </w:r>
      </w:ins>
    </w:p>
    <w:p w14:paraId="1CC2A6E5" w14:textId="77777777" w:rsidR="002D7943" w:rsidRDefault="002D7943">
      <w:pPr>
        <w:rPr>
          <w:ins w:id="382" w:author="Author"/>
          <w:szCs w:val="22"/>
        </w:rPr>
      </w:pPr>
    </w:p>
    <w:p w14:paraId="728960E7" w14:textId="77777777" w:rsidR="002D7943" w:rsidRDefault="00C00EB2">
      <w:pPr>
        <w:widowControl w:val="0"/>
        <w:autoSpaceDE w:val="0"/>
        <w:autoSpaceDN w:val="0"/>
        <w:adjustRightInd w:val="0"/>
        <w:rPr>
          <w:ins w:id="383" w:author="Author"/>
        </w:rPr>
      </w:pPr>
      <w:ins w:id="384" w:author="Author">
        <w:r>
          <w:rPr>
            <w:rFonts w:cs="Arial"/>
          </w:rPr>
          <w:t xml:space="preserve">Dospívající pacienti o tělesné hmotností </w:t>
        </w:r>
        <w:r>
          <w:rPr>
            <w:rFonts w:cs="Arial"/>
            <w:b/>
            <w:bCs/>
          </w:rPr>
          <w:t>50 kg – 90 kg</w:t>
        </w:r>
        <w:r>
          <w:rPr>
            <w:rFonts w:cs="Arial"/>
          </w:rPr>
          <w:t>:</w:t>
        </w:r>
      </w:ins>
    </w:p>
    <w:p w14:paraId="1B576339" w14:textId="0C8F2F6D" w:rsidR="002D7943" w:rsidRDefault="00C00EB2">
      <w:pPr>
        <w:widowControl w:val="0"/>
        <w:autoSpaceDE w:val="0"/>
        <w:autoSpaceDN w:val="0"/>
        <w:adjustRightInd w:val="0"/>
        <w:rPr>
          <w:ins w:id="385" w:author="Author"/>
        </w:rPr>
      </w:pPr>
      <w:ins w:id="386" w:author="Author">
        <w:r>
          <w:rPr>
            <w:rFonts w:cs="Arial"/>
          </w:rPr>
          <w:t xml:space="preserve">Vypočtěte požadovaný objem rekonstituovaného roztoku na základě </w:t>
        </w:r>
      </w:ins>
      <w:ins w:id="387" w:author="Staňková Jana" w:date="2025-11-27T09:46:00Z" w16du:dateUtc="2025-11-27T08:46:00Z">
        <w:r w:rsidR="002A3D14">
          <w:rPr>
            <w:rFonts w:cs="Arial"/>
          </w:rPr>
          <w:t xml:space="preserve">tělesné </w:t>
        </w:r>
      </w:ins>
      <w:ins w:id="388" w:author="Author">
        <w:r>
          <w:rPr>
            <w:rFonts w:cs="Arial"/>
          </w:rPr>
          <w:t>hmotnosti pacienta a tento objem injikujte do infuzního vaku o objemu 250 ml.</w:t>
        </w:r>
      </w:ins>
    </w:p>
    <w:p w14:paraId="02864B5E" w14:textId="77777777" w:rsidR="002D7943" w:rsidRDefault="002D7943"/>
    <w:p w14:paraId="7505F776" w14:textId="77777777" w:rsidR="002D7943" w:rsidRDefault="00C00EB2">
      <w:pPr>
        <w:keepNext/>
        <w:spacing w:line="240" w:lineRule="auto"/>
        <w:ind w:right="-2"/>
        <w:rPr>
          <w:b/>
          <w:i/>
        </w:rPr>
      </w:pPr>
      <w:r>
        <w:rPr>
          <w:b/>
          <w:i/>
        </w:rPr>
        <w:t>Infuze</w:t>
      </w:r>
    </w:p>
    <w:p w14:paraId="00F3716B" w14:textId="77777777" w:rsidR="002D7943" w:rsidRDefault="00C00EB2">
      <w:pPr>
        <w:spacing w:line="240" w:lineRule="auto"/>
        <w:ind w:right="-2"/>
      </w:pPr>
      <w:r>
        <w:t>Roztok určený k použití má být před podáním vizuálně zkontrolován, zda neobsahuje pevné částice.</w:t>
      </w:r>
    </w:p>
    <w:p w14:paraId="1652D08B" w14:textId="77777777" w:rsidR="002D7943" w:rsidRDefault="00C00EB2">
      <w:pPr>
        <w:spacing w:line="240" w:lineRule="auto"/>
        <w:ind w:right="-2"/>
      </w:pPr>
      <w:r>
        <w:t>Rekonstituované a naředěné roztoky obsahující viditelné částice nebo se zakaleným vzhledem se mají zlikvidovat.</w:t>
      </w:r>
    </w:p>
    <w:p w14:paraId="02172098" w14:textId="77777777" w:rsidR="002D7943" w:rsidRDefault="002D7943">
      <w:pPr>
        <w:spacing w:line="240" w:lineRule="auto"/>
        <w:ind w:right="-2"/>
      </w:pPr>
    </w:p>
    <w:p w14:paraId="4C4A19C2" w14:textId="77777777" w:rsidR="002D7943" w:rsidRDefault="00C00EB2">
      <w:pPr>
        <w:spacing w:line="240" w:lineRule="auto"/>
        <w:ind w:right="-2"/>
      </w:pPr>
      <w:r>
        <w:t>Po naředění se přípravek Xerava podává intravenózně po dobu přibližně 1 hodiny.</w:t>
      </w:r>
    </w:p>
    <w:p w14:paraId="51CB01F4" w14:textId="77777777" w:rsidR="002D7943" w:rsidRDefault="002D7943">
      <w:pPr>
        <w:spacing w:line="240" w:lineRule="auto"/>
        <w:ind w:right="-2"/>
        <w:rPr>
          <w:szCs w:val="22"/>
        </w:rPr>
      </w:pPr>
    </w:p>
    <w:p w14:paraId="7416D7F6" w14:textId="77777777" w:rsidR="002D7943" w:rsidRDefault="00C00EB2">
      <w:pPr>
        <w:spacing w:line="240" w:lineRule="auto"/>
        <w:ind w:right="-2"/>
        <w:rPr>
          <w:szCs w:val="22"/>
        </w:rPr>
      </w:pPr>
      <w:r>
        <w:t>Rekonstituovaný a naředěný roztok se smí podávat pouze formou intravenózní infuze. Roztok se nesmí podávat jako intravenózní bolus.</w:t>
      </w:r>
    </w:p>
    <w:p w14:paraId="2B67EEE8" w14:textId="77777777" w:rsidR="002D7943" w:rsidRDefault="002D7943">
      <w:pPr>
        <w:spacing w:line="240" w:lineRule="auto"/>
        <w:ind w:right="-2"/>
        <w:rPr>
          <w:szCs w:val="22"/>
        </w:rPr>
      </w:pPr>
    </w:p>
    <w:p w14:paraId="4D44FB8B" w14:textId="77777777" w:rsidR="002D7943" w:rsidRDefault="00C00EB2">
      <w:pPr>
        <w:spacing w:line="240" w:lineRule="auto"/>
        <w:ind w:right="-2"/>
        <w:rPr>
          <w:szCs w:val="22"/>
        </w:rPr>
      </w:pPr>
      <w:r>
        <w:t>Pokud se k postupné infuzi několika různých léčivých přípravků používá stejná intravenózní linka, je nutné linku před infuzí a po ní propláchnout 0,9% injekčním roztokem chloridu sodného (9 mg/ml).</w:t>
      </w:r>
    </w:p>
    <w:p w14:paraId="6A72E55A" w14:textId="77777777" w:rsidR="002D7943" w:rsidRDefault="002D7943">
      <w:pPr>
        <w:spacing w:line="240" w:lineRule="auto"/>
        <w:ind w:right="-2"/>
        <w:rPr>
          <w:szCs w:val="22"/>
        </w:rPr>
      </w:pPr>
    </w:p>
    <w:p w14:paraId="54D59013" w14:textId="77777777" w:rsidR="002D7943" w:rsidRDefault="00C00EB2">
      <w:pPr>
        <w:keepNext/>
        <w:spacing w:line="240" w:lineRule="auto"/>
        <w:rPr>
          <w:szCs w:val="22"/>
          <w:u w:val="single"/>
        </w:rPr>
      </w:pPr>
      <w:r>
        <w:rPr>
          <w:u w:val="single"/>
        </w:rPr>
        <w:t>Likvidace</w:t>
      </w:r>
    </w:p>
    <w:p w14:paraId="200515B3" w14:textId="77777777" w:rsidR="002D7943" w:rsidRDefault="002D7943">
      <w:pPr>
        <w:pStyle w:val="BodytextAgency"/>
        <w:spacing w:after="0" w:line="240" w:lineRule="auto"/>
        <w:rPr>
          <w:rFonts w:ascii="Times New Roman" w:hAnsi="Times New Roman" w:cs="Times New Roman"/>
          <w:sz w:val="22"/>
          <w:szCs w:val="22"/>
        </w:rPr>
      </w:pPr>
    </w:p>
    <w:p w14:paraId="7E1E43F9" w14:textId="77777777" w:rsidR="002D7943" w:rsidRDefault="00C00EB2">
      <w:pPr>
        <w:spacing w:line="240" w:lineRule="auto"/>
        <w:ind w:right="-2"/>
        <w:rPr>
          <w:szCs w:val="22"/>
        </w:rPr>
      </w:pPr>
      <w:r>
        <w:t>Veškerý nespotřebovaný léčivý přípravek nebo odpad musí být zlikvidován v souladu s místními požadavky.</w:t>
      </w:r>
    </w:p>
    <w:p w14:paraId="6A22A064" w14:textId="77777777" w:rsidR="002D7943" w:rsidRDefault="002D7943">
      <w:pPr>
        <w:spacing w:line="240" w:lineRule="auto"/>
        <w:rPr>
          <w:szCs w:val="22"/>
        </w:rPr>
      </w:pPr>
    </w:p>
    <w:p w14:paraId="4D6FFCC3" w14:textId="77777777" w:rsidR="002D7943" w:rsidRDefault="002D7943">
      <w:pPr>
        <w:spacing w:line="240" w:lineRule="auto"/>
        <w:rPr>
          <w:szCs w:val="22"/>
        </w:rPr>
      </w:pPr>
    </w:p>
    <w:p w14:paraId="5C4095E9" w14:textId="77777777" w:rsidR="002D7943" w:rsidRDefault="00C00EB2">
      <w:pPr>
        <w:pStyle w:val="Style1"/>
        <w:numPr>
          <w:ilvl w:val="0"/>
          <w:numId w:val="20"/>
        </w:numPr>
        <w:ind w:left="0" w:firstLine="0"/>
      </w:pPr>
      <w:r>
        <w:t>DRŽITEL ROZHODNUTÍ O REGISTRACI</w:t>
      </w:r>
    </w:p>
    <w:p w14:paraId="34C3FA04" w14:textId="77777777" w:rsidR="002D7943" w:rsidRDefault="002D7943"/>
    <w:p w14:paraId="5D5B3448" w14:textId="77777777" w:rsidR="002D7943" w:rsidRDefault="00C00EB2">
      <w:pPr>
        <w:contextualSpacing/>
        <w:rPr>
          <w:lang w:val="de-DE"/>
        </w:rPr>
      </w:pPr>
      <w:r>
        <w:rPr>
          <w:lang w:val="de-DE"/>
        </w:rPr>
        <w:t xml:space="preserve">PAION Pharma GmbH </w:t>
      </w:r>
    </w:p>
    <w:p w14:paraId="0EF19D47" w14:textId="77777777" w:rsidR="002D7943" w:rsidRDefault="00C00EB2">
      <w:pPr>
        <w:contextualSpacing/>
        <w:rPr>
          <w:rFonts w:cs="Arial"/>
          <w:lang w:val="de-DE"/>
        </w:rPr>
      </w:pPr>
      <w:r>
        <w:rPr>
          <w:rFonts w:cs="Arial"/>
          <w:lang w:val="de-DE"/>
        </w:rPr>
        <w:t>Heussstraße 25</w:t>
      </w:r>
    </w:p>
    <w:p w14:paraId="662B6E94" w14:textId="77777777" w:rsidR="002D7943" w:rsidRDefault="00C00EB2">
      <w:pPr>
        <w:contextualSpacing/>
        <w:rPr>
          <w:rFonts w:cs="Arial"/>
          <w:lang w:val="de-DE"/>
        </w:rPr>
      </w:pPr>
      <w:r>
        <w:rPr>
          <w:rFonts w:cs="Arial"/>
          <w:lang w:val="de-DE"/>
        </w:rPr>
        <w:t xml:space="preserve">52078 Aachen </w:t>
      </w:r>
    </w:p>
    <w:p w14:paraId="2B3E100A" w14:textId="77777777" w:rsidR="002D7943" w:rsidRDefault="00C00EB2">
      <w:pPr>
        <w:contextualSpacing/>
        <w:rPr>
          <w:rFonts w:cs="Arial"/>
          <w:lang w:val="en-US"/>
        </w:rPr>
      </w:pPr>
      <w:r>
        <w:rPr>
          <w:rFonts w:cs="Arial"/>
          <w:lang w:val="sv-SE"/>
        </w:rPr>
        <w:t>Německo</w:t>
      </w:r>
    </w:p>
    <w:p w14:paraId="06FA152C" w14:textId="77777777" w:rsidR="002D7943" w:rsidRDefault="002D7943"/>
    <w:p w14:paraId="430ADBAD" w14:textId="77777777" w:rsidR="002D7943" w:rsidRDefault="002D7943"/>
    <w:p w14:paraId="129A5983" w14:textId="77777777" w:rsidR="002D7943" w:rsidRDefault="00C00EB2">
      <w:pPr>
        <w:pStyle w:val="Style1"/>
        <w:numPr>
          <w:ilvl w:val="0"/>
          <w:numId w:val="20"/>
        </w:numPr>
        <w:ind w:left="0" w:firstLine="0"/>
      </w:pPr>
      <w:r>
        <w:t>REGISTRAČNÍ ČÍSLO(A)</w:t>
      </w:r>
    </w:p>
    <w:p w14:paraId="4668AC03" w14:textId="77777777" w:rsidR="002D7943" w:rsidRDefault="002D7943"/>
    <w:p w14:paraId="389BDC7C" w14:textId="77777777" w:rsidR="002D7943" w:rsidRDefault="00C00EB2">
      <w:pPr>
        <w:spacing w:line="240" w:lineRule="auto"/>
        <w:ind w:left="567" w:hanging="567"/>
      </w:pPr>
      <w:r>
        <w:t>EU/1/18/1312/003</w:t>
      </w:r>
    </w:p>
    <w:p w14:paraId="4E666261" w14:textId="77777777" w:rsidR="002D7943" w:rsidRDefault="00C00EB2">
      <w:pPr>
        <w:spacing w:line="240" w:lineRule="auto"/>
        <w:ind w:left="567" w:hanging="567"/>
      </w:pPr>
      <w:r>
        <w:t>EU/1/18/1312/004</w:t>
      </w:r>
    </w:p>
    <w:p w14:paraId="48D8FB34" w14:textId="77777777" w:rsidR="002D7943" w:rsidRDefault="00C00EB2">
      <w:pPr>
        <w:spacing w:line="240" w:lineRule="auto"/>
        <w:ind w:left="567" w:hanging="567"/>
      </w:pPr>
      <w:r>
        <w:rPr>
          <w:bCs/>
          <w:szCs w:val="22"/>
        </w:rPr>
        <w:t>EU/1/18/1312/005</w:t>
      </w:r>
    </w:p>
    <w:p w14:paraId="4729DD2C" w14:textId="77777777" w:rsidR="002D7943" w:rsidRDefault="002D7943">
      <w:pPr>
        <w:spacing w:line="240" w:lineRule="auto"/>
        <w:ind w:left="567" w:hanging="567"/>
        <w:rPr>
          <w:szCs w:val="22"/>
        </w:rPr>
      </w:pPr>
    </w:p>
    <w:p w14:paraId="2C16AE50" w14:textId="77777777" w:rsidR="002D7943" w:rsidRDefault="002D7943">
      <w:pPr>
        <w:spacing w:line="240" w:lineRule="auto"/>
        <w:ind w:left="567" w:hanging="567"/>
        <w:rPr>
          <w:szCs w:val="22"/>
        </w:rPr>
      </w:pPr>
    </w:p>
    <w:p w14:paraId="7D29F7EB" w14:textId="77777777" w:rsidR="002D7943" w:rsidRDefault="00C00EB2">
      <w:pPr>
        <w:pStyle w:val="Style1"/>
        <w:numPr>
          <w:ilvl w:val="0"/>
          <w:numId w:val="20"/>
        </w:numPr>
        <w:ind w:left="0" w:firstLine="0"/>
      </w:pPr>
      <w:r>
        <w:t>DATUM PRVNÍ REGISTRACE / PRODLOUŽENÍ REGISTRACE</w:t>
      </w:r>
    </w:p>
    <w:p w14:paraId="4E18EFCD" w14:textId="77777777" w:rsidR="002D7943" w:rsidRDefault="002D7943"/>
    <w:p w14:paraId="2DB46803" w14:textId="77777777" w:rsidR="002D7943" w:rsidRDefault="00C00EB2">
      <w:r>
        <w:t>Datum první registrace: 20. září 2018</w:t>
      </w:r>
    </w:p>
    <w:p w14:paraId="7D06FB13" w14:textId="77777777" w:rsidR="002D7943" w:rsidRDefault="00C00EB2">
      <w:r>
        <w:t>Datum posledního prodloužení registrace: 12. dubna 2023</w:t>
      </w:r>
    </w:p>
    <w:p w14:paraId="0FDB0CC1" w14:textId="77777777" w:rsidR="002D7943" w:rsidRDefault="002D7943"/>
    <w:p w14:paraId="6184FD89" w14:textId="77777777" w:rsidR="002D7943" w:rsidRDefault="002D7943"/>
    <w:p w14:paraId="45FF5E2A" w14:textId="77777777" w:rsidR="002D7943" w:rsidRDefault="00C00EB2">
      <w:pPr>
        <w:pStyle w:val="Style1"/>
        <w:numPr>
          <w:ilvl w:val="0"/>
          <w:numId w:val="20"/>
        </w:numPr>
        <w:ind w:left="0" w:firstLine="0"/>
        <w:rPr>
          <w:b w:val="0"/>
        </w:rPr>
      </w:pPr>
      <w:r>
        <w:t>DATUM REVIZE TEXTU</w:t>
      </w:r>
    </w:p>
    <w:p w14:paraId="70CC5296" w14:textId="77777777" w:rsidR="002D7943" w:rsidRDefault="002D7943">
      <w:pPr>
        <w:spacing w:line="240" w:lineRule="auto"/>
        <w:rPr>
          <w:szCs w:val="22"/>
        </w:rPr>
      </w:pPr>
    </w:p>
    <w:p w14:paraId="698942D2" w14:textId="77777777" w:rsidR="002D7943" w:rsidRDefault="00C00EB2">
      <w:pPr>
        <w:widowControl w:val="0"/>
        <w:tabs>
          <w:tab w:val="clear" w:pos="567"/>
        </w:tabs>
        <w:spacing w:line="240" w:lineRule="auto"/>
        <w:ind w:left="127" w:right="120"/>
      </w:pPr>
      <w:r>
        <w:t xml:space="preserve">Podrobné informace o tomto léčivém přípravku jsou k dispozici na webových stránkách Evropské agentury pro léčivé přípravky </w:t>
      </w:r>
      <w:hyperlink r:id="rId18">
        <w:r>
          <w:rPr>
            <w:rStyle w:val="Internetovodkaz"/>
          </w:rPr>
          <w:t>http://www.ema.europa.eu</w:t>
        </w:r>
      </w:hyperlink>
    </w:p>
    <w:p w14:paraId="51D555B8" w14:textId="77777777" w:rsidR="002D7943" w:rsidRDefault="002D7943">
      <w:pPr>
        <w:widowControl w:val="0"/>
        <w:tabs>
          <w:tab w:val="clear" w:pos="567"/>
        </w:tabs>
        <w:spacing w:line="240" w:lineRule="auto"/>
        <w:ind w:left="127" w:right="120"/>
        <w:rPr>
          <w:rFonts w:eastAsia="SimSun"/>
          <w:b/>
          <w:color w:val="000000"/>
          <w:szCs w:val="22"/>
        </w:rPr>
      </w:pPr>
    </w:p>
    <w:p w14:paraId="00464F1C" w14:textId="77777777" w:rsidR="002D7943" w:rsidRDefault="002D7943">
      <w:pPr>
        <w:widowControl w:val="0"/>
        <w:tabs>
          <w:tab w:val="clear" w:pos="567"/>
        </w:tabs>
        <w:spacing w:line="240" w:lineRule="auto"/>
        <w:ind w:left="127" w:right="120"/>
        <w:rPr>
          <w:rFonts w:eastAsia="SimSun"/>
          <w:b/>
          <w:color w:val="000000"/>
          <w:szCs w:val="22"/>
        </w:rPr>
      </w:pPr>
    </w:p>
    <w:p w14:paraId="2455A1CA" w14:textId="77777777" w:rsidR="002D7943" w:rsidRDefault="002D7943">
      <w:pPr>
        <w:widowControl w:val="0"/>
        <w:tabs>
          <w:tab w:val="clear" w:pos="567"/>
        </w:tabs>
        <w:spacing w:line="240" w:lineRule="auto"/>
        <w:ind w:left="127" w:right="120"/>
        <w:rPr>
          <w:rFonts w:eastAsia="SimSun"/>
          <w:b/>
          <w:color w:val="000000"/>
          <w:szCs w:val="22"/>
        </w:rPr>
      </w:pPr>
    </w:p>
    <w:p w14:paraId="042C9A34" w14:textId="77777777" w:rsidR="002D7943" w:rsidRDefault="002D7943">
      <w:pPr>
        <w:widowControl w:val="0"/>
        <w:tabs>
          <w:tab w:val="clear" w:pos="567"/>
        </w:tabs>
        <w:spacing w:line="240" w:lineRule="auto"/>
        <w:ind w:left="127" w:right="120"/>
        <w:rPr>
          <w:rFonts w:eastAsia="SimSun"/>
          <w:b/>
          <w:color w:val="000000"/>
          <w:szCs w:val="22"/>
        </w:rPr>
      </w:pPr>
    </w:p>
    <w:p w14:paraId="3E247A42" w14:textId="77777777" w:rsidR="002D7943" w:rsidRDefault="002D7943">
      <w:pPr>
        <w:widowControl w:val="0"/>
        <w:tabs>
          <w:tab w:val="clear" w:pos="567"/>
        </w:tabs>
        <w:spacing w:line="240" w:lineRule="auto"/>
        <w:ind w:left="127" w:right="120"/>
        <w:rPr>
          <w:rFonts w:eastAsia="SimSun"/>
          <w:b/>
          <w:color w:val="000000"/>
          <w:szCs w:val="22"/>
        </w:rPr>
      </w:pPr>
    </w:p>
    <w:p w14:paraId="187306C1" w14:textId="77777777" w:rsidR="002D7943" w:rsidRDefault="002D7943">
      <w:pPr>
        <w:widowControl w:val="0"/>
        <w:tabs>
          <w:tab w:val="clear" w:pos="567"/>
        </w:tabs>
        <w:spacing w:line="240" w:lineRule="auto"/>
        <w:ind w:left="127" w:right="120"/>
        <w:rPr>
          <w:rFonts w:eastAsia="SimSun"/>
          <w:b/>
          <w:color w:val="000000"/>
          <w:szCs w:val="22"/>
        </w:rPr>
      </w:pPr>
    </w:p>
    <w:p w14:paraId="0FD6C640" w14:textId="77777777" w:rsidR="002D7943" w:rsidRDefault="00C00EB2">
      <w:pPr>
        <w:tabs>
          <w:tab w:val="clear" w:pos="567"/>
        </w:tabs>
        <w:spacing w:line="240" w:lineRule="auto"/>
        <w:rPr>
          <w:rFonts w:eastAsia="SimSun"/>
          <w:b/>
          <w:color w:val="000000"/>
          <w:szCs w:val="22"/>
        </w:rPr>
      </w:pPr>
      <w:r>
        <w:br w:type="page"/>
      </w:r>
    </w:p>
    <w:p w14:paraId="3D803834" w14:textId="77777777" w:rsidR="002D7943" w:rsidRDefault="002D7943">
      <w:pPr>
        <w:rPr>
          <w:rFonts w:eastAsia="SimSun"/>
        </w:rPr>
      </w:pPr>
    </w:p>
    <w:p w14:paraId="7AF8EA25" w14:textId="77777777" w:rsidR="002D7943" w:rsidRDefault="002D7943">
      <w:pPr>
        <w:rPr>
          <w:rFonts w:eastAsia="SimSun"/>
        </w:rPr>
      </w:pPr>
    </w:p>
    <w:p w14:paraId="3A3B83AE" w14:textId="77777777" w:rsidR="002D7943" w:rsidRDefault="002D7943">
      <w:pPr>
        <w:rPr>
          <w:rFonts w:eastAsia="SimSun"/>
        </w:rPr>
      </w:pPr>
    </w:p>
    <w:p w14:paraId="183775F7" w14:textId="77777777" w:rsidR="002D7943" w:rsidRDefault="002D7943">
      <w:pPr>
        <w:rPr>
          <w:rFonts w:eastAsia="SimSun"/>
        </w:rPr>
      </w:pPr>
    </w:p>
    <w:p w14:paraId="22B550B6" w14:textId="77777777" w:rsidR="002D7943" w:rsidRDefault="002D7943">
      <w:pPr>
        <w:rPr>
          <w:rFonts w:eastAsia="SimSun"/>
        </w:rPr>
      </w:pPr>
    </w:p>
    <w:p w14:paraId="20E610A3" w14:textId="77777777" w:rsidR="002D7943" w:rsidRDefault="002D7943">
      <w:pPr>
        <w:rPr>
          <w:rFonts w:eastAsia="SimSun"/>
        </w:rPr>
      </w:pPr>
    </w:p>
    <w:p w14:paraId="351911BC" w14:textId="77777777" w:rsidR="002D7943" w:rsidRDefault="002D7943">
      <w:pPr>
        <w:rPr>
          <w:rFonts w:eastAsia="SimSun"/>
        </w:rPr>
      </w:pPr>
    </w:p>
    <w:p w14:paraId="1DCA2EF1" w14:textId="77777777" w:rsidR="002D7943" w:rsidRDefault="002D7943">
      <w:pPr>
        <w:rPr>
          <w:rFonts w:eastAsia="SimSun"/>
        </w:rPr>
      </w:pPr>
    </w:p>
    <w:p w14:paraId="70779EA0" w14:textId="77777777" w:rsidR="002D7943" w:rsidRDefault="002D7943">
      <w:pPr>
        <w:rPr>
          <w:rFonts w:eastAsia="SimSun"/>
        </w:rPr>
      </w:pPr>
    </w:p>
    <w:p w14:paraId="380D607A" w14:textId="77777777" w:rsidR="002D7943" w:rsidRDefault="002D7943">
      <w:pPr>
        <w:rPr>
          <w:rFonts w:eastAsia="SimSun"/>
        </w:rPr>
      </w:pPr>
    </w:p>
    <w:p w14:paraId="743B0800" w14:textId="77777777" w:rsidR="002D7943" w:rsidRDefault="002D7943">
      <w:pPr>
        <w:rPr>
          <w:rFonts w:eastAsia="SimSun"/>
        </w:rPr>
      </w:pPr>
    </w:p>
    <w:p w14:paraId="17AEE67B" w14:textId="77777777" w:rsidR="002D7943" w:rsidRDefault="002D7943">
      <w:pPr>
        <w:rPr>
          <w:rFonts w:eastAsia="SimSun"/>
        </w:rPr>
      </w:pPr>
    </w:p>
    <w:p w14:paraId="2BCCC78A" w14:textId="77777777" w:rsidR="002D7943" w:rsidRDefault="002D7943">
      <w:pPr>
        <w:rPr>
          <w:rFonts w:eastAsia="SimSun"/>
        </w:rPr>
      </w:pPr>
    </w:p>
    <w:p w14:paraId="6A0FBE37" w14:textId="77777777" w:rsidR="002D7943" w:rsidRDefault="002D7943">
      <w:pPr>
        <w:rPr>
          <w:rFonts w:eastAsia="SimSun"/>
        </w:rPr>
      </w:pPr>
    </w:p>
    <w:p w14:paraId="79012FF3" w14:textId="77777777" w:rsidR="002D7943" w:rsidRDefault="002D7943">
      <w:pPr>
        <w:rPr>
          <w:rFonts w:eastAsia="SimSun"/>
        </w:rPr>
      </w:pPr>
    </w:p>
    <w:p w14:paraId="3D9973AA" w14:textId="77777777" w:rsidR="002D7943" w:rsidRDefault="00C00EB2">
      <w:pPr>
        <w:keepNext/>
        <w:widowControl w:val="0"/>
        <w:tabs>
          <w:tab w:val="clear" w:pos="567"/>
        </w:tabs>
        <w:spacing w:before="280" w:after="220" w:line="240" w:lineRule="auto"/>
        <w:ind w:left="127" w:right="120"/>
        <w:jc w:val="center"/>
        <w:rPr>
          <w:b/>
          <w:color w:val="000000"/>
        </w:rPr>
      </w:pPr>
      <w:r>
        <w:rPr>
          <w:b/>
          <w:color w:val="000000"/>
        </w:rPr>
        <w:t>PŘÍLOHA II</w:t>
      </w:r>
    </w:p>
    <w:p w14:paraId="42F71A4C" w14:textId="77777777" w:rsidR="002D7943" w:rsidRDefault="002D7943">
      <w:pPr>
        <w:rPr>
          <w:rFonts w:eastAsia="SimSun"/>
        </w:rPr>
      </w:pPr>
    </w:p>
    <w:p w14:paraId="1CB8B1C6" w14:textId="77777777" w:rsidR="002D7943" w:rsidRDefault="002D7943">
      <w:pPr>
        <w:rPr>
          <w:rFonts w:eastAsia="SimSun"/>
        </w:rPr>
      </w:pPr>
    </w:p>
    <w:p w14:paraId="7488BC70" w14:textId="77777777" w:rsidR="002D7943" w:rsidRDefault="00C00EB2">
      <w:pPr>
        <w:pStyle w:val="TOC1"/>
      </w:pPr>
      <w:r>
        <w:t>A.</w:t>
      </w:r>
      <w:r>
        <w:tab/>
        <w:t>VÝROBCE ODPOVĚDNÝ / VÝROBCI ODPOVĚDNÍ ZA PROPOUŠTĚNÍ ŠARŽÍ</w:t>
      </w:r>
    </w:p>
    <w:p w14:paraId="3CB207C7" w14:textId="77777777" w:rsidR="002D7943" w:rsidRDefault="002D7943">
      <w:pPr>
        <w:rPr>
          <w:rFonts w:eastAsia="SimSun"/>
        </w:rPr>
      </w:pPr>
    </w:p>
    <w:p w14:paraId="14E13723" w14:textId="77777777" w:rsidR="002D7943" w:rsidRDefault="00C00EB2">
      <w:pPr>
        <w:pStyle w:val="TOC1"/>
      </w:pPr>
      <w:r>
        <w:t>B.</w:t>
      </w:r>
      <w:r>
        <w:tab/>
        <w:t>PODMÍNKY NEBO OMEZENÍ VÝDEJE A POUŽITÍ</w:t>
      </w:r>
    </w:p>
    <w:p w14:paraId="1F0CE507" w14:textId="77777777" w:rsidR="002D7943" w:rsidRDefault="002D7943">
      <w:pPr>
        <w:rPr>
          <w:rFonts w:eastAsia="SimSun"/>
        </w:rPr>
      </w:pPr>
    </w:p>
    <w:p w14:paraId="4CBAF092" w14:textId="77777777" w:rsidR="002D7943" w:rsidRDefault="00C00EB2">
      <w:pPr>
        <w:pStyle w:val="TOC1"/>
      </w:pPr>
      <w:r>
        <w:t>C.</w:t>
      </w:r>
      <w:r>
        <w:tab/>
        <w:t>DALŠÍ PODMÍNKY A POŽADAVKY REGISTRACE</w:t>
      </w:r>
    </w:p>
    <w:p w14:paraId="3AABDF44" w14:textId="77777777" w:rsidR="002D7943" w:rsidRDefault="002D7943">
      <w:pPr>
        <w:rPr>
          <w:rFonts w:eastAsia="SimSun"/>
        </w:rPr>
      </w:pPr>
    </w:p>
    <w:p w14:paraId="6EA0FF74" w14:textId="77777777" w:rsidR="002D7943" w:rsidRDefault="00C00EB2">
      <w:pPr>
        <w:pStyle w:val="TOC1"/>
      </w:pPr>
      <w:r>
        <w:t>D.</w:t>
      </w:r>
      <w:r>
        <w:tab/>
        <w:t>PODMÍNKY NEBO OMEZENÍ S OHLEDEM NA BEZPEČNÉ A ÚČINNÉ POUŽÍVÁNÍ LÉČIVÉHO PŘÍPRAVKU</w:t>
      </w:r>
    </w:p>
    <w:p w14:paraId="3174F77C" w14:textId="77777777" w:rsidR="002D7943" w:rsidRDefault="00C00EB2">
      <w:pPr>
        <w:pStyle w:val="TOC1"/>
      </w:pPr>
      <w:r>
        <w:br w:type="page"/>
      </w:r>
    </w:p>
    <w:p w14:paraId="6F470AB7" w14:textId="77777777" w:rsidR="002D7943" w:rsidRDefault="00C00EB2">
      <w:pPr>
        <w:pStyle w:val="TitleB"/>
        <w:numPr>
          <w:ilvl w:val="0"/>
          <w:numId w:val="8"/>
        </w:numPr>
      </w:pPr>
      <w:bookmarkStart w:id="389" w:name="_Toc521329628"/>
      <w:bookmarkStart w:id="390" w:name="_Toc520381530"/>
      <w:r>
        <w:t>VÝROBCE ODPOVĚDNÝ / VÝROBCI ODPOVĚDNÍ ZA PROPOUŠTĚNÍ ŠARŽÍ</w:t>
      </w:r>
      <w:bookmarkEnd w:id="389"/>
      <w:bookmarkEnd w:id="390"/>
    </w:p>
    <w:p w14:paraId="1372F0F0" w14:textId="77777777" w:rsidR="002D7943" w:rsidRDefault="002D7943">
      <w:pPr>
        <w:pStyle w:val="ListParagraph"/>
        <w:keepNext/>
        <w:widowControl w:val="0"/>
        <w:tabs>
          <w:tab w:val="clear" w:pos="567"/>
        </w:tabs>
        <w:spacing w:line="240" w:lineRule="auto"/>
        <w:ind w:left="727" w:right="120"/>
        <w:rPr>
          <w:rFonts w:eastAsia="SimSun"/>
          <w:b/>
          <w:bCs/>
          <w:szCs w:val="22"/>
        </w:rPr>
      </w:pPr>
    </w:p>
    <w:p w14:paraId="3B91F4BD" w14:textId="77777777" w:rsidR="002D7943" w:rsidRDefault="00C00EB2">
      <w:pPr>
        <w:widowControl w:val="0"/>
        <w:tabs>
          <w:tab w:val="clear" w:pos="567"/>
        </w:tabs>
        <w:spacing w:line="240" w:lineRule="auto"/>
        <w:ind w:left="127" w:right="120"/>
        <w:rPr>
          <w:u w:val="single"/>
        </w:rPr>
      </w:pPr>
      <w:r>
        <w:rPr>
          <w:u w:val="single"/>
        </w:rPr>
        <w:t>Název a adresa výrobce(ů) odpovědného(ých) za uvolnění šarže</w:t>
      </w:r>
    </w:p>
    <w:p w14:paraId="6966D06C" w14:textId="77777777" w:rsidR="002D7943" w:rsidRDefault="002D7943">
      <w:pPr>
        <w:widowControl w:val="0"/>
        <w:tabs>
          <w:tab w:val="clear" w:pos="567"/>
        </w:tabs>
        <w:spacing w:line="240" w:lineRule="auto"/>
        <w:ind w:left="127" w:right="120"/>
        <w:rPr>
          <w:rFonts w:eastAsia="SimSun"/>
          <w:szCs w:val="22"/>
          <w:u w:val="single"/>
        </w:rPr>
      </w:pPr>
    </w:p>
    <w:p w14:paraId="2856B04E" w14:textId="77777777" w:rsidR="002D7943" w:rsidRDefault="00C00EB2">
      <w:pPr>
        <w:spacing w:line="240" w:lineRule="auto"/>
        <w:ind w:left="127"/>
      </w:pPr>
      <w:r>
        <w:t>Xerava 100 mg prášek pro koncentrát pro infuzní roztok</w:t>
      </w:r>
    </w:p>
    <w:p w14:paraId="20B6577C" w14:textId="77777777" w:rsidR="002D7943" w:rsidRDefault="002D7943">
      <w:pPr>
        <w:widowControl w:val="0"/>
        <w:tabs>
          <w:tab w:val="clear" w:pos="567"/>
        </w:tabs>
        <w:spacing w:line="240" w:lineRule="auto"/>
        <w:ind w:right="120" w:firstLine="127"/>
      </w:pPr>
    </w:p>
    <w:p w14:paraId="0E46FDE7" w14:textId="77777777" w:rsidR="002D7943" w:rsidRDefault="00C00EB2">
      <w:pPr>
        <w:ind w:firstLine="142"/>
      </w:pPr>
      <w:r>
        <w:t xml:space="preserve">PAION Pharma GmbH </w:t>
      </w:r>
    </w:p>
    <w:p w14:paraId="54872FD4" w14:textId="77777777" w:rsidR="002D7943" w:rsidRDefault="00C00EB2">
      <w:pPr>
        <w:ind w:firstLine="142"/>
        <w:rPr>
          <w:rFonts w:cs="Arial"/>
          <w:lang w:eastAsia="en-US"/>
        </w:rPr>
      </w:pPr>
      <w:r>
        <w:rPr>
          <w:rFonts w:cs="Arial"/>
        </w:rPr>
        <w:t>Heussstraße 25</w:t>
      </w:r>
    </w:p>
    <w:p w14:paraId="6142B899" w14:textId="77777777" w:rsidR="002D7943" w:rsidRDefault="00C00EB2">
      <w:pPr>
        <w:ind w:firstLine="142"/>
        <w:rPr>
          <w:rFonts w:cs="Arial"/>
        </w:rPr>
      </w:pPr>
      <w:r>
        <w:rPr>
          <w:rFonts w:cs="Arial"/>
        </w:rPr>
        <w:t xml:space="preserve">52078 Aachen </w:t>
      </w:r>
    </w:p>
    <w:p w14:paraId="57B0A497" w14:textId="77777777" w:rsidR="002D7943" w:rsidRDefault="00C00EB2">
      <w:pPr>
        <w:ind w:firstLine="142"/>
        <w:rPr>
          <w:rFonts w:cs="Arial"/>
        </w:rPr>
      </w:pPr>
      <w:r>
        <w:rPr>
          <w:rFonts w:cs="Arial"/>
        </w:rPr>
        <w:t>Německo</w:t>
      </w:r>
    </w:p>
    <w:p w14:paraId="2EA71AFC" w14:textId="77777777" w:rsidR="002D7943" w:rsidRDefault="002D7943">
      <w:pPr>
        <w:widowControl w:val="0"/>
        <w:tabs>
          <w:tab w:val="clear" w:pos="567"/>
        </w:tabs>
        <w:spacing w:line="240" w:lineRule="auto"/>
        <w:ind w:left="127" w:right="120"/>
        <w:rPr>
          <w:rFonts w:eastAsia="SimSun"/>
          <w:szCs w:val="22"/>
        </w:rPr>
      </w:pPr>
    </w:p>
    <w:p w14:paraId="5BC2FF20" w14:textId="77777777" w:rsidR="002D7943" w:rsidRDefault="00C00EB2">
      <w:pPr>
        <w:ind w:firstLine="142"/>
      </w:pPr>
      <w:r>
        <w:t xml:space="preserve">PAION Deutschland GmbH </w:t>
      </w:r>
    </w:p>
    <w:p w14:paraId="62C256B3" w14:textId="77777777" w:rsidR="002D7943" w:rsidRDefault="00C00EB2">
      <w:pPr>
        <w:ind w:firstLine="142"/>
        <w:rPr>
          <w:rFonts w:cs="Arial"/>
          <w:lang w:eastAsia="en-US"/>
        </w:rPr>
      </w:pPr>
      <w:r>
        <w:rPr>
          <w:rFonts w:cs="Arial"/>
        </w:rPr>
        <w:t>Heussstraße 25</w:t>
      </w:r>
    </w:p>
    <w:p w14:paraId="5484F654" w14:textId="77777777" w:rsidR="002D7943" w:rsidRDefault="00C00EB2">
      <w:pPr>
        <w:ind w:firstLine="142"/>
        <w:rPr>
          <w:rFonts w:cs="Arial"/>
        </w:rPr>
      </w:pPr>
      <w:r>
        <w:rPr>
          <w:rFonts w:cs="Arial"/>
        </w:rPr>
        <w:t xml:space="preserve">52078 Aachen </w:t>
      </w:r>
    </w:p>
    <w:p w14:paraId="0BEAE489" w14:textId="77777777" w:rsidR="002D7943" w:rsidRDefault="00C00EB2">
      <w:pPr>
        <w:ind w:firstLine="142"/>
        <w:rPr>
          <w:rFonts w:cs="Arial"/>
        </w:rPr>
      </w:pPr>
      <w:r>
        <w:rPr>
          <w:rFonts w:cs="Arial"/>
        </w:rPr>
        <w:t>Německo</w:t>
      </w:r>
    </w:p>
    <w:p w14:paraId="4D4E2473" w14:textId="77777777" w:rsidR="002D7943" w:rsidRDefault="002D7943">
      <w:pPr>
        <w:widowControl w:val="0"/>
        <w:tabs>
          <w:tab w:val="clear" w:pos="567"/>
        </w:tabs>
        <w:spacing w:line="240" w:lineRule="auto"/>
        <w:ind w:left="127" w:right="120"/>
        <w:rPr>
          <w:rFonts w:eastAsia="SimSun"/>
          <w:szCs w:val="22"/>
        </w:rPr>
      </w:pPr>
    </w:p>
    <w:p w14:paraId="49D930F6" w14:textId="77777777" w:rsidR="002D7943" w:rsidRDefault="00C00EB2">
      <w:pPr>
        <w:spacing w:line="240" w:lineRule="auto"/>
        <w:ind w:left="127"/>
      </w:pPr>
      <w:r>
        <w:t>Xerava 50 mg prášek pro koncentrát pro infuzní roztok</w:t>
      </w:r>
    </w:p>
    <w:p w14:paraId="2C381766" w14:textId="77777777" w:rsidR="002D7943" w:rsidRDefault="002D7943">
      <w:pPr>
        <w:widowControl w:val="0"/>
        <w:tabs>
          <w:tab w:val="clear" w:pos="567"/>
        </w:tabs>
        <w:spacing w:line="240" w:lineRule="auto"/>
        <w:ind w:left="127" w:right="120"/>
        <w:rPr>
          <w:rFonts w:eastAsia="SimSun"/>
          <w:szCs w:val="22"/>
        </w:rPr>
      </w:pPr>
    </w:p>
    <w:p w14:paraId="7EE66936" w14:textId="77777777" w:rsidR="002D7943" w:rsidRDefault="00C00EB2">
      <w:pPr>
        <w:tabs>
          <w:tab w:val="clear" w:pos="567"/>
        </w:tabs>
        <w:spacing w:line="240" w:lineRule="auto"/>
        <w:ind w:left="127" w:right="-2"/>
        <w:rPr>
          <w:szCs w:val="22"/>
        </w:rPr>
      </w:pPr>
      <w:r>
        <w:t>Patheon Italia S.p.A.</w:t>
      </w:r>
    </w:p>
    <w:p w14:paraId="685F2F8E" w14:textId="77777777" w:rsidR="002D7943" w:rsidRDefault="00C00EB2">
      <w:pPr>
        <w:tabs>
          <w:tab w:val="clear" w:pos="567"/>
        </w:tabs>
        <w:spacing w:line="240" w:lineRule="auto"/>
        <w:ind w:left="127" w:right="-2"/>
        <w:rPr>
          <w:szCs w:val="22"/>
        </w:rPr>
      </w:pPr>
      <w:r>
        <w:t>2° Trav. SX. Via Morolense, 5</w:t>
      </w:r>
    </w:p>
    <w:p w14:paraId="26B04D01" w14:textId="77777777" w:rsidR="002D7943" w:rsidRDefault="00C00EB2">
      <w:pPr>
        <w:tabs>
          <w:tab w:val="clear" w:pos="567"/>
        </w:tabs>
        <w:spacing w:line="240" w:lineRule="auto"/>
        <w:ind w:left="127" w:right="-2"/>
        <w:rPr>
          <w:szCs w:val="22"/>
        </w:rPr>
      </w:pPr>
      <w:r>
        <w:t>03013 Ferentino (FR)</w:t>
      </w:r>
    </w:p>
    <w:p w14:paraId="5486E0DA" w14:textId="77777777" w:rsidR="002D7943" w:rsidRDefault="00C00EB2">
      <w:pPr>
        <w:tabs>
          <w:tab w:val="clear" w:pos="567"/>
        </w:tabs>
        <w:spacing w:line="240" w:lineRule="auto"/>
        <w:ind w:left="127" w:right="-2"/>
        <w:rPr>
          <w:szCs w:val="22"/>
        </w:rPr>
      </w:pPr>
      <w:r>
        <w:t>Itálie</w:t>
      </w:r>
    </w:p>
    <w:p w14:paraId="556CDB98" w14:textId="77777777" w:rsidR="002D7943" w:rsidRDefault="002D7943">
      <w:pPr>
        <w:widowControl w:val="0"/>
        <w:tabs>
          <w:tab w:val="clear" w:pos="567"/>
        </w:tabs>
        <w:spacing w:line="240" w:lineRule="auto"/>
        <w:ind w:left="127" w:right="120"/>
        <w:rPr>
          <w:rFonts w:eastAsia="SimSun"/>
          <w:szCs w:val="22"/>
        </w:rPr>
      </w:pPr>
    </w:p>
    <w:p w14:paraId="4C312C3C" w14:textId="77777777" w:rsidR="002D7943" w:rsidRDefault="00C00EB2">
      <w:pPr>
        <w:widowControl w:val="0"/>
        <w:tabs>
          <w:tab w:val="clear" w:pos="567"/>
        </w:tabs>
        <w:spacing w:line="240" w:lineRule="auto"/>
        <w:ind w:left="127" w:right="120"/>
        <w:rPr>
          <w:rFonts w:eastAsia="SimSun"/>
          <w:szCs w:val="22"/>
        </w:rPr>
      </w:pPr>
      <w:r>
        <w:rPr>
          <w:rFonts w:eastAsia="SimSun"/>
          <w:szCs w:val="22"/>
        </w:rPr>
        <w:t>V příbalové informaci k léčivému přípravku musí být uveden název a adresa výrobce odpovědného za propouštění dané šarže.</w:t>
      </w:r>
    </w:p>
    <w:p w14:paraId="157AE7B8" w14:textId="77777777" w:rsidR="002D7943" w:rsidRDefault="002D7943">
      <w:pPr>
        <w:widowControl w:val="0"/>
        <w:tabs>
          <w:tab w:val="clear" w:pos="567"/>
        </w:tabs>
        <w:spacing w:line="240" w:lineRule="auto"/>
        <w:ind w:left="127" w:right="120"/>
        <w:rPr>
          <w:rFonts w:eastAsia="SimSun"/>
          <w:szCs w:val="22"/>
        </w:rPr>
      </w:pPr>
    </w:p>
    <w:p w14:paraId="2718433B" w14:textId="77777777" w:rsidR="002D7943" w:rsidRDefault="002D7943">
      <w:pPr>
        <w:widowControl w:val="0"/>
        <w:tabs>
          <w:tab w:val="clear" w:pos="567"/>
        </w:tabs>
        <w:spacing w:line="240" w:lineRule="auto"/>
        <w:ind w:left="127" w:right="120"/>
        <w:rPr>
          <w:rFonts w:eastAsia="SimSun"/>
          <w:szCs w:val="22"/>
        </w:rPr>
      </w:pPr>
    </w:p>
    <w:p w14:paraId="68D7E98D" w14:textId="77777777" w:rsidR="002D7943" w:rsidRDefault="00C00EB2">
      <w:pPr>
        <w:pStyle w:val="TitleB"/>
        <w:numPr>
          <w:ilvl w:val="0"/>
          <w:numId w:val="8"/>
        </w:numPr>
      </w:pPr>
      <w:bookmarkStart w:id="391" w:name="_Toc521329629"/>
      <w:bookmarkStart w:id="392" w:name="_Toc520381531"/>
      <w:r>
        <w:t>PODMÍNKY NEBO OMEZENÍ VÝDEJE A POUŽITÍ</w:t>
      </w:r>
      <w:bookmarkEnd w:id="391"/>
      <w:bookmarkEnd w:id="392"/>
    </w:p>
    <w:p w14:paraId="3E27AC20" w14:textId="77777777" w:rsidR="002D7943" w:rsidRDefault="002D7943">
      <w:pPr>
        <w:pStyle w:val="ListParagraph"/>
        <w:keepNext/>
        <w:widowControl w:val="0"/>
        <w:tabs>
          <w:tab w:val="clear" w:pos="567"/>
        </w:tabs>
        <w:spacing w:line="240" w:lineRule="auto"/>
        <w:ind w:left="727" w:right="120"/>
        <w:rPr>
          <w:rFonts w:eastAsia="SimSun"/>
          <w:b/>
          <w:bCs/>
          <w:szCs w:val="22"/>
        </w:rPr>
      </w:pPr>
    </w:p>
    <w:p w14:paraId="130322AA" w14:textId="77777777" w:rsidR="002D7943" w:rsidRDefault="00C00EB2">
      <w:pPr>
        <w:widowControl w:val="0"/>
        <w:tabs>
          <w:tab w:val="clear" w:pos="567"/>
        </w:tabs>
        <w:spacing w:line="240" w:lineRule="auto"/>
        <w:ind w:left="127" w:right="120"/>
        <w:rPr>
          <w:rFonts w:eastAsia="SimSun"/>
          <w:szCs w:val="22"/>
        </w:rPr>
      </w:pPr>
      <w:r>
        <w:t>Výdej léčivého přípravku je vázán na lékařský předpis.</w:t>
      </w:r>
    </w:p>
    <w:p w14:paraId="7A55A1D4" w14:textId="77777777" w:rsidR="002D7943" w:rsidRDefault="002D7943">
      <w:pPr>
        <w:widowControl w:val="0"/>
        <w:tabs>
          <w:tab w:val="clear" w:pos="567"/>
        </w:tabs>
        <w:spacing w:line="240" w:lineRule="auto"/>
        <w:ind w:left="127" w:right="120"/>
        <w:rPr>
          <w:rFonts w:eastAsia="SimSun"/>
          <w:szCs w:val="22"/>
        </w:rPr>
      </w:pPr>
    </w:p>
    <w:p w14:paraId="422E4C8F" w14:textId="77777777" w:rsidR="002D7943" w:rsidRDefault="002D7943">
      <w:pPr>
        <w:widowControl w:val="0"/>
        <w:tabs>
          <w:tab w:val="clear" w:pos="567"/>
        </w:tabs>
        <w:spacing w:line="240" w:lineRule="auto"/>
        <w:ind w:right="120"/>
        <w:rPr>
          <w:rFonts w:eastAsia="SimSun"/>
          <w:szCs w:val="22"/>
        </w:rPr>
      </w:pPr>
    </w:p>
    <w:p w14:paraId="053BDE3F" w14:textId="77777777" w:rsidR="002D7943" w:rsidRDefault="00C00EB2">
      <w:pPr>
        <w:pStyle w:val="TitleB"/>
        <w:numPr>
          <w:ilvl w:val="0"/>
          <w:numId w:val="8"/>
        </w:numPr>
      </w:pPr>
      <w:bookmarkStart w:id="393" w:name="_Toc521329630"/>
      <w:bookmarkStart w:id="394" w:name="_Toc520381532"/>
      <w:r>
        <w:t>DALŠÍ PODMÍNKY A POŽADAVKY REGISTRACE</w:t>
      </w:r>
      <w:bookmarkEnd w:id="393"/>
      <w:bookmarkEnd w:id="394"/>
    </w:p>
    <w:p w14:paraId="64C9D79F" w14:textId="77777777" w:rsidR="002D7943" w:rsidRDefault="002D7943">
      <w:pPr>
        <w:widowControl w:val="0"/>
        <w:tabs>
          <w:tab w:val="clear" w:pos="567"/>
        </w:tabs>
        <w:spacing w:line="240" w:lineRule="auto"/>
        <w:ind w:left="127" w:right="120"/>
        <w:rPr>
          <w:rFonts w:eastAsia="SimSun"/>
          <w:szCs w:val="22"/>
        </w:rPr>
      </w:pPr>
    </w:p>
    <w:p w14:paraId="2E61EC91" w14:textId="77777777" w:rsidR="002D7943" w:rsidRDefault="00C00EB2">
      <w:pPr>
        <w:widowControl w:val="0"/>
        <w:numPr>
          <w:ilvl w:val="0"/>
          <w:numId w:val="4"/>
        </w:numPr>
        <w:tabs>
          <w:tab w:val="clear" w:pos="567"/>
          <w:tab w:val="left" w:pos="468"/>
        </w:tabs>
        <w:spacing w:line="240" w:lineRule="auto"/>
        <w:ind w:left="468"/>
        <w:rPr>
          <w:rFonts w:eastAsia="SimSun"/>
          <w:szCs w:val="22"/>
        </w:rPr>
      </w:pPr>
      <w:r>
        <w:rPr>
          <w:b/>
        </w:rPr>
        <w:t>Pravidelně aktualizované zprávy o bezpečnosti (PSUR)</w:t>
      </w:r>
    </w:p>
    <w:p w14:paraId="7DBD4F8A" w14:textId="77777777" w:rsidR="002D7943" w:rsidRDefault="002D7943">
      <w:pPr>
        <w:widowControl w:val="0"/>
        <w:tabs>
          <w:tab w:val="clear" w:pos="567"/>
        </w:tabs>
        <w:spacing w:line="240" w:lineRule="auto"/>
        <w:ind w:left="127" w:right="120"/>
        <w:rPr>
          <w:rFonts w:eastAsia="SimSun"/>
          <w:szCs w:val="22"/>
        </w:rPr>
      </w:pPr>
    </w:p>
    <w:p w14:paraId="62A14B4E" w14:textId="77777777" w:rsidR="002D7943" w:rsidRDefault="00C00EB2">
      <w:pPr>
        <w:widowControl w:val="0"/>
        <w:tabs>
          <w:tab w:val="clear" w:pos="567"/>
        </w:tabs>
        <w:spacing w:line="240" w:lineRule="auto"/>
        <w:ind w:left="127" w:right="120"/>
        <w:rPr>
          <w:rFonts w:eastAsia="SimSun"/>
          <w:szCs w:val="22"/>
        </w:rPr>
      </w:pPr>
      <w:r>
        <w:t>Požadavky pro předkládání PSUR pro tento léčivý přípravek jsou uvedeny v seznamu referenčních dat Unie (seznam EURD) stanoveném v čl. 107c odst. 7 směrnice 2001/83/ES a jakékoli následné změny jsou zveřejněny na evropském webovém portálu pro léčivé přípravky.</w:t>
      </w:r>
    </w:p>
    <w:p w14:paraId="60D2D802" w14:textId="77777777" w:rsidR="002D7943" w:rsidRDefault="002D7943">
      <w:pPr>
        <w:widowControl w:val="0"/>
        <w:tabs>
          <w:tab w:val="clear" w:pos="567"/>
        </w:tabs>
        <w:spacing w:line="240" w:lineRule="auto"/>
        <w:ind w:left="127" w:right="120"/>
        <w:rPr>
          <w:rFonts w:eastAsia="SimSun"/>
          <w:szCs w:val="22"/>
        </w:rPr>
      </w:pPr>
    </w:p>
    <w:p w14:paraId="13B5BB6A" w14:textId="77777777" w:rsidR="002D7943" w:rsidRDefault="002D7943">
      <w:pPr>
        <w:widowControl w:val="0"/>
        <w:tabs>
          <w:tab w:val="clear" w:pos="567"/>
        </w:tabs>
        <w:spacing w:line="240" w:lineRule="auto"/>
        <w:ind w:left="127" w:right="120"/>
        <w:rPr>
          <w:rFonts w:eastAsia="SimSun"/>
          <w:szCs w:val="22"/>
        </w:rPr>
      </w:pPr>
    </w:p>
    <w:p w14:paraId="3DE3A08F" w14:textId="77777777" w:rsidR="002D7943" w:rsidRDefault="00C00EB2">
      <w:pPr>
        <w:pStyle w:val="TitleB"/>
        <w:numPr>
          <w:ilvl w:val="0"/>
          <w:numId w:val="8"/>
        </w:numPr>
      </w:pPr>
      <w:bookmarkStart w:id="395" w:name="_Toc521329631"/>
      <w:bookmarkStart w:id="396" w:name="_Toc520381533"/>
      <w:r>
        <w:t>PODMÍNKY NEBO OMEZENÍ S OHLEDEM NA BEZPEČNÉ A ÚČINNÉ POUŽÍVÁNÍ LÉČIVÉHO PŘÍPRAVKU</w:t>
      </w:r>
      <w:bookmarkEnd w:id="395"/>
      <w:bookmarkEnd w:id="396"/>
    </w:p>
    <w:p w14:paraId="609359A0" w14:textId="77777777" w:rsidR="002D7943" w:rsidRDefault="002D7943">
      <w:pPr>
        <w:widowControl w:val="0"/>
        <w:tabs>
          <w:tab w:val="clear" w:pos="567"/>
        </w:tabs>
        <w:spacing w:line="240" w:lineRule="auto"/>
        <w:ind w:left="127" w:right="120"/>
        <w:rPr>
          <w:rFonts w:eastAsia="SimSun"/>
          <w:szCs w:val="22"/>
        </w:rPr>
      </w:pPr>
    </w:p>
    <w:p w14:paraId="0FE23A80" w14:textId="77777777" w:rsidR="002D7943" w:rsidRDefault="00C00EB2">
      <w:pPr>
        <w:widowControl w:val="0"/>
        <w:numPr>
          <w:ilvl w:val="0"/>
          <w:numId w:val="4"/>
        </w:numPr>
        <w:tabs>
          <w:tab w:val="clear" w:pos="567"/>
          <w:tab w:val="left" w:pos="468"/>
        </w:tabs>
        <w:spacing w:line="240" w:lineRule="auto"/>
        <w:ind w:left="468"/>
        <w:rPr>
          <w:rFonts w:eastAsia="SimSun"/>
          <w:szCs w:val="22"/>
        </w:rPr>
      </w:pPr>
      <w:r>
        <w:rPr>
          <w:b/>
        </w:rPr>
        <w:t>Plán řízení rizik (RMP)</w:t>
      </w:r>
    </w:p>
    <w:p w14:paraId="74EAFF23" w14:textId="77777777" w:rsidR="002D7943" w:rsidRDefault="002D7943">
      <w:pPr>
        <w:widowControl w:val="0"/>
        <w:tabs>
          <w:tab w:val="clear" w:pos="567"/>
        </w:tabs>
        <w:spacing w:line="240" w:lineRule="auto"/>
        <w:ind w:left="127" w:right="120"/>
        <w:rPr>
          <w:rFonts w:eastAsia="SimSun"/>
          <w:szCs w:val="22"/>
        </w:rPr>
      </w:pPr>
    </w:p>
    <w:p w14:paraId="764ADC38" w14:textId="77777777" w:rsidR="002D7943" w:rsidRDefault="00C00EB2">
      <w:pPr>
        <w:widowControl w:val="0"/>
        <w:tabs>
          <w:tab w:val="clear" w:pos="567"/>
        </w:tabs>
        <w:spacing w:line="240" w:lineRule="auto"/>
        <w:ind w:left="127" w:right="120"/>
        <w:rPr>
          <w:rFonts w:eastAsia="SimSun"/>
          <w:szCs w:val="22"/>
        </w:rPr>
      </w:pPr>
      <w:r>
        <w:t>Držitel rozhodnutí o registraci (MAH) uskuteční požadované činnosti a intervence v oblasti farmakovigilance podrobně popsané ve schváleném RMP uvedeném v modulu 1.8.2 registrace a ve veškerých schválených následných aktualizacích RMP.</w:t>
      </w:r>
    </w:p>
    <w:p w14:paraId="30EF4FF3" w14:textId="77777777" w:rsidR="002D7943" w:rsidRDefault="002D7943">
      <w:pPr>
        <w:widowControl w:val="0"/>
        <w:tabs>
          <w:tab w:val="clear" w:pos="567"/>
        </w:tabs>
        <w:spacing w:line="240" w:lineRule="auto"/>
        <w:ind w:left="127" w:right="120"/>
        <w:rPr>
          <w:rFonts w:eastAsia="SimSun"/>
          <w:szCs w:val="22"/>
        </w:rPr>
      </w:pPr>
    </w:p>
    <w:p w14:paraId="67DADDA3" w14:textId="77777777" w:rsidR="002D7943" w:rsidRDefault="00C00EB2">
      <w:pPr>
        <w:keepNext/>
        <w:widowControl w:val="0"/>
        <w:tabs>
          <w:tab w:val="clear" w:pos="567"/>
        </w:tabs>
        <w:spacing w:line="240" w:lineRule="auto"/>
        <w:ind w:left="127" w:right="120"/>
        <w:rPr>
          <w:rFonts w:eastAsia="SimSun"/>
          <w:szCs w:val="22"/>
        </w:rPr>
      </w:pPr>
      <w:r>
        <w:t>Aktualizovaný RMP je třeba předložit:</w:t>
      </w:r>
    </w:p>
    <w:p w14:paraId="5275B78A" w14:textId="77777777" w:rsidR="002D7943" w:rsidRDefault="002D7943">
      <w:pPr>
        <w:keepNext/>
        <w:widowControl w:val="0"/>
        <w:tabs>
          <w:tab w:val="clear" w:pos="567"/>
        </w:tabs>
        <w:spacing w:line="240" w:lineRule="auto"/>
        <w:ind w:left="127" w:right="120"/>
        <w:rPr>
          <w:rFonts w:eastAsia="SimSun"/>
          <w:szCs w:val="22"/>
        </w:rPr>
      </w:pPr>
    </w:p>
    <w:p w14:paraId="090F169B" w14:textId="77777777" w:rsidR="002D7943" w:rsidRDefault="00C00EB2">
      <w:pPr>
        <w:keepNext/>
        <w:widowControl w:val="0"/>
        <w:numPr>
          <w:ilvl w:val="0"/>
          <w:numId w:val="4"/>
        </w:numPr>
        <w:tabs>
          <w:tab w:val="clear" w:pos="567"/>
          <w:tab w:val="left" w:pos="468"/>
          <w:tab w:val="left" w:pos="828"/>
        </w:tabs>
        <w:spacing w:line="240" w:lineRule="auto"/>
        <w:ind w:left="828"/>
        <w:rPr>
          <w:rFonts w:eastAsia="SimSun"/>
          <w:szCs w:val="22"/>
        </w:rPr>
      </w:pPr>
      <w:r>
        <w:t>na žádost Evropské agentury pro léčivé přípravky,</w:t>
      </w:r>
    </w:p>
    <w:p w14:paraId="22E2FA3F" w14:textId="77777777" w:rsidR="002D7943" w:rsidRDefault="00C00EB2">
      <w:pPr>
        <w:widowControl w:val="0"/>
        <w:numPr>
          <w:ilvl w:val="0"/>
          <w:numId w:val="4"/>
        </w:numPr>
        <w:tabs>
          <w:tab w:val="clear" w:pos="567"/>
          <w:tab w:val="left" w:pos="468"/>
          <w:tab w:val="left" w:pos="828"/>
        </w:tabs>
        <w:spacing w:line="240" w:lineRule="auto"/>
        <w:ind w:left="828"/>
        <w:rPr>
          <w:rFonts w:eastAsia="SimSun"/>
          <w:szCs w:val="22"/>
        </w:rPr>
      </w:pPr>
      <w:r>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78A716BA" w14:textId="77777777" w:rsidR="002D7943" w:rsidRDefault="00C00EB2">
      <w:pPr>
        <w:spacing w:line="240" w:lineRule="auto"/>
        <w:rPr>
          <w:szCs w:val="22"/>
        </w:rPr>
      </w:pPr>
      <w:r>
        <w:rPr>
          <w:szCs w:val="22"/>
        </w:rPr>
        <w:br w:type="page"/>
      </w:r>
    </w:p>
    <w:p w14:paraId="3D1FE797" w14:textId="77777777" w:rsidR="002D7943" w:rsidRDefault="002D7943">
      <w:pPr>
        <w:spacing w:line="240" w:lineRule="auto"/>
        <w:rPr>
          <w:szCs w:val="22"/>
        </w:rPr>
      </w:pPr>
    </w:p>
    <w:p w14:paraId="0C0455D0" w14:textId="77777777" w:rsidR="002D7943" w:rsidRDefault="002D7943">
      <w:pPr>
        <w:spacing w:line="240" w:lineRule="auto"/>
        <w:rPr>
          <w:szCs w:val="22"/>
        </w:rPr>
      </w:pPr>
    </w:p>
    <w:p w14:paraId="1D5CCAC1" w14:textId="77777777" w:rsidR="002D7943" w:rsidRDefault="002D7943">
      <w:pPr>
        <w:spacing w:line="240" w:lineRule="auto"/>
        <w:rPr>
          <w:szCs w:val="22"/>
        </w:rPr>
      </w:pPr>
    </w:p>
    <w:p w14:paraId="0BDB1ED1" w14:textId="77777777" w:rsidR="002D7943" w:rsidRDefault="002D7943">
      <w:pPr>
        <w:spacing w:line="240" w:lineRule="auto"/>
        <w:rPr>
          <w:szCs w:val="22"/>
        </w:rPr>
      </w:pPr>
    </w:p>
    <w:p w14:paraId="7039DD16" w14:textId="77777777" w:rsidR="002D7943" w:rsidRDefault="002D7943">
      <w:pPr>
        <w:spacing w:line="240" w:lineRule="auto"/>
        <w:rPr>
          <w:szCs w:val="22"/>
        </w:rPr>
      </w:pPr>
    </w:p>
    <w:p w14:paraId="76E398CA" w14:textId="77777777" w:rsidR="002D7943" w:rsidRDefault="002D7943">
      <w:pPr>
        <w:spacing w:line="240" w:lineRule="auto"/>
        <w:rPr>
          <w:szCs w:val="22"/>
        </w:rPr>
      </w:pPr>
    </w:p>
    <w:p w14:paraId="14696AB5" w14:textId="77777777" w:rsidR="002D7943" w:rsidRDefault="002D7943">
      <w:pPr>
        <w:spacing w:line="240" w:lineRule="auto"/>
        <w:rPr>
          <w:szCs w:val="22"/>
        </w:rPr>
      </w:pPr>
    </w:p>
    <w:p w14:paraId="2B2F55D5" w14:textId="77777777" w:rsidR="002D7943" w:rsidRDefault="002D7943">
      <w:pPr>
        <w:spacing w:line="240" w:lineRule="auto"/>
        <w:rPr>
          <w:szCs w:val="22"/>
        </w:rPr>
      </w:pPr>
    </w:p>
    <w:p w14:paraId="51FC8912" w14:textId="77777777" w:rsidR="002D7943" w:rsidRDefault="002D7943">
      <w:pPr>
        <w:spacing w:line="240" w:lineRule="auto"/>
        <w:rPr>
          <w:szCs w:val="22"/>
        </w:rPr>
      </w:pPr>
    </w:p>
    <w:p w14:paraId="60235652" w14:textId="77777777" w:rsidR="002D7943" w:rsidRDefault="002D7943">
      <w:pPr>
        <w:spacing w:line="240" w:lineRule="auto"/>
        <w:rPr>
          <w:szCs w:val="22"/>
        </w:rPr>
      </w:pPr>
    </w:p>
    <w:p w14:paraId="46B37F60" w14:textId="77777777" w:rsidR="002D7943" w:rsidRDefault="002D7943">
      <w:pPr>
        <w:spacing w:line="240" w:lineRule="auto"/>
        <w:rPr>
          <w:szCs w:val="22"/>
        </w:rPr>
      </w:pPr>
    </w:p>
    <w:p w14:paraId="6F2A5BD1" w14:textId="77777777" w:rsidR="002D7943" w:rsidRDefault="002D7943">
      <w:pPr>
        <w:spacing w:line="240" w:lineRule="auto"/>
        <w:rPr>
          <w:szCs w:val="22"/>
        </w:rPr>
      </w:pPr>
    </w:p>
    <w:p w14:paraId="471147E1" w14:textId="77777777" w:rsidR="002D7943" w:rsidRDefault="002D7943">
      <w:pPr>
        <w:spacing w:line="240" w:lineRule="auto"/>
        <w:rPr>
          <w:szCs w:val="22"/>
        </w:rPr>
      </w:pPr>
    </w:p>
    <w:p w14:paraId="7CFF4C64" w14:textId="77777777" w:rsidR="002D7943" w:rsidRDefault="002D7943">
      <w:pPr>
        <w:spacing w:line="240" w:lineRule="auto"/>
        <w:rPr>
          <w:szCs w:val="22"/>
        </w:rPr>
      </w:pPr>
    </w:p>
    <w:p w14:paraId="6922875F" w14:textId="77777777" w:rsidR="002D7943" w:rsidRDefault="002D7943">
      <w:pPr>
        <w:spacing w:line="240" w:lineRule="auto"/>
        <w:rPr>
          <w:szCs w:val="22"/>
        </w:rPr>
      </w:pPr>
    </w:p>
    <w:p w14:paraId="6CB028D7" w14:textId="77777777" w:rsidR="002D7943" w:rsidRDefault="002D7943">
      <w:pPr>
        <w:spacing w:line="240" w:lineRule="auto"/>
        <w:rPr>
          <w:szCs w:val="22"/>
        </w:rPr>
      </w:pPr>
    </w:p>
    <w:p w14:paraId="3D1BBE6F" w14:textId="77777777" w:rsidR="002D7943" w:rsidRDefault="002D7943">
      <w:pPr>
        <w:spacing w:line="240" w:lineRule="auto"/>
        <w:rPr>
          <w:szCs w:val="22"/>
        </w:rPr>
      </w:pPr>
    </w:p>
    <w:p w14:paraId="6C658BC0" w14:textId="77777777" w:rsidR="002D7943" w:rsidRDefault="002D7943">
      <w:pPr>
        <w:spacing w:line="240" w:lineRule="auto"/>
        <w:rPr>
          <w:szCs w:val="22"/>
        </w:rPr>
      </w:pPr>
    </w:p>
    <w:p w14:paraId="0EAF4661" w14:textId="77777777" w:rsidR="002D7943" w:rsidRDefault="002D7943">
      <w:pPr>
        <w:spacing w:line="240" w:lineRule="auto"/>
        <w:rPr>
          <w:szCs w:val="22"/>
        </w:rPr>
      </w:pPr>
    </w:p>
    <w:p w14:paraId="752BB401" w14:textId="77777777" w:rsidR="002D7943" w:rsidRDefault="002D7943">
      <w:pPr>
        <w:spacing w:line="240" w:lineRule="auto"/>
        <w:rPr>
          <w:szCs w:val="22"/>
        </w:rPr>
      </w:pPr>
    </w:p>
    <w:p w14:paraId="28A5701E" w14:textId="77777777" w:rsidR="002D7943" w:rsidRDefault="002D7943">
      <w:pPr>
        <w:spacing w:line="240" w:lineRule="auto"/>
        <w:rPr>
          <w:szCs w:val="22"/>
        </w:rPr>
      </w:pPr>
    </w:p>
    <w:p w14:paraId="6DCAFC26" w14:textId="77777777" w:rsidR="002D7943" w:rsidRDefault="002D7943">
      <w:pPr>
        <w:spacing w:line="240" w:lineRule="auto"/>
        <w:rPr>
          <w:szCs w:val="22"/>
        </w:rPr>
      </w:pPr>
    </w:p>
    <w:p w14:paraId="1F382210" w14:textId="77777777" w:rsidR="002D7943" w:rsidRDefault="002D7943">
      <w:pPr>
        <w:spacing w:line="240" w:lineRule="auto"/>
        <w:rPr>
          <w:szCs w:val="22"/>
        </w:rPr>
      </w:pPr>
    </w:p>
    <w:p w14:paraId="477F74C9" w14:textId="77777777" w:rsidR="002D7943" w:rsidRDefault="00C00EB2">
      <w:pPr>
        <w:spacing w:line="240" w:lineRule="auto"/>
        <w:jc w:val="center"/>
        <w:outlineLvl w:val="0"/>
        <w:rPr>
          <w:b/>
          <w:szCs w:val="22"/>
        </w:rPr>
      </w:pPr>
      <w:r>
        <w:rPr>
          <w:b/>
        </w:rPr>
        <w:t>PŘÍLOHA III</w:t>
      </w:r>
    </w:p>
    <w:p w14:paraId="7FB02CF7" w14:textId="77777777" w:rsidR="002D7943" w:rsidRDefault="002D7943">
      <w:pPr>
        <w:spacing w:line="240" w:lineRule="auto"/>
        <w:jc w:val="center"/>
        <w:rPr>
          <w:b/>
          <w:szCs w:val="22"/>
        </w:rPr>
      </w:pPr>
    </w:p>
    <w:p w14:paraId="24B9F9CA" w14:textId="77777777" w:rsidR="002D7943" w:rsidRDefault="00C00EB2">
      <w:pPr>
        <w:spacing w:line="240" w:lineRule="auto"/>
        <w:jc w:val="center"/>
        <w:outlineLvl w:val="0"/>
        <w:rPr>
          <w:b/>
          <w:szCs w:val="22"/>
        </w:rPr>
      </w:pPr>
      <w:r>
        <w:rPr>
          <w:b/>
        </w:rPr>
        <w:t>OZNAČENÍ NA OBALU A PŘÍBALOVÁ INFORMACE</w:t>
      </w:r>
    </w:p>
    <w:p w14:paraId="0DB0902E" w14:textId="77777777" w:rsidR="002D7943" w:rsidRDefault="00C00EB2">
      <w:pPr>
        <w:spacing w:line="240" w:lineRule="auto"/>
        <w:rPr>
          <w:b/>
          <w:szCs w:val="22"/>
        </w:rPr>
      </w:pPr>
      <w:r>
        <w:br w:type="page"/>
      </w:r>
    </w:p>
    <w:p w14:paraId="4997E75D" w14:textId="77777777" w:rsidR="002D7943" w:rsidRDefault="002D7943">
      <w:pPr>
        <w:rPr>
          <w:b/>
        </w:rPr>
      </w:pPr>
    </w:p>
    <w:p w14:paraId="6393AC88" w14:textId="77777777" w:rsidR="002D7943" w:rsidRDefault="002D7943">
      <w:pPr>
        <w:rPr>
          <w:b/>
        </w:rPr>
      </w:pPr>
    </w:p>
    <w:p w14:paraId="334EBDC4" w14:textId="77777777" w:rsidR="002D7943" w:rsidRDefault="002D7943">
      <w:pPr>
        <w:rPr>
          <w:b/>
        </w:rPr>
      </w:pPr>
    </w:p>
    <w:p w14:paraId="6ED2D24E" w14:textId="77777777" w:rsidR="002D7943" w:rsidRDefault="002D7943">
      <w:pPr>
        <w:rPr>
          <w:b/>
        </w:rPr>
      </w:pPr>
    </w:p>
    <w:p w14:paraId="28DAECD4" w14:textId="77777777" w:rsidR="002D7943" w:rsidRDefault="002D7943">
      <w:pPr>
        <w:rPr>
          <w:b/>
        </w:rPr>
      </w:pPr>
    </w:p>
    <w:p w14:paraId="71BC4978" w14:textId="77777777" w:rsidR="002D7943" w:rsidRDefault="002D7943">
      <w:pPr>
        <w:rPr>
          <w:b/>
        </w:rPr>
      </w:pPr>
    </w:p>
    <w:p w14:paraId="5F5B733C" w14:textId="77777777" w:rsidR="002D7943" w:rsidRDefault="002D7943">
      <w:pPr>
        <w:rPr>
          <w:b/>
        </w:rPr>
      </w:pPr>
    </w:p>
    <w:p w14:paraId="52609B57" w14:textId="77777777" w:rsidR="002D7943" w:rsidRDefault="002D7943">
      <w:pPr>
        <w:rPr>
          <w:b/>
        </w:rPr>
      </w:pPr>
    </w:p>
    <w:p w14:paraId="5F342A93" w14:textId="77777777" w:rsidR="002D7943" w:rsidRDefault="002D7943">
      <w:pPr>
        <w:rPr>
          <w:b/>
        </w:rPr>
      </w:pPr>
    </w:p>
    <w:p w14:paraId="6F523EAA" w14:textId="77777777" w:rsidR="002D7943" w:rsidRDefault="002D7943">
      <w:pPr>
        <w:rPr>
          <w:b/>
        </w:rPr>
      </w:pPr>
    </w:p>
    <w:p w14:paraId="413AE3DD" w14:textId="77777777" w:rsidR="002D7943" w:rsidRDefault="002D7943">
      <w:pPr>
        <w:rPr>
          <w:b/>
        </w:rPr>
      </w:pPr>
    </w:p>
    <w:p w14:paraId="0B44628A" w14:textId="77777777" w:rsidR="002D7943" w:rsidRDefault="002D7943">
      <w:pPr>
        <w:rPr>
          <w:b/>
        </w:rPr>
      </w:pPr>
    </w:p>
    <w:p w14:paraId="59850606" w14:textId="77777777" w:rsidR="002D7943" w:rsidRDefault="002D7943">
      <w:pPr>
        <w:rPr>
          <w:b/>
        </w:rPr>
      </w:pPr>
    </w:p>
    <w:p w14:paraId="5F44EF5E" w14:textId="77777777" w:rsidR="002D7943" w:rsidRDefault="002D7943">
      <w:pPr>
        <w:rPr>
          <w:b/>
        </w:rPr>
      </w:pPr>
    </w:p>
    <w:p w14:paraId="729FC528" w14:textId="77777777" w:rsidR="002D7943" w:rsidRDefault="002D7943">
      <w:pPr>
        <w:rPr>
          <w:b/>
        </w:rPr>
      </w:pPr>
    </w:p>
    <w:p w14:paraId="765B91D4" w14:textId="77777777" w:rsidR="002D7943" w:rsidRDefault="002D7943">
      <w:pPr>
        <w:rPr>
          <w:b/>
        </w:rPr>
      </w:pPr>
    </w:p>
    <w:p w14:paraId="31F66D6C" w14:textId="77777777" w:rsidR="002D7943" w:rsidRDefault="002D7943">
      <w:pPr>
        <w:rPr>
          <w:b/>
        </w:rPr>
      </w:pPr>
    </w:p>
    <w:p w14:paraId="55D0A85E" w14:textId="77777777" w:rsidR="002D7943" w:rsidRDefault="002D7943">
      <w:pPr>
        <w:rPr>
          <w:b/>
        </w:rPr>
      </w:pPr>
    </w:p>
    <w:p w14:paraId="40D7F9B6" w14:textId="77777777" w:rsidR="002D7943" w:rsidRDefault="002D7943">
      <w:pPr>
        <w:rPr>
          <w:b/>
        </w:rPr>
      </w:pPr>
    </w:p>
    <w:p w14:paraId="3893939C" w14:textId="77777777" w:rsidR="002D7943" w:rsidRDefault="002D7943">
      <w:pPr>
        <w:rPr>
          <w:b/>
        </w:rPr>
      </w:pPr>
    </w:p>
    <w:p w14:paraId="10928F02" w14:textId="77777777" w:rsidR="002D7943" w:rsidRDefault="002D7943">
      <w:pPr>
        <w:rPr>
          <w:b/>
        </w:rPr>
      </w:pPr>
    </w:p>
    <w:p w14:paraId="6184F034" w14:textId="77777777" w:rsidR="002D7943" w:rsidRDefault="002D7943">
      <w:pPr>
        <w:rPr>
          <w:b/>
        </w:rPr>
      </w:pPr>
    </w:p>
    <w:p w14:paraId="43FFE8BC" w14:textId="77777777" w:rsidR="002D7943" w:rsidRDefault="002D7943">
      <w:pPr>
        <w:rPr>
          <w:b/>
        </w:rPr>
      </w:pPr>
    </w:p>
    <w:p w14:paraId="4B905913" w14:textId="77777777" w:rsidR="002D7943" w:rsidRDefault="00C00EB2">
      <w:pPr>
        <w:pStyle w:val="TitleA"/>
      </w:pPr>
      <w:r>
        <w:t>A. OZNAČENÍ NA OBALU</w:t>
      </w:r>
    </w:p>
    <w:p w14:paraId="7BB61380" w14:textId="77777777" w:rsidR="002D7943" w:rsidRDefault="00C00EB2">
      <w:pPr>
        <w:shd w:val="clear" w:color="auto" w:fill="FFFFFF"/>
      </w:pPr>
      <w:r>
        <w:br w:type="page"/>
      </w:r>
    </w:p>
    <w:p w14:paraId="13172165"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
        </w:rPr>
      </w:pPr>
      <w:r>
        <w:rPr>
          <w:b/>
        </w:rPr>
        <w:t>ÚDAJE UVÁDĚNÉ NA VNĚJŠÍM OBALU</w:t>
      </w:r>
    </w:p>
    <w:p w14:paraId="7968D7F6" w14:textId="77777777" w:rsidR="002D7943" w:rsidRDefault="002D7943">
      <w:pPr>
        <w:pBdr>
          <w:top w:val="single" w:sz="4" w:space="1" w:color="000000"/>
          <w:left w:val="single" w:sz="4" w:space="4" w:color="000000"/>
          <w:bottom w:val="single" w:sz="4" w:space="1" w:color="000000"/>
          <w:right w:val="single" w:sz="4" w:space="4" w:color="000000"/>
        </w:pBdr>
        <w:spacing w:line="240" w:lineRule="auto"/>
        <w:ind w:left="567" w:hanging="567"/>
        <w:rPr>
          <w:bCs/>
        </w:rPr>
      </w:pPr>
    </w:p>
    <w:p w14:paraId="4631E204"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Cs/>
        </w:rPr>
      </w:pPr>
      <w:r>
        <w:rPr>
          <w:b/>
        </w:rPr>
        <w:t>VNĚJŠÍ KRABIČKA: 1 INJEKČNÍ LAHVIČKA</w:t>
      </w:r>
    </w:p>
    <w:p w14:paraId="02B891CB" w14:textId="77777777" w:rsidR="002D7943" w:rsidRDefault="002D7943">
      <w:pPr>
        <w:spacing w:line="240" w:lineRule="auto"/>
      </w:pPr>
    </w:p>
    <w:p w14:paraId="7DBDC028" w14:textId="77777777" w:rsidR="002D7943" w:rsidRDefault="002D7943">
      <w:pPr>
        <w:spacing w:line="240" w:lineRule="auto"/>
      </w:pPr>
    </w:p>
    <w:p w14:paraId="7381AD33"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NÁZEV LÉČIVÉHO PŘÍPRAVKU</w:t>
      </w:r>
    </w:p>
    <w:p w14:paraId="50DE793C" w14:textId="77777777" w:rsidR="002D7943" w:rsidRDefault="002D7943">
      <w:pPr>
        <w:spacing w:line="240" w:lineRule="auto"/>
      </w:pPr>
    </w:p>
    <w:p w14:paraId="01DDC872" w14:textId="77777777" w:rsidR="002D7943" w:rsidRDefault="00C00EB2">
      <w:pPr>
        <w:spacing w:line="240" w:lineRule="auto"/>
      </w:pPr>
      <w:r>
        <w:t>Xerava 50 mg prášek pro koncentrát pro infuzní roztok</w:t>
      </w:r>
    </w:p>
    <w:p w14:paraId="345F6221" w14:textId="77777777" w:rsidR="002D7943" w:rsidRDefault="00C00EB2">
      <w:pPr>
        <w:spacing w:line="240" w:lineRule="auto"/>
      </w:pPr>
      <w:r>
        <w:t xml:space="preserve">eravacyclinum </w:t>
      </w:r>
    </w:p>
    <w:p w14:paraId="4A4465FB" w14:textId="77777777" w:rsidR="002D7943" w:rsidRDefault="002D7943">
      <w:pPr>
        <w:spacing w:line="240" w:lineRule="auto"/>
      </w:pPr>
    </w:p>
    <w:p w14:paraId="3D091E6F" w14:textId="77777777" w:rsidR="002D7943" w:rsidRDefault="002D7943">
      <w:pPr>
        <w:spacing w:line="240" w:lineRule="auto"/>
      </w:pPr>
    </w:p>
    <w:p w14:paraId="21E15068"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OBSAH LÉČIVÉ LÁTKY / LÉČIVÝCH LÁTEK</w:t>
      </w:r>
    </w:p>
    <w:p w14:paraId="5BD67594" w14:textId="77777777" w:rsidR="002D7943" w:rsidRDefault="002D7943">
      <w:pPr>
        <w:spacing w:line="240" w:lineRule="auto"/>
      </w:pPr>
    </w:p>
    <w:p w14:paraId="4D6999C3" w14:textId="77777777" w:rsidR="002D7943" w:rsidRDefault="00C00EB2">
      <w:pPr>
        <w:spacing w:line="240" w:lineRule="auto"/>
      </w:pPr>
      <w:r>
        <w:t>Jedna injekční lahvička obsahuje eravacyclinum 50 mg,</w:t>
      </w:r>
    </w:p>
    <w:p w14:paraId="673CB65D" w14:textId="77777777" w:rsidR="002D7943" w:rsidRDefault="00C00EB2">
      <w:pPr>
        <w:spacing w:line="240" w:lineRule="auto"/>
      </w:pPr>
      <w:r>
        <w:t>Jeden ml rekonstituovaného roztoku obsahuje eravacyclinum 10 mg.</w:t>
      </w:r>
    </w:p>
    <w:p w14:paraId="1F2CF68A" w14:textId="77777777" w:rsidR="002D7943" w:rsidRDefault="002D7943">
      <w:pPr>
        <w:spacing w:line="240" w:lineRule="auto"/>
      </w:pPr>
    </w:p>
    <w:p w14:paraId="1AFABD10" w14:textId="77777777" w:rsidR="002D7943" w:rsidRDefault="002D7943">
      <w:pPr>
        <w:spacing w:line="240" w:lineRule="auto"/>
      </w:pPr>
    </w:p>
    <w:p w14:paraId="2033D9BE"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SEZNAM POMOCNÝCH LÁTEK</w:t>
      </w:r>
    </w:p>
    <w:p w14:paraId="00351A14" w14:textId="77777777" w:rsidR="002D7943" w:rsidRDefault="002D7943">
      <w:pPr>
        <w:spacing w:line="240" w:lineRule="auto"/>
      </w:pPr>
    </w:p>
    <w:p w14:paraId="103632C2" w14:textId="77777777" w:rsidR="002D7943" w:rsidRDefault="00C00EB2">
      <w:pPr>
        <w:spacing w:line="240" w:lineRule="auto"/>
      </w:pPr>
      <w:r>
        <w:t>Mannitol (E 421), hydroxid sodný, kyselina chlorovodíková.</w:t>
      </w:r>
    </w:p>
    <w:p w14:paraId="0A45E684" w14:textId="77777777" w:rsidR="002D7943" w:rsidRDefault="002D7943">
      <w:pPr>
        <w:spacing w:line="240" w:lineRule="auto"/>
      </w:pPr>
    </w:p>
    <w:p w14:paraId="36A913FA" w14:textId="77777777" w:rsidR="002D7943" w:rsidRDefault="002D7943">
      <w:pPr>
        <w:spacing w:line="240" w:lineRule="auto"/>
      </w:pPr>
    </w:p>
    <w:p w14:paraId="0F70286F"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LÉKOVÁ FORMA A OBSAH BALENÍ</w:t>
      </w:r>
    </w:p>
    <w:p w14:paraId="5CCBE25F" w14:textId="77777777" w:rsidR="002D7943" w:rsidRDefault="002D7943">
      <w:pPr>
        <w:spacing w:line="240" w:lineRule="auto"/>
      </w:pPr>
    </w:p>
    <w:p w14:paraId="14B82B42" w14:textId="77777777" w:rsidR="002D7943" w:rsidRDefault="00C00EB2">
      <w:pPr>
        <w:tabs>
          <w:tab w:val="clear" w:pos="567"/>
        </w:tabs>
        <w:spacing w:line="240" w:lineRule="auto"/>
        <w:rPr>
          <w:rFonts w:eastAsia="SimSun"/>
          <w:highlight w:val="lightGray"/>
        </w:rPr>
      </w:pPr>
      <w:r>
        <w:rPr>
          <w:highlight w:val="lightGray"/>
        </w:rPr>
        <w:t>Prášek pro koncentrát pro infuzní roztok</w:t>
      </w:r>
    </w:p>
    <w:p w14:paraId="78604728" w14:textId="77777777" w:rsidR="002D7943" w:rsidRDefault="00C00EB2">
      <w:pPr>
        <w:spacing w:line="240" w:lineRule="auto"/>
        <w:rPr>
          <w:szCs w:val="22"/>
        </w:rPr>
      </w:pPr>
      <w:r>
        <w:t>1 injekční lahvička</w:t>
      </w:r>
    </w:p>
    <w:p w14:paraId="2096D4FA" w14:textId="77777777" w:rsidR="002D7943" w:rsidRDefault="002D7943">
      <w:pPr>
        <w:spacing w:line="240" w:lineRule="auto"/>
      </w:pPr>
    </w:p>
    <w:p w14:paraId="55752FA5" w14:textId="77777777" w:rsidR="002D7943" w:rsidRDefault="002D7943">
      <w:pPr>
        <w:spacing w:line="240" w:lineRule="auto"/>
      </w:pPr>
    </w:p>
    <w:p w14:paraId="0BB1A8F5"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ZPŮSOB A CESTA/CESTY PODÁNÍ</w:t>
      </w:r>
    </w:p>
    <w:p w14:paraId="39AB7494" w14:textId="77777777" w:rsidR="002D7943" w:rsidRDefault="002D7943">
      <w:pPr>
        <w:spacing w:line="240" w:lineRule="auto"/>
      </w:pPr>
    </w:p>
    <w:p w14:paraId="01A426BD" w14:textId="77777777" w:rsidR="002D7943" w:rsidRDefault="00C00EB2">
      <w:pPr>
        <w:spacing w:line="240" w:lineRule="auto"/>
      </w:pPr>
      <w:r>
        <w:t>Před použitím si přečtěte příbalovou informaci.</w:t>
      </w:r>
    </w:p>
    <w:p w14:paraId="116ED364" w14:textId="77777777" w:rsidR="002D7943" w:rsidRDefault="00C00EB2">
      <w:pPr>
        <w:spacing w:line="240" w:lineRule="auto"/>
      </w:pPr>
      <w:r>
        <w:t>intravenózní podání po rekonstituci a naředění</w:t>
      </w:r>
    </w:p>
    <w:p w14:paraId="63B055AE" w14:textId="77777777" w:rsidR="002D7943" w:rsidRDefault="002D7943">
      <w:pPr>
        <w:spacing w:line="240" w:lineRule="auto"/>
      </w:pPr>
    </w:p>
    <w:p w14:paraId="7ED3DBF2" w14:textId="77777777" w:rsidR="002D7943" w:rsidRDefault="002D7943">
      <w:pPr>
        <w:spacing w:line="240" w:lineRule="auto"/>
      </w:pPr>
    </w:p>
    <w:p w14:paraId="20A9D272"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ZVLÁŠTNÍ UPOZORNĚNÍ, ŽE LÉČIVÝ PŘÍPRAVEK MUSÍ BÝT UCHOVÁVÁN MIMO DOHLED A DOSAH DĚTÍ</w:t>
      </w:r>
    </w:p>
    <w:p w14:paraId="2DFB18E3" w14:textId="77777777" w:rsidR="002D7943" w:rsidRDefault="002D7943">
      <w:pPr>
        <w:spacing w:line="240" w:lineRule="auto"/>
      </w:pPr>
    </w:p>
    <w:p w14:paraId="14F67C28" w14:textId="77777777" w:rsidR="002D7943" w:rsidRDefault="00C00EB2">
      <w:pPr>
        <w:spacing w:line="240" w:lineRule="auto"/>
        <w:outlineLvl w:val="0"/>
      </w:pPr>
      <w:r>
        <w:t>Uchovávejte mimo dohled a dosah dětí.</w:t>
      </w:r>
    </w:p>
    <w:p w14:paraId="4F05CD24" w14:textId="77777777" w:rsidR="002D7943" w:rsidRDefault="002D7943">
      <w:pPr>
        <w:spacing w:line="240" w:lineRule="auto"/>
      </w:pPr>
    </w:p>
    <w:p w14:paraId="2C9BCA47" w14:textId="77777777" w:rsidR="002D7943" w:rsidRDefault="002D7943">
      <w:pPr>
        <w:spacing w:line="240" w:lineRule="auto"/>
      </w:pPr>
    </w:p>
    <w:p w14:paraId="6FABC45B"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DALŠÍ ZVLÁŠTNÍ UPOZORNĚNÍ, POKUD JE POTŘEBNÉ</w:t>
      </w:r>
    </w:p>
    <w:p w14:paraId="2B98CA99" w14:textId="77777777" w:rsidR="002D7943" w:rsidRDefault="002D7943">
      <w:pPr>
        <w:tabs>
          <w:tab w:val="left" w:pos="749"/>
        </w:tabs>
        <w:spacing w:line="240" w:lineRule="auto"/>
      </w:pPr>
    </w:p>
    <w:p w14:paraId="1FA12D05" w14:textId="77777777" w:rsidR="002D7943" w:rsidRDefault="002D7943">
      <w:pPr>
        <w:tabs>
          <w:tab w:val="left" w:pos="749"/>
        </w:tabs>
        <w:spacing w:line="240" w:lineRule="auto"/>
      </w:pPr>
    </w:p>
    <w:p w14:paraId="0548DFB4"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POUŽITELNOST</w:t>
      </w:r>
    </w:p>
    <w:p w14:paraId="57BAA96C" w14:textId="77777777" w:rsidR="002D7943" w:rsidRDefault="002D7943">
      <w:pPr>
        <w:spacing w:line="240" w:lineRule="auto"/>
      </w:pPr>
    </w:p>
    <w:p w14:paraId="2F027472" w14:textId="77777777" w:rsidR="002D7943" w:rsidRDefault="00C00EB2">
      <w:pPr>
        <w:spacing w:line="240" w:lineRule="auto"/>
      </w:pPr>
      <w:r>
        <w:t>EXP</w:t>
      </w:r>
    </w:p>
    <w:p w14:paraId="0C39F596" w14:textId="77777777" w:rsidR="002D7943" w:rsidRDefault="002D7943">
      <w:pPr>
        <w:spacing w:line="240" w:lineRule="auto"/>
      </w:pPr>
    </w:p>
    <w:p w14:paraId="268F2980" w14:textId="77777777" w:rsidR="002D7943" w:rsidRDefault="002D7943">
      <w:pPr>
        <w:spacing w:line="240" w:lineRule="auto"/>
      </w:pPr>
    </w:p>
    <w:p w14:paraId="5D37DB34"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ZVLÁŠTNÍ PODMÍNKY PRO UCHOVÁVÁNÍ</w:t>
      </w:r>
    </w:p>
    <w:p w14:paraId="42E15393" w14:textId="77777777" w:rsidR="002D7943" w:rsidRDefault="002D7943">
      <w:pPr>
        <w:spacing w:line="240" w:lineRule="auto"/>
      </w:pPr>
    </w:p>
    <w:p w14:paraId="595007A4" w14:textId="77777777" w:rsidR="002D7943" w:rsidRDefault="00C00EB2">
      <w:pPr>
        <w:spacing w:line="240" w:lineRule="auto"/>
      </w:pPr>
      <w:r>
        <w:rPr>
          <w:b/>
        </w:rPr>
        <w:t>Uchovávejte v chladničce.</w:t>
      </w:r>
      <w:r>
        <w:t xml:space="preserve"> Uchovávejte injekční lahvičku v krabičce, aby byl přípravek chráněn před světlem.</w:t>
      </w:r>
    </w:p>
    <w:p w14:paraId="6E42053A" w14:textId="77777777" w:rsidR="002D7943" w:rsidRDefault="002D7943">
      <w:pPr>
        <w:ind w:left="567" w:hanging="567"/>
      </w:pPr>
    </w:p>
    <w:p w14:paraId="75CF7C6D" w14:textId="77777777" w:rsidR="002D7943" w:rsidRDefault="002D7943">
      <w:pPr>
        <w:ind w:left="567" w:hanging="567"/>
      </w:pPr>
    </w:p>
    <w:p w14:paraId="33E55344"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567" w:hanging="567"/>
        <w:outlineLvl w:val="0"/>
        <w:rPr>
          <w:b/>
        </w:rPr>
      </w:pPr>
      <w:r>
        <w:rPr>
          <w:b/>
        </w:rPr>
        <w:t>ZVLÁŠTNÍ OPATŘENÍ PRO LIKVIDACI NEPOUŽITÝCH LÉČIVÝCH PŘÍPRAVKŮ NEBO ODPADU Z NICH, POKUD JE TO VHODNÉ</w:t>
      </w:r>
    </w:p>
    <w:p w14:paraId="7FB8204E" w14:textId="77777777" w:rsidR="002D7943" w:rsidRDefault="002D7943">
      <w:pPr>
        <w:spacing w:line="240" w:lineRule="auto"/>
      </w:pPr>
    </w:p>
    <w:p w14:paraId="55BC50E9" w14:textId="77777777" w:rsidR="002D7943" w:rsidRDefault="002D7943">
      <w:pPr>
        <w:spacing w:line="240" w:lineRule="auto"/>
      </w:pPr>
    </w:p>
    <w:p w14:paraId="3478EF29" w14:textId="77777777" w:rsidR="002D7943" w:rsidRDefault="00C00EB2">
      <w:pPr>
        <w:pStyle w:val="ListParagraph"/>
        <w:numPr>
          <w:ilvl w:val="0"/>
          <w:numId w:val="12"/>
        </w:numPr>
        <w:pBdr>
          <w:top w:val="single" w:sz="4" w:space="1" w:color="000000"/>
          <w:left w:val="single" w:sz="4" w:space="4" w:color="000000"/>
          <w:bottom w:val="single" w:sz="4" w:space="0" w:color="000000"/>
          <w:right w:val="single" w:sz="4" w:space="4" w:color="000000"/>
        </w:pBdr>
        <w:spacing w:line="240" w:lineRule="auto"/>
        <w:ind w:left="0" w:firstLine="0"/>
        <w:outlineLvl w:val="0"/>
      </w:pPr>
      <w:r>
        <w:rPr>
          <w:b/>
        </w:rPr>
        <w:t>NÁZEV A ADRESA DRŽITELE ROZHODNUTÍ O REGISTRACI</w:t>
      </w:r>
    </w:p>
    <w:p w14:paraId="1E7BBCAE" w14:textId="77777777" w:rsidR="002D7943" w:rsidRDefault="002D7943">
      <w:pPr>
        <w:spacing w:line="240" w:lineRule="auto"/>
      </w:pPr>
    </w:p>
    <w:p w14:paraId="0C022F50" w14:textId="77777777" w:rsidR="002D7943" w:rsidRDefault="00C00EB2">
      <w:pPr>
        <w:contextualSpacing/>
      </w:pPr>
      <w:r>
        <w:t xml:space="preserve">PAION Pharma GmbH </w:t>
      </w:r>
    </w:p>
    <w:p w14:paraId="4ADDCA35" w14:textId="77777777" w:rsidR="002D7943" w:rsidRDefault="00C00EB2">
      <w:pPr>
        <w:contextualSpacing/>
        <w:rPr>
          <w:rFonts w:cs="Arial"/>
        </w:rPr>
      </w:pPr>
      <w:r>
        <w:rPr>
          <w:rFonts w:cs="Arial"/>
        </w:rPr>
        <w:t>Heussstraße 25</w:t>
      </w:r>
    </w:p>
    <w:p w14:paraId="39A32B4C" w14:textId="77777777" w:rsidR="002D7943" w:rsidRDefault="00C00EB2">
      <w:pPr>
        <w:contextualSpacing/>
        <w:rPr>
          <w:rFonts w:cs="Arial"/>
        </w:rPr>
      </w:pPr>
      <w:r>
        <w:rPr>
          <w:rFonts w:cs="Arial"/>
        </w:rPr>
        <w:t xml:space="preserve">52078 Aachen </w:t>
      </w:r>
    </w:p>
    <w:p w14:paraId="43C0C67F" w14:textId="77777777" w:rsidR="002D7943" w:rsidRDefault="00C00EB2">
      <w:pPr>
        <w:contextualSpacing/>
        <w:rPr>
          <w:rFonts w:cs="Arial"/>
        </w:rPr>
      </w:pPr>
      <w:r>
        <w:rPr>
          <w:rFonts w:cs="Arial"/>
        </w:rPr>
        <w:t>Německo</w:t>
      </w:r>
    </w:p>
    <w:p w14:paraId="558BBF57" w14:textId="77777777" w:rsidR="002D7943" w:rsidRDefault="002D7943">
      <w:pPr>
        <w:spacing w:line="240" w:lineRule="auto"/>
      </w:pPr>
    </w:p>
    <w:p w14:paraId="6D385833" w14:textId="77777777" w:rsidR="002D7943" w:rsidRDefault="002D7943">
      <w:pPr>
        <w:spacing w:line="240" w:lineRule="auto"/>
      </w:pPr>
    </w:p>
    <w:p w14:paraId="259C9670"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REGISTRAČNÍ ČÍSLO/ČÍSLA</w:t>
      </w:r>
    </w:p>
    <w:p w14:paraId="03440E8C" w14:textId="77777777" w:rsidR="002D7943" w:rsidRDefault="002D7943">
      <w:pPr>
        <w:spacing w:line="240" w:lineRule="auto"/>
      </w:pPr>
    </w:p>
    <w:p w14:paraId="64EECBC0" w14:textId="77777777" w:rsidR="002D7943" w:rsidRDefault="00C00EB2">
      <w:pPr>
        <w:spacing w:line="240" w:lineRule="auto"/>
      </w:pPr>
      <w:r>
        <w:t>EU/1/18/1312/001</w:t>
      </w:r>
    </w:p>
    <w:p w14:paraId="380B7C1D" w14:textId="77777777" w:rsidR="002D7943" w:rsidRDefault="002D7943">
      <w:pPr>
        <w:spacing w:line="240" w:lineRule="auto"/>
      </w:pPr>
    </w:p>
    <w:p w14:paraId="2BA53C94" w14:textId="77777777" w:rsidR="002D7943" w:rsidRDefault="002D7943">
      <w:pPr>
        <w:spacing w:line="240" w:lineRule="auto"/>
      </w:pPr>
    </w:p>
    <w:p w14:paraId="7D11BDA6"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ČÍSLO ŠARŽE</w:t>
      </w:r>
    </w:p>
    <w:p w14:paraId="2CA578E0" w14:textId="77777777" w:rsidR="002D7943" w:rsidRDefault="002D7943">
      <w:pPr>
        <w:spacing w:line="240" w:lineRule="auto"/>
        <w:rPr>
          <w:i/>
        </w:rPr>
      </w:pPr>
    </w:p>
    <w:p w14:paraId="631AEEAF" w14:textId="77777777" w:rsidR="002D7943" w:rsidRDefault="00C00EB2">
      <w:pPr>
        <w:spacing w:line="240" w:lineRule="auto"/>
      </w:pPr>
      <w:r>
        <w:t>Lot</w:t>
      </w:r>
    </w:p>
    <w:p w14:paraId="1B438A17" w14:textId="77777777" w:rsidR="002D7943" w:rsidRDefault="002D7943">
      <w:pPr>
        <w:spacing w:line="240" w:lineRule="auto"/>
      </w:pPr>
    </w:p>
    <w:p w14:paraId="09155805" w14:textId="77777777" w:rsidR="002D7943" w:rsidRDefault="002D7943">
      <w:pPr>
        <w:spacing w:line="240" w:lineRule="auto"/>
      </w:pPr>
    </w:p>
    <w:p w14:paraId="12DE6C1F"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KLASIFIKACE PRO VÝDEJ</w:t>
      </w:r>
    </w:p>
    <w:p w14:paraId="79E68C7E" w14:textId="77777777" w:rsidR="002D7943" w:rsidRDefault="002D7943">
      <w:pPr>
        <w:spacing w:line="240" w:lineRule="auto"/>
      </w:pPr>
    </w:p>
    <w:p w14:paraId="1CA8B68F" w14:textId="77777777" w:rsidR="002D7943" w:rsidRDefault="002D7943">
      <w:pPr>
        <w:spacing w:line="240" w:lineRule="auto"/>
      </w:pPr>
    </w:p>
    <w:p w14:paraId="0F705E4C"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NÁVOD K POUŽITÍ</w:t>
      </w:r>
    </w:p>
    <w:p w14:paraId="64DE54FC" w14:textId="77777777" w:rsidR="002D7943" w:rsidRDefault="002D7943">
      <w:pPr>
        <w:spacing w:line="240" w:lineRule="auto"/>
      </w:pPr>
    </w:p>
    <w:p w14:paraId="406F3D69" w14:textId="77777777" w:rsidR="002D7943" w:rsidRDefault="002D7943">
      <w:pPr>
        <w:spacing w:line="240" w:lineRule="auto"/>
      </w:pPr>
    </w:p>
    <w:p w14:paraId="0693B446"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INFORMACE V BRAILLOVĚ PÍSMU</w:t>
      </w:r>
    </w:p>
    <w:p w14:paraId="6B778DB6" w14:textId="77777777" w:rsidR="002D7943" w:rsidRDefault="002D7943">
      <w:pPr>
        <w:spacing w:line="240" w:lineRule="auto"/>
      </w:pPr>
    </w:p>
    <w:p w14:paraId="6484665E" w14:textId="77777777" w:rsidR="002D7943" w:rsidRDefault="00C00EB2">
      <w:pPr>
        <w:spacing w:line="240" w:lineRule="auto"/>
        <w:rPr>
          <w:highlight w:val="lightGray"/>
        </w:rPr>
      </w:pPr>
      <w:r>
        <w:rPr>
          <w:highlight w:val="lightGray"/>
        </w:rPr>
        <w:t>Nevyžaduje se – odůvodnění přijato.</w:t>
      </w:r>
    </w:p>
    <w:p w14:paraId="465809AD" w14:textId="77777777" w:rsidR="002D7943" w:rsidRDefault="002D7943">
      <w:pPr>
        <w:spacing w:line="240" w:lineRule="auto"/>
        <w:rPr>
          <w:highlight w:val="lightGray"/>
        </w:rPr>
      </w:pPr>
    </w:p>
    <w:p w14:paraId="3A781068" w14:textId="77777777" w:rsidR="002D7943" w:rsidRDefault="002D7943">
      <w:pPr>
        <w:spacing w:line="240" w:lineRule="auto"/>
        <w:rPr>
          <w:highlight w:val="lightGray"/>
        </w:rPr>
      </w:pPr>
    </w:p>
    <w:p w14:paraId="2B1A4877"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2D ČÁROVÝ KÓD</w:t>
      </w:r>
    </w:p>
    <w:p w14:paraId="2A5AB92D" w14:textId="77777777" w:rsidR="002D7943" w:rsidRDefault="002D7943">
      <w:pPr>
        <w:spacing w:line="240" w:lineRule="auto"/>
      </w:pPr>
    </w:p>
    <w:p w14:paraId="757EB2CF" w14:textId="77777777" w:rsidR="002D7943" w:rsidRDefault="00C00EB2">
      <w:pPr>
        <w:spacing w:line="240" w:lineRule="auto"/>
        <w:rPr>
          <w:highlight w:val="lightGray"/>
        </w:rPr>
      </w:pPr>
      <w:r>
        <w:rPr>
          <w:highlight w:val="lightGray"/>
        </w:rPr>
        <w:t>2D čárový kód s jedinečným identifikátorem.</w:t>
      </w:r>
    </w:p>
    <w:p w14:paraId="189EA9A3" w14:textId="77777777" w:rsidR="002D7943" w:rsidRDefault="002D7943">
      <w:pPr>
        <w:spacing w:line="240" w:lineRule="auto"/>
        <w:rPr>
          <w:highlight w:val="lightGray"/>
        </w:rPr>
      </w:pPr>
    </w:p>
    <w:p w14:paraId="19DE7E33" w14:textId="77777777" w:rsidR="002D7943" w:rsidRDefault="002D7943">
      <w:pPr>
        <w:spacing w:line="240" w:lineRule="auto"/>
      </w:pPr>
    </w:p>
    <w:p w14:paraId="079C35E9" w14:textId="77777777" w:rsidR="002D7943" w:rsidRDefault="00C00EB2">
      <w:pPr>
        <w:pStyle w:val="ListParagraph"/>
        <w:numPr>
          <w:ilvl w:val="0"/>
          <w:numId w:val="12"/>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DATA ČITELNÁ OKEM</w:t>
      </w:r>
    </w:p>
    <w:p w14:paraId="0ECCD4C9" w14:textId="77777777" w:rsidR="002D7943" w:rsidRDefault="002D7943">
      <w:pPr>
        <w:spacing w:line="240" w:lineRule="auto"/>
      </w:pPr>
    </w:p>
    <w:p w14:paraId="630BCBC7" w14:textId="77777777" w:rsidR="002D7943" w:rsidRDefault="00C00EB2">
      <w:pPr>
        <w:spacing w:line="240" w:lineRule="auto"/>
      </w:pPr>
      <w:r>
        <w:t>PC</w:t>
      </w:r>
    </w:p>
    <w:p w14:paraId="56958A4D" w14:textId="77777777" w:rsidR="002D7943" w:rsidRDefault="00C00EB2">
      <w:pPr>
        <w:spacing w:line="240" w:lineRule="auto"/>
      </w:pPr>
      <w:r>
        <w:t>SN</w:t>
      </w:r>
    </w:p>
    <w:p w14:paraId="41E79339" w14:textId="77777777" w:rsidR="002D7943" w:rsidRDefault="00C00EB2">
      <w:pPr>
        <w:spacing w:line="240" w:lineRule="auto"/>
      </w:pPr>
      <w:r>
        <w:rPr>
          <w:highlight w:val="lightGray"/>
        </w:rPr>
        <w:t>NN</w:t>
      </w:r>
    </w:p>
    <w:p w14:paraId="6C07D715" w14:textId="77777777" w:rsidR="002D7943" w:rsidRDefault="002D7943">
      <w:pPr>
        <w:spacing w:line="240" w:lineRule="auto"/>
      </w:pPr>
    </w:p>
    <w:p w14:paraId="03D3379E" w14:textId="77777777" w:rsidR="002D7943" w:rsidRDefault="002D7943">
      <w:pPr>
        <w:spacing w:line="240" w:lineRule="auto"/>
      </w:pPr>
    </w:p>
    <w:p w14:paraId="59096CF5" w14:textId="77777777" w:rsidR="002D7943" w:rsidRDefault="00C00EB2">
      <w:r>
        <w:br w:type="page"/>
      </w:r>
    </w:p>
    <w:p w14:paraId="59A5D48F"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
        </w:rPr>
      </w:pPr>
      <w:r>
        <w:rPr>
          <w:b/>
        </w:rPr>
        <w:t>ÚDAJE UVÁDĚNÉ NA VNĚJŠÍM OBALU</w:t>
      </w:r>
    </w:p>
    <w:p w14:paraId="49D85ED2" w14:textId="77777777" w:rsidR="002D7943" w:rsidRDefault="002D7943">
      <w:pPr>
        <w:pBdr>
          <w:top w:val="single" w:sz="4" w:space="1" w:color="000000"/>
          <w:left w:val="single" w:sz="4" w:space="4" w:color="000000"/>
          <w:bottom w:val="single" w:sz="4" w:space="1" w:color="000000"/>
          <w:right w:val="single" w:sz="4" w:space="4" w:color="000000"/>
        </w:pBdr>
        <w:spacing w:line="240" w:lineRule="auto"/>
        <w:ind w:left="567" w:hanging="567"/>
        <w:rPr>
          <w:bCs/>
        </w:rPr>
      </w:pPr>
    </w:p>
    <w:p w14:paraId="0CBA7536"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Cs/>
        </w:rPr>
      </w:pPr>
      <w:r>
        <w:rPr>
          <w:b/>
        </w:rPr>
        <w:t>VNĚJŠÍ KRABIČKA: VÍCENÁSOBNÉ BALENÍ, OBSAHUJE BLUE BOX</w:t>
      </w:r>
    </w:p>
    <w:p w14:paraId="682F40B4" w14:textId="77777777" w:rsidR="002D7943" w:rsidRDefault="002D7943">
      <w:pPr>
        <w:spacing w:line="240" w:lineRule="auto"/>
      </w:pPr>
    </w:p>
    <w:p w14:paraId="77D21A0C" w14:textId="77777777" w:rsidR="002D7943" w:rsidRDefault="002D7943">
      <w:pPr>
        <w:spacing w:line="240" w:lineRule="auto"/>
      </w:pPr>
    </w:p>
    <w:p w14:paraId="523E2456"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hanging="720"/>
        <w:outlineLvl w:val="0"/>
      </w:pPr>
      <w:r>
        <w:rPr>
          <w:b/>
        </w:rPr>
        <w:t>NÁZEV LÉČIVÉHO PŘÍPRAVKU</w:t>
      </w:r>
    </w:p>
    <w:p w14:paraId="3504D953" w14:textId="77777777" w:rsidR="002D7943" w:rsidRDefault="002D7943">
      <w:pPr>
        <w:spacing w:line="240" w:lineRule="auto"/>
      </w:pPr>
    </w:p>
    <w:p w14:paraId="16121614" w14:textId="77777777" w:rsidR="002D7943" w:rsidRDefault="00C00EB2">
      <w:pPr>
        <w:spacing w:line="240" w:lineRule="auto"/>
      </w:pPr>
      <w:r>
        <w:t>Xerava 50 mg prášek pro koncentrát pro infuzní roztok</w:t>
      </w:r>
    </w:p>
    <w:p w14:paraId="4EE5B756" w14:textId="77777777" w:rsidR="002D7943" w:rsidRDefault="00C00EB2">
      <w:pPr>
        <w:spacing w:line="240" w:lineRule="auto"/>
      </w:pPr>
      <w:r>
        <w:t xml:space="preserve">eravacyclinum </w:t>
      </w:r>
    </w:p>
    <w:p w14:paraId="5DB72F50" w14:textId="77777777" w:rsidR="002D7943" w:rsidRDefault="002D7943">
      <w:pPr>
        <w:spacing w:line="240" w:lineRule="auto"/>
      </w:pPr>
    </w:p>
    <w:p w14:paraId="579EFE6E" w14:textId="77777777" w:rsidR="002D7943" w:rsidRDefault="002D7943">
      <w:pPr>
        <w:spacing w:line="240" w:lineRule="auto"/>
      </w:pPr>
    </w:p>
    <w:p w14:paraId="0993B128" w14:textId="77777777" w:rsidR="002D7943" w:rsidRDefault="00C00EB2">
      <w:pPr>
        <w:pStyle w:val="ListParagraph"/>
        <w:numPr>
          <w:ilvl w:val="0"/>
          <w:numId w:val="18"/>
        </w:numPr>
        <w:pBdr>
          <w:top w:val="single" w:sz="4" w:space="2" w:color="000000"/>
          <w:left w:val="single" w:sz="4" w:space="4" w:color="000000"/>
          <w:bottom w:val="single" w:sz="4" w:space="1" w:color="000000"/>
          <w:right w:val="single" w:sz="4" w:space="4" w:color="000000"/>
        </w:pBdr>
        <w:spacing w:line="240" w:lineRule="auto"/>
        <w:ind w:left="0" w:firstLine="0"/>
        <w:outlineLvl w:val="0"/>
        <w:rPr>
          <w:b/>
        </w:rPr>
      </w:pPr>
      <w:r>
        <w:rPr>
          <w:b/>
        </w:rPr>
        <w:t>OBSAH LÉČIVÉ LÁTKY / LÉČIVÝCH LÁTEK</w:t>
      </w:r>
    </w:p>
    <w:p w14:paraId="0200144A" w14:textId="77777777" w:rsidR="002D7943" w:rsidRDefault="002D7943">
      <w:pPr>
        <w:spacing w:line="240" w:lineRule="auto"/>
      </w:pPr>
    </w:p>
    <w:p w14:paraId="58171CAB" w14:textId="77777777" w:rsidR="002D7943" w:rsidRDefault="00C00EB2">
      <w:pPr>
        <w:spacing w:line="240" w:lineRule="auto"/>
      </w:pPr>
      <w:r>
        <w:t>Jedna injekční lahvička obsahuje eravacyclinum 50 mg,</w:t>
      </w:r>
    </w:p>
    <w:p w14:paraId="09B3B866" w14:textId="77777777" w:rsidR="002D7943" w:rsidRDefault="00C00EB2">
      <w:pPr>
        <w:spacing w:line="240" w:lineRule="auto"/>
      </w:pPr>
      <w:r>
        <w:t>Jeden ml rekonstituovaného roztoku obsahuje eravacyclinum 10 mg.</w:t>
      </w:r>
    </w:p>
    <w:p w14:paraId="4EB5D73A" w14:textId="77777777" w:rsidR="002D7943" w:rsidRDefault="002D7943">
      <w:pPr>
        <w:spacing w:line="240" w:lineRule="auto"/>
      </w:pPr>
    </w:p>
    <w:p w14:paraId="310EB26C" w14:textId="77777777" w:rsidR="002D7943" w:rsidRDefault="002D7943">
      <w:pPr>
        <w:spacing w:line="240" w:lineRule="auto"/>
      </w:pPr>
    </w:p>
    <w:p w14:paraId="1BDFB7B9"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SEZNAM POMOCNÝCH LÁTEK</w:t>
      </w:r>
    </w:p>
    <w:p w14:paraId="7097E98E" w14:textId="77777777" w:rsidR="002D7943" w:rsidRDefault="002D7943">
      <w:pPr>
        <w:spacing w:line="240" w:lineRule="auto"/>
      </w:pPr>
    </w:p>
    <w:p w14:paraId="0EE7D304" w14:textId="77777777" w:rsidR="002D7943" w:rsidRDefault="00C00EB2">
      <w:pPr>
        <w:spacing w:line="240" w:lineRule="auto"/>
      </w:pPr>
      <w:r>
        <w:t>Mannitol (E 421), hydroxid sodný, kyselina chlorovodíková.</w:t>
      </w:r>
    </w:p>
    <w:p w14:paraId="6E96FF9D" w14:textId="77777777" w:rsidR="002D7943" w:rsidRDefault="002D7943">
      <w:pPr>
        <w:spacing w:line="240" w:lineRule="auto"/>
      </w:pPr>
    </w:p>
    <w:p w14:paraId="31D92EF6" w14:textId="77777777" w:rsidR="002D7943" w:rsidRDefault="002D7943">
      <w:pPr>
        <w:spacing w:line="240" w:lineRule="auto"/>
      </w:pPr>
    </w:p>
    <w:p w14:paraId="73EB4FD5"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LÉKOVÁ FORMA A OBSAH BALENÍ</w:t>
      </w:r>
    </w:p>
    <w:p w14:paraId="25628EA0" w14:textId="77777777" w:rsidR="002D7943" w:rsidRDefault="002D7943">
      <w:pPr>
        <w:spacing w:line="240" w:lineRule="auto"/>
      </w:pPr>
    </w:p>
    <w:p w14:paraId="5106477F" w14:textId="77777777" w:rsidR="002D7943" w:rsidRDefault="00C00EB2">
      <w:pPr>
        <w:tabs>
          <w:tab w:val="clear" w:pos="567"/>
        </w:tabs>
        <w:spacing w:line="240" w:lineRule="auto"/>
        <w:rPr>
          <w:rFonts w:eastAsia="SimSun"/>
          <w:highlight w:val="lightGray"/>
        </w:rPr>
      </w:pPr>
      <w:r>
        <w:rPr>
          <w:highlight w:val="lightGray"/>
        </w:rPr>
        <w:t>Prášek pro koncentrát pro infuzní roztok</w:t>
      </w:r>
    </w:p>
    <w:p w14:paraId="78F1B5E4" w14:textId="77777777" w:rsidR="002D7943" w:rsidRDefault="00C00EB2">
      <w:pPr>
        <w:spacing w:line="240" w:lineRule="auto"/>
        <w:rPr>
          <w:szCs w:val="22"/>
        </w:rPr>
      </w:pPr>
      <w:r>
        <w:t>Vícenásobné balení: 12 (12x1) injekčních lahviček</w:t>
      </w:r>
    </w:p>
    <w:p w14:paraId="6BDBD51A" w14:textId="77777777" w:rsidR="002D7943" w:rsidRDefault="002D7943">
      <w:pPr>
        <w:spacing w:line="240" w:lineRule="auto"/>
      </w:pPr>
    </w:p>
    <w:p w14:paraId="6B8B2839" w14:textId="77777777" w:rsidR="002D7943" w:rsidRDefault="002D7943">
      <w:pPr>
        <w:spacing w:line="240" w:lineRule="auto"/>
      </w:pPr>
    </w:p>
    <w:p w14:paraId="5493148F"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ZPŮSOB A CESTA/CESTY PODÁNÍ</w:t>
      </w:r>
    </w:p>
    <w:p w14:paraId="2988838C" w14:textId="77777777" w:rsidR="002D7943" w:rsidRDefault="002D7943">
      <w:pPr>
        <w:spacing w:line="240" w:lineRule="auto"/>
      </w:pPr>
    </w:p>
    <w:p w14:paraId="752B6447" w14:textId="77777777" w:rsidR="002D7943" w:rsidRDefault="00C00EB2">
      <w:pPr>
        <w:spacing w:line="240" w:lineRule="auto"/>
      </w:pPr>
      <w:r>
        <w:t>Před použitím si přečtěte příbalovou informaci.</w:t>
      </w:r>
    </w:p>
    <w:p w14:paraId="1CB2F081" w14:textId="77777777" w:rsidR="002D7943" w:rsidRDefault="00C00EB2">
      <w:pPr>
        <w:spacing w:line="240" w:lineRule="auto"/>
      </w:pPr>
      <w:r>
        <w:t>intravenózní podání po rekonstituci a naředění</w:t>
      </w:r>
    </w:p>
    <w:p w14:paraId="17C15052" w14:textId="77777777" w:rsidR="002D7943" w:rsidRDefault="002D7943">
      <w:pPr>
        <w:spacing w:line="240" w:lineRule="auto"/>
      </w:pPr>
    </w:p>
    <w:p w14:paraId="6E3309E4" w14:textId="77777777" w:rsidR="002D7943" w:rsidRDefault="002D7943">
      <w:pPr>
        <w:spacing w:line="240" w:lineRule="auto"/>
      </w:pPr>
    </w:p>
    <w:p w14:paraId="370F6132"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567" w:hanging="567"/>
        <w:outlineLvl w:val="0"/>
      </w:pPr>
      <w:r>
        <w:rPr>
          <w:b/>
        </w:rPr>
        <w:t>ZVLÁŠTNÍ UPOZORNĚNÍ, ŽE LÉČIVÝ PŘÍPRAVEK MUSÍ BÝT UCHOVÁVÁN MIMO DOHLED A DOSAH DĚTÍ</w:t>
      </w:r>
    </w:p>
    <w:p w14:paraId="64108E42" w14:textId="77777777" w:rsidR="002D7943" w:rsidRDefault="002D7943">
      <w:pPr>
        <w:spacing w:line="240" w:lineRule="auto"/>
      </w:pPr>
    </w:p>
    <w:p w14:paraId="6A2E64AC" w14:textId="77777777" w:rsidR="002D7943" w:rsidRDefault="00C00EB2">
      <w:pPr>
        <w:spacing w:line="240" w:lineRule="auto"/>
        <w:outlineLvl w:val="0"/>
      </w:pPr>
      <w:r>
        <w:t>Uchovávejte mimo dohled a dosah dětí.</w:t>
      </w:r>
    </w:p>
    <w:p w14:paraId="10D90D81" w14:textId="77777777" w:rsidR="002D7943" w:rsidRDefault="002D7943">
      <w:pPr>
        <w:spacing w:line="240" w:lineRule="auto"/>
      </w:pPr>
    </w:p>
    <w:p w14:paraId="71E7BA5E" w14:textId="77777777" w:rsidR="002D7943" w:rsidRDefault="002D7943">
      <w:pPr>
        <w:spacing w:line="240" w:lineRule="auto"/>
      </w:pPr>
    </w:p>
    <w:p w14:paraId="61E5A44E"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DALŠÍ ZVLÁŠTNÍ UPOZORNĚNÍ, POKUD JE POTŘEBNÉ</w:t>
      </w:r>
    </w:p>
    <w:p w14:paraId="41DD1D6D" w14:textId="77777777" w:rsidR="002D7943" w:rsidRDefault="002D7943">
      <w:pPr>
        <w:tabs>
          <w:tab w:val="left" w:pos="749"/>
        </w:tabs>
        <w:spacing w:line="240" w:lineRule="auto"/>
      </w:pPr>
    </w:p>
    <w:p w14:paraId="5ABEB750" w14:textId="77777777" w:rsidR="002D7943" w:rsidRDefault="002D7943">
      <w:pPr>
        <w:tabs>
          <w:tab w:val="left" w:pos="749"/>
        </w:tabs>
        <w:spacing w:line="240" w:lineRule="auto"/>
      </w:pPr>
    </w:p>
    <w:p w14:paraId="618B544C"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POUŽITELNOST</w:t>
      </w:r>
    </w:p>
    <w:p w14:paraId="392DD874" w14:textId="77777777" w:rsidR="002D7943" w:rsidRDefault="002D7943">
      <w:pPr>
        <w:spacing w:line="240" w:lineRule="auto"/>
      </w:pPr>
    </w:p>
    <w:p w14:paraId="2ED5A2BF" w14:textId="77777777" w:rsidR="002D7943" w:rsidRDefault="00C00EB2">
      <w:pPr>
        <w:spacing w:line="240" w:lineRule="auto"/>
      </w:pPr>
      <w:r>
        <w:t>EXP</w:t>
      </w:r>
    </w:p>
    <w:p w14:paraId="54D15399" w14:textId="77777777" w:rsidR="002D7943" w:rsidRDefault="002D7943">
      <w:pPr>
        <w:spacing w:line="240" w:lineRule="auto"/>
      </w:pPr>
    </w:p>
    <w:p w14:paraId="7D810918" w14:textId="77777777" w:rsidR="002D7943" w:rsidRDefault="002D7943">
      <w:pPr>
        <w:spacing w:line="240" w:lineRule="auto"/>
      </w:pPr>
    </w:p>
    <w:p w14:paraId="5A46C8DD"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ZVLÁŠTNÍ PODMÍNKY PRO UCHOVÁVÁNÍ</w:t>
      </w:r>
    </w:p>
    <w:p w14:paraId="6894BCE5" w14:textId="77777777" w:rsidR="002D7943" w:rsidRDefault="002D7943">
      <w:pPr>
        <w:spacing w:line="240" w:lineRule="auto"/>
      </w:pPr>
    </w:p>
    <w:p w14:paraId="2D1F8BA3" w14:textId="77777777" w:rsidR="002D7943" w:rsidRDefault="00C00EB2">
      <w:pPr>
        <w:spacing w:line="240" w:lineRule="auto"/>
      </w:pPr>
      <w:r>
        <w:rPr>
          <w:b/>
        </w:rPr>
        <w:t>Uchovávejte v chladničce.</w:t>
      </w:r>
      <w:r>
        <w:t xml:space="preserve"> Uchovávejte injekční lahvičku ve vnitřní krabičce, aby byl přípravek chráněn před světlem.</w:t>
      </w:r>
    </w:p>
    <w:p w14:paraId="2E3CBC04" w14:textId="77777777" w:rsidR="002D7943" w:rsidRDefault="002D7943">
      <w:pPr>
        <w:ind w:left="567" w:hanging="567"/>
      </w:pPr>
    </w:p>
    <w:p w14:paraId="6B05AA16" w14:textId="77777777" w:rsidR="002D7943" w:rsidRDefault="002D7943">
      <w:pPr>
        <w:ind w:left="567" w:hanging="567"/>
      </w:pPr>
    </w:p>
    <w:p w14:paraId="535AF684"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567" w:hanging="567"/>
        <w:outlineLvl w:val="0"/>
        <w:rPr>
          <w:b/>
        </w:rPr>
      </w:pPr>
      <w:r>
        <w:rPr>
          <w:b/>
        </w:rPr>
        <w:t>ZVLÁŠTNÍ OPATŘENÍ PRO LIKVIDACI NEPOUŽITÝCH LÉČIVÝCH PŘÍPRAVKŮ NEBO ODPADU Z NICH, POKUD JE TO VHODNÉ</w:t>
      </w:r>
    </w:p>
    <w:p w14:paraId="63B00EC7" w14:textId="77777777" w:rsidR="002D7943" w:rsidRDefault="002D7943">
      <w:pPr>
        <w:spacing w:line="240" w:lineRule="auto"/>
      </w:pPr>
    </w:p>
    <w:p w14:paraId="7433C68D" w14:textId="77777777" w:rsidR="002D7943" w:rsidRDefault="002D7943">
      <w:pPr>
        <w:spacing w:line="240" w:lineRule="auto"/>
      </w:pPr>
    </w:p>
    <w:p w14:paraId="0154FC66"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NÁZEV A ADRESA DRŽITELE ROZHODNUTÍ O REGISTRACI</w:t>
      </w:r>
    </w:p>
    <w:p w14:paraId="34637B32" w14:textId="77777777" w:rsidR="002D7943" w:rsidRDefault="002D7943">
      <w:pPr>
        <w:spacing w:line="240" w:lineRule="auto"/>
      </w:pPr>
    </w:p>
    <w:p w14:paraId="6779F219" w14:textId="77777777" w:rsidR="002D7943" w:rsidRDefault="00C00EB2">
      <w:pPr>
        <w:contextualSpacing/>
      </w:pPr>
      <w:r>
        <w:t xml:space="preserve">PAION Pharma GmbH </w:t>
      </w:r>
    </w:p>
    <w:p w14:paraId="4C49929E" w14:textId="77777777" w:rsidR="002D7943" w:rsidRDefault="00C00EB2">
      <w:pPr>
        <w:contextualSpacing/>
        <w:rPr>
          <w:rFonts w:cs="Arial"/>
        </w:rPr>
      </w:pPr>
      <w:r>
        <w:rPr>
          <w:rFonts w:cs="Arial"/>
        </w:rPr>
        <w:t>Heussstraße 25</w:t>
      </w:r>
    </w:p>
    <w:p w14:paraId="3D8A9E5A" w14:textId="77777777" w:rsidR="002D7943" w:rsidRDefault="00C00EB2">
      <w:pPr>
        <w:contextualSpacing/>
        <w:rPr>
          <w:rFonts w:cs="Arial"/>
        </w:rPr>
      </w:pPr>
      <w:r>
        <w:rPr>
          <w:rFonts w:cs="Arial"/>
        </w:rPr>
        <w:t xml:space="preserve">52078 Aachen </w:t>
      </w:r>
    </w:p>
    <w:p w14:paraId="09E9AC34" w14:textId="77777777" w:rsidR="002D7943" w:rsidRDefault="00C00EB2">
      <w:pPr>
        <w:contextualSpacing/>
        <w:rPr>
          <w:rFonts w:cs="Arial"/>
        </w:rPr>
      </w:pPr>
      <w:r>
        <w:rPr>
          <w:rFonts w:cs="Arial"/>
        </w:rPr>
        <w:t>Německo</w:t>
      </w:r>
    </w:p>
    <w:p w14:paraId="648001A2" w14:textId="77777777" w:rsidR="002D7943" w:rsidRDefault="002D7943">
      <w:pPr>
        <w:spacing w:line="240" w:lineRule="auto"/>
      </w:pPr>
    </w:p>
    <w:p w14:paraId="1DCB8D47" w14:textId="77777777" w:rsidR="002D7943" w:rsidRDefault="002D7943">
      <w:pPr>
        <w:spacing w:line="240" w:lineRule="auto"/>
      </w:pPr>
    </w:p>
    <w:p w14:paraId="24F7A613"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REGISTRAČNÍ ČÍSLO/ČÍSLA</w:t>
      </w:r>
    </w:p>
    <w:p w14:paraId="4BAAF31B" w14:textId="77777777" w:rsidR="002D7943" w:rsidRDefault="002D7943">
      <w:pPr>
        <w:spacing w:line="240" w:lineRule="auto"/>
      </w:pPr>
    </w:p>
    <w:p w14:paraId="783D223B" w14:textId="77777777" w:rsidR="002D7943" w:rsidRDefault="00C00EB2">
      <w:pPr>
        <w:spacing w:line="240" w:lineRule="auto"/>
      </w:pPr>
      <w:r>
        <w:t>EU/1/18/1312/002</w:t>
      </w:r>
    </w:p>
    <w:p w14:paraId="5C571FF4" w14:textId="77777777" w:rsidR="002D7943" w:rsidRDefault="002D7943">
      <w:pPr>
        <w:spacing w:line="240" w:lineRule="auto"/>
      </w:pPr>
    </w:p>
    <w:p w14:paraId="1571AA7C" w14:textId="77777777" w:rsidR="002D7943" w:rsidRDefault="002D7943">
      <w:pPr>
        <w:spacing w:line="240" w:lineRule="auto"/>
      </w:pPr>
    </w:p>
    <w:p w14:paraId="44A61E87"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ČÍSLO ŠARŽE</w:t>
      </w:r>
    </w:p>
    <w:p w14:paraId="33EE05D3" w14:textId="77777777" w:rsidR="002D7943" w:rsidRDefault="002D7943">
      <w:pPr>
        <w:spacing w:line="240" w:lineRule="auto"/>
        <w:rPr>
          <w:i/>
        </w:rPr>
      </w:pPr>
    </w:p>
    <w:p w14:paraId="4D622EE4" w14:textId="77777777" w:rsidR="002D7943" w:rsidRDefault="00C00EB2">
      <w:pPr>
        <w:spacing w:line="240" w:lineRule="auto"/>
      </w:pPr>
      <w:r>
        <w:t>Lot</w:t>
      </w:r>
    </w:p>
    <w:p w14:paraId="4AADC65B" w14:textId="77777777" w:rsidR="002D7943" w:rsidRDefault="002D7943">
      <w:pPr>
        <w:spacing w:line="240" w:lineRule="auto"/>
      </w:pPr>
    </w:p>
    <w:p w14:paraId="079F6F9F" w14:textId="77777777" w:rsidR="002D7943" w:rsidRDefault="002D7943">
      <w:pPr>
        <w:spacing w:line="240" w:lineRule="auto"/>
      </w:pPr>
    </w:p>
    <w:p w14:paraId="0A89E315"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KLASIFIKACE PRO VÝDEJ</w:t>
      </w:r>
    </w:p>
    <w:p w14:paraId="66D95892" w14:textId="77777777" w:rsidR="002D7943" w:rsidRDefault="002D7943">
      <w:pPr>
        <w:spacing w:line="240" w:lineRule="auto"/>
      </w:pPr>
    </w:p>
    <w:p w14:paraId="3B27BEDE" w14:textId="77777777" w:rsidR="002D7943" w:rsidRDefault="002D7943">
      <w:pPr>
        <w:spacing w:line="240" w:lineRule="auto"/>
      </w:pPr>
    </w:p>
    <w:p w14:paraId="7ED21EB7"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NÁVOD K POUŽITÍ</w:t>
      </w:r>
    </w:p>
    <w:p w14:paraId="5DF14B0A" w14:textId="77777777" w:rsidR="002D7943" w:rsidRDefault="002D7943">
      <w:pPr>
        <w:spacing w:line="240" w:lineRule="auto"/>
      </w:pPr>
    </w:p>
    <w:p w14:paraId="0CD8A284" w14:textId="77777777" w:rsidR="002D7943" w:rsidRDefault="002D7943">
      <w:pPr>
        <w:spacing w:line="240" w:lineRule="auto"/>
      </w:pPr>
    </w:p>
    <w:p w14:paraId="6DDF5A4C"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INFORMACE V BRAILLOVĚ PÍSMU</w:t>
      </w:r>
    </w:p>
    <w:p w14:paraId="2C98063A" w14:textId="77777777" w:rsidR="002D7943" w:rsidRDefault="002D7943">
      <w:pPr>
        <w:spacing w:line="240" w:lineRule="auto"/>
      </w:pPr>
    </w:p>
    <w:p w14:paraId="5F33B935" w14:textId="77777777" w:rsidR="002D7943" w:rsidRDefault="00C00EB2">
      <w:pPr>
        <w:spacing w:line="240" w:lineRule="auto"/>
        <w:rPr>
          <w:highlight w:val="lightGray"/>
        </w:rPr>
      </w:pPr>
      <w:r>
        <w:rPr>
          <w:highlight w:val="lightGray"/>
        </w:rPr>
        <w:t>Nevyžaduje se – odůvodnění přijato.</w:t>
      </w:r>
    </w:p>
    <w:p w14:paraId="5E5513CC" w14:textId="77777777" w:rsidR="002D7943" w:rsidRDefault="002D7943">
      <w:pPr>
        <w:spacing w:line="240" w:lineRule="auto"/>
        <w:rPr>
          <w:highlight w:val="lightGray"/>
        </w:rPr>
      </w:pPr>
    </w:p>
    <w:p w14:paraId="00E56862" w14:textId="77777777" w:rsidR="002D7943" w:rsidRDefault="002D7943">
      <w:pPr>
        <w:spacing w:line="240" w:lineRule="auto"/>
        <w:rPr>
          <w:highlight w:val="lightGray"/>
        </w:rPr>
      </w:pPr>
    </w:p>
    <w:p w14:paraId="7BE220F5"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2D ČÁROVÝ KÓD</w:t>
      </w:r>
    </w:p>
    <w:p w14:paraId="2D176166" w14:textId="77777777" w:rsidR="002D7943" w:rsidRDefault="002D7943">
      <w:pPr>
        <w:spacing w:line="240" w:lineRule="auto"/>
      </w:pPr>
    </w:p>
    <w:p w14:paraId="750057F3" w14:textId="77777777" w:rsidR="002D7943" w:rsidRDefault="00C00EB2">
      <w:pPr>
        <w:spacing w:line="240" w:lineRule="auto"/>
        <w:rPr>
          <w:highlight w:val="lightGray"/>
        </w:rPr>
      </w:pPr>
      <w:r>
        <w:rPr>
          <w:highlight w:val="lightGray"/>
        </w:rPr>
        <w:t>2D čárový kód s jedinečným identifikátorem.</w:t>
      </w:r>
    </w:p>
    <w:p w14:paraId="293AF393" w14:textId="77777777" w:rsidR="002D7943" w:rsidRDefault="002D7943">
      <w:pPr>
        <w:spacing w:line="240" w:lineRule="auto"/>
        <w:rPr>
          <w:highlight w:val="lightGray"/>
        </w:rPr>
      </w:pPr>
    </w:p>
    <w:p w14:paraId="559F1043" w14:textId="77777777" w:rsidR="002D7943" w:rsidRDefault="002D7943">
      <w:pPr>
        <w:spacing w:line="240" w:lineRule="auto"/>
      </w:pPr>
    </w:p>
    <w:p w14:paraId="523FCD94" w14:textId="77777777" w:rsidR="002D7943" w:rsidRDefault="00C00EB2">
      <w:pPr>
        <w:pStyle w:val="ListParagraph"/>
        <w:numPr>
          <w:ilvl w:val="0"/>
          <w:numId w:val="18"/>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DATA ČITELNÁ OKEM</w:t>
      </w:r>
    </w:p>
    <w:p w14:paraId="74BE8E8A" w14:textId="77777777" w:rsidR="002D7943" w:rsidRDefault="002D7943">
      <w:pPr>
        <w:spacing w:line="240" w:lineRule="auto"/>
      </w:pPr>
    </w:p>
    <w:p w14:paraId="4D6F33ED" w14:textId="77777777" w:rsidR="002D7943" w:rsidRDefault="00C00EB2">
      <w:pPr>
        <w:spacing w:line="240" w:lineRule="auto"/>
      </w:pPr>
      <w:r>
        <w:t>PC</w:t>
      </w:r>
    </w:p>
    <w:p w14:paraId="3E27E53D" w14:textId="77777777" w:rsidR="002D7943" w:rsidRDefault="00C00EB2">
      <w:pPr>
        <w:spacing w:line="240" w:lineRule="auto"/>
      </w:pPr>
      <w:r>
        <w:t>SN</w:t>
      </w:r>
    </w:p>
    <w:p w14:paraId="1B921C58" w14:textId="77777777" w:rsidR="002D7943" w:rsidRDefault="00C00EB2">
      <w:pPr>
        <w:spacing w:line="240" w:lineRule="auto"/>
      </w:pPr>
      <w:r>
        <w:rPr>
          <w:highlight w:val="lightGray"/>
        </w:rPr>
        <w:t>NN</w:t>
      </w:r>
    </w:p>
    <w:p w14:paraId="4F5624E0" w14:textId="77777777" w:rsidR="002D7943" w:rsidRDefault="002D7943">
      <w:pPr>
        <w:spacing w:line="240" w:lineRule="auto"/>
      </w:pPr>
    </w:p>
    <w:p w14:paraId="36D17519" w14:textId="77777777" w:rsidR="002D7943" w:rsidRDefault="002D7943">
      <w:pPr>
        <w:spacing w:line="240" w:lineRule="auto"/>
      </w:pPr>
    </w:p>
    <w:p w14:paraId="1C86241D" w14:textId="77777777" w:rsidR="002D7943" w:rsidRDefault="00C00EB2">
      <w:r>
        <w:br w:type="page"/>
      </w:r>
    </w:p>
    <w:p w14:paraId="612432D1"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
        </w:rPr>
      </w:pPr>
      <w:r>
        <w:rPr>
          <w:b/>
        </w:rPr>
        <w:t>ÚDAJE UVÁDĚNÉ NA VNĚJŠÍM OBALU</w:t>
      </w:r>
    </w:p>
    <w:p w14:paraId="44BE644D" w14:textId="77777777" w:rsidR="002D7943" w:rsidRDefault="002D7943">
      <w:pPr>
        <w:pBdr>
          <w:top w:val="single" w:sz="4" w:space="1" w:color="000000"/>
          <w:left w:val="single" w:sz="4" w:space="4" w:color="000000"/>
          <w:bottom w:val="single" w:sz="4" w:space="1" w:color="000000"/>
          <w:right w:val="single" w:sz="4" w:space="4" w:color="000000"/>
        </w:pBdr>
        <w:spacing w:line="240" w:lineRule="auto"/>
        <w:ind w:left="567" w:hanging="567"/>
        <w:rPr>
          <w:bCs/>
        </w:rPr>
      </w:pPr>
    </w:p>
    <w:p w14:paraId="571AB8C9"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Cs/>
        </w:rPr>
      </w:pPr>
      <w:r>
        <w:rPr>
          <w:b/>
        </w:rPr>
        <w:t>VNĚJŠÍ KRABIČKA: VÍCENÁSOBNÉ BALENÍ, NEOBSAHUJE BLUE BOX</w:t>
      </w:r>
    </w:p>
    <w:p w14:paraId="372FD68E" w14:textId="77777777" w:rsidR="002D7943" w:rsidRDefault="002D7943">
      <w:pPr>
        <w:spacing w:line="240" w:lineRule="auto"/>
      </w:pPr>
    </w:p>
    <w:p w14:paraId="4146CFC4" w14:textId="77777777" w:rsidR="002D7943" w:rsidRDefault="002D7943">
      <w:pPr>
        <w:spacing w:line="240" w:lineRule="auto"/>
      </w:pPr>
    </w:p>
    <w:p w14:paraId="549D654C"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hanging="720"/>
        <w:outlineLvl w:val="0"/>
      </w:pPr>
      <w:r>
        <w:rPr>
          <w:b/>
        </w:rPr>
        <w:t>NÁZEV LÉČIVÉHO PŘÍPRAVKU</w:t>
      </w:r>
    </w:p>
    <w:p w14:paraId="3543FF4F" w14:textId="77777777" w:rsidR="002D7943" w:rsidRDefault="002D7943">
      <w:pPr>
        <w:spacing w:line="240" w:lineRule="auto"/>
      </w:pPr>
    </w:p>
    <w:p w14:paraId="0CA6465B" w14:textId="77777777" w:rsidR="002D7943" w:rsidRDefault="00C00EB2">
      <w:pPr>
        <w:spacing w:line="240" w:lineRule="auto"/>
      </w:pPr>
      <w:r>
        <w:t>Xerava 50 mg prášek pro koncentrát pro infuzní roztok</w:t>
      </w:r>
    </w:p>
    <w:p w14:paraId="61E5BD90" w14:textId="77777777" w:rsidR="002D7943" w:rsidRDefault="00C00EB2">
      <w:pPr>
        <w:spacing w:line="240" w:lineRule="auto"/>
      </w:pPr>
      <w:r>
        <w:t xml:space="preserve">eravacyclinum </w:t>
      </w:r>
    </w:p>
    <w:p w14:paraId="45A63978" w14:textId="77777777" w:rsidR="002D7943" w:rsidRDefault="002D7943">
      <w:pPr>
        <w:spacing w:line="240" w:lineRule="auto"/>
      </w:pPr>
    </w:p>
    <w:p w14:paraId="14F7899D" w14:textId="77777777" w:rsidR="002D7943" w:rsidRDefault="002D7943">
      <w:pPr>
        <w:spacing w:line="240" w:lineRule="auto"/>
      </w:pPr>
    </w:p>
    <w:p w14:paraId="7766F76A"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OBSAH LÉČIVÉ LÁTKY / LÉČIVÝCH LÁTEK</w:t>
      </w:r>
    </w:p>
    <w:p w14:paraId="442EA43B" w14:textId="77777777" w:rsidR="002D7943" w:rsidRDefault="002D7943">
      <w:pPr>
        <w:spacing w:line="240" w:lineRule="auto"/>
      </w:pPr>
    </w:p>
    <w:p w14:paraId="4C5F35B0" w14:textId="77777777" w:rsidR="002D7943" w:rsidRDefault="00C00EB2">
      <w:pPr>
        <w:spacing w:line="240" w:lineRule="auto"/>
      </w:pPr>
      <w:r>
        <w:t>Jedna injekční lahvička obsahuje eravacyclinum 50 mg,</w:t>
      </w:r>
    </w:p>
    <w:p w14:paraId="7B9B7AFF" w14:textId="77777777" w:rsidR="002D7943" w:rsidRDefault="00C00EB2">
      <w:pPr>
        <w:spacing w:line="240" w:lineRule="auto"/>
      </w:pPr>
      <w:r>
        <w:t>Jeden ml rekonstituovaného roztoku obsahuje eravacyclinum 10 mg.</w:t>
      </w:r>
    </w:p>
    <w:p w14:paraId="16CA9594" w14:textId="77777777" w:rsidR="002D7943" w:rsidRDefault="002D7943">
      <w:pPr>
        <w:spacing w:line="240" w:lineRule="auto"/>
      </w:pPr>
    </w:p>
    <w:p w14:paraId="74D91BDD" w14:textId="77777777" w:rsidR="002D7943" w:rsidRDefault="002D7943">
      <w:pPr>
        <w:spacing w:line="240" w:lineRule="auto"/>
      </w:pPr>
    </w:p>
    <w:p w14:paraId="480EE9F7"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SEZNAM POMOCNÝCH LÁTEK</w:t>
      </w:r>
    </w:p>
    <w:p w14:paraId="7F328C28" w14:textId="77777777" w:rsidR="002D7943" w:rsidRDefault="002D7943">
      <w:pPr>
        <w:spacing w:line="240" w:lineRule="auto"/>
      </w:pPr>
    </w:p>
    <w:p w14:paraId="5137DC28" w14:textId="77777777" w:rsidR="002D7943" w:rsidRDefault="00C00EB2">
      <w:pPr>
        <w:spacing w:line="240" w:lineRule="auto"/>
      </w:pPr>
      <w:r>
        <w:t>Mannitol (E 421), hydroxid sodný, kyselina chlorovodíková.</w:t>
      </w:r>
    </w:p>
    <w:p w14:paraId="6705CDA9" w14:textId="77777777" w:rsidR="002D7943" w:rsidRDefault="002D7943">
      <w:pPr>
        <w:spacing w:line="240" w:lineRule="auto"/>
      </w:pPr>
    </w:p>
    <w:p w14:paraId="64AFB225" w14:textId="77777777" w:rsidR="002D7943" w:rsidRDefault="002D7943">
      <w:pPr>
        <w:spacing w:line="240" w:lineRule="auto"/>
      </w:pPr>
    </w:p>
    <w:p w14:paraId="435228E8"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LÉKOVÁ FORMA A OBSAH BALENÍ</w:t>
      </w:r>
    </w:p>
    <w:p w14:paraId="41F82299" w14:textId="77777777" w:rsidR="002D7943" w:rsidRDefault="002D7943">
      <w:pPr>
        <w:spacing w:line="240" w:lineRule="auto"/>
      </w:pPr>
    </w:p>
    <w:p w14:paraId="67542B03" w14:textId="77777777" w:rsidR="002D7943" w:rsidRDefault="00C00EB2">
      <w:pPr>
        <w:tabs>
          <w:tab w:val="clear" w:pos="567"/>
        </w:tabs>
        <w:spacing w:line="240" w:lineRule="auto"/>
        <w:rPr>
          <w:rFonts w:eastAsia="SimSun"/>
          <w:highlight w:val="lightGray"/>
        </w:rPr>
      </w:pPr>
      <w:r>
        <w:rPr>
          <w:highlight w:val="lightGray"/>
        </w:rPr>
        <w:t>Prášek pro koncentrát pro infuzní roztok</w:t>
      </w:r>
    </w:p>
    <w:p w14:paraId="2302ED5B" w14:textId="77777777" w:rsidR="002D7943" w:rsidRDefault="00C00EB2">
      <w:pPr>
        <w:spacing w:line="240" w:lineRule="auto"/>
        <w:rPr>
          <w:szCs w:val="22"/>
        </w:rPr>
      </w:pPr>
      <w:r>
        <w:t>1 injekční lahvička. Součást vícenásobného balení, nelze prodávat samostatně.</w:t>
      </w:r>
    </w:p>
    <w:p w14:paraId="425878AD" w14:textId="77777777" w:rsidR="002D7943" w:rsidRDefault="002D7943">
      <w:pPr>
        <w:spacing w:line="240" w:lineRule="auto"/>
      </w:pPr>
    </w:p>
    <w:p w14:paraId="571A5CAA" w14:textId="77777777" w:rsidR="002D7943" w:rsidRDefault="002D7943">
      <w:pPr>
        <w:spacing w:line="240" w:lineRule="auto"/>
      </w:pPr>
    </w:p>
    <w:p w14:paraId="2961BB1A"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ZPŮSOB A CESTA/CESTY PODÁNÍ</w:t>
      </w:r>
    </w:p>
    <w:p w14:paraId="2553AA04" w14:textId="77777777" w:rsidR="002D7943" w:rsidRDefault="002D7943">
      <w:pPr>
        <w:spacing w:line="240" w:lineRule="auto"/>
      </w:pPr>
    </w:p>
    <w:p w14:paraId="15AE1F91" w14:textId="77777777" w:rsidR="002D7943" w:rsidRDefault="00C00EB2">
      <w:pPr>
        <w:spacing w:line="240" w:lineRule="auto"/>
      </w:pPr>
      <w:r>
        <w:t>Před použitím si přečtěte příbalovou informaci.</w:t>
      </w:r>
    </w:p>
    <w:p w14:paraId="53FDB56C" w14:textId="77777777" w:rsidR="002D7943" w:rsidRDefault="00C00EB2">
      <w:pPr>
        <w:spacing w:line="240" w:lineRule="auto"/>
      </w:pPr>
      <w:r>
        <w:t>intravenózní podání po rekonstituci a naředění</w:t>
      </w:r>
    </w:p>
    <w:p w14:paraId="4725CF78" w14:textId="77777777" w:rsidR="002D7943" w:rsidRDefault="002D7943">
      <w:pPr>
        <w:spacing w:line="240" w:lineRule="auto"/>
      </w:pPr>
    </w:p>
    <w:p w14:paraId="10950344" w14:textId="77777777" w:rsidR="002D7943" w:rsidRDefault="002D7943">
      <w:pPr>
        <w:spacing w:line="240" w:lineRule="auto"/>
      </w:pPr>
    </w:p>
    <w:p w14:paraId="3FAB04EB"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567" w:hanging="567"/>
        <w:outlineLvl w:val="0"/>
      </w:pPr>
      <w:r>
        <w:rPr>
          <w:b/>
        </w:rPr>
        <w:t>ZVLÁŠTNÍ UPOZORNĚNÍ, ŽE LÉČIVÝ PŘÍPRAVEK MUSÍ BÝT UCHOVÁVÁN MIMO DOHLED A DOSAH DĚTÍ</w:t>
      </w:r>
    </w:p>
    <w:p w14:paraId="1EE89493" w14:textId="77777777" w:rsidR="002D7943" w:rsidRDefault="002D7943">
      <w:pPr>
        <w:spacing w:line="240" w:lineRule="auto"/>
      </w:pPr>
    </w:p>
    <w:p w14:paraId="5B987FC7" w14:textId="77777777" w:rsidR="002D7943" w:rsidRDefault="00C00EB2">
      <w:pPr>
        <w:spacing w:line="240" w:lineRule="auto"/>
        <w:outlineLvl w:val="0"/>
      </w:pPr>
      <w:r>
        <w:t>Uchovávejte mimo dohled a dosah dětí.</w:t>
      </w:r>
    </w:p>
    <w:p w14:paraId="046ACDDD" w14:textId="77777777" w:rsidR="002D7943" w:rsidRDefault="002D7943">
      <w:pPr>
        <w:spacing w:line="240" w:lineRule="auto"/>
      </w:pPr>
    </w:p>
    <w:p w14:paraId="10683F3A" w14:textId="77777777" w:rsidR="002D7943" w:rsidRDefault="002D7943">
      <w:pPr>
        <w:spacing w:line="240" w:lineRule="auto"/>
      </w:pPr>
    </w:p>
    <w:p w14:paraId="0A4E406E"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DALŠÍ ZVLÁŠTNÍ UPOZORNĚNÍ, POKUD JE POTŘEBNÉ</w:t>
      </w:r>
    </w:p>
    <w:p w14:paraId="770A83D0" w14:textId="77777777" w:rsidR="002D7943" w:rsidRDefault="002D7943">
      <w:pPr>
        <w:tabs>
          <w:tab w:val="left" w:pos="749"/>
        </w:tabs>
        <w:spacing w:line="240" w:lineRule="auto"/>
      </w:pPr>
    </w:p>
    <w:p w14:paraId="696FCA2E" w14:textId="77777777" w:rsidR="002D7943" w:rsidRDefault="002D7943">
      <w:pPr>
        <w:tabs>
          <w:tab w:val="left" w:pos="749"/>
        </w:tabs>
        <w:spacing w:line="240" w:lineRule="auto"/>
      </w:pPr>
    </w:p>
    <w:p w14:paraId="00AC3E3A"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POUŽITELNOST</w:t>
      </w:r>
    </w:p>
    <w:p w14:paraId="6ADBDFAE" w14:textId="77777777" w:rsidR="002D7943" w:rsidRDefault="002D7943">
      <w:pPr>
        <w:spacing w:line="240" w:lineRule="auto"/>
      </w:pPr>
    </w:p>
    <w:p w14:paraId="1021014A" w14:textId="77777777" w:rsidR="002D7943" w:rsidRDefault="00C00EB2">
      <w:pPr>
        <w:spacing w:line="240" w:lineRule="auto"/>
      </w:pPr>
      <w:r>
        <w:t>EXP</w:t>
      </w:r>
    </w:p>
    <w:p w14:paraId="5D3B2243" w14:textId="77777777" w:rsidR="002D7943" w:rsidRDefault="002D7943">
      <w:pPr>
        <w:spacing w:line="240" w:lineRule="auto"/>
      </w:pPr>
    </w:p>
    <w:p w14:paraId="409E4EE3" w14:textId="77777777" w:rsidR="002D7943" w:rsidRDefault="002D7943">
      <w:pPr>
        <w:spacing w:line="240" w:lineRule="auto"/>
      </w:pPr>
    </w:p>
    <w:p w14:paraId="14453F8C"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ZVLÁŠTNÍ PODMÍNKY PRO UCHOVÁVÁNÍ</w:t>
      </w:r>
    </w:p>
    <w:p w14:paraId="3FA3929C" w14:textId="77777777" w:rsidR="002D7943" w:rsidRDefault="002D7943">
      <w:pPr>
        <w:spacing w:line="240" w:lineRule="auto"/>
      </w:pPr>
    </w:p>
    <w:p w14:paraId="013C3FB8" w14:textId="77777777" w:rsidR="002D7943" w:rsidRDefault="00C00EB2">
      <w:pPr>
        <w:spacing w:line="240" w:lineRule="auto"/>
      </w:pPr>
      <w:r>
        <w:rPr>
          <w:b/>
        </w:rPr>
        <w:t>Uchovávejte v chladničce.</w:t>
      </w:r>
      <w:r>
        <w:t xml:space="preserve"> Uchovávejte injekční lahvičku v krabičce, aby byl přípravek chráněn před světlem.</w:t>
      </w:r>
    </w:p>
    <w:p w14:paraId="7F652F89" w14:textId="77777777" w:rsidR="002D7943" w:rsidRDefault="002D7943">
      <w:pPr>
        <w:ind w:left="567" w:hanging="567"/>
      </w:pPr>
    </w:p>
    <w:p w14:paraId="67DD95BA" w14:textId="77777777" w:rsidR="002D7943" w:rsidRDefault="002D7943">
      <w:pPr>
        <w:ind w:left="567" w:hanging="567"/>
      </w:pPr>
    </w:p>
    <w:p w14:paraId="3AC5E8CC"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426" w:hanging="426"/>
        <w:outlineLvl w:val="0"/>
        <w:rPr>
          <w:b/>
        </w:rPr>
      </w:pPr>
      <w:r>
        <w:rPr>
          <w:b/>
        </w:rPr>
        <w:t>ZVLÁŠTNÍ OPATŘENÍ PRO LIKVIDACI NEPOUŽITÝCH LÉČIVÝCH PŘÍPRAVKŮ NEBO ODPADU Z NICH, POKUD JE TO VHODNÉ</w:t>
      </w:r>
    </w:p>
    <w:p w14:paraId="5580A6FC" w14:textId="77777777" w:rsidR="002D7943" w:rsidRDefault="002D7943">
      <w:pPr>
        <w:spacing w:line="240" w:lineRule="auto"/>
      </w:pPr>
    </w:p>
    <w:p w14:paraId="4392F953" w14:textId="77777777" w:rsidR="002D7943" w:rsidRDefault="002D7943">
      <w:pPr>
        <w:spacing w:line="240" w:lineRule="auto"/>
      </w:pPr>
    </w:p>
    <w:p w14:paraId="7873AE94"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NÁZEV A ADRESA DRŽITELE ROZHODNUTÍ O REGISTRACI</w:t>
      </w:r>
    </w:p>
    <w:p w14:paraId="08FD6445" w14:textId="77777777" w:rsidR="002D7943" w:rsidRDefault="002D7943">
      <w:pPr>
        <w:spacing w:line="240" w:lineRule="auto"/>
      </w:pPr>
    </w:p>
    <w:p w14:paraId="7BFC7252" w14:textId="77777777" w:rsidR="002D7943" w:rsidRDefault="00C00EB2">
      <w:pPr>
        <w:contextualSpacing/>
      </w:pPr>
      <w:r>
        <w:t xml:space="preserve">PAION Pharma GmbH </w:t>
      </w:r>
    </w:p>
    <w:p w14:paraId="1EBAAA07" w14:textId="77777777" w:rsidR="002D7943" w:rsidRDefault="00C00EB2">
      <w:pPr>
        <w:contextualSpacing/>
        <w:rPr>
          <w:rFonts w:cs="Arial"/>
        </w:rPr>
      </w:pPr>
      <w:r>
        <w:rPr>
          <w:rFonts w:cs="Arial"/>
        </w:rPr>
        <w:t>Heussstraße 25</w:t>
      </w:r>
    </w:p>
    <w:p w14:paraId="7A199A4B" w14:textId="77777777" w:rsidR="002D7943" w:rsidRDefault="00C00EB2">
      <w:pPr>
        <w:contextualSpacing/>
        <w:rPr>
          <w:rFonts w:cs="Arial"/>
        </w:rPr>
      </w:pPr>
      <w:r>
        <w:rPr>
          <w:rFonts w:cs="Arial"/>
        </w:rPr>
        <w:t xml:space="preserve">52078 Aachen </w:t>
      </w:r>
    </w:p>
    <w:p w14:paraId="43412196" w14:textId="77777777" w:rsidR="002D7943" w:rsidRDefault="00C00EB2">
      <w:pPr>
        <w:contextualSpacing/>
        <w:rPr>
          <w:rFonts w:cs="Arial"/>
        </w:rPr>
      </w:pPr>
      <w:r>
        <w:rPr>
          <w:rFonts w:cs="Arial"/>
        </w:rPr>
        <w:t>Německo</w:t>
      </w:r>
    </w:p>
    <w:p w14:paraId="34B25886" w14:textId="77777777" w:rsidR="002D7943" w:rsidRDefault="002D7943">
      <w:pPr>
        <w:spacing w:line="240" w:lineRule="auto"/>
      </w:pPr>
    </w:p>
    <w:p w14:paraId="38FAEF23" w14:textId="77777777" w:rsidR="002D7943" w:rsidRDefault="002D7943">
      <w:pPr>
        <w:spacing w:line="240" w:lineRule="auto"/>
      </w:pPr>
    </w:p>
    <w:p w14:paraId="0DB4DF1F"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REGISTRAČNÍ ČÍSLO/ČÍSLA</w:t>
      </w:r>
    </w:p>
    <w:p w14:paraId="6EE04DB9" w14:textId="77777777" w:rsidR="002D7943" w:rsidRDefault="002D7943">
      <w:pPr>
        <w:spacing w:line="240" w:lineRule="auto"/>
      </w:pPr>
    </w:p>
    <w:p w14:paraId="2E12AB84" w14:textId="77777777" w:rsidR="002D7943" w:rsidRDefault="00C00EB2">
      <w:pPr>
        <w:spacing w:line="240" w:lineRule="auto"/>
      </w:pPr>
      <w:r>
        <w:t>EU/1/18/1312/002</w:t>
      </w:r>
    </w:p>
    <w:p w14:paraId="1D4AC3CB" w14:textId="77777777" w:rsidR="002D7943" w:rsidRDefault="002D7943">
      <w:pPr>
        <w:spacing w:line="240" w:lineRule="auto"/>
      </w:pPr>
    </w:p>
    <w:p w14:paraId="5845F83E" w14:textId="77777777" w:rsidR="002D7943" w:rsidRDefault="002D7943">
      <w:pPr>
        <w:spacing w:line="240" w:lineRule="auto"/>
      </w:pPr>
    </w:p>
    <w:p w14:paraId="0F5156E4"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ČÍSLO ŠARŽE</w:t>
      </w:r>
    </w:p>
    <w:p w14:paraId="3E7F1FAD" w14:textId="77777777" w:rsidR="002D7943" w:rsidRDefault="002D7943">
      <w:pPr>
        <w:spacing w:line="240" w:lineRule="auto"/>
        <w:rPr>
          <w:i/>
        </w:rPr>
      </w:pPr>
    </w:p>
    <w:p w14:paraId="2DEF0831" w14:textId="77777777" w:rsidR="002D7943" w:rsidRDefault="00C00EB2">
      <w:pPr>
        <w:spacing w:line="240" w:lineRule="auto"/>
      </w:pPr>
      <w:r>
        <w:t>Lot</w:t>
      </w:r>
    </w:p>
    <w:p w14:paraId="4619F932" w14:textId="77777777" w:rsidR="002D7943" w:rsidRDefault="002D7943">
      <w:pPr>
        <w:spacing w:line="240" w:lineRule="auto"/>
      </w:pPr>
    </w:p>
    <w:p w14:paraId="6D79D23F" w14:textId="77777777" w:rsidR="002D7943" w:rsidRDefault="002D7943">
      <w:pPr>
        <w:spacing w:line="240" w:lineRule="auto"/>
      </w:pPr>
    </w:p>
    <w:p w14:paraId="7583A7FB"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KLASIFIKACE PRO VÝDEJ</w:t>
      </w:r>
    </w:p>
    <w:p w14:paraId="56D03401" w14:textId="77777777" w:rsidR="002D7943" w:rsidRDefault="002D7943">
      <w:pPr>
        <w:spacing w:line="240" w:lineRule="auto"/>
      </w:pPr>
    </w:p>
    <w:p w14:paraId="0C67F2E4" w14:textId="77777777" w:rsidR="002D7943" w:rsidRDefault="002D7943">
      <w:pPr>
        <w:spacing w:line="240" w:lineRule="auto"/>
      </w:pPr>
    </w:p>
    <w:p w14:paraId="0ADDD738"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NÁVOD K POUŽITÍ</w:t>
      </w:r>
    </w:p>
    <w:p w14:paraId="7B963045" w14:textId="77777777" w:rsidR="002D7943" w:rsidRDefault="002D7943">
      <w:pPr>
        <w:spacing w:line="240" w:lineRule="auto"/>
      </w:pPr>
    </w:p>
    <w:p w14:paraId="4BC6B85C" w14:textId="77777777" w:rsidR="002D7943" w:rsidRDefault="002D7943">
      <w:pPr>
        <w:spacing w:line="240" w:lineRule="auto"/>
      </w:pPr>
    </w:p>
    <w:p w14:paraId="219B6D7A"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INFORMACE V BRAILLOVĚ PÍSMU</w:t>
      </w:r>
    </w:p>
    <w:p w14:paraId="62C3A2CE" w14:textId="77777777" w:rsidR="002D7943" w:rsidRDefault="002D7943">
      <w:pPr>
        <w:spacing w:line="240" w:lineRule="auto"/>
      </w:pPr>
    </w:p>
    <w:p w14:paraId="0649AF9A" w14:textId="77777777" w:rsidR="002D7943" w:rsidRDefault="00C00EB2">
      <w:pPr>
        <w:spacing w:line="240" w:lineRule="auto"/>
        <w:rPr>
          <w:highlight w:val="lightGray"/>
        </w:rPr>
      </w:pPr>
      <w:r>
        <w:rPr>
          <w:highlight w:val="lightGray"/>
        </w:rPr>
        <w:t>Nevyžaduje se – odůvodnění přijato.</w:t>
      </w:r>
    </w:p>
    <w:p w14:paraId="53E25699" w14:textId="77777777" w:rsidR="002D7943" w:rsidRDefault="002D7943">
      <w:pPr>
        <w:spacing w:line="240" w:lineRule="auto"/>
        <w:rPr>
          <w:highlight w:val="lightGray"/>
        </w:rPr>
      </w:pPr>
    </w:p>
    <w:p w14:paraId="2D211981" w14:textId="77777777" w:rsidR="002D7943" w:rsidRDefault="002D7943">
      <w:pPr>
        <w:spacing w:line="240" w:lineRule="auto"/>
        <w:rPr>
          <w:highlight w:val="lightGray"/>
        </w:rPr>
      </w:pPr>
    </w:p>
    <w:p w14:paraId="69DC2F3F"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2D ČÁROVÝ KÓD</w:t>
      </w:r>
    </w:p>
    <w:p w14:paraId="3F0D655E" w14:textId="77777777" w:rsidR="002D7943" w:rsidRDefault="002D7943">
      <w:pPr>
        <w:spacing w:line="240" w:lineRule="auto"/>
        <w:rPr>
          <w:b/>
          <w:u w:val="single"/>
        </w:rPr>
      </w:pPr>
    </w:p>
    <w:p w14:paraId="7FF6AD0C" w14:textId="77777777" w:rsidR="002D7943" w:rsidRDefault="002D7943">
      <w:pPr>
        <w:spacing w:line="240" w:lineRule="auto"/>
        <w:rPr>
          <w:b/>
          <w:u w:val="single"/>
        </w:rPr>
      </w:pPr>
    </w:p>
    <w:p w14:paraId="3559A6C3" w14:textId="77777777" w:rsidR="002D7943" w:rsidRDefault="00C00EB2">
      <w:pPr>
        <w:pStyle w:val="ListParagraph"/>
        <w:numPr>
          <w:ilvl w:val="0"/>
          <w:numId w:val="19"/>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DATA ČITELNÁ OKEM</w:t>
      </w:r>
    </w:p>
    <w:p w14:paraId="4B5F54FD" w14:textId="77777777" w:rsidR="002D7943" w:rsidRDefault="002D7943">
      <w:pPr>
        <w:spacing w:line="240" w:lineRule="auto"/>
      </w:pPr>
    </w:p>
    <w:p w14:paraId="234C590F" w14:textId="77777777" w:rsidR="002D7943" w:rsidRDefault="002D7943">
      <w:pPr>
        <w:spacing w:line="240" w:lineRule="auto"/>
      </w:pPr>
    </w:p>
    <w:p w14:paraId="4301648C" w14:textId="77777777" w:rsidR="002D7943" w:rsidRDefault="00C00EB2">
      <w:r>
        <w:br w:type="page"/>
      </w:r>
    </w:p>
    <w:p w14:paraId="277B2F5E" w14:textId="77777777" w:rsidR="002D7943" w:rsidRDefault="002D7943">
      <w:pPr>
        <w:rPr>
          <w:b/>
        </w:rPr>
      </w:pPr>
    </w:p>
    <w:p w14:paraId="3BD50131" w14:textId="77777777" w:rsidR="002D7943" w:rsidRDefault="002D7943">
      <w:pPr>
        <w:rPr>
          <w:b/>
        </w:rPr>
      </w:pPr>
    </w:p>
    <w:p w14:paraId="759B78AF"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
        </w:rPr>
      </w:pPr>
      <w:r>
        <w:rPr>
          <w:b/>
        </w:rPr>
        <w:t>MINIMÁLNÍ ÚDAJE UVÁDĚNÉ NA MALÉM VNITŘNÍM OBALU</w:t>
      </w:r>
    </w:p>
    <w:p w14:paraId="6871C124" w14:textId="77777777" w:rsidR="002D7943" w:rsidRDefault="002D7943">
      <w:pPr>
        <w:pBdr>
          <w:top w:val="single" w:sz="4" w:space="1" w:color="000000"/>
          <w:left w:val="single" w:sz="4" w:space="4" w:color="000000"/>
          <w:bottom w:val="single" w:sz="4" w:space="1" w:color="000000"/>
          <w:right w:val="single" w:sz="4" w:space="4" w:color="000000"/>
        </w:pBdr>
        <w:spacing w:line="240" w:lineRule="auto"/>
        <w:rPr>
          <w:b/>
        </w:rPr>
      </w:pPr>
    </w:p>
    <w:p w14:paraId="6F0B6DBF"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
        </w:rPr>
      </w:pPr>
      <w:r>
        <w:rPr>
          <w:b/>
        </w:rPr>
        <w:t>OZNAČENÍ NA INJEKČNÍ LAHVIČCE</w:t>
      </w:r>
    </w:p>
    <w:p w14:paraId="247E3944" w14:textId="77777777" w:rsidR="002D7943" w:rsidRDefault="002D7943">
      <w:pPr>
        <w:spacing w:line="240" w:lineRule="auto"/>
      </w:pPr>
    </w:p>
    <w:p w14:paraId="1967A95E" w14:textId="77777777" w:rsidR="002D7943" w:rsidRDefault="002D7943">
      <w:pPr>
        <w:spacing w:line="240" w:lineRule="auto"/>
      </w:pPr>
    </w:p>
    <w:p w14:paraId="38D92F73" w14:textId="77777777" w:rsidR="002D7943" w:rsidRDefault="00C00EB2">
      <w:pPr>
        <w:pStyle w:val="ListParagraph"/>
        <w:numPr>
          <w:ilvl w:val="0"/>
          <w:numId w:val="13"/>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NÁZEV LÉČIVÉHO PŘÍPRAVKU A CESTA/CESTY PODÁNÍ</w:t>
      </w:r>
    </w:p>
    <w:p w14:paraId="7EFE205F" w14:textId="77777777" w:rsidR="002D7943" w:rsidRDefault="002D7943">
      <w:pPr>
        <w:spacing w:line="240" w:lineRule="auto"/>
        <w:ind w:left="567" w:hanging="567"/>
      </w:pPr>
    </w:p>
    <w:p w14:paraId="762CD54B" w14:textId="77777777" w:rsidR="002D7943" w:rsidRDefault="00C00EB2">
      <w:pPr>
        <w:spacing w:line="240" w:lineRule="auto"/>
      </w:pPr>
      <w:r>
        <w:t>Xerava 50 mg prášek pro koncentrát</w:t>
      </w:r>
    </w:p>
    <w:p w14:paraId="30FF96F5" w14:textId="77777777" w:rsidR="002D7943" w:rsidRDefault="00C00EB2">
      <w:pPr>
        <w:spacing w:line="240" w:lineRule="auto"/>
      </w:pPr>
      <w:r>
        <w:t xml:space="preserve">eravacyclinum </w:t>
      </w:r>
    </w:p>
    <w:p w14:paraId="584F0075" w14:textId="77777777" w:rsidR="002D7943" w:rsidRDefault="00C00EB2">
      <w:pPr>
        <w:spacing w:line="240" w:lineRule="auto"/>
      </w:pPr>
      <w:r>
        <w:t>i.v. po rekonstituci a naředění</w:t>
      </w:r>
    </w:p>
    <w:p w14:paraId="69D15EF8" w14:textId="77777777" w:rsidR="002D7943" w:rsidRDefault="002D7943">
      <w:pPr>
        <w:spacing w:line="240" w:lineRule="auto"/>
      </w:pPr>
    </w:p>
    <w:p w14:paraId="20354176" w14:textId="77777777" w:rsidR="002D7943" w:rsidRDefault="002D7943">
      <w:pPr>
        <w:spacing w:line="240" w:lineRule="auto"/>
      </w:pPr>
    </w:p>
    <w:p w14:paraId="361D1EE3" w14:textId="77777777" w:rsidR="002D7943" w:rsidRDefault="00C00EB2">
      <w:pPr>
        <w:pStyle w:val="ListParagraph"/>
        <w:numPr>
          <w:ilvl w:val="0"/>
          <w:numId w:val="13"/>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ZPŮSOB PODÁNÍ</w:t>
      </w:r>
    </w:p>
    <w:p w14:paraId="1636CE33" w14:textId="77777777" w:rsidR="002D7943" w:rsidRDefault="002D7943">
      <w:pPr>
        <w:spacing w:line="240" w:lineRule="auto"/>
      </w:pPr>
    </w:p>
    <w:p w14:paraId="4F9124F0" w14:textId="77777777" w:rsidR="002D7943" w:rsidRDefault="002D7943">
      <w:pPr>
        <w:spacing w:line="240" w:lineRule="auto"/>
      </w:pPr>
    </w:p>
    <w:p w14:paraId="0E42DDB0" w14:textId="77777777" w:rsidR="002D7943" w:rsidRDefault="00C00EB2">
      <w:pPr>
        <w:pStyle w:val="ListParagraph"/>
        <w:numPr>
          <w:ilvl w:val="0"/>
          <w:numId w:val="13"/>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POUŽITELNOST</w:t>
      </w:r>
    </w:p>
    <w:p w14:paraId="363F5BE4" w14:textId="77777777" w:rsidR="002D7943" w:rsidRDefault="002D7943">
      <w:pPr>
        <w:spacing w:line="240" w:lineRule="auto"/>
      </w:pPr>
    </w:p>
    <w:p w14:paraId="37B50116" w14:textId="77777777" w:rsidR="002D7943" w:rsidRDefault="00C00EB2">
      <w:pPr>
        <w:spacing w:line="240" w:lineRule="auto"/>
      </w:pPr>
      <w:r>
        <w:t>EXP</w:t>
      </w:r>
    </w:p>
    <w:p w14:paraId="35F778DE" w14:textId="77777777" w:rsidR="002D7943" w:rsidRDefault="002D7943">
      <w:pPr>
        <w:spacing w:line="240" w:lineRule="auto"/>
      </w:pPr>
    </w:p>
    <w:p w14:paraId="71E4A840" w14:textId="77777777" w:rsidR="002D7943" w:rsidRDefault="002D7943">
      <w:pPr>
        <w:spacing w:line="240" w:lineRule="auto"/>
      </w:pPr>
    </w:p>
    <w:p w14:paraId="6C1783A7" w14:textId="77777777" w:rsidR="002D7943" w:rsidRDefault="00C00EB2">
      <w:pPr>
        <w:pStyle w:val="ListParagraph"/>
        <w:numPr>
          <w:ilvl w:val="0"/>
          <w:numId w:val="13"/>
        </w:numPr>
        <w:pBdr>
          <w:top w:val="single" w:sz="4" w:space="1" w:color="000000"/>
          <w:left w:val="single" w:sz="4" w:space="4" w:color="000000"/>
          <w:bottom w:val="single" w:sz="4" w:space="1" w:color="000000"/>
          <w:right w:val="single" w:sz="4" w:space="4" w:color="000000"/>
        </w:pBdr>
        <w:spacing w:line="240" w:lineRule="auto"/>
        <w:ind w:left="0" w:firstLine="0"/>
        <w:outlineLvl w:val="0"/>
        <w:rPr>
          <w:b/>
          <w:bCs/>
        </w:rPr>
      </w:pPr>
      <w:r>
        <w:rPr>
          <w:b/>
        </w:rPr>
        <w:t>ČÍSLO ŠARŽE</w:t>
      </w:r>
    </w:p>
    <w:p w14:paraId="5D2286CA" w14:textId="77777777" w:rsidR="002D7943" w:rsidRDefault="002D7943">
      <w:pPr>
        <w:spacing w:line="240" w:lineRule="auto"/>
        <w:ind w:right="113"/>
      </w:pPr>
    </w:p>
    <w:p w14:paraId="1099ED98" w14:textId="77777777" w:rsidR="002D7943" w:rsidRDefault="00C00EB2">
      <w:pPr>
        <w:spacing w:line="240" w:lineRule="auto"/>
        <w:ind w:right="113"/>
      </w:pPr>
      <w:r>
        <w:t>Lot</w:t>
      </w:r>
    </w:p>
    <w:p w14:paraId="7C3C9D82" w14:textId="77777777" w:rsidR="002D7943" w:rsidRDefault="002D7943">
      <w:pPr>
        <w:spacing w:line="240" w:lineRule="auto"/>
        <w:ind w:right="113"/>
      </w:pPr>
    </w:p>
    <w:p w14:paraId="3C737465" w14:textId="77777777" w:rsidR="002D7943" w:rsidRDefault="002D7943">
      <w:pPr>
        <w:spacing w:line="240" w:lineRule="auto"/>
        <w:ind w:right="113"/>
      </w:pPr>
    </w:p>
    <w:p w14:paraId="34451D62" w14:textId="77777777" w:rsidR="002D7943" w:rsidRDefault="00C00EB2">
      <w:pPr>
        <w:pStyle w:val="ListParagraph"/>
        <w:numPr>
          <w:ilvl w:val="0"/>
          <w:numId w:val="13"/>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OBSAH UDANÝ JAKO HMOTNOST, OBJEM NEBO POČET</w:t>
      </w:r>
    </w:p>
    <w:p w14:paraId="5A851882" w14:textId="77777777" w:rsidR="002D7943" w:rsidRDefault="002D7943">
      <w:pPr>
        <w:spacing w:line="240" w:lineRule="auto"/>
        <w:ind w:right="113"/>
      </w:pPr>
    </w:p>
    <w:p w14:paraId="3F0A203F" w14:textId="77777777" w:rsidR="002D7943" w:rsidRDefault="002D7943">
      <w:pPr>
        <w:spacing w:line="240" w:lineRule="auto"/>
        <w:ind w:right="113"/>
      </w:pPr>
    </w:p>
    <w:p w14:paraId="0283F5BF" w14:textId="77777777" w:rsidR="002D7943" w:rsidRDefault="00C00EB2">
      <w:pPr>
        <w:pStyle w:val="ListParagraph"/>
        <w:numPr>
          <w:ilvl w:val="0"/>
          <w:numId w:val="13"/>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JINÉ</w:t>
      </w:r>
    </w:p>
    <w:p w14:paraId="1B77403C" w14:textId="77777777" w:rsidR="002D7943" w:rsidRDefault="00C00EB2">
      <w:pPr>
        <w:spacing w:line="240" w:lineRule="auto"/>
        <w:outlineLvl w:val="0"/>
        <w:rPr>
          <w:b/>
        </w:rPr>
      </w:pPr>
      <w:r>
        <w:br w:type="page"/>
      </w:r>
    </w:p>
    <w:p w14:paraId="48E7F8D8"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
        </w:rPr>
      </w:pPr>
      <w:r>
        <w:rPr>
          <w:b/>
        </w:rPr>
        <w:t>ÚDAJE UVÁDĚNÉ NA VNĚJŠÍM OBALU</w:t>
      </w:r>
    </w:p>
    <w:p w14:paraId="0642460C" w14:textId="77777777" w:rsidR="002D7943" w:rsidRDefault="002D7943">
      <w:pPr>
        <w:pBdr>
          <w:top w:val="single" w:sz="4" w:space="1" w:color="000000"/>
          <w:left w:val="single" w:sz="4" w:space="4" w:color="000000"/>
          <w:bottom w:val="single" w:sz="4" w:space="1" w:color="000000"/>
          <w:right w:val="single" w:sz="4" w:space="4" w:color="000000"/>
        </w:pBdr>
        <w:spacing w:line="240" w:lineRule="auto"/>
        <w:ind w:left="567" w:hanging="567"/>
        <w:rPr>
          <w:bCs/>
        </w:rPr>
      </w:pPr>
    </w:p>
    <w:p w14:paraId="3785EA17"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Cs/>
        </w:rPr>
      </w:pPr>
      <w:r>
        <w:rPr>
          <w:b/>
        </w:rPr>
        <w:t>VNĚJŠÍ KRABIČKA: 1 INJEKČNÍ LAHVIČKA</w:t>
      </w:r>
      <w:r>
        <w:rPr>
          <w:b/>
          <w:bCs/>
          <w:caps/>
        </w:rPr>
        <w:t>, 10 injekčních lahviček</w:t>
      </w:r>
    </w:p>
    <w:p w14:paraId="277242E2" w14:textId="77777777" w:rsidR="002D7943" w:rsidRDefault="002D7943">
      <w:pPr>
        <w:spacing w:line="240" w:lineRule="auto"/>
      </w:pPr>
    </w:p>
    <w:p w14:paraId="657C995D" w14:textId="77777777" w:rsidR="002D7943" w:rsidRDefault="002D7943">
      <w:pPr>
        <w:spacing w:line="240" w:lineRule="auto"/>
      </w:pPr>
    </w:p>
    <w:p w14:paraId="781466A3"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hanging="720"/>
        <w:outlineLvl w:val="0"/>
      </w:pPr>
      <w:r>
        <w:rPr>
          <w:b/>
        </w:rPr>
        <w:t>NÁZEV LÉČIVÉHO PŘÍPRAVKU</w:t>
      </w:r>
    </w:p>
    <w:p w14:paraId="41B283F6" w14:textId="77777777" w:rsidR="002D7943" w:rsidRDefault="002D7943">
      <w:pPr>
        <w:spacing w:line="240" w:lineRule="auto"/>
      </w:pPr>
    </w:p>
    <w:p w14:paraId="787D3ADF" w14:textId="77777777" w:rsidR="002D7943" w:rsidRDefault="00C00EB2">
      <w:pPr>
        <w:spacing w:line="240" w:lineRule="auto"/>
      </w:pPr>
      <w:r>
        <w:t>Xerava 100 mg prášek pro koncentrát pro infuzní roztok</w:t>
      </w:r>
    </w:p>
    <w:p w14:paraId="77487A4A" w14:textId="77777777" w:rsidR="002D7943" w:rsidRDefault="00C00EB2">
      <w:pPr>
        <w:spacing w:line="240" w:lineRule="auto"/>
      </w:pPr>
      <w:r>
        <w:t xml:space="preserve">eravacyclinum </w:t>
      </w:r>
    </w:p>
    <w:p w14:paraId="32885DB2" w14:textId="77777777" w:rsidR="002D7943" w:rsidRDefault="002D7943">
      <w:pPr>
        <w:spacing w:line="240" w:lineRule="auto"/>
      </w:pPr>
    </w:p>
    <w:p w14:paraId="347F5666" w14:textId="77777777" w:rsidR="002D7943" w:rsidRDefault="002D7943">
      <w:pPr>
        <w:spacing w:line="240" w:lineRule="auto"/>
      </w:pPr>
    </w:p>
    <w:p w14:paraId="14224DA4"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OBSAH LÉČIVÉ LÁTKY / LÉČIVÝCH LÁTEK</w:t>
      </w:r>
    </w:p>
    <w:p w14:paraId="0309441B" w14:textId="77777777" w:rsidR="002D7943" w:rsidRDefault="002D7943">
      <w:pPr>
        <w:spacing w:line="240" w:lineRule="auto"/>
      </w:pPr>
    </w:p>
    <w:p w14:paraId="158663C7" w14:textId="77777777" w:rsidR="002D7943" w:rsidRDefault="00C00EB2">
      <w:pPr>
        <w:spacing w:line="240" w:lineRule="auto"/>
      </w:pPr>
      <w:r>
        <w:t>Jedna injekční lahvička obsahuje eravacyclinum 100 mg,</w:t>
      </w:r>
    </w:p>
    <w:p w14:paraId="5FAE83F6" w14:textId="77777777" w:rsidR="002D7943" w:rsidRDefault="00C00EB2">
      <w:pPr>
        <w:spacing w:line="240" w:lineRule="auto"/>
      </w:pPr>
      <w:r>
        <w:t>Jeden ml rekonstituovaného roztoku obsahuje eravacyclinum 20 mg.</w:t>
      </w:r>
    </w:p>
    <w:p w14:paraId="45096DD3" w14:textId="77777777" w:rsidR="002D7943" w:rsidRDefault="002D7943">
      <w:pPr>
        <w:spacing w:line="240" w:lineRule="auto"/>
      </w:pPr>
    </w:p>
    <w:p w14:paraId="15C7225A" w14:textId="77777777" w:rsidR="002D7943" w:rsidRDefault="002D7943">
      <w:pPr>
        <w:spacing w:line="240" w:lineRule="auto"/>
      </w:pPr>
    </w:p>
    <w:p w14:paraId="137DA35A"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SEZNAM POMOCNÝCH LÁTEK</w:t>
      </w:r>
    </w:p>
    <w:p w14:paraId="55F06034" w14:textId="77777777" w:rsidR="002D7943" w:rsidRDefault="002D7943">
      <w:pPr>
        <w:spacing w:line="240" w:lineRule="auto"/>
      </w:pPr>
    </w:p>
    <w:p w14:paraId="01A780B0" w14:textId="77777777" w:rsidR="002D7943" w:rsidRDefault="00C00EB2">
      <w:pPr>
        <w:spacing w:line="240" w:lineRule="auto"/>
      </w:pPr>
      <w:r>
        <w:t>Mannitol (E 421), hydroxid sodný, kyselina chlorovodíková.</w:t>
      </w:r>
    </w:p>
    <w:p w14:paraId="12009298" w14:textId="77777777" w:rsidR="002D7943" w:rsidRDefault="002D7943">
      <w:pPr>
        <w:spacing w:line="240" w:lineRule="auto"/>
      </w:pPr>
    </w:p>
    <w:p w14:paraId="3B047C9B" w14:textId="77777777" w:rsidR="002D7943" w:rsidRDefault="002D7943">
      <w:pPr>
        <w:spacing w:line="240" w:lineRule="auto"/>
      </w:pPr>
    </w:p>
    <w:p w14:paraId="362D0BCE"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LÉKOVÁ FORMA A OBSAH BALENÍ</w:t>
      </w:r>
    </w:p>
    <w:p w14:paraId="792AB68C" w14:textId="77777777" w:rsidR="002D7943" w:rsidRDefault="002D7943">
      <w:pPr>
        <w:spacing w:line="240" w:lineRule="auto"/>
      </w:pPr>
    </w:p>
    <w:p w14:paraId="76AA1B75" w14:textId="77777777" w:rsidR="002D7943" w:rsidRDefault="00C00EB2">
      <w:pPr>
        <w:tabs>
          <w:tab w:val="clear" w:pos="567"/>
        </w:tabs>
        <w:spacing w:line="240" w:lineRule="auto"/>
        <w:rPr>
          <w:rFonts w:eastAsia="SimSun"/>
          <w:highlight w:val="lightGray"/>
        </w:rPr>
      </w:pPr>
      <w:r>
        <w:rPr>
          <w:highlight w:val="lightGray"/>
        </w:rPr>
        <w:t>Prášek pro koncentrát pro infuzní roztok</w:t>
      </w:r>
    </w:p>
    <w:p w14:paraId="76EC486B" w14:textId="77777777" w:rsidR="002D7943" w:rsidRDefault="00C00EB2">
      <w:pPr>
        <w:spacing w:line="240" w:lineRule="auto"/>
      </w:pPr>
      <w:r>
        <w:t>1 injekční lahvička</w:t>
      </w:r>
    </w:p>
    <w:p w14:paraId="61A326E2" w14:textId="77777777" w:rsidR="002D7943" w:rsidRDefault="00C00EB2">
      <w:pPr>
        <w:spacing w:line="240" w:lineRule="auto"/>
        <w:rPr>
          <w:szCs w:val="22"/>
        </w:rPr>
      </w:pPr>
      <w:r>
        <w:rPr>
          <w:shd w:val="clear" w:color="auto" w:fill="BFBFBF"/>
        </w:rPr>
        <w:t>10 injekčních lahviček</w:t>
      </w:r>
    </w:p>
    <w:p w14:paraId="4B17893D" w14:textId="77777777" w:rsidR="002D7943" w:rsidRDefault="002D7943">
      <w:pPr>
        <w:spacing w:line="240" w:lineRule="auto"/>
      </w:pPr>
    </w:p>
    <w:p w14:paraId="60F8BA88" w14:textId="77777777" w:rsidR="002D7943" w:rsidRDefault="002D7943">
      <w:pPr>
        <w:spacing w:line="240" w:lineRule="auto"/>
      </w:pPr>
    </w:p>
    <w:p w14:paraId="4118D749"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ZPŮSOB A CESTA/CESTY PODÁNÍ</w:t>
      </w:r>
    </w:p>
    <w:p w14:paraId="7107EA3A" w14:textId="77777777" w:rsidR="002D7943" w:rsidRDefault="002D7943">
      <w:pPr>
        <w:spacing w:line="240" w:lineRule="auto"/>
      </w:pPr>
    </w:p>
    <w:p w14:paraId="57B1A3B0" w14:textId="77777777" w:rsidR="002D7943" w:rsidRDefault="00C00EB2">
      <w:pPr>
        <w:spacing w:line="240" w:lineRule="auto"/>
      </w:pPr>
      <w:r>
        <w:t>Před použitím si přečtěte příbalovou informaci.</w:t>
      </w:r>
    </w:p>
    <w:p w14:paraId="54E17113" w14:textId="77777777" w:rsidR="002D7943" w:rsidRDefault="00C00EB2">
      <w:pPr>
        <w:spacing w:line="240" w:lineRule="auto"/>
      </w:pPr>
      <w:r>
        <w:t>intravenózní podání po rekonstituci a naředění</w:t>
      </w:r>
    </w:p>
    <w:p w14:paraId="67BBD372" w14:textId="77777777" w:rsidR="002D7943" w:rsidRDefault="002D7943">
      <w:pPr>
        <w:spacing w:line="240" w:lineRule="auto"/>
      </w:pPr>
    </w:p>
    <w:p w14:paraId="2BABABAF" w14:textId="77777777" w:rsidR="002D7943" w:rsidRDefault="002D7943">
      <w:pPr>
        <w:spacing w:line="240" w:lineRule="auto"/>
      </w:pPr>
    </w:p>
    <w:p w14:paraId="73E6284C"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567" w:hanging="567"/>
        <w:outlineLvl w:val="0"/>
      </w:pPr>
      <w:r>
        <w:rPr>
          <w:b/>
        </w:rPr>
        <w:t>ZVLÁŠTNÍ UPOZORNĚNÍ, ŽE LÉČIVÝ PŘÍPRAVEK MUSÍ BÝT UCHOVÁVÁN MIMO DOHLED A DOSAH DĚTÍ</w:t>
      </w:r>
    </w:p>
    <w:p w14:paraId="5FA4CFA3" w14:textId="77777777" w:rsidR="002D7943" w:rsidRDefault="002D7943">
      <w:pPr>
        <w:spacing w:line="240" w:lineRule="auto"/>
      </w:pPr>
    </w:p>
    <w:p w14:paraId="50BE8CEF" w14:textId="77777777" w:rsidR="002D7943" w:rsidRDefault="00C00EB2">
      <w:pPr>
        <w:spacing w:line="240" w:lineRule="auto"/>
        <w:outlineLvl w:val="0"/>
      </w:pPr>
      <w:r>
        <w:t>Uchovávejte mimo dohled a dosah dětí.</w:t>
      </w:r>
    </w:p>
    <w:p w14:paraId="39319C2B" w14:textId="77777777" w:rsidR="002D7943" w:rsidRDefault="002D7943">
      <w:pPr>
        <w:spacing w:line="240" w:lineRule="auto"/>
      </w:pPr>
    </w:p>
    <w:p w14:paraId="3F40F450" w14:textId="77777777" w:rsidR="002D7943" w:rsidRDefault="002D7943">
      <w:pPr>
        <w:spacing w:line="240" w:lineRule="auto"/>
      </w:pPr>
    </w:p>
    <w:p w14:paraId="39E980F9"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DALŠÍ ZVLÁŠTNÍ UPOZORNĚNÍ, POKUD JE POTŘEBNÉ</w:t>
      </w:r>
    </w:p>
    <w:p w14:paraId="4E05971D" w14:textId="77777777" w:rsidR="002D7943" w:rsidRDefault="002D7943">
      <w:pPr>
        <w:tabs>
          <w:tab w:val="left" w:pos="749"/>
        </w:tabs>
        <w:spacing w:line="240" w:lineRule="auto"/>
      </w:pPr>
    </w:p>
    <w:p w14:paraId="47831863" w14:textId="77777777" w:rsidR="002D7943" w:rsidRDefault="002D7943">
      <w:pPr>
        <w:tabs>
          <w:tab w:val="left" w:pos="749"/>
        </w:tabs>
        <w:spacing w:line="240" w:lineRule="auto"/>
      </w:pPr>
    </w:p>
    <w:p w14:paraId="0B4B7A8A"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POUŽITELNOST</w:t>
      </w:r>
    </w:p>
    <w:p w14:paraId="69A8BB2D" w14:textId="77777777" w:rsidR="002D7943" w:rsidRDefault="002D7943">
      <w:pPr>
        <w:spacing w:line="240" w:lineRule="auto"/>
      </w:pPr>
    </w:p>
    <w:p w14:paraId="09218C49" w14:textId="77777777" w:rsidR="002D7943" w:rsidRDefault="00C00EB2">
      <w:pPr>
        <w:spacing w:line="240" w:lineRule="auto"/>
      </w:pPr>
      <w:r>
        <w:t>EXP</w:t>
      </w:r>
    </w:p>
    <w:p w14:paraId="670F8550" w14:textId="77777777" w:rsidR="002D7943" w:rsidRDefault="002D7943">
      <w:pPr>
        <w:spacing w:line="240" w:lineRule="auto"/>
      </w:pPr>
    </w:p>
    <w:p w14:paraId="597A4220" w14:textId="77777777" w:rsidR="002D7943" w:rsidRDefault="002D7943">
      <w:pPr>
        <w:spacing w:line="240" w:lineRule="auto"/>
      </w:pPr>
    </w:p>
    <w:p w14:paraId="4247AD53"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ZVLÁŠTNÍ PODMÍNKY PRO UCHOVÁVÁNÍ</w:t>
      </w:r>
    </w:p>
    <w:p w14:paraId="52D131FA" w14:textId="77777777" w:rsidR="002D7943" w:rsidRDefault="002D7943">
      <w:pPr>
        <w:spacing w:line="240" w:lineRule="auto"/>
      </w:pPr>
    </w:p>
    <w:p w14:paraId="3E772215" w14:textId="77777777" w:rsidR="002D7943" w:rsidRDefault="00C00EB2">
      <w:pPr>
        <w:spacing w:line="240" w:lineRule="auto"/>
      </w:pPr>
      <w:r>
        <w:rPr>
          <w:b/>
        </w:rPr>
        <w:t>Uchovávejte v chladničce.</w:t>
      </w:r>
      <w:r>
        <w:t xml:space="preserve"> Uchovávejte injekční lahvičku v krabičce, aby byl přípravek chráněn před světlem.</w:t>
      </w:r>
    </w:p>
    <w:p w14:paraId="7B63466F" w14:textId="77777777" w:rsidR="002D7943" w:rsidRDefault="002D7943">
      <w:pPr>
        <w:ind w:left="567" w:hanging="567"/>
      </w:pPr>
    </w:p>
    <w:p w14:paraId="2A92031E" w14:textId="77777777" w:rsidR="002D7943" w:rsidRDefault="002D7943">
      <w:pPr>
        <w:ind w:left="567" w:hanging="567"/>
      </w:pPr>
    </w:p>
    <w:p w14:paraId="3E8E53DD"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567" w:hanging="567"/>
        <w:outlineLvl w:val="0"/>
        <w:rPr>
          <w:b/>
        </w:rPr>
      </w:pPr>
      <w:r>
        <w:rPr>
          <w:b/>
        </w:rPr>
        <w:t>ZVLÁŠTNÍ OPATŘENÍ PRO LIKVIDACI NEPOUŽITÝCH LÉČIVÝCH PŘÍPRAVKŮ NEBO ODPADU Z NICH, POKUD JE TO VHODNÉ</w:t>
      </w:r>
    </w:p>
    <w:p w14:paraId="75342770" w14:textId="77777777" w:rsidR="002D7943" w:rsidRDefault="002D7943">
      <w:pPr>
        <w:spacing w:line="240" w:lineRule="auto"/>
      </w:pPr>
    </w:p>
    <w:p w14:paraId="6CD9F1F0" w14:textId="77777777" w:rsidR="002D7943" w:rsidRDefault="002D7943">
      <w:pPr>
        <w:spacing w:line="240" w:lineRule="auto"/>
      </w:pPr>
    </w:p>
    <w:p w14:paraId="002386F1"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NÁZEV A ADRESA DRŽITELE ROZHODNUTÍ O REGISTRACI</w:t>
      </w:r>
    </w:p>
    <w:p w14:paraId="6DFC7DAD" w14:textId="77777777" w:rsidR="002D7943" w:rsidRDefault="002D7943">
      <w:pPr>
        <w:spacing w:line="240" w:lineRule="auto"/>
      </w:pPr>
    </w:p>
    <w:p w14:paraId="0A6E438C" w14:textId="77777777" w:rsidR="002D7943" w:rsidRDefault="00C00EB2">
      <w:pPr>
        <w:contextualSpacing/>
      </w:pPr>
      <w:r>
        <w:t xml:space="preserve">PAION Pharma GmbH </w:t>
      </w:r>
    </w:p>
    <w:p w14:paraId="432210B9" w14:textId="77777777" w:rsidR="002D7943" w:rsidRDefault="00C00EB2">
      <w:pPr>
        <w:contextualSpacing/>
        <w:rPr>
          <w:rFonts w:cs="Arial"/>
        </w:rPr>
      </w:pPr>
      <w:r>
        <w:rPr>
          <w:rFonts w:cs="Arial"/>
        </w:rPr>
        <w:t>Heussstraße 25</w:t>
      </w:r>
    </w:p>
    <w:p w14:paraId="0CE87243" w14:textId="77777777" w:rsidR="002D7943" w:rsidRDefault="00C00EB2">
      <w:pPr>
        <w:contextualSpacing/>
        <w:rPr>
          <w:rFonts w:cs="Arial"/>
        </w:rPr>
      </w:pPr>
      <w:r>
        <w:rPr>
          <w:rFonts w:cs="Arial"/>
        </w:rPr>
        <w:t xml:space="preserve">52078 Aachen </w:t>
      </w:r>
    </w:p>
    <w:p w14:paraId="4C741AC7" w14:textId="77777777" w:rsidR="002D7943" w:rsidRDefault="00C00EB2">
      <w:pPr>
        <w:contextualSpacing/>
        <w:rPr>
          <w:rFonts w:cs="Arial"/>
        </w:rPr>
      </w:pPr>
      <w:r>
        <w:rPr>
          <w:rFonts w:cs="Arial"/>
        </w:rPr>
        <w:t>Německo</w:t>
      </w:r>
    </w:p>
    <w:p w14:paraId="1D34251A" w14:textId="77777777" w:rsidR="002D7943" w:rsidRDefault="002D7943">
      <w:pPr>
        <w:spacing w:line="240" w:lineRule="auto"/>
      </w:pPr>
    </w:p>
    <w:p w14:paraId="748023FE" w14:textId="77777777" w:rsidR="002D7943" w:rsidRDefault="002D7943">
      <w:pPr>
        <w:spacing w:line="240" w:lineRule="auto"/>
      </w:pPr>
    </w:p>
    <w:p w14:paraId="72F1C766"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REGISTRAČNÍ ČÍSLO/ČÍSLA</w:t>
      </w:r>
    </w:p>
    <w:p w14:paraId="407B8546" w14:textId="77777777" w:rsidR="002D7943" w:rsidRDefault="002D7943">
      <w:pPr>
        <w:spacing w:line="240" w:lineRule="auto"/>
      </w:pPr>
    </w:p>
    <w:p w14:paraId="5DB49396" w14:textId="77777777" w:rsidR="002D7943" w:rsidRDefault="00C00EB2">
      <w:pPr>
        <w:spacing w:line="240" w:lineRule="auto"/>
      </w:pPr>
      <w:r>
        <w:t xml:space="preserve">EU/1/18/1312/003 </w:t>
      </w:r>
      <w:r>
        <w:rPr>
          <w:shd w:val="clear" w:color="auto" w:fill="BFBFBF"/>
        </w:rPr>
        <w:t>1 injekční lahvička</w:t>
      </w:r>
    </w:p>
    <w:p w14:paraId="738ED46E" w14:textId="77777777" w:rsidR="002D7943" w:rsidRDefault="00C00EB2">
      <w:pPr>
        <w:spacing w:line="240" w:lineRule="auto"/>
      </w:pPr>
      <w:r>
        <w:rPr>
          <w:szCs w:val="22"/>
          <w:highlight w:val="lightGray"/>
          <w:shd w:val="clear" w:color="auto" w:fill="BFBFBF"/>
        </w:rPr>
        <w:t>EU/1/18/1312/005 10 </w:t>
      </w:r>
      <w:r>
        <w:rPr>
          <w:shd w:val="clear" w:color="auto" w:fill="BFBFBF"/>
        </w:rPr>
        <w:t>injekčních lahviček</w:t>
      </w:r>
    </w:p>
    <w:p w14:paraId="4978723A" w14:textId="77777777" w:rsidR="002D7943" w:rsidRDefault="002D7943">
      <w:pPr>
        <w:spacing w:line="240" w:lineRule="auto"/>
      </w:pPr>
    </w:p>
    <w:p w14:paraId="2CC2F510" w14:textId="77777777" w:rsidR="002D7943" w:rsidRDefault="002D7943">
      <w:pPr>
        <w:spacing w:line="240" w:lineRule="auto"/>
      </w:pPr>
    </w:p>
    <w:p w14:paraId="4E40200F"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ČÍSLO ŠARŽE</w:t>
      </w:r>
    </w:p>
    <w:p w14:paraId="0D1AB09A" w14:textId="77777777" w:rsidR="002D7943" w:rsidRDefault="002D7943">
      <w:pPr>
        <w:spacing w:line="240" w:lineRule="auto"/>
        <w:rPr>
          <w:i/>
        </w:rPr>
      </w:pPr>
    </w:p>
    <w:p w14:paraId="53F5AC8E" w14:textId="77777777" w:rsidR="002D7943" w:rsidRDefault="00C00EB2">
      <w:pPr>
        <w:spacing w:line="240" w:lineRule="auto"/>
      </w:pPr>
      <w:r>
        <w:t>Lot</w:t>
      </w:r>
    </w:p>
    <w:p w14:paraId="12E9AEA9" w14:textId="77777777" w:rsidR="002D7943" w:rsidRDefault="002D7943">
      <w:pPr>
        <w:spacing w:line="240" w:lineRule="auto"/>
      </w:pPr>
    </w:p>
    <w:p w14:paraId="29DE5287" w14:textId="77777777" w:rsidR="002D7943" w:rsidRDefault="002D7943">
      <w:pPr>
        <w:spacing w:line="240" w:lineRule="auto"/>
      </w:pPr>
    </w:p>
    <w:p w14:paraId="5110C34F"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KLASIFIKACE PRO VÝDEJ</w:t>
      </w:r>
    </w:p>
    <w:p w14:paraId="0B21855E" w14:textId="77777777" w:rsidR="002D7943" w:rsidRDefault="002D7943">
      <w:pPr>
        <w:spacing w:line="240" w:lineRule="auto"/>
      </w:pPr>
    </w:p>
    <w:p w14:paraId="20062E8F" w14:textId="77777777" w:rsidR="002D7943" w:rsidRDefault="002D7943">
      <w:pPr>
        <w:spacing w:line="240" w:lineRule="auto"/>
      </w:pPr>
    </w:p>
    <w:p w14:paraId="2834DB66"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NÁVOD K POUŽITÍ</w:t>
      </w:r>
    </w:p>
    <w:p w14:paraId="0ED19B6B" w14:textId="77777777" w:rsidR="002D7943" w:rsidRDefault="002D7943">
      <w:pPr>
        <w:spacing w:line="240" w:lineRule="auto"/>
      </w:pPr>
    </w:p>
    <w:p w14:paraId="1A4416AA" w14:textId="77777777" w:rsidR="002D7943" w:rsidRDefault="002D7943">
      <w:pPr>
        <w:spacing w:line="240" w:lineRule="auto"/>
      </w:pPr>
    </w:p>
    <w:p w14:paraId="4126337A"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INFORMACE V BRAILLOVĚ PÍSMU</w:t>
      </w:r>
    </w:p>
    <w:p w14:paraId="7191A03D" w14:textId="77777777" w:rsidR="002D7943" w:rsidRDefault="002D7943">
      <w:pPr>
        <w:spacing w:line="240" w:lineRule="auto"/>
      </w:pPr>
    </w:p>
    <w:p w14:paraId="7ABD4AF4" w14:textId="77777777" w:rsidR="002D7943" w:rsidRDefault="00C00EB2">
      <w:pPr>
        <w:spacing w:line="240" w:lineRule="auto"/>
        <w:rPr>
          <w:highlight w:val="lightGray"/>
          <w:lang w:val="en-GB" w:eastAsia="en-US" w:bidi="ar-SA"/>
        </w:rPr>
      </w:pPr>
      <w:proofErr w:type="spellStart"/>
      <w:r>
        <w:rPr>
          <w:shd w:val="clear" w:color="auto" w:fill="CCCCCC"/>
          <w:lang w:val="en-GB" w:eastAsia="en-US" w:bidi="ar-SA"/>
        </w:rPr>
        <w:t>Nevyžaduje</w:t>
      </w:r>
      <w:proofErr w:type="spellEnd"/>
      <w:r>
        <w:rPr>
          <w:shd w:val="clear" w:color="auto" w:fill="CCCCCC"/>
          <w:lang w:val="en-GB" w:eastAsia="en-US" w:bidi="ar-SA"/>
        </w:rPr>
        <w:t xml:space="preserve"> se – </w:t>
      </w:r>
      <w:proofErr w:type="spellStart"/>
      <w:r>
        <w:rPr>
          <w:shd w:val="clear" w:color="auto" w:fill="CCCCCC"/>
          <w:lang w:val="en-GB" w:eastAsia="en-US" w:bidi="ar-SA"/>
        </w:rPr>
        <w:t>odůvodnění</w:t>
      </w:r>
      <w:proofErr w:type="spellEnd"/>
      <w:r>
        <w:rPr>
          <w:shd w:val="clear" w:color="auto" w:fill="CCCCCC"/>
          <w:lang w:val="en-GB" w:eastAsia="en-US" w:bidi="ar-SA"/>
        </w:rPr>
        <w:t xml:space="preserve"> </w:t>
      </w:r>
      <w:proofErr w:type="spellStart"/>
      <w:r>
        <w:rPr>
          <w:shd w:val="clear" w:color="auto" w:fill="CCCCCC"/>
          <w:lang w:val="en-GB" w:eastAsia="en-US" w:bidi="ar-SA"/>
        </w:rPr>
        <w:t>přijato</w:t>
      </w:r>
      <w:proofErr w:type="spellEnd"/>
      <w:r>
        <w:rPr>
          <w:shd w:val="clear" w:color="auto" w:fill="CCCCCC"/>
          <w:lang w:val="en-GB" w:eastAsia="en-US" w:bidi="ar-SA"/>
        </w:rPr>
        <w:t>.</w:t>
      </w:r>
    </w:p>
    <w:p w14:paraId="4AF16A27" w14:textId="77777777" w:rsidR="002D7943" w:rsidRDefault="002D7943">
      <w:pPr>
        <w:spacing w:line="240" w:lineRule="auto"/>
        <w:rPr>
          <w:highlight w:val="lightGray"/>
        </w:rPr>
      </w:pPr>
    </w:p>
    <w:p w14:paraId="2A822938" w14:textId="77777777" w:rsidR="002D7943" w:rsidRDefault="002D7943">
      <w:pPr>
        <w:spacing w:line="240" w:lineRule="auto"/>
        <w:rPr>
          <w:highlight w:val="lightGray"/>
        </w:rPr>
      </w:pPr>
    </w:p>
    <w:p w14:paraId="5E741505"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2D ČÁROVÝ KÓD</w:t>
      </w:r>
    </w:p>
    <w:p w14:paraId="26574C31" w14:textId="77777777" w:rsidR="002D7943" w:rsidRDefault="002D7943">
      <w:pPr>
        <w:spacing w:line="240" w:lineRule="auto"/>
      </w:pPr>
    </w:p>
    <w:p w14:paraId="7E12B270" w14:textId="77777777" w:rsidR="002D7943" w:rsidRDefault="00C00EB2">
      <w:pPr>
        <w:spacing w:line="240" w:lineRule="auto"/>
        <w:rPr>
          <w:highlight w:val="lightGray"/>
        </w:rPr>
      </w:pPr>
      <w:r>
        <w:rPr>
          <w:highlight w:val="lightGray"/>
        </w:rPr>
        <w:t>2D čárový kód s jedinečným identifikátorem.</w:t>
      </w:r>
    </w:p>
    <w:p w14:paraId="2E546D32" w14:textId="77777777" w:rsidR="002D7943" w:rsidRDefault="002D7943">
      <w:pPr>
        <w:spacing w:line="240" w:lineRule="auto"/>
        <w:rPr>
          <w:highlight w:val="lightGray"/>
        </w:rPr>
      </w:pPr>
    </w:p>
    <w:p w14:paraId="77EDF067" w14:textId="77777777" w:rsidR="002D7943" w:rsidRDefault="002D7943">
      <w:pPr>
        <w:spacing w:line="240" w:lineRule="auto"/>
      </w:pPr>
    </w:p>
    <w:p w14:paraId="7E2C8611" w14:textId="77777777" w:rsidR="002D7943" w:rsidRDefault="00C00EB2">
      <w:pPr>
        <w:pStyle w:val="ListParagraph"/>
        <w:numPr>
          <w:ilvl w:val="0"/>
          <w:numId w:val="25"/>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DATA ČITELNÁ OKEM</w:t>
      </w:r>
    </w:p>
    <w:p w14:paraId="0D2034B0" w14:textId="77777777" w:rsidR="002D7943" w:rsidRDefault="002D7943">
      <w:pPr>
        <w:spacing w:line="240" w:lineRule="auto"/>
      </w:pPr>
    </w:p>
    <w:p w14:paraId="2791F6D1" w14:textId="77777777" w:rsidR="002D7943" w:rsidRDefault="00C00EB2">
      <w:pPr>
        <w:spacing w:line="240" w:lineRule="auto"/>
      </w:pPr>
      <w:r>
        <w:t>PC</w:t>
      </w:r>
    </w:p>
    <w:p w14:paraId="25B67037" w14:textId="77777777" w:rsidR="002D7943" w:rsidRDefault="00C00EB2">
      <w:pPr>
        <w:spacing w:line="240" w:lineRule="auto"/>
      </w:pPr>
      <w:r>
        <w:t>SN</w:t>
      </w:r>
    </w:p>
    <w:p w14:paraId="62FBC1F9" w14:textId="77777777" w:rsidR="002D7943" w:rsidRDefault="00C00EB2">
      <w:pPr>
        <w:spacing w:line="240" w:lineRule="auto"/>
      </w:pPr>
      <w:r>
        <w:rPr>
          <w:highlight w:val="lightGray"/>
        </w:rPr>
        <w:t>NN</w:t>
      </w:r>
    </w:p>
    <w:p w14:paraId="6F4D5F0C" w14:textId="77777777" w:rsidR="002D7943" w:rsidRDefault="002D7943">
      <w:pPr>
        <w:spacing w:line="240" w:lineRule="auto"/>
      </w:pPr>
    </w:p>
    <w:p w14:paraId="0644374A" w14:textId="77777777" w:rsidR="002D7943" w:rsidRDefault="00C00EB2">
      <w:r>
        <w:br w:type="page"/>
      </w:r>
    </w:p>
    <w:p w14:paraId="0209C2F7"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
        </w:rPr>
      </w:pPr>
      <w:r>
        <w:rPr>
          <w:b/>
        </w:rPr>
        <w:t>ÚDAJE UVÁDĚNÉ NA VNĚJŠÍM OBALU</w:t>
      </w:r>
    </w:p>
    <w:p w14:paraId="4B89303B" w14:textId="77777777" w:rsidR="002D7943" w:rsidRDefault="002D7943">
      <w:pPr>
        <w:pBdr>
          <w:top w:val="single" w:sz="4" w:space="1" w:color="000000"/>
          <w:left w:val="single" w:sz="4" w:space="4" w:color="000000"/>
          <w:bottom w:val="single" w:sz="4" w:space="1" w:color="000000"/>
          <w:right w:val="single" w:sz="4" w:space="4" w:color="000000"/>
        </w:pBdr>
        <w:spacing w:line="240" w:lineRule="auto"/>
        <w:ind w:left="567" w:hanging="567"/>
        <w:rPr>
          <w:bCs/>
        </w:rPr>
      </w:pPr>
    </w:p>
    <w:p w14:paraId="690C319B"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Cs/>
        </w:rPr>
      </w:pPr>
      <w:r>
        <w:rPr>
          <w:b/>
        </w:rPr>
        <w:t>VNĚJŠÍ KRABIČKA: VÍCENÁSOBNÉ BALENÍ, OBSAHUJE BLUE BOX</w:t>
      </w:r>
    </w:p>
    <w:p w14:paraId="13D806EA" w14:textId="77777777" w:rsidR="002D7943" w:rsidRDefault="002D7943">
      <w:pPr>
        <w:spacing w:line="240" w:lineRule="auto"/>
      </w:pPr>
    </w:p>
    <w:p w14:paraId="618DFF4B" w14:textId="77777777" w:rsidR="002D7943" w:rsidRDefault="002D7943">
      <w:pPr>
        <w:spacing w:line="240" w:lineRule="auto"/>
      </w:pPr>
    </w:p>
    <w:p w14:paraId="1F87DA9B"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hanging="720"/>
        <w:outlineLvl w:val="0"/>
      </w:pPr>
      <w:r>
        <w:rPr>
          <w:b/>
        </w:rPr>
        <w:t>NÁZEV LÉČIVÉHO PŘÍPRAVKU</w:t>
      </w:r>
    </w:p>
    <w:p w14:paraId="39DA378A" w14:textId="77777777" w:rsidR="002D7943" w:rsidRDefault="002D7943">
      <w:pPr>
        <w:spacing w:line="240" w:lineRule="auto"/>
      </w:pPr>
    </w:p>
    <w:p w14:paraId="03916AB3" w14:textId="77777777" w:rsidR="002D7943" w:rsidRDefault="00C00EB2">
      <w:pPr>
        <w:spacing w:line="240" w:lineRule="auto"/>
      </w:pPr>
      <w:r>
        <w:t>Xerava 100 mg prášek pro koncentrát pro infuzní roztok</w:t>
      </w:r>
    </w:p>
    <w:p w14:paraId="7CB70607" w14:textId="77777777" w:rsidR="002D7943" w:rsidRDefault="00C00EB2">
      <w:pPr>
        <w:spacing w:line="240" w:lineRule="auto"/>
      </w:pPr>
      <w:r>
        <w:t xml:space="preserve">eravacyclinum </w:t>
      </w:r>
    </w:p>
    <w:p w14:paraId="146F32CE" w14:textId="77777777" w:rsidR="002D7943" w:rsidRDefault="002D7943">
      <w:pPr>
        <w:spacing w:line="240" w:lineRule="auto"/>
      </w:pPr>
    </w:p>
    <w:p w14:paraId="08FCD0D9" w14:textId="77777777" w:rsidR="002D7943" w:rsidRDefault="002D7943">
      <w:pPr>
        <w:spacing w:line="240" w:lineRule="auto"/>
      </w:pPr>
    </w:p>
    <w:p w14:paraId="65E4B74C" w14:textId="77777777" w:rsidR="002D7943" w:rsidRDefault="00C00EB2">
      <w:pPr>
        <w:pStyle w:val="ListParagraph"/>
        <w:numPr>
          <w:ilvl w:val="0"/>
          <w:numId w:val="26"/>
        </w:numPr>
        <w:pBdr>
          <w:top w:val="single" w:sz="4" w:space="2" w:color="000000"/>
          <w:left w:val="single" w:sz="4" w:space="4" w:color="000000"/>
          <w:bottom w:val="single" w:sz="4" w:space="1" w:color="000000"/>
          <w:right w:val="single" w:sz="4" w:space="4" w:color="000000"/>
        </w:pBdr>
        <w:spacing w:line="240" w:lineRule="auto"/>
        <w:ind w:left="0" w:firstLine="0"/>
        <w:outlineLvl w:val="0"/>
        <w:rPr>
          <w:b/>
        </w:rPr>
      </w:pPr>
      <w:r>
        <w:rPr>
          <w:b/>
        </w:rPr>
        <w:t>OBSAH LÉČIVÉ LÁTKY / LÉČIVÝCH LÁTEK</w:t>
      </w:r>
    </w:p>
    <w:p w14:paraId="1258CDBB" w14:textId="77777777" w:rsidR="002D7943" w:rsidRDefault="002D7943">
      <w:pPr>
        <w:spacing w:line="240" w:lineRule="auto"/>
      </w:pPr>
    </w:p>
    <w:p w14:paraId="73D940B8" w14:textId="77777777" w:rsidR="002D7943" w:rsidRDefault="00C00EB2">
      <w:pPr>
        <w:spacing w:line="240" w:lineRule="auto"/>
      </w:pPr>
      <w:r>
        <w:t>Jedna injekční lahvička obsahuje eravacyclinum 100 mg,</w:t>
      </w:r>
    </w:p>
    <w:p w14:paraId="7094BF1D" w14:textId="77777777" w:rsidR="002D7943" w:rsidRDefault="00C00EB2">
      <w:pPr>
        <w:spacing w:line="240" w:lineRule="auto"/>
      </w:pPr>
      <w:r>
        <w:t>Jeden ml rekonstituovaného roztoku obsahuje eravacyclinum 20 mg.</w:t>
      </w:r>
    </w:p>
    <w:p w14:paraId="1574A782" w14:textId="77777777" w:rsidR="002D7943" w:rsidRDefault="002D7943">
      <w:pPr>
        <w:spacing w:line="240" w:lineRule="auto"/>
      </w:pPr>
    </w:p>
    <w:p w14:paraId="374AF653" w14:textId="77777777" w:rsidR="002D7943" w:rsidRDefault="002D7943">
      <w:pPr>
        <w:spacing w:line="240" w:lineRule="auto"/>
      </w:pPr>
    </w:p>
    <w:p w14:paraId="51D8AEA9"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SEZNAM POMOCNÝCH LÁTEK</w:t>
      </w:r>
    </w:p>
    <w:p w14:paraId="00B16171" w14:textId="77777777" w:rsidR="002D7943" w:rsidRDefault="002D7943">
      <w:pPr>
        <w:spacing w:line="240" w:lineRule="auto"/>
      </w:pPr>
    </w:p>
    <w:p w14:paraId="2FF3C993" w14:textId="77777777" w:rsidR="002D7943" w:rsidRDefault="00C00EB2">
      <w:pPr>
        <w:spacing w:line="240" w:lineRule="auto"/>
      </w:pPr>
      <w:r>
        <w:t>Mannitol (E 421), hydroxid sodný, kyselina chlorovodíková.</w:t>
      </w:r>
    </w:p>
    <w:p w14:paraId="3688D59C" w14:textId="77777777" w:rsidR="002D7943" w:rsidRDefault="002D7943">
      <w:pPr>
        <w:spacing w:line="240" w:lineRule="auto"/>
      </w:pPr>
    </w:p>
    <w:p w14:paraId="3A779268" w14:textId="77777777" w:rsidR="002D7943" w:rsidRDefault="002D7943">
      <w:pPr>
        <w:spacing w:line="240" w:lineRule="auto"/>
      </w:pPr>
    </w:p>
    <w:p w14:paraId="183881F1"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LÉKOVÁ FORMA A OBSAH BALENÍ</w:t>
      </w:r>
    </w:p>
    <w:p w14:paraId="4ADDAC14" w14:textId="77777777" w:rsidR="002D7943" w:rsidRDefault="002D7943">
      <w:pPr>
        <w:spacing w:line="240" w:lineRule="auto"/>
      </w:pPr>
    </w:p>
    <w:p w14:paraId="351F5794" w14:textId="77777777" w:rsidR="002D7943" w:rsidRDefault="00C00EB2">
      <w:pPr>
        <w:tabs>
          <w:tab w:val="clear" w:pos="567"/>
        </w:tabs>
        <w:spacing w:line="240" w:lineRule="auto"/>
        <w:rPr>
          <w:rFonts w:eastAsia="SimSun"/>
          <w:highlight w:val="lightGray"/>
        </w:rPr>
      </w:pPr>
      <w:r>
        <w:rPr>
          <w:highlight w:val="lightGray"/>
        </w:rPr>
        <w:t>Prášek pro koncentrát pro infuzní roztok</w:t>
      </w:r>
    </w:p>
    <w:p w14:paraId="0E6F9A37" w14:textId="77777777" w:rsidR="002D7943" w:rsidRDefault="00C00EB2">
      <w:pPr>
        <w:spacing w:line="240" w:lineRule="auto"/>
        <w:rPr>
          <w:szCs w:val="22"/>
        </w:rPr>
      </w:pPr>
      <w:r>
        <w:t>Vícenásobné balení: 12 (12 x 1) injekčních lahviček</w:t>
      </w:r>
    </w:p>
    <w:p w14:paraId="6A7BF476" w14:textId="77777777" w:rsidR="002D7943" w:rsidRDefault="002D7943">
      <w:pPr>
        <w:spacing w:line="240" w:lineRule="auto"/>
      </w:pPr>
    </w:p>
    <w:p w14:paraId="305E53D2" w14:textId="77777777" w:rsidR="002D7943" w:rsidRDefault="002D7943">
      <w:pPr>
        <w:spacing w:line="240" w:lineRule="auto"/>
      </w:pPr>
    </w:p>
    <w:p w14:paraId="2DC269EB"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ZPŮSOB A CESTA/CESTY PODÁNÍ</w:t>
      </w:r>
    </w:p>
    <w:p w14:paraId="166632EB" w14:textId="77777777" w:rsidR="002D7943" w:rsidRDefault="002D7943">
      <w:pPr>
        <w:spacing w:line="240" w:lineRule="auto"/>
      </w:pPr>
    </w:p>
    <w:p w14:paraId="69BC0CFA" w14:textId="77777777" w:rsidR="002D7943" w:rsidRDefault="00C00EB2">
      <w:pPr>
        <w:spacing w:line="240" w:lineRule="auto"/>
      </w:pPr>
      <w:r>
        <w:t>Před použitím si přečtěte příbalovou informaci.</w:t>
      </w:r>
    </w:p>
    <w:p w14:paraId="6E4AC815" w14:textId="77777777" w:rsidR="002D7943" w:rsidRDefault="00C00EB2">
      <w:pPr>
        <w:spacing w:line="240" w:lineRule="auto"/>
      </w:pPr>
      <w:r>
        <w:t>intravenózní podání po rekonstituci a naředění</w:t>
      </w:r>
    </w:p>
    <w:p w14:paraId="45EAB1BC" w14:textId="77777777" w:rsidR="002D7943" w:rsidRDefault="002D7943">
      <w:pPr>
        <w:spacing w:line="240" w:lineRule="auto"/>
      </w:pPr>
    </w:p>
    <w:p w14:paraId="57B1468C" w14:textId="77777777" w:rsidR="002D7943" w:rsidRDefault="002D7943">
      <w:pPr>
        <w:spacing w:line="240" w:lineRule="auto"/>
      </w:pPr>
    </w:p>
    <w:p w14:paraId="46EC4D1D"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426" w:hanging="426"/>
        <w:outlineLvl w:val="0"/>
      </w:pPr>
      <w:r>
        <w:rPr>
          <w:b/>
        </w:rPr>
        <w:t>ZVLÁŠTNÍ UPOZORNĚNÍ, ŽE LÉČIVÝ PŘÍPRAVEK MUSÍ BÝT UCHOVÁVÁN MIMO DOHLED A DOSAH DĚTÍ</w:t>
      </w:r>
    </w:p>
    <w:p w14:paraId="72572CB8" w14:textId="77777777" w:rsidR="002D7943" w:rsidRDefault="002D7943">
      <w:pPr>
        <w:spacing w:line="240" w:lineRule="auto"/>
      </w:pPr>
    </w:p>
    <w:p w14:paraId="155B9139" w14:textId="77777777" w:rsidR="002D7943" w:rsidRDefault="00C00EB2">
      <w:pPr>
        <w:spacing w:line="240" w:lineRule="auto"/>
        <w:outlineLvl w:val="0"/>
      </w:pPr>
      <w:r>
        <w:t>Uchovávejte mimo dohled a dosah dětí.</w:t>
      </w:r>
    </w:p>
    <w:p w14:paraId="74DEED47" w14:textId="77777777" w:rsidR="002D7943" w:rsidRDefault="002D7943">
      <w:pPr>
        <w:spacing w:line="240" w:lineRule="auto"/>
      </w:pPr>
    </w:p>
    <w:p w14:paraId="2741B820" w14:textId="77777777" w:rsidR="002D7943" w:rsidRDefault="002D7943">
      <w:pPr>
        <w:spacing w:line="240" w:lineRule="auto"/>
      </w:pPr>
    </w:p>
    <w:p w14:paraId="1F417CDE"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DALŠÍ ZVLÁŠTNÍ UPOZORNĚNÍ, POKUD JE POTŘEBNÉ</w:t>
      </w:r>
    </w:p>
    <w:p w14:paraId="2E6010F0" w14:textId="77777777" w:rsidR="002D7943" w:rsidRDefault="002D7943">
      <w:pPr>
        <w:tabs>
          <w:tab w:val="left" w:pos="749"/>
        </w:tabs>
        <w:spacing w:line="240" w:lineRule="auto"/>
      </w:pPr>
    </w:p>
    <w:p w14:paraId="36769B2F" w14:textId="77777777" w:rsidR="002D7943" w:rsidRDefault="002D7943">
      <w:pPr>
        <w:tabs>
          <w:tab w:val="left" w:pos="749"/>
        </w:tabs>
        <w:spacing w:line="240" w:lineRule="auto"/>
      </w:pPr>
    </w:p>
    <w:p w14:paraId="7F2C254C"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POUŽITELNOST</w:t>
      </w:r>
    </w:p>
    <w:p w14:paraId="5B9FE2E6" w14:textId="77777777" w:rsidR="002D7943" w:rsidRDefault="002D7943">
      <w:pPr>
        <w:spacing w:line="240" w:lineRule="auto"/>
      </w:pPr>
    </w:p>
    <w:p w14:paraId="1FD06900" w14:textId="77777777" w:rsidR="002D7943" w:rsidRDefault="00C00EB2">
      <w:pPr>
        <w:spacing w:line="240" w:lineRule="auto"/>
      </w:pPr>
      <w:r>
        <w:t>EXP</w:t>
      </w:r>
    </w:p>
    <w:p w14:paraId="1958D781" w14:textId="77777777" w:rsidR="002D7943" w:rsidRDefault="002D7943">
      <w:pPr>
        <w:spacing w:line="240" w:lineRule="auto"/>
      </w:pPr>
    </w:p>
    <w:p w14:paraId="005033AD" w14:textId="77777777" w:rsidR="002D7943" w:rsidRDefault="002D7943">
      <w:pPr>
        <w:spacing w:line="240" w:lineRule="auto"/>
      </w:pPr>
    </w:p>
    <w:p w14:paraId="1FDB3616"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ZVLÁŠTNÍ PODMÍNKY PRO UCHOVÁVÁNÍ</w:t>
      </w:r>
    </w:p>
    <w:p w14:paraId="37B6B359" w14:textId="77777777" w:rsidR="002D7943" w:rsidRDefault="002D7943">
      <w:pPr>
        <w:spacing w:line="240" w:lineRule="auto"/>
      </w:pPr>
    </w:p>
    <w:p w14:paraId="770B3EE3" w14:textId="77777777" w:rsidR="002D7943" w:rsidRDefault="00C00EB2">
      <w:pPr>
        <w:spacing w:line="240" w:lineRule="auto"/>
      </w:pPr>
      <w:r>
        <w:rPr>
          <w:b/>
        </w:rPr>
        <w:t>Uchovávejte v chladničce.</w:t>
      </w:r>
      <w:r>
        <w:t xml:space="preserve"> Uchovávejte injekční lahvičku ve vnitřní krabičce, aby byl přípravek chráněn před světlem.</w:t>
      </w:r>
    </w:p>
    <w:p w14:paraId="05787757" w14:textId="77777777" w:rsidR="002D7943" w:rsidRDefault="002D7943">
      <w:pPr>
        <w:ind w:left="567" w:hanging="567"/>
      </w:pPr>
    </w:p>
    <w:p w14:paraId="7986F53B" w14:textId="77777777" w:rsidR="002D7943" w:rsidRDefault="002D7943">
      <w:pPr>
        <w:ind w:left="567" w:hanging="567"/>
      </w:pPr>
    </w:p>
    <w:p w14:paraId="497AD437"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567" w:hanging="567"/>
        <w:outlineLvl w:val="0"/>
        <w:rPr>
          <w:b/>
        </w:rPr>
      </w:pPr>
      <w:r>
        <w:rPr>
          <w:b/>
        </w:rPr>
        <w:t>ZVLÁŠTNÍ OPATŘENÍ PRO LIKVIDACI NEPOUŽITÝCH LÉČIVÝCH PŘÍPRAVKŮ NEBO ODPADU Z NICH, POKUD JE TO VHODNÉ</w:t>
      </w:r>
    </w:p>
    <w:p w14:paraId="082C1E85" w14:textId="77777777" w:rsidR="002D7943" w:rsidRDefault="002D7943">
      <w:pPr>
        <w:spacing w:line="240" w:lineRule="auto"/>
      </w:pPr>
    </w:p>
    <w:p w14:paraId="1F9B944F" w14:textId="77777777" w:rsidR="002D7943" w:rsidRDefault="002D7943">
      <w:pPr>
        <w:spacing w:line="240" w:lineRule="auto"/>
      </w:pPr>
    </w:p>
    <w:p w14:paraId="2E9552D2"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NÁZEV A ADRESA DRŽITELE ROZHODNUTÍ O REGISTRACI</w:t>
      </w:r>
    </w:p>
    <w:p w14:paraId="31971E01" w14:textId="77777777" w:rsidR="002D7943" w:rsidRDefault="002D7943">
      <w:pPr>
        <w:spacing w:line="240" w:lineRule="auto"/>
      </w:pPr>
    </w:p>
    <w:p w14:paraId="0D66CC6E" w14:textId="77777777" w:rsidR="002D7943" w:rsidRDefault="00C00EB2">
      <w:pPr>
        <w:contextualSpacing/>
      </w:pPr>
      <w:r>
        <w:t xml:space="preserve">PAION Pharma GmbH </w:t>
      </w:r>
    </w:p>
    <w:p w14:paraId="3BBD570D" w14:textId="77777777" w:rsidR="002D7943" w:rsidRDefault="00C00EB2">
      <w:pPr>
        <w:contextualSpacing/>
        <w:rPr>
          <w:rFonts w:cs="Arial"/>
        </w:rPr>
      </w:pPr>
      <w:r>
        <w:rPr>
          <w:rFonts w:cs="Arial"/>
        </w:rPr>
        <w:t>Heussstraße 25</w:t>
      </w:r>
    </w:p>
    <w:p w14:paraId="69C16550" w14:textId="77777777" w:rsidR="002D7943" w:rsidRDefault="00C00EB2">
      <w:pPr>
        <w:contextualSpacing/>
        <w:rPr>
          <w:rFonts w:cs="Arial"/>
        </w:rPr>
      </w:pPr>
      <w:r>
        <w:rPr>
          <w:rFonts w:cs="Arial"/>
        </w:rPr>
        <w:t xml:space="preserve">52078 Aachen </w:t>
      </w:r>
    </w:p>
    <w:p w14:paraId="3B5894DD" w14:textId="77777777" w:rsidR="002D7943" w:rsidRDefault="00C00EB2">
      <w:pPr>
        <w:contextualSpacing/>
        <w:rPr>
          <w:rFonts w:cs="Arial"/>
        </w:rPr>
      </w:pPr>
      <w:r>
        <w:rPr>
          <w:rFonts w:cs="Arial"/>
        </w:rPr>
        <w:t>Německo</w:t>
      </w:r>
    </w:p>
    <w:p w14:paraId="5053C437" w14:textId="77777777" w:rsidR="002D7943" w:rsidRDefault="002D7943">
      <w:pPr>
        <w:spacing w:line="240" w:lineRule="auto"/>
      </w:pPr>
    </w:p>
    <w:p w14:paraId="389B5B55" w14:textId="77777777" w:rsidR="002D7943" w:rsidRDefault="002D7943">
      <w:pPr>
        <w:spacing w:line="240" w:lineRule="auto"/>
      </w:pPr>
    </w:p>
    <w:p w14:paraId="3B0B8E31"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REGISTRAČNÍ ČÍSLO/ČÍSLA</w:t>
      </w:r>
    </w:p>
    <w:p w14:paraId="455ABE20" w14:textId="77777777" w:rsidR="002D7943" w:rsidRDefault="002D7943">
      <w:pPr>
        <w:spacing w:line="240" w:lineRule="auto"/>
      </w:pPr>
    </w:p>
    <w:p w14:paraId="453CA0AD" w14:textId="77777777" w:rsidR="002D7943" w:rsidRDefault="00C00EB2">
      <w:pPr>
        <w:spacing w:line="240" w:lineRule="auto"/>
      </w:pPr>
      <w:r>
        <w:t>EU/1/18/1312/004</w:t>
      </w:r>
    </w:p>
    <w:p w14:paraId="41ECD887" w14:textId="77777777" w:rsidR="002D7943" w:rsidRDefault="002D7943">
      <w:pPr>
        <w:spacing w:line="240" w:lineRule="auto"/>
      </w:pPr>
    </w:p>
    <w:p w14:paraId="363B780E" w14:textId="77777777" w:rsidR="002D7943" w:rsidRDefault="002D7943">
      <w:pPr>
        <w:spacing w:line="240" w:lineRule="auto"/>
      </w:pPr>
    </w:p>
    <w:p w14:paraId="22796FBA"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ČÍSLO ŠARŽE</w:t>
      </w:r>
    </w:p>
    <w:p w14:paraId="27C006B7" w14:textId="77777777" w:rsidR="002D7943" w:rsidRDefault="002D7943">
      <w:pPr>
        <w:spacing w:line="240" w:lineRule="auto"/>
        <w:rPr>
          <w:i/>
        </w:rPr>
      </w:pPr>
    </w:p>
    <w:p w14:paraId="0CCE73A6" w14:textId="77777777" w:rsidR="002D7943" w:rsidRDefault="00C00EB2">
      <w:pPr>
        <w:spacing w:line="240" w:lineRule="auto"/>
      </w:pPr>
      <w:r>
        <w:t>Lot</w:t>
      </w:r>
    </w:p>
    <w:p w14:paraId="6737609F" w14:textId="77777777" w:rsidR="002D7943" w:rsidRDefault="002D7943">
      <w:pPr>
        <w:spacing w:line="240" w:lineRule="auto"/>
      </w:pPr>
    </w:p>
    <w:p w14:paraId="5282B23D" w14:textId="77777777" w:rsidR="002D7943" w:rsidRDefault="002D7943">
      <w:pPr>
        <w:spacing w:line="240" w:lineRule="auto"/>
      </w:pPr>
    </w:p>
    <w:p w14:paraId="7AFCBF60"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KLASIFIKACE PRO VÝDEJ</w:t>
      </w:r>
    </w:p>
    <w:p w14:paraId="4D46B152" w14:textId="77777777" w:rsidR="002D7943" w:rsidRDefault="002D7943">
      <w:pPr>
        <w:spacing w:line="240" w:lineRule="auto"/>
      </w:pPr>
    </w:p>
    <w:p w14:paraId="2C0D82EA" w14:textId="77777777" w:rsidR="002D7943" w:rsidRDefault="002D7943">
      <w:pPr>
        <w:spacing w:line="240" w:lineRule="auto"/>
      </w:pPr>
    </w:p>
    <w:p w14:paraId="1D64029B"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NÁVOD K POUŽITÍ</w:t>
      </w:r>
    </w:p>
    <w:p w14:paraId="20C4C59C" w14:textId="77777777" w:rsidR="002D7943" w:rsidRDefault="002D7943">
      <w:pPr>
        <w:spacing w:line="240" w:lineRule="auto"/>
      </w:pPr>
    </w:p>
    <w:p w14:paraId="37DDA838" w14:textId="77777777" w:rsidR="002D7943" w:rsidRDefault="002D7943">
      <w:pPr>
        <w:spacing w:line="240" w:lineRule="auto"/>
      </w:pPr>
    </w:p>
    <w:p w14:paraId="4D8B4F2C"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INFORMACE V BRAILLOVĚ PÍSMU</w:t>
      </w:r>
    </w:p>
    <w:p w14:paraId="74693B39" w14:textId="77777777" w:rsidR="002D7943" w:rsidRDefault="002D7943">
      <w:pPr>
        <w:spacing w:line="240" w:lineRule="auto"/>
      </w:pPr>
    </w:p>
    <w:p w14:paraId="0411FDA9" w14:textId="77777777" w:rsidR="002D7943" w:rsidRDefault="00C00EB2">
      <w:pPr>
        <w:spacing w:line="240" w:lineRule="auto"/>
        <w:rPr>
          <w:highlight w:val="lightGray"/>
        </w:rPr>
      </w:pPr>
      <w:r>
        <w:rPr>
          <w:highlight w:val="lightGray"/>
        </w:rPr>
        <w:t>Nevyžaduje se – odůvodnění přijato.</w:t>
      </w:r>
    </w:p>
    <w:p w14:paraId="413CEAED" w14:textId="77777777" w:rsidR="002D7943" w:rsidRDefault="002D7943">
      <w:pPr>
        <w:spacing w:line="240" w:lineRule="auto"/>
        <w:rPr>
          <w:highlight w:val="lightGray"/>
        </w:rPr>
      </w:pPr>
    </w:p>
    <w:p w14:paraId="590D5838" w14:textId="77777777" w:rsidR="002D7943" w:rsidRDefault="002D7943">
      <w:pPr>
        <w:spacing w:line="240" w:lineRule="auto"/>
        <w:rPr>
          <w:highlight w:val="lightGray"/>
        </w:rPr>
      </w:pPr>
    </w:p>
    <w:p w14:paraId="6FFE392D"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2D ČÁROVÝ KÓD</w:t>
      </w:r>
    </w:p>
    <w:p w14:paraId="06E47594" w14:textId="77777777" w:rsidR="002D7943" w:rsidRDefault="002D7943">
      <w:pPr>
        <w:spacing w:line="240" w:lineRule="auto"/>
      </w:pPr>
    </w:p>
    <w:p w14:paraId="057F568E" w14:textId="77777777" w:rsidR="002D7943" w:rsidRDefault="00C00EB2">
      <w:pPr>
        <w:spacing w:line="240" w:lineRule="auto"/>
        <w:rPr>
          <w:highlight w:val="lightGray"/>
        </w:rPr>
      </w:pPr>
      <w:r>
        <w:rPr>
          <w:highlight w:val="lightGray"/>
        </w:rPr>
        <w:t>2D čárový kód s jedinečným identifikátorem.</w:t>
      </w:r>
    </w:p>
    <w:p w14:paraId="01284A60" w14:textId="77777777" w:rsidR="002D7943" w:rsidRDefault="002D7943">
      <w:pPr>
        <w:spacing w:line="240" w:lineRule="auto"/>
        <w:rPr>
          <w:highlight w:val="lightGray"/>
        </w:rPr>
      </w:pPr>
    </w:p>
    <w:p w14:paraId="01B9EE9D" w14:textId="77777777" w:rsidR="002D7943" w:rsidRDefault="002D7943">
      <w:pPr>
        <w:spacing w:line="240" w:lineRule="auto"/>
      </w:pPr>
    </w:p>
    <w:p w14:paraId="5503B72E" w14:textId="77777777" w:rsidR="002D7943" w:rsidRDefault="00C00EB2">
      <w:pPr>
        <w:pStyle w:val="ListParagraph"/>
        <w:numPr>
          <w:ilvl w:val="0"/>
          <w:numId w:val="26"/>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DATA ČITELNÁ OKEM</w:t>
      </w:r>
    </w:p>
    <w:p w14:paraId="0A974341" w14:textId="77777777" w:rsidR="002D7943" w:rsidRDefault="002D7943">
      <w:pPr>
        <w:spacing w:line="240" w:lineRule="auto"/>
      </w:pPr>
    </w:p>
    <w:p w14:paraId="67FBD02E" w14:textId="77777777" w:rsidR="002D7943" w:rsidRDefault="00C00EB2">
      <w:pPr>
        <w:spacing w:line="240" w:lineRule="auto"/>
      </w:pPr>
      <w:r>
        <w:t>PC</w:t>
      </w:r>
    </w:p>
    <w:p w14:paraId="426E5E0F" w14:textId="77777777" w:rsidR="002D7943" w:rsidRDefault="00C00EB2">
      <w:pPr>
        <w:spacing w:line="240" w:lineRule="auto"/>
      </w:pPr>
      <w:r>
        <w:t>SN</w:t>
      </w:r>
    </w:p>
    <w:p w14:paraId="1F1B4E20" w14:textId="77777777" w:rsidR="002D7943" w:rsidRDefault="00C00EB2">
      <w:pPr>
        <w:spacing w:line="240" w:lineRule="auto"/>
      </w:pPr>
      <w:r>
        <w:rPr>
          <w:highlight w:val="lightGray"/>
        </w:rPr>
        <w:t>NN</w:t>
      </w:r>
    </w:p>
    <w:p w14:paraId="7590F1F2" w14:textId="77777777" w:rsidR="002D7943" w:rsidRDefault="00C00EB2">
      <w:r>
        <w:br w:type="page"/>
      </w:r>
    </w:p>
    <w:p w14:paraId="549EC653" w14:textId="77777777" w:rsidR="002D7943" w:rsidRDefault="002D7943"/>
    <w:p w14:paraId="6A2B5044"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
        </w:rPr>
      </w:pPr>
      <w:r>
        <w:rPr>
          <w:b/>
        </w:rPr>
        <w:t>ÚDAJE UVÁDĚNÉ NA VNĚJŠÍM OBALU</w:t>
      </w:r>
    </w:p>
    <w:p w14:paraId="1AB3330C" w14:textId="77777777" w:rsidR="002D7943" w:rsidRDefault="002D7943">
      <w:pPr>
        <w:pBdr>
          <w:top w:val="single" w:sz="4" w:space="1" w:color="000000"/>
          <w:left w:val="single" w:sz="4" w:space="4" w:color="000000"/>
          <w:bottom w:val="single" w:sz="4" w:space="1" w:color="000000"/>
          <w:right w:val="single" w:sz="4" w:space="4" w:color="000000"/>
        </w:pBdr>
        <w:spacing w:line="240" w:lineRule="auto"/>
        <w:ind w:left="567" w:hanging="567"/>
        <w:rPr>
          <w:bCs/>
        </w:rPr>
      </w:pPr>
    </w:p>
    <w:p w14:paraId="67BA0DE0"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Cs/>
        </w:rPr>
      </w:pPr>
      <w:r>
        <w:rPr>
          <w:b/>
        </w:rPr>
        <w:t>VNĚJŠÍ KRABIČKA: VÍCENÁSOBNÉ BALENÍ, NEOBSAHUJE BLUE BOX</w:t>
      </w:r>
    </w:p>
    <w:p w14:paraId="67B34541" w14:textId="77777777" w:rsidR="002D7943" w:rsidRDefault="002D7943">
      <w:pPr>
        <w:spacing w:line="240" w:lineRule="auto"/>
      </w:pPr>
    </w:p>
    <w:p w14:paraId="6374CA9E" w14:textId="77777777" w:rsidR="002D7943" w:rsidRDefault="002D7943">
      <w:pPr>
        <w:spacing w:line="240" w:lineRule="auto"/>
      </w:pPr>
    </w:p>
    <w:p w14:paraId="128E00D8"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hanging="720"/>
        <w:outlineLvl w:val="0"/>
      </w:pPr>
      <w:r>
        <w:rPr>
          <w:b/>
        </w:rPr>
        <w:t>NÁZEV LÉČIVÉHO PŘÍPRAVKU</w:t>
      </w:r>
    </w:p>
    <w:p w14:paraId="6CC31218" w14:textId="77777777" w:rsidR="002D7943" w:rsidRDefault="002D7943">
      <w:pPr>
        <w:spacing w:line="240" w:lineRule="auto"/>
      </w:pPr>
    </w:p>
    <w:p w14:paraId="129A0255" w14:textId="77777777" w:rsidR="002D7943" w:rsidRDefault="00C00EB2">
      <w:pPr>
        <w:spacing w:line="240" w:lineRule="auto"/>
      </w:pPr>
      <w:r>
        <w:t>Xerava 100 mg prášek pro koncentrát pro infuzní roztok</w:t>
      </w:r>
    </w:p>
    <w:p w14:paraId="395821AA" w14:textId="77777777" w:rsidR="002D7943" w:rsidRDefault="00C00EB2">
      <w:pPr>
        <w:spacing w:line="240" w:lineRule="auto"/>
      </w:pPr>
      <w:r>
        <w:t xml:space="preserve">eravacyclinum </w:t>
      </w:r>
    </w:p>
    <w:p w14:paraId="051045BC" w14:textId="77777777" w:rsidR="002D7943" w:rsidRDefault="002D7943">
      <w:pPr>
        <w:spacing w:line="240" w:lineRule="auto"/>
      </w:pPr>
    </w:p>
    <w:p w14:paraId="5C500201" w14:textId="77777777" w:rsidR="002D7943" w:rsidRDefault="002D7943">
      <w:pPr>
        <w:spacing w:line="240" w:lineRule="auto"/>
      </w:pPr>
    </w:p>
    <w:p w14:paraId="0469CFDC"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OBSAH LÉČIVÉ LÁTKY / LÉČIVÝCH LÁTEK</w:t>
      </w:r>
    </w:p>
    <w:p w14:paraId="6A57E92F" w14:textId="77777777" w:rsidR="002D7943" w:rsidRDefault="002D7943">
      <w:pPr>
        <w:spacing w:line="240" w:lineRule="auto"/>
      </w:pPr>
    </w:p>
    <w:p w14:paraId="4999AE1A" w14:textId="77777777" w:rsidR="002D7943" w:rsidRDefault="00C00EB2">
      <w:pPr>
        <w:spacing w:line="240" w:lineRule="auto"/>
      </w:pPr>
      <w:r>
        <w:t>Jedna injekční lahvička obsahuje eravacyclinum 100 mg,</w:t>
      </w:r>
    </w:p>
    <w:p w14:paraId="27B90938" w14:textId="77777777" w:rsidR="002D7943" w:rsidRDefault="00C00EB2">
      <w:pPr>
        <w:spacing w:line="240" w:lineRule="auto"/>
      </w:pPr>
      <w:r>
        <w:t>Jeden ml rekonstituovaného roztoku obsahuje eravacyclinum 20 mg.</w:t>
      </w:r>
    </w:p>
    <w:p w14:paraId="00A360CB" w14:textId="77777777" w:rsidR="002D7943" w:rsidRDefault="002D7943">
      <w:pPr>
        <w:spacing w:line="240" w:lineRule="auto"/>
      </w:pPr>
    </w:p>
    <w:p w14:paraId="16C50F1C" w14:textId="77777777" w:rsidR="002D7943" w:rsidRDefault="002D7943">
      <w:pPr>
        <w:spacing w:line="240" w:lineRule="auto"/>
      </w:pPr>
    </w:p>
    <w:p w14:paraId="20E163F7"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SEZNAM POMOCNÝCH LÁTEK</w:t>
      </w:r>
    </w:p>
    <w:p w14:paraId="01C4C1F4" w14:textId="77777777" w:rsidR="002D7943" w:rsidRDefault="002D7943">
      <w:pPr>
        <w:spacing w:line="240" w:lineRule="auto"/>
      </w:pPr>
    </w:p>
    <w:p w14:paraId="745166D8" w14:textId="77777777" w:rsidR="002D7943" w:rsidRDefault="00C00EB2">
      <w:pPr>
        <w:spacing w:line="240" w:lineRule="auto"/>
      </w:pPr>
      <w:r>
        <w:t>Mannitol (E 421), hydroxid sodný, kyselina chlorovodíková.</w:t>
      </w:r>
    </w:p>
    <w:p w14:paraId="71E373AD" w14:textId="77777777" w:rsidR="002D7943" w:rsidRDefault="002D7943">
      <w:pPr>
        <w:spacing w:line="240" w:lineRule="auto"/>
      </w:pPr>
    </w:p>
    <w:p w14:paraId="3DD9AF1B" w14:textId="77777777" w:rsidR="002D7943" w:rsidRDefault="002D7943">
      <w:pPr>
        <w:spacing w:line="240" w:lineRule="auto"/>
      </w:pPr>
    </w:p>
    <w:p w14:paraId="631F7101"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LÉKOVÁ FORMA A OBSAH BALENÍ</w:t>
      </w:r>
    </w:p>
    <w:p w14:paraId="483F172B" w14:textId="77777777" w:rsidR="002D7943" w:rsidRDefault="002D7943">
      <w:pPr>
        <w:spacing w:line="240" w:lineRule="auto"/>
      </w:pPr>
    </w:p>
    <w:p w14:paraId="3768A45D" w14:textId="77777777" w:rsidR="002D7943" w:rsidRDefault="00C00EB2">
      <w:pPr>
        <w:tabs>
          <w:tab w:val="clear" w:pos="567"/>
        </w:tabs>
        <w:spacing w:line="240" w:lineRule="auto"/>
        <w:rPr>
          <w:rFonts w:eastAsia="SimSun"/>
          <w:highlight w:val="lightGray"/>
        </w:rPr>
      </w:pPr>
      <w:r>
        <w:rPr>
          <w:highlight w:val="lightGray"/>
        </w:rPr>
        <w:t>Prášek pro koncentrát pro infuzní roztok</w:t>
      </w:r>
    </w:p>
    <w:p w14:paraId="44765229" w14:textId="77777777" w:rsidR="002D7943" w:rsidRDefault="00C00EB2">
      <w:pPr>
        <w:spacing w:line="240" w:lineRule="auto"/>
        <w:rPr>
          <w:szCs w:val="22"/>
        </w:rPr>
      </w:pPr>
      <w:r>
        <w:t>1 injekční lahvička. Součást vícenásobného balení, nelze prodávat samostatně.</w:t>
      </w:r>
    </w:p>
    <w:p w14:paraId="0A3AC896" w14:textId="77777777" w:rsidR="002D7943" w:rsidRDefault="002D7943">
      <w:pPr>
        <w:spacing w:line="240" w:lineRule="auto"/>
      </w:pPr>
    </w:p>
    <w:p w14:paraId="0C2DE63B" w14:textId="77777777" w:rsidR="002D7943" w:rsidRDefault="002D7943">
      <w:pPr>
        <w:spacing w:line="240" w:lineRule="auto"/>
      </w:pPr>
    </w:p>
    <w:p w14:paraId="57E620B3"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ZPŮSOB A CESTA/CESTY PODÁNÍ</w:t>
      </w:r>
    </w:p>
    <w:p w14:paraId="328166DE" w14:textId="77777777" w:rsidR="002D7943" w:rsidRDefault="002D7943">
      <w:pPr>
        <w:spacing w:line="240" w:lineRule="auto"/>
      </w:pPr>
    </w:p>
    <w:p w14:paraId="29542572" w14:textId="77777777" w:rsidR="002D7943" w:rsidRDefault="00C00EB2">
      <w:pPr>
        <w:spacing w:line="240" w:lineRule="auto"/>
      </w:pPr>
      <w:r>
        <w:t>Před použitím si přečtěte příbalovou informaci.</w:t>
      </w:r>
    </w:p>
    <w:p w14:paraId="1C2D553E" w14:textId="77777777" w:rsidR="002D7943" w:rsidRDefault="00C00EB2">
      <w:pPr>
        <w:spacing w:line="240" w:lineRule="auto"/>
      </w:pPr>
      <w:r>
        <w:t>intravenózní podání po rekonstituci a naředění</w:t>
      </w:r>
    </w:p>
    <w:p w14:paraId="122BE24D" w14:textId="77777777" w:rsidR="002D7943" w:rsidRDefault="002D7943">
      <w:pPr>
        <w:spacing w:line="240" w:lineRule="auto"/>
      </w:pPr>
    </w:p>
    <w:p w14:paraId="38954EFB" w14:textId="77777777" w:rsidR="002D7943" w:rsidRDefault="002D7943">
      <w:pPr>
        <w:spacing w:line="240" w:lineRule="auto"/>
      </w:pPr>
    </w:p>
    <w:p w14:paraId="5303D710"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567" w:hanging="567"/>
        <w:outlineLvl w:val="0"/>
      </w:pPr>
      <w:r>
        <w:rPr>
          <w:b/>
        </w:rPr>
        <w:t>ZVLÁŠTNÍ UPOZORNĚNÍ, ŽE LÉČIVÝ PŘÍPRAVEK MUSÍ BÝT UCHOVÁVÁN MIMO DOHLED A DOSAH DĚTÍ</w:t>
      </w:r>
    </w:p>
    <w:p w14:paraId="555E5F85" w14:textId="77777777" w:rsidR="002D7943" w:rsidRDefault="002D7943">
      <w:pPr>
        <w:spacing w:line="240" w:lineRule="auto"/>
      </w:pPr>
    </w:p>
    <w:p w14:paraId="208361F0" w14:textId="77777777" w:rsidR="002D7943" w:rsidRDefault="00C00EB2">
      <w:pPr>
        <w:spacing w:line="240" w:lineRule="auto"/>
        <w:outlineLvl w:val="0"/>
      </w:pPr>
      <w:r>
        <w:t>Uchovávejte mimo dohled a dosah dětí.</w:t>
      </w:r>
    </w:p>
    <w:p w14:paraId="6B50E7E3" w14:textId="77777777" w:rsidR="002D7943" w:rsidRDefault="002D7943">
      <w:pPr>
        <w:spacing w:line="240" w:lineRule="auto"/>
      </w:pPr>
    </w:p>
    <w:p w14:paraId="19DCD60B" w14:textId="77777777" w:rsidR="002D7943" w:rsidRDefault="002D7943">
      <w:pPr>
        <w:spacing w:line="240" w:lineRule="auto"/>
      </w:pPr>
    </w:p>
    <w:p w14:paraId="480C3119"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DALŠÍ ZVLÁŠTNÍ UPOZORNĚNÍ, POKUD JE POTŘEBNÉ</w:t>
      </w:r>
    </w:p>
    <w:p w14:paraId="16C46267" w14:textId="77777777" w:rsidR="002D7943" w:rsidRDefault="002D7943">
      <w:pPr>
        <w:tabs>
          <w:tab w:val="left" w:pos="749"/>
        </w:tabs>
        <w:spacing w:line="240" w:lineRule="auto"/>
      </w:pPr>
    </w:p>
    <w:p w14:paraId="06FFC67D" w14:textId="77777777" w:rsidR="002D7943" w:rsidRDefault="002D7943">
      <w:pPr>
        <w:tabs>
          <w:tab w:val="left" w:pos="749"/>
        </w:tabs>
        <w:spacing w:line="240" w:lineRule="auto"/>
      </w:pPr>
    </w:p>
    <w:p w14:paraId="1D6E5E50"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POUŽITELNOST</w:t>
      </w:r>
    </w:p>
    <w:p w14:paraId="2E24DFAE" w14:textId="77777777" w:rsidR="002D7943" w:rsidRDefault="002D7943">
      <w:pPr>
        <w:spacing w:line="240" w:lineRule="auto"/>
      </w:pPr>
    </w:p>
    <w:p w14:paraId="57A5EE07" w14:textId="77777777" w:rsidR="002D7943" w:rsidRDefault="00C00EB2">
      <w:pPr>
        <w:spacing w:line="240" w:lineRule="auto"/>
      </w:pPr>
      <w:r>
        <w:t>EXP</w:t>
      </w:r>
    </w:p>
    <w:p w14:paraId="13A957E4" w14:textId="77777777" w:rsidR="002D7943" w:rsidRDefault="002D7943">
      <w:pPr>
        <w:spacing w:line="240" w:lineRule="auto"/>
      </w:pPr>
    </w:p>
    <w:p w14:paraId="629D7508" w14:textId="77777777" w:rsidR="002D7943" w:rsidRDefault="002D7943">
      <w:pPr>
        <w:spacing w:line="240" w:lineRule="auto"/>
      </w:pPr>
    </w:p>
    <w:p w14:paraId="4D9F9E61"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ZVLÁŠTNÍ PODMÍNKY PRO UCHOVÁVÁNÍ</w:t>
      </w:r>
    </w:p>
    <w:p w14:paraId="7F8BCD58" w14:textId="77777777" w:rsidR="002D7943" w:rsidRDefault="002D7943">
      <w:pPr>
        <w:spacing w:line="240" w:lineRule="auto"/>
      </w:pPr>
    </w:p>
    <w:p w14:paraId="3151AE91" w14:textId="77777777" w:rsidR="002D7943" w:rsidRDefault="00C00EB2">
      <w:pPr>
        <w:spacing w:line="240" w:lineRule="auto"/>
      </w:pPr>
      <w:r>
        <w:rPr>
          <w:b/>
        </w:rPr>
        <w:t>Uchovávejte v chladničce.</w:t>
      </w:r>
      <w:r>
        <w:t xml:space="preserve"> Uchovávejte injekční lahvičku v krabičce, aby byl přípravek chráněn před světlem.</w:t>
      </w:r>
    </w:p>
    <w:p w14:paraId="25A2C56C" w14:textId="77777777" w:rsidR="002D7943" w:rsidRDefault="002D7943">
      <w:pPr>
        <w:ind w:left="567" w:hanging="567"/>
      </w:pPr>
    </w:p>
    <w:p w14:paraId="707C846B" w14:textId="77777777" w:rsidR="002D7943" w:rsidRDefault="002D7943">
      <w:pPr>
        <w:ind w:left="567" w:hanging="567"/>
      </w:pPr>
    </w:p>
    <w:p w14:paraId="73F0E1F2"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567" w:hanging="567"/>
        <w:outlineLvl w:val="0"/>
        <w:rPr>
          <w:b/>
        </w:rPr>
      </w:pPr>
      <w:r>
        <w:rPr>
          <w:b/>
        </w:rPr>
        <w:t>ZVLÁŠTNÍ OPATŘENÍ PRO LIKVIDACI NEPOUŽITÝCH LÉČIVÝCH PŘÍPRAVKŮ NEBO ODPADU Z NICH, POKUD JE TO VHODNÉ</w:t>
      </w:r>
    </w:p>
    <w:p w14:paraId="7B190276" w14:textId="77777777" w:rsidR="002D7943" w:rsidRDefault="002D7943">
      <w:pPr>
        <w:spacing w:line="240" w:lineRule="auto"/>
      </w:pPr>
    </w:p>
    <w:p w14:paraId="09806B52" w14:textId="77777777" w:rsidR="002D7943" w:rsidRDefault="002D7943">
      <w:pPr>
        <w:spacing w:line="240" w:lineRule="auto"/>
      </w:pPr>
    </w:p>
    <w:p w14:paraId="1EA1E569"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NÁZEV A ADRESA DRŽITELE ROZHODNUTÍ O REGISTRACI</w:t>
      </w:r>
    </w:p>
    <w:p w14:paraId="43EA9E99" w14:textId="77777777" w:rsidR="002D7943" w:rsidRDefault="002D7943">
      <w:pPr>
        <w:spacing w:line="240" w:lineRule="auto"/>
      </w:pPr>
    </w:p>
    <w:p w14:paraId="1AD328EE" w14:textId="77777777" w:rsidR="002D7943" w:rsidRDefault="00C00EB2">
      <w:pPr>
        <w:contextualSpacing/>
      </w:pPr>
      <w:r>
        <w:t xml:space="preserve">PAION Pharma GmbH </w:t>
      </w:r>
    </w:p>
    <w:p w14:paraId="31D5E1AB" w14:textId="77777777" w:rsidR="002D7943" w:rsidRDefault="00C00EB2">
      <w:pPr>
        <w:contextualSpacing/>
        <w:rPr>
          <w:rFonts w:cs="Arial"/>
        </w:rPr>
      </w:pPr>
      <w:r>
        <w:rPr>
          <w:rFonts w:cs="Arial"/>
        </w:rPr>
        <w:t>Heussstraße 25</w:t>
      </w:r>
    </w:p>
    <w:p w14:paraId="753F213A" w14:textId="77777777" w:rsidR="002D7943" w:rsidRDefault="00C00EB2">
      <w:pPr>
        <w:contextualSpacing/>
        <w:rPr>
          <w:rFonts w:cs="Arial"/>
        </w:rPr>
      </w:pPr>
      <w:r>
        <w:rPr>
          <w:rFonts w:cs="Arial"/>
        </w:rPr>
        <w:t xml:space="preserve">52078 Aachen </w:t>
      </w:r>
    </w:p>
    <w:p w14:paraId="11EAB28C" w14:textId="77777777" w:rsidR="002D7943" w:rsidRDefault="00C00EB2">
      <w:pPr>
        <w:contextualSpacing/>
        <w:rPr>
          <w:rFonts w:cs="Arial"/>
        </w:rPr>
      </w:pPr>
      <w:r>
        <w:rPr>
          <w:rFonts w:cs="Arial"/>
        </w:rPr>
        <w:t>Německo</w:t>
      </w:r>
    </w:p>
    <w:p w14:paraId="73D05DBA" w14:textId="77777777" w:rsidR="002D7943" w:rsidRDefault="002D7943">
      <w:pPr>
        <w:spacing w:line="240" w:lineRule="auto"/>
      </w:pPr>
    </w:p>
    <w:p w14:paraId="1BA8A39B" w14:textId="77777777" w:rsidR="002D7943" w:rsidRDefault="002D7943">
      <w:pPr>
        <w:spacing w:line="240" w:lineRule="auto"/>
      </w:pPr>
    </w:p>
    <w:p w14:paraId="2F992EAD"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REGISTRAČNÍ ČÍSLO/ČÍSLA</w:t>
      </w:r>
    </w:p>
    <w:p w14:paraId="22A0739F" w14:textId="77777777" w:rsidR="002D7943" w:rsidRDefault="002D7943">
      <w:pPr>
        <w:spacing w:line="240" w:lineRule="auto"/>
      </w:pPr>
    </w:p>
    <w:p w14:paraId="00806D43" w14:textId="77777777" w:rsidR="002D7943" w:rsidRDefault="00C00EB2">
      <w:pPr>
        <w:spacing w:line="240" w:lineRule="auto"/>
      </w:pPr>
      <w:r>
        <w:t>EU/1/18/1312/004</w:t>
      </w:r>
    </w:p>
    <w:p w14:paraId="59EC564A" w14:textId="77777777" w:rsidR="002D7943" w:rsidRDefault="002D7943">
      <w:pPr>
        <w:spacing w:line="240" w:lineRule="auto"/>
      </w:pPr>
    </w:p>
    <w:p w14:paraId="5AB74281" w14:textId="77777777" w:rsidR="002D7943" w:rsidRDefault="002D7943">
      <w:pPr>
        <w:spacing w:line="240" w:lineRule="auto"/>
      </w:pPr>
    </w:p>
    <w:p w14:paraId="437F2A33"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ČÍSLO ŠARŽE</w:t>
      </w:r>
    </w:p>
    <w:p w14:paraId="0082D07B" w14:textId="77777777" w:rsidR="002D7943" w:rsidRDefault="002D7943">
      <w:pPr>
        <w:spacing w:line="240" w:lineRule="auto"/>
        <w:rPr>
          <w:i/>
        </w:rPr>
      </w:pPr>
    </w:p>
    <w:p w14:paraId="3584AC04" w14:textId="77777777" w:rsidR="002D7943" w:rsidRDefault="00C00EB2">
      <w:pPr>
        <w:spacing w:line="240" w:lineRule="auto"/>
      </w:pPr>
      <w:r>
        <w:t>Lot</w:t>
      </w:r>
    </w:p>
    <w:p w14:paraId="3DC7EB2C" w14:textId="77777777" w:rsidR="002D7943" w:rsidRDefault="002D7943">
      <w:pPr>
        <w:spacing w:line="240" w:lineRule="auto"/>
      </w:pPr>
    </w:p>
    <w:p w14:paraId="3995D47F" w14:textId="77777777" w:rsidR="002D7943" w:rsidRDefault="002D7943">
      <w:pPr>
        <w:spacing w:line="240" w:lineRule="auto"/>
      </w:pPr>
    </w:p>
    <w:p w14:paraId="4405D9FD"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KLASIFIKACE PRO VÝDEJ</w:t>
      </w:r>
    </w:p>
    <w:p w14:paraId="2F888E30" w14:textId="77777777" w:rsidR="002D7943" w:rsidRDefault="002D7943">
      <w:pPr>
        <w:spacing w:line="240" w:lineRule="auto"/>
      </w:pPr>
    </w:p>
    <w:p w14:paraId="24C381A9" w14:textId="77777777" w:rsidR="002D7943" w:rsidRDefault="002D7943">
      <w:pPr>
        <w:spacing w:line="240" w:lineRule="auto"/>
      </w:pPr>
    </w:p>
    <w:p w14:paraId="7B51E909"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NÁVOD K POUŽITÍ</w:t>
      </w:r>
    </w:p>
    <w:p w14:paraId="10660AC3" w14:textId="77777777" w:rsidR="002D7943" w:rsidRDefault="002D7943">
      <w:pPr>
        <w:spacing w:line="240" w:lineRule="auto"/>
      </w:pPr>
    </w:p>
    <w:p w14:paraId="35B7A47F" w14:textId="77777777" w:rsidR="002D7943" w:rsidRDefault="002D7943">
      <w:pPr>
        <w:spacing w:line="240" w:lineRule="auto"/>
      </w:pPr>
    </w:p>
    <w:p w14:paraId="612E64D1"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pPr>
      <w:r>
        <w:rPr>
          <w:b/>
        </w:rPr>
        <w:t>INFORMACE V BRAILLOVĚ PÍSMU</w:t>
      </w:r>
    </w:p>
    <w:p w14:paraId="4BDE871B" w14:textId="77777777" w:rsidR="002D7943" w:rsidRDefault="002D7943">
      <w:pPr>
        <w:spacing w:line="240" w:lineRule="auto"/>
      </w:pPr>
    </w:p>
    <w:p w14:paraId="32F20734" w14:textId="77777777" w:rsidR="002D7943" w:rsidRDefault="00C00EB2">
      <w:pPr>
        <w:spacing w:line="240" w:lineRule="auto"/>
        <w:rPr>
          <w:highlight w:val="lightGray"/>
          <w:lang w:val="en-GB" w:eastAsia="en-US" w:bidi="ar-SA"/>
        </w:rPr>
      </w:pPr>
      <w:proofErr w:type="spellStart"/>
      <w:r>
        <w:rPr>
          <w:shd w:val="clear" w:color="auto" w:fill="CCCCCC"/>
          <w:lang w:val="en-GB" w:eastAsia="en-US" w:bidi="ar-SA"/>
        </w:rPr>
        <w:t>Nevyžaduje</w:t>
      </w:r>
      <w:proofErr w:type="spellEnd"/>
      <w:r>
        <w:rPr>
          <w:shd w:val="clear" w:color="auto" w:fill="CCCCCC"/>
          <w:lang w:val="en-GB" w:eastAsia="en-US" w:bidi="ar-SA"/>
        </w:rPr>
        <w:t xml:space="preserve"> se – </w:t>
      </w:r>
      <w:proofErr w:type="spellStart"/>
      <w:r>
        <w:rPr>
          <w:shd w:val="clear" w:color="auto" w:fill="CCCCCC"/>
          <w:lang w:val="en-GB" w:eastAsia="en-US" w:bidi="ar-SA"/>
        </w:rPr>
        <w:t>odůvodnění</w:t>
      </w:r>
      <w:proofErr w:type="spellEnd"/>
      <w:r>
        <w:rPr>
          <w:shd w:val="clear" w:color="auto" w:fill="CCCCCC"/>
          <w:lang w:val="en-GB" w:eastAsia="en-US" w:bidi="ar-SA"/>
        </w:rPr>
        <w:t xml:space="preserve"> </w:t>
      </w:r>
      <w:proofErr w:type="spellStart"/>
      <w:r>
        <w:rPr>
          <w:shd w:val="clear" w:color="auto" w:fill="CCCCCC"/>
          <w:lang w:val="en-GB" w:eastAsia="en-US" w:bidi="ar-SA"/>
        </w:rPr>
        <w:t>přijato</w:t>
      </w:r>
      <w:proofErr w:type="spellEnd"/>
      <w:r>
        <w:rPr>
          <w:shd w:val="clear" w:color="auto" w:fill="CCCCCC"/>
          <w:lang w:val="en-GB" w:eastAsia="en-US" w:bidi="ar-SA"/>
        </w:rPr>
        <w:t>.</w:t>
      </w:r>
    </w:p>
    <w:p w14:paraId="0A0B1B0E" w14:textId="77777777" w:rsidR="002D7943" w:rsidRDefault="002D7943">
      <w:pPr>
        <w:spacing w:line="240" w:lineRule="auto"/>
        <w:rPr>
          <w:highlight w:val="lightGray"/>
        </w:rPr>
      </w:pPr>
    </w:p>
    <w:p w14:paraId="67198E4C" w14:textId="77777777" w:rsidR="002D7943" w:rsidRDefault="002D7943">
      <w:pPr>
        <w:spacing w:line="240" w:lineRule="auto"/>
        <w:rPr>
          <w:highlight w:val="lightGray"/>
        </w:rPr>
      </w:pPr>
    </w:p>
    <w:p w14:paraId="5A74EBE0"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2D ČÁROVÝ KÓD</w:t>
      </w:r>
    </w:p>
    <w:p w14:paraId="5289CA4A" w14:textId="77777777" w:rsidR="002D7943" w:rsidRDefault="002D7943">
      <w:pPr>
        <w:spacing w:line="240" w:lineRule="auto"/>
        <w:rPr>
          <w:b/>
          <w:u w:val="single"/>
        </w:rPr>
      </w:pPr>
    </w:p>
    <w:p w14:paraId="0B225187" w14:textId="77777777" w:rsidR="002D7943" w:rsidRDefault="002D7943">
      <w:pPr>
        <w:spacing w:line="240" w:lineRule="auto"/>
        <w:rPr>
          <w:b/>
          <w:u w:val="single"/>
        </w:rPr>
      </w:pPr>
    </w:p>
    <w:p w14:paraId="3E9E56F3" w14:textId="77777777" w:rsidR="002D7943" w:rsidRDefault="00C00EB2">
      <w:pPr>
        <w:pStyle w:val="ListParagraph"/>
        <w:numPr>
          <w:ilvl w:val="0"/>
          <w:numId w:val="27"/>
        </w:numPr>
        <w:pBdr>
          <w:top w:val="single" w:sz="4" w:space="1" w:color="000000"/>
          <w:left w:val="single" w:sz="4" w:space="4" w:color="000000"/>
          <w:bottom w:val="single" w:sz="4" w:space="1" w:color="000000"/>
          <w:right w:val="single" w:sz="4" w:space="4" w:color="000000"/>
        </w:pBdr>
        <w:spacing w:line="240" w:lineRule="auto"/>
        <w:ind w:left="0" w:firstLine="0"/>
        <w:outlineLvl w:val="0"/>
        <w:rPr>
          <w:i/>
        </w:rPr>
      </w:pPr>
      <w:r>
        <w:rPr>
          <w:b/>
        </w:rPr>
        <w:t>JEDINEČNÝ IDENTIFIKÁTOR – DATA ČITELNÁ OKEM</w:t>
      </w:r>
    </w:p>
    <w:p w14:paraId="5B7A76E0" w14:textId="77777777" w:rsidR="002D7943" w:rsidRDefault="002D7943">
      <w:pPr>
        <w:spacing w:line="240" w:lineRule="auto"/>
      </w:pPr>
    </w:p>
    <w:p w14:paraId="042F5DF9" w14:textId="77777777" w:rsidR="002D7943" w:rsidRDefault="00C00EB2">
      <w:r>
        <w:br w:type="page"/>
      </w:r>
    </w:p>
    <w:p w14:paraId="2834D0D5" w14:textId="77777777" w:rsidR="002D7943" w:rsidRDefault="002D7943">
      <w:pPr>
        <w:rPr>
          <w:b/>
        </w:rPr>
      </w:pPr>
    </w:p>
    <w:p w14:paraId="0D3C37C6"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
        </w:rPr>
      </w:pPr>
      <w:r>
        <w:rPr>
          <w:b/>
        </w:rPr>
        <w:t>MINIMÁLNÍ ÚDAJE UVÁDĚNÉ NA MALÉM VNITŘNÍM OBALU</w:t>
      </w:r>
    </w:p>
    <w:p w14:paraId="5A3469D7" w14:textId="77777777" w:rsidR="002D7943" w:rsidRDefault="002D7943">
      <w:pPr>
        <w:pBdr>
          <w:top w:val="single" w:sz="4" w:space="1" w:color="000000"/>
          <w:left w:val="single" w:sz="4" w:space="4" w:color="000000"/>
          <w:bottom w:val="single" w:sz="4" w:space="1" w:color="000000"/>
          <w:right w:val="single" w:sz="4" w:space="4" w:color="000000"/>
        </w:pBdr>
        <w:spacing w:line="240" w:lineRule="auto"/>
        <w:rPr>
          <w:b/>
        </w:rPr>
      </w:pPr>
    </w:p>
    <w:p w14:paraId="27CD3ED0" w14:textId="77777777" w:rsidR="002D7943" w:rsidRDefault="00C00EB2">
      <w:pPr>
        <w:pBdr>
          <w:top w:val="single" w:sz="4" w:space="1" w:color="000000"/>
          <w:left w:val="single" w:sz="4" w:space="4" w:color="000000"/>
          <w:bottom w:val="single" w:sz="4" w:space="1" w:color="000000"/>
          <w:right w:val="single" w:sz="4" w:space="4" w:color="000000"/>
        </w:pBdr>
        <w:spacing w:line="240" w:lineRule="auto"/>
        <w:rPr>
          <w:b/>
        </w:rPr>
      </w:pPr>
      <w:r>
        <w:rPr>
          <w:b/>
        </w:rPr>
        <w:t>OZNAČENÍ NA INJEKČNÍ LAHVIČCE</w:t>
      </w:r>
    </w:p>
    <w:p w14:paraId="07EF8603" w14:textId="77777777" w:rsidR="002D7943" w:rsidRDefault="002D7943">
      <w:pPr>
        <w:spacing w:line="240" w:lineRule="auto"/>
      </w:pPr>
    </w:p>
    <w:p w14:paraId="0AF4C968" w14:textId="77777777" w:rsidR="002D7943" w:rsidRDefault="002D7943">
      <w:pPr>
        <w:spacing w:line="240" w:lineRule="auto"/>
      </w:pPr>
    </w:p>
    <w:p w14:paraId="6BDF439D" w14:textId="77777777" w:rsidR="002D7943" w:rsidRDefault="00C00EB2">
      <w:pPr>
        <w:pStyle w:val="ListParagraph"/>
        <w:numPr>
          <w:ilvl w:val="0"/>
          <w:numId w:val="28"/>
        </w:numPr>
        <w:pBdr>
          <w:top w:val="single" w:sz="4" w:space="1" w:color="000000"/>
          <w:left w:val="single" w:sz="4" w:space="4" w:color="000000"/>
          <w:bottom w:val="single" w:sz="4" w:space="1" w:color="000000"/>
          <w:right w:val="single" w:sz="4" w:space="4" w:color="000000"/>
        </w:pBdr>
        <w:spacing w:line="240" w:lineRule="auto"/>
        <w:ind w:hanging="720"/>
        <w:outlineLvl w:val="0"/>
        <w:rPr>
          <w:b/>
        </w:rPr>
      </w:pPr>
      <w:r>
        <w:rPr>
          <w:b/>
        </w:rPr>
        <w:t>NÁZEV LÉČIVÉHO PŘÍPRAVKU A CESTA/CESTY PODÁNÍ</w:t>
      </w:r>
    </w:p>
    <w:p w14:paraId="6F31DE03" w14:textId="77777777" w:rsidR="002D7943" w:rsidRDefault="002D7943">
      <w:pPr>
        <w:spacing w:line="240" w:lineRule="auto"/>
        <w:ind w:left="567" w:hanging="567"/>
      </w:pPr>
    </w:p>
    <w:p w14:paraId="671EFC38" w14:textId="77777777" w:rsidR="002D7943" w:rsidRDefault="00C00EB2">
      <w:pPr>
        <w:spacing w:line="240" w:lineRule="auto"/>
      </w:pPr>
      <w:r>
        <w:t>Xerava 100 mg prášek pro koncentrát</w:t>
      </w:r>
    </w:p>
    <w:p w14:paraId="2ABED62C" w14:textId="77777777" w:rsidR="002D7943" w:rsidRDefault="00C00EB2">
      <w:pPr>
        <w:spacing w:line="240" w:lineRule="auto"/>
      </w:pPr>
      <w:r>
        <w:t xml:space="preserve">eravacyclinum </w:t>
      </w:r>
    </w:p>
    <w:p w14:paraId="762B2A0D" w14:textId="77777777" w:rsidR="002D7943" w:rsidRDefault="00C00EB2">
      <w:pPr>
        <w:spacing w:line="240" w:lineRule="auto"/>
      </w:pPr>
      <w:r>
        <w:t>i.v. po rekonstituci a naředění</w:t>
      </w:r>
    </w:p>
    <w:p w14:paraId="70F92D48" w14:textId="77777777" w:rsidR="002D7943" w:rsidRDefault="002D7943">
      <w:pPr>
        <w:spacing w:line="240" w:lineRule="auto"/>
      </w:pPr>
    </w:p>
    <w:p w14:paraId="224B070A" w14:textId="77777777" w:rsidR="002D7943" w:rsidRDefault="002D7943">
      <w:pPr>
        <w:spacing w:line="240" w:lineRule="auto"/>
      </w:pPr>
    </w:p>
    <w:p w14:paraId="3359C30E" w14:textId="77777777" w:rsidR="002D7943" w:rsidRDefault="00C00EB2">
      <w:pPr>
        <w:pStyle w:val="ListParagraph"/>
        <w:numPr>
          <w:ilvl w:val="0"/>
          <w:numId w:val="28"/>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ZPŮSOB PODÁNÍ</w:t>
      </w:r>
    </w:p>
    <w:p w14:paraId="159CC150" w14:textId="77777777" w:rsidR="002D7943" w:rsidRDefault="002D7943">
      <w:pPr>
        <w:spacing w:line="240" w:lineRule="auto"/>
      </w:pPr>
    </w:p>
    <w:p w14:paraId="39B0C9A5" w14:textId="77777777" w:rsidR="002D7943" w:rsidRDefault="002D7943">
      <w:pPr>
        <w:spacing w:line="240" w:lineRule="auto"/>
      </w:pPr>
    </w:p>
    <w:p w14:paraId="4E347F87" w14:textId="77777777" w:rsidR="002D7943" w:rsidRDefault="00C00EB2">
      <w:pPr>
        <w:pStyle w:val="ListParagraph"/>
        <w:numPr>
          <w:ilvl w:val="0"/>
          <w:numId w:val="28"/>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POUŽITELNOST</w:t>
      </w:r>
    </w:p>
    <w:p w14:paraId="4F0D4DE9" w14:textId="77777777" w:rsidR="002D7943" w:rsidRDefault="002D7943">
      <w:pPr>
        <w:spacing w:line="240" w:lineRule="auto"/>
      </w:pPr>
    </w:p>
    <w:p w14:paraId="4C72C4C0" w14:textId="77777777" w:rsidR="002D7943" w:rsidRDefault="00C00EB2">
      <w:pPr>
        <w:spacing w:line="240" w:lineRule="auto"/>
      </w:pPr>
      <w:r>
        <w:t>EXP</w:t>
      </w:r>
    </w:p>
    <w:p w14:paraId="69F2E32C" w14:textId="77777777" w:rsidR="002D7943" w:rsidRDefault="002D7943">
      <w:pPr>
        <w:spacing w:line="240" w:lineRule="auto"/>
      </w:pPr>
    </w:p>
    <w:p w14:paraId="2601FEA1" w14:textId="77777777" w:rsidR="002D7943" w:rsidRDefault="002D7943">
      <w:pPr>
        <w:spacing w:line="240" w:lineRule="auto"/>
      </w:pPr>
    </w:p>
    <w:p w14:paraId="359232B1" w14:textId="77777777" w:rsidR="002D7943" w:rsidRDefault="00C00EB2">
      <w:pPr>
        <w:pStyle w:val="ListParagraph"/>
        <w:numPr>
          <w:ilvl w:val="0"/>
          <w:numId w:val="28"/>
        </w:numPr>
        <w:pBdr>
          <w:top w:val="single" w:sz="4" w:space="1" w:color="000000"/>
          <w:left w:val="single" w:sz="4" w:space="4" w:color="000000"/>
          <w:bottom w:val="single" w:sz="4" w:space="1" w:color="000000"/>
          <w:right w:val="single" w:sz="4" w:space="4" w:color="000000"/>
        </w:pBdr>
        <w:spacing w:line="240" w:lineRule="auto"/>
        <w:ind w:left="0" w:firstLine="0"/>
        <w:outlineLvl w:val="0"/>
        <w:rPr>
          <w:b/>
          <w:bCs/>
        </w:rPr>
      </w:pPr>
      <w:r>
        <w:rPr>
          <w:b/>
        </w:rPr>
        <w:t>ČÍSLO ŠARŽE</w:t>
      </w:r>
    </w:p>
    <w:p w14:paraId="44AF7FBA" w14:textId="77777777" w:rsidR="002D7943" w:rsidRDefault="002D7943">
      <w:pPr>
        <w:spacing w:line="240" w:lineRule="auto"/>
        <w:ind w:right="113"/>
      </w:pPr>
    </w:p>
    <w:p w14:paraId="1BC3CABB" w14:textId="77777777" w:rsidR="002D7943" w:rsidRDefault="00C00EB2">
      <w:pPr>
        <w:spacing w:line="240" w:lineRule="auto"/>
        <w:ind w:right="113"/>
      </w:pPr>
      <w:r>
        <w:t>Lot</w:t>
      </w:r>
    </w:p>
    <w:p w14:paraId="41451856" w14:textId="77777777" w:rsidR="002D7943" w:rsidRDefault="002D7943">
      <w:pPr>
        <w:spacing w:line="240" w:lineRule="auto"/>
        <w:ind w:right="113"/>
      </w:pPr>
    </w:p>
    <w:p w14:paraId="12C3821F" w14:textId="77777777" w:rsidR="002D7943" w:rsidRDefault="002D7943">
      <w:pPr>
        <w:spacing w:line="240" w:lineRule="auto"/>
        <w:ind w:right="113"/>
      </w:pPr>
    </w:p>
    <w:p w14:paraId="7163A1CC" w14:textId="77777777" w:rsidR="002D7943" w:rsidRDefault="00C00EB2">
      <w:pPr>
        <w:pStyle w:val="ListParagraph"/>
        <w:numPr>
          <w:ilvl w:val="0"/>
          <w:numId w:val="28"/>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OBSAH UDANÝ JAKO HMOTNOST, OBJEM NEBO POČET</w:t>
      </w:r>
    </w:p>
    <w:p w14:paraId="1642F457" w14:textId="77777777" w:rsidR="002D7943" w:rsidRDefault="002D7943">
      <w:pPr>
        <w:spacing w:line="240" w:lineRule="auto"/>
        <w:ind w:right="113"/>
      </w:pPr>
    </w:p>
    <w:p w14:paraId="21A4705E" w14:textId="77777777" w:rsidR="002D7943" w:rsidRDefault="002D7943">
      <w:pPr>
        <w:spacing w:line="240" w:lineRule="auto"/>
        <w:ind w:right="113"/>
      </w:pPr>
    </w:p>
    <w:p w14:paraId="3C7799EB" w14:textId="77777777" w:rsidR="002D7943" w:rsidRDefault="00C00EB2">
      <w:pPr>
        <w:pStyle w:val="ListParagraph"/>
        <w:numPr>
          <w:ilvl w:val="0"/>
          <w:numId w:val="28"/>
        </w:numPr>
        <w:pBdr>
          <w:top w:val="single" w:sz="4" w:space="1" w:color="000000"/>
          <w:left w:val="single" w:sz="4" w:space="4" w:color="000000"/>
          <w:bottom w:val="single" w:sz="4" w:space="1" w:color="000000"/>
          <w:right w:val="single" w:sz="4" w:space="4" w:color="000000"/>
        </w:pBdr>
        <w:spacing w:line="240" w:lineRule="auto"/>
        <w:ind w:left="0" w:firstLine="0"/>
        <w:outlineLvl w:val="0"/>
        <w:rPr>
          <w:b/>
        </w:rPr>
      </w:pPr>
      <w:r>
        <w:rPr>
          <w:b/>
        </w:rPr>
        <w:t>JINÉ</w:t>
      </w:r>
    </w:p>
    <w:p w14:paraId="5358A90E" w14:textId="77777777" w:rsidR="002D7943" w:rsidRDefault="002D7943">
      <w:pPr>
        <w:spacing w:line="240" w:lineRule="auto"/>
        <w:outlineLvl w:val="0"/>
      </w:pPr>
    </w:p>
    <w:p w14:paraId="0B5A7261" w14:textId="77777777" w:rsidR="002D7943" w:rsidRDefault="00C00EB2">
      <w:pPr>
        <w:spacing w:line="240" w:lineRule="auto"/>
        <w:outlineLvl w:val="0"/>
        <w:rPr>
          <w:b/>
        </w:rPr>
      </w:pPr>
      <w:r>
        <w:br w:type="page"/>
      </w:r>
    </w:p>
    <w:p w14:paraId="27E2A31F" w14:textId="77777777" w:rsidR="002D7943" w:rsidRDefault="002D7943">
      <w:pPr>
        <w:rPr>
          <w:b/>
        </w:rPr>
      </w:pPr>
    </w:p>
    <w:p w14:paraId="3C98925C" w14:textId="77777777" w:rsidR="002D7943" w:rsidRDefault="002D7943">
      <w:pPr>
        <w:rPr>
          <w:b/>
        </w:rPr>
      </w:pPr>
    </w:p>
    <w:p w14:paraId="4433B2CE" w14:textId="77777777" w:rsidR="002D7943" w:rsidRDefault="002D7943">
      <w:pPr>
        <w:rPr>
          <w:b/>
        </w:rPr>
      </w:pPr>
    </w:p>
    <w:p w14:paraId="0E5F6B72" w14:textId="77777777" w:rsidR="002D7943" w:rsidRDefault="002D7943">
      <w:pPr>
        <w:rPr>
          <w:b/>
        </w:rPr>
      </w:pPr>
    </w:p>
    <w:p w14:paraId="7DA9A963" w14:textId="77777777" w:rsidR="002D7943" w:rsidRDefault="002D7943">
      <w:pPr>
        <w:rPr>
          <w:b/>
        </w:rPr>
      </w:pPr>
    </w:p>
    <w:p w14:paraId="70D424E9" w14:textId="77777777" w:rsidR="002D7943" w:rsidRDefault="002D7943">
      <w:pPr>
        <w:rPr>
          <w:b/>
        </w:rPr>
      </w:pPr>
    </w:p>
    <w:p w14:paraId="1598F8DB" w14:textId="77777777" w:rsidR="002D7943" w:rsidRDefault="002D7943">
      <w:pPr>
        <w:rPr>
          <w:b/>
        </w:rPr>
      </w:pPr>
    </w:p>
    <w:p w14:paraId="288FA6ED" w14:textId="77777777" w:rsidR="002D7943" w:rsidRDefault="002D7943">
      <w:pPr>
        <w:rPr>
          <w:b/>
        </w:rPr>
      </w:pPr>
    </w:p>
    <w:p w14:paraId="2A03A2DF" w14:textId="77777777" w:rsidR="002D7943" w:rsidRDefault="002D7943">
      <w:pPr>
        <w:rPr>
          <w:b/>
        </w:rPr>
      </w:pPr>
    </w:p>
    <w:p w14:paraId="688C1781" w14:textId="77777777" w:rsidR="002D7943" w:rsidRDefault="002D7943">
      <w:pPr>
        <w:rPr>
          <w:b/>
        </w:rPr>
      </w:pPr>
    </w:p>
    <w:p w14:paraId="616EAF8A" w14:textId="77777777" w:rsidR="002D7943" w:rsidRDefault="002D7943">
      <w:pPr>
        <w:rPr>
          <w:b/>
        </w:rPr>
      </w:pPr>
    </w:p>
    <w:p w14:paraId="6E512EC0" w14:textId="77777777" w:rsidR="002D7943" w:rsidRDefault="002D7943">
      <w:pPr>
        <w:rPr>
          <w:b/>
        </w:rPr>
      </w:pPr>
    </w:p>
    <w:p w14:paraId="3B7B71FD" w14:textId="77777777" w:rsidR="002D7943" w:rsidRDefault="002D7943">
      <w:pPr>
        <w:rPr>
          <w:b/>
        </w:rPr>
      </w:pPr>
    </w:p>
    <w:p w14:paraId="09D0C2AB" w14:textId="77777777" w:rsidR="002D7943" w:rsidRDefault="002D7943">
      <w:pPr>
        <w:rPr>
          <w:b/>
        </w:rPr>
      </w:pPr>
    </w:p>
    <w:p w14:paraId="28C8BFBD" w14:textId="77777777" w:rsidR="002D7943" w:rsidRDefault="002D7943">
      <w:pPr>
        <w:rPr>
          <w:b/>
        </w:rPr>
      </w:pPr>
    </w:p>
    <w:p w14:paraId="3870702E" w14:textId="77777777" w:rsidR="002D7943" w:rsidRDefault="002D7943">
      <w:pPr>
        <w:rPr>
          <w:b/>
        </w:rPr>
      </w:pPr>
    </w:p>
    <w:p w14:paraId="4C8C693B" w14:textId="77777777" w:rsidR="002D7943" w:rsidRDefault="002D7943">
      <w:pPr>
        <w:rPr>
          <w:b/>
        </w:rPr>
      </w:pPr>
    </w:p>
    <w:p w14:paraId="41ADD214" w14:textId="77777777" w:rsidR="002D7943" w:rsidRDefault="002D7943">
      <w:pPr>
        <w:rPr>
          <w:b/>
        </w:rPr>
      </w:pPr>
    </w:p>
    <w:p w14:paraId="44611458" w14:textId="77777777" w:rsidR="002D7943" w:rsidRDefault="002D7943">
      <w:pPr>
        <w:rPr>
          <w:b/>
        </w:rPr>
      </w:pPr>
    </w:p>
    <w:p w14:paraId="5B564DF5" w14:textId="77777777" w:rsidR="002D7943" w:rsidRDefault="002D7943">
      <w:pPr>
        <w:rPr>
          <w:b/>
        </w:rPr>
      </w:pPr>
    </w:p>
    <w:p w14:paraId="18F98F9D" w14:textId="77777777" w:rsidR="002D7943" w:rsidRDefault="002D7943">
      <w:pPr>
        <w:rPr>
          <w:b/>
        </w:rPr>
      </w:pPr>
    </w:p>
    <w:p w14:paraId="39074B2F" w14:textId="77777777" w:rsidR="002D7943" w:rsidRDefault="002D7943">
      <w:pPr>
        <w:rPr>
          <w:b/>
        </w:rPr>
      </w:pPr>
    </w:p>
    <w:p w14:paraId="67DC190C" w14:textId="77777777" w:rsidR="002D7943" w:rsidRDefault="002D7943">
      <w:pPr>
        <w:rPr>
          <w:b/>
        </w:rPr>
      </w:pPr>
    </w:p>
    <w:p w14:paraId="01B9CC70" w14:textId="77777777" w:rsidR="002D7943" w:rsidRDefault="00C00EB2">
      <w:pPr>
        <w:pStyle w:val="TitleA"/>
      </w:pPr>
      <w:r>
        <w:t>B. PŘÍBALOVÁ INFORMACE</w:t>
      </w:r>
      <w:r>
        <w:br w:type="page"/>
      </w:r>
    </w:p>
    <w:p w14:paraId="4FE48774" w14:textId="77777777" w:rsidR="002D7943" w:rsidRDefault="00C00EB2">
      <w:pPr>
        <w:tabs>
          <w:tab w:val="clear" w:pos="567"/>
        </w:tabs>
        <w:spacing w:line="240" w:lineRule="auto"/>
        <w:jc w:val="center"/>
        <w:outlineLvl w:val="0"/>
      </w:pPr>
      <w:r>
        <w:rPr>
          <w:b/>
        </w:rPr>
        <w:t>Příbalová informace: informace pro pacienta</w:t>
      </w:r>
    </w:p>
    <w:p w14:paraId="0D2D51C6" w14:textId="77777777" w:rsidR="002D7943" w:rsidRDefault="002D7943">
      <w:pPr>
        <w:shd w:val="clear" w:color="auto" w:fill="FFFFFF"/>
        <w:tabs>
          <w:tab w:val="clear" w:pos="567"/>
        </w:tabs>
        <w:spacing w:line="240" w:lineRule="auto"/>
        <w:jc w:val="center"/>
      </w:pPr>
    </w:p>
    <w:p w14:paraId="1EA6E13D" w14:textId="77777777" w:rsidR="002D7943" w:rsidRDefault="00C00EB2">
      <w:pPr>
        <w:tabs>
          <w:tab w:val="left" w:pos="993"/>
        </w:tabs>
        <w:spacing w:line="240" w:lineRule="auto"/>
        <w:jc w:val="center"/>
        <w:outlineLvl w:val="0"/>
        <w:rPr>
          <w:b/>
        </w:rPr>
      </w:pPr>
      <w:r>
        <w:rPr>
          <w:b/>
        </w:rPr>
        <w:t>Xerava 50 mg prášek pro koncentrát pro infuzní roztok</w:t>
      </w:r>
    </w:p>
    <w:p w14:paraId="031B9F81" w14:textId="77777777" w:rsidR="002D7943" w:rsidRDefault="00C00EB2">
      <w:pPr>
        <w:tabs>
          <w:tab w:val="clear" w:pos="567"/>
        </w:tabs>
        <w:spacing w:line="240" w:lineRule="auto"/>
        <w:jc w:val="center"/>
      </w:pPr>
      <w:r>
        <w:t>eravacyclinum</w:t>
      </w:r>
    </w:p>
    <w:p w14:paraId="55C2D022" w14:textId="77777777" w:rsidR="002D7943" w:rsidRDefault="002D7943">
      <w:pPr>
        <w:tabs>
          <w:tab w:val="clear" w:pos="567"/>
        </w:tabs>
        <w:spacing w:line="240" w:lineRule="auto"/>
      </w:pPr>
    </w:p>
    <w:p w14:paraId="2DB79201" w14:textId="77777777" w:rsidR="002D7943" w:rsidRDefault="00C00EB2">
      <w:pPr>
        <w:tabs>
          <w:tab w:val="clear" w:pos="567"/>
        </w:tabs>
        <w:suppressAutoHyphens/>
        <w:spacing w:line="240" w:lineRule="auto"/>
        <w:rPr>
          <w:b/>
        </w:rPr>
      </w:pPr>
      <w:r>
        <w:rPr>
          <w:b/>
        </w:rPr>
        <w:t>Přečtěte si pozorně celou příbalovou informaci dříve, než začnete tento přípravek používat, protože obsahuje pro Vás důležité údaje.</w:t>
      </w:r>
    </w:p>
    <w:p w14:paraId="7668FF2F" w14:textId="77777777" w:rsidR="002D7943" w:rsidRDefault="002D7943">
      <w:pPr>
        <w:tabs>
          <w:tab w:val="clear" w:pos="567"/>
        </w:tabs>
        <w:suppressAutoHyphens/>
        <w:spacing w:line="240" w:lineRule="auto"/>
      </w:pPr>
    </w:p>
    <w:p w14:paraId="3512B193" w14:textId="77777777" w:rsidR="002D7943" w:rsidRDefault="00C00EB2">
      <w:pPr>
        <w:numPr>
          <w:ilvl w:val="0"/>
          <w:numId w:val="2"/>
        </w:numPr>
        <w:tabs>
          <w:tab w:val="clear" w:pos="567"/>
        </w:tabs>
        <w:spacing w:line="240" w:lineRule="auto"/>
        <w:ind w:left="567" w:right="-2" w:hanging="567"/>
      </w:pPr>
      <w:r>
        <w:t>Ponechte si příbalovou informaci pro případ, že si ji budete potřebovat přečíst znovu.</w:t>
      </w:r>
    </w:p>
    <w:p w14:paraId="293325DA" w14:textId="77777777" w:rsidR="002D7943" w:rsidRDefault="00C00EB2">
      <w:pPr>
        <w:numPr>
          <w:ilvl w:val="0"/>
          <w:numId w:val="2"/>
        </w:numPr>
        <w:tabs>
          <w:tab w:val="clear" w:pos="567"/>
        </w:tabs>
        <w:spacing w:line="240" w:lineRule="auto"/>
        <w:ind w:left="567" w:right="-2" w:hanging="567"/>
      </w:pPr>
      <w:r>
        <w:t>Máte-li jakékoli další otázky, zeptejte se svého lékaře nebo zdravotní sestry.</w:t>
      </w:r>
    </w:p>
    <w:p w14:paraId="2A3FE0AE" w14:textId="77777777" w:rsidR="002D7943" w:rsidRDefault="00C00EB2">
      <w:pPr>
        <w:numPr>
          <w:ilvl w:val="0"/>
          <w:numId w:val="2"/>
        </w:numPr>
        <w:spacing w:line="240" w:lineRule="auto"/>
        <w:ind w:left="567" w:hanging="567"/>
      </w:pPr>
      <w:r>
        <w:t>Pokud se u Vás vyskytne kterýkoli z nežádoucích účinků, sdělte to svému lékaři nebo zdravotní sestře. Stejně postupujte v případě jakýchkoli nežádoucích účinků, které nejsou uvedeny v této příbalové informaci. Viz bod 4.</w:t>
      </w:r>
    </w:p>
    <w:p w14:paraId="6F9B4DCC" w14:textId="77777777" w:rsidR="002D7943" w:rsidRDefault="002D7943">
      <w:pPr>
        <w:tabs>
          <w:tab w:val="clear" w:pos="567"/>
        </w:tabs>
        <w:spacing w:line="240" w:lineRule="auto"/>
        <w:ind w:right="-2"/>
      </w:pPr>
    </w:p>
    <w:p w14:paraId="34047C1A" w14:textId="77777777" w:rsidR="002D7943" w:rsidRDefault="00C00EB2">
      <w:pPr>
        <w:tabs>
          <w:tab w:val="clear" w:pos="567"/>
        </w:tabs>
        <w:spacing w:line="240" w:lineRule="auto"/>
        <w:ind w:right="-2"/>
        <w:rPr>
          <w:b/>
        </w:rPr>
      </w:pPr>
      <w:r>
        <w:rPr>
          <w:b/>
        </w:rPr>
        <w:t>Co naleznete v této příbalové informaci</w:t>
      </w:r>
    </w:p>
    <w:p w14:paraId="2B19C7FD" w14:textId="77777777" w:rsidR="002D7943" w:rsidRDefault="002D7943">
      <w:pPr>
        <w:tabs>
          <w:tab w:val="clear" w:pos="567"/>
        </w:tabs>
        <w:spacing w:line="240" w:lineRule="auto"/>
        <w:ind w:right="-2"/>
        <w:rPr>
          <w:b/>
        </w:rPr>
      </w:pPr>
    </w:p>
    <w:p w14:paraId="171A06E2" w14:textId="77777777" w:rsidR="002D7943" w:rsidRDefault="00C00EB2">
      <w:pPr>
        <w:pStyle w:val="ListParagraph"/>
        <w:numPr>
          <w:ilvl w:val="0"/>
          <w:numId w:val="14"/>
        </w:numPr>
        <w:tabs>
          <w:tab w:val="clear" w:pos="567"/>
          <w:tab w:val="left" w:pos="426"/>
        </w:tabs>
        <w:spacing w:line="240" w:lineRule="auto"/>
        <w:ind w:left="0" w:right="-29" w:firstLine="0"/>
      </w:pPr>
      <w:r>
        <w:t>Co je přípravek Xerava a k čemu se používá</w:t>
      </w:r>
    </w:p>
    <w:p w14:paraId="5C86DB00" w14:textId="77777777" w:rsidR="002D7943" w:rsidRDefault="00C00EB2">
      <w:pPr>
        <w:pStyle w:val="ListParagraph"/>
        <w:numPr>
          <w:ilvl w:val="0"/>
          <w:numId w:val="14"/>
        </w:numPr>
        <w:tabs>
          <w:tab w:val="clear" w:pos="567"/>
          <w:tab w:val="left" w:pos="426"/>
        </w:tabs>
        <w:spacing w:line="240" w:lineRule="auto"/>
        <w:ind w:left="0" w:right="-29" w:firstLine="0"/>
      </w:pPr>
      <w:r>
        <w:t>Čemu musíte věnovat pozornost, než Vám bude přípravek Xerava podán</w:t>
      </w:r>
    </w:p>
    <w:p w14:paraId="3C8C731B" w14:textId="77777777" w:rsidR="002D7943" w:rsidRDefault="00C00EB2">
      <w:pPr>
        <w:pStyle w:val="ListParagraph"/>
        <w:numPr>
          <w:ilvl w:val="0"/>
          <w:numId w:val="14"/>
        </w:numPr>
        <w:tabs>
          <w:tab w:val="clear" w:pos="567"/>
          <w:tab w:val="left" w:pos="426"/>
        </w:tabs>
        <w:spacing w:line="240" w:lineRule="auto"/>
        <w:ind w:left="0" w:right="-29" w:firstLine="0"/>
      </w:pPr>
      <w:r>
        <w:t>Jak Vám přípravek Xerava bude podáván</w:t>
      </w:r>
    </w:p>
    <w:p w14:paraId="7328A00F" w14:textId="77777777" w:rsidR="002D7943" w:rsidRDefault="00C00EB2">
      <w:pPr>
        <w:pStyle w:val="ListParagraph"/>
        <w:numPr>
          <w:ilvl w:val="0"/>
          <w:numId w:val="14"/>
        </w:numPr>
        <w:tabs>
          <w:tab w:val="clear" w:pos="567"/>
          <w:tab w:val="left" w:pos="426"/>
        </w:tabs>
        <w:spacing w:line="240" w:lineRule="auto"/>
        <w:ind w:left="0" w:right="-29" w:firstLine="0"/>
      </w:pPr>
      <w:r>
        <w:t>Možné nežádoucí účinky</w:t>
      </w:r>
    </w:p>
    <w:p w14:paraId="789143B3" w14:textId="77777777" w:rsidR="002D7943" w:rsidRDefault="00C00EB2">
      <w:pPr>
        <w:pStyle w:val="ListParagraph"/>
        <w:numPr>
          <w:ilvl w:val="0"/>
          <w:numId w:val="14"/>
        </w:numPr>
        <w:tabs>
          <w:tab w:val="clear" w:pos="567"/>
          <w:tab w:val="left" w:pos="426"/>
        </w:tabs>
        <w:spacing w:line="240" w:lineRule="auto"/>
        <w:ind w:left="0" w:right="-29" w:firstLine="0"/>
      </w:pPr>
      <w:r>
        <w:t>Jak přípravek Xerava uchovávat</w:t>
      </w:r>
    </w:p>
    <w:p w14:paraId="77DF2BBA" w14:textId="77777777" w:rsidR="002D7943" w:rsidRDefault="00C00EB2">
      <w:pPr>
        <w:pStyle w:val="ListParagraph"/>
        <w:numPr>
          <w:ilvl w:val="0"/>
          <w:numId w:val="14"/>
        </w:numPr>
        <w:tabs>
          <w:tab w:val="clear" w:pos="567"/>
          <w:tab w:val="left" w:pos="426"/>
        </w:tabs>
        <w:spacing w:line="240" w:lineRule="auto"/>
        <w:ind w:left="0" w:right="-29" w:firstLine="0"/>
      </w:pPr>
      <w:r>
        <w:t>Obsah balení a další informace</w:t>
      </w:r>
    </w:p>
    <w:p w14:paraId="479D6898" w14:textId="77777777" w:rsidR="002D7943" w:rsidRDefault="002D7943">
      <w:pPr>
        <w:tabs>
          <w:tab w:val="clear" w:pos="567"/>
        </w:tabs>
        <w:spacing w:line="240" w:lineRule="auto"/>
        <w:ind w:right="-2"/>
      </w:pPr>
    </w:p>
    <w:p w14:paraId="7CC269F4" w14:textId="77777777" w:rsidR="002D7943" w:rsidRDefault="002D7943">
      <w:pPr>
        <w:tabs>
          <w:tab w:val="clear" w:pos="567"/>
        </w:tabs>
        <w:spacing w:line="240" w:lineRule="auto"/>
        <w:rPr>
          <w:szCs w:val="22"/>
        </w:rPr>
      </w:pPr>
    </w:p>
    <w:p w14:paraId="4967B492" w14:textId="77777777" w:rsidR="002D7943" w:rsidRDefault="00C00EB2">
      <w:pPr>
        <w:pStyle w:val="ListParagraph"/>
        <w:numPr>
          <w:ilvl w:val="0"/>
          <w:numId w:val="15"/>
        </w:numPr>
        <w:spacing w:line="240" w:lineRule="auto"/>
        <w:ind w:left="0" w:right="-2" w:firstLine="0"/>
        <w:rPr>
          <w:b/>
          <w:szCs w:val="22"/>
        </w:rPr>
      </w:pPr>
      <w:r>
        <w:rPr>
          <w:b/>
        </w:rPr>
        <w:t>Co je přípravek Xerava a k čemu se používá</w:t>
      </w:r>
    </w:p>
    <w:p w14:paraId="2A87137E" w14:textId="77777777" w:rsidR="002D7943" w:rsidRDefault="002D7943">
      <w:pPr>
        <w:tabs>
          <w:tab w:val="clear" w:pos="567"/>
        </w:tabs>
        <w:spacing w:line="240" w:lineRule="auto"/>
        <w:rPr>
          <w:szCs w:val="22"/>
        </w:rPr>
      </w:pPr>
    </w:p>
    <w:p w14:paraId="1B038312" w14:textId="77777777" w:rsidR="002D7943" w:rsidRDefault="00C00EB2">
      <w:pPr>
        <w:tabs>
          <w:tab w:val="clear" w:pos="567"/>
        </w:tabs>
        <w:spacing w:line="240" w:lineRule="auto"/>
        <w:ind w:right="-2"/>
        <w:rPr>
          <w:b/>
        </w:rPr>
      </w:pPr>
      <w:r>
        <w:rPr>
          <w:b/>
        </w:rPr>
        <w:t>Co je přípravek Xerava</w:t>
      </w:r>
    </w:p>
    <w:p w14:paraId="70C80927" w14:textId="77777777" w:rsidR="002D7943" w:rsidRDefault="002D7943">
      <w:pPr>
        <w:tabs>
          <w:tab w:val="clear" w:pos="567"/>
        </w:tabs>
        <w:spacing w:line="240" w:lineRule="auto"/>
        <w:ind w:right="-2"/>
        <w:rPr>
          <w:b/>
        </w:rPr>
      </w:pPr>
    </w:p>
    <w:p w14:paraId="4513FF2D" w14:textId="77777777" w:rsidR="002D7943" w:rsidRDefault="00C00EB2">
      <w:pPr>
        <w:tabs>
          <w:tab w:val="clear" w:pos="567"/>
        </w:tabs>
        <w:spacing w:line="240" w:lineRule="auto"/>
        <w:ind w:right="-2"/>
      </w:pPr>
      <w:r>
        <w:t>Xerava je antibiotikum, které obsahuje léčivou látku eravacyklin. Patří do skupiny antibiotik zvaných „tetracykliny“, které působí tak, že zastavují růst určitých infekčních bakterií.</w:t>
      </w:r>
    </w:p>
    <w:p w14:paraId="2B312B4E" w14:textId="77777777" w:rsidR="002D7943" w:rsidRDefault="002D7943">
      <w:pPr>
        <w:tabs>
          <w:tab w:val="clear" w:pos="567"/>
        </w:tabs>
        <w:spacing w:line="240" w:lineRule="auto"/>
        <w:ind w:right="-2"/>
      </w:pPr>
    </w:p>
    <w:p w14:paraId="18570D87" w14:textId="77777777" w:rsidR="002D7943" w:rsidRDefault="00C00EB2">
      <w:pPr>
        <w:tabs>
          <w:tab w:val="clear" w:pos="567"/>
        </w:tabs>
        <w:spacing w:line="240" w:lineRule="auto"/>
        <w:ind w:right="-2"/>
        <w:rPr>
          <w:b/>
        </w:rPr>
      </w:pPr>
      <w:r>
        <w:rPr>
          <w:b/>
        </w:rPr>
        <w:t>K čemu se přípravek Xerava používá</w:t>
      </w:r>
    </w:p>
    <w:p w14:paraId="5EAEC4BD" w14:textId="77777777" w:rsidR="002D7943" w:rsidRDefault="002D7943">
      <w:pPr>
        <w:tabs>
          <w:tab w:val="clear" w:pos="567"/>
        </w:tabs>
        <w:spacing w:line="240" w:lineRule="auto"/>
        <w:ind w:right="-2"/>
        <w:rPr>
          <w:b/>
        </w:rPr>
      </w:pPr>
    </w:p>
    <w:p w14:paraId="71BE788C" w14:textId="77777777" w:rsidR="002D7943" w:rsidRDefault="00C00EB2">
      <w:pPr>
        <w:tabs>
          <w:tab w:val="clear" w:pos="567"/>
        </w:tabs>
        <w:spacing w:line="240" w:lineRule="auto"/>
        <w:ind w:right="-2"/>
      </w:pPr>
      <w:r>
        <w:t xml:space="preserve">Přípravek Xerava se používá k léčbě </w:t>
      </w:r>
      <w:del w:id="397" w:author="Author">
        <w:r>
          <w:delText xml:space="preserve">dospělých </w:delText>
        </w:r>
      </w:del>
      <w:ins w:id="398" w:author="Author">
        <w:r>
          <w:t>dospívajících ve věku od 12 let o tělesné hmotnosti nejméně 50 kg a</w:t>
        </w:r>
        <w:del w:id="399" w:author="Staňková Jana" w:date="2025-11-27T09:41:00Z" w16du:dateUtc="2025-11-27T08:41:00Z">
          <w:r w:rsidDel="009E405A">
            <w:delText> u</w:delText>
          </w:r>
        </w:del>
        <w:r>
          <w:t xml:space="preserve"> dospělých </w:t>
        </w:r>
      </w:ins>
      <w:r>
        <w:t>s komplikovanou infekcí břicha.</w:t>
      </w:r>
    </w:p>
    <w:p w14:paraId="332396A9" w14:textId="77777777" w:rsidR="002D7943" w:rsidRDefault="002D7943">
      <w:pPr>
        <w:tabs>
          <w:tab w:val="clear" w:pos="567"/>
        </w:tabs>
        <w:spacing w:line="240" w:lineRule="auto"/>
        <w:ind w:right="-2"/>
      </w:pPr>
    </w:p>
    <w:p w14:paraId="77579859" w14:textId="77777777" w:rsidR="002D7943" w:rsidRDefault="002D7943">
      <w:pPr>
        <w:tabs>
          <w:tab w:val="clear" w:pos="567"/>
        </w:tabs>
        <w:spacing w:line="240" w:lineRule="auto"/>
        <w:ind w:right="-2"/>
        <w:rPr>
          <w:szCs w:val="22"/>
        </w:rPr>
      </w:pPr>
    </w:p>
    <w:p w14:paraId="767C8F0E" w14:textId="77777777" w:rsidR="002D7943" w:rsidRDefault="00C00EB2">
      <w:pPr>
        <w:pStyle w:val="ListParagraph"/>
        <w:numPr>
          <w:ilvl w:val="0"/>
          <w:numId w:val="15"/>
        </w:numPr>
        <w:spacing w:line="240" w:lineRule="auto"/>
        <w:ind w:left="0" w:right="-2" w:firstLine="0"/>
        <w:rPr>
          <w:b/>
          <w:szCs w:val="22"/>
        </w:rPr>
      </w:pPr>
      <w:r>
        <w:rPr>
          <w:b/>
        </w:rPr>
        <w:t>Čemu musíte věnovat pozornost, než Vám bude přípravek Xerava podán</w:t>
      </w:r>
    </w:p>
    <w:p w14:paraId="23890EB0" w14:textId="77777777" w:rsidR="002D7943" w:rsidRDefault="002D7943">
      <w:pPr>
        <w:pStyle w:val="BodytextAgency"/>
        <w:spacing w:after="0" w:line="240" w:lineRule="auto"/>
      </w:pPr>
    </w:p>
    <w:p w14:paraId="5C05407D" w14:textId="77777777" w:rsidR="002D7943" w:rsidRDefault="00C00EB2">
      <w:pPr>
        <w:tabs>
          <w:tab w:val="clear" w:pos="567"/>
        </w:tabs>
        <w:spacing w:line="240" w:lineRule="auto"/>
        <w:outlineLvl w:val="0"/>
        <w:rPr>
          <w:b/>
        </w:rPr>
      </w:pPr>
      <w:r>
        <w:rPr>
          <w:b/>
        </w:rPr>
        <w:t>Přípravek Xerava Vám nesmí být podán:</w:t>
      </w:r>
    </w:p>
    <w:p w14:paraId="5087F159" w14:textId="77777777" w:rsidR="002D7943" w:rsidRDefault="002D7943">
      <w:pPr>
        <w:tabs>
          <w:tab w:val="clear" w:pos="567"/>
        </w:tabs>
        <w:spacing w:line="240" w:lineRule="auto"/>
        <w:outlineLvl w:val="0"/>
        <w:rPr>
          <w:b/>
          <w:szCs w:val="22"/>
        </w:rPr>
      </w:pPr>
    </w:p>
    <w:p w14:paraId="0A42B96E" w14:textId="77777777" w:rsidR="002D7943" w:rsidRDefault="00C00EB2">
      <w:pPr>
        <w:pStyle w:val="ListParagraph"/>
        <w:numPr>
          <w:ilvl w:val="0"/>
          <w:numId w:val="16"/>
        </w:numPr>
        <w:spacing w:line="240" w:lineRule="auto"/>
        <w:ind w:left="0" w:firstLine="0"/>
        <w:rPr>
          <w:szCs w:val="22"/>
        </w:rPr>
      </w:pPr>
      <w:r>
        <w:t>jestliže jste alergický(á) na eravacyklin nebo na kteroukoli další složku tohoto přípravku (uvedenou v bodě 6),</w:t>
      </w:r>
    </w:p>
    <w:p w14:paraId="3CD0591F" w14:textId="77777777" w:rsidR="002D7943" w:rsidRDefault="00C00EB2">
      <w:pPr>
        <w:pStyle w:val="ListParagraph"/>
        <w:numPr>
          <w:ilvl w:val="0"/>
          <w:numId w:val="16"/>
        </w:numPr>
        <w:spacing w:line="240" w:lineRule="auto"/>
        <w:ind w:left="0" w:firstLine="0"/>
        <w:rPr>
          <w:szCs w:val="22"/>
        </w:rPr>
      </w:pPr>
      <w:r>
        <w:t>jestliže jste alergický(á) na kterékoli antibiotikum ze skupiny tetracyklinů (např. na minocyklin či doxycyklin), protože můžete být alergický(á) také na eravacyklin.</w:t>
      </w:r>
    </w:p>
    <w:p w14:paraId="1FF7E1E4" w14:textId="77777777" w:rsidR="002D7943" w:rsidRDefault="002D7943">
      <w:pPr>
        <w:tabs>
          <w:tab w:val="clear" w:pos="567"/>
        </w:tabs>
        <w:spacing w:line="240" w:lineRule="auto"/>
        <w:rPr>
          <w:szCs w:val="22"/>
        </w:rPr>
      </w:pPr>
    </w:p>
    <w:p w14:paraId="03A1A353" w14:textId="77777777" w:rsidR="002D7943" w:rsidRDefault="00C00EB2">
      <w:pPr>
        <w:tabs>
          <w:tab w:val="clear" w:pos="567"/>
        </w:tabs>
        <w:spacing w:line="240" w:lineRule="auto"/>
        <w:outlineLvl w:val="0"/>
        <w:rPr>
          <w:b/>
          <w:szCs w:val="22"/>
        </w:rPr>
      </w:pPr>
      <w:r>
        <w:rPr>
          <w:b/>
        </w:rPr>
        <w:t>Upozornění a opatření</w:t>
      </w:r>
    </w:p>
    <w:p w14:paraId="6B03632B" w14:textId="77777777" w:rsidR="002D7943" w:rsidRDefault="002D7943">
      <w:pPr>
        <w:tabs>
          <w:tab w:val="clear" w:pos="567"/>
        </w:tabs>
        <w:spacing w:line="240" w:lineRule="auto"/>
      </w:pPr>
    </w:p>
    <w:p w14:paraId="7C00556A" w14:textId="77777777" w:rsidR="002D7943" w:rsidRDefault="00C00EB2">
      <w:pPr>
        <w:tabs>
          <w:tab w:val="clear" w:pos="567"/>
        </w:tabs>
        <w:spacing w:line="240" w:lineRule="auto"/>
      </w:pPr>
      <w:r>
        <w:t>Pokud máte obavy ohledně kteréhokoli z níže uvedených problémů, před podáním přípravku Xerava je sdělte svému lékaři nebo zdravotní sestře:</w:t>
      </w:r>
    </w:p>
    <w:p w14:paraId="33D9B9D2" w14:textId="77777777" w:rsidR="002D7943" w:rsidRDefault="002D7943">
      <w:pPr>
        <w:tabs>
          <w:tab w:val="clear" w:pos="567"/>
        </w:tabs>
        <w:spacing w:line="240" w:lineRule="auto"/>
      </w:pPr>
    </w:p>
    <w:p w14:paraId="42BA7FEF" w14:textId="77777777" w:rsidR="002D7943" w:rsidRDefault="00C00EB2">
      <w:pPr>
        <w:tabs>
          <w:tab w:val="clear" w:pos="567"/>
        </w:tabs>
        <w:spacing w:line="240" w:lineRule="auto"/>
        <w:rPr>
          <w:u w:val="single"/>
        </w:rPr>
      </w:pPr>
      <w:r>
        <w:rPr>
          <w:u w:val="single"/>
        </w:rPr>
        <w:t>Anafylaktické reakce</w:t>
      </w:r>
    </w:p>
    <w:p w14:paraId="07CADB14" w14:textId="77777777" w:rsidR="002D7943" w:rsidRDefault="00C00EB2">
      <w:pPr>
        <w:tabs>
          <w:tab w:val="clear" w:pos="567"/>
        </w:tabs>
        <w:spacing w:line="240" w:lineRule="auto"/>
      </w:pPr>
      <w:r>
        <w:t xml:space="preserve">U antibiotik ze skupiny tetracyklinů byly hlášeny anafylaktické (alergické) reakce. Tyto reakce se mohou vyvinout náhle a mohou být potenciálně život ohrožující. Pokud máte při používání přípravku Xerava podezření na anafylaktickou reakci, </w:t>
      </w:r>
      <w:r>
        <w:rPr>
          <w:b/>
        </w:rPr>
        <w:t>okamžitě vyhledejte lékařskou pomoc</w:t>
      </w:r>
      <w:r>
        <w:t>. Mezi symptomy, na které je nutno se zaměřit, patří vyrážka, otok obličeje, pocit malátnosti či na omdlení, tíseň na hrudi, obtížné dýchání, rychlý tep nebo ztráta vědomí (také viz bod 4).</w:t>
      </w:r>
    </w:p>
    <w:p w14:paraId="0C434D49" w14:textId="77777777" w:rsidR="002D7943" w:rsidRDefault="002D7943">
      <w:pPr>
        <w:tabs>
          <w:tab w:val="clear" w:pos="567"/>
        </w:tabs>
        <w:spacing w:line="240" w:lineRule="auto"/>
      </w:pPr>
    </w:p>
    <w:p w14:paraId="0CF893C8" w14:textId="77777777" w:rsidR="002D7943" w:rsidRDefault="00C00EB2">
      <w:pPr>
        <w:tabs>
          <w:tab w:val="clear" w:pos="567"/>
        </w:tabs>
        <w:spacing w:line="240" w:lineRule="auto"/>
        <w:rPr>
          <w:u w:val="single"/>
        </w:rPr>
      </w:pPr>
      <w:r>
        <w:rPr>
          <w:u w:val="single"/>
        </w:rPr>
        <w:t>Průjem</w:t>
      </w:r>
    </w:p>
    <w:p w14:paraId="374A2437" w14:textId="77777777" w:rsidR="002D7943" w:rsidRDefault="00C00EB2">
      <w:pPr>
        <w:tabs>
          <w:tab w:val="clear" w:pos="567"/>
        </w:tabs>
        <w:spacing w:line="240" w:lineRule="auto"/>
      </w:pPr>
      <w:r>
        <w:t xml:space="preserve">Pokud před používáním přípravku Xerava trpíte průjmem, sdělte to svému lékaři nebo zdravotní sestře. Pokud se u vás během léčby či po ní objeví průjem, </w:t>
      </w:r>
      <w:r>
        <w:rPr>
          <w:b/>
        </w:rPr>
        <w:t>okamžitě to sdělte svému lékaři</w:t>
      </w:r>
      <w:r>
        <w:t>. Neužívejte žádné léčivé přípravky k léčbě průjmu bez předchozí kontroly ze strany Vašeho lékaře (také viz bod 4).</w:t>
      </w:r>
    </w:p>
    <w:p w14:paraId="325C338A" w14:textId="77777777" w:rsidR="002D7943" w:rsidRDefault="002D7943">
      <w:pPr>
        <w:tabs>
          <w:tab w:val="clear" w:pos="567"/>
        </w:tabs>
        <w:spacing w:line="240" w:lineRule="auto"/>
      </w:pPr>
    </w:p>
    <w:p w14:paraId="1631FBA5" w14:textId="77777777" w:rsidR="002D7943" w:rsidRDefault="00C00EB2">
      <w:pPr>
        <w:tabs>
          <w:tab w:val="clear" w:pos="567"/>
        </w:tabs>
        <w:spacing w:line="240" w:lineRule="auto"/>
        <w:rPr>
          <w:u w:val="single"/>
        </w:rPr>
      </w:pPr>
      <w:r>
        <w:rPr>
          <w:u w:val="single"/>
        </w:rPr>
        <w:t>Reakce v místě podání infuze</w:t>
      </w:r>
    </w:p>
    <w:p w14:paraId="168F997F" w14:textId="77777777" w:rsidR="002D7943" w:rsidRDefault="00C00EB2">
      <w:pPr>
        <w:tabs>
          <w:tab w:val="clear" w:pos="567"/>
        </w:tabs>
        <w:spacing w:line="240" w:lineRule="auto"/>
      </w:pPr>
      <w:r>
        <w:t xml:space="preserve">Přípravek Xerava se podává ve formě infuze do žíly. Pokud si během léčby či po ní povšimnete zarudnutí kůže, vyrážky, zánětu nebo bolesti či citlivosti v místě podání infuze, </w:t>
      </w:r>
      <w:r>
        <w:rPr>
          <w:b/>
        </w:rPr>
        <w:t>sdělte to svému lékaři nebo zdravotní sestře</w:t>
      </w:r>
      <w:r>
        <w:t>.</w:t>
      </w:r>
    </w:p>
    <w:p w14:paraId="1E006B97" w14:textId="77777777" w:rsidR="002D7943" w:rsidRDefault="002D7943">
      <w:pPr>
        <w:tabs>
          <w:tab w:val="clear" w:pos="567"/>
        </w:tabs>
        <w:spacing w:line="240" w:lineRule="auto"/>
      </w:pPr>
    </w:p>
    <w:p w14:paraId="112C3A27" w14:textId="77777777" w:rsidR="002D7943" w:rsidRDefault="00C00EB2">
      <w:pPr>
        <w:tabs>
          <w:tab w:val="clear" w:pos="567"/>
        </w:tabs>
        <w:spacing w:line="240" w:lineRule="auto"/>
        <w:rPr>
          <w:u w:val="single"/>
        </w:rPr>
      </w:pPr>
      <w:r>
        <w:rPr>
          <w:u w:val="single"/>
        </w:rPr>
        <w:t>Nová infekce</w:t>
      </w:r>
    </w:p>
    <w:p w14:paraId="68BFA9C8" w14:textId="77777777" w:rsidR="002D7943" w:rsidRDefault="00C00EB2">
      <w:pPr>
        <w:tabs>
          <w:tab w:val="clear" w:pos="567"/>
        </w:tabs>
        <w:spacing w:line="240" w:lineRule="auto"/>
      </w:pPr>
      <w:r>
        <w:t>Ačkoli přípravek Xerava působí proti určitým bakteriím, jiné bakterie či plísně mohou pokračovat v růstu. To se nazývá „přerůstání“ či „superinfekce“. Váš lékař u vás bude pečlivě sledovat výskyt jakýchkoli nových infekci nebo v případě nutnosti léčbu přípravkem Xerava ukončí a podá vám jinou léčbu.</w:t>
      </w:r>
    </w:p>
    <w:p w14:paraId="1BE13FAA" w14:textId="77777777" w:rsidR="002D7943" w:rsidRDefault="002D7943">
      <w:pPr>
        <w:tabs>
          <w:tab w:val="clear" w:pos="567"/>
        </w:tabs>
        <w:spacing w:line="240" w:lineRule="auto"/>
      </w:pPr>
    </w:p>
    <w:p w14:paraId="2B5426B7" w14:textId="77777777" w:rsidR="002D7943" w:rsidRDefault="00C00EB2">
      <w:pPr>
        <w:tabs>
          <w:tab w:val="clear" w:pos="567"/>
        </w:tabs>
        <w:spacing w:line="240" w:lineRule="auto"/>
        <w:rPr>
          <w:u w:val="single"/>
        </w:rPr>
      </w:pPr>
      <w:r>
        <w:rPr>
          <w:u w:val="single"/>
        </w:rPr>
        <w:t>Pankreatitida</w:t>
      </w:r>
    </w:p>
    <w:p w14:paraId="565DF8AB" w14:textId="77777777" w:rsidR="002D7943" w:rsidRDefault="00C00EB2">
      <w:pPr>
        <w:tabs>
          <w:tab w:val="clear" w:pos="567"/>
        </w:tabs>
        <w:spacing w:line="240" w:lineRule="auto"/>
      </w:pPr>
      <w:r>
        <w:t>Příznaky pankreatitidy (zánětu slinivky břišní) mohou být silná bolest břicha vystřelující do zad s horečkou. Jestliže během léčby přípravkem Xerava zaznamenáte kterýkoli z těchto nežádoucích účinků, sdělte to svému lékaři nebo zdravotní sestře.</w:t>
      </w:r>
    </w:p>
    <w:p w14:paraId="6E19AF2E" w14:textId="77777777" w:rsidR="002D7943" w:rsidRDefault="002D7943">
      <w:pPr>
        <w:tabs>
          <w:tab w:val="clear" w:pos="567"/>
        </w:tabs>
        <w:spacing w:line="240" w:lineRule="auto"/>
      </w:pPr>
    </w:p>
    <w:p w14:paraId="6A62699A" w14:textId="77777777" w:rsidR="002D7943" w:rsidRDefault="00C00EB2">
      <w:pPr>
        <w:tabs>
          <w:tab w:val="clear" w:pos="567"/>
        </w:tabs>
        <w:spacing w:line="240" w:lineRule="auto"/>
        <w:rPr>
          <w:u w:val="single"/>
        </w:rPr>
      </w:pPr>
      <w:r>
        <w:rPr>
          <w:u w:val="single"/>
        </w:rPr>
        <w:t>Problémy s játry</w:t>
      </w:r>
    </w:p>
    <w:p w14:paraId="5C7A1661" w14:textId="77777777" w:rsidR="002D7943" w:rsidRDefault="00C00EB2">
      <w:pPr>
        <w:tabs>
          <w:tab w:val="clear" w:pos="567"/>
        </w:tabs>
        <w:spacing w:line="240" w:lineRule="auto"/>
      </w:pPr>
      <w:r>
        <w:t>Pokud máte problémy s játry nebo pokud máte nadváhu, zejména jestliže jste léčen(a) také itrakonazolem (léčivem k léčbě plísňových infekci), ritonavirem (léčivem používaným k léčbě virových infekcí) nebo klarithromycinem (antibiotikum), sdělte to svému lékaři, aby u vás sledoval nežádoucí účinky.</w:t>
      </w:r>
    </w:p>
    <w:p w14:paraId="52B9747C" w14:textId="77777777" w:rsidR="002D7943" w:rsidRDefault="002D7943">
      <w:pPr>
        <w:tabs>
          <w:tab w:val="clear" w:pos="567"/>
        </w:tabs>
        <w:spacing w:line="240" w:lineRule="auto"/>
      </w:pPr>
    </w:p>
    <w:p w14:paraId="2FB68C72" w14:textId="77777777" w:rsidR="002D7943" w:rsidRDefault="00C00EB2">
      <w:pPr>
        <w:tabs>
          <w:tab w:val="clear" w:pos="567"/>
        </w:tabs>
        <w:spacing w:line="240" w:lineRule="auto"/>
        <w:outlineLvl w:val="0"/>
        <w:rPr>
          <w:b/>
        </w:rPr>
      </w:pPr>
      <w:r>
        <w:rPr>
          <w:b/>
        </w:rPr>
        <w:t>Děti a dospívající</w:t>
      </w:r>
    </w:p>
    <w:p w14:paraId="0936AB43" w14:textId="77777777" w:rsidR="002D7943" w:rsidRDefault="002D7943">
      <w:pPr>
        <w:tabs>
          <w:tab w:val="clear" w:pos="567"/>
        </w:tabs>
        <w:spacing w:line="240" w:lineRule="auto"/>
        <w:rPr>
          <w:b/>
          <w:bCs/>
        </w:rPr>
      </w:pPr>
    </w:p>
    <w:p w14:paraId="1154E583" w14:textId="77777777" w:rsidR="002D7943" w:rsidRDefault="00C00EB2">
      <w:pPr>
        <w:tabs>
          <w:tab w:val="clear" w:pos="567"/>
        </w:tabs>
        <w:spacing w:line="240" w:lineRule="auto"/>
        <w:rPr>
          <w:bCs/>
        </w:rPr>
      </w:pPr>
      <w:r>
        <w:t xml:space="preserve">Tento léčivý přípravek se nemá používat u dětí </w:t>
      </w:r>
      <w:del w:id="400" w:author="Author">
        <w:r>
          <w:delText xml:space="preserve">a dospívajících </w:delText>
        </w:r>
      </w:del>
      <w:r>
        <w:t>mladších 1</w:t>
      </w:r>
      <w:ins w:id="401" w:author="Author">
        <w:r>
          <w:t>2</w:t>
        </w:r>
      </w:ins>
      <w:del w:id="402" w:author="Author">
        <w:r>
          <w:delText>8</w:delText>
        </w:r>
      </w:del>
      <w:r>
        <w:t> let</w:t>
      </w:r>
      <w:ins w:id="403" w:author="Author">
        <w:r>
          <w:t xml:space="preserve"> nebo u dospívajících o tělesné hmotnosti nižší než 50 kg</w:t>
        </w:r>
      </w:ins>
      <w:del w:id="404" w:author="Author">
        <w:r>
          <w:delText>, protože u těchto skupin pacientů nebyl studován</w:delText>
        </w:r>
      </w:del>
      <w:r>
        <w:t>. Přípravek Xerava se nesmí používat u dětí mladších 8 let, protože může způsobit trvalé změny chrupu, např. změnu zbarvení.</w:t>
      </w:r>
    </w:p>
    <w:p w14:paraId="00F5809A" w14:textId="77777777" w:rsidR="002D7943" w:rsidRDefault="002D7943">
      <w:pPr>
        <w:tabs>
          <w:tab w:val="clear" w:pos="567"/>
        </w:tabs>
        <w:spacing w:line="240" w:lineRule="auto"/>
        <w:ind w:right="-2"/>
        <w:rPr>
          <w:b/>
        </w:rPr>
      </w:pPr>
    </w:p>
    <w:p w14:paraId="65533549" w14:textId="77777777" w:rsidR="002D7943" w:rsidRDefault="00C00EB2">
      <w:pPr>
        <w:tabs>
          <w:tab w:val="clear" w:pos="567"/>
        </w:tabs>
        <w:spacing w:line="240" w:lineRule="auto"/>
        <w:outlineLvl w:val="0"/>
        <w:rPr>
          <w:b/>
        </w:rPr>
      </w:pPr>
      <w:r>
        <w:rPr>
          <w:b/>
        </w:rPr>
        <w:t>Další léčivé přípravky a přípravek Xerava</w:t>
      </w:r>
    </w:p>
    <w:p w14:paraId="44302B34" w14:textId="77777777" w:rsidR="002D7943" w:rsidRDefault="002D7943">
      <w:pPr>
        <w:tabs>
          <w:tab w:val="clear" w:pos="567"/>
        </w:tabs>
        <w:spacing w:line="240" w:lineRule="auto"/>
        <w:ind w:right="-2"/>
      </w:pPr>
    </w:p>
    <w:p w14:paraId="06F64E99" w14:textId="77777777" w:rsidR="002D7943" w:rsidRDefault="00C00EB2">
      <w:pPr>
        <w:tabs>
          <w:tab w:val="clear" w:pos="567"/>
        </w:tabs>
        <w:spacing w:line="240" w:lineRule="auto"/>
        <w:ind w:right="-2"/>
      </w:pPr>
      <w:r>
        <w:t>Pokud užíváte, nedávno jste užívali nebo jste možná užívali jakékoli jiné léčivé přípravky včetně rifampicinu a klarithromycinu (antibiotik), fenobarbitalu, karbamazepinu a fenytoinu (užívaných k léčbě epilepsie), třezalky tečkované (rostlinného přípravku užívaného k léčbě deprese a úzkosti), itrakonazolu (léčiva k léčbě plísňových infekcí), ritonaviru, atazanaviru, lopinaviru a sachinaviru (léčiv užívaných k léčbě virových infekcí) a cyklosporinu (léčiva užívaného k potlačení imunitního systému), sdělte to svému lékaři nebo zdravotní sestře.</w:t>
      </w:r>
    </w:p>
    <w:p w14:paraId="3231FBDB" w14:textId="77777777" w:rsidR="002D7943" w:rsidRDefault="002D7943">
      <w:pPr>
        <w:tabs>
          <w:tab w:val="clear" w:pos="567"/>
        </w:tabs>
        <w:spacing w:line="240" w:lineRule="auto"/>
        <w:ind w:right="-2"/>
        <w:outlineLvl w:val="0"/>
        <w:rPr>
          <w:b/>
          <w:szCs w:val="22"/>
        </w:rPr>
      </w:pPr>
    </w:p>
    <w:p w14:paraId="4297C3D8" w14:textId="77777777" w:rsidR="002D7943" w:rsidRDefault="00C00EB2">
      <w:pPr>
        <w:tabs>
          <w:tab w:val="clear" w:pos="567"/>
        </w:tabs>
        <w:spacing w:line="240" w:lineRule="auto"/>
        <w:outlineLvl w:val="0"/>
        <w:rPr>
          <w:b/>
        </w:rPr>
      </w:pPr>
      <w:r>
        <w:rPr>
          <w:b/>
        </w:rPr>
        <w:t>Těhotenství a kojení</w:t>
      </w:r>
    </w:p>
    <w:p w14:paraId="534113A7" w14:textId="77777777" w:rsidR="002D7943" w:rsidRDefault="002D7943">
      <w:pPr>
        <w:tabs>
          <w:tab w:val="clear" w:pos="567"/>
        </w:tabs>
        <w:spacing w:line="240" w:lineRule="auto"/>
        <w:outlineLvl w:val="0"/>
        <w:rPr>
          <w:b/>
        </w:rPr>
      </w:pPr>
    </w:p>
    <w:p w14:paraId="029BD3E0" w14:textId="77777777" w:rsidR="002D7943" w:rsidRDefault="00C00EB2">
      <w:pPr>
        <w:tabs>
          <w:tab w:val="clear" w:pos="567"/>
        </w:tabs>
        <w:spacing w:line="240" w:lineRule="auto"/>
        <w:rPr>
          <w:szCs w:val="22"/>
        </w:rPr>
      </w:pPr>
      <w:r>
        <w:t>Pokud jste těhotná nebo kojíte, domníváte se, že můžete být těhotná nebo plánujete otěhotnět, poraďte se se svým lékařem dříve, než je Vám tento přípravek podán. Použití přípravku Xerava během těhotenství se nedoporučuje, protože přípravek může:</w:t>
      </w:r>
    </w:p>
    <w:p w14:paraId="2F1BE290" w14:textId="77777777" w:rsidR="002D7943" w:rsidRDefault="00C00EB2">
      <w:pPr>
        <w:pStyle w:val="ListParagraph"/>
        <w:numPr>
          <w:ilvl w:val="0"/>
          <w:numId w:val="7"/>
        </w:numPr>
        <w:tabs>
          <w:tab w:val="clear" w:pos="567"/>
        </w:tabs>
        <w:spacing w:line="240" w:lineRule="auto"/>
        <w:rPr>
          <w:szCs w:val="22"/>
        </w:rPr>
      </w:pPr>
      <w:r>
        <w:t>způsobit trvalé zbarvení chrupu Vašeho nenarozeného dítěte,</w:t>
      </w:r>
    </w:p>
    <w:p w14:paraId="5BCF6BE8" w14:textId="77777777" w:rsidR="002D7943" w:rsidRDefault="00C00EB2">
      <w:pPr>
        <w:pStyle w:val="ListParagraph"/>
        <w:numPr>
          <w:ilvl w:val="0"/>
          <w:numId w:val="7"/>
        </w:numPr>
        <w:tabs>
          <w:tab w:val="clear" w:pos="567"/>
        </w:tabs>
        <w:spacing w:line="240" w:lineRule="auto"/>
        <w:rPr>
          <w:szCs w:val="22"/>
        </w:rPr>
      </w:pPr>
      <w:r>
        <w:t>oddálit přirozenou tvorbu kostí Vašeho nenarozeného dítěte.</w:t>
      </w:r>
    </w:p>
    <w:p w14:paraId="3F6B7999" w14:textId="77777777" w:rsidR="002D7943" w:rsidRDefault="002D7943">
      <w:pPr>
        <w:tabs>
          <w:tab w:val="clear" w:pos="567"/>
        </w:tabs>
        <w:spacing w:line="240" w:lineRule="auto"/>
        <w:rPr>
          <w:szCs w:val="22"/>
        </w:rPr>
      </w:pPr>
    </w:p>
    <w:p w14:paraId="1924C604" w14:textId="77777777" w:rsidR="002D7943" w:rsidRDefault="00C00EB2">
      <w:pPr>
        <w:tabs>
          <w:tab w:val="clear" w:pos="567"/>
        </w:tabs>
        <w:spacing w:line="240" w:lineRule="auto"/>
        <w:rPr>
          <w:szCs w:val="22"/>
        </w:rPr>
      </w:pPr>
      <w:r>
        <w:t>Není známo, zda se přípravek Xerava vylučuje do mateřského mléka. Dlouhodobé používání podobných léčivých přípravků ze skupiny antibiotik kojícími matkami může způsobit trvalé zbarvení chrupu dítěte. Než začnete své dítě kojit, poraďte se se svým lékařem.</w:t>
      </w:r>
    </w:p>
    <w:p w14:paraId="32CD3C5B" w14:textId="77777777" w:rsidR="002D7943" w:rsidRDefault="002D7943">
      <w:pPr>
        <w:tabs>
          <w:tab w:val="clear" w:pos="567"/>
        </w:tabs>
        <w:spacing w:line="240" w:lineRule="auto"/>
        <w:rPr>
          <w:szCs w:val="22"/>
        </w:rPr>
      </w:pPr>
    </w:p>
    <w:p w14:paraId="06912BAE" w14:textId="77777777" w:rsidR="002D7943" w:rsidRDefault="00C00EB2">
      <w:pPr>
        <w:keepNext/>
        <w:tabs>
          <w:tab w:val="clear" w:pos="567"/>
        </w:tabs>
        <w:spacing w:line="240" w:lineRule="auto"/>
        <w:outlineLvl w:val="0"/>
        <w:rPr>
          <w:b/>
        </w:rPr>
      </w:pPr>
      <w:r>
        <w:rPr>
          <w:b/>
        </w:rPr>
        <w:t>Řízení dopravních prostředků a obsluha strojů</w:t>
      </w:r>
    </w:p>
    <w:p w14:paraId="0A4563AB" w14:textId="77777777" w:rsidR="002D7943" w:rsidRDefault="002D7943">
      <w:pPr>
        <w:keepNext/>
        <w:tabs>
          <w:tab w:val="clear" w:pos="567"/>
        </w:tabs>
        <w:spacing w:line="240" w:lineRule="auto"/>
        <w:ind w:right="-2"/>
        <w:outlineLvl w:val="0"/>
        <w:rPr>
          <w:b/>
          <w:szCs w:val="22"/>
        </w:rPr>
      </w:pPr>
    </w:p>
    <w:p w14:paraId="230D461A" w14:textId="77777777" w:rsidR="002D7943" w:rsidRDefault="00C00EB2">
      <w:pPr>
        <w:keepNext/>
        <w:tabs>
          <w:tab w:val="clear" w:pos="567"/>
        </w:tabs>
        <w:spacing w:line="240" w:lineRule="auto"/>
        <w:ind w:right="-2"/>
        <w:outlineLvl w:val="0"/>
      </w:pPr>
      <w:r>
        <w:t>Přípravek Xerava může ovlivnit schopnost řídit nebo bezpečně obsluhovat stroje. Pokud po použití tohoto léčivého přípravku cítíte závrať, malátnost či nestabilitu, neřiďte dopravní prostředky ani neobsluhujte stroje.</w:t>
      </w:r>
    </w:p>
    <w:p w14:paraId="4F472903" w14:textId="77777777" w:rsidR="002D7943" w:rsidRDefault="002D7943">
      <w:pPr>
        <w:tabs>
          <w:tab w:val="clear" w:pos="567"/>
        </w:tabs>
        <w:spacing w:line="240" w:lineRule="auto"/>
        <w:ind w:right="-2"/>
        <w:outlineLvl w:val="0"/>
        <w:rPr>
          <w:rFonts w:eastAsia="SimSun"/>
        </w:rPr>
      </w:pPr>
    </w:p>
    <w:p w14:paraId="77FD428F" w14:textId="77777777" w:rsidR="002D7943" w:rsidRDefault="002D7943">
      <w:pPr>
        <w:tabs>
          <w:tab w:val="clear" w:pos="567"/>
        </w:tabs>
        <w:spacing w:line="240" w:lineRule="auto"/>
        <w:ind w:right="-2"/>
        <w:outlineLvl w:val="0"/>
        <w:rPr>
          <w:rFonts w:eastAsia="SimSun"/>
        </w:rPr>
      </w:pPr>
    </w:p>
    <w:p w14:paraId="49EF6C6C" w14:textId="77777777" w:rsidR="002D7943" w:rsidRDefault="00C00EB2">
      <w:pPr>
        <w:pStyle w:val="ListParagraph"/>
        <w:numPr>
          <w:ilvl w:val="0"/>
          <w:numId w:val="15"/>
        </w:numPr>
        <w:spacing w:line="240" w:lineRule="auto"/>
        <w:ind w:left="0" w:right="-2" w:firstLine="0"/>
        <w:rPr>
          <w:b/>
        </w:rPr>
      </w:pPr>
      <w:r>
        <w:rPr>
          <w:b/>
        </w:rPr>
        <w:t>Jak Vám přípravek Xerava bude podáván</w:t>
      </w:r>
    </w:p>
    <w:p w14:paraId="011F4A79" w14:textId="77777777" w:rsidR="002D7943" w:rsidRDefault="002D7943">
      <w:pPr>
        <w:tabs>
          <w:tab w:val="clear" w:pos="567"/>
        </w:tabs>
        <w:spacing w:line="240" w:lineRule="auto"/>
        <w:ind w:right="-2"/>
        <w:rPr>
          <w:szCs w:val="22"/>
        </w:rPr>
      </w:pPr>
    </w:p>
    <w:p w14:paraId="2878B244" w14:textId="77777777" w:rsidR="002D7943" w:rsidRDefault="00C00EB2">
      <w:pPr>
        <w:tabs>
          <w:tab w:val="clear" w:pos="567"/>
        </w:tabs>
        <w:spacing w:line="240" w:lineRule="auto"/>
        <w:ind w:right="-2"/>
        <w:rPr>
          <w:szCs w:val="22"/>
        </w:rPr>
      </w:pPr>
      <w:r>
        <w:t>Přípravek Xerava Vám bude podávat lékař nebo zdravotní sestra.</w:t>
      </w:r>
    </w:p>
    <w:p w14:paraId="395B97EC" w14:textId="77777777" w:rsidR="002D7943" w:rsidRDefault="002D7943">
      <w:pPr>
        <w:tabs>
          <w:tab w:val="clear" w:pos="567"/>
        </w:tabs>
        <w:spacing w:line="240" w:lineRule="auto"/>
        <w:ind w:right="-2"/>
        <w:rPr>
          <w:szCs w:val="22"/>
        </w:rPr>
      </w:pPr>
    </w:p>
    <w:p w14:paraId="09E00713" w14:textId="77777777" w:rsidR="002D7943" w:rsidRDefault="00C00EB2">
      <w:pPr>
        <w:tabs>
          <w:tab w:val="clear" w:pos="567"/>
        </w:tabs>
        <w:spacing w:line="240" w:lineRule="auto"/>
        <w:ind w:right="-2"/>
        <w:rPr>
          <w:szCs w:val="22"/>
        </w:rPr>
      </w:pPr>
      <w:r>
        <w:t xml:space="preserve">Doporučená dávka </w:t>
      </w:r>
      <w:del w:id="405" w:author="Author">
        <w:r>
          <w:delText xml:space="preserve">u dospělých </w:delText>
        </w:r>
      </w:del>
      <w:r>
        <w:t>je založena na tělesné hmotnosti a odpovídá dávce 1 mg/kg každých 12 hodin.</w:t>
      </w:r>
    </w:p>
    <w:p w14:paraId="727C26E3" w14:textId="77777777" w:rsidR="002D7943" w:rsidRDefault="002D7943">
      <w:pPr>
        <w:tabs>
          <w:tab w:val="clear" w:pos="567"/>
        </w:tabs>
        <w:spacing w:line="240" w:lineRule="auto"/>
        <w:ind w:right="-2"/>
        <w:rPr>
          <w:ins w:id="406" w:author="Author"/>
        </w:rPr>
      </w:pPr>
    </w:p>
    <w:p w14:paraId="1FECBB24" w14:textId="77777777" w:rsidR="002D7943" w:rsidRDefault="00C00EB2">
      <w:pPr>
        <w:tabs>
          <w:tab w:val="clear" w:pos="567"/>
        </w:tabs>
        <w:spacing w:line="240" w:lineRule="auto"/>
        <w:ind w:right="-2"/>
        <w:rPr>
          <w:szCs w:val="22"/>
        </w:rPr>
      </w:pPr>
      <w:r>
        <w:t>Váš lékař může dávku zvýšit (1,5 mg/kg každých 12 hodin), pokud užíváte jiné léčivé přípravky, např. rifampicin, fenobarbital, karbamazepin, fenytoin či třezalku tečkovanou.</w:t>
      </w:r>
    </w:p>
    <w:p w14:paraId="57D4247A" w14:textId="77777777" w:rsidR="002D7943" w:rsidRDefault="002D7943">
      <w:pPr>
        <w:tabs>
          <w:tab w:val="clear" w:pos="567"/>
        </w:tabs>
        <w:spacing w:line="240" w:lineRule="auto"/>
        <w:ind w:right="-2"/>
        <w:rPr>
          <w:szCs w:val="22"/>
        </w:rPr>
      </w:pPr>
    </w:p>
    <w:p w14:paraId="00883258" w14:textId="77777777" w:rsidR="002D7943" w:rsidRDefault="00C00EB2">
      <w:pPr>
        <w:tabs>
          <w:tab w:val="clear" w:pos="567"/>
        </w:tabs>
        <w:spacing w:line="240" w:lineRule="auto"/>
        <w:ind w:right="-2"/>
        <w:rPr>
          <w:szCs w:val="22"/>
        </w:rPr>
      </w:pPr>
      <w:r>
        <w:t>Přípravek bude podáván infuzí přímo do žíly (nitrožilně) po dobu přibližně 1 hodiny.</w:t>
      </w:r>
    </w:p>
    <w:p w14:paraId="03FFFB2A" w14:textId="77777777" w:rsidR="002D7943" w:rsidRDefault="002D7943">
      <w:pPr>
        <w:tabs>
          <w:tab w:val="clear" w:pos="567"/>
        </w:tabs>
        <w:spacing w:line="240" w:lineRule="auto"/>
        <w:ind w:right="-2"/>
        <w:rPr>
          <w:szCs w:val="22"/>
        </w:rPr>
      </w:pPr>
    </w:p>
    <w:p w14:paraId="0E533FA5" w14:textId="77777777" w:rsidR="002D7943" w:rsidRDefault="00C00EB2">
      <w:pPr>
        <w:tabs>
          <w:tab w:val="clear" w:pos="567"/>
        </w:tabs>
        <w:spacing w:line="240" w:lineRule="auto"/>
        <w:ind w:right="-2"/>
      </w:pPr>
      <w:r>
        <w:t>Léčba trvá obvykle 4 až 14 dní. O době trvání léčby rozhodne Váš lékař.</w:t>
      </w:r>
    </w:p>
    <w:p w14:paraId="2ABD638F" w14:textId="77777777" w:rsidR="002D7943" w:rsidRDefault="002D7943">
      <w:pPr>
        <w:tabs>
          <w:tab w:val="clear" w:pos="567"/>
        </w:tabs>
        <w:spacing w:line="240" w:lineRule="auto"/>
        <w:ind w:right="-2"/>
      </w:pPr>
    </w:p>
    <w:p w14:paraId="3EA12B83" w14:textId="77777777" w:rsidR="002D7943" w:rsidRDefault="00C00EB2">
      <w:pPr>
        <w:tabs>
          <w:tab w:val="clear" w:pos="567"/>
        </w:tabs>
        <w:spacing w:line="240" w:lineRule="auto"/>
        <w:ind w:right="-2"/>
        <w:outlineLvl w:val="0"/>
        <w:rPr>
          <w:b/>
          <w:szCs w:val="22"/>
        </w:rPr>
      </w:pPr>
      <w:r>
        <w:rPr>
          <w:b/>
        </w:rPr>
        <w:t>Jestliže Vám bylo podáno více přípravku Xerava, než mělo být podáno</w:t>
      </w:r>
    </w:p>
    <w:p w14:paraId="480F2658" w14:textId="77777777" w:rsidR="002D7943" w:rsidRDefault="002D7943">
      <w:pPr>
        <w:tabs>
          <w:tab w:val="clear" w:pos="567"/>
        </w:tabs>
        <w:spacing w:line="240" w:lineRule="auto"/>
        <w:ind w:right="-2"/>
        <w:outlineLvl w:val="0"/>
        <w:rPr>
          <w:b/>
          <w:szCs w:val="22"/>
        </w:rPr>
      </w:pPr>
    </w:p>
    <w:p w14:paraId="083ECB13" w14:textId="77777777" w:rsidR="002D7943" w:rsidRDefault="00C00EB2">
      <w:pPr>
        <w:tabs>
          <w:tab w:val="clear" w:pos="567"/>
        </w:tabs>
        <w:spacing w:line="240" w:lineRule="auto"/>
        <w:ind w:right="-2"/>
        <w:outlineLvl w:val="0"/>
      </w:pPr>
      <w:r>
        <w:t>Přípravek Xerava Vám bude v nemocnici podávat lékař nebo zdravotní sestra. Je proto nepravděpodobné, že by přípravku bylo podáno příliš mnoho. Pokud máte obavu, že Vám byla podána příliš vysoká dávka přípravku Xerava, sdělte to okamžitě svému lékaři nebo zdravotní sestře.</w:t>
      </w:r>
    </w:p>
    <w:p w14:paraId="6C0147DB" w14:textId="77777777" w:rsidR="002D7943" w:rsidRDefault="002D7943">
      <w:pPr>
        <w:pStyle w:val="BodytextAgency"/>
        <w:spacing w:after="0" w:line="240" w:lineRule="auto"/>
      </w:pPr>
    </w:p>
    <w:p w14:paraId="082E7FFE" w14:textId="77777777" w:rsidR="002D7943" w:rsidRDefault="00C00EB2">
      <w:pPr>
        <w:tabs>
          <w:tab w:val="clear" w:pos="567"/>
        </w:tabs>
        <w:spacing w:line="240" w:lineRule="auto"/>
        <w:ind w:right="-2"/>
        <w:outlineLvl w:val="0"/>
        <w:rPr>
          <w:b/>
          <w:szCs w:val="22"/>
        </w:rPr>
      </w:pPr>
      <w:r>
        <w:rPr>
          <w:b/>
        </w:rPr>
        <w:t>Pokud vynecháte dávku přípravku Xerava</w:t>
      </w:r>
    </w:p>
    <w:p w14:paraId="7AF0E83F" w14:textId="77777777" w:rsidR="002D7943" w:rsidRDefault="002D7943">
      <w:pPr>
        <w:tabs>
          <w:tab w:val="clear" w:pos="567"/>
        </w:tabs>
        <w:spacing w:line="240" w:lineRule="auto"/>
        <w:ind w:right="-2"/>
        <w:outlineLvl w:val="0"/>
        <w:rPr>
          <w:szCs w:val="22"/>
        </w:rPr>
      </w:pPr>
    </w:p>
    <w:p w14:paraId="070AA2D7" w14:textId="77777777" w:rsidR="002D7943" w:rsidRDefault="00C00EB2">
      <w:pPr>
        <w:tabs>
          <w:tab w:val="clear" w:pos="567"/>
        </w:tabs>
        <w:spacing w:line="240" w:lineRule="auto"/>
        <w:ind w:right="-2"/>
      </w:pPr>
      <w:r>
        <w:t>Přípravek Xerava Vám bude v nemocnici podávat lékař nebo zdravotní sestra. Je proto nepravděpodobné, že by došlo k vynechání dávky. Pokud máte obavu, že Vám nebyla některá dávka podána, sdělte to okamžitě svému lékaři nebo zdravotní sestře.</w:t>
      </w:r>
    </w:p>
    <w:p w14:paraId="3E15BF96" w14:textId="77777777" w:rsidR="002D7943" w:rsidRDefault="002D7943">
      <w:pPr>
        <w:tabs>
          <w:tab w:val="clear" w:pos="567"/>
        </w:tabs>
        <w:spacing w:line="240" w:lineRule="auto"/>
        <w:ind w:right="-2"/>
      </w:pPr>
    </w:p>
    <w:p w14:paraId="6363C125" w14:textId="77777777" w:rsidR="002D7943" w:rsidRDefault="002D7943">
      <w:pPr>
        <w:tabs>
          <w:tab w:val="clear" w:pos="567"/>
        </w:tabs>
        <w:spacing w:line="240" w:lineRule="auto"/>
        <w:ind w:left="567" w:right="-2" w:hanging="567"/>
        <w:rPr>
          <w:b/>
          <w:szCs w:val="22"/>
        </w:rPr>
      </w:pPr>
    </w:p>
    <w:p w14:paraId="04F5989D" w14:textId="77777777" w:rsidR="002D7943" w:rsidRDefault="00C00EB2">
      <w:pPr>
        <w:pStyle w:val="ListParagraph"/>
        <w:numPr>
          <w:ilvl w:val="0"/>
          <w:numId w:val="15"/>
        </w:numPr>
        <w:spacing w:line="240" w:lineRule="auto"/>
        <w:ind w:left="0" w:right="-2" w:firstLine="0"/>
        <w:rPr>
          <w:b/>
        </w:rPr>
      </w:pPr>
      <w:r>
        <w:rPr>
          <w:b/>
        </w:rPr>
        <w:t>Možné nežádoucí účinky</w:t>
      </w:r>
    </w:p>
    <w:p w14:paraId="5CEC6F4A" w14:textId="77777777" w:rsidR="002D7943" w:rsidRDefault="002D7943">
      <w:pPr>
        <w:tabs>
          <w:tab w:val="clear" w:pos="567"/>
        </w:tabs>
        <w:spacing w:line="240" w:lineRule="auto"/>
      </w:pPr>
    </w:p>
    <w:p w14:paraId="757642D2" w14:textId="77777777" w:rsidR="002D7943" w:rsidRDefault="00C00EB2">
      <w:pPr>
        <w:tabs>
          <w:tab w:val="clear" w:pos="567"/>
        </w:tabs>
        <w:spacing w:line="240" w:lineRule="auto"/>
        <w:ind w:right="-29"/>
        <w:rPr>
          <w:szCs w:val="22"/>
        </w:rPr>
      </w:pPr>
      <w:r>
        <w:t>Podobně jako všechny léky může mít i tento přípravek nežádoucí účinky, které se ale nemusí vyskytnout u každého.</w:t>
      </w:r>
    </w:p>
    <w:p w14:paraId="54EE636E" w14:textId="77777777" w:rsidR="002D7943" w:rsidRDefault="002D7943">
      <w:pPr>
        <w:tabs>
          <w:tab w:val="clear" w:pos="567"/>
        </w:tabs>
        <w:spacing w:line="240" w:lineRule="auto"/>
        <w:ind w:right="-29"/>
        <w:rPr>
          <w:szCs w:val="22"/>
        </w:rPr>
      </w:pPr>
    </w:p>
    <w:p w14:paraId="58695797" w14:textId="77777777" w:rsidR="002D7943" w:rsidRDefault="00C00EB2">
      <w:pPr>
        <w:tabs>
          <w:tab w:val="clear" w:pos="567"/>
        </w:tabs>
        <w:spacing w:line="240" w:lineRule="auto"/>
      </w:pPr>
      <w:r>
        <w:rPr>
          <w:b/>
        </w:rPr>
        <w:t>Okamžitě vyhledejte lékařskou pomoc</w:t>
      </w:r>
      <w:r>
        <w:t>, pokud máte podezření na anafylaktickou reakci či se u Vás rozvine kterýkoli z následujících příznaků:</w:t>
      </w:r>
    </w:p>
    <w:p w14:paraId="5C521385" w14:textId="77777777" w:rsidR="002D7943" w:rsidRDefault="00C00EB2">
      <w:pPr>
        <w:pStyle w:val="ListParagraph"/>
        <w:numPr>
          <w:ilvl w:val="0"/>
          <w:numId w:val="7"/>
        </w:numPr>
        <w:tabs>
          <w:tab w:val="clear" w:pos="567"/>
        </w:tabs>
        <w:spacing w:line="240" w:lineRule="auto"/>
        <w:rPr>
          <w:szCs w:val="22"/>
        </w:rPr>
      </w:pPr>
      <w:r>
        <w:t>vyrážka,</w:t>
      </w:r>
    </w:p>
    <w:p w14:paraId="53C3C316" w14:textId="77777777" w:rsidR="002D7943" w:rsidRDefault="00C00EB2">
      <w:pPr>
        <w:pStyle w:val="ListParagraph"/>
        <w:numPr>
          <w:ilvl w:val="0"/>
          <w:numId w:val="7"/>
        </w:numPr>
        <w:tabs>
          <w:tab w:val="clear" w:pos="567"/>
        </w:tabs>
        <w:spacing w:line="240" w:lineRule="auto"/>
        <w:rPr>
          <w:szCs w:val="22"/>
        </w:rPr>
      </w:pPr>
      <w:r>
        <w:t>otok obličeje,</w:t>
      </w:r>
    </w:p>
    <w:p w14:paraId="182000CE" w14:textId="77777777" w:rsidR="002D7943" w:rsidRDefault="00C00EB2">
      <w:pPr>
        <w:pStyle w:val="ListParagraph"/>
        <w:numPr>
          <w:ilvl w:val="0"/>
          <w:numId w:val="7"/>
        </w:numPr>
        <w:tabs>
          <w:tab w:val="clear" w:pos="567"/>
        </w:tabs>
        <w:spacing w:line="240" w:lineRule="auto"/>
        <w:rPr>
          <w:szCs w:val="22"/>
        </w:rPr>
      </w:pPr>
      <w:r>
        <w:t>pocit malátnosti či na omdlení,</w:t>
      </w:r>
    </w:p>
    <w:p w14:paraId="1ECBA233" w14:textId="77777777" w:rsidR="002D7943" w:rsidRDefault="00C00EB2">
      <w:pPr>
        <w:pStyle w:val="ListParagraph"/>
        <w:numPr>
          <w:ilvl w:val="0"/>
          <w:numId w:val="7"/>
        </w:numPr>
        <w:tabs>
          <w:tab w:val="clear" w:pos="567"/>
        </w:tabs>
        <w:spacing w:line="240" w:lineRule="auto"/>
        <w:rPr>
          <w:szCs w:val="22"/>
        </w:rPr>
      </w:pPr>
      <w:r>
        <w:t>tlak na hrudi,</w:t>
      </w:r>
    </w:p>
    <w:p w14:paraId="051A3D52" w14:textId="77777777" w:rsidR="002D7943" w:rsidRDefault="00C00EB2">
      <w:pPr>
        <w:pStyle w:val="ListParagraph"/>
        <w:numPr>
          <w:ilvl w:val="0"/>
          <w:numId w:val="7"/>
        </w:numPr>
        <w:tabs>
          <w:tab w:val="clear" w:pos="567"/>
        </w:tabs>
        <w:spacing w:line="240" w:lineRule="auto"/>
        <w:rPr>
          <w:szCs w:val="22"/>
        </w:rPr>
      </w:pPr>
      <w:r>
        <w:t>dechové potíže,</w:t>
      </w:r>
    </w:p>
    <w:p w14:paraId="5AAF2E81" w14:textId="77777777" w:rsidR="002D7943" w:rsidRDefault="00C00EB2">
      <w:pPr>
        <w:pStyle w:val="ListParagraph"/>
        <w:numPr>
          <w:ilvl w:val="0"/>
          <w:numId w:val="7"/>
        </w:numPr>
        <w:tabs>
          <w:tab w:val="clear" w:pos="567"/>
        </w:tabs>
        <w:spacing w:line="240" w:lineRule="auto"/>
        <w:rPr>
          <w:szCs w:val="22"/>
        </w:rPr>
      </w:pPr>
      <w:r>
        <w:t>rychlý tep,</w:t>
      </w:r>
    </w:p>
    <w:p w14:paraId="0D980227" w14:textId="77777777" w:rsidR="002D7943" w:rsidRDefault="00C00EB2">
      <w:pPr>
        <w:pStyle w:val="ListParagraph"/>
        <w:numPr>
          <w:ilvl w:val="0"/>
          <w:numId w:val="7"/>
        </w:numPr>
        <w:tabs>
          <w:tab w:val="clear" w:pos="567"/>
        </w:tabs>
        <w:spacing w:line="240" w:lineRule="auto"/>
      </w:pPr>
      <w:r>
        <w:t>ztráta vědomí.</w:t>
      </w:r>
    </w:p>
    <w:p w14:paraId="1B974C3D" w14:textId="77777777" w:rsidR="002D7943" w:rsidRDefault="002D7943">
      <w:pPr>
        <w:tabs>
          <w:tab w:val="clear" w:pos="567"/>
        </w:tabs>
        <w:spacing w:line="240" w:lineRule="auto"/>
      </w:pPr>
    </w:p>
    <w:p w14:paraId="1654913C" w14:textId="77777777" w:rsidR="002D7943" w:rsidRDefault="00C00EB2">
      <w:pPr>
        <w:tabs>
          <w:tab w:val="clear" w:pos="567"/>
        </w:tabs>
        <w:spacing w:line="240" w:lineRule="auto"/>
      </w:pPr>
      <w:r>
        <w:t xml:space="preserve">Pokud se u Vás během léčby či po ní objeví průjem, </w:t>
      </w:r>
      <w:r>
        <w:rPr>
          <w:b/>
        </w:rPr>
        <w:t>okamžitě to sdělte svému lékaři nebo zdravotní sestře</w:t>
      </w:r>
      <w:r>
        <w:t>. Neužívejte žádné léčivé přípravky k léčbě průjmu bez předchozí kontroly ze strany Vašeho lékaře.</w:t>
      </w:r>
    </w:p>
    <w:p w14:paraId="455472CE" w14:textId="77777777" w:rsidR="002D7943" w:rsidRDefault="002D7943">
      <w:pPr>
        <w:tabs>
          <w:tab w:val="clear" w:pos="567"/>
        </w:tabs>
        <w:spacing w:line="240" w:lineRule="auto"/>
        <w:ind w:right="-29"/>
        <w:rPr>
          <w:szCs w:val="22"/>
        </w:rPr>
      </w:pPr>
    </w:p>
    <w:p w14:paraId="53C511AA" w14:textId="77777777" w:rsidR="002D7943" w:rsidRDefault="00C00EB2">
      <w:pPr>
        <w:keepNext/>
        <w:tabs>
          <w:tab w:val="clear" w:pos="567"/>
        </w:tabs>
        <w:spacing w:line="240" w:lineRule="auto"/>
        <w:ind w:right="-28"/>
        <w:rPr>
          <w:b/>
          <w:szCs w:val="22"/>
        </w:rPr>
      </w:pPr>
      <w:r>
        <w:rPr>
          <w:b/>
        </w:rPr>
        <w:t>Mezi další nežádoucí účinky mohou patřit:</w:t>
      </w:r>
    </w:p>
    <w:p w14:paraId="4A4395E0" w14:textId="77777777" w:rsidR="002D7943" w:rsidRDefault="002D7943">
      <w:pPr>
        <w:keepNext/>
        <w:tabs>
          <w:tab w:val="clear" w:pos="567"/>
        </w:tabs>
        <w:spacing w:line="240" w:lineRule="auto"/>
        <w:ind w:right="-28"/>
        <w:rPr>
          <w:b/>
          <w:szCs w:val="22"/>
        </w:rPr>
      </w:pPr>
    </w:p>
    <w:p w14:paraId="1DD99A87" w14:textId="77777777" w:rsidR="002D7943" w:rsidRDefault="00C00EB2">
      <w:pPr>
        <w:tabs>
          <w:tab w:val="clear" w:pos="567"/>
        </w:tabs>
        <w:spacing w:line="240" w:lineRule="auto"/>
        <w:ind w:right="-29"/>
        <w:rPr>
          <w:szCs w:val="22"/>
        </w:rPr>
      </w:pPr>
      <w:r>
        <w:rPr>
          <w:b/>
          <w:bCs/>
        </w:rPr>
        <w:t>Časté</w:t>
      </w:r>
      <w:r>
        <w:t xml:space="preserve"> (mohou postihnout až 1 osobu z 10):</w:t>
      </w:r>
    </w:p>
    <w:p w14:paraId="4009F2F4" w14:textId="77777777" w:rsidR="002D7943" w:rsidRDefault="00C00EB2">
      <w:pPr>
        <w:pStyle w:val="ListParagraph"/>
        <w:numPr>
          <w:ilvl w:val="0"/>
          <w:numId w:val="7"/>
        </w:numPr>
        <w:tabs>
          <w:tab w:val="clear" w:pos="567"/>
        </w:tabs>
        <w:spacing w:line="240" w:lineRule="auto"/>
        <w:rPr>
          <w:szCs w:val="22"/>
        </w:rPr>
      </w:pPr>
      <w:r>
        <w:t>pocit na zvracení,</w:t>
      </w:r>
    </w:p>
    <w:p w14:paraId="58BA402C" w14:textId="77777777" w:rsidR="002D7943" w:rsidRDefault="00C00EB2">
      <w:pPr>
        <w:pStyle w:val="ListParagraph"/>
        <w:numPr>
          <w:ilvl w:val="0"/>
          <w:numId w:val="7"/>
        </w:numPr>
        <w:tabs>
          <w:tab w:val="clear" w:pos="567"/>
        </w:tabs>
        <w:spacing w:line="240" w:lineRule="auto"/>
        <w:rPr>
          <w:szCs w:val="22"/>
        </w:rPr>
      </w:pPr>
      <w:r>
        <w:t>zvracení,</w:t>
      </w:r>
    </w:p>
    <w:p w14:paraId="7C3CC766" w14:textId="77777777" w:rsidR="002D7943" w:rsidRDefault="00C00EB2">
      <w:pPr>
        <w:pStyle w:val="ListParagraph"/>
        <w:numPr>
          <w:ilvl w:val="0"/>
          <w:numId w:val="7"/>
        </w:numPr>
        <w:tabs>
          <w:tab w:val="clear" w:pos="567"/>
        </w:tabs>
        <w:spacing w:line="240" w:lineRule="auto"/>
        <w:rPr>
          <w:szCs w:val="22"/>
        </w:rPr>
      </w:pPr>
      <w:r>
        <w:t>zánět a bolest způsobené krevními sraženinami v místě injekce,</w:t>
      </w:r>
    </w:p>
    <w:p w14:paraId="42BA9814" w14:textId="77777777" w:rsidR="002D7943" w:rsidRDefault="00C00EB2">
      <w:pPr>
        <w:pStyle w:val="ListParagraph"/>
        <w:numPr>
          <w:ilvl w:val="0"/>
          <w:numId w:val="7"/>
        </w:numPr>
        <w:tabs>
          <w:tab w:val="clear" w:pos="567"/>
        </w:tabs>
        <w:spacing w:line="240" w:lineRule="auto"/>
        <w:rPr>
          <w:szCs w:val="22"/>
        </w:rPr>
      </w:pPr>
      <w:r>
        <w:t>zánět žíly způsobující bolest a otok,</w:t>
      </w:r>
    </w:p>
    <w:p w14:paraId="0B691335" w14:textId="77777777" w:rsidR="002D7943" w:rsidRDefault="00C00EB2">
      <w:pPr>
        <w:pStyle w:val="ListParagraph"/>
        <w:numPr>
          <w:ilvl w:val="0"/>
          <w:numId w:val="7"/>
        </w:numPr>
        <w:tabs>
          <w:tab w:val="clear" w:pos="567"/>
        </w:tabs>
        <w:spacing w:line="240" w:lineRule="auto"/>
      </w:pPr>
      <w:r>
        <w:t>zarudnutí či otok v místě injekce,</w:t>
      </w:r>
    </w:p>
    <w:p w14:paraId="591286DC" w14:textId="77777777" w:rsidR="002D7943" w:rsidRDefault="00C00EB2">
      <w:pPr>
        <w:pStyle w:val="ListParagraph"/>
        <w:numPr>
          <w:ilvl w:val="0"/>
          <w:numId w:val="7"/>
        </w:numPr>
        <w:tabs>
          <w:tab w:val="clear" w:pos="567"/>
        </w:tabs>
        <w:spacing w:line="240" w:lineRule="auto"/>
      </w:pPr>
      <w:r>
        <w:rPr>
          <w:szCs w:val="22"/>
        </w:rPr>
        <w:t>nízká hladina fibrinogenu v krvi (bílkovina, která se podílí na srážení krve),</w:t>
      </w:r>
    </w:p>
    <w:p w14:paraId="36CC7F03" w14:textId="77777777" w:rsidR="002D7943" w:rsidRDefault="00C00EB2">
      <w:pPr>
        <w:pStyle w:val="BodyText"/>
        <w:numPr>
          <w:ilvl w:val="0"/>
          <w:numId w:val="7"/>
        </w:numPr>
        <w:ind w:right="-29"/>
        <w:rPr>
          <w:szCs w:val="22"/>
        </w:rPr>
      </w:pPr>
      <w:r>
        <w:rPr>
          <w:i w:val="0"/>
          <w:color w:val="auto"/>
          <w:szCs w:val="22"/>
        </w:rPr>
        <w:t>laboratorní měření snížené schopnosti tvořit krevní sraženiny.</w:t>
      </w:r>
    </w:p>
    <w:p w14:paraId="5E316ECE" w14:textId="77777777" w:rsidR="002D7943" w:rsidRDefault="002D7943">
      <w:pPr>
        <w:tabs>
          <w:tab w:val="clear" w:pos="567"/>
        </w:tabs>
        <w:spacing w:line="240" w:lineRule="auto"/>
        <w:ind w:left="360" w:right="-29"/>
        <w:rPr>
          <w:szCs w:val="22"/>
        </w:rPr>
      </w:pPr>
    </w:p>
    <w:p w14:paraId="2974B113" w14:textId="77777777" w:rsidR="002D7943" w:rsidRDefault="00C00EB2">
      <w:pPr>
        <w:tabs>
          <w:tab w:val="clear" w:pos="567"/>
        </w:tabs>
        <w:spacing w:line="240" w:lineRule="auto"/>
        <w:ind w:right="-29"/>
        <w:rPr>
          <w:szCs w:val="22"/>
        </w:rPr>
      </w:pPr>
      <w:r>
        <w:rPr>
          <w:b/>
          <w:bCs/>
        </w:rPr>
        <w:t>Méně časté</w:t>
      </w:r>
      <w:r>
        <w:t xml:space="preserve"> (mohou postihnout až 1 osobu ze 100):</w:t>
      </w:r>
    </w:p>
    <w:p w14:paraId="7CB9F061" w14:textId="77777777" w:rsidR="002D7943" w:rsidRDefault="00C00EB2">
      <w:pPr>
        <w:pStyle w:val="ListParagraph"/>
        <w:numPr>
          <w:ilvl w:val="0"/>
          <w:numId w:val="7"/>
        </w:numPr>
        <w:tabs>
          <w:tab w:val="clear" w:pos="567"/>
        </w:tabs>
        <w:spacing w:line="240" w:lineRule="auto"/>
        <w:rPr>
          <w:szCs w:val="22"/>
        </w:rPr>
      </w:pPr>
      <w:r>
        <w:t>průjem,</w:t>
      </w:r>
    </w:p>
    <w:p w14:paraId="0447A836" w14:textId="77777777" w:rsidR="002D7943" w:rsidRDefault="00C00EB2">
      <w:pPr>
        <w:pStyle w:val="ListParagraph"/>
        <w:numPr>
          <w:ilvl w:val="0"/>
          <w:numId w:val="7"/>
        </w:numPr>
        <w:tabs>
          <w:tab w:val="clear" w:pos="567"/>
        </w:tabs>
        <w:spacing w:line="240" w:lineRule="auto"/>
        <w:rPr>
          <w:szCs w:val="22"/>
        </w:rPr>
      </w:pPr>
      <w:r>
        <w:t>alergická reakce,</w:t>
      </w:r>
    </w:p>
    <w:p w14:paraId="4C0CD38B" w14:textId="77777777" w:rsidR="002D7943" w:rsidRDefault="00C00EB2">
      <w:pPr>
        <w:pStyle w:val="ListParagraph"/>
        <w:numPr>
          <w:ilvl w:val="0"/>
          <w:numId w:val="7"/>
        </w:numPr>
        <w:tabs>
          <w:tab w:val="clear" w:pos="567"/>
        </w:tabs>
        <w:spacing w:line="240" w:lineRule="auto"/>
        <w:rPr>
          <w:szCs w:val="22"/>
        </w:rPr>
      </w:pPr>
      <w:r>
        <w:t>zánět slinivky břišní, který způsobuje silnou bolest břicha vystřelující do zad,</w:t>
      </w:r>
    </w:p>
    <w:p w14:paraId="231C509E" w14:textId="77777777" w:rsidR="002D7943" w:rsidRDefault="00C00EB2">
      <w:pPr>
        <w:pStyle w:val="ListParagraph"/>
        <w:numPr>
          <w:ilvl w:val="0"/>
          <w:numId w:val="7"/>
        </w:numPr>
        <w:tabs>
          <w:tab w:val="clear" w:pos="567"/>
        </w:tabs>
        <w:spacing w:line="240" w:lineRule="auto"/>
        <w:rPr>
          <w:szCs w:val="22"/>
        </w:rPr>
      </w:pPr>
      <w:r>
        <w:t>vyrážka,</w:t>
      </w:r>
    </w:p>
    <w:p w14:paraId="104D7E11" w14:textId="77777777" w:rsidR="002D7943" w:rsidRDefault="00C00EB2">
      <w:pPr>
        <w:pStyle w:val="ListParagraph"/>
        <w:numPr>
          <w:ilvl w:val="0"/>
          <w:numId w:val="7"/>
        </w:numPr>
        <w:tabs>
          <w:tab w:val="clear" w:pos="567"/>
        </w:tabs>
        <w:spacing w:line="240" w:lineRule="auto"/>
        <w:rPr>
          <w:szCs w:val="22"/>
        </w:rPr>
      </w:pPr>
      <w:r>
        <w:t>závrať,</w:t>
      </w:r>
    </w:p>
    <w:p w14:paraId="07E9FC4A" w14:textId="77777777" w:rsidR="002D7943" w:rsidRDefault="00C00EB2">
      <w:pPr>
        <w:pStyle w:val="ListParagraph"/>
        <w:numPr>
          <w:ilvl w:val="0"/>
          <w:numId w:val="7"/>
        </w:numPr>
        <w:tabs>
          <w:tab w:val="clear" w:pos="567"/>
        </w:tabs>
        <w:spacing w:line="240" w:lineRule="auto"/>
        <w:rPr>
          <w:szCs w:val="22"/>
        </w:rPr>
      </w:pPr>
      <w:r>
        <w:t>bolest hlavy,</w:t>
      </w:r>
    </w:p>
    <w:p w14:paraId="36805982" w14:textId="77777777" w:rsidR="002D7943" w:rsidRDefault="00C00EB2">
      <w:pPr>
        <w:pStyle w:val="ListParagraph"/>
        <w:numPr>
          <w:ilvl w:val="0"/>
          <w:numId w:val="7"/>
        </w:numPr>
        <w:tabs>
          <w:tab w:val="clear" w:pos="567"/>
        </w:tabs>
        <w:spacing w:line="240" w:lineRule="auto"/>
        <w:rPr>
          <w:szCs w:val="22"/>
        </w:rPr>
      </w:pPr>
      <w:r>
        <w:t>zvýšené pocení,</w:t>
      </w:r>
    </w:p>
    <w:p w14:paraId="74F693A9" w14:textId="77777777" w:rsidR="002D7943" w:rsidRDefault="00C00EB2">
      <w:pPr>
        <w:pStyle w:val="ListParagraph"/>
        <w:numPr>
          <w:ilvl w:val="0"/>
          <w:numId w:val="7"/>
        </w:numPr>
        <w:tabs>
          <w:tab w:val="clear" w:pos="567"/>
        </w:tabs>
        <w:spacing w:line="240" w:lineRule="auto"/>
        <w:rPr>
          <w:szCs w:val="22"/>
        </w:rPr>
      </w:pPr>
      <w:r>
        <w:t>abnormální výsledky krevních testů jaterních funkcí.</w:t>
      </w:r>
    </w:p>
    <w:p w14:paraId="328BA684" w14:textId="77777777" w:rsidR="002D7943" w:rsidRDefault="002D7943">
      <w:pPr>
        <w:tabs>
          <w:tab w:val="clear" w:pos="567"/>
        </w:tabs>
        <w:spacing w:line="240" w:lineRule="auto"/>
        <w:ind w:right="-29"/>
        <w:rPr>
          <w:szCs w:val="22"/>
        </w:rPr>
      </w:pPr>
    </w:p>
    <w:p w14:paraId="327FF3FD" w14:textId="77777777" w:rsidR="002D7943" w:rsidRDefault="00C00EB2">
      <w:pPr>
        <w:tabs>
          <w:tab w:val="clear" w:pos="567"/>
        </w:tabs>
        <w:spacing w:line="240" w:lineRule="auto"/>
        <w:ind w:right="-29"/>
        <w:rPr>
          <w:szCs w:val="22"/>
        </w:rPr>
      </w:pPr>
      <w:r>
        <w:t>Jestliže zaznamenáte kterýkoli z těchto nežádoucích účinků, sdělte to svému lékaři nebo zdravotní sestře.</w:t>
      </w:r>
    </w:p>
    <w:p w14:paraId="71C0092C" w14:textId="77777777" w:rsidR="002D7943" w:rsidRDefault="002D7943">
      <w:pPr>
        <w:tabs>
          <w:tab w:val="clear" w:pos="567"/>
        </w:tabs>
        <w:spacing w:line="240" w:lineRule="auto"/>
        <w:ind w:right="-29"/>
        <w:rPr>
          <w:szCs w:val="22"/>
          <w:u w:val="single"/>
        </w:rPr>
      </w:pPr>
    </w:p>
    <w:p w14:paraId="6F2CDC23" w14:textId="77777777" w:rsidR="002D7943" w:rsidRDefault="00C00EB2">
      <w:pPr>
        <w:tabs>
          <w:tab w:val="clear" w:pos="567"/>
        </w:tabs>
        <w:spacing w:line="240" w:lineRule="auto"/>
        <w:ind w:right="-29"/>
        <w:rPr>
          <w:u w:val="single"/>
        </w:rPr>
      </w:pPr>
      <w:r>
        <w:rPr>
          <w:u w:val="single"/>
        </w:rPr>
        <w:t>Jiná antibiotika ze skupiny tetracyklinů</w:t>
      </w:r>
    </w:p>
    <w:p w14:paraId="27060DFF" w14:textId="77777777" w:rsidR="002D7943" w:rsidRDefault="00C00EB2">
      <w:pPr>
        <w:tabs>
          <w:tab w:val="clear" w:pos="567"/>
        </w:tabs>
        <w:spacing w:line="240" w:lineRule="auto"/>
        <w:ind w:right="-29"/>
        <w:rPr>
          <w:szCs w:val="22"/>
        </w:rPr>
      </w:pPr>
      <w:r>
        <w:t>U jiných antibiotik ze skupiny tetracyklinů včetně minocyklinu a doxycyklinu byly hlášeny další nežádoucí účinky. Mezi ně patří citlivost na světlo, bolest hlavy, problémy s viděním nebo abnormální krevní testy. Jestliže kterékoli z nich zaznamenáte během léčby přípravkem Xerava, sdělte to svému lékaři nebo zdravotní sestře.</w:t>
      </w:r>
    </w:p>
    <w:p w14:paraId="2E53BD0A" w14:textId="77777777" w:rsidR="002D7943" w:rsidRDefault="002D7943">
      <w:pPr>
        <w:tabs>
          <w:tab w:val="clear" w:pos="567"/>
        </w:tabs>
        <w:spacing w:line="240" w:lineRule="auto"/>
        <w:ind w:right="-29"/>
        <w:rPr>
          <w:szCs w:val="22"/>
        </w:rPr>
      </w:pPr>
    </w:p>
    <w:p w14:paraId="5D87F475" w14:textId="77777777" w:rsidR="002D7943" w:rsidRDefault="00C00EB2">
      <w:pPr>
        <w:spacing w:line="240" w:lineRule="auto"/>
        <w:outlineLvl w:val="0"/>
        <w:rPr>
          <w:b/>
          <w:szCs w:val="22"/>
        </w:rPr>
      </w:pPr>
      <w:r>
        <w:rPr>
          <w:b/>
        </w:rPr>
        <w:t>Hlášení nežádoucích účinků</w:t>
      </w:r>
    </w:p>
    <w:p w14:paraId="43BA25D0" w14:textId="77777777" w:rsidR="002D7943" w:rsidRDefault="002D7943">
      <w:pPr>
        <w:spacing w:line="240" w:lineRule="auto"/>
        <w:outlineLvl w:val="0"/>
        <w:rPr>
          <w:b/>
          <w:szCs w:val="22"/>
        </w:rPr>
      </w:pPr>
    </w:p>
    <w:p w14:paraId="57497953" w14:textId="77777777" w:rsidR="002D7943" w:rsidRDefault="00C00EB2">
      <w:pPr>
        <w:tabs>
          <w:tab w:val="clear" w:pos="567"/>
        </w:tabs>
        <w:spacing w:line="240" w:lineRule="auto"/>
        <w:ind w:right="-29"/>
      </w:pPr>
      <w:r>
        <w:t xml:space="preserve">Pokud se u Vás vyskytne kterýkoli z nežádoucích účinků, sdělte to svému lékaři nebo zdravotní sestře. Stejně postupujte v případě jakýchkoli nežádoucích účinků, které nejsou uvedeny v této příbalové informaci. Nežádoucí účinky můžete hlásit také přímo prostřednictvím </w:t>
      </w:r>
      <w:r>
        <w:rPr>
          <w:highlight w:val="lightGray"/>
        </w:rPr>
        <w:t>národního systému hlášení nežádoucích účinků uvedeného v </w:t>
      </w:r>
      <w:hyperlink r:id="rId19">
        <w:r>
          <w:rPr>
            <w:rStyle w:val="Internetovodkaz"/>
            <w:highlight w:val="lightGray"/>
          </w:rPr>
          <w:t>Dodatku V</w:t>
        </w:r>
      </w:hyperlink>
      <w:r>
        <w:t>. Nahlášením nežádoucích účinků můžete přispět k získání více informací o bezpečnosti tohoto přípravku.</w:t>
      </w:r>
    </w:p>
    <w:p w14:paraId="38C03A0C" w14:textId="77777777" w:rsidR="002D7943" w:rsidRDefault="002D7943"/>
    <w:p w14:paraId="417FB07B" w14:textId="77777777" w:rsidR="002D7943" w:rsidRDefault="002D7943">
      <w:pPr>
        <w:spacing w:line="240" w:lineRule="auto"/>
        <w:rPr>
          <w:szCs w:val="22"/>
        </w:rPr>
      </w:pPr>
    </w:p>
    <w:p w14:paraId="5AA23B85" w14:textId="77777777" w:rsidR="002D7943" w:rsidRDefault="00C00EB2">
      <w:pPr>
        <w:pStyle w:val="ListParagraph"/>
        <w:numPr>
          <w:ilvl w:val="0"/>
          <w:numId w:val="15"/>
        </w:numPr>
        <w:spacing w:line="240" w:lineRule="auto"/>
        <w:ind w:left="0" w:right="-2" w:firstLine="0"/>
        <w:rPr>
          <w:b/>
          <w:szCs w:val="22"/>
        </w:rPr>
      </w:pPr>
      <w:r>
        <w:rPr>
          <w:b/>
        </w:rPr>
        <w:t>Jak přípravek Xerava uchovávat</w:t>
      </w:r>
    </w:p>
    <w:p w14:paraId="1CD2392E" w14:textId="77777777" w:rsidR="002D7943" w:rsidRDefault="002D7943">
      <w:pPr>
        <w:tabs>
          <w:tab w:val="clear" w:pos="567"/>
        </w:tabs>
        <w:spacing w:line="240" w:lineRule="auto"/>
        <w:ind w:right="-2"/>
        <w:rPr>
          <w:szCs w:val="22"/>
        </w:rPr>
      </w:pPr>
    </w:p>
    <w:p w14:paraId="47E867B6" w14:textId="77777777" w:rsidR="002D7943" w:rsidRDefault="00C00EB2">
      <w:pPr>
        <w:tabs>
          <w:tab w:val="clear" w:pos="567"/>
        </w:tabs>
        <w:spacing w:line="240" w:lineRule="auto"/>
        <w:ind w:right="-2"/>
        <w:rPr>
          <w:szCs w:val="22"/>
        </w:rPr>
      </w:pPr>
      <w:r>
        <w:t>Uchovávejte tento přípravek mimo dohled a dosah dětí.</w:t>
      </w:r>
    </w:p>
    <w:p w14:paraId="39DF8E54" w14:textId="77777777" w:rsidR="002D7943" w:rsidRDefault="002D7943">
      <w:pPr>
        <w:tabs>
          <w:tab w:val="clear" w:pos="567"/>
        </w:tabs>
        <w:spacing w:line="240" w:lineRule="auto"/>
        <w:ind w:right="-2"/>
        <w:rPr>
          <w:szCs w:val="22"/>
        </w:rPr>
      </w:pPr>
    </w:p>
    <w:p w14:paraId="506404DB" w14:textId="77777777" w:rsidR="002D7943" w:rsidRDefault="00C00EB2">
      <w:pPr>
        <w:tabs>
          <w:tab w:val="clear" w:pos="567"/>
        </w:tabs>
        <w:spacing w:line="240" w:lineRule="auto"/>
        <w:ind w:right="-2"/>
        <w:rPr>
          <w:szCs w:val="22"/>
        </w:rPr>
      </w:pPr>
      <w:r>
        <w:t>Nepoužívejte tento přípravek po uplynutí doby použitelnosti uvedené na štítku a krabičce za „EXP“. Doba použitelnosti se vztahuje k poslednímu dni uvedeného měsíce.</w:t>
      </w:r>
    </w:p>
    <w:p w14:paraId="281B2552" w14:textId="77777777" w:rsidR="002D7943" w:rsidRDefault="002D7943">
      <w:pPr>
        <w:tabs>
          <w:tab w:val="clear" w:pos="567"/>
        </w:tabs>
        <w:spacing w:line="240" w:lineRule="auto"/>
        <w:ind w:right="-2"/>
        <w:rPr>
          <w:szCs w:val="22"/>
        </w:rPr>
      </w:pPr>
    </w:p>
    <w:p w14:paraId="34737383" w14:textId="77777777" w:rsidR="002D7943" w:rsidRDefault="00C00EB2">
      <w:pPr>
        <w:tabs>
          <w:tab w:val="clear" w:pos="567"/>
        </w:tabs>
        <w:spacing w:line="240" w:lineRule="auto"/>
        <w:ind w:right="-2"/>
        <w:rPr>
          <w:szCs w:val="22"/>
        </w:rPr>
      </w:pPr>
      <w:r>
        <w:t>Uchovávejte v chladničce (2 </w:t>
      </w:r>
      <w:r>
        <w:rPr>
          <w:rFonts w:ascii="Symbol" w:eastAsia="Symbol" w:hAnsi="Symbol" w:cs="Symbol"/>
        </w:rPr>
        <w:t></w:t>
      </w:r>
      <w:r>
        <w:t>C – 8 </w:t>
      </w:r>
      <w:r>
        <w:rPr>
          <w:rFonts w:ascii="Symbol" w:eastAsia="Symbol" w:hAnsi="Symbol" w:cs="Symbol"/>
        </w:rPr>
        <w:t></w:t>
      </w:r>
      <w:r>
        <w:t>C). Uchovávejte injekční lahvičku v krabičce, aby přípravek byl chráněn před světlem.</w:t>
      </w:r>
    </w:p>
    <w:p w14:paraId="4C232F52" w14:textId="77777777" w:rsidR="002D7943" w:rsidRDefault="002D7943">
      <w:pPr>
        <w:tabs>
          <w:tab w:val="clear" w:pos="567"/>
        </w:tabs>
        <w:spacing w:line="240" w:lineRule="auto"/>
        <w:ind w:right="-2"/>
        <w:rPr>
          <w:szCs w:val="22"/>
        </w:rPr>
      </w:pPr>
    </w:p>
    <w:p w14:paraId="7CDB489C" w14:textId="77777777" w:rsidR="002D7943" w:rsidRDefault="00C00EB2">
      <w:pPr>
        <w:tabs>
          <w:tab w:val="clear" w:pos="567"/>
        </w:tabs>
        <w:spacing w:line="240" w:lineRule="auto"/>
        <w:ind w:right="-2"/>
        <w:rPr>
          <w:szCs w:val="22"/>
        </w:rPr>
      </w:pPr>
      <w:r>
        <w:t>Jakmile je z prášku připraven roztok a ten je naředěn a tak připraven k použití, je nutné přípravek okamžitě podat. Pokud není přípravek okamžitě podán, je možné ho uchovávat při pokojové teplotě a použít během 12 hodin.</w:t>
      </w:r>
    </w:p>
    <w:p w14:paraId="037D7120" w14:textId="77777777" w:rsidR="002D7943" w:rsidRDefault="002D7943">
      <w:pPr>
        <w:tabs>
          <w:tab w:val="clear" w:pos="567"/>
        </w:tabs>
        <w:spacing w:line="240" w:lineRule="auto"/>
        <w:ind w:right="-2"/>
        <w:rPr>
          <w:szCs w:val="22"/>
        </w:rPr>
      </w:pPr>
    </w:p>
    <w:p w14:paraId="7E699431" w14:textId="77777777" w:rsidR="002D7943" w:rsidRDefault="00C00EB2">
      <w:pPr>
        <w:tabs>
          <w:tab w:val="clear" w:pos="567"/>
        </w:tabs>
        <w:spacing w:line="240" w:lineRule="auto"/>
        <w:ind w:right="-2"/>
        <w:rPr>
          <w:szCs w:val="22"/>
        </w:rPr>
      </w:pPr>
      <w:r>
        <w:t>Rekonstituovaný přípravek Xerava má být čirý, světle žlutý až oranžový roztok. Roztok se nemá používat, pokud se zdá, že obsahuje jakékoli částice, nebo pokud je zakalený.</w:t>
      </w:r>
    </w:p>
    <w:p w14:paraId="33670527" w14:textId="77777777" w:rsidR="002D7943" w:rsidRDefault="002D7943">
      <w:pPr>
        <w:tabs>
          <w:tab w:val="clear" w:pos="567"/>
        </w:tabs>
        <w:spacing w:line="240" w:lineRule="auto"/>
        <w:ind w:right="-2"/>
        <w:rPr>
          <w:ins w:id="407" w:author="Author"/>
          <w:szCs w:val="22"/>
        </w:rPr>
      </w:pPr>
    </w:p>
    <w:p w14:paraId="123D6BA2" w14:textId="77777777" w:rsidR="002D7943" w:rsidRDefault="00C00EB2">
      <w:pPr>
        <w:widowControl w:val="0"/>
        <w:autoSpaceDE w:val="0"/>
        <w:autoSpaceDN w:val="0"/>
        <w:adjustRightInd w:val="0"/>
        <w:rPr>
          <w:ins w:id="408" w:author="Author"/>
          <w:rFonts w:cs="Arial"/>
        </w:rPr>
      </w:pPr>
      <w:ins w:id="409" w:author="Author">
        <w:r>
          <w:rPr>
            <w:rFonts w:cs="Arial"/>
          </w:rPr>
          <w:t>Nevyhazujte žádné léčivé přípravky do odpadních vod nebo domácího odpadu.</w:t>
        </w:r>
        <w:r>
          <w:t xml:space="preserve"> </w:t>
        </w:r>
        <w:r>
          <w:rPr>
            <w:rFonts w:cs="Arial"/>
          </w:rPr>
          <w:t>Zeptejte se svého lékárníka, jak naložit s přípravky, které již nepoužíváte.</w:t>
        </w:r>
        <w:r>
          <w:t xml:space="preserve"> </w:t>
        </w:r>
        <w:r>
          <w:rPr>
            <w:rFonts w:cs="Arial"/>
          </w:rPr>
          <w:t>Tato opatření pomáhají chránit životní prostředí.</w:t>
        </w:r>
      </w:ins>
    </w:p>
    <w:p w14:paraId="5956DDBF" w14:textId="77777777" w:rsidR="002D7943" w:rsidRDefault="002D7943">
      <w:pPr>
        <w:widowControl w:val="0"/>
        <w:autoSpaceDE w:val="0"/>
        <w:autoSpaceDN w:val="0"/>
        <w:adjustRightInd w:val="0"/>
      </w:pPr>
    </w:p>
    <w:p w14:paraId="7485D58E" w14:textId="77777777" w:rsidR="002D7943" w:rsidRDefault="002D7943">
      <w:pPr>
        <w:tabs>
          <w:tab w:val="clear" w:pos="567"/>
        </w:tabs>
        <w:spacing w:line="240" w:lineRule="auto"/>
        <w:ind w:right="-2"/>
        <w:rPr>
          <w:szCs w:val="22"/>
        </w:rPr>
      </w:pPr>
    </w:p>
    <w:p w14:paraId="4D5E9B60" w14:textId="77777777" w:rsidR="002D7943" w:rsidRDefault="00C00EB2">
      <w:pPr>
        <w:pStyle w:val="ListParagraph"/>
        <w:keepNext/>
        <w:numPr>
          <w:ilvl w:val="0"/>
          <w:numId w:val="15"/>
        </w:numPr>
        <w:spacing w:line="240" w:lineRule="auto"/>
        <w:ind w:left="0" w:right="-2" w:firstLine="0"/>
        <w:outlineLvl w:val="0"/>
        <w:rPr>
          <w:b/>
          <w:bCs/>
        </w:rPr>
      </w:pPr>
      <w:r>
        <w:rPr>
          <w:b/>
        </w:rPr>
        <w:t>Obsah balení a další informace</w:t>
      </w:r>
    </w:p>
    <w:p w14:paraId="417B9634" w14:textId="77777777" w:rsidR="002D7943" w:rsidRDefault="002D7943">
      <w:pPr>
        <w:keepNext/>
        <w:tabs>
          <w:tab w:val="clear" w:pos="567"/>
        </w:tabs>
        <w:spacing w:line="240" w:lineRule="auto"/>
        <w:outlineLvl w:val="0"/>
      </w:pPr>
    </w:p>
    <w:p w14:paraId="3D3E2B0C" w14:textId="77777777" w:rsidR="002D7943" w:rsidRDefault="00C00EB2">
      <w:pPr>
        <w:keepNext/>
        <w:tabs>
          <w:tab w:val="clear" w:pos="567"/>
        </w:tabs>
        <w:spacing w:line="240" w:lineRule="auto"/>
        <w:ind w:right="-2"/>
        <w:outlineLvl w:val="0"/>
        <w:rPr>
          <w:b/>
          <w:bCs/>
        </w:rPr>
      </w:pPr>
      <w:r>
        <w:rPr>
          <w:b/>
        </w:rPr>
        <w:t>Co přípravek Xerava obsahuje</w:t>
      </w:r>
    </w:p>
    <w:p w14:paraId="15064341" w14:textId="77777777" w:rsidR="002D7943" w:rsidRDefault="002D7943">
      <w:pPr>
        <w:keepNext/>
        <w:tabs>
          <w:tab w:val="clear" w:pos="567"/>
        </w:tabs>
        <w:spacing w:line="240" w:lineRule="auto"/>
        <w:ind w:right="-2"/>
        <w:outlineLvl w:val="0"/>
        <w:rPr>
          <w:b/>
          <w:bCs/>
        </w:rPr>
      </w:pPr>
    </w:p>
    <w:p w14:paraId="2C4ECA90" w14:textId="77777777" w:rsidR="002D7943" w:rsidRDefault="00C00EB2">
      <w:pPr>
        <w:keepNext/>
        <w:numPr>
          <w:ilvl w:val="0"/>
          <w:numId w:val="3"/>
        </w:numPr>
        <w:tabs>
          <w:tab w:val="clear" w:pos="567"/>
        </w:tabs>
        <w:spacing w:line="240" w:lineRule="auto"/>
        <w:ind w:left="0" w:right="-2" w:firstLine="0"/>
        <w:outlineLvl w:val="0"/>
        <w:rPr>
          <w:i/>
          <w:iCs/>
        </w:rPr>
      </w:pPr>
      <w:r>
        <w:t>Léčivou látkou je eravacyclinum. Jedna injekční lahvička obsahuje eravacyclinum 50 mg.</w:t>
      </w:r>
    </w:p>
    <w:p w14:paraId="65BDC7C2" w14:textId="77777777" w:rsidR="002D7943" w:rsidRDefault="00C00EB2">
      <w:pPr>
        <w:keepNext/>
        <w:numPr>
          <w:ilvl w:val="0"/>
          <w:numId w:val="3"/>
        </w:numPr>
        <w:tabs>
          <w:tab w:val="clear" w:pos="567"/>
        </w:tabs>
        <w:spacing w:line="240" w:lineRule="auto"/>
        <w:ind w:right="-2"/>
        <w:rPr>
          <w:szCs w:val="22"/>
        </w:rPr>
      </w:pPr>
      <w:r>
        <w:t>Dalšími složkami jsou mannitol (E 421), kyselina chlorovodíková (k úpravě pH) a hydroxid sodný (k úpravě pH).</w:t>
      </w:r>
    </w:p>
    <w:p w14:paraId="3CA54853" w14:textId="77777777" w:rsidR="002D7943" w:rsidRDefault="002D7943">
      <w:pPr>
        <w:tabs>
          <w:tab w:val="clear" w:pos="567"/>
        </w:tabs>
        <w:spacing w:line="240" w:lineRule="auto"/>
        <w:ind w:right="-2"/>
        <w:rPr>
          <w:szCs w:val="22"/>
        </w:rPr>
      </w:pPr>
    </w:p>
    <w:p w14:paraId="2BD472BE" w14:textId="77777777" w:rsidR="002D7943" w:rsidRDefault="00C00EB2">
      <w:pPr>
        <w:tabs>
          <w:tab w:val="clear" w:pos="567"/>
        </w:tabs>
        <w:spacing w:line="240" w:lineRule="auto"/>
        <w:ind w:right="-2"/>
        <w:rPr>
          <w:b/>
          <w:bCs/>
        </w:rPr>
      </w:pPr>
      <w:r>
        <w:rPr>
          <w:b/>
        </w:rPr>
        <w:t>Jak přípravek Xerava vypadá a co obsahuje toto balení</w:t>
      </w:r>
    </w:p>
    <w:p w14:paraId="1042ADA8" w14:textId="77777777" w:rsidR="002D7943" w:rsidRDefault="002D7943">
      <w:pPr>
        <w:tabs>
          <w:tab w:val="clear" w:pos="567"/>
        </w:tabs>
        <w:spacing w:line="240" w:lineRule="auto"/>
        <w:ind w:right="-2"/>
        <w:rPr>
          <w:b/>
          <w:bCs/>
        </w:rPr>
      </w:pPr>
    </w:p>
    <w:p w14:paraId="690CB635" w14:textId="77777777" w:rsidR="002D7943" w:rsidRDefault="00C00EB2">
      <w:pPr>
        <w:tabs>
          <w:tab w:val="clear" w:pos="567"/>
        </w:tabs>
        <w:spacing w:line="240" w:lineRule="auto"/>
        <w:outlineLvl w:val="0"/>
        <w:rPr>
          <w:szCs w:val="22"/>
        </w:rPr>
      </w:pPr>
      <w:r>
        <w:t>Přípravek Xerava je světle žlutý až tmavě žlutý koláč v 10mililitrové injekční lahvičce. Prášek pro koncentrát pro infuzní roztok (prášek pro koncentrát) se rekonstituuje v injekční lahvičce pomocí 5 ml vody pro injekci. Rekonstituovaný roztok se natáhne z injekční lahvičky a přidá se do infuzního vaku s 0,9% injekčním roztokem chloridu sodného (9 mg/ml).</w:t>
      </w:r>
    </w:p>
    <w:p w14:paraId="27B70797" w14:textId="77777777" w:rsidR="002D7943" w:rsidRDefault="002D7943">
      <w:pPr>
        <w:pStyle w:val="BodytextAgency"/>
        <w:spacing w:after="0" w:line="240" w:lineRule="auto"/>
      </w:pPr>
    </w:p>
    <w:p w14:paraId="33AAFAC2" w14:textId="77777777" w:rsidR="002D7943" w:rsidRDefault="00C00EB2">
      <w:pPr>
        <w:spacing w:line="240" w:lineRule="auto"/>
        <w:outlineLvl w:val="0"/>
        <w:rPr>
          <w:szCs w:val="22"/>
        </w:rPr>
      </w:pPr>
      <w:r>
        <w:t>Přípravek Xerava je dostupných v baleních obsahujících 1 injekční lahvičku, nebo ve vícenásobných baleních obsahujících 12 krabiček, kdy každá obsahuje 1 injekční lahvičku.</w:t>
      </w:r>
    </w:p>
    <w:p w14:paraId="4162A238" w14:textId="77777777" w:rsidR="002D7943" w:rsidRDefault="002D7943">
      <w:pPr>
        <w:tabs>
          <w:tab w:val="clear" w:pos="567"/>
        </w:tabs>
        <w:spacing w:line="240" w:lineRule="auto"/>
      </w:pPr>
    </w:p>
    <w:p w14:paraId="7FF60B97" w14:textId="77777777" w:rsidR="002D7943" w:rsidRDefault="00C00EB2">
      <w:pPr>
        <w:tabs>
          <w:tab w:val="clear" w:pos="567"/>
        </w:tabs>
        <w:spacing w:line="240" w:lineRule="auto"/>
        <w:ind w:right="-2"/>
      </w:pPr>
      <w:r>
        <w:t>Na trhu nemusí být všechny velikosti balení.</w:t>
      </w:r>
    </w:p>
    <w:p w14:paraId="1D27AA7A" w14:textId="77777777" w:rsidR="002D7943" w:rsidRDefault="002D7943">
      <w:pPr>
        <w:tabs>
          <w:tab w:val="clear" w:pos="567"/>
        </w:tabs>
        <w:spacing w:line="240" w:lineRule="auto"/>
        <w:ind w:right="-2"/>
        <w:rPr>
          <w:b/>
          <w:bCs/>
        </w:rPr>
      </w:pPr>
    </w:p>
    <w:p w14:paraId="15C3BF4C" w14:textId="77777777" w:rsidR="002D7943" w:rsidRDefault="00C00EB2">
      <w:pPr>
        <w:tabs>
          <w:tab w:val="clear" w:pos="567"/>
        </w:tabs>
        <w:spacing w:line="240" w:lineRule="auto"/>
        <w:ind w:right="-2"/>
        <w:rPr>
          <w:b/>
          <w:bCs/>
        </w:rPr>
      </w:pPr>
      <w:r>
        <w:rPr>
          <w:b/>
        </w:rPr>
        <w:t>Držitel rozhodnutí o registraci</w:t>
      </w:r>
    </w:p>
    <w:p w14:paraId="118E8A33" w14:textId="77777777" w:rsidR="002D7943" w:rsidRDefault="002D7943">
      <w:pPr>
        <w:tabs>
          <w:tab w:val="clear" w:pos="567"/>
        </w:tabs>
        <w:spacing w:line="240" w:lineRule="auto"/>
        <w:ind w:right="-2"/>
        <w:rPr>
          <w:b/>
          <w:bCs/>
        </w:rPr>
      </w:pPr>
    </w:p>
    <w:p w14:paraId="245873DC" w14:textId="77777777" w:rsidR="002D7943" w:rsidRDefault="00C00EB2">
      <w:pPr>
        <w:contextualSpacing/>
      </w:pPr>
      <w:r>
        <w:t xml:space="preserve">PAION Pharma GmbH </w:t>
      </w:r>
    </w:p>
    <w:p w14:paraId="706194A3" w14:textId="77777777" w:rsidR="002D7943" w:rsidRDefault="00C00EB2">
      <w:pPr>
        <w:contextualSpacing/>
        <w:rPr>
          <w:rFonts w:cs="Arial"/>
        </w:rPr>
      </w:pPr>
      <w:r>
        <w:rPr>
          <w:rFonts w:cs="Arial"/>
        </w:rPr>
        <w:t>Heussstraße 25</w:t>
      </w:r>
    </w:p>
    <w:p w14:paraId="6A90299F" w14:textId="77777777" w:rsidR="002D7943" w:rsidRDefault="00C00EB2">
      <w:pPr>
        <w:contextualSpacing/>
        <w:rPr>
          <w:rFonts w:cs="Arial"/>
        </w:rPr>
      </w:pPr>
      <w:r>
        <w:rPr>
          <w:rFonts w:cs="Arial"/>
        </w:rPr>
        <w:t xml:space="preserve">52078 Aachen </w:t>
      </w:r>
    </w:p>
    <w:p w14:paraId="3799B512" w14:textId="77777777" w:rsidR="002D7943" w:rsidRDefault="00C00EB2">
      <w:pPr>
        <w:contextualSpacing/>
        <w:rPr>
          <w:rFonts w:cs="Arial"/>
        </w:rPr>
      </w:pPr>
      <w:r>
        <w:rPr>
          <w:rFonts w:cs="Arial"/>
        </w:rPr>
        <w:t>Německo</w:t>
      </w:r>
    </w:p>
    <w:p w14:paraId="1EC43421" w14:textId="77777777" w:rsidR="002D7943" w:rsidRDefault="002D7943">
      <w:pPr>
        <w:tabs>
          <w:tab w:val="clear" w:pos="567"/>
        </w:tabs>
        <w:spacing w:line="240" w:lineRule="auto"/>
        <w:ind w:right="-2"/>
        <w:rPr>
          <w:szCs w:val="22"/>
        </w:rPr>
      </w:pPr>
    </w:p>
    <w:p w14:paraId="68109F7E" w14:textId="77777777" w:rsidR="002D7943" w:rsidRDefault="00C00EB2">
      <w:pPr>
        <w:tabs>
          <w:tab w:val="clear" w:pos="567"/>
        </w:tabs>
        <w:spacing w:line="240" w:lineRule="auto"/>
        <w:ind w:right="-2"/>
        <w:rPr>
          <w:b/>
          <w:bCs/>
        </w:rPr>
      </w:pPr>
      <w:r>
        <w:rPr>
          <w:b/>
        </w:rPr>
        <w:t>Výrobce</w:t>
      </w:r>
    </w:p>
    <w:p w14:paraId="60C385E1" w14:textId="77777777" w:rsidR="002D7943" w:rsidRDefault="002D7943">
      <w:pPr>
        <w:tabs>
          <w:tab w:val="clear" w:pos="567"/>
        </w:tabs>
        <w:spacing w:line="240" w:lineRule="auto"/>
        <w:ind w:right="-2"/>
      </w:pPr>
    </w:p>
    <w:p w14:paraId="47F3F22A" w14:textId="77777777" w:rsidR="002D7943" w:rsidRDefault="00C00EB2">
      <w:pPr>
        <w:tabs>
          <w:tab w:val="clear" w:pos="567"/>
        </w:tabs>
        <w:spacing w:line="240" w:lineRule="auto"/>
        <w:ind w:right="-2"/>
        <w:rPr>
          <w:szCs w:val="22"/>
        </w:rPr>
      </w:pPr>
      <w:r>
        <w:t>Patheon Italia S.p.A.</w:t>
      </w:r>
    </w:p>
    <w:p w14:paraId="749DFE89" w14:textId="77777777" w:rsidR="002D7943" w:rsidRDefault="00C00EB2">
      <w:pPr>
        <w:tabs>
          <w:tab w:val="clear" w:pos="567"/>
        </w:tabs>
        <w:spacing w:line="240" w:lineRule="auto"/>
        <w:ind w:right="-2"/>
        <w:rPr>
          <w:szCs w:val="22"/>
        </w:rPr>
      </w:pPr>
      <w:r>
        <w:t>2° Trav. SX. Via Morolense, 5</w:t>
      </w:r>
    </w:p>
    <w:p w14:paraId="6C3AC055" w14:textId="77777777" w:rsidR="002D7943" w:rsidRDefault="00C00EB2">
      <w:pPr>
        <w:tabs>
          <w:tab w:val="clear" w:pos="567"/>
        </w:tabs>
        <w:spacing w:line="240" w:lineRule="auto"/>
        <w:ind w:right="-2"/>
        <w:rPr>
          <w:szCs w:val="22"/>
        </w:rPr>
      </w:pPr>
      <w:r>
        <w:t>03013 Ferentino (FR)</w:t>
      </w:r>
    </w:p>
    <w:p w14:paraId="24F172BE" w14:textId="77777777" w:rsidR="002D7943" w:rsidRDefault="00C00EB2">
      <w:pPr>
        <w:tabs>
          <w:tab w:val="clear" w:pos="567"/>
        </w:tabs>
        <w:spacing w:line="240" w:lineRule="auto"/>
        <w:ind w:right="-2"/>
        <w:rPr>
          <w:szCs w:val="22"/>
        </w:rPr>
      </w:pPr>
      <w:r>
        <w:t>Itálie</w:t>
      </w:r>
    </w:p>
    <w:p w14:paraId="5DCBB239" w14:textId="77777777" w:rsidR="002D7943" w:rsidRDefault="002D7943">
      <w:pPr>
        <w:tabs>
          <w:tab w:val="clear" w:pos="567"/>
        </w:tabs>
        <w:spacing w:line="240" w:lineRule="auto"/>
        <w:ind w:right="-2"/>
        <w:rPr>
          <w:szCs w:val="22"/>
        </w:rPr>
      </w:pPr>
    </w:p>
    <w:p w14:paraId="6A810E52" w14:textId="77777777" w:rsidR="002D7943" w:rsidRDefault="00C00EB2">
      <w:pPr>
        <w:tabs>
          <w:tab w:val="clear" w:pos="567"/>
        </w:tabs>
        <w:spacing w:line="240" w:lineRule="auto"/>
        <w:ind w:right="-2"/>
        <w:rPr>
          <w:rStyle w:val="markedcontent"/>
        </w:rPr>
      </w:pPr>
      <w:r>
        <w:rPr>
          <w:rStyle w:val="markedcontent"/>
        </w:rPr>
        <w:t>Další informace o tomto přípravku získáte u místního zástupce držitele rozhodnutí o registraci:</w:t>
      </w:r>
    </w:p>
    <w:p w14:paraId="740F42EB" w14:textId="77777777" w:rsidR="002D7943" w:rsidRDefault="002D7943">
      <w:pPr>
        <w:tabs>
          <w:tab w:val="clear" w:pos="567"/>
        </w:tabs>
        <w:spacing w:line="240" w:lineRule="auto"/>
        <w:ind w:right="-2"/>
        <w:rPr>
          <w:rStyle w:val="markedcontent"/>
        </w:rPr>
      </w:pPr>
    </w:p>
    <w:tbl>
      <w:tblPr>
        <w:tblStyle w:val="TableGrid"/>
        <w:tblW w:w="8975" w:type="dxa"/>
        <w:tblInd w:w="0" w:type="dxa"/>
        <w:tblCellMar>
          <w:left w:w="108" w:type="dxa"/>
          <w:right w:w="108" w:type="dxa"/>
        </w:tblCellMar>
        <w:tblLook w:val="04A0" w:firstRow="1" w:lastRow="0" w:firstColumn="1" w:lastColumn="0" w:noHBand="0" w:noVBand="1"/>
      </w:tblPr>
      <w:tblGrid>
        <w:gridCol w:w="4485"/>
        <w:gridCol w:w="4490"/>
      </w:tblGrid>
      <w:tr w:rsidR="002D7943" w14:paraId="17DCDEE5" w14:textId="77777777">
        <w:trPr>
          <w:cantSplit/>
        </w:trPr>
        <w:tc>
          <w:tcPr>
            <w:tcW w:w="4485" w:type="dxa"/>
          </w:tcPr>
          <w:p w14:paraId="08871721" w14:textId="77777777" w:rsidR="002D7943" w:rsidRDefault="00C00EB2">
            <w:pPr>
              <w:pStyle w:val="MGGTextLeft"/>
              <w:tabs>
                <w:tab w:val="left" w:pos="567"/>
              </w:tabs>
              <w:spacing w:line="276" w:lineRule="auto"/>
              <w:rPr>
                <w:b/>
                <w:bCs/>
                <w:szCs w:val="22"/>
                <w:lang w:val="fr-FR"/>
              </w:rPr>
            </w:pPr>
            <w:r>
              <w:rPr>
                <w:rFonts w:eastAsia="Times New Roman"/>
                <w:b/>
                <w:bCs/>
                <w:szCs w:val="22"/>
                <w:lang w:val="fr-FR"/>
              </w:rPr>
              <w:t>België/Belgique/Belgien</w:t>
            </w:r>
          </w:p>
          <w:p w14:paraId="418EF3E0" w14:textId="77777777" w:rsidR="002D7943" w:rsidRDefault="00C00EB2">
            <w:pPr>
              <w:pStyle w:val="MGGTextLeft"/>
              <w:tabs>
                <w:tab w:val="left" w:pos="567"/>
              </w:tabs>
              <w:spacing w:line="276" w:lineRule="auto"/>
              <w:rPr>
                <w:rFonts w:eastAsia="Times New Roman"/>
                <w:lang w:val="fr-FR"/>
              </w:rPr>
            </w:pPr>
            <w:r>
              <w:rPr>
                <w:rFonts w:eastAsia="Times New Roman"/>
                <w:szCs w:val="22"/>
                <w:lang w:val="fr-FR"/>
              </w:rPr>
              <w:t>Viatris</w:t>
            </w:r>
          </w:p>
          <w:p w14:paraId="242EBCA2" w14:textId="77777777" w:rsidR="002D7943" w:rsidRDefault="00C00EB2">
            <w:pPr>
              <w:rPr>
                <w:lang w:val="fr-FR"/>
              </w:rPr>
            </w:pPr>
            <w:r>
              <w:rPr>
                <w:lang w:val="fr-FR"/>
              </w:rPr>
              <w:t>Tél/Tel: + 32 (0)2 658 61 00</w:t>
            </w:r>
          </w:p>
        </w:tc>
        <w:tc>
          <w:tcPr>
            <w:tcW w:w="4489" w:type="dxa"/>
          </w:tcPr>
          <w:p w14:paraId="300747AD" w14:textId="77777777" w:rsidR="002D7943" w:rsidRDefault="00C00EB2">
            <w:pPr>
              <w:pStyle w:val="MGGTextLeft"/>
              <w:tabs>
                <w:tab w:val="left" w:pos="567"/>
              </w:tabs>
              <w:spacing w:line="276" w:lineRule="auto"/>
              <w:rPr>
                <w:b/>
                <w:bCs/>
                <w:szCs w:val="22"/>
                <w:lang w:val="fi-FI"/>
              </w:rPr>
            </w:pPr>
            <w:r>
              <w:rPr>
                <w:rFonts w:eastAsia="Times New Roman"/>
                <w:b/>
                <w:bCs/>
                <w:szCs w:val="22"/>
                <w:lang w:val="fi-FI"/>
              </w:rPr>
              <w:t xml:space="preserve">Lietuva </w:t>
            </w:r>
          </w:p>
          <w:p w14:paraId="225593DD" w14:textId="77777777" w:rsidR="002D7943" w:rsidRDefault="00C00EB2">
            <w:pPr>
              <w:pStyle w:val="MGGTextLeft"/>
              <w:tabs>
                <w:tab w:val="left" w:pos="567"/>
              </w:tabs>
              <w:spacing w:line="276" w:lineRule="auto"/>
              <w:rPr>
                <w:szCs w:val="22"/>
                <w:lang w:val="fi-FI"/>
              </w:rPr>
            </w:pPr>
            <w:r>
              <w:rPr>
                <w:rFonts w:eastAsia="Times New Roman"/>
                <w:lang w:val="fi-FI"/>
              </w:rPr>
              <w:t>PAION Pharma GmbH</w:t>
            </w:r>
            <w:r>
              <w:rPr>
                <w:rFonts w:eastAsia="Times New Roman"/>
                <w:szCs w:val="22"/>
                <w:lang w:val="fi-FI"/>
              </w:rPr>
              <w:t xml:space="preserve"> </w:t>
            </w:r>
          </w:p>
          <w:p w14:paraId="48163ADC" w14:textId="77777777" w:rsidR="002D7943" w:rsidRDefault="00C00EB2">
            <w:r>
              <w:t xml:space="preserve">Tel: + </w:t>
            </w:r>
            <w:del w:id="410" w:author="Author">
              <w:r>
                <w:delText xml:space="preserve">49 </w:delText>
              </w:r>
            </w:del>
            <w:r>
              <w:t>800 4453 4453</w:t>
            </w:r>
          </w:p>
        </w:tc>
      </w:tr>
      <w:tr w:rsidR="002D7943" w14:paraId="06E00146" w14:textId="77777777">
        <w:trPr>
          <w:cantSplit/>
        </w:trPr>
        <w:tc>
          <w:tcPr>
            <w:tcW w:w="4485" w:type="dxa"/>
          </w:tcPr>
          <w:p w14:paraId="0F5FA9EC"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България</w:t>
            </w:r>
          </w:p>
          <w:p w14:paraId="64067516"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66C6A93A" w14:textId="77777777" w:rsidR="002D7943" w:rsidRDefault="00C00EB2">
            <w:r>
              <w:t xml:space="preserve">Teл.: + </w:t>
            </w:r>
            <w:del w:id="411" w:author="Author">
              <w:r>
                <w:delText xml:space="preserve">49 </w:delText>
              </w:r>
            </w:del>
            <w:r>
              <w:t>800 4453 4453</w:t>
            </w:r>
          </w:p>
        </w:tc>
        <w:tc>
          <w:tcPr>
            <w:tcW w:w="4489" w:type="dxa"/>
          </w:tcPr>
          <w:p w14:paraId="6E5706E9"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 xml:space="preserve">Luxembourg/Luxemburg </w:t>
            </w:r>
          </w:p>
          <w:p w14:paraId="1BB1079E"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717DEC52" w14:textId="77777777" w:rsidR="002D7943" w:rsidRDefault="00C00EB2">
            <w:r>
              <w:t xml:space="preserve">Tél/Tel: + </w:t>
            </w:r>
            <w:del w:id="412" w:author="Author">
              <w:r>
                <w:delText xml:space="preserve">49 </w:delText>
              </w:r>
            </w:del>
            <w:r>
              <w:t>800 4453 4453</w:t>
            </w:r>
          </w:p>
        </w:tc>
      </w:tr>
      <w:tr w:rsidR="002D7943" w14:paraId="439ACF5D" w14:textId="77777777">
        <w:trPr>
          <w:cantSplit/>
        </w:trPr>
        <w:tc>
          <w:tcPr>
            <w:tcW w:w="4485" w:type="dxa"/>
          </w:tcPr>
          <w:p w14:paraId="5A9D9B17"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Česká republika</w:t>
            </w:r>
          </w:p>
          <w:p w14:paraId="6B53B830"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05CE0CCA" w14:textId="77777777" w:rsidR="002D7943" w:rsidRDefault="00C00EB2">
            <w:r>
              <w:t xml:space="preserve">Tel: + </w:t>
            </w:r>
            <w:del w:id="413" w:author="Author">
              <w:r>
                <w:delText xml:space="preserve">49 </w:delText>
              </w:r>
            </w:del>
            <w:r>
              <w:t>800 4453 4453</w:t>
            </w:r>
          </w:p>
        </w:tc>
        <w:tc>
          <w:tcPr>
            <w:tcW w:w="4489" w:type="dxa"/>
          </w:tcPr>
          <w:p w14:paraId="4CCD64E5"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 xml:space="preserve">Magyarország </w:t>
            </w:r>
          </w:p>
          <w:p w14:paraId="7EA471EA"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05B31E37" w14:textId="77777777" w:rsidR="002D7943" w:rsidRDefault="00C00EB2">
            <w:r>
              <w:t xml:space="preserve">Tel.: + </w:t>
            </w:r>
            <w:del w:id="414" w:author="Author">
              <w:r>
                <w:delText xml:space="preserve">49 </w:delText>
              </w:r>
            </w:del>
            <w:r>
              <w:t>800 4453 4453</w:t>
            </w:r>
          </w:p>
        </w:tc>
      </w:tr>
      <w:tr w:rsidR="002D7943" w14:paraId="7B09C10C" w14:textId="77777777">
        <w:trPr>
          <w:cantSplit/>
        </w:trPr>
        <w:tc>
          <w:tcPr>
            <w:tcW w:w="4485" w:type="dxa"/>
          </w:tcPr>
          <w:p w14:paraId="25120325"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 xml:space="preserve">Danmark </w:t>
            </w:r>
          </w:p>
          <w:p w14:paraId="3F0F6C8C"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4DC402FC" w14:textId="77777777" w:rsidR="002D7943" w:rsidRDefault="00C00EB2">
            <w:r>
              <w:t xml:space="preserve">Tlf: + </w:t>
            </w:r>
            <w:del w:id="415" w:author="Author">
              <w:r>
                <w:delText xml:space="preserve">49 </w:delText>
              </w:r>
            </w:del>
            <w:r>
              <w:t>800 4453 4453</w:t>
            </w:r>
          </w:p>
        </w:tc>
        <w:tc>
          <w:tcPr>
            <w:tcW w:w="4489" w:type="dxa"/>
          </w:tcPr>
          <w:p w14:paraId="73B36C5D" w14:textId="77777777" w:rsidR="002D7943" w:rsidRDefault="00C00EB2">
            <w:pPr>
              <w:pStyle w:val="MGGTextLeft"/>
              <w:tabs>
                <w:tab w:val="left" w:pos="567"/>
              </w:tabs>
              <w:spacing w:line="276" w:lineRule="auto"/>
              <w:rPr>
                <w:b/>
                <w:bCs/>
                <w:szCs w:val="22"/>
                <w:lang w:val="fi-FI"/>
              </w:rPr>
            </w:pPr>
            <w:r>
              <w:rPr>
                <w:rFonts w:eastAsia="Times New Roman"/>
                <w:b/>
                <w:bCs/>
                <w:szCs w:val="22"/>
                <w:lang w:val="fi-FI"/>
              </w:rPr>
              <w:t>Malta</w:t>
            </w:r>
          </w:p>
          <w:p w14:paraId="45511E6D" w14:textId="77777777" w:rsidR="002D7943" w:rsidRDefault="00C00EB2">
            <w:pPr>
              <w:pStyle w:val="MGGTextLeft"/>
              <w:tabs>
                <w:tab w:val="left" w:pos="567"/>
              </w:tabs>
              <w:spacing w:line="276" w:lineRule="auto"/>
              <w:rPr>
                <w:szCs w:val="22"/>
                <w:lang w:val="fi-FI"/>
              </w:rPr>
            </w:pPr>
            <w:r>
              <w:rPr>
                <w:rFonts w:eastAsia="Times New Roman"/>
                <w:lang w:val="fi-FI"/>
              </w:rPr>
              <w:t>PAION Pharma GmbH</w:t>
            </w:r>
            <w:r>
              <w:rPr>
                <w:rFonts w:eastAsia="Times New Roman"/>
                <w:szCs w:val="22"/>
                <w:lang w:val="fi-FI"/>
              </w:rPr>
              <w:t xml:space="preserve"> </w:t>
            </w:r>
          </w:p>
          <w:p w14:paraId="54091224" w14:textId="77777777" w:rsidR="002D7943" w:rsidRDefault="00C00EB2">
            <w:r>
              <w:t xml:space="preserve">Tel: + </w:t>
            </w:r>
            <w:del w:id="416" w:author="Author">
              <w:r>
                <w:delText xml:space="preserve">49 </w:delText>
              </w:r>
            </w:del>
            <w:r>
              <w:t>800 4453 4453</w:t>
            </w:r>
          </w:p>
        </w:tc>
      </w:tr>
      <w:tr w:rsidR="002D7943" w14:paraId="0E3683AB" w14:textId="77777777">
        <w:trPr>
          <w:cantSplit/>
        </w:trPr>
        <w:tc>
          <w:tcPr>
            <w:tcW w:w="4485" w:type="dxa"/>
          </w:tcPr>
          <w:p w14:paraId="403FDE9F"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Deutschland</w:t>
            </w:r>
          </w:p>
          <w:p w14:paraId="6D4C5DF0"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25BCBAC6" w14:textId="77777777" w:rsidR="002D7943" w:rsidRDefault="00C00EB2">
            <w:r>
              <w:t xml:space="preserve">Tel: + </w:t>
            </w:r>
            <w:del w:id="417" w:author="Author">
              <w:r>
                <w:delText xml:space="preserve">49 </w:delText>
              </w:r>
            </w:del>
            <w:r>
              <w:t>800 4453 4453</w:t>
            </w:r>
          </w:p>
        </w:tc>
        <w:tc>
          <w:tcPr>
            <w:tcW w:w="4489" w:type="dxa"/>
          </w:tcPr>
          <w:p w14:paraId="5455F7B3"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Nederland</w:t>
            </w:r>
          </w:p>
          <w:p w14:paraId="010C6998"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543B9E58" w14:textId="77777777" w:rsidR="002D7943" w:rsidRDefault="00C00EB2">
            <w:r>
              <w:t xml:space="preserve">Tel: + </w:t>
            </w:r>
            <w:del w:id="418" w:author="Author">
              <w:r>
                <w:delText xml:space="preserve">49 </w:delText>
              </w:r>
            </w:del>
            <w:r>
              <w:t>800 4453 4453</w:t>
            </w:r>
          </w:p>
        </w:tc>
      </w:tr>
      <w:tr w:rsidR="002D7943" w14:paraId="220912B8" w14:textId="77777777">
        <w:trPr>
          <w:cantSplit/>
        </w:trPr>
        <w:tc>
          <w:tcPr>
            <w:tcW w:w="4485" w:type="dxa"/>
          </w:tcPr>
          <w:p w14:paraId="5C65F310" w14:textId="77777777" w:rsidR="002D7943" w:rsidRDefault="00C00EB2">
            <w:pPr>
              <w:pStyle w:val="MGGTextLeft"/>
              <w:tabs>
                <w:tab w:val="left" w:pos="567"/>
              </w:tabs>
              <w:spacing w:line="276" w:lineRule="auto"/>
              <w:rPr>
                <w:b/>
                <w:bCs/>
                <w:szCs w:val="22"/>
                <w:lang w:val="fi-FI"/>
              </w:rPr>
            </w:pPr>
            <w:r>
              <w:rPr>
                <w:rFonts w:eastAsia="Times New Roman"/>
                <w:b/>
                <w:bCs/>
                <w:szCs w:val="22"/>
                <w:lang w:val="fi-FI"/>
              </w:rPr>
              <w:t>Eesti</w:t>
            </w:r>
          </w:p>
          <w:p w14:paraId="4E2A92A4" w14:textId="77777777" w:rsidR="002D7943" w:rsidRDefault="00C00EB2">
            <w:pPr>
              <w:pStyle w:val="MGGTextLeft"/>
              <w:tabs>
                <w:tab w:val="left" w:pos="567"/>
              </w:tabs>
              <w:spacing w:line="276" w:lineRule="auto"/>
              <w:rPr>
                <w:szCs w:val="22"/>
                <w:lang w:val="fi-FI"/>
              </w:rPr>
            </w:pPr>
            <w:r>
              <w:rPr>
                <w:rFonts w:eastAsia="Times New Roman"/>
                <w:lang w:val="fi-FI"/>
              </w:rPr>
              <w:t>PAION Pharma GmbH</w:t>
            </w:r>
            <w:r>
              <w:rPr>
                <w:rFonts w:eastAsia="Times New Roman"/>
                <w:szCs w:val="22"/>
                <w:lang w:val="fi-FI"/>
              </w:rPr>
              <w:t xml:space="preserve"> </w:t>
            </w:r>
          </w:p>
          <w:p w14:paraId="524871A6" w14:textId="77777777" w:rsidR="002D7943" w:rsidRDefault="00C00EB2">
            <w:r>
              <w:t xml:space="preserve">Tel: + </w:t>
            </w:r>
            <w:del w:id="419" w:author="Author">
              <w:r>
                <w:delText xml:space="preserve">49 </w:delText>
              </w:r>
            </w:del>
            <w:r>
              <w:t>800 4453 4453</w:t>
            </w:r>
          </w:p>
        </w:tc>
        <w:tc>
          <w:tcPr>
            <w:tcW w:w="4489" w:type="dxa"/>
          </w:tcPr>
          <w:p w14:paraId="403CBF80"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Norge</w:t>
            </w:r>
          </w:p>
          <w:p w14:paraId="758B754D"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02200915" w14:textId="77777777" w:rsidR="002D7943" w:rsidRDefault="00C00EB2">
            <w:r>
              <w:t xml:space="preserve">Tlf: + </w:t>
            </w:r>
            <w:del w:id="420" w:author="Author">
              <w:r>
                <w:delText xml:space="preserve">49 </w:delText>
              </w:r>
            </w:del>
            <w:r>
              <w:t>800 4453 4453</w:t>
            </w:r>
          </w:p>
        </w:tc>
      </w:tr>
      <w:tr w:rsidR="002D7943" w14:paraId="16CD8A97" w14:textId="77777777">
        <w:trPr>
          <w:cantSplit/>
        </w:trPr>
        <w:tc>
          <w:tcPr>
            <w:tcW w:w="4485" w:type="dxa"/>
          </w:tcPr>
          <w:p w14:paraId="511FD724"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Ελλάδα</w:t>
            </w:r>
          </w:p>
          <w:p w14:paraId="4D8D56B2" w14:textId="77777777" w:rsidR="002D7943" w:rsidRDefault="00C00EB2">
            <w:pPr>
              <w:pStyle w:val="MGGTextLeft"/>
              <w:tabs>
                <w:tab w:val="left" w:pos="567"/>
              </w:tabs>
              <w:spacing w:line="276" w:lineRule="auto"/>
              <w:rPr>
                <w:szCs w:val="22"/>
                <w:lang w:val="cs-CZ"/>
              </w:rPr>
            </w:pPr>
            <w:r>
              <w:rPr>
                <w:rFonts w:eastAsia="Times New Roman"/>
                <w:szCs w:val="22"/>
                <w:lang w:val="cs-CZ"/>
              </w:rPr>
              <w:t>Viatris Hellas Ltd</w:t>
            </w:r>
          </w:p>
          <w:p w14:paraId="4243C39B" w14:textId="77777777" w:rsidR="002D7943" w:rsidRDefault="00C00EB2">
            <w:r>
              <w:t>Τηλ: +30 210 0100002</w:t>
            </w:r>
          </w:p>
        </w:tc>
        <w:tc>
          <w:tcPr>
            <w:tcW w:w="4489" w:type="dxa"/>
          </w:tcPr>
          <w:p w14:paraId="3CB3DC16"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Österreich</w:t>
            </w:r>
          </w:p>
          <w:p w14:paraId="5B0F1C78"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6DC417AF" w14:textId="77777777" w:rsidR="002D7943" w:rsidRDefault="00C00EB2">
            <w:r>
              <w:t xml:space="preserve">Tel: + </w:t>
            </w:r>
            <w:del w:id="421" w:author="Author">
              <w:r>
                <w:delText xml:space="preserve">49 </w:delText>
              </w:r>
            </w:del>
            <w:r>
              <w:t>800 4453 4453</w:t>
            </w:r>
          </w:p>
        </w:tc>
      </w:tr>
      <w:tr w:rsidR="002D7943" w14:paraId="06F7AD59" w14:textId="77777777">
        <w:trPr>
          <w:cantSplit/>
        </w:trPr>
        <w:tc>
          <w:tcPr>
            <w:tcW w:w="4485" w:type="dxa"/>
          </w:tcPr>
          <w:p w14:paraId="664A79A0" w14:textId="77777777" w:rsidR="002D7943" w:rsidRDefault="00C00EB2">
            <w:pPr>
              <w:pStyle w:val="MGGTextLeft"/>
              <w:tabs>
                <w:tab w:val="left" w:pos="567"/>
              </w:tabs>
              <w:spacing w:line="276" w:lineRule="auto"/>
              <w:rPr>
                <w:b/>
                <w:bCs/>
                <w:szCs w:val="22"/>
                <w:lang w:val="es-ES"/>
              </w:rPr>
            </w:pPr>
            <w:r>
              <w:rPr>
                <w:rFonts w:eastAsia="Times New Roman"/>
                <w:b/>
                <w:bCs/>
                <w:szCs w:val="22"/>
                <w:lang w:val="es-ES"/>
              </w:rPr>
              <w:t>España</w:t>
            </w:r>
          </w:p>
          <w:p w14:paraId="5228E6DC" w14:textId="77777777" w:rsidR="002D7943" w:rsidRDefault="00C00EB2">
            <w:pPr>
              <w:pStyle w:val="MGGTextLeft"/>
              <w:tabs>
                <w:tab w:val="left" w:pos="567"/>
              </w:tabs>
              <w:spacing w:line="276" w:lineRule="auto"/>
              <w:rPr>
                <w:rFonts w:eastAsia="Times New Roman"/>
                <w:lang w:val="es-ES"/>
              </w:rPr>
            </w:pPr>
            <w:r>
              <w:rPr>
                <w:rFonts w:eastAsia="Times New Roman"/>
                <w:szCs w:val="22"/>
                <w:lang w:val="es-ES"/>
              </w:rPr>
              <w:t>Viatris Pharmaceuticals, S.L.</w:t>
            </w:r>
          </w:p>
          <w:p w14:paraId="062D69CE" w14:textId="77777777" w:rsidR="002D7943" w:rsidRDefault="00C00EB2">
            <w:pPr>
              <w:rPr>
                <w:lang w:val="sv-SE"/>
              </w:rPr>
            </w:pPr>
            <w:r>
              <w:rPr>
                <w:lang w:val="en-US"/>
              </w:rPr>
              <w:t>Tel: + 34 900 102 712</w:t>
            </w:r>
          </w:p>
        </w:tc>
        <w:tc>
          <w:tcPr>
            <w:tcW w:w="4489" w:type="dxa"/>
          </w:tcPr>
          <w:p w14:paraId="1740BC2F" w14:textId="77777777" w:rsidR="002D7943" w:rsidRDefault="00C00EB2">
            <w:pPr>
              <w:pStyle w:val="MGGTextLeft"/>
              <w:tabs>
                <w:tab w:val="left" w:pos="567"/>
              </w:tabs>
              <w:spacing w:line="276" w:lineRule="auto"/>
              <w:rPr>
                <w:b/>
                <w:bCs/>
                <w:szCs w:val="22"/>
                <w:lang w:val="sv-SE"/>
              </w:rPr>
            </w:pPr>
            <w:r>
              <w:rPr>
                <w:rFonts w:eastAsia="Times New Roman"/>
                <w:b/>
                <w:bCs/>
                <w:szCs w:val="22"/>
                <w:lang w:val="sv-SE"/>
              </w:rPr>
              <w:t>Polska</w:t>
            </w:r>
          </w:p>
          <w:p w14:paraId="29802154" w14:textId="77777777" w:rsidR="002D7943" w:rsidRDefault="00C00EB2">
            <w:pPr>
              <w:pStyle w:val="MGGTextLeft"/>
              <w:tabs>
                <w:tab w:val="left" w:pos="567"/>
              </w:tabs>
              <w:spacing w:line="276" w:lineRule="auto"/>
              <w:rPr>
                <w:rFonts w:eastAsia="Times New Roman"/>
                <w:lang w:val="sv-SE"/>
              </w:rPr>
            </w:pPr>
            <w:r>
              <w:rPr>
                <w:rFonts w:eastAsia="Times New Roman"/>
                <w:szCs w:val="22"/>
                <w:lang w:val="sv-SE" w:eastAsia="en-GB"/>
              </w:rPr>
              <w:t xml:space="preserve">Viatris </w:t>
            </w:r>
            <w:r>
              <w:rPr>
                <w:rFonts w:eastAsia="Times New Roman"/>
                <w:szCs w:val="22"/>
                <w:lang w:val="sv-SE"/>
              </w:rPr>
              <w:t>Healthcare Sp. z o.o.</w:t>
            </w:r>
          </w:p>
          <w:p w14:paraId="338B6D95" w14:textId="77777777" w:rsidR="002D7943" w:rsidRDefault="00C00EB2">
            <w:pPr>
              <w:rPr>
                <w:lang w:val="sv-SE"/>
              </w:rPr>
            </w:pPr>
            <w:r>
              <w:rPr>
                <w:lang w:val="sv-SE"/>
              </w:rPr>
              <w:t>Tel.: + 48 22 546 64 00</w:t>
            </w:r>
          </w:p>
        </w:tc>
      </w:tr>
      <w:tr w:rsidR="002D7943" w14:paraId="4FB9040C" w14:textId="77777777">
        <w:trPr>
          <w:cantSplit/>
        </w:trPr>
        <w:tc>
          <w:tcPr>
            <w:tcW w:w="4485" w:type="dxa"/>
          </w:tcPr>
          <w:p w14:paraId="66C1D5FE" w14:textId="77777777" w:rsidR="002D7943" w:rsidRDefault="00C00EB2">
            <w:pPr>
              <w:pStyle w:val="MGGTextLeft"/>
              <w:tabs>
                <w:tab w:val="left" w:pos="567"/>
              </w:tabs>
              <w:spacing w:line="276" w:lineRule="auto"/>
              <w:rPr>
                <w:b/>
                <w:bCs/>
                <w:szCs w:val="22"/>
              </w:rPr>
            </w:pPr>
            <w:r>
              <w:rPr>
                <w:rFonts w:eastAsia="Times New Roman"/>
                <w:b/>
                <w:bCs/>
                <w:szCs w:val="22"/>
              </w:rPr>
              <w:t>France</w:t>
            </w:r>
          </w:p>
          <w:p w14:paraId="353B66FD" w14:textId="77777777" w:rsidR="002D7943" w:rsidRDefault="00C00EB2">
            <w:pPr>
              <w:pStyle w:val="MGGTextLeft"/>
              <w:tabs>
                <w:tab w:val="left" w:pos="567"/>
              </w:tabs>
              <w:spacing w:line="276" w:lineRule="auto"/>
              <w:rPr>
                <w:szCs w:val="22"/>
              </w:rPr>
            </w:pPr>
            <w:r>
              <w:rPr>
                <w:rFonts w:eastAsia="Times New Roman"/>
                <w:szCs w:val="22"/>
              </w:rPr>
              <w:t>Viatris Santé</w:t>
            </w:r>
          </w:p>
          <w:p w14:paraId="42EAB919" w14:textId="77777777" w:rsidR="002D7943" w:rsidRDefault="00C00EB2">
            <w:pPr>
              <w:rPr>
                <w:lang w:val="fr-FR"/>
              </w:rPr>
            </w:pPr>
            <w:r>
              <w:t xml:space="preserve">Tél: </w:t>
            </w:r>
            <w:r>
              <w:rPr>
                <w:lang w:val="en-US"/>
              </w:rPr>
              <w:t>+33 4 37 25 75 00</w:t>
            </w:r>
          </w:p>
        </w:tc>
        <w:tc>
          <w:tcPr>
            <w:tcW w:w="4489" w:type="dxa"/>
          </w:tcPr>
          <w:p w14:paraId="41CBCEF8" w14:textId="77777777" w:rsidR="002D7943" w:rsidRDefault="00C00EB2">
            <w:pPr>
              <w:pStyle w:val="MGGTextLeft"/>
              <w:tabs>
                <w:tab w:val="left" w:pos="567"/>
              </w:tabs>
              <w:spacing w:line="276" w:lineRule="auto"/>
              <w:rPr>
                <w:b/>
                <w:bCs/>
                <w:szCs w:val="22"/>
                <w:lang w:val="pt-BR"/>
              </w:rPr>
            </w:pPr>
            <w:r>
              <w:rPr>
                <w:rFonts w:eastAsia="Times New Roman"/>
                <w:b/>
                <w:bCs/>
                <w:szCs w:val="22"/>
                <w:lang w:val="pt-BR"/>
              </w:rPr>
              <w:t>Portugal</w:t>
            </w:r>
          </w:p>
          <w:p w14:paraId="42CFE699" w14:textId="77777777" w:rsidR="002D7943" w:rsidRDefault="00C00EB2">
            <w:pPr>
              <w:pStyle w:val="MGGTextLeft"/>
              <w:tabs>
                <w:tab w:val="left" w:pos="567"/>
              </w:tabs>
              <w:spacing w:line="276" w:lineRule="auto"/>
              <w:rPr>
                <w:szCs w:val="22"/>
                <w:lang w:val="pt-BR"/>
              </w:rPr>
            </w:pPr>
            <w:r>
              <w:rPr>
                <w:rFonts w:eastAsia="Times New Roman"/>
                <w:lang w:val="pt-BR"/>
              </w:rPr>
              <w:t>PAION Pharma GmbH</w:t>
            </w:r>
            <w:r>
              <w:rPr>
                <w:rFonts w:eastAsia="Times New Roman"/>
                <w:szCs w:val="22"/>
                <w:lang w:val="pt-BR"/>
              </w:rPr>
              <w:t xml:space="preserve"> </w:t>
            </w:r>
          </w:p>
          <w:p w14:paraId="3CCE41A4" w14:textId="77777777" w:rsidR="002D7943" w:rsidRDefault="00C00EB2">
            <w:r>
              <w:t xml:space="preserve">Tel: + </w:t>
            </w:r>
            <w:del w:id="422" w:author="Author">
              <w:r>
                <w:delText xml:space="preserve">49 </w:delText>
              </w:r>
            </w:del>
            <w:r>
              <w:t>800 4453 4453</w:t>
            </w:r>
          </w:p>
        </w:tc>
      </w:tr>
      <w:tr w:rsidR="002D7943" w14:paraId="472D81F7" w14:textId="77777777">
        <w:trPr>
          <w:cantSplit/>
        </w:trPr>
        <w:tc>
          <w:tcPr>
            <w:tcW w:w="4485" w:type="dxa"/>
          </w:tcPr>
          <w:p w14:paraId="07DD278A"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 xml:space="preserve">Hrvatska </w:t>
            </w:r>
          </w:p>
          <w:p w14:paraId="4A42912E"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76C86674" w14:textId="77777777" w:rsidR="002D7943" w:rsidRDefault="00C00EB2">
            <w:r>
              <w:t xml:space="preserve">Tel: + </w:t>
            </w:r>
            <w:del w:id="423" w:author="Author">
              <w:r>
                <w:delText xml:space="preserve">49 </w:delText>
              </w:r>
            </w:del>
            <w:r>
              <w:t>800 4453 4453</w:t>
            </w:r>
          </w:p>
        </w:tc>
        <w:tc>
          <w:tcPr>
            <w:tcW w:w="4489" w:type="dxa"/>
          </w:tcPr>
          <w:p w14:paraId="010F5AB1" w14:textId="77777777" w:rsidR="002D7943" w:rsidRDefault="00C00EB2">
            <w:pPr>
              <w:pStyle w:val="MGGTextLeft"/>
              <w:tabs>
                <w:tab w:val="left" w:pos="567"/>
              </w:tabs>
              <w:spacing w:line="276" w:lineRule="auto"/>
              <w:rPr>
                <w:b/>
                <w:bCs/>
                <w:szCs w:val="22"/>
              </w:rPr>
            </w:pPr>
            <w:r>
              <w:rPr>
                <w:rFonts w:eastAsia="Times New Roman"/>
                <w:b/>
                <w:bCs/>
                <w:szCs w:val="22"/>
              </w:rPr>
              <w:t>România</w:t>
            </w:r>
          </w:p>
          <w:p w14:paraId="4516F72A" w14:textId="77777777" w:rsidR="002D7943" w:rsidRDefault="00C00EB2">
            <w:pPr>
              <w:pStyle w:val="MGGTextLeft"/>
              <w:tabs>
                <w:tab w:val="left" w:pos="567"/>
              </w:tabs>
              <w:spacing w:line="276" w:lineRule="auto"/>
              <w:rPr>
                <w:szCs w:val="22"/>
              </w:rPr>
            </w:pPr>
            <w:r>
              <w:rPr>
                <w:rFonts w:eastAsia="Times New Roman"/>
                <w:szCs w:val="22"/>
              </w:rPr>
              <w:t>BGP Products SRL</w:t>
            </w:r>
          </w:p>
          <w:p w14:paraId="1D14EF50" w14:textId="77777777" w:rsidR="002D7943" w:rsidRDefault="00C00EB2">
            <w:pPr>
              <w:rPr>
                <w:lang w:val="en-US"/>
              </w:rPr>
            </w:pPr>
            <w:r>
              <w:rPr>
                <w:lang w:val="en-US"/>
              </w:rPr>
              <w:t>Tel: +40 372 579 000</w:t>
            </w:r>
          </w:p>
        </w:tc>
      </w:tr>
      <w:tr w:rsidR="002D7943" w14:paraId="72FA5E57" w14:textId="77777777">
        <w:trPr>
          <w:cantSplit/>
        </w:trPr>
        <w:tc>
          <w:tcPr>
            <w:tcW w:w="4485" w:type="dxa"/>
          </w:tcPr>
          <w:p w14:paraId="37DFB985"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 xml:space="preserve">Ireland </w:t>
            </w:r>
          </w:p>
          <w:p w14:paraId="1CDD0686"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66500909" w14:textId="77777777" w:rsidR="002D7943" w:rsidRDefault="00C00EB2">
            <w:r>
              <w:t xml:space="preserve">Tel: + </w:t>
            </w:r>
            <w:del w:id="424" w:author="Author">
              <w:r>
                <w:delText xml:space="preserve">49 </w:delText>
              </w:r>
            </w:del>
            <w:r>
              <w:t>800 4453 4453</w:t>
            </w:r>
          </w:p>
        </w:tc>
        <w:tc>
          <w:tcPr>
            <w:tcW w:w="4489" w:type="dxa"/>
          </w:tcPr>
          <w:p w14:paraId="27778D9D" w14:textId="77777777" w:rsidR="002D7943" w:rsidRPr="00386CC9" w:rsidRDefault="00C00EB2">
            <w:pPr>
              <w:pStyle w:val="MGGTextLeft"/>
              <w:tabs>
                <w:tab w:val="left" w:pos="567"/>
              </w:tabs>
              <w:spacing w:line="276" w:lineRule="auto"/>
              <w:rPr>
                <w:b/>
                <w:bCs/>
                <w:szCs w:val="22"/>
                <w:lang w:val="cs-CZ"/>
              </w:rPr>
            </w:pPr>
            <w:r w:rsidRPr="00386CC9">
              <w:rPr>
                <w:rFonts w:eastAsia="Times New Roman"/>
                <w:b/>
                <w:bCs/>
                <w:szCs w:val="22"/>
                <w:lang w:val="cs-CZ"/>
              </w:rPr>
              <w:t>Slovenija</w:t>
            </w:r>
          </w:p>
          <w:p w14:paraId="308096BA" w14:textId="77777777" w:rsidR="002D7943" w:rsidRPr="00386CC9" w:rsidRDefault="00C00EB2">
            <w:pPr>
              <w:pStyle w:val="MGGTextLeft"/>
              <w:tabs>
                <w:tab w:val="left" w:pos="567"/>
              </w:tabs>
              <w:spacing w:line="276" w:lineRule="auto"/>
              <w:rPr>
                <w:szCs w:val="22"/>
                <w:lang w:val="cs-CZ"/>
              </w:rPr>
            </w:pPr>
            <w:r w:rsidRPr="00386CC9">
              <w:rPr>
                <w:rFonts w:eastAsia="Times New Roman"/>
                <w:lang w:val="cs-CZ"/>
              </w:rPr>
              <w:t>PAION Pharma GmbH</w:t>
            </w:r>
            <w:r w:rsidRPr="00386CC9">
              <w:rPr>
                <w:rFonts w:eastAsia="Times New Roman"/>
                <w:szCs w:val="22"/>
                <w:lang w:val="cs-CZ"/>
              </w:rPr>
              <w:t xml:space="preserve"> </w:t>
            </w:r>
          </w:p>
          <w:p w14:paraId="50233D7A" w14:textId="77777777" w:rsidR="002D7943" w:rsidRDefault="00C00EB2">
            <w:r>
              <w:t xml:space="preserve">Tel: + </w:t>
            </w:r>
            <w:del w:id="425" w:author="Author">
              <w:r>
                <w:delText xml:space="preserve">49 </w:delText>
              </w:r>
            </w:del>
            <w:r>
              <w:t>800 4453 4453</w:t>
            </w:r>
          </w:p>
        </w:tc>
      </w:tr>
      <w:tr w:rsidR="002D7943" w14:paraId="4BA387E4" w14:textId="77777777">
        <w:trPr>
          <w:cantSplit/>
        </w:trPr>
        <w:tc>
          <w:tcPr>
            <w:tcW w:w="4485" w:type="dxa"/>
          </w:tcPr>
          <w:p w14:paraId="0A021476"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Ísland</w:t>
            </w:r>
          </w:p>
          <w:p w14:paraId="0CD7B93A"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4AE9AF0D" w14:textId="77777777" w:rsidR="002D7943" w:rsidRDefault="00C00EB2">
            <w:pPr>
              <w:rPr>
                <w:lang w:val="de-DE"/>
              </w:rPr>
            </w:pPr>
            <w:r>
              <w:rPr>
                <w:lang w:val="de-DE"/>
              </w:rPr>
              <w:t xml:space="preserve">Sími: + </w:t>
            </w:r>
            <w:del w:id="426" w:author="Author">
              <w:r>
                <w:rPr>
                  <w:lang w:val="de-DE"/>
                </w:rPr>
                <w:delText xml:space="preserve">49 </w:delText>
              </w:r>
            </w:del>
            <w:r>
              <w:rPr>
                <w:lang w:val="de-DE"/>
              </w:rPr>
              <w:t xml:space="preserve">800 4453 4453 </w:t>
            </w:r>
          </w:p>
        </w:tc>
        <w:tc>
          <w:tcPr>
            <w:tcW w:w="4489" w:type="dxa"/>
          </w:tcPr>
          <w:p w14:paraId="01ED5C6B"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 xml:space="preserve">Slovenská republika </w:t>
            </w:r>
          </w:p>
          <w:p w14:paraId="09FF2E6B"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1DA48589" w14:textId="77777777" w:rsidR="002D7943" w:rsidRDefault="00C00EB2">
            <w:r>
              <w:t xml:space="preserve">Tel: + </w:t>
            </w:r>
            <w:del w:id="427" w:author="Author">
              <w:r>
                <w:delText xml:space="preserve">49 </w:delText>
              </w:r>
            </w:del>
            <w:r>
              <w:t>800 4453 4453</w:t>
            </w:r>
          </w:p>
        </w:tc>
      </w:tr>
      <w:tr w:rsidR="002D7943" w14:paraId="35C8B5E4" w14:textId="77777777">
        <w:trPr>
          <w:cantSplit/>
        </w:trPr>
        <w:tc>
          <w:tcPr>
            <w:tcW w:w="4485" w:type="dxa"/>
          </w:tcPr>
          <w:p w14:paraId="5BA10A15" w14:textId="77777777" w:rsidR="002D7943" w:rsidRDefault="00C00EB2">
            <w:pPr>
              <w:pStyle w:val="MGGTextLeft"/>
              <w:tabs>
                <w:tab w:val="left" w:pos="567"/>
              </w:tabs>
              <w:spacing w:line="276" w:lineRule="auto"/>
              <w:rPr>
                <w:b/>
                <w:bCs/>
                <w:szCs w:val="22"/>
                <w:lang w:val="fi-FI"/>
              </w:rPr>
            </w:pPr>
            <w:r>
              <w:rPr>
                <w:rFonts w:eastAsia="Times New Roman"/>
                <w:b/>
                <w:bCs/>
                <w:szCs w:val="22"/>
                <w:lang w:val="fi-FI"/>
              </w:rPr>
              <w:t>Italia</w:t>
            </w:r>
          </w:p>
          <w:p w14:paraId="4C0CBE77" w14:textId="77777777" w:rsidR="002D7943" w:rsidRDefault="00C00EB2">
            <w:pPr>
              <w:pStyle w:val="MGGTextLeft"/>
              <w:tabs>
                <w:tab w:val="left" w:pos="567"/>
              </w:tabs>
              <w:spacing w:line="276" w:lineRule="auto"/>
              <w:rPr>
                <w:rFonts w:eastAsia="Times New Roman"/>
              </w:rPr>
            </w:pPr>
            <w:r>
              <w:rPr>
                <w:rFonts w:eastAsia="Times New Roman"/>
                <w:szCs w:val="22"/>
                <w:lang w:val="sv-SE" w:eastAsia="en-GB"/>
              </w:rPr>
              <w:t xml:space="preserve">Viatris </w:t>
            </w:r>
            <w:r>
              <w:rPr>
                <w:rFonts w:eastAsia="Times New Roman"/>
                <w:szCs w:val="22"/>
                <w:lang w:val="fi-FI"/>
              </w:rPr>
              <w:t>Italia S.r.l.</w:t>
            </w:r>
          </w:p>
          <w:p w14:paraId="1FF3B838" w14:textId="77777777" w:rsidR="002D7943" w:rsidRDefault="00C00EB2">
            <w:pPr>
              <w:rPr>
                <w:lang w:val="it-IT"/>
              </w:rPr>
            </w:pPr>
            <w:r>
              <w:t>Tel: + 39 02 612 46921</w:t>
            </w:r>
          </w:p>
        </w:tc>
        <w:tc>
          <w:tcPr>
            <w:tcW w:w="4489" w:type="dxa"/>
          </w:tcPr>
          <w:p w14:paraId="63EEFFC7" w14:textId="77777777" w:rsidR="002D7943" w:rsidRDefault="00C00EB2">
            <w:pPr>
              <w:pStyle w:val="MGGTextLeft"/>
              <w:tabs>
                <w:tab w:val="left" w:pos="567"/>
              </w:tabs>
              <w:spacing w:line="276" w:lineRule="auto"/>
              <w:rPr>
                <w:b/>
                <w:bCs/>
                <w:szCs w:val="22"/>
                <w:lang w:val="it-IT"/>
              </w:rPr>
            </w:pPr>
            <w:r>
              <w:rPr>
                <w:rFonts w:eastAsia="Times New Roman"/>
                <w:b/>
                <w:bCs/>
                <w:szCs w:val="22"/>
                <w:lang w:val="it-IT"/>
              </w:rPr>
              <w:t>Suomi/Finland</w:t>
            </w:r>
          </w:p>
          <w:p w14:paraId="62D7616A" w14:textId="77777777" w:rsidR="002D7943" w:rsidRDefault="00C00EB2">
            <w:pPr>
              <w:pStyle w:val="MGGTextLeft"/>
              <w:tabs>
                <w:tab w:val="left" w:pos="567"/>
              </w:tabs>
              <w:spacing w:line="276" w:lineRule="auto"/>
              <w:rPr>
                <w:szCs w:val="22"/>
                <w:lang w:val="it-IT"/>
              </w:rPr>
            </w:pPr>
            <w:r>
              <w:rPr>
                <w:rFonts w:eastAsia="Times New Roman"/>
                <w:lang w:val="it-IT"/>
              </w:rPr>
              <w:t>PAION Pharma GmbH</w:t>
            </w:r>
            <w:r>
              <w:rPr>
                <w:rFonts w:eastAsia="Times New Roman"/>
                <w:szCs w:val="22"/>
                <w:lang w:val="it-IT"/>
              </w:rPr>
              <w:t xml:space="preserve"> </w:t>
            </w:r>
          </w:p>
          <w:p w14:paraId="7BC0FD77" w14:textId="77777777" w:rsidR="002D7943" w:rsidRDefault="00C00EB2">
            <w:r>
              <w:t xml:space="preserve">Puh/Tel: + </w:t>
            </w:r>
            <w:del w:id="428" w:author="Author">
              <w:r>
                <w:delText xml:space="preserve">49 </w:delText>
              </w:r>
            </w:del>
            <w:r>
              <w:t>800 4453 4453</w:t>
            </w:r>
          </w:p>
        </w:tc>
      </w:tr>
      <w:tr w:rsidR="002D7943" w14:paraId="42C5CC6F" w14:textId="77777777">
        <w:trPr>
          <w:cantSplit/>
        </w:trPr>
        <w:tc>
          <w:tcPr>
            <w:tcW w:w="4485" w:type="dxa"/>
          </w:tcPr>
          <w:p w14:paraId="6FF6C8D0" w14:textId="77777777" w:rsidR="002D7943" w:rsidRDefault="00C00EB2">
            <w:pPr>
              <w:pStyle w:val="MGGTextLeft"/>
              <w:tabs>
                <w:tab w:val="left" w:pos="567"/>
              </w:tabs>
              <w:spacing w:line="276" w:lineRule="auto"/>
              <w:rPr>
                <w:b/>
                <w:bCs/>
                <w:szCs w:val="22"/>
                <w:lang w:val="cs-CZ"/>
              </w:rPr>
            </w:pPr>
            <w:r>
              <w:rPr>
                <w:rFonts w:eastAsia="Times New Roman"/>
                <w:b/>
                <w:bCs/>
                <w:szCs w:val="22"/>
                <w:lang w:val="en-US"/>
              </w:rPr>
              <w:t>Κύπρος</w:t>
            </w:r>
            <w:r>
              <w:rPr>
                <w:rFonts w:eastAsia="Times New Roman"/>
                <w:b/>
                <w:bCs/>
                <w:szCs w:val="22"/>
                <w:lang w:val="cs-CZ"/>
              </w:rPr>
              <w:t xml:space="preserve"> </w:t>
            </w:r>
          </w:p>
          <w:p w14:paraId="6982BD5C"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57A75E8B" w14:textId="77777777" w:rsidR="002D7943" w:rsidRDefault="00C00EB2">
            <w:r>
              <w:rPr>
                <w:lang w:val="en-US"/>
              </w:rPr>
              <w:t>Τηλ</w:t>
            </w:r>
            <w:r>
              <w:t xml:space="preserve">: + </w:t>
            </w:r>
            <w:del w:id="429" w:author="Author">
              <w:r>
                <w:delText xml:space="preserve">49 </w:delText>
              </w:r>
            </w:del>
            <w:r>
              <w:t>800 4453 4453</w:t>
            </w:r>
          </w:p>
        </w:tc>
        <w:tc>
          <w:tcPr>
            <w:tcW w:w="4489" w:type="dxa"/>
          </w:tcPr>
          <w:p w14:paraId="4AE2D875" w14:textId="77777777" w:rsidR="002D7943" w:rsidRDefault="00C00EB2">
            <w:pPr>
              <w:pStyle w:val="MGGTextLeft"/>
              <w:tabs>
                <w:tab w:val="left" w:pos="567"/>
              </w:tabs>
              <w:spacing w:line="276" w:lineRule="auto"/>
              <w:rPr>
                <w:b/>
                <w:bCs/>
                <w:szCs w:val="22"/>
                <w:lang w:val="sv-SE"/>
              </w:rPr>
            </w:pPr>
            <w:r>
              <w:rPr>
                <w:rFonts w:eastAsia="Times New Roman"/>
                <w:b/>
                <w:bCs/>
                <w:szCs w:val="22"/>
                <w:lang w:val="sv-SE"/>
              </w:rPr>
              <w:t>Sverige</w:t>
            </w:r>
          </w:p>
          <w:p w14:paraId="7B96D1CC" w14:textId="77777777" w:rsidR="002D7943" w:rsidRDefault="00C00EB2">
            <w:pPr>
              <w:pStyle w:val="MGGTextLeft"/>
              <w:tabs>
                <w:tab w:val="left" w:pos="567"/>
              </w:tabs>
              <w:spacing w:line="276" w:lineRule="auto"/>
              <w:rPr>
                <w:szCs w:val="22"/>
                <w:lang w:val="sv-SE"/>
              </w:rPr>
            </w:pPr>
            <w:r>
              <w:rPr>
                <w:rFonts w:eastAsia="Times New Roman"/>
                <w:lang w:val="sv-SE"/>
              </w:rPr>
              <w:t>PAION Pharma GmbH</w:t>
            </w:r>
            <w:r>
              <w:rPr>
                <w:rFonts w:eastAsia="Times New Roman"/>
                <w:szCs w:val="22"/>
                <w:lang w:val="sv-SE"/>
              </w:rPr>
              <w:t xml:space="preserve"> </w:t>
            </w:r>
          </w:p>
          <w:p w14:paraId="63FB8262" w14:textId="77777777" w:rsidR="002D7943" w:rsidRDefault="00C00EB2">
            <w:r>
              <w:t xml:space="preserve">Tel: + </w:t>
            </w:r>
            <w:del w:id="430" w:author="Author">
              <w:r>
                <w:delText xml:space="preserve">49 </w:delText>
              </w:r>
            </w:del>
            <w:r>
              <w:t>800 4453 4453</w:t>
            </w:r>
          </w:p>
        </w:tc>
      </w:tr>
      <w:tr w:rsidR="002D7943" w14:paraId="275E00D1" w14:textId="77777777">
        <w:trPr>
          <w:cantSplit/>
        </w:trPr>
        <w:tc>
          <w:tcPr>
            <w:tcW w:w="4485" w:type="dxa"/>
          </w:tcPr>
          <w:p w14:paraId="39408834"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 xml:space="preserve">Latvija </w:t>
            </w:r>
          </w:p>
          <w:p w14:paraId="7BB61079"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12A2ED24" w14:textId="77777777" w:rsidR="002D7943" w:rsidRDefault="00C00EB2">
            <w:r>
              <w:t xml:space="preserve">Tel: + </w:t>
            </w:r>
            <w:del w:id="431" w:author="Author">
              <w:r>
                <w:delText xml:space="preserve">49 </w:delText>
              </w:r>
            </w:del>
            <w:r>
              <w:t>800 4453 4453</w:t>
            </w:r>
          </w:p>
        </w:tc>
        <w:tc>
          <w:tcPr>
            <w:tcW w:w="4489" w:type="dxa"/>
          </w:tcPr>
          <w:p w14:paraId="0F70493C" w14:textId="77777777" w:rsidR="002D7943" w:rsidRPr="00386CC9" w:rsidRDefault="00C00EB2">
            <w:pPr>
              <w:pStyle w:val="MGGTextLeft"/>
              <w:tabs>
                <w:tab w:val="left" w:pos="567"/>
              </w:tabs>
              <w:spacing w:line="276" w:lineRule="auto"/>
              <w:rPr>
                <w:del w:id="432" w:author="Author"/>
                <w:szCs w:val="22"/>
                <w:lang w:val="cs-CZ"/>
              </w:rPr>
            </w:pPr>
            <w:del w:id="433" w:author="Author">
              <w:r w:rsidRPr="00386CC9">
                <w:rPr>
                  <w:b/>
                  <w:bCs/>
                  <w:lang w:val="cs-CZ"/>
                </w:rPr>
                <w:delText>United Kingdom (Northern Ireland)</w:delText>
              </w:r>
              <w:r w:rsidRPr="00386CC9">
                <w:rPr>
                  <w:b/>
                  <w:bCs/>
                  <w:lang w:val="cs-CZ"/>
                </w:rPr>
                <w:br/>
              </w:r>
              <w:r w:rsidRPr="00386CC9">
                <w:rPr>
                  <w:lang w:val="cs-CZ"/>
                </w:rPr>
                <w:delText>PAION Pharma GmbH</w:delText>
              </w:r>
              <w:r w:rsidRPr="00386CC9">
                <w:rPr>
                  <w:szCs w:val="22"/>
                  <w:lang w:val="cs-CZ"/>
                </w:rPr>
                <w:delText xml:space="preserve"> </w:delText>
              </w:r>
            </w:del>
          </w:p>
          <w:p w14:paraId="61B63D64" w14:textId="77777777" w:rsidR="002D7943" w:rsidRPr="00386CC9" w:rsidRDefault="00C00EB2">
            <w:del w:id="434" w:author="Author">
              <w:r>
                <w:delText>Tel: + 49 800 4453 4453</w:delText>
              </w:r>
            </w:del>
          </w:p>
        </w:tc>
      </w:tr>
    </w:tbl>
    <w:p w14:paraId="5C522372" w14:textId="77777777" w:rsidR="002D7943" w:rsidRDefault="002D7943">
      <w:pPr>
        <w:tabs>
          <w:tab w:val="clear" w:pos="567"/>
        </w:tabs>
        <w:spacing w:line="240" w:lineRule="auto"/>
        <w:ind w:right="-2"/>
        <w:rPr>
          <w:rStyle w:val="markedcontent"/>
        </w:rPr>
      </w:pPr>
    </w:p>
    <w:p w14:paraId="5626BE3B" w14:textId="77777777" w:rsidR="002D7943" w:rsidRDefault="002D7943">
      <w:pPr>
        <w:tabs>
          <w:tab w:val="clear" w:pos="567"/>
        </w:tabs>
        <w:spacing w:line="240" w:lineRule="auto"/>
        <w:ind w:right="-2"/>
        <w:rPr>
          <w:szCs w:val="22"/>
        </w:rPr>
      </w:pPr>
    </w:p>
    <w:p w14:paraId="275CB3E7" w14:textId="77777777" w:rsidR="002D7943" w:rsidRDefault="002D7943">
      <w:pPr>
        <w:spacing w:line="240" w:lineRule="auto"/>
        <w:rPr>
          <w:szCs w:val="22"/>
        </w:rPr>
      </w:pPr>
    </w:p>
    <w:p w14:paraId="2A6E6FEC" w14:textId="77777777" w:rsidR="002D7943" w:rsidRDefault="00C00EB2">
      <w:pPr>
        <w:tabs>
          <w:tab w:val="clear" w:pos="567"/>
        </w:tabs>
        <w:spacing w:line="240" w:lineRule="auto"/>
        <w:ind w:right="-2"/>
        <w:outlineLvl w:val="0"/>
        <w:rPr>
          <w:b/>
          <w:bCs/>
        </w:rPr>
      </w:pPr>
      <w:r>
        <w:rPr>
          <w:b/>
        </w:rPr>
        <w:t>Tato příbalová informace byla naposledy revidována.</w:t>
      </w:r>
    </w:p>
    <w:p w14:paraId="69C883C1" w14:textId="77777777" w:rsidR="002D7943" w:rsidRDefault="002D7943">
      <w:pPr>
        <w:spacing w:line="240" w:lineRule="auto"/>
        <w:ind w:right="-2"/>
        <w:rPr>
          <w:szCs w:val="22"/>
        </w:rPr>
      </w:pPr>
    </w:p>
    <w:p w14:paraId="4C7366D8" w14:textId="77777777" w:rsidR="002D7943" w:rsidRDefault="00C00EB2">
      <w:pPr>
        <w:spacing w:line="240" w:lineRule="auto"/>
        <w:ind w:right="-2"/>
      </w:pPr>
      <w:r>
        <w:t xml:space="preserve">Podrobné informace o tomto léčivém přípravku jsou k dispozici na webových stránkách Evropské agentury pro léčivé přípravky </w:t>
      </w:r>
      <w:hyperlink r:id="rId20">
        <w:r>
          <w:rPr>
            <w:rStyle w:val="Internetovodkaz"/>
          </w:rPr>
          <w:t>http://www.ema.europa.eu</w:t>
        </w:r>
      </w:hyperlink>
      <w:r>
        <w:t>.</w:t>
      </w:r>
    </w:p>
    <w:p w14:paraId="023D3D3F" w14:textId="77777777" w:rsidR="002D7943" w:rsidRDefault="002D7943">
      <w:pPr>
        <w:spacing w:line="240" w:lineRule="auto"/>
        <w:ind w:right="-2"/>
        <w:rPr>
          <w:szCs w:val="22"/>
        </w:rPr>
      </w:pPr>
    </w:p>
    <w:p w14:paraId="02634606" w14:textId="77777777" w:rsidR="002D7943" w:rsidRDefault="00C00EB2">
      <w:pPr>
        <w:tabs>
          <w:tab w:val="clear" w:pos="567"/>
        </w:tabs>
        <w:spacing w:line="240" w:lineRule="auto"/>
        <w:ind w:right="-2"/>
        <w:rPr>
          <w:szCs w:val="22"/>
        </w:rPr>
      </w:pPr>
      <w:r>
        <w:t>------------------------------------------------------------------------------------------------------------------------</w:t>
      </w:r>
    </w:p>
    <w:p w14:paraId="35820722" w14:textId="77777777" w:rsidR="002D7943" w:rsidRDefault="002D7943">
      <w:pPr>
        <w:tabs>
          <w:tab w:val="left" w:pos="2657"/>
        </w:tabs>
        <w:spacing w:line="240" w:lineRule="auto"/>
        <w:ind w:right="-28"/>
        <w:rPr>
          <w:szCs w:val="22"/>
        </w:rPr>
      </w:pPr>
    </w:p>
    <w:p w14:paraId="5858819B" w14:textId="77777777" w:rsidR="002D7943" w:rsidRDefault="00C00EB2">
      <w:pPr>
        <w:tabs>
          <w:tab w:val="left" w:pos="2657"/>
        </w:tabs>
        <w:spacing w:line="240" w:lineRule="auto"/>
        <w:ind w:right="-28"/>
        <w:rPr>
          <w:b/>
          <w:szCs w:val="22"/>
        </w:rPr>
      </w:pPr>
      <w:r>
        <w:rPr>
          <w:b/>
        </w:rPr>
        <w:t>Následující informace jsou určeny pouze pro zdravotnické pracovníky:</w:t>
      </w:r>
    </w:p>
    <w:p w14:paraId="5670FCD6" w14:textId="77777777" w:rsidR="002D7943" w:rsidRDefault="002D7943">
      <w:pPr>
        <w:tabs>
          <w:tab w:val="left" w:pos="2657"/>
        </w:tabs>
        <w:spacing w:line="240" w:lineRule="auto"/>
        <w:ind w:right="-28"/>
        <w:rPr>
          <w:szCs w:val="22"/>
        </w:rPr>
      </w:pPr>
    </w:p>
    <w:p w14:paraId="47A07C4D" w14:textId="77777777" w:rsidR="002D7943" w:rsidRDefault="00C00EB2">
      <w:pPr>
        <w:tabs>
          <w:tab w:val="left" w:pos="2657"/>
        </w:tabs>
        <w:spacing w:line="240" w:lineRule="auto"/>
        <w:ind w:right="-28"/>
        <w:rPr>
          <w:i/>
          <w:iCs/>
        </w:rPr>
      </w:pPr>
      <w:r>
        <w:t>Důležité: Před předepsáním léčivého přípravku prosím prostudujte souhrn údajů o přípravku (SmPC).</w:t>
      </w:r>
    </w:p>
    <w:p w14:paraId="72CD78A7" w14:textId="77777777" w:rsidR="002D7943" w:rsidRDefault="002D7943">
      <w:pPr>
        <w:spacing w:line="240" w:lineRule="auto"/>
        <w:ind w:right="-2"/>
      </w:pPr>
    </w:p>
    <w:p w14:paraId="4F9A80F9" w14:textId="77777777" w:rsidR="002D7943" w:rsidRDefault="00C00EB2">
      <w:pPr>
        <w:spacing w:line="240" w:lineRule="auto"/>
        <w:ind w:right="-2"/>
      </w:pPr>
      <w:r>
        <w:t>Přípravek Xerava se musí rekonstituovat pomocí vody pro injekci a následně naředit s použitím 0,9% injekčního roztoku chloridu sodného (9 mg/ml).</w:t>
      </w:r>
    </w:p>
    <w:p w14:paraId="7552B648" w14:textId="77777777" w:rsidR="002D7943" w:rsidRDefault="002D7943">
      <w:pPr>
        <w:spacing w:line="240" w:lineRule="auto"/>
        <w:ind w:right="-2"/>
      </w:pPr>
    </w:p>
    <w:p w14:paraId="0127E298" w14:textId="77777777" w:rsidR="002D7943" w:rsidRDefault="00C00EB2">
      <w:pPr>
        <w:spacing w:line="240" w:lineRule="auto"/>
        <w:ind w:right="-2"/>
      </w:pPr>
      <w:r>
        <w:t>Přípravek Xerava se nesmí mísit s jinými léčivými přípravky. Pokud se k postupné infuzi různých léčivých přípravků používá stejná intravenózní linka, je nutné linku před infuzí a po ní propláchnout 0,9% injekčním roztokem chloridu sodného (9 mg/ml).</w:t>
      </w:r>
    </w:p>
    <w:p w14:paraId="722C8D33" w14:textId="77777777" w:rsidR="002D7943" w:rsidRDefault="002D7943">
      <w:pPr>
        <w:spacing w:line="240" w:lineRule="auto"/>
        <w:ind w:right="-2"/>
      </w:pPr>
    </w:p>
    <w:p w14:paraId="3231CF45" w14:textId="77777777" w:rsidR="002D7943" w:rsidRDefault="00C00EB2">
      <w:pPr>
        <w:spacing w:line="240" w:lineRule="auto"/>
        <w:ind w:right="-2"/>
      </w:pPr>
      <w:r>
        <w:t>Dávka se má vypočítat na základě tělesné hmotnosti pacienta; 1 mg/kg tělesné hmotnosti.</w:t>
      </w:r>
    </w:p>
    <w:p w14:paraId="3BE9651B" w14:textId="77777777" w:rsidR="002D7943" w:rsidRDefault="002D7943">
      <w:pPr>
        <w:spacing w:line="240" w:lineRule="auto"/>
        <w:ind w:right="-2"/>
      </w:pPr>
    </w:p>
    <w:p w14:paraId="03D88AE3" w14:textId="77777777" w:rsidR="002D7943" w:rsidRDefault="00C00EB2">
      <w:pPr>
        <w:keepNext/>
        <w:spacing w:line="240" w:lineRule="auto"/>
        <w:rPr>
          <w:b/>
          <w:i/>
        </w:rPr>
      </w:pPr>
      <w:r>
        <w:rPr>
          <w:b/>
          <w:i/>
        </w:rPr>
        <w:t>Pokyny pro rekonstituci</w:t>
      </w:r>
    </w:p>
    <w:p w14:paraId="2554E448" w14:textId="77777777" w:rsidR="002D7943" w:rsidRDefault="002D7943">
      <w:pPr>
        <w:keepNext/>
        <w:spacing w:line="240" w:lineRule="auto"/>
        <w:rPr>
          <w:b/>
          <w:i/>
        </w:rPr>
      </w:pPr>
    </w:p>
    <w:p w14:paraId="44C67260" w14:textId="77777777" w:rsidR="002D7943" w:rsidRDefault="00C00EB2">
      <w:pPr>
        <w:keepNext/>
        <w:spacing w:line="240" w:lineRule="auto"/>
      </w:pPr>
      <w:r>
        <w:t>Při přípravě infuzního roztoku musí být použita aseptická technika. Obsah jedné injekční lahvičky má být rekonstituován s použitím 5 ml vody pro injekci a mírně promíchán, dokud se prášek zcela nerozpustí. Je nutno se vyvarovat třepání či rychlých pohybů, protože by to způsobilo tvorbu pěny.</w:t>
      </w:r>
    </w:p>
    <w:p w14:paraId="0C1EAD03" w14:textId="77777777" w:rsidR="002D7943" w:rsidRDefault="002D7943">
      <w:pPr>
        <w:tabs>
          <w:tab w:val="clear" w:pos="567"/>
        </w:tabs>
        <w:spacing w:line="240" w:lineRule="auto"/>
        <w:ind w:right="-2"/>
      </w:pPr>
    </w:p>
    <w:p w14:paraId="0FE0014B" w14:textId="77777777" w:rsidR="002D7943" w:rsidRDefault="00C00EB2">
      <w:pPr>
        <w:tabs>
          <w:tab w:val="clear" w:pos="567"/>
        </w:tabs>
        <w:spacing w:line="240" w:lineRule="auto"/>
        <w:ind w:right="-2"/>
        <w:rPr>
          <w:szCs w:val="22"/>
        </w:rPr>
      </w:pPr>
      <w:r>
        <w:t>Rekonstituovaný přípravek Xerava má být čirý, světle žlutý až oranžový roztok. Roztok se nemá používat, pokud obsahuje částice nebo pokud je zakalený.</w:t>
      </w:r>
    </w:p>
    <w:p w14:paraId="1F9E4C60" w14:textId="77777777" w:rsidR="002D7943" w:rsidRDefault="002D7943">
      <w:pPr>
        <w:spacing w:line="240" w:lineRule="auto"/>
        <w:ind w:right="-2"/>
        <w:rPr>
          <w:i/>
        </w:rPr>
      </w:pPr>
    </w:p>
    <w:p w14:paraId="16E4C636" w14:textId="77777777" w:rsidR="002D7943" w:rsidRDefault="00C00EB2">
      <w:pPr>
        <w:spacing w:line="240" w:lineRule="auto"/>
        <w:ind w:right="-2"/>
        <w:rPr>
          <w:b/>
          <w:i/>
        </w:rPr>
      </w:pPr>
      <w:r>
        <w:rPr>
          <w:b/>
          <w:i/>
        </w:rPr>
        <w:t>Příprava infuzního roztoku</w:t>
      </w:r>
    </w:p>
    <w:p w14:paraId="6194B618" w14:textId="77777777" w:rsidR="002D7943" w:rsidRDefault="002D7943">
      <w:pPr>
        <w:spacing w:line="240" w:lineRule="auto"/>
        <w:ind w:right="-2"/>
        <w:rPr>
          <w:b/>
          <w:i/>
        </w:rPr>
      </w:pPr>
    </w:p>
    <w:p w14:paraId="211AA491" w14:textId="77777777" w:rsidR="002D7943" w:rsidRDefault="00C00EB2">
      <w:pPr>
        <w:spacing w:line="240" w:lineRule="auto"/>
        <w:ind w:right="-2"/>
      </w:pPr>
      <w:r>
        <w:t>Pro podání musí být rekonstituovaný roztok dále naředěn s použitím 0,9% injekčního roztoku chloridu sodného (9 mg/ml). Vypočtený objem rekonstituovaného roztoku má být přidán do infuzního vaku pro dosažení cílové koncentrace 0,3 mg/ml s rozmezím 0,2 až 0,6 mg/ml. Příklady výpočtů viz tabulka 1</w:t>
      </w:r>
      <w:ins w:id="435" w:author="Author">
        <w:r>
          <w:t xml:space="preserve"> (dospělí) a tabulka 2 (dospívající 12</w:t>
        </w:r>
        <w:r>
          <w:noBreakHyphen/>
          <w:t>17 let o tělesné hmotnosti nejméně 50 kg)</w:t>
        </w:r>
      </w:ins>
      <w:r>
        <w:t>.</w:t>
      </w:r>
    </w:p>
    <w:p w14:paraId="16280D18" w14:textId="77777777" w:rsidR="002D7943" w:rsidRDefault="002D7943">
      <w:pPr>
        <w:spacing w:line="240" w:lineRule="auto"/>
        <w:ind w:right="-2"/>
      </w:pPr>
    </w:p>
    <w:p w14:paraId="198B10F6" w14:textId="77777777" w:rsidR="002D7943" w:rsidRDefault="00C00EB2">
      <w:pPr>
        <w:spacing w:line="240" w:lineRule="auto"/>
        <w:ind w:right="-2"/>
      </w:pPr>
      <w:r>
        <w:t>Vak jemně převraťte, aby se roztok promísil.</w:t>
      </w:r>
    </w:p>
    <w:p w14:paraId="07166C89" w14:textId="77777777" w:rsidR="002D7943" w:rsidRDefault="002D7943">
      <w:pPr>
        <w:tabs>
          <w:tab w:val="clear" w:pos="567"/>
        </w:tabs>
        <w:spacing w:line="240" w:lineRule="auto"/>
        <w:rPr>
          <w:b/>
        </w:rPr>
      </w:pPr>
    </w:p>
    <w:p w14:paraId="024E7BF8" w14:textId="77777777" w:rsidR="002D7943" w:rsidRDefault="00C00EB2">
      <w:pPr>
        <w:keepNext/>
        <w:spacing w:line="240" w:lineRule="auto"/>
        <w:ind w:right="-2"/>
        <w:rPr>
          <w:b/>
          <w:vertAlign w:val="superscript"/>
        </w:rPr>
      </w:pPr>
      <w:r>
        <w:rPr>
          <w:b/>
        </w:rPr>
        <w:t xml:space="preserve">Tabulka 1 Příklady výpočtů pro </w:t>
      </w:r>
      <w:ins w:id="436" w:author="Author">
        <w:r>
          <w:rPr>
            <w:b/>
          </w:rPr>
          <w:t xml:space="preserve">dospělé pacienty o tělesné </w:t>
        </w:r>
      </w:ins>
      <w:r>
        <w:rPr>
          <w:b/>
        </w:rPr>
        <w:t>hmotnosti v rozsahu 40 kg až 200 kg</w:t>
      </w:r>
      <w:r>
        <w:rPr>
          <w:b/>
          <w:vertAlign w:val="superscript"/>
        </w:rPr>
        <w:t>1</w:t>
      </w:r>
    </w:p>
    <w:p w14:paraId="17F6956A" w14:textId="77777777" w:rsidR="002D7943" w:rsidRDefault="002D7943">
      <w:pPr>
        <w:keepNext/>
        <w:spacing w:line="240" w:lineRule="auto"/>
        <w:ind w:right="-2"/>
        <w:rPr>
          <w:b/>
        </w:rPr>
      </w:pPr>
    </w:p>
    <w:tbl>
      <w:tblPr>
        <w:tblStyle w:val="TableGrid"/>
        <w:tblW w:w="5000" w:type="pct"/>
        <w:tblInd w:w="0" w:type="dxa"/>
        <w:tblCellMar>
          <w:left w:w="108" w:type="dxa"/>
          <w:right w:w="108" w:type="dxa"/>
        </w:tblCellMar>
        <w:tblLook w:val="04A0" w:firstRow="1" w:lastRow="0" w:firstColumn="1" w:lastColumn="0" w:noHBand="0" w:noVBand="1"/>
      </w:tblPr>
      <w:tblGrid>
        <w:gridCol w:w="1329"/>
        <w:gridCol w:w="1423"/>
        <w:gridCol w:w="1634"/>
        <w:gridCol w:w="2271"/>
        <w:gridCol w:w="2403"/>
      </w:tblGrid>
      <w:tr w:rsidR="002D7943" w14:paraId="49DA4775" w14:textId="77777777">
        <w:tc>
          <w:tcPr>
            <w:tcW w:w="1331" w:type="dxa"/>
          </w:tcPr>
          <w:p w14:paraId="69CEBF73" w14:textId="77777777" w:rsidR="002D7943" w:rsidRDefault="00C00EB2">
            <w:pPr>
              <w:pStyle w:val="Caption"/>
              <w:keepNext/>
              <w:spacing w:after="20"/>
              <w:rPr>
                <w:b w:val="0"/>
                <w:sz w:val="22"/>
                <w:szCs w:val="22"/>
              </w:rPr>
            </w:pPr>
            <w:r>
              <w:rPr>
                <w:sz w:val="22"/>
                <w:szCs w:val="22"/>
              </w:rPr>
              <w:t>Tělesná hmotnost pacienta</w:t>
            </w:r>
          </w:p>
          <w:p w14:paraId="3B939B9C" w14:textId="77777777" w:rsidR="002D7943" w:rsidRDefault="00C00EB2">
            <w:pPr>
              <w:keepNext/>
              <w:rPr>
                <w:b/>
                <w:szCs w:val="22"/>
              </w:rPr>
            </w:pPr>
            <w:r>
              <w:rPr>
                <w:b/>
                <w:szCs w:val="22"/>
              </w:rPr>
              <w:t>(kg)</w:t>
            </w:r>
          </w:p>
        </w:tc>
        <w:tc>
          <w:tcPr>
            <w:tcW w:w="1424" w:type="dxa"/>
          </w:tcPr>
          <w:p w14:paraId="28C57AAD" w14:textId="77777777" w:rsidR="002D7943" w:rsidRDefault="00C00EB2">
            <w:pPr>
              <w:keepNext/>
              <w:jc w:val="center"/>
              <w:rPr>
                <w:b/>
                <w:szCs w:val="22"/>
              </w:rPr>
            </w:pPr>
            <w:r>
              <w:rPr>
                <w:b/>
                <w:szCs w:val="22"/>
              </w:rPr>
              <w:t>Celková dávka</w:t>
            </w:r>
          </w:p>
          <w:p w14:paraId="3B0011DE" w14:textId="77777777" w:rsidR="002D7943" w:rsidRDefault="00C00EB2">
            <w:pPr>
              <w:keepNext/>
              <w:jc w:val="center"/>
              <w:rPr>
                <w:b/>
                <w:szCs w:val="22"/>
              </w:rPr>
            </w:pPr>
            <w:r>
              <w:rPr>
                <w:b/>
                <w:szCs w:val="22"/>
              </w:rPr>
              <w:t>(mg)</w:t>
            </w:r>
          </w:p>
        </w:tc>
        <w:tc>
          <w:tcPr>
            <w:tcW w:w="1634" w:type="dxa"/>
          </w:tcPr>
          <w:p w14:paraId="0CBA5562" w14:textId="77777777" w:rsidR="002D7943" w:rsidRDefault="00C00EB2">
            <w:pPr>
              <w:keepNext/>
              <w:jc w:val="center"/>
              <w:rPr>
                <w:b/>
                <w:szCs w:val="22"/>
              </w:rPr>
            </w:pPr>
            <w:r>
              <w:rPr>
                <w:b/>
                <w:szCs w:val="22"/>
              </w:rPr>
              <w:t>Počet injekčních lahviček k rekonstituci</w:t>
            </w:r>
          </w:p>
        </w:tc>
        <w:tc>
          <w:tcPr>
            <w:tcW w:w="2275" w:type="dxa"/>
          </w:tcPr>
          <w:p w14:paraId="636A3B02" w14:textId="77777777" w:rsidR="002D7943" w:rsidRDefault="00C00EB2">
            <w:pPr>
              <w:keepNext/>
              <w:jc w:val="center"/>
              <w:rPr>
                <w:b/>
                <w:szCs w:val="22"/>
              </w:rPr>
            </w:pPr>
            <w:r>
              <w:rPr>
                <w:b/>
                <w:szCs w:val="22"/>
              </w:rPr>
              <w:t>Celkový objem k ředění (ml)</w:t>
            </w:r>
          </w:p>
        </w:tc>
        <w:tc>
          <w:tcPr>
            <w:tcW w:w="2406" w:type="dxa"/>
          </w:tcPr>
          <w:p w14:paraId="7D66B495" w14:textId="77777777" w:rsidR="002D7943" w:rsidRDefault="00C00EB2">
            <w:pPr>
              <w:keepNext/>
              <w:jc w:val="center"/>
              <w:rPr>
                <w:ins w:id="437" w:author="Author"/>
                <w:b/>
                <w:szCs w:val="22"/>
              </w:rPr>
            </w:pPr>
            <w:r>
              <w:rPr>
                <w:b/>
                <w:szCs w:val="22"/>
              </w:rPr>
              <w:t>Doporučená velikost infuzního vaku</w:t>
            </w:r>
          </w:p>
          <w:p w14:paraId="682AB7CE" w14:textId="77777777" w:rsidR="002D7943" w:rsidRDefault="00C00EB2">
            <w:pPr>
              <w:keepNext/>
              <w:jc w:val="center"/>
              <w:rPr>
                <w:b/>
                <w:szCs w:val="22"/>
              </w:rPr>
            </w:pPr>
            <w:ins w:id="438" w:author="Author">
              <w:r>
                <w:rPr>
                  <w:b/>
                  <w:szCs w:val="22"/>
                </w:rPr>
                <w:t>(ml)</w:t>
              </w:r>
            </w:ins>
          </w:p>
        </w:tc>
      </w:tr>
      <w:tr w:rsidR="002D7943" w14:paraId="4E65CCEB" w14:textId="77777777">
        <w:tc>
          <w:tcPr>
            <w:tcW w:w="1331" w:type="dxa"/>
          </w:tcPr>
          <w:p w14:paraId="55F42360" w14:textId="77777777" w:rsidR="002D7943" w:rsidRDefault="00C00EB2">
            <w:pPr>
              <w:keepNext/>
              <w:rPr>
                <w:szCs w:val="22"/>
              </w:rPr>
            </w:pPr>
            <w:r>
              <w:rPr>
                <w:szCs w:val="22"/>
              </w:rPr>
              <w:t>40</w:t>
            </w:r>
          </w:p>
        </w:tc>
        <w:tc>
          <w:tcPr>
            <w:tcW w:w="1424" w:type="dxa"/>
          </w:tcPr>
          <w:p w14:paraId="11FE0BD8" w14:textId="77777777" w:rsidR="002D7943" w:rsidRDefault="00C00EB2">
            <w:pPr>
              <w:keepNext/>
              <w:jc w:val="center"/>
              <w:rPr>
                <w:szCs w:val="22"/>
              </w:rPr>
            </w:pPr>
            <w:r>
              <w:rPr>
                <w:szCs w:val="22"/>
              </w:rPr>
              <w:t>40</w:t>
            </w:r>
          </w:p>
        </w:tc>
        <w:tc>
          <w:tcPr>
            <w:tcW w:w="1634" w:type="dxa"/>
          </w:tcPr>
          <w:p w14:paraId="5A191B82" w14:textId="77777777" w:rsidR="002D7943" w:rsidRDefault="00C00EB2">
            <w:pPr>
              <w:keepNext/>
              <w:jc w:val="center"/>
              <w:rPr>
                <w:szCs w:val="22"/>
              </w:rPr>
            </w:pPr>
            <w:r>
              <w:rPr>
                <w:szCs w:val="22"/>
              </w:rPr>
              <w:t>1</w:t>
            </w:r>
          </w:p>
        </w:tc>
        <w:tc>
          <w:tcPr>
            <w:tcW w:w="2275" w:type="dxa"/>
          </w:tcPr>
          <w:p w14:paraId="1041335B" w14:textId="77777777" w:rsidR="002D7943" w:rsidRDefault="00C00EB2">
            <w:pPr>
              <w:keepNext/>
              <w:jc w:val="center"/>
              <w:rPr>
                <w:szCs w:val="22"/>
              </w:rPr>
            </w:pPr>
            <w:r>
              <w:rPr>
                <w:szCs w:val="22"/>
              </w:rPr>
              <w:t>4</w:t>
            </w:r>
          </w:p>
        </w:tc>
        <w:tc>
          <w:tcPr>
            <w:tcW w:w="2406" w:type="dxa"/>
          </w:tcPr>
          <w:p w14:paraId="305BD777" w14:textId="77777777" w:rsidR="002D7943" w:rsidRDefault="00C00EB2">
            <w:pPr>
              <w:keepNext/>
              <w:jc w:val="center"/>
              <w:rPr>
                <w:szCs w:val="22"/>
              </w:rPr>
            </w:pPr>
            <w:r>
              <w:rPr>
                <w:szCs w:val="22"/>
              </w:rPr>
              <w:t>100</w:t>
            </w:r>
            <w:del w:id="439" w:author="Author">
              <w:r>
                <w:rPr>
                  <w:szCs w:val="22"/>
                </w:rPr>
                <w:delText> ml</w:delText>
              </w:r>
            </w:del>
          </w:p>
        </w:tc>
      </w:tr>
      <w:tr w:rsidR="002D7943" w14:paraId="2060E9E0" w14:textId="77777777">
        <w:tc>
          <w:tcPr>
            <w:tcW w:w="1331" w:type="dxa"/>
          </w:tcPr>
          <w:p w14:paraId="3273214C" w14:textId="77777777" w:rsidR="002D7943" w:rsidRDefault="00C00EB2">
            <w:pPr>
              <w:keepNext/>
              <w:rPr>
                <w:szCs w:val="22"/>
              </w:rPr>
            </w:pPr>
            <w:r>
              <w:rPr>
                <w:szCs w:val="22"/>
              </w:rPr>
              <w:t>60</w:t>
            </w:r>
          </w:p>
        </w:tc>
        <w:tc>
          <w:tcPr>
            <w:tcW w:w="1424" w:type="dxa"/>
          </w:tcPr>
          <w:p w14:paraId="05D136DB" w14:textId="77777777" w:rsidR="002D7943" w:rsidRDefault="00C00EB2">
            <w:pPr>
              <w:keepNext/>
              <w:jc w:val="center"/>
              <w:rPr>
                <w:szCs w:val="22"/>
              </w:rPr>
            </w:pPr>
            <w:r>
              <w:rPr>
                <w:szCs w:val="22"/>
              </w:rPr>
              <w:t>60</w:t>
            </w:r>
          </w:p>
        </w:tc>
        <w:tc>
          <w:tcPr>
            <w:tcW w:w="1634" w:type="dxa"/>
          </w:tcPr>
          <w:p w14:paraId="463225A8" w14:textId="77777777" w:rsidR="002D7943" w:rsidRDefault="00C00EB2">
            <w:pPr>
              <w:keepNext/>
              <w:jc w:val="center"/>
              <w:rPr>
                <w:szCs w:val="22"/>
              </w:rPr>
            </w:pPr>
            <w:r>
              <w:rPr>
                <w:szCs w:val="22"/>
              </w:rPr>
              <w:t>2</w:t>
            </w:r>
          </w:p>
        </w:tc>
        <w:tc>
          <w:tcPr>
            <w:tcW w:w="2275" w:type="dxa"/>
          </w:tcPr>
          <w:p w14:paraId="0CDB7D6B" w14:textId="77777777" w:rsidR="002D7943" w:rsidRDefault="00C00EB2">
            <w:pPr>
              <w:keepNext/>
              <w:jc w:val="center"/>
              <w:rPr>
                <w:szCs w:val="22"/>
              </w:rPr>
            </w:pPr>
            <w:r>
              <w:rPr>
                <w:szCs w:val="22"/>
              </w:rPr>
              <w:t>6</w:t>
            </w:r>
          </w:p>
        </w:tc>
        <w:tc>
          <w:tcPr>
            <w:tcW w:w="2406" w:type="dxa"/>
          </w:tcPr>
          <w:p w14:paraId="5B672E1D" w14:textId="77777777" w:rsidR="002D7943" w:rsidRDefault="00C00EB2">
            <w:pPr>
              <w:keepNext/>
              <w:jc w:val="center"/>
              <w:rPr>
                <w:szCs w:val="22"/>
              </w:rPr>
            </w:pPr>
            <w:r>
              <w:rPr>
                <w:szCs w:val="22"/>
              </w:rPr>
              <w:t>250</w:t>
            </w:r>
            <w:del w:id="440" w:author="Author">
              <w:r>
                <w:rPr>
                  <w:szCs w:val="22"/>
                </w:rPr>
                <w:delText> ml</w:delText>
              </w:r>
            </w:del>
          </w:p>
        </w:tc>
      </w:tr>
      <w:tr w:rsidR="002D7943" w14:paraId="69999C94" w14:textId="77777777">
        <w:tc>
          <w:tcPr>
            <w:tcW w:w="1331" w:type="dxa"/>
          </w:tcPr>
          <w:p w14:paraId="40F8F9F6" w14:textId="77777777" w:rsidR="002D7943" w:rsidRDefault="00C00EB2">
            <w:pPr>
              <w:keepNext/>
              <w:rPr>
                <w:szCs w:val="22"/>
              </w:rPr>
            </w:pPr>
            <w:r>
              <w:rPr>
                <w:szCs w:val="22"/>
              </w:rPr>
              <w:t>80</w:t>
            </w:r>
          </w:p>
        </w:tc>
        <w:tc>
          <w:tcPr>
            <w:tcW w:w="1424" w:type="dxa"/>
          </w:tcPr>
          <w:p w14:paraId="2A9A2610" w14:textId="77777777" w:rsidR="002D7943" w:rsidRDefault="00C00EB2">
            <w:pPr>
              <w:keepNext/>
              <w:jc w:val="center"/>
              <w:rPr>
                <w:szCs w:val="22"/>
              </w:rPr>
            </w:pPr>
            <w:r>
              <w:rPr>
                <w:szCs w:val="22"/>
              </w:rPr>
              <w:t>80</w:t>
            </w:r>
          </w:p>
        </w:tc>
        <w:tc>
          <w:tcPr>
            <w:tcW w:w="1634" w:type="dxa"/>
          </w:tcPr>
          <w:p w14:paraId="76B30987" w14:textId="77777777" w:rsidR="002D7943" w:rsidRDefault="00C00EB2">
            <w:pPr>
              <w:keepNext/>
              <w:jc w:val="center"/>
              <w:rPr>
                <w:szCs w:val="22"/>
              </w:rPr>
            </w:pPr>
            <w:r>
              <w:rPr>
                <w:szCs w:val="22"/>
              </w:rPr>
              <w:t>2</w:t>
            </w:r>
          </w:p>
        </w:tc>
        <w:tc>
          <w:tcPr>
            <w:tcW w:w="2275" w:type="dxa"/>
          </w:tcPr>
          <w:p w14:paraId="4D817874" w14:textId="77777777" w:rsidR="002D7943" w:rsidRDefault="00C00EB2">
            <w:pPr>
              <w:keepNext/>
              <w:jc w:val="center"/>
              <w:rPr>
                <w:szCs w:val="22"/>
              </w:rPr>
            </w:pPr>
            <w:r>
              <w:rPr>
                <w:szCs w:val="22"/>
              </w:rPr>
              <w:t>8</w:t>
            </w:r>
          </w:p>
        </w:tc>
        <w:tc>
          <w:tcPr>
            <w:tcW w:w="2406" w:type="dxa"/>
          </w:tcPr>
          <w:p w14:paraId="7AF6D015" w14:textId="77777777" w:rsidR="002D7943" w:rsidRDefault="00C00EB2">
            <w:pPr>
              <w:keepNext/>
              <w:jc w:val="center"/>
              <w:rPr>
                <w:szCs w:val="22"/>
              </w:rPr>
            </w:pPr>
            <w:r>
              <w:rPr>
                <w:szCs w:val="22"/>
              </w:rPr>
              <w:t>250</w:t>
            </w:r>
            <w:del w:id="441" w:author="Author">
              <w:r>
                <w:rPr>
                  <w:szCs w:val="22"/>
                </w:rPr>
                <w:delText> ml</w:delText>
              </w:r>
            </w:del>
          </w:p>
        </w:tc>
      </w:tr>
      <w:tr w:rsidR="002D7943" w14:paraId="1DB76BCF" w14:textId="77777777">
        <w:tc>
          <w:tcPr>
            <w:tcW w:w="1331" w:type="dxa"/>
          </w:tcPr>
          <w:p w14:paraId="4518C9C9" w14:textId="77777777" w:rsidR="002D7943" w:rsidRDefault="00C00EB2">
            <w:pPr>
              <w:keepNext/>
              <w:rPr>
                <w:szCs w:val="22"/>
              </w:rPr>
            </w:pPr>
            <w:r>
              <w:rPr>
                <w:szCs w:val="22"/>
              </w:rPr>
              <w:t>100</w:t>
            </w:r>
          </w:p>
        </w:tc>
        <w:tc>
          <w:tcPr>
            <w:tcW w:w="1424" w:type="dxa"/>
          </w:tcPr>
          <w:p w14:paraId="6301ECB3" w14:textId="77777777" w:rsidR="002D7943" w:rsidRDefault="00C00EB2">
            <w:pPr>
              <w:keepNext/>
              <w:jc w:val="center"/>
              <w:rPr>
                <w:szCs w:val="22"/>
              </w:rPr>
            </w:pPr>
            <w:r>
              <w:rPr>
                <w:szCs w:val="22"/>
              </w:rPr>
              <w:t>100</w:t>
            </w:r>
          </w:p>
        </w:tc>
        <w:tc>
          <w:tcPr>
            <w:tcW w:w="1634" w:type="dxa"/>
          </w:tcPr>
          <w:p w14:paraId="5BE27035" w14:textId="77777777" w:rsidR="002D7943" w:rsidRDefault="00C00EB2">
            <w:pPr>
              <w:keepNext/>
              <w:jc w:val="center"/>
              <w:rPr>
                <w:szCs w:val="22"/>
              </w:rPr>
            </w:pPr>
            <w:r>
              <w:rPr>
                <w:szCs w:val="22"/>
              </w:rPr>
              <w:t>2</w:t>
            </w:r>
          </w:p>
        </w:tc>
        <w:tc>
          <w:tcPr>
            <w:tcW w:w="2275" w:type="dxa"/>
          </w:tcPr>
          <w:p w14:paraId="18F791A6" w14:textId="77777777" w:rsidR="002D7943" w:rsidRDefault="00C00EB2">
            <w:pPr>
              <w:keepNext/>
              <w:jc w:val="center"/>
              <w:rPr>
                <w:szCs w:val="22"/>
              </w:rPr>
            </w:pPr>
            <w:r>
              <w:rPr>
                <w:szCs w:val="22"/>
              </w:rPr>
              <w:t>10</w:t>
            </w:r>
          </w:p>
        </w:tc>
        <w:tc>
          <w:tcPr>
            <w:tcW w:w="2406" w:type="dxa"/>
          </w:tcPr>
          <w:p w14:paraId="6C9B5276" w14:textId="77777777" w:rsidR="002D7943" w:rsidRDefault="00C00EB2">
            <w:pPr>
              <w:keepNext/>
              <w:jc w:val="center"/>
              <w:rPr>
                <w:szCs w:val="22"/>
              </w:rPr>
            </w:pPr>
            <w:r>
              <w:rPr>
                <w:szCs w:val="22"/>
              </w:rPr>
              <w:t>250</w:t>
            </w:r>
            <w:del w:id="442" w:author="Author">
              <w:r>
                <w:rPr>
                  <w:szCs w:val="22"/>
                </w:rPr>
                <w:delText> ml</w:delText>
              </w:r>
            </w:del>
          </w:p>
        </w:tc>
      </w:tr>
      <w:tr w:rsidR="002D7943" w14:paraId="5AEA257A" w14:textId="77777777">
        <w:tc>
          <w:tcPr>
            <w:tcW w:w="1331" w:type="dxa"/>
          </w:tcPr>
          <w:p w14:paraId="20AFB041" w14:textId="77777777" w:rsidR="002D7943" w:rsidRDefault="00C00EB2">
            <w:pPr>
              <w:keepNext/>
              <w:rPr>
                <w:szCs w:val="22"/>
              </w:rPr>
            </w:pPr>
            <w:r>
              <w:rPr>
                <w:szCs w:val="22"/>
              </w:rPr>
              <w:t>150</w:t>
            </w:r>
          </w:p>
        </w:tc>
        <w:tc>
          <w:tcPr>
            <w:tcW w:w="1424" w:type="dxa"/>
          </w:tcPr>
          <w:p w14:paraId="0F096F1B" w14:textId="77777777" w:rsidR="002D7943" w:rsidRDefault="00C00EB2">
            <w:pPr>
              <w:keepNext/>
              <w:jc w:val="center"/>
              <w:rPr>
                <w:szCs w:val="22"/>
              </w:rPr>
            </w:pPr>
            <w:r>
              <w:rPr>
                <w:szCs w:val="22"/>
              </w:rPr>
              <w:t>150</w:t>
            </w:r>
          </w:p>
        </w:tc>
        <w:tc>
          <w:tcPr>
            <w:tcW w:w="1634" w:type="dxa"/>
          </w:tcPr>
          <w:p w14:paraId="77F808D7" w14:textId="77777777" w:rsidR="002D7943" w:rsidRDefault="00C00EB2">
            <w:pPr>
              <w:keepNext/>
              <w:jc w:val="center"/>
              <w:rPr>
                <w:szCs w:val="22"/>
              </w:rPr>
            </w:pPr>
            <w:r>
              <w:rPr>
                <w:szCs w:val="22"/>
              </w:rPr>
              <w:t>3</w:t>
            </w:r>
          </w:p>
        </w:tc>
        <w:tc>
          <w:tcPr>
            <w:tcW w:w="2275" w:type="dxa"/>
          </w:tcPr>
          <w:p w14:paraId="01781C7E" w14:textId="77777777" w:rsidR="002D7943" w:rsidRDefault="00C00EB2">
            <w:pPr>
              <w:keepNext/>
              <w:jc w:val="center"/>
              <w:rPr>
                <w:szCs w:val="22"/>
              </w:rPr>
            </w:pPr>
            <w:r>
              <w:rPr>
                <w:szCs w:val="22"/>
              </w:rPr>
              <w:t>15</w:t>
            </w:r>
          </w:p>
        </w:tc>
        <w:tc>
          <w:tcPr>
            <w:tcW w:w="2406" w:type="dxa"/>
          </w:tcPr>
          <w:p w14:paraId="77E9AEF7" w14:textId="77777777" w:rsidR="002D7943" w:rsidRDefault="00C00EB2">
            <w:pPr>
              <w:keepNext/>
              <w:jc w:val="center"/>
              <w:rPr>
                <w:szCs w:val="22"/>
              </w:rPr>
            </w:pPr>
            <w:r>
              <w:rPr>
                <w:szCs w:val="22"/>
              </w:rPr>
              <w:t>500</w:t>
            </w:r>
            <w:del w:id="443" w:author="Author">
              <w:r>
                <w:rPr>
                  <w:szCs w:val="22"/>
                </w:rPr>
                <w:delText> ml</w:delText>
              </w:r>
            </w:del>
          </w:p>
        </w:tc>
      </w:tr>
      <w:tr w:rsidR="002D7943" w14:paraId="23999FE7" w14:textId="77777777">
        <w:tc>
          <w:tcPr>
            <w:tcW w:w="1331" w:type="dxa"/>
          </w:tcPr>
          <w:p w14:paraId="63ACA657" w14:textId="77777777" w:rsidR="002D7943" w:rsidRDefault="00C00EB2">
            <w:pPr>
              <w:keepNext/>
              <w:rPr>
                <w:szCs w:val="22"/>
              </w:rPr>
            </w:pPr>
            <w:r>
              <w:rPr>
                <w:szCs w:val="22"/>
              </w:rPr>
              <w:t>200</w:t>
            </w:r>
          </w:p>
        </w:tc>
        <w:tc>
          <w:tcPr>
            <w:tcW w:w="1424" w:type="dxa"/>
          </w:tcPr>
          <w:p w14:paraId="71763C75" w14:textId="77777777" w:rsidR="002D7943" w:rsidRDefault="00C00EB2">
            <w:pPr>
              <w:keepNext/>
              <w:jc w:val="center"/>
              <w:rPr>
                <w:szCs w:val="22"/>
              </w:rPr>
            </w:pPr>
            <w:r>
              <w:rPr>
                <w:szCs w:val="22"/>
              </w:rPr>
              <w:t>200</w:t>
            </w:r>
          </w:p>
        </w:tc>
        <w:tc>
          <w:tcPr>
            <w:tcW w:w="1634" w:type="dxa"/>
          </w:tcPr>
          <w:p w14:paraId="5FFA4113" w14:textId="77777777" w:rsidR="002D7943" w:rsidRDefault="00C00EB2">
            <w:pPr>
              <w:keepNext/>
              <w:jc w:val="center"/>
              <w:rPr>
                <w:szCs w:val="22"/>
              </w:rPr>
            </w:pPr>
            <w:r>
              <w:rPr>
                <w:szCs w:val="22"/>
              </w:rPr>
              <w:t>4</w:t>
            </w:r>
          </w:p>
        </w:tc>
        <w:tc>
          <w:tcPr>
            <w:tcW w:w="2275" w:type="dxa"/>
          </w:tcPr>
          <w:p w14:paraId="1E9F5763" w14:textId="77777777" w:rsidR="002D7943" w:rsidRDefault="00C00EB2">
            <w:pPr>
              <w:keepNext/>
              <w:jc w:val="center"/>
              <w:rPr>
                <w:szCs w:val="22"/>
              </w:rPr>
            </w:pPr>
            <w:r>
              <w:rPr>
                <w:szCs w:val="22"/>
              </w:rPr>
              <w:t>20</w:t>
            </w:r>
          </w:p>
        </w:tc>
        <w:tc>
          <w:tcPr>
            <w:tcW w:w="2406" w:type="dxa"/>
          </w:tcPr>
          <w:p w14:paraId="61E83081" w14:textId="77777777" w:rsidR="002D7943" w:rsidRDefault="00C00EB2">
            <w:pPr>
              <w:keepNext/>
              <w:jc w:val="center"/>
              <w:rPr>
                <w:szCs w:val="22"/>
              </w:rPr>
            </w:pPr>
            <w:r>
              <w:rPr>
                <w:szCs w:val="22"/>
              </w:rPr>
              <w:t>500</w:t>
            </w:r>
            <w:del w:id="444" w:author="Author">
              <w:r>
                <w:rPr>
                  <w:szCs w:val="22"/>
                </w:rPr>
                <w:delText> ml</w:delText>
              </w:r>
            </w:del>
          </w:p>
        </w:tc>
      </w:tr>
    </w:tbl>
    <w:p w14:paraId="57982EFE" w14:textId="77777777" w:rsidR="002D7943" w:rsidRDefault="00C00EB2">
      <w:pPr>
        <w:rPr>
          <w:szCs w:val="22"/>
        </w:rPr>
      </w:pPr>
      <w:r>
        <w:rPr>
          <w:szCs w:val="22"/>
          <w:vertAlign w:val="superscript"/>
        </w:rPr>
        <w:t>1</w:t>
      </w:r>
      <w:r>
        <w:rPr>
          <w:szCs w:val="22"/>
        </w:rPr>
        <w:t xml:space="preserve"> Přesnou dávku je nutno vypočítat na základě tělesné hmotnosti konkrétního pacienta.</w:t>
      </w:r>
    </w:p>
    <w:p w14:paraId="044FAA75" w14:textId="77777777" w:rsidR="002D7943" w:rsidRDefault="002D7943">
      <w:pPr>
        <w:rPr>
          <w:szCs w:val="22"/>
        </w:rPr>
      </w:pPr>
    </w:p>
    <w:p w14:paraId="7F4AF85B" w14:textId="77777777" w:rsidR="002D7943" w:rsidRDefault="00C00EB2">
      <w:pPr>
        <w:rPr>
          <w:szCs w:val="22"/>
        </w:rPr>
      </w:pPr>
      <w:ins w:id="445" w:author="Author">
        <w:r>
          <w:rPr>
            <w:szCs w:val="22"/>
          </w:rPr>
          <w:t>Dospělí p</w:t>
        </w:r>
      </w:ins>
      <w:del w:id="446" w:author="Author">
        <w:r>
          <w:rPr>
            <w:szCs w:val="22"/>
          </w:rPr>
          <w:delText>P</w:delText>
        </w:r>
      </w:del>
      <w:r>
        <w:rPr>
          <w:szCs w:val="22"/>
        </w:rPr>
        <w:t xml:space="preserve">acienti o tělesné hmotnosti </w:t>
      </w:r>
      <w:r>
        <w:rPr>
          <w:b/>
          <w:szCs w:val="22"/>
        </w:rPr>
        <w:t xml:space="preserve">≥ 40 kg – </w:t>
      </w:r>
      <w:del w:id="447" w:author="Author">
        <w:r>
          <w:rPr>
            <w:b/>
            <w:szCs w:val="22"/>
          </w:rPr>
          <w:delText>49</w:delText>
        </w:r>
      </w:del>
      <w:ins w:id="448" w:author="Author">
        <w:r>
          <w:rPr>
            <w:b/>
            <w:szCs w:val="22"/>
          </w:rPr>
          <w:t>&lt; 50</w:t>
        </w:r>
      </w:ins>
      <w:r>
        <w:rPr>
          <w:b/>
          <w:szCs w:val="22"/>
        </w:rPr>
        <w:t> kg</w:t>
      </w:r>
      <w:r>
        <w:rPr>
          <w:szCs w:val="22"/>
        </w:rPr>
        <w:t>:</w:t>
      </w:r>
    </w:p>
    <w:p w14:paraId="7A26C18D" w14:textId="77777777" w:rsidR="002D7943" w:rsidRDefault="00C00EB2">
      <w:pPr>
        <w:rPr>
          <w:szCs w:val="22"/>
        </w:rPr>
      </w:pPr>
      <w:r>
        <w:rPr>
          <w:szCs w:val="22"/>
        </w:rPr>
        <w:t>Vypočtěte požadovaný objem rekonstituovaného roztoku na základě hmotnosti pacienta a tento objem injikujte do infuzního vaku o objemu 100 ml.</w:t>
      </w:r>
    </w:p>
    <w:p w14:paraId="3BDC4039" w14:textId="77777777" w:rsidR="002D7943" w:rsidRDefault="002D7943">
      <w:pPr>
        <w:rPr>
          <w:szCs w:val="22"/>
        </w:rPr>
      </w:pPr>
    </w:p>
    <w:p w14:paraId="0B98AA3E" w14:textId="77777777" w:rsidR="002D7943" w:rsidRDefault="00C00EB2">
      <w:pPr>
        <w:rPr>
          <w:szCs w:val="22"/>
        </w:rPr>
      </w:pPr>
      <w:ins w:id="449" w:author="Author">
        <w:r>
          <w:rPr>
            <w:szCs w:val="22"/>
          </w:rPr>
          <w:t>Dospělí p</w:t>
        </w:r>
      </w:ins>
      <w:del w:id="450" w:author="Author">
        <w:r>
          <w:rPr>
            <w:szCs w:val="22"/>
          </w:rPr>
          <w:delText>P</w:delText>
        </w:r>
      </w:del>
      <w:r>
        <w:rPr>
          <w:szCs w:val="22"/>
        </w:rPr>
        <w:t xml:space="preserve">acienti o tělesné hmotnosti </w:t>
      </w:r>
      <w:r>
        <w:rPr>
          <w:b/>
          <w:szCs w:val="22"/>
        </w:rPr>
        <w:t>50 kg – 100 kg</w:t>
      </w:r>
      <w:r>
        <w:rPr>
          <w:szCs w:val="22"/>
        </w:rPr>
        <w:t>:</w:t>
      </w:r>
    </w:p>
    <w:p w14:paraId="7AC7D6B3" w14:textId="77777777" w:rsidR="002D7943" w:rsidRDefault="00C00EB2">
      <w:pPr>
        <w:rPr>
          <w:szCs w:val="22"/>
        </w:rPr>
      </w:pPr>
      <w:r>
        <w:rPr>
          <w:szCs w:val="22"/>
        </w:rPr>
        <w:t>Vypočtěte požadovaný objem rekonstituovaného roztoku na základě hmotnosti pacienta a tento objem injikujte do infuzního vaku o objemu 250 ml.</w:t>
      </w:r>
    </w:p>
    <w:p w14:paraId="5F848A7C" w14:textId="77777777" w:rsidR="002D7943" w:rsidRDefault="002D7943">
      <w:pPr>
        <w:rPr>
          <w:szCs w:val="22"/>
        </w:rPr>
      </w:pPr>
    </w:p>
    <w:p w14:paraId="7AC1A1D1" w14:textId="77777777" w:rsidR="002D7943" w:rsidRDefault="00C00EB2">
      <w:pPr>
        <w:rPr>
          <w:szCs w:val="22"/>
        </w:rPr>
      </w:pPr>
      <w:ins w:id="451" w:author="Author">
        <w:r>
          <w:rPr>
            <w:szCs w:val="22"/>
          </w:rPr>
          <w:t>Dospělí p</w:t>
        </w:r>
      </w:ins>
      <w:del w:id="452" w:author="Author">
        <w:r>
          <w:rPr>
            <w:szCs w:val="22"/>
          </w:rPr>
          <w:delText>P</w:delText>
        </w:r>
      </w:del>
      <w:r>
        <w:rPr>
          <w:szCs w:val="22"/>
        </w:rPr>
        <w:t xml:space="preserve">acienti o tělesné hmotnosti </w:t>
      </w:r>
      <w:r>
        <w:rPr>
          <w:b/>
          <w:szCs w:val="22"/>
        </w:rPr>
        <w:t>&gt; 100 kg</w:t>
      </w:r>
      <w:r>
        <w:rPr>
          <w:szCs w:val="22"/>
        </w:rPr>
        <w:t>:</w:t>
      </w:r>
    </w:p>
    <w:p w14:paraId="7169C8E8" w14:textId="77777777" w:rsidR="002D7943" w:rsidRDefault="00C00EB2">
      <w:pPr>
        <w:rPr>
          <w:ins w:id="453" w:author="Author"/>
          <w:szCs w:val="22"/>
        </w:rPr>
      </w:pPr>
      <w:r>
        <w:rPr>
          <w:szCs w:val="22"/>
        </w:rPr>
        <w:t>Vypočtěte požadovaný objem rekonstituovaného roztoku na základě hmotnosti pacienta a tento objem injikujte do infuzního vaku o objemu 500 ml.</w:t>
      </w:r>
    </w:p>
    <w:p w14:paraId="024D6166" w14:textId="77777777" w:rsidR="002D7943" w:rsidRDefault="002D7943">
      <w:pPr>
        <w:rPr>
          <w:ins w:id="454" w:author="Author"/>
          <w:szCs w:val="22"/>
        </w:rPr>
      </w:pPr>
    </w:p>
    <w:p w14:paraId="6D9E35EE" w14:textId="77777777" w:rsidR="002D7943" w:rsidRDefault="00C00EB2">
      <w:pPr>
        <w:keepNext/>
        <w:rPr>
          <w:ins w:id="455" w:author="Author"/>
          <w:b/>
          <w:bCs/>
          <w:szCs w:val="22"/>
        </w:rPr>
      </w:pPr>
      <w:ins w:id="456" w:author="Author">
        <w:r>
          <w:rPr>
            <w:rFonts w:cs="Arial"/>
            <w:b/>
            <w:bCs/>
          </w:rPr>
          <w:t>Tabulka 2 Příklady výpočtů pro dospívající pacienty (12–17 let) o tělesné hmotnosti v rozsahu 50 kg až 90 kg</w:t>
        </w:r>
        <w:r>
          <w:rPr>
            <w:rFonts w:cs="Arial"/>
            <w:b/>
            <w:bCs/>
            <w:vertAlign w:val="superscript"/>
          </w:rPr>
          <w:t>1</w:t>
        </w:r>
      </w:ins>
    </w:p>
    <w:tbl>
      <w:tblPr>
        <w:tblStyle w:val="TableGrid"/>
        <w:tblW w:w="0" w:type="auto"/>
        <w:tblLook w:val="04A0" w:firstRow="1" w:lastRow="0" w:firstColumn="1" w:lastColumn="0" w:noHBand="0" w:noVBand="1"/>
      </w:tblPr>
      <w:tblGrid>
        <w:gridCol w:w="1476"/>
        <w:gridCol w:w="1190"/>
        <w:gridCol w:w="2212"/>
        <w:gridCol w:w="1707"/>
        <w:gridCol w:w="2389"/>
      </w:tblGrid>
      <w:tr w:rsidR="002D7943" w14:paraId="184C3CEB" w14:textId="77777777">
        <w:trPr>
          <w:ins w:id="457" w:author="Author"/>
        </w:trPr>
        <w:tc>
          <w:tcPr>
            <w:tcW w:w="1476" w:type="dxa"/>
          </w:tcPr>
          <w:p w14:paraId="6987EE49" w14:textId="77777777" w:rsidR="002D7943" w:rsidRDefault="00C00EB2">
            <w:pPr>
              <w:keepNext/>
              <w:jc w:val="center"/>
              <w:rPr>
                <w:ins w:id="458" w:author="Author"/>
              </w:rPr>
            </w:pPr>
            <w:ins w:id="459" w:author="Author">
              <w:r>
                <w:rPr>
                  <w:rFonts w:cs="Arial"/>
                </w:rPr>
                <w:t>Tělesná hmotnost pacienta</w:t>
              </w:r>
              <w:r>
                <w:br/>
                <w:t>(kg)</w:t>
              </w:r>
            </w:ins>
          </w:p>
        </w:tc>
        <w:tc>
          <w:tcPr>
            <w:tcW w:w="1190" w:type="dxa"/>
          </w:tcPr>
          <w:p w14:paraId="1ECD5CFC" w14:textId="77777777" w:rsidR="002D7943" w:rsidRDefault="00C00EB2">
            <w:pPr>
              <w:keepNext/>
              <w:jc w:val="center"/>
              <w:rPr>
                <w:ins w:id="460" w:author="Author"/>
              </w:rPr>
            </w:pPr>
            <w:ins w:id="461" w:author="Author">
              <w:r>
                <w:t>Celková dávka</w:t>
              </w:r>
              <w:r>
                <w:br/>
                <w:t>(mg)</w:t>
              </w:r>
            </w:ins>
          </w:p>
        </w:tc>
        <w:tc>
          <w:tcPr>
            <w:tcW w:w="2212" w:type="dxa"/>
          </w:tcPr>
          <w:p w14:paraId="4774E9B1" w14:textId="77777777" w:rsidR="002D7943" w:rsidRDefault="00C00EB2">
            <w:pPr>
              <w:keepNext/>
              <w:jc w:val="center"/>
              <w:rPr>
                <w:ins w:id="462" w:author="Author"/>
              </w:rPr>
            </w:pPr>
            <w:ins w:id="463" w:author="Author">
              <w:r>
                <w:rPr>
                  <w:rFonts w:cs="Arial"/>
                </w:rPr>
                <w:t>Počet potřebných injekčních lahviček k rekonstituci</w:t>
              </w:r>
            </w:ins>
          </w:p>
        </w:tc>
        <w:tc>
          <w:tcPr>
            <w:tcW w:w="1707" w:type="dxa"/>
          </w:tcPr>
          <w:p w14:paraId="6B360357" w14:textId="77777777" w:rsidR="002D7943" w:rsidRDefault="00C00EB2">
            <w:pPr>
              <w:keepNext/>
              <w:jc w:val="center"/>
              <w:rPr>
                <w:ins w:id="464" w:author="Author"/>
              </w:rPr>
            </w:pPr>
            <w:ins w:id="465" w:author="Author">
              <w:r>
                <w:rPr>
                  <w:rFonts w:cs="Arial"/>
                </w:rPr>
                <w:t>Celkový objem k ředění (ml)</w:t>
              </w:r>
            </w:ins>
          </w:p>
        </w:tc>
        <w:tc>
          <w:tcPr>
            <w:tcW w:w="2389" w:type="dxa"/>
          </w:tcPr>
          <w:p w14:paraId="122B0ADB" w14:textId="77777777" w:rsidR="002D7943" w:rsidRDefault="00C00EB2">
            <w:pPr>
              <w:keepNext/>
              <w:jc w:val="center"/>
              <w:rPr>
                <w:ins w:id="466" w:author="Author"/>
              </w:rPr>
            </w:pPr>
            <w:ins w:id="467" w:author="Author">
              <w:r>
                <w:rPr>
                  <w:rFonts w:cs="Arial"/>
                </w:rPr>
                <w:t>Doporučená velikost infuzního vaku (ml)</w:t>
              </w:r>
            </w:ins>
          </w:p>
        </w:tc>
      </w:tr>
      <w:tr w:rsidR="002D7943" w14:paraId="4252553A" w14:textId="77777777">
        <w:trPr>
          <w:ins w:id="468" w:author="Author"/>
        </w:trPr>
        <w:tc>
          <w:tcPr>
            <w:tcW w:w="1476" w:type="dxa"/>
          </w:tcPr>
          <w:p w14:paraId="3FC9B02E" w14:textId="77777777" w:rsidR="002D7943" w:rsidRDefault="00C00EB2">
            <w:pPr>
              <w:keepNext/>
              <w:jc w:val="center"/>
              <w:rPr>
                <w:ins w:id="469" w:author="Author"/>
              </w:rPr>
            </w:pPr>
            <w:ins w:id="470" w:author="Author">
              <w:r>
                <w:t>50</w:t>
              </w:r>
            </w:ins>
          </w:p>
        </w:tc>
        <w:tc>
          <w:tcPr>
            <w:tcW w:w="1190" w:type="dxa"/>
          </w:tcPr>
          <w:p w14:paraId="3778A004" w14:textId="77777777" w:rsidR="002D7943" w:rsidRDefault="00C00EB2">
            <w:pPr>
              <w:jc w:val="center"/>
              <w:rPr>
                <w:ins w:id="471" w:author="Author"/>
              </w:rPr>
            </w:pPr>
            <w:ins w:id="472" w:author="Author">
              <w:r>
                <w:t>50</w:t>
              </w:r>
            </w:ins>
          </w:p>
        </w:tc>
        <w:tc>
          <w:tcPr>
            <w:tcW w:w="2212" w:type="dxa"/>
          </w:tcPr>
          <w:p w14:paraId="299F81FC" w14:textId="77777777" w:rsidR="002D7943" w:rsidRDefault="00C00EB2">
            <w:pPr>
              <w:jc w:val="center"/>
              <w:rPr>
                <w:ins w:id="473" w:author="Author"/>
              </w:rPr>
            </w:pPr>
            <w:ins w:id="474" w:author="Author">
              <w:r>
                <w:t>1</w:t>
              </w:r>
            </w:ins>
          </w:p>
        </w:tc>
        <w:tc>
          <w:tcPr>
            <w:tcW w:w="1707" w:type="dxa"/>
          </w:tcPr>
          <w:p w14:paraId="674A73CA" w14:textId="77777777" w:rsidR="002D7943" w:rsidRDefault="00C00EB2">
            <w:pPr>
              <w:jc w:val="center"/>
              <w:rPr>
                <w:ins w:id="475" w:author="Author"/>
              </w:rPr>
            </w:pPr>
            <w:ins w:id="476" w:author="Author">
              <w:r>
                <w:t xml:space="preserve">5 </w:t>
              </w:r>
            </w:ins>
          </w:p>
        </w:tc>
        <w:tc>
          <w:tcPr>
            <w:tcW w:w="2389" w:type="dxa"/>
          </w:tcPr>
          <w:p w14:paraId="2E490505" w14:textId="77777777" w:rsidR="002D7943" w:rsidRDefault="00C00EB2">
            <w:pPr>
              <w:jc w:val="center"/>
              <w:rPr>
                <w:ins w:id="477" w:author="Author"/>
              </w:rPr>
            </w:pPr>
            <w:ins w:id="478" w:author="Author">
              <w:r>
                <w:t>250</w:t>
              </w:r>
            </w:ins>
          </w:p>
        </w:tc>
      </w:tr>
      <w:tr w:rsidR="002D7943" w14:paraId="67ED96C1" w14:textId="77777777">
        <w:trPr>
          <w:ins w:id="479" w:author="Author"/>
        </w:trPr>
        <w:tc>
          <w:tcPr>
            <w:tcW w:w="1476" w:type="dxa"/>
          </w:tcPr>
          <w:p w14:paraId="6B9C65B0" w14:textId="77777777" w:rsidR="002D7943" w:rsidRDefault="00C00EB2">
            <w:pPr>
              <w:keepNext/>
              <w:jc w:val="center"/>
              <w:rPr>
                <w:ins w:id="480" w:author="Author"/>
              </w:rPr>
            </w:pPr>
            <w:ins w:id="481" w:author="Author">
              <w:r>
                <w:t>60</w:t>
              </w:r>
            </w:ins>
          </w:p>
        </w:tc>
        <w:tc>
          <w:tcPr>
            <w:tcW w:w="1190" w:type="dxa"/>
          </w:tcPr>
          <w:p w14:paraId="69F6060C" w14:textId="77777777" w:rsidR="002D7943" w:rsidRDefault="00C00EB2">
            <w:pPr>
              <w:jc w:val="center"/>
              <w:rPr>
                <w:ins w:id="482" w:author="Author"/>
              </w:rPr>
            </w:pPr>
            <w:ins w:id="483" w:author="Author">
              <w:r>
                <w:t>60</w:t>
              </w:r>
            </w:ins>
          </w:p>
        </w:tc>
        <w:tc>
          <w:tcPr>
            <w:tcW w:w="2212" w:type="dxa"/>
          </w:tcPr>
          <w:p w14:paraId="1E52F6F8" w14:textId="77777777" w:rsidR="002D7943" w:rsidRDefault="00C00EB2">
            <w:pPr>
              <w:jc w:val="center"/>
              <w:rPr>
                <w:ins w:id="484" w:author="Author"/>
              </w:rPr>
            </w:pPr>
            <w:ins w:id="485" w:author="Author">
              <w:r>
                <w:t>2</w:t>
              </w:r>
            </w:ins>
          </w:p>
        </w:tc>
        <w:tc>
          <w:tcPr>
            <w:tcW w:w="1707" w:type="dxa"/>
          </w:tcPr>
          <w:p w14:paraId="6FD93E30" w14:textId="77777777" w:rsidR="002D7943" w:rsidRDefault="00C00EB2">
            <w:pPr>
              <w:jc w:val="center"/>
              <w:rPr>
                <w:ins w:id="486" w:author="Author"/>
              </w:rPr>
            </w:pPr>
            <w:ins w:id="487" w:author="Author">
              <w:r>
                <w:t>6</w:t>
              </w:r>
            </w:ins>
          </w:p>
        </w:tc>
        <w:tc>
          <w:tcPr>
            <w:tcW w:w="2389" w:type="dxa"/>
          </w:tcPr>
          <w:p w14:paraId="7C33BD2E" w14:textId="77777777" w:rsidR="002D7943" w:rsidRDefault="00C00EB2">
            <w:pPr>
              <w:jc w:val="center"/>
              <w:rPr>
                <w:ins w:id="488" w:author="Author"/>
              </w:rPr>
            </w:pPr>
            <w:ins w:id="489" w:author="Author">
              <w:r>
                <w:t>250</w:t>
              </w:r>
            </w:ins>
          </w:p>
        </w:tc>
      </w:tr>
      <w:tr w:rsidR="002D7943" w14:paraId="0BDCD93C" w14:textId="77777777">
        <w:trPr>
          <w:ins w:id="490" w:author="Author"/>
        </w:trPr>
        <w:tc>
          <w:tcPr>
            <w:tcW w:w="1476" w:type="dxa"/>
          </w:tcPr>
          <w:p w14:paraId="20BD4C7F" w14:textId="77777777" w:rsidR="002D7943" w:rsidRDefault="00C00EB2">
            <w:pPr>
              <w:keepNext/>
              <w:jc w:val="center"/>
              <w:rPr>
                <w:ins w:id="491" w:author="Author"/>
              </w:rPr>
            </w:pPr>
            <w:ins w:id="492" w:author="Author">
              <w:r>
                <w:t>70</w:t>
              </w:r>
            </w:ins>
          </w:p>
        </w:tc>
        <w:tc>
          <w:tcPr>
            <w:tcW w:w="1190" w:type="dxa"/>
          </w:tcPr>
          <w:p w14:paraId="192C6A92" w14:textId="77777777" w:rsidR="002D7943" w:rsidRDefault="00C00EB2">
            <w:pPr>
              <w:jc w:val="center"/>
              <w:rPr>
                <w:ins w:id="493" w:author="Author"/>
              </w:rPr>
            </w:pPr>
            <w:ins w:id="494" w:author="Author">
              <w:r>
                <w:t>70</w:t>
              </w:r>
            </w:ins>
          </w:p>
        </w:tc>
        <w:tc>
          <w:tcPr>
            <w:tcW w:w="2212" w:type="dxa"/>
          </w:tcPr>
          <w:p w14:paraId="580132FD" w14:textId="77777777" w:rsidR="002D7943" w:rsidRDefault="00C00EB2">
            <w:pPr>
              <w:jc w:val="center"/>
              <w:rPr>
                <w:ins w:id="495" w:author="Author"/>
              </w:rPr>
            </w:pPr>
            <w:ins w:id="496" w:author="Author">
              <w:r>
                <w:t>2</w:t>
              </w:r>
            </w:ins>
          </w:p>
        </w:tc>
        <w:tc>
          <w:tcPr>
            <w:tcW w:w="1707" w:type="dxa"/>
          </w:tcPr>
          <w:p w14:paraId="410DE67B" w14:textId="77777777" w:rsidR="002D7943" w:rsidRDefault="00C00EB2">
            <w:pPr>
              <w:jc w:val="center"/>
              <w:rPr>
                <w:ins w:id="497" w:author="Author"/>
              </w:rPr>
            </w:pPr>
            <w:ins w:id="498" w:author="Author">
              <w:r>
                <w:t>7</w:t>
              </w:r>
            </w:ins>
          </w:p>
        </w:tc>
        <w:tc>
          <w:tcPr>
            <w:tcW w:w="2389" w:type="dxa"/>
          </w:tcPr>
          <w:p w14:paraId="4D4FDCF7" w14:textId="77777777" w:rsidR="002D7943" w:rsidRDefault="00C00EB2">
            <w:pPr>
              <w:jc w:val="center"/>
              <w:rPr>
                <w:ins w:id="499" w:author="Author"/>
              </w:rPr>
            </w:pPr>
            <w:ins w:id="500" w:author="Author">
              <w:r>
                <w:t>250</w:t>
              </w:r>
            </w:ins>
          </w:p>
        </w:tc>
      </w:tr>
      <w:tr w:rsidR="002D7943" w14:paraId="333AA1AD" w14:textId="77777777">
        <w:trPr>
          <w:ins w:id="501" w:author="Author"/>
        </w:trPr>
        <w:tc>
          <w:tcPr>
            <w:tcW w:w="1476" w:type="dxa"/>
          </w:tcPr>
          <w:p w14:paraId="32867CAF" w14:textId="77777777" w:rsidR="002D7943" w:rsidRDefault="00C00EB2">
            <w:pPr>
              <w:keepNext/>
              <w:jc w:val="center"/>
              <w:rPr>
                <w:ins w:id="502" w:author="Author"/>
              </w:rPr>
            </w:pPr>
            <w:ins w:id="503" w:author="Author">
              <w:r>
                <w:t>80</w:t>
              </w:r>
            </w:ins>
          </w:p>
        </w:tc>
        <w:tc>
          <w:tcPr>
            <w:tcW w:w="1190" w:type="dxa"/>
          </w:tcPr>
          <w:p w14:paraId="6C6A0DA7" w14:textId="77777777" w:rsidR="002D7943" w:rsidRDefault="00C00EB2">
            <w:pPr>
              <w:jc w:val="center"/>
              <w:rPr>
                <w:ins w:id="504" w:author="Author"/>
              </w:rPr>
            </w:pPr>
            <w:ins w:id="505" w:author="Author">
              <w:r>
                <w:t>80</w:t>
              </w:r>
            </w:ins>
          </w:p>
        </w:tc>
        <w:tc>
          <w:tcPr>
            <w:tcW w:w="2212" w:type="dxa"/>
          </w:tcPr>
          <w:p w14:paraId="3B9AB5D5" w14:textId="77777777" w:rsidR="002D7943" w:rsidRDefault="00C00EB2">
            <w:pPr>
              <w:jc w:val="center"/>
              <w:rPr>
                <w:ins w:id="506" w:author="Author"/>
              </w:rPr>
            </w:pPr>
            <w:ins w:id="507" w:author="Author">
              <w:r>
                <w:t>2</w:t>
              </w:r>
            </w:ins>
          </w:p>
        </w:tc>
        <w:tc>
          <w:tcPr>
            <w:tcW w:w="1707" w:type="dxa"/>
          </w:tcPr>
          <w:p w14:paraId="393E7117" w14:textId="77777777" w:rsidR="002D7943" w:rsidRDefault="00C00EB2">
            <w:pPr>
              <w:jc w:val="center"/>
              <w:rPr>
                <w:ins w:id="508" w:author="Author"/>
              </w:rPr>
            </w:pPr>
            <w:ins w:id="509" w:author="Author">
              <w:r>
                <w:t>8</w:t>
              </w:r>
            </w:ins>
          </w:p>
        </w:tc>
        <w:tc>
          <w:tcPr>
            <w:tcW w:w="2389" w:type="dxa"/>
          </w:tcPr>
          <w:p w14:paraId="2B85487D" w14:textId="77777777" w:rsidR="002D7943" w:rsidRDefault="00C00EB2">
            <w:pPr>
              <w:jc w:val="center"/>
              <w:rPr>
                <w:ins w:id="510" w:author="Author"/>
              </w:rPr>
            </w:pPr>
            <w:ins w:id="511" w:author="Author">
              <w:r>
                <w:t>250</w:t>
              </w:r>
            </w:ins>
          </w:p>
        </w:tc>
      </w:tr>
      <w:tr w:rsidR="002D7943" w14:paraId="4E0B9ADC" w14:textId="77777777">
        <w:trPr>
          <w:ins w:id="512" w:author="Author"/>
        </w:trPr>
        <w:tc>
          <w:tcPr>
            <w:tcW w:w="1476" w:type="dxa"/>
          </w:tcPr>
          <w:p w14:paraId="6B594183" w14:textId="77777777" w:rsidR="002D7943" w:rsidRDefault="00C00EB2">
            <w:pPr>
              <w:keepNext/>
              <w:jc w:val="center"/>
              <w:rPr>
                <w:ins w:id="513" w:author="Author"/>
              </w:rPr>
            </w:pPr>
            <w:ins w:id="514" w:author="Author">
              <w:r>
                <w:t>90</w:t>
              </w:r>
            </w:ins>
          </w:p>
        </w:tc>
        <w:tc>
          <w:tcPr>
            <w:tcW w:w="1190" w:type="dxa"/>
          </w:tcPr>
          <w:p w14:paraId="5A332C5C" w14:textId="77777777" w:rsidR="002D7943" w:rsidRDefault="00C00EB2">
            <w:pPr>
              <w:jc w:val="center"/>
              <w:rPr>
                <w:ins w:id="515" w:author="Author"/>
              </w:rPr>
            </w:pPr>
            <w:ins w:id="516" w:author="Author">
              <w:r>
                <w:t>90</w:t>
              </w:r>
            </w:ins>
          </w:p>
        </w:tc>
        <w:tc>
          <w:tcPr>
            <w:tcW w:w="2212" w:type="dxa"/>
          </w:tcPr>
          <w:p w14:paraId="7839A34E" w14:textId="77777777" w:rsidR="002D7943" w:rsidRDefault="00C00EB2">
            <w:pPr>
              <w:jc w:val="center"/>
              <w:rPr>
                <w:ins w:id="517" w:author="Author"/>
              </w:rPr>
            </w:pPr>
            <w:ins w:id="518" w:author="Author">
              <w:r>
                <w:t>2</w:t>
              </w:r>
            </w:ins>
          </w:p>
        </w:tc>
        <w:tc>
          <w:tcPr>
            <w:tcW w:w="1707" w:type="dxa"/>
          </w:tcPr>
          <w:p w14:paraId="563AD807" w14:textId="77777777" w:rsidR="002D7943" w:rsidRDefault="00C00EB2">
            <w:pPr>
              <w:jc w:val="center"/>
              <w:rPr>
                <w:ins w:id="519" w:author="Author"/>
              </w:rPr>
            </w:pPr>
            <w:ins w:id="520" w:author="Author">
              <w:r>
                <w:t>9</w:t>
              </w:r>
            </w:ins>
          </w:p>
        </w:tc>
        <w:tc>
          <w:tcPr>
            <w:tcW w:w="2389" w:type="dxa"/>
          </w:tcPr>
          <w:p w14:paraId="2A7E6594" w14:textId="77777777" w:rsidR="002D7943" w:rsidRDefault="00C00EB2">
            <w:pPr>
              <w:jc w:val="center"/>
              <w:rPr>
                <w:ins w:id="521" w:author="Author"/>
              </w:rPr>
            </w:pPr>
            <w:ins w:id="522" w:author="Author">
              <w:r>
                <w:t>250</w:t>
              </w:r>
            </w:ins>
          </w:p>
        </w:tc>
      </w:tr>
    </w:tbl>
    <w:p w14:paraId="2E40B753" w14:textId="77777777" w:rsidR="002D7943" w:rsidRDefault="00C00EB2">
      <w:pPr>
        <w:rPr>
          <w:ins w:id="523" w:author="Author"/>
          <w:rFonts w:cs="Arial"/>
          <w:sz w:val="20"/>
        </w:rPr>
      </w:pPr>
      <w:ins w:id="524" w:author="Author">
        <w:r>
          <w:rPr>
            <w:sz w:val="20"/>
            <w:vertAlign w:val="superscript"/>
          </w:rPr>
          <w:t>1</w:t>
        </w:r>
        <w:r>
          <w:rPr>
            <w:sz w:val="20"/>
          </w:rPr>
          <w:t xml:space="preserve"> </w:t>
        </w:r>
        <w:r>
          <w:rPr>
            <w:rFonts w:cs="Arial"/>
            <w:sz w:val="20"/>
          </w:rPr>
          <w:t>Přesnou dávku je nutno vypočítat na základě tělesné hmotnosti konkrétního pacienta.</w:t>
        </w:r>
      </w:ins>
    </w:p>
    <w:p w14:paraId="03C5B6FC" w14:textId="77777777" w:rsidR="002D7943" w:rsidRDefault="002D7943">
      <w:pPr>
        <w:rPr>
          <w:ins w:id="525" w:author="Author"/>
          <w:szCs w:val="22"/>
        </w:rPr>
      </w:pPr>
    </w:p>
    <w:p w14:paraId="53098E21" w14:textId="77777777" w:rsidR="002D7943" w:rsidRDefault="00C00EB2">
      <w:pPr>
        <w:widowControl w:val="0"/>
        <w:autoSpaceDE w:val="0"/>
        <w:autoSpaceDN w:val="0"/>
        <w:adjustRightInd w:val="0"/>
        <w:rPr>
          <w:ins w:id="526" w:author="Author"/>
        </w:rPr>
      </w:pPr>
      <w:ins w:id="527" w:author="Author">
        <w:r>
          <w:rPr>
            <w:rFonts w:cs="Arial"/>
          </w:rPr>
          <w:t xml:space="preserve">Dospívající pacienti o tělesné hmotností </w:t>
        </w:r>
        <w:r>
          <w:rPr>
            <w:rFonts w:cs="Arial"/>
            <w:b/>
            <w:bCs/>
          </w:rPr>
          <w:t>50 kg – 90 kg</w:t>
        </w:r>
        <w:r>
          <w:rPr>
            <w:rFonts w:cs="Arial"/>
          </w:rPr>
          <w:t>:</w:t>
        </w:r>
      </w:ins>
    </w:p>
    <w:p w14:paraId="309E64C0" w14:textId="7CDF736F" w:rsidR="002D7943" w:rsidRDefault="00C00EB2">
      <w:pPr>
        <w:widowControl w:val="0"/>
        <w:autoSpaceDE w:val="0"/>
        <w:autoSpaceDN w:val="0"/>
        <w:adjustRightInd w:val="0"/>
        <w:rPr>
          <w:ins w:id="528" w:author="Author"/>
        </w:rPr>
      </w:pPr>
      <w:ins w:id="529" w:author="Author">
        <w:r>
          <w:rPr>
            <w:rFonts w:cs="Arial"/>
          </w:rPr>
          <w:t xml:space="preserve">Vypočtěte požadovaný objem rekonstituovaného roztoku na základě </w:t>
        </w:r>
      </w:ins>
      <w:ins w:id="530" w:author="Staňková Jana" w:date="2025-11-27T09:47:00Z" w16du:dateUtc="2025-11-27T08:47:00Z">
        <w:r w:rsidR="002A3D14">
          <w:rPr>
            <w:rFonts w:cs="Arial"/>
          </w:rPr>
          <w:t xml:space="preserve">tělesné </w:t>
        </w:r>
      </w:ins>
      <w:ins w:id="531" w:author="Author">
        <w:r>
          <w:rPr>
            <w:rFonts w:cs="Arial"/>
          </w:rPr>
          <w:t>hmotnosti pacienta a tento objem injikujte do infuzního vaku o objemu 250 ml.</w:t>
        </w:r>
      </w:ins>
    </w:p>
    <w:p w14:paraId="478BEEA5" w14:textId="77777777" w:rsidR="002D7943" w:rsidRDefault="002D7943">
      <w:pPr>
        <w:rPr>
          <w:szCs w:val="22"/>
        </w:rPr>
      </w:pPr>
    </w:p>
    <w:p w14:paraId="5E4F0210" w14:textId="77777777" w:rsidR="002D7943" w:rsidRDefault="002D7943">
      <w:pPr>
        <w:spacing w:line="240" w:lineRule="auto"/>
        <w:ind w:right="-2"/>
        <w:rPr>
          <w:i/>
          <w:szCs w:val="22"/>
        </w:rPr>
      </w:pPr>
    </w:p>
    <w:p w14:paraId="180EFCA7" w14:textId="77777777" w:rsidR="002D7943" w:rsidRDefault="00C00EB2">
      <w:pPr>
        <w:spacing w:line="240" w:lineRule="auto"/>
        <w:rPr>
          <w:b/>
          <w:i/>
        </w:rPr>
      </w:pPr>
      <w:r>
        <w:rPr>
          <w:b/>
          <w:i/>
        </w:rPr>
        <w:t>Infuze</w:t>
      </w:r>
    </w:p>
    <w:p w14:paraId="11FF482B" w14:textId="77777777" w:rsidR="002D7943" w:rsidRDefault="002D7943">
      <w:pPr>
        <w:spacing w:line="240" w:lineRule="auto"/>
        <w:rPr>
          <w:b/>
          <w:i/>
        </w:rPr>
      </w:pPr>
    </w:p>
    <w:p w14:paraId="098067A0" w14:textId="77777777" w:rsidR="002D7943" w:rsidRDefault="00C00EB2">
      <w:pPr>
        <w:spacing w:line="240" w:lineRule="auto"/>
      </w:pPr>
      <w:r>
        <w:t>Před podáním je nutné infuzní roztok vizuálně zkontrolovat, zda neobsahuje pevné částice.</w:t>
      </w:r>
    </w:p>
    <w:p w14:paraId="1E141BFA" w14:textId="77777777" w:rsidR="002D7943" w:rsidRDefault="00C00EB2">
      <w:pPr>
        <w:spacing w:line="240" w:lineRule="auto"/>
      </w:pPr>
      <w:r>
        <w:t>Rekonstituované a naředěné roztoky obsahující viditelné částice nebo se zakaleným vzhledem se mají zlikvidovat.</w:t>
      </w:r>
    </w:p>
    <w:p w14:paraId="0481F7CD" w14:textId="77777777" w:rsidR="002D7943" w:rsidRDefault="002D7943">
      <w:pPr>
        <w:spacing w:line="240" w:lineRule="auto"/>
      </w:pPr>
    </w:p>
    <w:p w14:paraId="090C2CDF" w14:textId="77777777" w:rsidR="002D7943" w:rsidRDefault="00C00EB2">
      <w:pPr>
        <w:spacing w:line="240" w:lineRule="auto"/>
      </w:pPr>
      <w:r>
        <w:t>Po naředění se přípravek Xerava podává intravenózně po dobu přibližně 1 hodiny. Doporučený režim dávkování přípravku Xerava je 1 mg/kg každých 12 hodin po dobu 4 až 14 dní.</w:t>
      </w:r>
    </w:p>
    <w:p w14:paraId="33221FBC" w14:textId="77777777" w:rsidR="002D7943" w:rsidRDefault="002D7943">
      <w:pPr>
        <w:spacing w:line="240" w:lineRule="auto"/>
      </w:pPr>
    </w:p>
    <w:p w14:paraId="3F283608" w14:textId="77777777" w:rsidR="002D7943" w:rsidRDefault="00C00EB2">
      <w:pPr>
        <w:spacing w:line="240" w:lineRule="auto"/>
      </w:pPr>
      <w:r>
        <w:t>Rekonstituovaný a naředěný roztok se smí podávat pouze formou intravenózní infuze. Roztok se nesmí podávat jako intravenózní bolus.</w:t>
      </w:r>
    </w:p>
    <w:p w14:paraId="04AD965E" w14:textId="77777777" w:rsidR="002D7943" w:rsidRDefault="002D7943">
      <w:pPr>
        <w:spacing w:line="240" w:lineRule="auto"/>
      </w:pPr>
    </w:p>
    <w:p w14:paraId="126E563D" w14:textId="77777777" w:rsidR="002D7943" w:rsidRDefault="00C00EB2">
      <w:pPr>
        <w:spacing w:line="240" w:lineRule="auto"/>
      </w:pPr>
      <w:r>
        <w:t>Přípravek je pouze k jednorázovému použití a nespotřebovaný roztok je nutno zlikvidovat.</w:t>
      </w:r>
    </w:p>
    <w:p w14:paraId="2DEF1D94" w14:textId="77777777" w:rsidR="002D7943" w:rsidRDefault="00C00EB2">
      <w:pPr>
        <w:tabs>
          <w:tab w:val="clear" w:pos="567"/>
        </w:tabs>
        <w:spacing w:line="240" w:lineRule="auto"/>
      </w:pPr>
      <w:r>
        <w:br w:type="page"/>
      </w:r>
    </w:p>
    <w:p w14:paraId="494E922E" w14:textId="77777777" w:rsidR="002D7943" w:rsidRDefault="00C00EB2">
      <w:pPr>
        <w:tabs>
          <w:tab w:val="clear" w:pos="567"/>
        </w:tabs>
        <w:spacing w:line="240" w:lineRule="auto"/>
        <w:jc w:val="center"/>
        <w:outlineLvl w:val="0"/>
      </w:pPr>
      <w:r>
        <w:rPr>
          <w:b/>
        </w:rPr>
        <w:t>Příbalová informace: informace pro pacienta</w:t>
      </w:r>
    </w:p>
    <w:p w14:paraId="664AB943" w14:textId="77777777" w:rsidR="002D7943" w:rsidRDefault="002D7943">
      <w:pPr>
        <w:shd w:val="clear" w:color="auto" w:fill="FFFFFF"/>
        <w:tabs>
          <w:tab w:val="clear" w:pos="567"/>
        </w:tabs>
        <w:spacing w:line="240" w:lineRule="auto"/>
        <w:jc w:val="center"/>
      </w:pPr>
    </w:p>
    <w:p w14:paraId="5BB23547" w14:textId="77777777" w:rsidR="002D7943" w:rsidRDefault="00C00EB2">
      <w:pPr>
        <w:tabs>
          <w:tab w:val="left" w:pos="993"/>
        </w:tabs>
        <w:spacing w:line="240" w:lineRule="auto"/>
        <w:jc w:val="center"/>
        <w:outlineLvl w:val="0"/>
        <w:rPr>
          <w:b/>
        </w:rPr>
      </w:pPr>
      <w:r>
        <w:rPr>
          <w:b/>
        </w:rPr>
        <w:t>Xerava 100 mg prášek pro koncentrát pro infuzní roztok</w:t>
      </w:r>
    </w:p>
    <w:p w14:paraId="5EB2BAE2" w14:textId="77777777" w:rsidR="002D7943" w:rsidRDefault="00C00EB2">
      <w:pPr>
        <w:tabs>
          <w:tab w:val="clear" w:pos="567"/>
        </w:tabs>
        <w:spacing w:line="240" w:lineRule="auto"/>
        <w:jc w:val="center"/>
      </w:pPr>
      <w:r>
        <w:t>eravacyclinum</w:t>
      </w:r>
    </w:p>
    <w:p w14:paraId="09B864FE" w14:textId="77777777" w:rsidR="002D7943" w:rsidRDefault="002D7943">
      <w:pPr>
        <w:tabs>
          <w:tab w:val="clear" w:pos="567"/>
        </w:tabs>
        <w:spacing w:line="240" w:lineRule="auto"/>
      </w:pPr>
    </w:p>
    <w:p w14:paraId="0207258A" w14:textId="77777777" w:rsidR="002D7943" w:rsidRDefault="00C00EB2">
      <w:pPr>
        <w:tabs>
          <w:tab w:val="clear" w:pos="567"/>
        </w:tabs>
        <w:suppressAutoHyphens/>
        <w:spacing w:line="240" w:lineRule="auto"/>
        <w:rPr>
          <w:b/>
        </w:rPr>
      </w:pPr>
      <w:r>
        <w:rPr>
          <w:b/>
        </w:rPr>
        <w:t>Přečtěte si pozorně celou příbalovou informaci dříve, než začnete tento přípravek používat, protože obsahuje pro Vás důležité údaje.</w:t>
      </w:r>
    </w:p>
    <w:p w14:paraId="6737DAA0" w14:textId="77777777" w:rsidR="002D7943" w:rsidRDefault="002D7943">
      <w:pPr>
        <w:tabs>
          <w:tab w:val="clear" w:pos="567"/>
        </w:tabs>
        <w:suppressAutoHyphens/>
        <w:spacing w:line="240" w:lineRule="auto"/>
      </w:pPr>
    </w:p>
    <w:p w14:paraId="64CB0E82" w14:textId="77777777" w:rsidR="002D7943" w:rsidRDefault="00C00EB2">
      <w:pPr>
        <w:numPr>
          <w:ilvl w:val="0"/>
          <w:numId w:val="2"/>
        </w:numPr>
        <w:tabs>
          <w:tab w:val="clear" w:pos="567"/>
        </w:tabs>
        <w:spacing w:line="240" w:lineRule="auto"/>
        <w:ind w:left="567" w:right="-2" w:hanging="567"/>
      </w:pPr>
      <w:r>
        <w:t>Ponechte si příbalovou informaci pro případ, že si ji budete potřebovat přečíst znovu.</w:t>
      </w:r>
    </w:p>
    <w:p w14:paraId="5CF86EA9" w14:textId="77777777" w:rsidR="002D7943" w:rsidRDefault="00C00EB2">
      <w:pPr>
        <w:numPr>
          <w:ilvl w:val="0"/>
          <w:numId w:val="2"/>
        </w:numPr>
        <w:tabs>
          <w:tab w:val="clear" w:pos="567"/>
        </w:tabs>
        <w:spacing w:line="240" w:lineRule="auto"/>
        <w:ind w:left="567" w:right="-2" w:hanging="567"/>
      </w:pPr>
      <w:r>
        <w:t>Máte-li jakékoli další otázky, zeptejte se svého lékaře nebo zdravotní sestry.</w:t>
      </w:r>
    </w:p>
    <w:p w14:paraId="41BA36A4" w14:textId="77777777" w:rsidR="002D7943" w:rsidRDefault="00C00EB2">
      <w:pPr>
        <w:numPr>
          <w:ilvl w:val="0"/>
          <w:numId w:val="2"/>
        </w:numPr>
        <w:spacing w:line="240" w:lineRule="auto"/>
        <w:ind w:left="567" w:hanging="567"/>
      </w:pPr>
      <w:r>
        <w:t>Pokud se u Vás vyskytne kterýkoli z nežádoucích účinků, sdělte to svému lékaři nebo zdravotní sestře. Stejně postupujte v případě jakýchkoli nežádoucích účinků, které nejsou uvedeny v této příbalové informaci. Viz bod 4.</w:t>
      </w:r>
    </w:p>
    <w:p w14:paraId="1FCF04FA" w14:textId="77777777" w:rsidR="002D7943" w:rsidRDefault="002D7943">
      <w:pPr>
        <w:tabs>
          <w:tab w:val="clear" w:pos="567"/>
        </w:tabs>
        <w:spacing w:line="240" w:lineRule="auto"/>
        <w:ind w:right="-2"/>
      </w:pPr>
    </w:p>
    <w:p w14:paraId="63FEA4AA" w14:textId="77777777" w:rsidR="002D7943" w:rsidRDefault="00C00EB2">
      <w:pPr>
        <w:tabs>
          <w:tab w:val="clear" w:pos="567"/>
        </w:tabs>
        <w:spacing w:line="240" w:lineRule="auto"/>
        <w:ind w:right="-2"/>
        <w:rPr>
          <w:b/>
        </w:rPr>
      </w:pPr>
      <w:r>
        <w:rPr>
          <w:b/>
        </w:rPr>
        <w:t>Co naleznete v této příbalové informaci</w:t>
      </w:r>
    </w:p>
    <w:p w14:paraId="3AFFF04A" w14:textId="77777777" w:rsidR="002D7943" w:rsidRDefault="002D7943">
      <w:pPr>
        <w:tabs>
          <w:tab w:val="clear" w:pos="567"/>
        </w:tabs>
        <w:spacing w:line="240" w:lineRule="auto"/>
        <w:ind w:right="-2"/>
        <w:rPr>
          <w:b/>
        </w:rPr>
      </w:pPr>
    </w:p>
    <w:p w14:paraId="07B21B41" w14:textId="77777777" w:rsidR="002D7943" w:rsidRDefault="00C00EB2">
      <w:pPr>
        <w:pStyle w:val="ListParagraph"/>
        <w:numPr>
          <w:ilvl w:val="0"/>
          <w:numId w:val="14"/>
        </w:numPr>
        <w:tabs>
          <w:tab w:val="clear" w:pos="567"/>
          <w:tab w:val="left" w:pos="426"/>
        </w:tabs>
        <w:spacing w:line="240" w:lineRule="auto"/>
        <w:ind w:left="0" w:right="-29" w:firstLine="0"/>
      </w:pPr>
      <w:r>
        <w:t>Co je přípravek Xerava a k čemu se používá</w:t>
      </w:r>
    </w:p>
    <w:p w14:paraId="56CC5452" w14:textId="77777777" w:rsidR="002D7943" w:rsidRDefault="00C00EB2">
      <w:pPr>
        <w:pStyle w:val="ListParagraph"/>
        <w:numPr>
          <w:ilvl w:val="0"/>
          <w:numId w:val="14"/>
        </w:numPr>
        <w:tabs>
          <w:tab w:val="clear" w:pos="567"/>
          <w:tab w:val="left" w:pos="426"/>
        </w:tabs>
        <w:spacing w:line="240" w:lineRule="auto"/>
        <w:ind w:left="0" w:right="-29" w:firstLine="0"/>
      </w:pPr>
      <w:r>
        <w:t>Čemu musíte věnovat pozornost, než Vám bude přípravek Xerava podán</w:t>
      </w:r>
    </w:p>
    <w:p w14:paraId="77CBA11B" w14:textId="77777777" w:rsidR="002D7943" w:rsidRDefault="00C00EB2">
      <w:pPr>
        <w:pStyle w:val="ListParagraph"/>
        <w:numPr>
          <w:ilvl w:val="0"/>
          <w:numId w:val="14"/>
        </w:numPr>
        <w:tabs>
          <w:tab w:val="clear" w:pos="567"/>
          <w:tab w:val="left" w:pos="426"/>
        </w:tabs>
        <w:spacing w:line="240" w:lineRule="auto"/>
        <w:ind w:left="0" w:right="-29" w:firstLine="0"/>
      </w:pPr>
      <w:r>
        <w:t>Jak Vám přípravek Xerava bude podáván</w:t>
      </w:r>
    </w:p>
    <w:p w14:paraId="59F08869" w14:textId="77777777" w:rsidR="002D7943" w:rsidRDefault="00C00EB2">
      <w:pPr>
        <w:pStyle w:val="ListParagraph"/>
        <w:numPr>
          <w:ilvl w:val="0"/>
          <w:numId w:val="14"/>
        </w:numPr>
        <w:tabs>
          <w:tab w:val="clear" w:pos="567"/>
          <w:tab w:val="left" w:pos="426"/>
        </w:tabs>
        <w:spacing w:line="240" w:lineRule="auto"/>
        <w:ind w:left="0" w:right="-29" w:firstLine="0"/>
      </w:pPr>
      <w:r>
        <w:t>Možné nežádoucí účinky</w:t>
      </w:r>
    </w:p>
    <w:p w14:paraId="7BAE0ADE" w14:textId="77777777" w:rsidR="002D7943" w:rsidRDefault="00C00EB2">
      <w:pPr>
        <w:pStyle w:val="ListParagraph"/>
        <w:numPr>
          <w:ilvl w:val="0"/>
          <w:numId w:val="14"/>
        </w:numPr>
        <w:tabs>
          <w:tab w:val="clear" w:pos="567"/>
          <w:tab w:val="left" w:pos="426"/>
        </w:tabs>
        <w:spacing w:line="240" w:lineRule="auto"/>
        <w:ind w:left="0" w:right="-29" w:firstLine="0"/>
      </w:pPr>
      <w:r>
        <w:t>Jak přípravek Xerava uchovávat</w:t>
      </w:r>
    </w:p>
    <w:p w14:paraId="5EE3E7F9" w14:textId="77777777" w:rsidR="002D7943" w:rsidRDefault="00C00EB2">
      <w:pPr>
        <w:pStyle w:val="ListParagraph"/>
        <w:numPr>
          <w:ilvl w:val="0"/>
          <w:numId w:val="14"/>
        </w:numPr>
        <w:tabs>
          <w:tab w:val="clear" w:pos="567"/>
          <w:tab w:val="left" w:pos="426"/>
        </w:tabs>
        <w:spacing w:line="240" w:lineRule="auto"/>
        <w:ind w:left="0" w:right="-29" w:firstLine="0"/>
      </w:pPr>
      <w:r>
        <w:t>Obsah balení a další informace</w:t>
      </w:r>
    </w:p>
    <w:p w14:paraId="68472913" w14:textId="77777777" w:rsidR="002D7943" w:rsidRDefault="002D7943">
      <w:pPr>
        <w:tabs>
          <w:tab w:val="clear" w:pos="567"/>
        </w:tabs>
        <w:spacing w:line="240" w:lineRule="auto"/>
        <w:ind w:right="-2"/>
      </w:pPr>
    </w:p>
    <w:p w14:paraId="0CFFB425" w14:textId="77777777" w:rsidR="002D7943" w:rsidRDefault="002D7943">
      <w:pPr>
        <w:tabs>
          <w:tab w:val="clear" w:pos="567"/>
        </w:tabs>
        <w:spacing w:line="240" w:lineRule="auto"/>
        <w:rPr>
          <w:szCs w:val="22"/>
        </w:rPr>
      </w:pPr>
    </w:p>
    <w:p w14:paraId="48AE94AE" w14:textId="77777777" w:rsidR="002D7943" w:rsidRDefault="00C00EB2">
      <w:pPr>
        <w:pStyle w:val="ListParagraph"/>
        <w:numPr>
          <w:ilvl w:val="0"/>
          <w:numId w:val="29"/>
        </w:numPr>
        <w:spacing w:line="240" w:lineRule="auto"/>
        <w:ind w:right="-2" w:hanging="720"/>
        <w:rPr>
          <w:b/>
          <w:szCs w:val="22"/>
        </w:rPr>
      </w:pPr>
      <w:r>
        <w:rPr>
          <w:b/>
        </w:rPr>
        <w:t>Co je přípravek Xerava a k čemu se používá</w:t>
      </w:r>
    </w:p>
    <w:p w14:paraId="6C8ABB9D" w14:textId="77777777" w:rsidR="002D7943" w:rsidRDefault="002D7943">
      <w:pPr>
        <w:tabs>
          <w:tab w:val="clear" w:pos="567"/>
        </w:tabs>
        <w:spacing w:line="240" w:lineRule="auto"/>
        <w:rPr>
          <w:szCs w:val="22"/>
        </w:rPr>
      </w:pPr>
    </w:p>
    <w:p w14:paraId="214C5F29" w14:textId="77777777" w:rsidR="002D7943" w:rsidRDefault="00C00EB2">
      <w:pPr>
        <w:tabs>
          <w:tab w:val="clear" w:pos="567"/>
        </w:tabs>
        <w:spacing w:line="240" w:lineRule="auto"/>
        <w:ind w:right="-2"/>
        <w:rPr>
          <w:b/>
        </w:rPr>
      </w:pPr>
      <w:r>
        <w:rPr>
          <w:b/>
        </w:rPr>
        <w:t>Co je přípravek Xerava</w:t>
      </w:r>
    </w:p>
    <w:p w14:paraId="09EB7BBE" w14:textId="77777777" w:rsidR="002D7943" w:rsidRDefault="002D7943">
      <w:pPr>
        <w:tabs>
          <w:tab w:val="clear" w:pos="567"/>
        </w:tabs>
        <w:spacing w:line="240" w:lineRule="auto"/>
        <w:ind w:right="-2"/>
        <w:rPr>
          <w:b/>
        </w:rPr>
      </w:pPr>
    </w:p>
    <w:p w14:paraId="29F6E551" w14:textId="77777777" w:rsidR="002D7943" w:rsidRDefault="00C00EB2">
      <w:pPr>
        <w:tabs>
          <w:tab w:val="clear" w:pos="567"/>
        </w:tabs>
        <w:spacing w:line="240" w:lineRule="auto"/>
        <w:ind w:right="-2"/>
      </w:pPr>
      <w:r>
        <w:t>Xerava je antibiotikum, které obsahuje léčivou látku eravacyklin. Patří do skupiny antibiotik zvaných „tetracykliny“, které působí tak, že zastavují růst určitých infekčních bakterií.</w:t>
      </w:r>
    </w:p>
    <w:p w14:paraId="7FC81E3A" w14:textId="77777777" w:rsidR="002D7943" w:rsidRDefault="002D7943">
      <w:pPr>
        <w:tabs>
          <w:tab w:val="clear" w:pos="567"/>
        </w:tabs>
        <w:spacing w:line="240" w:lineRule="auto"/>
        <w:ind w:right="-2"/>
      </w:pPr>
    </w:p>
    <w:p w14:paraId="3B3C940D" w14:textId="77777777" w:rsidR="002D7943" w:rsidRDefault="00C00EB2">
      <w:pPr>
        <w:tabs>
          <w:tab w:val="clear" w:pos="567"/>
        </w:tabs>
        <w:spacing w:line="240" w:lineRule="auto"/>
        <w:ind w:right="-2"/>
        <w:rPr>
          <w:b/>
        </w:rPr>
      </w:pPr>
      <w:r>
        <w:rPr>
          <w:b/>
        </w:rPr>
        <w:t>K čemu se přípravek Xerava používá</w:t>
      </w:r>
    </w:p>
    <w:p w14:paraId="1E088FAA" w14:textId="77777777" w:rsidR="002D7943" w:rsidRDefault="002D7943">
      <w:pPr>
        <w:tabs>
          <w:tab w:val="clear" w:pos="567"/>
        </w:tabs>
        <w:spacing w:line="240" w:lineRule="auto"/>
        <w:ind w:right="-2"/>
        <w:rPr>
          <w:b/>
        </w:rPr>
      </w:pPr>
    </w:p>
    <w:p w14:paraId="497C3789" w14:textId="5098E6BD" w:rsidR="002D7943" w:rsidRDefault="00C00EB2">
      <w:pPr>
        <w:tabs>
          <w:tab w:val="clear" w:pos="567"/>
        </w:tabs>
        <w:spacing w:line="240" w:lineRule="auto"/>
        <w:ind w:right="-2"/>
      </w:pPr>
      <w:r>
        <w:t xml:space="preserve">Přípravek Xerava se používá k léčbě </w:t>
      </w:r>
      <w:del w:id="532" w:author="Author">
        <w:r>
          <w:delText xml:space="preserve">dospělých </w:delText>
        </w:r>
      </w:del>
      <w:ins w:id="533" w:author="Author">
        <w:r>
          <w:t xml:space="preserve">dospívajících </w:t>
        </w:r>
      </w:ins>
      <w:ins w:id="534" w:author="Staňková Jana" w:date="2025-11-27T09:48:00Z" w16du:dateUtc="2025-11-27T08:48:00Z">
        <w:r w:rsidR="002A3D14">
          <w:t>ve</w:t>
        </w:r>
      </w:ins>
      <w:ins w:id="535" w:author="Author">
        <w:del w:id="536" w:author="Staňková Jana" w:date="2025-11-27T09:48:00Z" w16du:dateUtc="2025-11-27T08:48:00Z">
          <w:r w:rsidDel="002A3D14">
            <w:delText>od</w:delText>
          </w:r>
        </w:del>
        <w:r>
          <w:t xml:space="preserve"> věku </w:t>
        </w:r>
      </w:ins>
      <w:ins w:id="537" w:author="Staňková Jana" w:date="2025-11-27T09:48:00Z" w16du:dateUtc="2025-11-27T08:48:00Z">
        <w:r w:rsidR="002A3D14">
          <w:t xml:space="preserve">od </w:t>
        </w:r>
      </w:ins>
      <w:ins w:id="538" w:author="Author">
        <w:r>
          <w:t>12 </w:t>
        </w:r>
      </w:ins>
      <w:ins w:id="539" w:author="Staňková Jana" w:date="2025-11-27T09:47:00Z" w16du:dateUtc="2025-11-27T08:47:00Z">
        <w:r w:rsidR="002A3D14">
          <w:t>let</w:t>
        </w:r>
      </w:ins>
      <w:ins w:id="540" w:author="Author">
        <w:r>
          <w:t xml:space="preserve"> o tělesné hmotnosti nejméně 50 kg a</w:t>
        </w:r>
        <w:del w:id="541" w:author="Staňková Jana" w:date="2025-11-27T09:48:00Z" w16du:dateUtc="2025-11-27T08:48:00Z">
          <w:r w:rsidDel="002A3D14">
            <w:delText> u</w:delText>
          </w:r>
        </w:del>
        <w:r>
          <w:t xml:space="preserve"> dospělých </w:t>
        </w:r>
      </w:ins>
      <w:r>
        <w:t>s komplikovanou infekcí břicha.</w:t>
      </w:r>
    </w:p>
    <w:p w14:paraId="3D6B6740" w14:textId="77777777" w:rsidR="002D7943" w:rsidRDefault="002D7943">
      <w:pPr>
        <w:tabs>
          <w:tab w:val="clear" w:pos="567"/>
        </w:tabs>
        <w:spacing w:line="240" w:lineRule="auto"/>
        <w:ind w:right="-2"/>
      </w:pPr>
    </w:p>
    <w:p w14:paraId="5C64CBFA" w14:textId="77777777" w:rsidR="002D7943" w:rsidRDefault="002D7943">
      <w:pPr>
        <w:tabs>
          <w:tab w:val="clear" w:pos="567"/>
        </w:tabs>
        <w:spacing w:line="240" w:lineRule="auto"/>
        <w:ind w:right="-2"/>
        <w:rPr>
          <w:szCs w:val="22"/>
        </w:rPr>
      </w:pPr>
    </w:p>
    <w:p w14:paraId="21F22BD6" w14:textId="77777777" w:rsidR="002D7943" w:rsidRDefault="00C00EB2">
      <w:pPr>
        <w:pStyle w:val="ListParagraph"/>
        <w:numPr>
          <w:ilvl w:val="0"/>
          <w:numId w:val="29"/>
        </w:numPr>
        <w:spacing w:line="240" w:lineRule="auto"/>
        <w:ind w:left="0" w:right="-2" w:firstLine="0"/>
        <w:rPr>
          <w:b/>
          <w:szCs w:val="22"/>
        </w:rPr>
      </w:pPr>
      <w:r>
        <w:rPr>
          <w:b/>
        </w:rPr>
        <w:t>Čemu musíte věnovat pozornost, než Vám bude přípravek Xerava podán</w:t>
      </w:r>
    </w:p>
    <w:p w14:paraId="62886770" w14:textId="77777777" w:rsidR="002D7943" w:rsidRDefault="002D7943">
      <w:pPr>
        <w:pStyle w:val="BodytextAgency"/>
        <w:spacing w:after="0" w:line="240" w:lineRule="auto"/>
      </w:pPr>
    </w:p>
    <w:p w14:paraId="25F52475" w14:textId="77777777" w:rsidR="002D7943" w:rsidRDefault="00C00EB2">
      <w:pPr>
        <w:tabs>
          <w:tab w:val="clear" w:pos="567"/>
        </w:tabs>
        <w:spacing w:line="240" w:lineRule="auto"/>
        <w:outlineLvl w:val="0"/>
        <w:rPr>
          <w:b/>
        </w:rPr>
      </w:pPr>
      <w:r>
        <w:rPr>
          <w:b/>
        </w:rPr>
        <w:t>Přípravek Xerava Vám nesmí být podán:</w:t>
      </w:r>
    </w:p>
    <w:p w14:paraId="48845E24" w14:textId="77777777" w:rsidR="002D7943" w:rsidRDefault="002D7943">
      <w:pPr>
        <w:tabs>
          <w:tab w:val="clear" w:pos="567"/>
        </w:tabs>
        <w:spacing w:line="240" w:lineRule="auto"/>
        <w:outlineLvl w:val="0"/>
        <w:rPr>
          <w:b/>
          <w:szCs w:val="22"/>
        </w:rPr>
      </w:pPr>
    </w:p>
    <w:p w14:paraId="191C696A" w14:textId="77777777" w:rsidR="002D7943" w:rsidRDefault="00C00EB2">
      <w:pPr>
        <w:pStyle w:val="ListParagraph"/>
        <w:numPr>
          <w:ilvl w:val="0"/>
          <w:numId w:val="16"/>
        </w:numPr>
        <w:spacing w:line="240" w:lineRule="auto"/>
        <w:ind w:left="0" w:firstLine="0"/>
        <w:rPr>
          <w:szCs w:val="22"/>
        </w:rPr>
      </w:pPr>
      <w:r>
        <w:t>jestliže jste alergický(á) na eravacyklin nebo na kteroukoli další složku tohoto přípravku (uvedenou v bodě 6),</w:t>
      </w:r>
    </w:p>
    <w:p w14:paraId="7204D548" w14:textId="77777777" w:rsidR="002D7943" w:rsidRDefault="00C00EB2">
      <w:pPr>
        <w:pStyle w:val="ListParagraph"/>
        <w:numPr>
          <w:ilvl w:val="0"/>
          <w:numId w:val="16"/>
        </w:numPr>
        <w:spacing w:line="240" w:lineRule="auto"/>
        <w:ind w:left="0" w:firstLine="0"/>
        <w:rPr>
          <w:szCs w:val="22"/>
        </w:rPr>
      </w:pPr>
      <w:r>
        <w:t>jestliže jste alergický(á) na kterékoli antibiotikum ze skupiny tetracyklinů (např. na minocyklin či doxycyklin), protože můžete být alergický(á) také na eravacyklin.</w:t>
      </w:r>
    </w:p>
    <w:p w14:paraId="3E7719D3" w14:textId="77777777" w:rsidR="002D7943" w:rsidRDefault="002D7943">
      <w:pPr>
        <w:tabs>
          <w:tab w:val="clear" w:pos="567"/>
        </w:tabs>
        <w:spacing w:line="240" w:lineRule="auto"/>
        <w:rPr>
          <w:szCs w:val="22"/>
        </w:rPr>
      </w:pPr>
    </w:p>
    <w:p w14:paraId="7A26986D" w14:textId="77777777" w:rsidR="002D7943" w:rsidRDefault="00C00EB2">
      <w:pPr>
        <w:tabs>
          <w:tab w:val="clear" w:pos="567"/>
        </w:tabs>
        <w:spacing w:line="240" w:lineRule="auto"/>
        <w:outlineLvl w:val="0"/>
        <w:rPr>
          <w:b/>
          <w:szCs w:val="22"/>
        </w:rPr>
      </w:pPr>
      <w:r>
        <w:rPr>
          <w:b/>
        </w:rPr>
        <w:t>Upozornění a opatření</w:t>
      </w:r>
    </w:p>
    <w:p w14:paraId="35B29991" w14:textId="77777777" w:rsidR="002D7943" w:rsidRDefault="002D7943">
      <w:pPr>
        <w:tabs>
          <w:tab w:val="clear" w:pos="567"/>
        </w:tabs>
        <w:spacing w:line="240" w:lineRule="auto"/>
      </w:pPr>
    </w:p>
    <w:p w14:paraId="1FBA0ED8" w14:textId="77777777" w:rsidR="002D7943" w:rsidRDefault="00C00EB2">
      <w:pPr>
        <w:tabs>
          <w:tab w:val="clear" w:pos="567"/>
        </w:tabs>
        <w:spacing w:line="240" w:lineRule="auto"/>
      </w:pPr>
      <w:r>
        <w:t>Pokud máte obavy ohledně kteréhokoli z níže uvedených problémů, před podáním přípravku Xerava je sdělte svému lékaři nebo zdravotní sestře:</w:t>
      </w:r>
    </w:p>
    <w:p w14:paraId="3FD82CAA" w14:textId="77777777" w:rsidR="002D7943" w:rsidRDefault="002D7943">
      <w:pPr>
        <w:tabs>
          <w:tab w:val="clear" w:pos="567"/>
        </w:tabs>
        <w:spacing w:line="240" w:lineRule="auto"/>
      </w:pPr>
    </w:p>
    <w:p w14:paraId="63365870" w14:textId="77777777" w:rsidR="002D7943" w:rsidRDefault="00C00EB2">
      <w:pPr>
        <w:tabs>
          <w:tab w:val="clear" w:pos="567"/>
        </w:tabs>
        <w:spacing w:line="240" w:lineRule="auto"/>
        <w:rPr>
          <w:u w:val="single"/>
        </w:rPr>
      </w:pPr>
      <w:r>
        <w:rPr>
          <w:u w:val="single"/>
        </w:rPr>
        <w:t>Anafylaktické reakce</w:t>
      </w:r>
    </w:p>
    <w:p w14:paraId="36EBA2FF" w14:textId="77777777" w:rsidR="002D7943" w:rsidRDefault="00C00EB2">
      <w:pPr>
        <w:tabs>
          <w:tab w:val="clear" w:pos="567"/>
        </w:tabs>
        <w:spacing w:line="240" w:lineRule="auto"/>
      </w:pPr>
      <w:r>
        <w:t xml:space="preserve">U antibiotik ze skupiny tetracyklinů byly hlášeny anafylaktické (alergické) reakce. Tyto reakce se mohou vyvinout náhle a mohou být potenciálně život ohrožující. Pokud máte při používání přípravku Xerava podezření na anafylaktickou reakci, </w:t>
      </w:r>
      <w:r>
        <w:rPr>
          <w:b/>
        </w:rPr>
        <w:t>okamžitě vyhledejte lékařskou pomoc</w:t>
      </w:r>
      <w:r>
        <w:t>. Mezi symptomy, na které je nutno se zaměřit, patří vyrážka, otok obličeje, pocit malátnosti či na omdlení, tíseň na hrudi, obtížné dýchání, rychlý tep nebo ztráta vědomí (také viz bod 4).</w:t>
      </w:r>
    </w:p>
    <w:p w14:paraId="08D8D01B" w14:textId="77777777" w:rsidR="002D7943" w:rsidRDefault="002D7943">
      <w:pPr>
        <w:tabs>
          <w:tab w:val="clear" w:pos="567"/>
        </w:tabs>
        <w:spacing w:line="240" w:lineRule="auto"/>
      </w:pPr>
    </w:p>
    <w:p w14:paraId="00B44985" w14:textId="77777777" w:rsidR="002D7943" w:rsidRDefault="00C00EB2">
      <w:pPr>
        <w:tabs>
          <w:tab w:val="clear" w:pos="567"/>
        </w:tabs>
        <w:spacing w:line="240" w:lineRule="auto"/>
        <w:rPr>
          <w:u w:val="single"/>
        </w:rPr>
      </w:pPr>
      <w:r>
        <w:rPr>
          <w:u w:val="single"/>
        </w:rPr>
        <w:t>Průjem</w:t>
      </w:r>
    </w:p>
    <w:p w14:paraId="1F751F27" w14:textId="77777777" w:rsidR="002D7943" w:rsidRDefault="00C00EB2">
      <w:pPr>
        <w:tabs>
          <w:tab w:val="clear" w:pos="567"/>
        </w:tabs>
        <w:spacing w:line="240" w:lineRule="auto"/>
      </w:pPr>
      <w:r>
        <w:t xml:space="preserve">Pokud před používáním přípravku Xerava trpíte průjmem, sdělte to svému lékaři nebo zdravotní sestře. Pokud se u vás během léčby či po ní objeví průjem, </w:t>
      </w:r>
      <w:r>
        <w:rPr>
          <w:b/>
        </w:rPr>
        <w:t>okamžitě to sdělte svému lékaři</w:t>
      </w:r>
      <w:r>
        <w:t>. Neužívejte žádné léčivé přípravky k léčbě průjmu bez předchozí kontroly ze strany Vašeho lékaře (také viz bod 4).</w:t>
      </w:r>
    </w:p>
    <w:p w14:paraId="6B38D89C" w14:textId="77777777" w:rsidR="002D7943" w:rsidRDefault="002D7943">
      <w:pPr>
        <w:tabs>
          <w:tab w:val="clear" w:pos="567"/>
        </w:tabs>
        <w:spacing w:line="240" w:lineRule="auto"/>
      </w:pPr>
    </w:p>
    <w:p w14:paraId="7EDABBE9" w14:textId="77777777" w:rsidR="002D7943" w:rsidRDefault="00C00EB2">
      <w:pPr>
        <w:tabs>
          <w:tab w:val="clear" w:pos="567"/>
        </w:tabs>
        <w:spacing w:line="240" w:lineRule="auto"/>
        <w:rPr>
          <w:u w:val="single"/>
        </w:rPr>
      </w:pPr>
      <w:r>
        <w:rPr>
          <w:u w:val="single"/>
        </w:rPr>
        <w:t>Reakce v místě podání infuze</w:t>
      </w:r>
    </w:p>
    <w:p w14:paraId="2867DD25" w14:textId="77777777" w:rsidR="002D7943" w:rsidRDefault="00C00EB2">
      <w:pPr>
        <w:tabs>
          <w:tab w:val="clear" w:pos="567"/>
        </w:tabs>
        <w:spacing w:line="240" w:lineRule="auto"/>
      </w:pPr>
      <w:r>
        <w:t xml:space="preserve">Přípravek Xerava se podává ve formě infuze do žíly. Pokud si během léčby či po ní povšimnete zarudnutí kůže, vyrážky, zánětu nebo bolesti či citlivosti v místě podání infuze, </w:t>
      </w:r>
      <w:r>
        <w:rPr>
          <w:b/>
        </w:rPr>
        <w:t>sdělte to svému lékaři nebo zdravotní sestře</w:t>
      </w:r>
      <w:r>
        <w:t>.</w:t>
      </w:r>
    </w:p>
    <w:p w14:paraId="339BA5E4" w14:textId="77777777" w:rsidR="002D7943" w:rsidRDefault="002D7943">
      <w:pPr>
        <w:tabs>
          <w:tab w:val="clear" w:pos="567"/>
        </w:tabs>
        <w:spacing w:line="240" w:lineRule="auto"/>
      </w:pPr>
    </w:p>
    <w:p w14:paraId="7537E04F" w14:textId="77777777" w:rsidR="002D7943" w:rsidRDefault="00C00EB2">
      <w:pPr>
        <w:tabs>
          <w:tab w:val="clear" w:pos="567"/>
        </w:tabs>
        <w:spacing w:line="240" w:lineRule="auto"/>
        <w:rPr>
          <w:u w:val="single"/>
        </w:rPr>
      </w:pPr>
      <w:r>
        <w:rPr>
          <w:u w:val="single"/>
        </w:rPr>
        <w:t>Nová infekce</w:t>
      </w:r>
    </w:p>
    <w:p w14:paraId="7BA537A6" w14:textId="77777777" w:rsidR="002D7943" w:rsidRDefault="00C00EB2">
      <w:pPr>
        <w:tabs>
          <w:tab w:val="clear" w:pos="567"/>
        </w:tabs>
        <w:spacing w:line="240" w:lineRule="auto"/>
      </w:pPr>
      <w:r>
        <w:t>Ačkoli přípravek Xerava působí proti určitým bakteriím, jiné bakterie či plísně mohou pokračovat v růstu. To se nazývá „přerůstání“ či „superinfekce“. Váš lékař u vás bude pečlivě sledovat výskyt jakýchkoli nových infekci nebo v případě nutnosti léčbu přípravkem Xerava ukončí a podá vám jinou léčbu.</w:t>
      </w:r>
    </w:p>
    <w:p w14:paraId="0C54CC60" w14:textId="77777777" w:rsidR="002D7943" w:rsidRDefault="002D7943">
      <w:pPr>
        <w:tabs>
          <w:tab w:val="clear" w:pos="567"/>
        </w:tabs>
        <w:spacing w:line="240" w:lineRule="auto"/>
      </w:pPr>
    </w:p>
    <w:p w14:paraId="2C313619" w14:textId="77777777" w:rsidR="002D7943" w:rsidRDefault="00C00EB2">
      <w:pPr>
        <w:tabs>
          <w:tab w:val="clear" w:pos="567"/>
        </w:tabs>
        <w:spacing w:line="240" w:lineRule="auto"/>
        <w:rPr>
          <w:u w:val="single"/>
        </w:rPr>
      </w:pPr>
      <w:r>
        <w:rPr>
          <w:u w:val="single"/>
        </w:rPr>
        <w:t>Pankreatitida</w:t>
      </w:r>
    </w:p>
    <w:p w14:paraId="76F531E6" w14:textId="77777777" w:rsidR="002D7943" w:rsidRDefault="00C00EB2">
      <w:pPr>
        <w:tabs>
          <w:tab w:val="clear" w:pos="567"/>
        </w:tabs>
        <w:spacing w:line="240" w:lineRule="auto"/>
      </w:pPr>
      <w:r>
        <w:t>Příznaky pankreatitidy (zánětu slinivky břišní) mohou být silná bolest břicha vystřelující do zad s horečkou. Jestliže během léčby přípravkem Xerava zaznamenáte kterýkoli z těchto nežádoucích účinků, sdělte to svému lékaři nebo zdravotní sestře.</w:t>
      </w:r>
    </w:p>
    <w:p w14:paraId="37883612" w14:textId="77777777" w:rsidR="002D7943" w:rsidRDefault="002D7943">
      <w:pPr>
        <w:tabs>
          <w:tab w:val="clear" w:pos="567"/>
        </w:tabs>
        <w:spacing w:line="240" w:lineRule="auto"/>
      </w:pPr>
    </w:p>
    <w:p w14:paraId="7F8F3191" w14:textId="77777777" w:rsidR="002D7943" w:rsidRDefault="00C00EB2">
      <w:pPr>
        <w:tabs>
          <w:tab w:val="clear" w:pos="567"/>
        </w:tabs>
        <w:spacing w:line="240" w:lineRule="auto"/>
        <w:rPr>
          <w:u w:val="single"/>
        </w:rPr>
      </w:pPr>
      <w:r>
        <w:rPr>
          <w:u w:val="single"/>
        </w:rPr>
        <w:t>Problémy s játry</w:t>
      </w:r>
    </w:p>
    <w:p w14:paraId="336D907F" w14:textId="77777777" w:rsidR="002D7943" w:rsidRDefault="00C00EB2">
      <w:pPr>
        <w:tabs>
          <w:tab w:val="clear" w:pos="567"/>
        </w:tabs>
        <w:spacing w:line="240" w:lineRule="auto"/>
      </w:pPr>
      <w:r>
        <w:t>Pokud máte problémy s játry nebo pokud máte nadváhu, zejména jestliže jste léčen(a) také itrakonazolem (léčivem k léčbě plísňových infekci), ritonavirem (léčivem používaným k léčbě virových infekcí) nebo klarithromycinem (antibiotikum), sdělte to svému lékaři, aby u vás sledoval nežádoucí účinky.</w:t>
      </w:r>
    </w:p>
    <w:p w14:paraId="0D4D25B1" w14:textId="77777777" w:rsidR="002D7943" w:rsidRDefault="002D7943">
      <w:pPr>
        <w:tabs>
          <w:tab w:val="clear" w:pos="567"/>
        </w:tabs>
        <w:spacing w:line="240" w:lineRule="auto"/>
      </w:pPr>
    </w:p>
    <w:p w14:paraId="63ABAAB3" w14:textId="77777777" w:rsidR="002D7943" w:rsidRDefault="00C00EB2">
      <w:pPr>
        <w:tabs>
          <w:tab w:val="clear" w:pos="567"/>
        </w:tabs>
        <w:spacing w:line="240" w:lineRule="auto"/>
        <w:outlineLvl w:val="0"/>
        <w:rPr>
          <w:b/>
        </w:rPr>
      </w:pPr>
      <w:r>
        <w:rPr>
          <w:b/>
        </w:rPr>
        <w:t>Děti a dospívající</w:t>
      </w:r>
    </w:p>
    <w:p w14:paraId="4BC08618" w14:textId="77777777" w:rsidR="002D7943" w:rsidRDefault="002D7943">
      <w:pPr>
        <w:tabs>
          <w:tab w:val="clear" w:pos="567"/>
        </w:tabs>
        <w:spacing w:line="240" w:lineRule="auto"/>
        <w:rPr>
          <w:b/>
          <w:bCs/>
        </w:rPr>
      </w:pPr>
    </w:p>
    <w:p w14:paraId="33E5243B" w14:textId="77777777" w:rsidR="002D7943" w:rsidRDefault="00C00EB2">
      <w:pPr>
        <w:tabs>
          <w:tab w:val="clear" w:pos="567"/>
        </w:tabs>
        <w:spacing w:line="240" w:lineRule="auto"/>
        <w:rPr>
          <w:bCs/>
        </w:rPr>
      </w:pPr>
      <w:r>
        <w:t xml:space="preserve">Tento léčivý přípravek se nemá používat u dětí </w:t>
      </w:r>
      <w:ins w:id="542" w:author="Author">
        <w:r>
          <w:t>mladších 12 let a u dospívajících o tělesné hmotnosti nižší než 50 kg.</w:t>
        </w:r>
      </w:ins>
      <w:del w:id="543" w:author="Author">
        <w:r>
          <w:delText>a dospívajících mladších 18 let, protože u těchto skupin pacientů nebyl studován.</w:delText>
        </w:r>
      </w:del>
      <w:r>
        <w:t xml:space="preserve"> Přípravek Xerava se nesmí používat u dětí mladších 8 let, protože může způsobit trvalé změny chrupu, např. změnu zbarvení.</w:t>
      </w:r>
    </w:p>
    <w:p w14:paraId="78ABB948" w14:textId="77777777" w:rsidR="002D7943" w:rsidRDefault="002D7943">
      <w:pPr>
        <w:tabs>
          <w:tab w:val="clear" w:pos="567"/>
        </w:tabs>
        <w:spacing w:line="240" w:lineRule="auto"/>
        <w:ind w:right="-2"/>
        <w:rPr>
          <w:b/>
        </w:rPr>
      </w:pPr>
    </w:p>
    <w:p w14:paraId="6EEFF4CB" w14:textId="77777777" w:rsidR="002D7943" w:rsidRDefault="00C00EB2">
      <w:pPr>
        <w:tabs>
          <w:tab w:val="clear" w:pos="567"/>
        </w:tabs>
        <w:spacing w:line="240" w:lineRule="auto"/>
        <w:outlineLvl w:val="0"/>
        <w:rPr>
          <w:b/>
        </w:rPr>
      </w:pPr>
      <w:r>
        <w:rPr>
          <w:b/>
        </w:rPr>
        <w:t>Další léčivé přípravky a přípravek Xerava</w:t>
      </w:r>
    </w:p>
    <w:p w14:paraId="068EF07B" w14:textId="77777777" w:rsidR="002D7943" w:rsidRDefault="002D7943">
      <w:pPr>
        <w:tabs>
          <w:tab w:val="clear" w:pos="567"/>
        </w:tabs>
        <w:spacing w:line="240" w:lineRule="auto"/>
        <w:ind w:right="-2"/>
      </w:pPr>
    </w:p>
    <w:p w14:paraId="34AC6558" w14:textId="77777777" w:rsidR="002D7943" w:rsidRDefault="00C00EB2">
      <w:pPr>
        <w:tabs>
          <w:tab w:val="clear" w:pos="567"/>
        </w:tabs>
        <w:spacing w:line="240" w:lineRule="auto"/>
        <w:ind w:right="-2"/>
      </w:pPr>
      <w:r>
        <w:t>Pokud užíváte, nedávno jste užívali nebo jste možná užívali jakékoli jiné léčivé přípravky včetně rifampicinu a klarithromycinu (antibiotik), fenobarbitalu, karbamazepinu a fenytoinu (užívaných k léčbě epilepsie), třezalky tečkované (rostlinného přípravku užívaného k léčbě deprese a úzkosti), itrakonazolu (léčiva k léčbě plísňových infekcí), ritonaviru, atazanaviru, lopinaviru a sachinaviru (léčiv užívaných k léčbě virových infekcí) a cyklosporinu (léčiva užívaného k potlačení imunitního systému), sdělte to svému lékaři nebo zdravotní sestře.</w:t>
      </w:r>
    </w:p>
    <w:p w14:paraId="54B89F75" w14:textId="77777777" w:rsidR="002D7943" w:rsidRDefault="002D7943">
      <w:pPr>
        <w:tabs>
          <w:tab w:val="clear" w:pos="567"/>
        </w:tabs>
        <w:spacing w:line="240" w:lineRule="auto"/>
        <w:ind w:right="-2"/>
        <w:outlineLvl w:val="0"/>
        <w:rPr>
          <w:b/>
          <w:szCs w:val="22"/>
        </w:rPr>
      </w:pPr>
    </w:p>
    <w:p w14:paraId="49CA3813" w14:textId="77777777" w:rsidR="002D7943" w:rsidRDefault="00C00EB2">
      <w:pPr>
        <w:tabs>
          <w:tab w:val="clear" w:pos="567"/>
        </w:tabs>
        <w:spacing w:line="240" w:lineRule="auto"/>
        <w:outlineLvl w:val="0"/>
        <w:rPr>
          <w:b/>
        </w:rPr>
      </w:pPr>
      <w:r>
        <w:rPr>
          <w:b/>
        </w:rPr>
        <w:t>Těhotenství a kojení</w:t>
      </w:r>
    </w:p>
    <w:p w14:paraId="6DD6124F" w14:textId="77777777" w:rsidR="002D7943" w:rsidRDefault="002D7943">
      <w:pPr>
        <w:tabs>
          <w:tab w:val="clear" w:pos="567"/>
        </w:tabs>
        <w:spacing w:line="240" w:lineRule="auto"/>
        <w:outlineLvl w:val="0"/>
        <w:rPr>
          <w:b/>
        </w:rPr>
      </w:pPr>
    </w:p>
    <w:p w14:paraId="48893FA2" w14:textId="77777777" w:rsidR="002D7943" w:rsidRDefault="00C00EB2">
      <w:pPr>
        <w:tabs>
          <w:tab w:val="clear" w:pos="567"/>
        </w:tabs>
        <w:spacing w:line="240" w:lineRule="auto"/>
        <w:rPr>
          <w:szCs w:val="22"/>
        </w:rPr>
      </w:pPr>
      <w:r>
        <w:t>Pokud jste těhotná nebo kojíte, domníváte se, že můžete být těhotná nebo plánujete otěhotnět, poraďte se se svým lékařem dříve, než je Vám tento přípravek podán. Použití přípravku Xerava během těhotenství se nedoporučuje, protože přípravek může:</w:t>
      </w:r>
    </w:p>
    <w:p w14:paraId="545B0916" w14:textId="77777777" w:rsidR="002D7943" w:rsidRDefault="00C00EB2">
      <w:pPr>
        <w:pStyle w:val="ListParagraph"/>
        <w:numPr>
          <w:ilvl w:val="0"/>
          <w:numId w:val="7"/>
        </w:numPr>
        <w:tabs>
          <w:tab w:val="clear" w:pos="567"/>
        </w:tabs>
        <w:spacing w:line="240" w:lineRule="auto"/>
        <w:rPr>
          <w:szCs w:val="22"/>
        </w:rPr>
      </w:pPr>
      <w:r>
        <w:t>způsobit trvalé zbarvení chrupu Vašeho nenarozeného dítěte,</w:t>
      </w:r>
    </w:p>
    <w:p w14:paraId="437865A9" w14:textId="77777777" w:rsidR="002D7943" w:rsidRDefault="00C00EB2">
      <w:pPr>
        <w:pStyle w:val="ListParagraph"/>
        <w:numPr>
          <w:ilvl w:val="0"/>
          <w:numId w:val="7"/>
        </w:numPr>
        <w:tabs>
          <w:tab w:val="clear" w:pos="567"/>
        </w:tabs>
        <w:spacing w:line="240" w:lineRule="auto"/>
        <w:rPr>
          <w:szCs w:val="22"/>
        </w:rPr>
      </w:pPr>
      <w:r>
        <w:t>oddálit přirozenou tvorbu kostí Vašeho nenarozeného dítěte.</w:t>
      </w:r>
    </w:p>
    <w:p w14:paraId="7CE0E7F9" w14:textId="77777777" w:rsidR="002D7943" w:rsidRDefault="002D7943">
      <w:pPr>
        <w:tabs>
          <w:tab w:val="clear" w:pos="567"/>
        </w:tabs>
        <w:spacing w:line="240" w:lineRule="auto"/>
        <w:rPr>
          <w:szCs w:val="22"/>
        </w:rPr>
      </w:pPr>
    </w:p>
    <w:p w14:paraId="5B3024A8" w14:textId="77777777" w:rsidR="002D7943" w:rsidRDefault="00C00EB2">
      <w:pPr>
        <w:tabs>
          <w:tab w:val="clear" w:pos="567"/>
        </w:tabs>
        <w:spacing w:line="240" w:lineRule="auto"/>
        <w:rPr>
          <w:szCs w:val="22"/>
        </w:rPr>
      </w:pPr>
      <w:r>
        <w:t>Není známo, zda se přípravek Xerava vylučuje do mateřského mléka. Dlouhodobé používání podobných léčivých přípravků ze skupiny antibiotik kojícími matkami může způsobit trvalé zbarvení chrupu dítěte. Než začnete své dítě kojit, poraďte se se svým lékařem.</w:t>
      </w:r>
    </w:p>
    <w:p w14:paraId="60FB1BC5" w14:textId="77777777" w:rsidR="002D7943" w:rsidRDefault="002D7943">
      <w:pPr>
        <w:tabs>
          <w:tab w:val="clear" w:pos="567"/>
        </w:tabs>
        <w:spacing w:line="240" w:lineRule="auto"/>
        <w:rPr>
          <w:szCs w:val="22"/>
        </w:rPr>
      </w:pPr>
    </w:p>
    <w:p w14:paraId="1C652D22" w14:textId="77777777" w:rsidR="002D7943" w:rsidRDefault="00C00EB2">
      <w:pPr>
        <w:keepNext/>
        <w:tabs>
          <w:tab w:val="clear" w:pos="567"/>
        </w:tabs>
        <w:spacing w:line="240" w:lineRule="auto"/>
        <w:outlineLvl w:val="0"/>
        <w:rPr>
          <w:b/>
        </w:rPr>
      </w:pPr>
      <w:r>
        <w:rPr>
          <w:b/>
        </w:rPr>
        <w:t>Řízení dopravních prostředků a obsluha strojů</w:t>
      </w:r>
    </w:p>
    <w:p w14:paraId="70813FA6" w14:textId="77777777" w:rsidR="002D7943" w:rsidRDefault="002D7943">
      <w:pPr>
        <w:keepNext/>
        <w:tabs>
          <w:tab w:val="clear" w:pos="567"/>
        </w:tabs>
        <w:spacing w:line="240" w:lineRule="auto"/>
        <w:ind w:right="-2"/>
        <w:outlineLvl w:val="0"/>
        <w:rPr>
          <w:b/>
          <w:szCs w:val="22"/>
        </w:rPr>
      </w:pPr>
    </w:p>
    <w:p w14:paraId="2973BC64" w14:textId="77777777" w:rsidR="002D7943" w:rsidRDefault="00C00EB2">
      <w:pPr>
        <w:keepNext/>
        <w:tabs>
          <w:tab w:val="clear" w:pos="567"/>
        </w:tabs>
        <w:spacing w:line="240" w:lineRule="auto"/>
        <w:ind w:right="-2"/>
        <w:outlineLvl w:val="0"/>
      </w:pPr>
      <w:r>
        <w:t>Přípravek Xerava může ovlivnit schopnost řídit nebo bezpečně obsluhovat stroje. Pokud po použití tohoto léčivého přípravku cítíte závrať, malátnost či nestabilitu, neřiďte dopravní prostředky ani neobsluhujte stroje.</w:t>
      </w:r>
    </w:p>
    <w:p w14:paraId="580F102F" w14:textId="77777777" w:rsidR="002D7943" w:rsidRDefault="002D7943">
      <w:pPr>
        <w:tabs>
          <w:tab w:val="clear" w:pos="567"/>
        </w:tabs>
        <w:spacing w:line="240" w:lineRule="auto"/>
        <w:ind w:right="-2"/>
        <w:outlineLvl w:val="0"/>
        <w:rPr>
          <w:rFonts w:eastAsia="SimSun"/>
        </w:rPr>
      </w:pPr>
    </w:p>
    <w:p w14:paraId="54ECBC55" w14:textId="77777777" w:rsidR="002D7943" w:rsidRDefault="002D7943">
      <w:pPr>
        <w:tabs>
          <w:tab w:val="clear" w:pos="567"/>
        </w:tabs>
        <w:spacing w:line="240" w:lineRule="auto"/>
        <w:ind w:right="-2"/>
        <w:outlineLvl w:val="0"/>
        <w:rPr>
          <w:rFonts w:eastAsia="SimSun"/>
        </w:rPr>
      </w:pPr>
    </w:p>
    <w:p w14:paraId="1901D9E1" w14:textId="77777777" w:rsidR="002D7943" w:rsidRDefault="00C00EB2">
      <w:pPr>
        <w:pStyle w:val="ListParagraph"/>
        <w:numPr>
          <w:ilvl w:val="0"/>
          <w:numId w:val="29"/>
        </w:numPr>
        <w:spacing w:line="240" w:lineRule="auto"/>
        <w:ind w:left="0" w:right="-2" w:firstLine="0"/>
        <w:rPr>
          <w:b/>
        </w:rPr>
      </w:pPr>
      <w:r>
        <w:rPr>
          <w:b/>
        </w:rPr>
        <w:t>Jak Vám přípravek Xerava bude podáván</w:t>
      </w:r>
    </w:p>
    <w:p w14:paraId="77104DC6" w14:textId="77777777" w:rsidR="002D7943" w:rsidRDefault="002D7943">
      <w:pPr>
        <w:tabs>
          <w:tab w:val="clear" w:pos="567"/>
        </w:tabs>
        <w:spacing w:line="240" w:lineRule="auto"/>
        <w:ind w:right="-2"/>
        <w:rPr>
          <w:szCs w:val="22"/>
        </w:rPr>
      </w:pPr>
    </w:p>
    <w:p w14:paraId="4784983F" w14:textId="77777777" w:rsidR="002D7943" w:rsidRDefault="00C00EB2">
      <w:pPr>
        <w:tabs>
          <w:tab w:val="clear" w:pos="567"/>
        </w:tabs>
        <w:spacing w:line="240" w:lineRule="auto"/>
        <w:ind w:right="-2"/>
        <w:rPr>
          <w:szCs w:val="22"/>
        </w:rPr>
      </w:pPr>
      <w:r>
        <w:t>Přípravek Xerava Vám bude podávat lékař nebo zdravotní sestra.</w:t>
      </w:r>
    </w:p>
    <w:p w14:paraId="44D17158" w14:textId="77777777" w:rsidR="002D7943" w:rsidRDefault="002D7943">
      <w:pPr>
        <w:tabs>
          <w:tab w:val="clear" w:pos="567"/>
        </w:tabs>
        <w:spacing w:line="240" w:lineRule="auto"/>
        <w:ind w:right="-2"/>
        <w:rPr>
          <w:szCs w:val="22"/>
        </w:rPr>
      </w:pPr>
    </w:p>
    <w:p w14:paraId="31F6093F" w14:textId="77777777" w:rsidR="002D7943" w:rsidRDefault="00C00EB2">
      <w:pPr>
        <w:tabs>
          <w:tab w:val="clear" w:pos="567"/>
        </w:tabs>
        <w:spacing w:line="240" w:lineRule="auto"/>
        <w:ind w:right="-2"/>
        <w:rPr>
          <w:szCs w:val="22"/>
        </w:rPr>
      </w:pPr>
      <w:r>
        <w:t xml:space="preserve">Doporučená dávka </w:t>
      </w:r>
      <w:del w:id="544" w:author="Author">
        <w:r>
          <w:delText xml:space="preserve">u dospělých </w:delText>
        </w:r>
      </w:del>
      <w:r>
        <w:t>je založena na tělesné hmotnosti a odpovídá dávce 1 mg/kg každých 12 hodin.</w:t>
      </w:r>
    </w:p>
    <w:p w14:paraId="46CD8C47" w14:textId="77777777" w:rsidR="002D7943" w:rsidRDefault="002D7943">
      <w:pPr>
        <w:tabs>
          <w:tab w:val="clear" w:pos="567"/>
        </w:tabs>
        <w:spacing w:line="240" w:lineRule="auto"/>
        <w:ind w:right="-2"/>
        <w:rPr>
          <w:ins w:id="545" w:author="Author"/>
        </w:rPr>
      </w:pPr>
    </w:p>
    <w:p w14:paraId="568B6A31" w14:textId="77777777" w:rsidR="002D7943" w:rsidRDefault="00C00EB2">
      <w:pPr>
        <w:tabs>
          <w:tab w:val="clear" w:pos="567"/>
        </w:tabs>
        <w:spacing w:line="240" w:lineRule="auto"/>
        <w:ind w:right="-2"/>
        <w:rPr>
          <w:szCs w:val="22"/>
        </w:rPr>
      </w:pPr>
      <w:r>
        <w:t>Váš lékař může dávku zvýšit (1,5 mg/kg každých 12 hodin), pokud užíváte jiné léčivé přípravky, např. rifampicin, fenobarbital, karbamazepin, fenytoin či třezalku tečkovanou.</w:t>
      </w:r>
    </w:p>
    <w:p w14:paraId="3D75B0F1" w14:textId="77777777" w:rsidR="002D7943" w:rsidRDefault="002D7943">
      <w:pPr>
        <w:tabs>
          <w:tab w:val="clear" w:pos="567"/>
        </w:tabs>
        <w:spacing w:line="240" w:lineRule="auto"/>
        <w:ind w:right="-2"/>
        <w:rPr>
          <w:szCs w:val="22"/>
        </w:rPr>
      </w:pPr>
    </w:p>
    <w:p w14:paraId="6711F0E7" w14:textId="77777777" w:rsidR="002D7943" w:rsidRDefault="00C00EB2">
      <w:pPr>
        <w:tabs>
          <w:tab w:val="clear" w:pos="567"/>
        </w:tabs>
        <w:spacing w:line="240" w:lineRule="auto"/>
        <w:ind w:right="-2"/>
        <w:rPr>
          <w:szCs w:val="22"/>
        </w:rPr>
      </w:pPr>
      <w:r>
        <w:t>Přípravek bude podáván infuzí přímo do žíly (nitrožilně) po dobu přibližně 1 hodiny.</w:t>
      </w:r>
    </w:p>
    <w:p w14:paraId="3653C894" w14:textId="77777777" w:rsidR="002D7943" w:rsidRDefault="002D7943">
      <w:pPr>
        <w:tabs>
          <w:tab w:val="clear" w:pos="567"/>
        </w:tabs>
        <w:spacing w:line="240" w:lineRule="auto"/>
        <w:ind w:right="-2"/>
        <w:rPr>
          <w:szCs w:val="22"/>
        </w:rPr>
      </w:pPr>
    </w:p>
    <w:p w14:paraId="47429681" w14:textId="77777777" w:rsidR="002D7943" w:rsidRDefault="00C00EB2">
      <w:pPr>
        <w:tabs>
          <w:tab w:val="clear" w:pos="567"/>
        </w:tabs>
        <w:spacing w:line="240" w:lineRule="auto"/>
        <w:ind w:right="-2"/>
      </w:pPr>
      <w:r>
        <w:t>Léčba trvá obvykle 4 až 14 dní. O době trvání léčby rozhodne Váš lékař.</w:t>
      </w:r>
    </w:p>
    <w:p w14:paraId="6094AA4E" w14:textId="77777777" w:rsidR="002D7943" w:rsidRDefault="002D7943">
      <w:pPr>
        <w:tabs>
          <w:tab w:val="clear" w:pos="567"/>
        </w:tabs>
        <w:spacing w:line="240" w:lineRule="auto"/>
        <w:ind w:right="-2"/>
      </w:pPr>
    </w:p>
    <w:p w14:paraId="42564B33" w14:textId="77777777" w:rsidR="002D7943" w:rsidRDefault="00C00EB2">
      <w:pPr>
        <w:tabs>
          <w:tab w:val="clear" w:pos="567"/>
        </w:tabs>
        <w:spacing w:line="240" w:lineRule="auto"/>
        <w:ind w:right="-2"/>
        <w:outlineLvl w:val="0"/>
        <w:rPr>
          <w:b/>
          <w:szCs w:val="22"/>
        </w:rPr>
      </w:pPr>
      <w:r>
        <w:rPr>
          <w:b/>
        </w:rPr>
        <w:t>Jestliže Vám bylo podáno více přípravku Xerava, než mělo být podáno</w:t>
      </w:r>
    </w:p>
    <w:p w14:paraId="038FCDB4" w14:textId="77777777" w:rsidR="002D7943" w:rsidRDefault="002D7943">
      <w:pPr>
        <w:tabs>
          <w:tab w:val="clear" w:pos="567"/>
        </w:tabs>
        <w:spacing w:line="240" w:lineRule="auto"/>
        <w:ind w:right="-2"/>
        <w:outlineLvl w:val="0"/>
        <w:rPr>
          <w:b/>
          <w:szCs w:val="22"/>
        </w:rPr>
      </w:pPr>
    </w:p>
    <w:p w14:paraId="3ED334A1" w14:textId="77777777" w:rsidR="002D7943" w:rsidRDefault="00C00EB2">
      <w:pPr>
        <w:tabs>
          <w:tab w:val="clear" w:pos="567"/>
        </w:tabs>
        <w:spacing w:line="240" w:lineRule="auto"/>
        <w:ind w:right="-2"/>
        <w:outlineLvl w:val="0"/>
      </w:pPr>
      <w:r>
        <w:t>Přípravek Xerava Vám bude v nemocnici podávat lékař nebo zdravotní sestra. Je proto nepravděpodobné, že by přípravku bylo podáno příliš mnoho. Pokud máte obavu, že Vám byla podána příliš vysoká dávka přípravku Xerava, sdělte to okamžitě svému lékaři nebo zdravotní sestře.</w:t>
      </w:r>
    </w:p>
    <w:p w14:paraId="4796CDD8" w14:textId="77777777" w:rsidR="002D7943" w:rsidRDefault="002D7943">
      <w:pPr>
        <w:pStyle w:val="BodytextAgency"/>
        <w:spacing w:after="0" w:line="240" w:lineRule="auto"/>
      </w:pPr>
    </w:p>
    <w:p w14:paraId="7F63AAA3" w14:textId="77777777" w:rsidR="002D7943" w:rsidRDefault="00C00EB2">
      <w:pPr>
        <w:tabs>
          <w:tab w:val="clear" w:pos="567"/>
        </w:tabs>
        <w:spacing w:line="240" w:lineRule="auto"/>
        <w:ind w:right="-2"/>
        <w:outlineLvl w:val="0"/>
        <w:rPr>
          <w:b/>
          <w:szCs w:val="22"/>
        </w:rPr>
      </w:pPr>
      <w:r>
        <w:rPr>
          <w:b/>
        </w:rPr>
        <w:t>Pokud vynecháte dávku přípravku Xerava</w:t>
      </w:r>
    </w:p>
    <w:p w14:paraId="2D9620E2" w14:textId="77777777" w:rsidR="002D7943" w:rsidRDefault="002D7943">
      <w:pPr>
        <w:tabs>
          <w:tab w:val="clear" w:pos="567"/>
        </w:tabs>
        <w:spacing w:line="240" w:lineRule="auto"/>
        <w:ind w:right="-2"/>
        <w:outlineLvl w:val="0"/>
        <w:rPr>
          <w:szCs w:val="22"/>
        </w:rPr>
      </w:pPr>
    </w:p>
    <w:p w14:paraId="737846B4" w14:textId="77777777" w:rsidR="002D7943" w:rsidRDefault="00C00EB2">
      <w:pPr>
        <w:tabs>
          <w:tab w:val="clear" w:pos="567"/>
        </w:tabs>
        <w:spacing w:line="240" w:lineRule="auto"/>
        <w:ind w:right="-2"/>
      </w:pPr>
      <w:r>
        <w:t>Přípravek Xerava Vám bude v nemocnici podávat lékař nebo zdravotní sestra. Je proto nepravděpodobné, že by došlo k vynechání dávky. Pokud máte obavu, že Vám nebyla některá dávka podána, sdělte to okamžitě svému lékaři nebo zdravotní sestře.</w:t>
      </w:r>
    </w:p>
    <w:p w14:paraId="683D67F7" w14:textId="77777777" w:rsidR="002D7943" w:rsidRDefault="002D7943">
      <w:pPr>
        <w:tabs>
          <w:tab w:val="clear" w:pos="567"/>
        </w:tabs>
        <w:spacing w:line="240" w:lineRule="auto"/>
        <w:ind w:right="-2"/>
      </w:pPr>
    </w:p>
    <w:p w14:paraId="16CA633F" w14:textId="77777777" w:rsidR="002D7943" w:rsidRDefault="002D7943">
      <w:pPr>
        <w:tabs>
          <w:tab w:val="clear" w:pos="567"/>
        </w:tabs>
        <w:spacing w:line="240" w:lineRule="auto"/>
        <w:ind w:left="567" w:right="-2" w:hanging="567"/>
        <w:rPr>
          <w:b/>
          <w:szCs w:val="22"/>
        </w:rPr>
      </w:pPr>
    </w:p>
    <w:p w14:paraId="6D4E2CAB" w14:textId="77777777" w:rsidR="002D7943" w:rsidRDefault="00C00EB2">
      <w:pPr>
        <w:pStyle w:val="ListParagraph"/>
        <w:numPr>
          <w:ilvl w:val="0"/>
          <w:numId w:val="29"/>
        </w:numPr>
        <w:spacing w:line="240" w:lineRule="auto"/>
        <w:ind w:left="0" w:right="-2" w:firstLine="0"/>
        <w:rPr>
          <w:b/>
        </w:rPr>
      </w:pPr>
      <w:r>
        <w:rPr>
          <w:b/>
        </w:rPr>
        <w:t>Možné nežádoucí účinky</w:t>
      </w:r>
    </w:p>
    <w:p w14:paraId="6B149295" w14:textId="77777777" w:rsidR="002D7943" w:rsidRDefault="002D7943">
      <w:pPr>
        <w:tabs>
          <w:tab w:val="clear" w:pos="567"/>
        </w:tabs>
        <w:spacing w:line="240" w:lineRule="auto"/>
      </w:pPr>
    </w:p>
    <w:p w14:paraId="0F483EB7" w14:textId="77777777" w:rsidR="002D7943" w:rsidRDefault="00C00EB2">
      <w:pPr>
        <w:tabs>
          <w:tab w:val="clear" w:pos="567"/>
        </w:tabs>
        <w:spacing w:line="240" w:lineRule="auto"/>
        <w:ind w:right="-29"/>
        <w:rPr>
          <w:szCs w:val="22"/>
        </w:rPr>
      </w:pPr>
      <w:r>
        <w:t>Podobně jako všechny léky může mít i tento přípravek nežádoucí účinky, které se ale nemusí vyskytnout u každého.</w:t>
      </w:r>
    </w:p>
    <w:p w14:paraId="619AAB33" w14:textId="77777777" w:rsidR="002D7943" w:rsidRDefault="002D7943">
      <w:pPr>
        <w:tabs>
          <w:tab w:val="clear" w:pos="567"/>
        </w:tabs>
        <w:spacing w:line="240" w:lineRule="auto"/>
        <w:ind w:right="-29"/>
        <w:rPr>
          <w:szCs w:val="22"/>
        </w:rPr>
      </w:pPr>
    </w:p>
    <w:p w14:paraId="05A6B0A0" w14:textId="77777777" w:rsidR="002D7943" w:rsidRDefault="00C00EB2">
      <w:pPr>
        <w:tabs>
          <w:tab w:val="clear" w:pos="567"/>
        </w:tabs>
        <w:spacing w:line="240" w:lineRule="auto"/>
      </w:pPr>
      <w:r>
        <w:rPr>
          <w:b/>
        </w:rPr>
        <w:t>Okamžitě vyhledejte lékařskou pomoc</w:t>
      </w:r>
      <w:r>
        <w:t>, pokud máte podezření na anafylaktickou reakci či se u Vás rozvine kterýkoli z následujících příznaků:</w:t>
      </w:r>
    </w:p>
    <w:p w14:paraId="66D2AF95" w14:textId="77777777" w:rsidR="002D7943" w:rsidRDefault="00C00EB2">
      <w:pPr>
        <w:pStyle w:val="ListParagraph"/>
        <w:numPr>
          <w:ilvl w:val="0"/>
          <w:numId w:val="7"/>
        </w:numPr>
        <w:tabs>
          <w:tab w:val="clear" w:pos="567"/>
        </w:tabs>
        <w:spacing w:line="240" w:lineRule="auto"/>
        <w:rPr>
          <w:szCs w:val="22"/>
        </w:rPr>
      </w:pPr>
      <w:r>
        <w:t>vyrážka,</w:t>
      </w:r>
    </w:p>
    <w:p w14:paraId="3BA6CF94" w14:textId="77777777" w:rsidR="002D7943" w:rsidRDefault="00C00EB2">
      <w:pPr>
        <w:pStyle w:val="ListParagraph"/>
        <w:numPr>
          <w:ilvl w:val="0"/>
          <w:numId w:val="7"/>
        </w:numPr>
        <w:tabs>
          <w:tab w:val="clear" w:pos="567"/>
        </w:tabs>
        <w:spacing w:line="240" w:lineRule="auto"/>
        <w:rPr>
          <w:szCs w:val="22"/>
        </w:rPr>
      </w:pPr>
      <w:r>
        <w:t>otok obličeje,</w:t>
      </w:r>
    </w:p>
    <w:p w14:paraId="0976428D" w14:textId="77777777" w:rsidR="002D7943" w:rsidRDefault="00C00EB2">
      <w:pPr>
        <w:pStyle w:val="ListParagraph"/>
        <w:numPr>
          <w:ilvl w:val="0"/>
          <w:numId w:val="7"/>
        </w:numPr>
        <w:tabs>
          <w:tab w:val="clear" w:pos="567"/>
        </w:tabs>
        <w:spacing w:line="240" w:lineRule="auto"/>
        <w:rPr>
          <w:szCs w:val="22"/>
        </w:rPr>
      </w:pPr>
      <w:r>
        <w:t>pocit malátnosti či na omdlení,</w:t>
      </w:r>
    </w:p>
    <w:p w14:paraId="18E3D046" w14:textId="77777777" w:rsidR="002D7943" w:rsidRDefault="00C00EB2">
      <w:pPr>
        <w:pStyle w:val="ListParagraph"/>
        <w:numPr>
          <w:ilvl w:val="0"/>
          <w:numId w:val="7"/>
        </w:numPr>
        <w:tabs>
          <w:tab w:val="clear" w:pos="567"/>
        </w:tabs>
        <w:spacing w:line="240" w:lineRule="auto"/>
        <w:rPr>
          <w:szCs w:val="22"/>
        </w:rPr>
      </w:pPr>
      <w:r>
        <w:t>tlak na hrudi,</w:t>
      </w:r>
    </w:p>
    <w:p w14:paraId="76B9D7FB" w14:textId="77777777" w:rsidR="002D7943" w:rsidRDefault="00C00EB2">
      <w:pPr>
        <w:pStyle w:val="ListParagraph"/>
        <w:numPr>
          <w:ilvl w:val="0"/>
          <w:numId w:val="7"/>
        </w:numPr>
        <w:tabs>
          <w:tab w:val="clear" w:pos="567"/>
        </w:tabs>
        <w:spacing w:line="240" w:lineRule="auto"/>
        <w:rPr>
          <w:szCs w:val="22"/>
        </w:rPr>
      </w:pPr>
      <w:r>
        <w:t>dechové potíže,</w:t>
      </w:r>
    </w:p>
    <w:p w14:paraId="529FAE1F" w14:textId="77777777" w:rsidR="002D7943" w:rsidRDefault="00C00EB2">
      <w:pPr>
        <w:pStyle w:val="ListParagraph"/>
        <w:numPr>
          <w:ilvl w:val="0"/>
          <w:numId w:val="7"/>
        </w:numPr>
        <w:tabs>
          <w:tab w:val="clear" w:pos="567"/>
        </w:tabs>
        <w:spacing w:line="240" w:lineRule="auto"/>
        <w:rPr>
          <w:szCs w:val="22"/>
        </w:rPr>
      </w:pPr>
      <w:r>
        <w:t>rychlý tep,</w:t>
      </w:r>
    </w:p>
    <w:p w14:paraId="52E7B181" w14:textId="77777777" w:rsidR="002D7943" w:rsidRDefault="00C00EB2">
      <w:pPr>
        <w:pStyle w:val="ListParagraph"/>
        <w:numPr>
          <w:ilvl w:val="0"/>
          <w:numId w:val="7"/>
        </w:numPr>
        <w:tabs>
          <w:tab w:val="clear" w:pos="567"/>
        </w:tabs>
        <w:spacing w:line="240" w:lineRule="auto"/>
      </w:pPr>
      <w:r>
        <w:t>ztráta vědomí.</w:t>
      </w:r>
    </w:p>
    <w:p w14:paraId="1D917E54" w14:textId="77777777" w:rsidR="002D7943" w:rsidRDefault="002D7943">
      <w:pPr>
        <w:tabs>
          <w:tab w:val="clear" w:pos="567"/>
        </w:tabs>
        <w:spacing w:line="240" w:lineRule="auto"/>
      </w:pPr>
    </w:p>
    <w:p w14:paraId="71A81589" w14:textId="77777777" w:rsidR="002D7943" w:rsidRDefault="00C00EB2">
      <w:pPr>
        <w:tabs>
          <w:tab w:val="clear" w:pos="567"/>
        </w:tabs>
        <w:spacing w:line="240" w:lineRule="auto"/>
      </w:pPr>
      <w:r>
        <w:t xml:space="preserve">Pokud se u Vás během léčby či po ní objeví průjem, </w:t>
      </w:r>
      <w:r>
        <w:rPr>
          <w:b/>
        </w:rPr>
        <w:t>okamžitě to sdělte svému lékaři nebo zdravotní sestře</w:t>
      </w:r>
      <w:r>
        <w:t>. Neužívejte žádné léčivé přípravky k léčbě průjmu bez předchozí kontroly ze strany Vašeho lékaře.</w:t>
      </w:r>
    </w:p>
    <w:p w14:paraId="584F0B60" w14:textId="77777777" w:rsidR="002D7943" w:rsidRDefault="002D7943">
      <w:pPr>
        <w:tabs>
          <w:tab w:val="clear" w:pos="567"/>
        </w:tabs>
        <w:spacing w:line="240" w:lineRule="auto"/>
        <w:ind w:right="-29"/>
        <w:rPr>
          <w:szCs w:val="22"/>
        </w:rPr>
      </w:pPr>
    </w:p>
    <w:p w14:paraId="6B743D36" w14:textId="77777777" w:rsidR="002D7943" w:rsidRDefault="00C00EB2">
      <w:pPr>
        <w:keepNext/>
        <w:tabs>
          <w:tab w:val="clear" w:pos="567"/>
        </w:tabs>
        <w:spacing w:line="240" w:lineRule="auto"/>
        <w:ind w:right="-28"/>
        <w:rPr>
          <w:b/>
          <w:szCs w:val="22"/>
        </w:rPr>
      </w:pPr>
      <w:r>
        <w:rPr>
          <w:b/>
        </w:rPr>
        <w:t>Mezi další nežádoucí účinky mohou patřit:</w:t>
      </w:r>
    </w:p>
    <w:p w14:paraId="655D2A90" w14:textId="77777777" w:rsidR="002D7943" w:rsidRDefault="002D7943">
      <w:pPr>
        <w:keepNext/>
        <w:tabs>
          <w:tab w:val="clear" w:pos="567"/>
        </w:tabs>
        <w:spacing w:line="240" w:lineRule="auto"/>
        <w:ind w:right="-28"/>
        <w:rPr>
          <w:b/>
          <w:szCs w:val="22"/>
        </w:rPr>
      </w:pPr>
    </w:p>
    <w:p w14:paraId="4236D085" w14:textId="77777777" w:rsidR="002D7943" w:rsidRDefault="00C00EB2">
      <w:pPr>
        <w:tabs>
          <w:tab w:val="clear" w:pos="567"/>
        </w:tabs>
        <w:spacing w:line="240" w:lineRule="auto"/>
        <w:ind w:right="-29"/>
        <w:rPr>
          <w:szCs w:val="22"/>
        </w:rPr>
      </w:pPr>
      <w:r>
        <w:rPr>
          <w:b/>
          <w:bCs/>
        </w:rPr>
        <w:t>Časté</w:t>
      </w:r>
      <w:r>
        <w:t xml:space="preserve"> (mohou postihnout až 1 osobu z 10):</w:t>
      </w:r>
    </w:p>
    <w:p w14:paraId="4BEA61F8" w14:textId="77777777" w:rsidR="002D7943" w:rsidRDefault="00C00EB2">
      <w:pPr>
        <w:pStyle w:val="ListParagraph"/>
        <w:numPr>
          <w:ilvl w:val="0"/>
          <w:numId w:val="7"/>
        </w:numPr>
        <w:tabs>
          <w:tab w:val="clear" w:pos="567"/>
        </w:tabs>
        <w:spacing w:line="240" w:lineRule="auto"/>
        <w:rPr>
          <w:szCs w:val="22"/>
        </w:rPr>
      </w:pPr>
      <w:r>
        <w:t>pocit na zvracení,</w:t>
      </w:r>
    </w:p>
    <w:p w14:paraId="79BD5742" w14:textId="77777777" w:rsidR="002D7943" w:rsidRDefault="00C00EB2">
      <w:pPr>
        <w:pStyle w:val="ListParagraph"/>
        <w:numPr>
          <w:ilvl w:val="0"/>
          <w:numId w:val="7"/>
        </w:numPr>
        <w:tabs>
          <w:tab w:val="clear" w:pos="567"/>
        </w:tabs>
        <w:spacing w:line="240" w:lineRule="auto"/>
        <w:rPr>
          <w:szCs w:val="22"/>
        </w:rPr>
      </w:pPr>
      <w:r>
        <w:t>zvracení,</w:t>
      </w:r>
    </w:p>
    <w:p w14:paraId="6FC97BF4" w14:textId="77777777" w:rsidR="002D7943" w:rsidRDefault="00C00EB2">
      <w:pPr>
        <w:pStyle w:val="ListParagraph"/>
        <w:numPr>
          <w:ilvl w:val="0"/>
          <w:numId w:val="7"/>
        </w:numPr>
        <w:tabs>
          <w:tab w:val="clear" w:pos="567"/>
        </w:tabs>
        <w:spacing w:line="240" w:lineRule="auto"/>
        <w:rPr>
          <w:szCs w:val="22"/>
        </w:rPr>
      </w:pPr>
      <w:r>
        <w:t>zánět a bolest způsobené krevními sraženinami v místě injekce,</w:t>
      </w:r>
    </w:p>
    <w:p w14:paraId="1FA53EF2" w14:textId="77777777" w:rsidR="002D7943" w:rsidRDefault="00C00EB2">
      <w:pPr>
        <w:pStyle w:val="ListParagraph"/>
        <w:numPr>
          <w:ilvl w:val="0"/>
          <w:numId w:val="7"/>
        </w:numPr>
        <w:tabs>
          <w:tab w:val="clear" w:pos="567"/>
        </w:tabs>
        <w:spacing w:line="240" w:lineRule="auto"/>
        <w:rPr>
          <w:szCs w:val="22"/>
        </w:rPr>
      </w:pPr>
      <w:r>
        <w:t>zánět žíly způsobující bolest a otok,</w:t>
      </w:r>
    </w:p>
    <w:p w14:paraId="216C94C5" w14:textId="77777777" w:rsidR="002D7943" w:rsidRDefault="00C00EB2">
      <w:pPr>
        <w:pStyle w:val="ListParagraph"/>
        <w:numPr>
          <w:ilvl w:val="0"/>
          <w:numId w:val="7"/>
        </w:numPr>
        <w:tabs>
          <w:tab w:val="clear" w:pos="567"/>
        </w:tabs>
        <w:spacing w:line="240" w:lineRule="auto"/>
      </w:pPr>
      <w:r>
        <w:t>zarudnutí či otok v místě injekce,</w:t>
      </w:r>
    </w:p>
    <w:p w14:paraId="5D940EA6" w14:textId="77777777" w:rsidR="002D7943" w:rsidRDefault="00C00EB2">
      <w:pPr>
        <w:pStyle w:val="ListParagraph"/>
        <w:numPr>
          <w:ilvl w:val="0"/>
          <w:numId w:val="7"/>
        </w:numPr>
        <w:tabs>
          <w:tab w:val="clear" w:pos="567"/>
        </w:tabs>
        <w:spacing w:line="240" w:lineRule="auto"/>
      </w:pPr>
      <w:r>
        <w:t>nízká hladina fibrinogenu v krvi (bílkovina, která se podílí na srážení krve),</w:t>
      </w:r>
    </w:p>
    <w:p w14:paraId="1402E248" w14:textId="77777777" w:rsidR="002D7943" w:rsidRDefault="00C00EB2">
      <w:pPr>
        <w:pStyle w:val="ListParagraph"/>
        <w:numPr>
          <w:ilvl w:val="0"/>
          <w:numId w:val="7"/>
        </w:numPr>
        <w:tabs>
          <w:tab w:val="clear" w:pos="567"/>
        </w:tabs>
        <w:spacing w:line="240" w:lineRule="auto"/>
      </w:pPr>
      <w:r>
        <w:t>laboratorní měření snížené schopnosti tvořit krevní sraženiny.</w:t>
      </w:r>
    </w:p>
    <w:p w14:paraId="4DAF8DD1" w14:textId="77777777" w:rsidR="002D7943" w:rsidRDefault="002D7943">
      <w:pPr>
        <w:tabs>
          <w:tab w:val="clear" w:pos="567"/>
        </w:tabs>
        <w:spacing w:line="240" w:lineRule="auto"/>
        <w:ind w:left="360" w:right="-29"/>
        <w:rPr>
          <w:szCs w:val="22"/>
        </w:rPr>
      </w:pPr>
    </w:p>
    <w:p w14:paraId="62E06477" w14:textId="77777777" w:rsidR="002D7943" w:rsidRDefault="00C00EB2">
      <w:pPr>
        <w:tabs>
          <w:tab w:val="clear" w:pos="567"/>
        </w:tabs>
        <w:spacing w:line="240" w:lineRule="auto"/>
        <w:ind w:right="-29"/>
        <w:rPr>
          <w:szCs w:val="22"/>
        </w:rPr>
      </w:pPr>
      <w:r>
        <w:rPr>
          <w:b/>
          <w:bCs/>
        </w:rPr>
        <w:t>Méně časté</w:t>
      </w:r>
      <w:r>
        <w:t xml:space="preserve"> (mohou postihnout až 1 osobu ze 100):</w:t>
      </w:r>
    </w:p>
    <w:p w14:paraId="557B0564" w14:textId="77777777" w:rsidR="002D7943" w:rsidRDefault="00C00EB2">
      <w:pPr>
        <w:pStyle w:val="ListParagraph"/>
        <w:numPr>
          <w:ilvl w:val="0"/>
          <w:numId w:val="7"/>
        </w:numPr>
        <w:tabs>
          <w:tab w:val="clear" w:pos="567"/>
        </w:tabs>
        <w:spacing w:line="240" w:lineRule="auto"/>
        <w:rPr>
          <w:szCs w:val="22"/>
        </w:rPr>
      </w:pPr>
      <w:r>
        <w:t>průjem,</w:t>
      </w:r>
    </w:p>
    <w:p w14:paraId="6B8AB733" w14:textId="77777777" w:rsidR="002D7943" w:rsidRDefault="00C00EB2">
      <w:pPr>
        <w:pStyle w:val="ListParagraph"/>
        <w:numPr>
          <w:ilvl w:val="0"/>
          <w:numId w:val="7"/>
        </w:numPr>
        <w:tabs>
          <w:tab w:val="clear" w:pos="567"/>
        </w:tabs>
        <w:spacing w:line="240" w:lineRule="auto"/>
        <w:rPr>
          <w:szCs w:val="22"/>
        </w:rPr>
      </w:pPr>
      <w:r>
        <w:t>alergická reakce,</w:t>
      </w:r>
    </w:p>
    <w:p w14:paraId="43A3129E" w14:textId="77777777" w:rsidR="002D7943" w:rsidRDefault="00C00EB2">
      <w:pPr>
        <w:pStyle w:val="ListParagraph"/>
        <w:numPr>
          <w:ilvl w:val="0"/>
          <w:numId w:val="7"/>
        </w:numPr>
        <w:tabs>
          <w:tab w:val="clear" w:pos="567"/>
        </w:tabs>
        <w:spacing w:line="240" w:lineRule="auto"/>
        <w:rPr>
          <w:szCs w:val="22"/>
        </w:rPr>
      </w:pPr>
      <w:r>
        <w:t>zánět slinivky břišní, který způsobuje silnou bolest břicha vystřelující do zad,</w:t>
      </w:r>
    </w:p>
    <w:p w14:paraId="620E113C" w14:textId="77777777" w:rsidR="002D7943" w:rsidRDefault="00C00EB2">
      <w:pPr>
        <w:pStyle w:val="ListParagraph"/>
        <w:numPr>
          <w:ilvl w:val="0"/>
          <w:numId w:val="7"/>
        </w:numPr>
        <w:tabs>
          <w:tab w:val="clear" w:pos="567"/>
        </w:tabs>
        <w:spacing w:line="240" w:lineRule="auto"/>
        <w:rPr>
          <w:szCs w:val="22"/>
        </w:rPr>
      </w:pPr>
      <w:r>
        <w:t>vyrážka,</w:t>
      </w:r>
    </w:p>
    <w:p w14:paraId="50B822D5" w14:textId="77777777" w:rsidR="002D7943" w:rsidRDefault="00C00EB2">
      <w:pPr>
        <w:pStyle w:val="ListParagraph"/>
        <w:numPr>
          <w:ilvl w:val="0"/>
          <w:numId w:val="7"/>
        </w:numPr>
        <w:tabs>
          <w:tab w:val="clear" w:pos="567"/>
        </w:tabs>
        <w:spacing w:line="240" w:lineRule="auto"/>
        <w:rPr>
          <w:szCs w:val="22"/>
        </w:rPr>
      </w:pPr>
      <w:r>
        <w:t>závrať,</w:t>
      </w:r>
    </w:p>
    <w:p w14:paraId="431D1EC5" w14:textId="77777777" w:rsidR="002D7943" w:rsidRDefault="00C00EB2">
      <w:pPr>
        <w:pStyle w:val="ListParagraph"/>
        <w:numPr>
          <w:ilvl w:val="0"/>
          <w:numId w:val="7"/>
        </w:numPr>
        <w:tabs>
          <w:tab w:val="clear" w:pos="567"/>
        </w:tabs>
        <w:spacing w:line="240" w:lineRule="auto"/>
        <w:rPr>
          <w:szCs w:val="22"/>
        </w:rPr>
      </w:pPr>
      <w:r>
        <w:t>bolest hlavy,</w:t>
      </w:r>
    </w:p>
    <w:p w14:paraId="4F3239CA" w14:textId="77777777" w:rsidR="002D7943" w:rsidRDefault="00C00EB2">
      <w:pPr>
        <w:pStyle w:val="ListParagraph"/>
        <w:numPr>
          <w:ilvl w:val="0"/>
          <w:numId w:val="7"/>
        </w:numPr>
        <w:tabs>
          <w:tab w:val="clear" w:pos="567"/>
        </w:tabs>
        <w:spacing w:line="240" w:lineRule="auto"/>
        <w:rPr>
          <w:szCs w:val="22"/>
        </w:rPr>
      </w:pPr>
      <w:r>
        <w:t>zvýšené pocení,</w:t>
      </w:r>
    </w:p>
    <w:p w14:paraId="54DFEC7F" w14:textId="77777777" w:rsidR="002D7943" w:rsidRDefault="00C00EB2">
      <w:pPr>
        <w:pStyle w:val="ListParagraph"/>
        <w:numPr>
          <w:ilvl w:val="0"/>
          <w:numId w:val="7"/>
        </w:numPr>
        <w:tabs>
          <w:tab w:val="clear" w:pos="567"/>
        </w:tabs>
        <w:spacing w:line="240" w:lineRule="auto"/>
        <w:rPr>
          <w:szCs w:val="22"/>
        </w:rPr>
      </w:pPr>
      <w:r>
        <w:t>abnormální výsledky krevních testů jaterních funkcí.</w:t>
      </w:r>
    </w:p>
    <w:p w14:paraId="2D80B67B" w14:textId="77777777" w:rsidR="002D7943" w:rsidRDefault="002D7943">
      <w:pPr>
        <w:tabs>
          <w:tab w:val="clear" w:pos="567"/>
        </w:tabs>
        <w:spacing w:line="240" w:lineRule="auto"/>
        <w:ind w:right="-29"/>
        <w:rPr>
          <w:szCs w:val="22"/>
        </w:rPr>
      </w:pPr>
    </w:p>
    <w:p w14:paraId="3DE54734" w14:textId="77777777" w:rsidR="002D7943" w:rsidRDefault="00C00EB2">
      <w:pPr>
        <w:tabs>
          <w:tab w:val="clear" w:pos="567"/>
        </w:tabs>
        <w:spacing w:line="240" w:lineRule="auto"/>
        <w:ind w:right="-29"/>
        <w:rPr>
          <w:szCs w:val="22"/>
        </w:rPr>
      </w:pPr>
      <w:r>
        <w:t>Jestliže zaznamenáte kterýkoli z těchto nežádoucích účinků, sdělte to svému lékaři nebo zdravotní sestře.</w:t>
      </w:r>
    </w:p>
    <w:p w14:paraId="1FE96A69" w14:textId="77777777" w:rsidR="002D7943" w:rsidRDefault="002D7943">
      <w:pPr>
        <w:tabs>
          <w:tab w:val="clear" w:pos="567"/>
        </w:tabs>
        <w:spacing w:line="240" w:lineRule="auto"/>
        <w:ind w:right="-29"/>
        <w:rPr>
          <w:szCs w:val="22"/>
          <w:u w:val="single"/>
        </w:rPr>
      </w:pPr>
    </w:p>
    <w:p w14:paraId="58A413C9" w14:textId="77777777" w:rsidR="002D7943" w:rsidRDefault="00C00EB2">
      <w:pPr>
        <w:tabs>
          <w:tab w:val="clear" w:pos="567"/>
        </w:tabs>
        <w:spacing w:line="240" w:lineRule="auto"/>
        <w:ind w:right="-29"/>
        <w:rPr>
          <w:u w:val="single"/>
        </w:rPr>
      </w:pPr>
      <w:r>
        <w:rPr>
          <w:u w:val="single"/>
        </w:rPr>
        <w:t>Jiná antibiotika ze skupiny tetracyklinů</w:t>
      </w:r>
    </w:p>
    <w:p w14:paraId="2997F776" w14:textId="77777777" w:rsidR="002D7943" w:rsidRDefault="00C00EB2">
      <w:pPr>
        <w:tabs>
          <w:tab w:val="clear" w:pos="567"/>
        </w:tabs>
        <w:spacing w:line="240" w:lineRule="auto"/>
        <w:ind w:right="-29"/>
        <w:rPr>
          <w:szCs w:val="22"/>
        </w:rPr>
      </w:pPr>
      <w:r>
        <w:t>U jiných antibiotik ze skupiny tetracyklinů včetně minocyklinu a doxycyklinu byly hlášeny další nežádoucí účinky. Mezi ně patří citlivost na světlo, bolest hlavy, problémy s viděním nebo abnormální krevní testy. Jestliže kterékoli z nich zaznamenáte během léčby přípravkem Xerava, sdělte to svému lékaři nebo zdravotní sestře.</w:t>
      </w:r>
    </w:p>
    <w:p w14:paraId="45FD43DB" w14:textId="77777777" w:rsidR="002D7943" w:rsidRDefault="002D7943">
      <w:pPr>
        <w:tabs>
          <w:tab w:val="clear" w:pos="567"/>
        </w:tabs>
        <w:spacing w:line="240" w:lineRule="auto"/>
        <w:ind w:right="-29"/>
        <w:rPr>
          <w:szCs w:val="22"/>
        </w:rPr>
      </w:pPr>
    </w:p>
    <w:p w14:paraId="2021082B" w14:textId="77777777" w:rsidR="002D7943" w:rsidRDefault="00C00EB2">
      <w:pPr>
        <w:spacing w:line="240" w:lineRule="auto"/>
        <w:outlineLvl w:val="0"/>
        <w:rPr>
          <w:b/>
          <w:szCs w:val="22"/>
        </w:rPr>
      </w:pPr>
      <w:r>
        <w:rPr>
          <w:b/>
        </w:rPr>
        <w:t>Hlášení nežádoucích účinků</w:t>
      </w:r>
    </w:p>
    <w:p w14:paraId="2E432AC5" w14:textId="77777777" w:rsidR="002D7943" w:rsidRDefault="002D7943">
      <w:pPr>
        <w:spacing w:line="240" w:lineRule="auto"/>
        <w:outlineLvl w:val="0"/>
        <w:rPr>
          <w:b/>
          <w:szCs w:val="22"/>
        </w:rPr>
      </w:pPr>
    </w:p>
    <w:p w14:paraId="61CC968A" w14:textId="77777777" w:rsidR="002D7943" w:rsidRDefault="00C00EB2">
      <w:pPr>
        <w:tabs>
          <w:tab w:val="clear" w:pos="567"/>
        </w:tabs>
        <w:spacing w:line="240" w:lineRule="auto"/>
        <w:ind w:right="-29"/>
      </w:pPr>
      <w:r>
        <w:t xml:space="preserve">Pokud se u Vás vyskytne kterýkoli z nežádoucích účinků, sdělte to svému lékaři nebo zdravotní sestře. Stejně postupujte v případě jakýchkoli nežádoucích účinků, které nejsou uvedeny v této příbalové informaci. Nežádoucí účinky můžete hlásit také přímo prostřednictvím </w:t>
      </w:r>
      <w:r>
        <w:rPr>
          <w:highlight w:val="lightGray"/>
        </w:rPr>
        <w:t>národního systému hlášení nežádoucích účinků uvedeného v </w:t>
      </w:r>
      <w:hyperlink r:id="rId21">
        <w:r>
          <w:rPr>
            <w:rStyle w:val="Internetovodkaz"/>
            <w:highlight w:val="lightGray"/>
          </w:rPr>
          <w:t>Dodatku V</w:t>
        </w:r>
      </w:hyperlink>
      <w:r>
        <w:t>. Nahlášením nežádoucích účinků můžete přispět k získání více informací o bezpečnosti tohoto přípravku.</w:t>
      </w:r>
    </w:p>
    <w:p w14:paraId="00B81736" w14:textId="77777777" w:rsidR="002D7943" w:rsidRDefault="002D7943"/>
    <w:p w14:paraId="315F1563" w14:textId="77777777" w:rsidR="002D7943" w:rsidRDefault="002D7943">
      <w:pPr>
        <w:spacing w:line="240" w:lineRule="auto"/>
        <w:rPr>
          <w:szCs w:val="22"/>
        </w:rPr>
      </w:pPr>
    </w:p>
    <w:p w14:paraId="27C4353C" w14:textId="77777777" w:rsidR="002D7943" w:rsidRDefault="00C00EB2">
      <w:pPr>
        <w:pStyle w:val="ListParagraph"/>
        <w:numPr>
          <w:ilvl w:val="0"/>
          <w:numId w:val="29"/>
        </w:numPr>
        <w:spacing w:line="240" w:lineRule="auto"/>
        <w:ind w:left="0" w:right="-2" w:firstLine="0"/>
        <w:rPr>
          <w:b/>
          <w:szCs w:val="22"/>
        </w:rPr>
      </w:pPr>
      <w:r>
        <w:rPr>
          <w:b/>
        </w:rPr>
        <w:t>Jak přípravek Xerava uchovávat</w:t>
      </w:r>
    </w:p>
    <w:p w14:paraId="2D3AFB9A" w14:textId="77777777" w:rsidR="002D7943" w:rsidRDefault="002D7943">
      <w:pPr>
        <w:tabs>
          <w:tab w:val="clear" w:pos="567"/>
        </w:tabs>
        <w:spacing w:line="240" w:lineRule="auto"/>
        <w:ind w:right="-2"/>
        <w:rPr>
          <w:szCs w:val="22"/>
        </w:rPr>
      </w:pPr>
    </w:p>
    <w:p w14:paraId="4AD31900" w14:textId="77777777" w:rsidR="002D7943" w:rsidRDefault="00C00EB2">
      <w:pPr>
        <w:tabs>
          <w:tab w:val="clear" w:pos="567"/>
        </w:tabs>
        <w:spacing w:line="240" w:lineRule="auto"/>
        <w:ind w:right="-2"/>
        <w:rPr>
          <w:szCs w:val="22"/>
        </w:rPr>
      </w:pPr>
      <w:r>
        <w:t>Uchovávejte tento přípravek mimo dohled a dosah dětí.</w:t>
      </w:r>
    </w:p>
    <w:p w14:paraId="1F72F33A" w14:textId="77777777" w:rsidR="002D7943" w:rsidRDefault="002D7943">
      <w:pPr>
        <w:tabs>
          <w:tab w:val="clear" w:pos="567"/>
        </w:tabs>
        <w:spacing w:line="240" w:lineRule="auto"/>
        <w:ind w:right="-2"/>
        <w:rPr>
          <w:szCs w:val="22"/>
        </w:rPr>
      </w:pPr>
    </w:p>
    <w:p w14:paraId="17E9A82D" w14:textId="77777777" w:rsidR="002D7943" w:rsidRDefault="00C00EB2">
      <w:pPr>
        <w:tabs>
          <w:tab w:val="clear" w:pos="567"/>
        </w:tabs>
        <w:spacing w:line="240" w:lineRule="auto"/>
        <w:ind w:right="-2"/>
        <w:rPr>
          <w:szCs w:val="22"/>
        </w:rPr>
      </w:pPr>
      <w:r>
        <w:t>Nepoužívejte tento přípravek po uplynutí doby použitelnosti uvedené na štítku a krabičce za „EXP“. Doba použitelnosti se vztahuje k poslednímu dni uvedeného měsíce.</w:t>
      </w:r>
    </w:p>
    <w:p w14:paraId="79E59159" w14:textId="77777777" w:rsidR="002D7943" w:rsidRDefault="002D7943">
      <w:pPr>
        <w:tabs>
          <w:tab w:val="clear" w:pos="567"/>
        </w:tabs>
        <w:spacing w:line="240" w:lineRule="auto"/>
        <w:ind w:right="-2"/>
        <w:rPr>
          <w:szCs w:val="22"/>
        </w:rPr>
      </w:pPr>
    </w:p>
    <w:p w14:paraId="7705FCB6" w14:textId="77777777" w:rsidR="002D7943" w:rsidRDefault="00C00EB2">
      <w:pPr>
        <w:tabs>
          <w:tab w:val="clear" w:pos="567"/>
        </w:tabs>
        <w:spacing w:line="240" w:lineRule="auto"/>
        <w:ind w:right="-2"/>
        <w:rPr>
          <w:szCs w:val="22"/>
        </w:rPr>
      </w:pPr>
      <w:r>
        <w:t>Uchovávejte v chladničce (2 </w:t>
      </w:r>
      <w:r>
        <w:rPr>
          <w:rFonts w:ascii="Symbol" w:eastAsia="Symbol" w:hAnsi="Symbol" w:cs="Symbol"/>
        </w:rPr>
        <w:t></w:t>
      </w:r>
      <w:r>
        <w:t>C – 8 </w:t>
      </w:r>
      <w:r>
        <w:rPr>
          <w:rFonts w:ascii="Symbol" w:eastAsia="Symbol" w:hAnsi="Symbol" w:cs="Symbol"/>
        </w:rPr>
        <w:t></w:t>
      </w:r>
      <w:r>
        <w:t>C). Uchovávejte injekční lahvičku v krabičce, aby přípravek byl chráněn před světlem.</w:t>
      </w:r>
    </w:p>
    <w:p w14:paraId="3BBCDC36" w14:textId="77777777" w:rsidR="002D7943" w:rsidRDefault="002D7943">
      <w:pPr>
        <w:tabs>
          <w:tab w:val="clear" w:pos="567"/>
        </w:tabs>
        <w:spacing w:line="240" w:lineRule="auto"/>
        <w:ind w:right="-2"/>
        <w:rPr>
          <w:szCs w:val="22"/>
        </w:rPr>
      </w:pPr>
    </w:p>
    <w:p w14:paraId="5758D477" w14:textId="77777777" w:rsidR="002D7943" w:rsidRDefault="00C00EB2">
      <w:pPr>
        <w:tabs>
          <w:tab w:val="clear" w:pos="567"/>
        </w:tabs>
        <w:spacing w:line="240" w:lineRule="auto"/>
        <w:ind w:right="-2"/>
        <w:rPr>
          <w:szCs w:val="22"/>
        </w:rPr>
      </w:pPr>
      <w:r>
        <w:t>Jakmile je z prášku připraven roztok a ten je naředěn a tak připraven k použití, je nutné přípravek okamžitě podat. Pokud není přípravek okamžitě podán, je možné ho uchovávat při pokojové teplotě a použít během 12 hodin.</w:t>
      </w:r>
    </w:p>
    <w:p w14:paraId="05DBB2B3" w14:textId="77777777" w:rsidR="002D7943" w:rsidRDefault="002D7943">
      <w:pPr>
        <w:tabs>
          <w:tab w:val="clear" w:pos="567"/>
        </w:tabs>
        <w:spacing w:line="240" w:lineRule="auto"/>
        <w:ind w:right="-2"/>
        <w:rPr>
          <w:szCs w:val="22"/>
        </w:rPr>
      </w:pPr>
    </w:p>
    <w:p w14:paraId="58632BDB" w14:textId="77777777" w:rsidR="002D7943" w:rsidRDefault="00C00EB2">
      <w:pPr>
        <w:tabs>
          <w:tab w:val="clear" w:pos="567"/>
        </w:tabs>
        <w:spacing w:line="240" w:lineRule="auto"/>
        <w:ind w:right="-2"/>
        <w:rPr>
          <w:ins w:id="546" w:author="Author"/>
        </w:rPr>
      </w:pPr>
      <w:r>
        <w:t>Rekonstituovaný přípravek Xerava má být čirý, světle žlutý až oranžový roztok. Roztok se nemá používat, pokud se zdá, že obsahuje jakékoli částice, nebo pokud je zakalený.</w:t>
      </w:r>
    </w:p>
    <w:p w14:paraId="6F965E8D" w14:textId="77777777" w:rsidR="002D7943" w:rsidRDefault="002D7943">
      <w:pPr>
        <w:tabs>
          <w:tab w:val="clear" w:pos="567"/>
        </w:tabs>
        <w:spacing w:line="240" w:lineRule="auto"/>
        <w:ind w:right="-2"/>
        <w:rPr>
          <w:ins w:id="547" w:author="Author"/>
        </w:rPr>
      </w:pPr>
    </w:p>
    <w:p w14:paraId="76B639EF" w14:textId="77777777" w:rsidR="002D7943" w:rsidRDefault="00C00EB2">
      <w:pPr>
        <w:widowControl w:val="0"/>
        <w:autoSpaceDE w:val="0"/>
        <w:autoSpaceDN w:val="0"/>
        <w:adjustRightInd w:val="0"/>
      </w:pPr>
      <w:ins w:id="548" w:author="Author">
        <w:r>
          <w:rPr>
            <w:rFonts w:cs="Arial"/>
          </w:rPr>
          <w:t>Nevyhazujte žádné léčivé přípravky do odpadních vod nebo domácího odpadu.</w:t>
        </w:r>
        <w:r>
          <w:t xml:space="preserve"> </w:t>
        </w:r>
        <w:r>
          <w:rPr>
            <w:rFonts w:cs="Arial"/>
          </w:rPr>
          <w:t>Zeptejte se svého lékárníka, jak naložit s přípravky, které již nepoužíváte.</w:t>
        </w:r>
        <w:r>
          <w:t xml:space="preserve"> </w:t>
        </w:r>
        <w:r>
          <w:rPr>
            <w:rFonts w:cs="Arial"/>
          </w:rPr>
          <w:t>Tato opatření pomáhají chránit životní prostředí.</w:t>
        </w:r>
      </w:ins>
    </w:p>
    <w:p w14:paraId="47D9899F" w14:textId="77777777" w:rsidR="002D7943" w:rsidRDefault="002D7943">
      <w:pPr>
        <w:numPr>
          <w:ilvl w:val="12"/>
          <w:numId w:val="0"/>
        </w:numPr>
        <w:tabs>
          <w:tab w:val="clear" w:pos="567"/>
        </w:tabs>
        <w:spacing w:line="240" w:lineRule="auto"/>
        <w:ind w:right="-2"/>
        <w:rPr>
          <w:szCs w:val="22"/>
        </w:rPr>
      </w:pPr>
    </w:p>
    <w:p w14:paraId="7F818614" w14:textId="77777777" w:rsidR="002D7943" w:rsidRDefault="002D7943">
      <w:pPr>
        <w:tabs>
          <w:tab w:val="clear" w:pos="567"/>
        </w:tabs>
        <w:spacing w:line="240" w:lineRule="auto"/>
        <w:ind w:right="-2"/>
        <w:rPr>
          <w:szCs w:val="22"/>
        </w:rPr>
      </w:pPr>
    </w:p>
    <w:p w14:paraId="2701ADFF" w14:textId="77777777" w:rsidR="002D7943" w:rsidRDefault="00C00EB2">
      <w:pPr>
        <w:pStyle w:val="ListParagraph"/>
        <w:keepNext/>
        <w:numPr>
          <w:ilvl w:val="0"/>
          <w:numId w:val="29"/>
        </w:numPr>
        <w:spacing w:line="240" w:lineRule="auto"/>
        <w:ind w:left="0" w:right="-2" w:firstLine="0"/>
        <w:outlineLvl w:val="0"/>
        <w:rPr>
          <w:b/>
          <w:bCs/>
        </w:rPr>
      </w:pPr>
      <w:r>
        <w:rPr>
          <w:b/>
        </w:rPr>
        <w:t>Obsah balení a další informace</w:t>
      </w:r>
    </w:p>
    <w:p w14:paraId="067CC584" w14:textId="77777777" w:rsidR="002D7943" w:rsidRDefault="002D7943">
      <w:pPr>
        <w:keepNext/>
        <w:tabs>
          <w:tab w:val="clear" w:pos="567"/>
        </w:tabs>
        <w:spacing w:line="240" w:lineRule="auto"/>
        <w:outlineLvl w:val="0"/>
      </w:pPr>
    </w:p>
    <w:p w14:paraId="7BB1FD11" w14:textId="77777777" w:rsidR="002D7943" w:rsidRDefault="00C00EB2">
      <w:pPr>
        <w:keepNext/>
        <w:tabs>
          <w:tab w:val="clear" w:pos="567"/>
        </w:tabs>
        <w:spacing w:line="240" w:lineRule="auto"/>
        <w:ind w:right="-2"/>
        <w:outlineLvl w:val="0"/>
        <w:rPr>
          <w:b/>
          <w:bCs/>
        </w:rPr>
      </w:pPr>
      <w:r>
        <w:rPr>
          <w:b/>
        </w:rPr>
        <w:t>Co přípravek Xerava obsahuje</w:t>
      </w:r>
    </w:p>
    <w:p w14:paraId="76466424" w14:textId="77777777" w:rsidR="002D7943" w:rsidRDefault="002D7943">
      <w:pPr>
        <w:keepNext/>
        <w:tabs>
          <w:tab w:val="clear" w:pos="567"/>
        </w:tabs>
        <w:spacing w:line="240" w:lineRule="auto"/>
        <w:ind w:right="-2"/>
        <w:outlineLvl w:val="0"/>
        <w:rPr>
          <w:b/>
          <w:bCs/>
        </w:rPr>
      </w:pPr>
    </w:p>
    <w:p w14:paraId="057CB9BC" w14:textId="77777777" w:rsidR="002D7943" w:rsidRDefault="00C00EB2">
      <w:pPr>
        <w:keepNext/>
        <w:numPr>
          <w:ilvl w:val="0"/>
          <w:numId w:val="3"/>
        </w:numPr>
        <w:tabs>
          <w:tab w:val="clear" w:pos="567"/>
        </w:tabs>
        <w:spacing w:line="240" w:lineRule="auto"/>
        <w:ind w:left="0" w:right="-2" w:firstLine="0"/>
        <w:outlineLvl w:val="0"/>
        <w:rPr>
          <w:i/>
          <w:iCs/>
        </w:rPr>
      </w:pPr>
      <w:r>
        <w:t>Léčivou látkou je eravacyclinum. Jedna injekční lahvička obsahuje eravacyclinum 100 mg.</w:t>
      </w:r>
    </w:p>
    <w:p w14:paraId="1CEE1021" w14:textId="77777777" w:rsidR="002D7943" w:rsidRDefault="00C00EB2">
      <w:pPr>
        <w:keepNext/>
        <w:numPr>
          <w:ilvl w:val="0"/>
          <w:numId w:val="3"/>
        </w:numPr>
        <w:tabs>
          <w:tab w:val="clear" w:pos="567"/>
        </w:tabs>
        <w:spacing w:line="240" w:lineRule="auto"/>
        <w:ind w:right="-2"/>
        <w:rPr>
          <w:szCs w:val="22"/>
        </w:rPr>
      </w:pPr>
      <w:r>
        <w:t>Dalšími složkami jsou mannitol (E 421), kyselina chlorovodíková (k úpravě pH) a hydroxid sodný (k úpravě pH).</w:t>
      </w:r>
    </w:p>
    <w:p w14:paraId="73ED899E" w14:textId="77777777" w:rsidR="002D7943" w:rsidRDefault="002D7943">
      <w:pPr>
        <w:tabs>
          <w:tab w:val="clear" w:pos="567"/>
        </w:tabs>
        <w:spacing w:line="240" w:lineRule="auto"/>
        <w:ind w:right="-2"/>
        <w:rPr>
          <w:szCs w:val="22"/>
        </w:rPr>
      </w:pPr>
    </w:p>
    <w:p w14:paraId="7AC5651C" w14:textId="77777777" w:rsidR="002D7943" w:rsidRDefault="00C00EB2">
      <w:pPr>
        <w:tabs>
          <w:tab w:val="clear" w:pos="567"/>
        </w:tabs>
        <w:spacing w:line="240" w:lineRule="auto"/>
        <w:ind w:right="-2"/>
        <w:rPr>
          <w:b/>
          <w:bCs/>
        </w:rPr>
      </w:pPr>
      <w:r>
        <w:rPr>
          <w:b/>
        </w:rPr>
        <w:t>Jak přípravek Xerava vypadá a co obsahuje toto balení</w:t>
      </w:r>
    </w:p>
    <w:p w14:paraId="01C4E6FA" w14:textId="77777777" w:rsidR="002D7943" w:rsidRDefault="002D7943">
      <w:pPr>
        <w:tabs>
          <w:tab w:val="clear" w:pos="567"/>
        </w:tabs>
        <w:spacing w:line="240" w:lineRule="auto"/>
        <w:ind w:right="-2"/>
        <w:rPr>
          <w:b/>
          <w:bCs/>
        </w:rPr>
      </w:pPr>
    </w:p>
    <w:p w14:paraId="79DDA569" w14:textId="77777777" w:rsidR="002D7943" w:rsidRDefault="00C00EB2">
      <w:pPr>
        <w:tabs>
          <w:tab w:val="clear" w:pos="567"/>
        </w:tabs>
        <w:spacing w:line="240" w:lineRule="auto"/>
        <w:outlineLvl w:val="0"/>
        <w:rPr>
          <w:szCs w:val="22"/>
        </w:rPr>
      </w:pPr>
      <w:r>
        <w:t>Přípravek Xerava je světle žlutý až tmavě žlutý koláč v 10mililitrové injekční lahvičce. Prášek pro koncentrát pro infuzní roztok (prášek pro koncentrát) se rekonstituuje v injekční lahvičce pomocí 5 ml vody pro injekci nebo 5 ml 0,9% injekčního roztoku chloridu sodného (9 mg/ml). Rekonstituovaný roztok se natáhne z injekční lahvičky a přidá se do infuzního vaku s 0,9% injekčním roztokem chloridu sodného (9 mg/ml).</w:t>
      </w:r>
    </w:p>
    <w:p w14:paraId="471FADE0" w14:textId="77777777" w:rsidR="002D7943" w:rsidRDefault="002D7943">
      <w:pPr>
        <w:pStyle w:val="BodytextAgency"/>
        <w:spacing w:after="0" w:line="240" w:lineRule="auto"/>
      </w:pPr>
    </w:p>
    <w:p w14:paraId="255E372E" w14:textId="77777777" w:rsidR="002D7943" w:rsidRDefault="00C00EB2">
      <w:pPr>
        <w:spacing w:line="240" w:lineRule="auto"/>
        <w:outlineLvl w:val="0"/>
        <w:rPr>
          <w:szCs w:val="22"/>
        </w:rPr>
      </w:pPr>
      <w:r>
        <w:t>Přípravek Xerava je dostupných v baleních obsahujících 1 injekční, 10 injekčních lahvičku, nebo ve vícenásobných baleních obsahujících 12 krabiček, kdy každá obsahuje 1 injekční lahvičku.</w:t>
      </w:r>
    </w:p>
    <w:p w14:paraId="2A779A28" w14:textId="77777777" w:rsidR="002D7943" w:rsidRDefault="002D7943">
      <w:pPr>
        <w:tabs>
          <w:tab w:val="clear" w:pos="567"/>
        </w:tabs>
        <w:spacing w:line="240" w:lineRule="auto"/>
      </w:pPr>
    </w:p>
    <w:p w14:paraId="4961BE15" w14:textId="77777777" w:rsidR="002D7943" w:rsidRDefault="00C00EB2">
      <w:pPr>
        <w:tabs>
          <w:tab w:val="clear" w:pos="567"/>
        </w:tabs>
        <w:spacing w:line="240" w:lineRule="auto"/>
        <w:ind w:right="-2"/>
      </w:pPr>
      <w:r>
        <w:t>Na trhu nemusí být všechny velikosti balení.</w:t>
      </w:r>
    </w:p>
    <w:p w14:paraId="45C60565" w14:textId="77777777" w:rsidR="002D7943" w:rsidRDefault="002D7943">
      <w:pPr>
        <w:tabs>
          <w:tab w:val="clear" w:pos="567"/>
        </w:tabs>
        <w:spacing w:line="240" w:lineRule="auto"/>
        <w:ind w:right="-2"/>
        <w:rPr>
          <w:b/>
          <w:bCs/>
        </w:rPr>
      </w:pPr>
    </w:p>
    <w:p w14:paraId="58C9BE65" w14:textId="77777777" w:rsidR="002D7943" w:rsidRDefault="00C00EB2">
      <w:pPr>
        <w:tabs>
          <w:tab w:val="clear" w:pos="567"/>
        </w:tabs>
        <w:spacing w:line="240" w:lineRule="auto"/>
        <w:ind w:right="-2"/>
        <w:rPr>
          <w:b/>
          <w:bCs/>
        </w:rPr>
      </w:pPr>
      <w:r>
        <w:rPr>
          <w:b/>
        </w:rPr>
        <w:t>Držitel rozhodnutí o registraci</w:t>
      </w:r>
    </w:p>
    <w:p w14:paraId="4E9A0634" w14:textId="77777777" w:rsidR="002D7943" w:rsidRDefault="002D7943">
      <w:pPr>
        <w:tabs>
          <w:tab w:val="clear" w:pos="567"/>
        </w:tabs>
        <w:spacing w:line="240" w:lineRule="auto"/>
        <w:ind w:right="-2"/>
        <w:rPr>
          <w:b/>
          <w:bCs/>
        </w:rPr>
      </w:pPr>
    </w:p>
    <w:p w14:paraId="05ECC6BF" w14:textId="77777777" w:rsidR="002D7943" w:rsidRDefault="00C00EB2">
      <w:pPr>
        <w:contextualSpacing/>
      </w:pPr>
      <w:r>
        <w:t xml:space="preserve">PAION Pharma GmbH </w:t>
      </w:r>
    </w:p>
    <w:p w14:paraId="6791364C" w14:textId="77777777" w:rsidR="002D7943" w:rsidRDefault="00C00EB2">
      <w:pPr>
        <w:contextualSpacing/>
        <w:rPr>
          <w:rFonts w:cs="Arial"/>
        </w:rPr>
      </w:pPr>
      <w:r>
        <w:rPr>
          <w:rFonts w:cs="Arial"/>
        </w:rPr>
        <w:t>Heussstraße 25</w:t>
      </w:r>
    </w:p>
    <w:p w14:paraId="48DCE231" w14:textId="77777777" w:rsidR="002D7943" w:rsidRDefault="00C00EB2">
      <w:pPr>
        <w:contextualSpacing/>
        <w:rPr>
          <w:rFonts w:cs="Arial"/>
        </w:rPr>
      </w:pPr>
      <w:r>
        <w:rPr>
          <w:rFonts w:cs="Arial"/>
        </w:rPr>
        <w:t xml:space="preserve">52078 Aachen </w:t>
      </w:r>
    </w:p>
    <w:p w14:paraId="5CDE50CF" w14:textId="77777777" w:rsidR="002D7943" w:rsidRDefault="00C00EB2">
      <w:pPr>
        <w:contextualSpacing/>
        <w:rPr>
          <w:rFonts w:cs="Arial"/>
        </w:rPr>
      </w:pPr>
      <w:r>
        <w:rPr>
          <w:rFonts w:cs="Arial"/>
        </w:rPr>
        <w:t>Německo</w:t>
      </w:r>
    </w:p>
    <w:p w14:paraId="57CEFB53" w14:textId="77777777" w:rsidR="002D7943" w:rsidRDefault="002D7943">
      <w:pPr>
        <w:tabs>
          <w:tab w:val="clear" w:pos="567"/>
        </w:tabs>
        <w:spacing w:line="240" w:lineRule="auto"/>
        <w:ind w:right="-2"/>
        <w:rPr>
          <w:szCs w:val="22"/>
        </w:rPr>
      </w:pPr>
    </w:p>
    <w:p w14:paraId="3A8C8F19" w14:textId="77777777" w:rsidR="002D7943" w:rsidRDefault="00C00EB2">
      <w:pPr>
        <w:tabs>
          <w:tab w:val="clear" w:pos="567"/>
        </w:tabs>
        <w:spacing w:line="240" w:lineRule="auto"/>
        <w:ind w:right="-2"/>
        <w:rPr>
          <w:b/>
          <w:bCs/>
        </w:rPr>
      </w:pPr>
      <w:r>
        <w:rPr>
          <w:b/>
        </w:rPr>
        <w:t>Výrobce</w:t>
      </w:r>
    </w:p>
    <w:p w14:paraId="3D5A73CB" w14:textId="77777777" w:rsidR="002D7943" w:rsidRDefault="002D7943">
      <w:pPr>
        <w:tabs>
          <w:tab w:val="clear" w:pos="567"/>
        </w:tabs>
        <w:spacing w:line="240" w:lineRule="auto"/>
        <w:ind w:right="-2"/>
      </w:pPr>
    </w:p>
    <w:p w14:paraId="5219180C" w14:textId="77777777" w:rsidR="002D7943" w:rsidRDefault="00C00EB2">
      <w:r>
        <w:t xml:space="preserve">PAION Pharma GmbH </w:t>
      </w:r>
    </w:p>
    <w:p w14:paraId="27BC7461" w14:textId="77777777" w:rsidR="002D7943" w:rsidRDefault="00C00EB2">
      <w:pPr>
        <w:rPr>
          <w:rFonts w:cs="Arial"/>
          <w:lang w:eastAsia="en-US"/>
        </w:rPr>
      </w:pPr>
      <w:r>
        <w:rPr>
          <w:rFonts w:cs="Arial"/>
        </w:rPr>
        <w:t>Heussstraße 25</w:t>
      </w:r>
    </w:p>
    <w:p w14:paraId="03C975EC" w14:textId="77777777" w:rsidR="002D7943" w:rsidRDefault="00C00EB2">
      <w:pPr>
        <w:rPr>
          <w:rFonts w:cs="Arial"/>
        </w:rPr>
      </w:pPr>
      <w:r>
        <w:rPr>
          <w:rFonts w:cs="Arial"/>
        </w:rPr>
        <w:t xml:space="preserve">52078 Aachen </w:t>
      </w:r>
    </w:p>
    <w:p w14:paraId="62BD998D" w14:textId="77777777" w:rsidR="002D7943" w:rsidRDefault="00C00EB2">
      <w:pPr>
        <w:rPr>
          <w:rFonts w:cs="Arial"/>
        </w:rPr>
      </w:pPr>
      <w:r>
        <w:rPr>
          <w:rFonts w:cs="Arial"/>
        </w:rPr>
        <w:t>Německo</w:t>
      </w:r>
    </w:p>
    <w:p w14:paraId="1EB8A69E" w14:textId="77777777" w:rsidR="002D7943" w:rsidRDefault="002D7943">
      <w:pPr>
        <w:tabs>
          <w:tab w:val="clear" w:pos="567"/>
        </w:tabs>
        <w:spacing w:line="240" w:lineRule="auto"/>
        <w:ind w:right="-2"/>
        <w:rPr>
          <w:szCs w:val="22"/>
        </w:rPr>
      </w:pPr>
    </w:p>
    <w:p w14:paraId="2CDCC08F" w14:textId="77777777" w:rsidR="002D7943" w:rsidRDefault="00C00EB2">
      <w:pPr>
        <w:keepNext/>
        <w:rPr>
          <w:highlight w:val="lightGray"/>
        </w:rPr>
      </w:pPr>
      <w:r>
        <w:rPr>
          <w:highlight w:val="lightGray"/>
        </w:rPr>
        <w:t xml:space="preserve">PAION Deutschland GmbH </w:t>
      </w:r>
    </w:p>
    <w:p w14:paraId="2BD3FA87" w14:textId="77777777" w:rsidR="002D7943" w:rsidRDefault="00C00EB2">
      <w:pPr>
        <w:keepNext/>
        <w:rPr>
          <w:rFonts w:cs="Arial"/>
          <w:highlight w:val="lightGray"/>
          <w:lang w:eastAsia="en-US"/>
        </w:rPr>
      </w:pPr>
      <w:r>
        <w:rPr>
          <w:rFonts w:cs="Arial"/>
          <w:highlight w:val="lightGray"/>
        </w:rPr>
        <w:t>Heussstraße 25</w:t>
      </w:r>
    </w:p>
    <w:p w14:paraId="7E3ED8F1" w14:textId="77777777" w:rsidR="002D7943" w:rsidRDefault="00C00EB2">
      <w:pPr>
        <w:keepNext/>
        <w:rPr>
          <w:rFonts w:cs="Arial"/>
          <w:highlight w:val="lightGray"/>
        </w:rPr>
      </w:pPr>
      <w:r>
        <w:rPr>
          <w:rFonts w:cs="Arial"/>
          <w:highlight w:val="lightGray"/>
        </w:rPr>
        <w:t xml:space="preserve">52078 Aachen </w:t>
      </w:r>
    </w:p>
    <w:p w14:paraId="4C1595D4" w14:textId="77777777" w:rsidR="002D7943" w:rsidRDefault="00C00EB2">
      <w:pPr>
        <w:keepNext/>
        <w:rPr>
          <w:rFonts w:cs="Arial"/>
        </w:rPr>
      </w:pPr>
      <w:r>
        <w:rPr>
          <w:rFonts w:cs="Arial"/>
          <w:highlight w:val="lightGray"/>
        </w:rPr>
        <w:t>Německo</w:t>
      </w:r>
    </w:p>
    <w:p w14:paraId="7321BEA7" w14:textId="77777777" w:rsidR="002D7943" w:rsidRDefault="002D7943">
      <w:pPr>
        <w:tabs>
          <w:tab w:val="clear" w:pos="567"/>
        </w:tabs>
        <w:spacing w:line="240" w:lineRule="auto"/>
        <w:ind w:right="-2"/>
        <w:rPr>
          <w:szCs w:val="22"/>
        </w:rPr>
      </w:pPr>
    </w:p>
    <w:p w14:paraId="709C084C" w14:textId="77777777" w:rsidR="002D7943" w:rsidRDefault="002D7943">
      <w:pPr>
        <w:tabs>
          <w:tab w:val="clear" w:pos="567"/>
        </w:tabs>
        <w:spacing w:line="240" w:lineRule="auto"/>
        <w:ind w:right="-2"/>
        <w:rPr>
          <w:szCs w:val="22"/>
        </w:rPr>
      </w:pPr>
    </w:p>
    <w:p w14:paraId="2CF740B9" w14:textId="77777777" w:rsidR="002D7943" w:rsidRDefault="00C00EB2">
      <w:pPr>
        <w:keepNext/>
        <w:tabs>
          <w:tab w:val="clear" w:pos="567"/>
        </w:tabs>
        <w:spacing w:line="240" w:lineRule="auto"/>
        <w:ind w:right="-2"/>
        <w:rPr>
          <w:rStyle w:val="markedcontent"/>
        </w:rPr>
      </w:pPr>
      <w:r>
        <w:rPr>
          <w:rStyle w:val="markedcontent"/>
        </w:rPr>
        <w:t>Další informace o tomto přípravku získáte u místního zástupce držitele rozhodnutí o registraci:</w:t>
      </w:r>
    </w:p>
    <w:p w14:paraId="247ACF74" w14:textId="77777777" w:rsidR="002D7943" w:rsidRDefault="002D7943">
      <w:pPr>
        <w:keepNext/>
        <w:tabs>
          <w:tab w:val="clear" w:pos="567"/>
        </w:tabs>
        <w:spacing w:line="240" w:lineRule="auto"/>
        <w:ind w:right="-2"/>
        <w:rPr>
          <w:rStyle w:val="markedcontent"/>
        </w:rPr>
      </w:pPr>
    </w:p>
    <w:tbl>
      <w:tblPr>
        <w:tblStyle w:val="TableGrid"/>
        <w:tblW w:w="8975" w:type="dxa"/>
        <w:tblInd w:w="0" w:type="dxa"/>
        <w:tblCellMar>
          <w:left w:w="108" w:type="dxa"/>
          <w:right w:w="108" w:type="dxa"/>
        </w:tblCellMar>
        <w:tblLook w:val="04A0" w:firstRow="1" w:lastRow="0" w:firstColumn="1" w:lastColumn="0" w:noHBand="0" w:noVBand="1"/>
      </w:tblPr>
      <w:tblGrid>
        <w:gridCol w:w="4485"/>
        <w:gridCol w:w="4490"/>
      </w:tblGrid>
      <w:tr w:rsidR="002D7943" w14:paraId="1E33C515" w14:textId="77777777">
        <w:trPr>
          <w:cantSplit/>
        </w:trPr>
        <w:tc>
          <w:tcPr>
            <w:tcW w:w="4485" w:type="dxa"/>
          </w:tcPr>
          <w:p w14:paraId="16754B3E" w14:textId="77777777" w:rsidR="002D7943" w:rsidRDefault="00C00EB2">
            <w:pPr>
              <w:pStyle w:val="MGGTextLeft"/>
              <w:tabs>
                <w:tab w:val="left" w:pos="567"/>
              </w:tabs>
              <w:spacing w:line="276" w:lineRule="auto"/>
              <w:rPr>
                <w:b/>
                <w:bCs/>
                <w:szCs w:val="22"/>
                <w:lang w:val="fr-FR"/>
              </w:rPr>
            </w:pPr>
            <w:r>
              <w:rPr>
                <w:rFonts w:eastAsia="Times New Roman"/>
                <w:b/>
                <w:bCs/>
                <w:szCs w:val="22"/>
                <w:lang w:val="fr-FR"/>
              </w:rPr>
              <w:t>België/Belgique/Belgien</w:t>
            </w:r>
          </w:p>
          <w:p w14:paraId="2CD4428C" w14:textId="77777777" w:rsidR="002D7943" w:rsidRDefault="00C00EB2">
            <w:pPr>
              <w:pStyle w:val="MGGTextLeft"/>
              <w:tabs>
                <w:tab w:val="left" w:pos="567"/>
              </w:tabs>
              <w:spacing w:line="276" w:lineRule="auto"/>
              <w:rPr>
                <w:rFonts w:eastAsia="Times New Roman"/>
                <w:lang w:val="fr-FR"/>
              </w:rPr>
            </w:pPr>
            <w:r>
              <w:rPr>
                <w:rFonts w:eastAsia="Times New Roman"/>
                <w:szCs w:val="22"/>
                <w:lang w:val="fr-FR"/>
              </w:rPr>
              <w:t>Viatris</w:t>
            </w:r>
          </w:p>
          <w:p w14:paraId="6609B11A" w14:textId="77777777" w:rsidR="002D7943" w:rsidRDefault="00C00EB2">
            <w:pPr>
              <w:rPr>
                <w:lang w:val="fr-FR"/>
              </w:rPr>
            </w:pPr>
            <w:r>
              <w:rPr>
                <w:lang w:val="fr-FR"/>
              </w:rPr>
              <w:t>Tél/Tel: + 32 (0)2 658 61 00</w:t>
            </w:r>
          </w:p>
        </w:tc>
        <w:tc>
          <w:tcPr>
            <w:tcW w:w="4489" w:type="dxa"/>
          </w:tcPr>
          <w:p w14:paraId="1CDC0DC9" w14:textId="77777777" w:rsidR="002D7943" w:rsidRDefault="00C00EB2">
            <w:pPr>
              <w:pStyle w:val="MGGTextLeft"/>
              <w:tabs>
                <w:tab w:val="left" w:pos="567"/>
              </w:tabs>
              <w:spacing w:line="276" w:lineRule="auto"/>
              <w:rPr>
                <w:b/>
                <w:bCs/>
                <w:szCs w:val="22"/>
                <w:lang w:val="fi-FI"/>
              </w:rPr>
            </w:pPr>
            <w:r>
              <w:rPr>
                <w:rFonts w:eastAsia="Times New Roman"/>
                <w:b/>
                <w:bCs/>
                <w:szCs w:val="22"/>
                <w:lang w:val="fi-FI"/>
              </w:rPr>
              <w:t xml:space="preserve">Lietuva </w:t>
            </w:r>
          </w:p>
          <w:p w14:paraId="41099B9B" w14:textId="77777777" w:rsidR="002D7943" w:rsidRDefault="00C00EB2">
            <w:pPr>
              <w:pStyle w:val="MGGTextLeft"/>
              <w:tabs>
                <w:tab w:val="left" w:pos="567"/>
              </w:tabs>
              <w:spacing w:line="276" w:lineRule="auto"/>
              <w:rPr>
                <w:szCs w:val="22"/>
                <w:lang w:val="fi-FI"/>
              </w:rPr>
            </w:pPr>
            <w:r>
              <w:rPr>
                <w:rFonts w:eastAsia="Times New Roman"/>
                <w:lang w:val="fi-FI"/>
              </w:rPr>
              <w:t>PAION Pharma GmbH</w:t>
            </w:r>
            <w:r>
              <w:rPr>
                <w:rFonts w:eastAsia="Times New Roman"/>
                <w:szCs w:val="22"/>
                <w:lang w:val="fi-FI"/>
              </w:rPr>
              <w:t xml:space="preserve"> </w:t>
            </w:r>
          </w:p>
          <w:p w14:paraId="28A35D01" w14:textId="77777777" w:rsidR="002D7943" w:rsidRDefault="00C00EB2">
            <w:r>
              <w:t xml:space="preserve">Tel: + </w:t>
            </w:r>
            <w:del w:id="549" w:author="Author">
              <w:r>
                <w:delText xml:space="preserve">49 </w:delText>
              </w:r>
            </w:del>
            <w:r>
              <w:t>800 4453 4453</w:t>
            </w:r>
          </w:p>
        </w:tc>
      </w:tr>
      <w:tr w:rsidR="002D7943" w14:paraId="1CE893E7" w14:textId="77777777">
        <w:trPr>
          <w:cantSplit/>
        </w:trPr>
        <w:tc>
          <w:tcPr>
            <w:tcW w:w="4485" w:type="dxa"/>
          </w:tcPr>
          <w:p w14:paraId="431C88AD"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България</w:t>
            </w:r>
          </w:p>
          <w:p w14:paraId="38B42AB7"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72D78E76" w14:textId="77777777" w:rsidR="002D7943" w:rsidRDefault="00C00EB2">
            <w:r>
              <w:t xml:space="preserve">Teл.: + </w:t>
            </w:r>
            <w:del w:id="550" w:author="Author">
              <w:r>
                <w:delText xml:space="preserve">49 </w:delText>
              </w:r>
            </w:del>
            <w:r>
              <w:t>800 4453 4453</w:t>
            </w:r>
          </w:p>
        </w:tc>
        <w:tc>
          <w:tcPr>
            <w:tcW w:w="4489" w:type="dxa"/>
          </w:tcPr>
          <w:p w14:paraId="528138DB"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 xml:space="preserve">Luxembourg/Luxemburg </w:t>
            </w:r>
          </w:p>
          <w:p w14:paraId="426F0A4B"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38EAA5D4" w14:textId="77777777" w:rsidR="002D7943" w:rsidRDefault="00C00EB2">
            <w:r>
              <w:t xml:space="preserve">Tél/Tel: + </w:t>
            </w:r>
            <w:del w:id="551" w:author="Author">
              <w:r>
                <w:delText xml:space="preserve">49 </w:delText>
              </w:r>
            </w:del>
            <w:r>
              <w:t>800 4453 4453</w:t>
            </w:r>
          </w:p>
        </w:tc>
      </w:tr>
      <w:tr w:rsidR="002D7943" w14:paraId="53370938" w14:textId="77777777">
        <w:trPr>
          <w:cantSplit/>
        </w:trPr>
        <w:tc>
          <w:tcPr>
            <w:tcW w:w="4485" w:type="dxa"/>
          </w:tcPr>
          <w:p w14:paraId="217ECF40"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Česká republika</w:t>
            </w:r>
          </w:p>
          <w:p w14:paraId="18E184EC"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1EB50DD4" w14:textId="77777777" w:rsidR="002D7943" w:rsidRDefault="00C00EB2">
            <w:r>
              <w:t xml:space="preserve">Tel: + </w:t>
            </w:r>
            <w:del w:id="552" w:author="Author">
              <w:r>
                <w:delText xml:space="preserve">49 </w:delText>
              </w:r>
            </w:del>
            <w:r>
              <w:t>800 4453 4453</w:t>
            </w:r>
          </w:p>
        </w:tc>
        <w:tc>
          <w:tcPr>
            <w:tcW w:w="4489" w:type="dxa"/>
          </w:tcPr>
          <w:p w14:paraId="22E04B6B"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 xml:space="preserve">Magyarország </w:t>
            </w:r>
          </w:p>
          <w:p w14:paraId="11BA13B4"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2A928CF9" w14:textId="77777777" w:rsidR="002D7943" w:rsidRDefault="00C00EB2">
            <w:r>
              <w:t xml:space="preserve">Tel.: + </w:t>
            </w:r>
            <w:del w:id="553" w:author="Author">
              <w:r>
                <w:delText xml:space="preserve">49 </w:delText>
              </w:r>
            </w:del>
            <w:r>
              <w:t>800 4453 4453</w:t>
            </w:r>
          </w:p>
        </w:tc>
      </w:tr>
      <w:tr w:rsidR="002D7943" w14:paraId="62646CBD" w14:textId="77777777">
        <w:trPr>
          <w:cantSplit/>
        </w:trPr>
        <w:tc>
          <w:tcPr>
            <w:tcW w:w="4485" w:type="dxa"/>
          </w:tcPr>
          <w:p w14:paraId="01697E3E"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 xml:space="preserve">Danmark </w:t>
            </w:r>
          </w:p>
          <w:p w14:paraId="471CBC48"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346FF2FF" w14:textId="77777777" w:rsidR="002D7943" w:rsidRDefault="00C00EB2">
            <w:r>
              <w:t xml:space="preserve">Tlf: + </w:t>
            </w:r>
            <w:del w:id="554" w:author="Author">
              <w:r>
                <w:delText xml:space="preserve">49 </w:delText>
              </w:r>
            </w:del>
            <w:r>
              <w:t>800 4453 4453</w:t>
            </w:r>
          </w:p>
        </w:tc>
        <w:tc>
          <w:tcPr>
            <w:tcW w:w="4489" w:type="dxa"/>
          </w:tcPr>
          <w:p w14:paraId="45C9E199" w14:textId="77777777" w:rsidR="002D7943" w:rsidRDefault="00C00EB2">
            <w:pPr>
              <w:pStyle w:val="MGGTextLeft"/>
              <w:tabs>
                <w:tab w:val="left" w:pos="567"/>
              </w:tabs>
              <w:spacing w:line="276" w:lineRule="auto"/>
              <w:rPr>
                <w:b/>
                <w:bCs/>
                <w:szCs w:val="22"/>
                <w:lang w:val="fi-FI"/>
              </w:rPr>
            </w:pPr>
            <w:r>
              <w:rPr>
                <w:rFonts w:eastAsia="Times New Roman"/>
                <w:b/>
                <w:bCs/>
                <w:szCs w:val="22"/>
                <w:lang w:val="fi-FI"/>
              </w:rPr>
              <w:t>Malta</w:t>
            </w:r>
          </w:p>
          <w:p w14:paraId="6CE096ED" w14:textId="77777777" w:rsidR="002D7943" w:rsidRDefault="00C00EB2">
            <w:pPr>
              <w:pStyle w:val="MGGTextLeft"/>
              <w:tabs>
                <w:tab w:val="left" w:pos="567"/>
              </w:tabs>
              <w:spacing w:line="276" w:lineRule="auto"/>
              <w:rPr>
                <w:szCs w:val="22"/>
                <w:lang w:val="fi-FI"/>
              </w:rPr>
            </w:pPr>
            <w:r>
              <w:rPr>
                <w:rFonts w:eastAsia="Times New Roman"/>
                <w:lang w:val="fi-FI"/>
              </w:rPr>
              <w:t>PAION Pharma GmbH</w:t>
            </w:r>
            <w:r>
              <w:rPr>
                <w:rFonts w:eastAsia="Times New Roman"/>
                <w:szCs w:val="22"/>
                <w:lang w:val="fi-FI"/>
              </w:rPr>
              <w:t xml:space="preserve"> </w:t>
            </w:r>
          </w:p>
          <w:p w14:paraId="7F0AF4F6" w14:textId="77777777" w:rsidR="002D7943" w:rsidRDefault="00C00EB2">
            <w:r>
              <w:t xml:space="preserve">Tel: + </w:t>
            </w:r>
            <w:del w:id="555" w:author="Author">
              <w:r>
                <w:delText xml:space="preserve">49 </w:delText>
              </w:r>
            </w:del>
            <w:r>
              <w:t>800 4453 4453</w:t>
            </w:r>
          </w:p>
        </w:tc>
      </w:tr>
      <w:tr w:rsidR="002D7943" w14:paraId="1339D3EB" w14:textId="77777777">
        <w:trPr>
          <w:cantSplit/>
        </w:trPr>
        <w:tc>
          <w:tcPr>
            <w:tcW w:w="4485" w:type="dxa"/>
          </w:tcPr>
          <w:p w14:paraId="41AC73BD"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Deutschland</w:t>
            </w:r>
          </w:p>
          <w:p w14:paraId="0FE0F4C7"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441B24F9" w14:textId="77777777" w:rsidR="002D7943" w:rsidRDefault="00C00EB2">
            <w:r>
              <w:t xml:space="preserve">Tel: + </w:t>
            </w:r>
            <w:del w:id="556" w:author="Author">
              <w:r>
                <w:delText xml:space="preserve">49 </w:delText>
              </w:r>
            </w:del>
            <w:r>
              <w:t>800 4453 4453</w:t>
            </w:r>
          </w:p>
        </w:tc>
        <w:tc>
          <w:tcPr>
            <w:tcW w:w="4489" w:type="dxa"/>
          </w:tcPr>
          <w:p w14:paraId="60664483"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Nederland</w:t>
            </w:r>
          </w:p>
          <w:p w14:paraId="4E5F508C"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39A1E779" w14:textId="77777777" w:rsidR="002D7943" w:rsidRDefault="00C00EB2">
            <w:r>
              <w:t xml:space="preserve">Tel: + </w:t>
            </w:r>
            <w:del w:id="557" w:author="Author">
              <w:r>
                <w:delText xml:space="preserve">49 </w:delText>
              </w:r>
            </w:del>
            <w:r>
              <w:t>800 4453 4453</w:t>
            </w:r>
          </w:p>
        </w:tc>
      </w:tr>
      <w:tr w:rsidR="002D7943" w14:paraId="68C42147" w14:textId="77777777">
        <w:trPr>
          <w:cantSplit/>
        </w:trPr>
        <w:tc>
          <w:tcPr>
            <w:tcW w:w="4485" w:type="dxa"/>
          </w:tcPr>
          <w:p w14:paraId="2C83925F" w14:textId="77777777" w:rsidR="002D7943" w:rsidRDefault="00C00EB2">
            <w:pPr>
              <w:pStyle w:val="MGGTextLeft"/>
              <w:tabs>
                <w:tab w:val="left" w:pos="567"/>
              </w:tabs>
              <w:spacing w:line="276" w:lineRule="auto"/>
              <w:rPr>
                <w:b/>
                <w:bCs/>
                <w:szCs w:val="22"/>
                <w:lang w:val="fi-FI"/>
              </w:rPr>
            </w:pPr>
            <w:r>
              <w:rPr>
                <w:rFonts w:eastAsia="Times New Roman"/>
                <w:b/>
                <w:bCs/>
                <w:szCs w:val="22"/>
                <w:lang w:val="fi-FI"/>
              </w:rPr>
              <w:t>Eesti</w:t>
            </w:r>
          </w:p>
          <w:p w14:paraId="4E932299" w14:textId="77777777" w:rsidR="002D7943" w:rsidRDefault="00C00EB2">
            <w:pPr>
              <w:pStyle w:val="MGGTextLeft"/>
              <w:tabs>
                <w:tab w:val="left" w:pos="567"/>
              </w:tabs>
              <w:spacing w:line="276" w:lineRule="auto"/>
              <w:rPr>
                <w:szCs w:val="22"/>
                <w:lang w:val="fi-FI"/>
              </w:rPr>
            </w:pPr>
            <w:r>
              <w:rPr>
                <w:rFonts w:eastAsia="Times New Roman"/>
                <w:lang w:val="fi-FI"/>
              </w:rPr>
              <w:t>PAION Pharma GmbH</w:t>
            </w:r>
            <w:r>
              <w:rPr>
                <w:rFonts w:eastAsia="Times New Roman"/>
                <w:szCs w:val="22"/>
                <w:lang w:val="fi-FI"/>
              </w:rPr>
              <w:t xml:space="preserve"> </w:t>
            </w:r>
          </w:p>
          <w:p w14:paraId="7DA32A7C" w14:textId="77777777" w:rsidR="002D7943" w:rsidRDefault="00C00EB2">
            <w:r>
              <w:t xml:space="preserve">Tel: + </w:t>
            </w:r>
            <w:del w:id="558" w:author="Author">
              <w:r>
                <w:delText xml:space="preserve">49 </w:delText>
              </w:r>
            </w:del>
            <w:r>
              <w:t>800 4453 4453</w:t>
            </w:r>
          </w:p>
        </w:tc>
        <w:tc>
          <w:tcPr>
            <w:tcW w:w="4489" w:type="dxa"/>
          </w:tcPr>
          <w:p w14:paraId="77A1CE41"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Norge</w:t>
            </w:r>
          </w:p>
          <w:p w14:paraId="15729385"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67920B30" w14:textId="77777777" w:rsidR="002D7943" w:rsidRDefault="00C00EB2">
            <w:r>
              <w:t xml:space="preserve">Tlf: + </w:t>
            </w:r>
            <w:del w:id="559" w:author="Author">
              <w:r>
                <w:delText xml:space="preserve">49 </w:delText>
              </w:r>
            </w:del>
            <w:r>
              <w:t>800 4453 4453</w:t>
            </w:r>
          </w:p>
        </w:tc>
      </w:tr>
      <w:tr w:rsidR="002D7943" w14:paraId="777D4D9F" w14:textId="77777777">
        <w:trPr>
          <w:cantSplit/>
        </w:trPr>
        <w:tc>
          <w:tcPr>
            <w:tcW w:w="4485" w:type="dxa"/>
          </w:tcPr>
          <w:p w14:paraId="473D8FC3"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Ελλάδα</w:t>
            </w:r>
          </w:p>
          <w:p w14:paraId="1FC1060E" w14:textId="77777777" w:rsidR="002D7943" w:rsidRDefault="00C00EB2">
            <w:pPr>
              <w:pStyle w:val="MGGTextLeft"/>
              <w:tabs>
                <w:tab w:val="left" w:pos="567"/>
              </w:tabs>
              <w:spacing w:line="276" w:lineRule="auto"/>
              <w:rPr>
                <w:szCs w:val="22"/>
                <w:lang w:val="cs-CZ"/>
              </w:rPr>
            </w:pPr>
            <w:r>
              <w:rPr>
                <w:rFonts w:eastAsia="Times New Roman"/>
                <w:szCs w:val="22"/>
                <w:lang w:val="cs-CZ"/>
              </w:rPr>
              <w:t>Viatris Hellas Ltd</w:t>
            </w:r>
          </w:p>
          <w:p w14:paraId="4B12153C" w14:textId="77777777" w:rsidR="002D7943" w:rsidRDefault="00C00EB2">
            <w:r>
              <w:t>Τηλ: +30 210 0100002</w:t>
            </w:r>
          </w:p>
        </w:tc>
        <w:tc>
          <w:tcPr>
            <w:tcW w:w="4489" w:type="dxa"/>
          </w:tcPr>
          <w:p w14:paraId="0FC589F3"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Österreich</w:t>
            </w:r>
          </w:p>
          <w:p w14:paraId="2849D904"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34172899" w14:textId="77777777" w:rsidR="002D7943" w:rsidRDefault="00C00EB2">
            <w:r>
              <w:t xml:space="preserve">Tel: + </w:t>
            </w:r>
            <w:del w:id="560" w:author="Author">
              <w:r>
                <w:delText xml:space="preserve">49 </w:delText>
              </w:r>
            </w:del>
            <w:r>
              <w:t>800 4453 4453</w:t>
            </w:r>
          </w:p>
        </w:tc>
      </w:tr>
      <w:tr w:rsidR="002D7943" w14:paraId="5C0E54EC" w14:textId="77777777">
        <w:trPr>
          <w:cantSplit/>
        </w:trPr>
        <w:tc>
          <w:tcPr>
            <w:tcW w:w="4485" w:type="dxa"/>
          </w:tcPr>
          <w:p w14:paraId="1D17B703" w14:textId="77777777" w:rsidR="002D7943" w:rsidRDefault="00C00EB2">
            <w:pPr>
              <w:pStyle w:val="MGGTextLeft"/>
              <w:tabs>
                <w:tab w:val="left" w:pos="567"/>
              </w:tabs>
              <w:spacing w:line="276" w:lineRule="auto"/>
              <w:rPr>
                <w:b/>
                <w:bCs/>
                <w:szCs w:val="22"/>
                <w:lang w:val="es-ES"/>
              </w:rPr>
            </w:pPr>
            <w:r>
              <w:rPr>
                <w:rFonts w:eastAsia="Times New Roman"/>
                <w:b/>
                <w:bCs/>
                <w:szCs w:val="22"/>
                <w:lang w:val="es-ES"/>
              </w:rPr>
              <w:t>España</w:t>
            </w:r>
          </w:p>
          <w:p w14:paraId="31D4B772" w14:textId="77777777" w:rsidR="002D7943" w:rsidRDefault="00C00EB2">
            <w:pPr>
              <w:pStyle w:val="MGGTextLeft"/>
              <w:tabs>
                <w:tab w:val="left" w:pos="567"/>
              </w:tabs>
              <w:spacing w:line="276" w:lineRule="auto"/>
              <w:rPr>
                <w:szCs w:val="22"/>
                <w:lang w:val="es-ES"/>
              </w:rPr>
            </w:pPr>
            <w:r>
              <w:rPr>
                <w:rFonts w:eastAsia="Times New Roman"/>
                <w:szCs w:val="22"/>
                <w:lang w:val="es-ES"/>
              </w:rPr>
              <w:t>Viatris Pharmaceuticals, S.L.</w:t>
            </w:r>
          </w:p>
          <w:p w14:paraId="488E6396" w14:textId="77777777" w:rsidR="002D7943" w:rsidRDefault="00C00EB2">
            <w:pPr>
              <w:rPr>
                <w:lang w:val="sv-SE"/>
              </w:rPr>
            </w:pPr>
            <w:r>
              <w:rPr>
                <w:lang w:val="en-US"/>
              </w:rPr>
              <w:t>Tel: + 34 900 102 712</w:t>
            </w:r>
          </w:p>
        </w:tc>
        <w:tc>
          <w:tcPr>
            <w:tcW w:w="4489" w:type="dxa"/>
          </w:tcPr>
          <w:p w14:paraId="198F3CCC" w14:textId="77777777" w:rsidR="002D7943" w:rsidRDefault="00C00EB2">
            <w:pPr>
              <w:pStyle w:val="MGGTextLeft"/>
              <w:tabs>
                <w:tab w:val="left" w:pos="567"/>
              </w:tabs>
              <w:spacing w:line="276" w:lineRule="auto"/>
              <w:rPr>
                <w:b/>
                <w:bCs/>
                <w:szCs w:val="22"/>
                <w:lang w:val="sv-SE"/>
              </w:rPr>
            </w:pPr>
            <w:r>
              <w:rPr>
                <w:rFonts w:eastAsia="Times New Roman"/>
                <w:b/>
                <w:bCs/>
                <w:szCs w:val="22"/>
                <w:lang w:val="sv-SE"/>
              </w:rPr>
              <w:t>Polska</w:t>
            </w:r>
          </w:p>
          <w:p w14:paraId="271C26A4" w14:textId="77777777" w:rsidR="002D7943" w:rsidRDefault="00C00EB2">
            <w:pPr>
              <w:pStyle w:val="MGGTextLeft"/>
              <w:tabs>
                <w:tab w:val="left" w:pos="567"/>
              </w:tabs>
              <w:spacing w:line="276" w:lineRule="auto"/>
              <w:rPr>
                <w:rFonts w:eastAsia="Times New Roman"/>
                <w:lang w:val="sv-SE"/>
              </w:rPr>
            </w:pPr>
            <w:r>
              <w:rPr>
                <w:rFonts w:eastAsia="Times New Roman"/>
                <w:szCs w:val="22"/>
                <w:lang w:val="sv-SE" w:eastAsia="en-GB"/>
              </w:rPr>
              <w:t xml:space="preserve">Viatris </w:t>
            </w:r>
            <w:r>
              <w:rPr>
                <w:rFonts w:eastAsia="Times New Roman"/>
                <w:szCs w:val="22"/>
                <w:lang w:val="sv-SE"/>
              </w:rPr>
              <w:t>Healthcare Sp. z o.o.</w:t>
            </w:r>
          </w:p>
          <w:p w14:paraId="7E0334D2" w14:textId="77777777" w:rsidR="002D7943" w:rsidRDefault="00C00EB2">
            <w:pPr>
              <w:rPr>
                <w:lang w:val="sv-SE"/>
              </w:rPr>
            </w:pPr>
            <w:r>
              <w:rPr>
                <w:lang w:val="sv-SE"/>
              </w:rPr>
              <w:t>Tel.: + 48 22 546 64 00</w:t>
            </w:r>
          </w:p>
        </w:tc>
      </w:tr>
      <w:tr w:rsidR="002D7943" w14:paraId="1BA2ECF8" w14:textId="77777777">
        <w:trPr>
          <w:cantSplit/>
        </w:trPr>
        <w:tc>
          <w:tcPr>
            <w:tcW w:w="4485" w:type="dxa"/>
          </w:tcPr>
          <w:p w14:paraId="2CDCCCA9" w14:textId="77777777" w:rsidR="002D7943" w:rsidRDefault="00C00EB2">
            <w:pPr>
              <w:pStyle w:val="MGGTextLeft"/>
              <w:tabs>
                <w:tab w:val="left" w:pos="567"/>
              </w:tabs>
              <w:spacing w:line="276" w:lineRule="auto"/>
              <w:rPr>
                <w:b/>
                <w:bCs/>
                <w:szCs w:val="22"/>
              </w:rPr>
            </w:pPr>
            <w:r>
              <w:rPr>
                <w:rFonts w:eastAsia="Times New Roman"/>
                <w:b/>
                <w:bCs/>
                <w:szCs w:val="22"/>
              </w:rPr>
              <w:t>France</w:t>
            </w:r>
          </w:p>
          <w:p w14:paraId="2DA42A97" w14:textId="77777777" w:rsidR="002D7943" w:rsidRDefault="00C00EB2">
            <w:pPr>
              <w:pStyle w:val="MGGTextLeft"/>
              <w:tabs>
                <w:tab w:val="left" w:pos="567"/>
              </w:tabs>
              <w:spacing w:line="276" w:lineRule="auto"/>
              <w:rPr>
                <w:szCs w:val="22"/>
              </w:rPr>
            </w:pPr>
            <w:r>
              <w:rPr>
                <w:rFonts w:eastAsia="Times New Roman"/>
                <w:szCs w:val="22"/>
              </w:rPr>
              <w:t>Viatris Santé</w:t>
            </w:r>
          </w:p>
          <w:p w14:paraId="0E02A95E" w14:textId="77777777" w:rsidR="002D7943" w:rsidRDefault="00C00EB2">
            <w:pPr>
              <w:rPr>
                <w:lang w:val="fr-FR"/>
              </w:rPr>
            </w:pPr>
            <w:r>
              <w:t xml:space="preserve">Tél: </w:t>
            </w:r>
            <w:r>
              <w:rPr>
                <w:lang w:val="en-US"/>
              </w:rPr>
              <w:t>+33 4 37 25 75 00</w:t>
            </w:r>
          </w:p>
        </w:tc>
        <w:tc>
          <w:tcPr>
            <w:tcW w:w="4489" w:type="dxa"/>
          </w:tcPr>
          <w:p w14:paraId="17282BB4" w14:textId="77777777" w:rsidR="002D7943" w:rsidRDefault="00C00EB2">
            <w:pPr>
              <w:pStyle w:val="MGGTextLeft"/>
              <w:tabs>
                <w:tab w:val="left" w:pos="567"/>
              </w:tabs>
              <w:spacing w:line="276" w:lineRule="auto"/>
              <w:rPr>
                <w:b/>
                <w:bCs/>
                <w:szCs w:val="22"/>
                <w:lang w:val="pt-BR"/>
              </w:rPr>
            </w:pPr>
            <w:r>
              <w:rPr>
                <w:rFonts w:eastAsia="Times New Roman"/>
                <w:b/>
                <w:bCs/>
                <w:szCs w:val="22"/>
                <w:lang w:val="pt-BR"/>
              </w:rPr>
              <w:t>Portugal</w:t>
            </w:r>
          </w:p>
          <w:p w14:paraId="7B2166D6" w14:textId="77777777" w:rsidR="002D7943" w:rsidRDefault="00C00EB2">
            <w:pPr>
              <w:pStyle w:val="MGGTextLeft"/>
              <w:tabs>
                <w:tab w:val="left" w:pos="567"/>
              </w:tabs>
              <w:spacing w:line="276" w:lineRule="auto"/>
              <w:rPr>
                <w:szCs w:val="22"/>
                <w:lang w:val="pt-BR"/>
              </w:rPr>
            </w:pPr>
            <w:r>
              <w:rPr>
                <w:rFonts w:eastAsia="Times New Roman"/>
                <w:lang w:val="pt-BR"/>
              </w:rPr>
              <w:t>PAION Pharma GmbH</w:t>
            </w:r>
            <w:r>
              <w:rPr>
                <w:rFonts w:eastAsia="Times New Roman"/>
                <w:szCs w:val="22"/>
                <w:lang w:val="pt-BR"/>
              </w:rPr>
              <w:t xml:space="preserve"> </w:t>
            </w:r>
          </w:p>
          <w:p w14:paraId="4B7326C3" w14:textId="77777777" w:rsidR="002D7943" w:rsidRDefault="00C00EB2">
            <w:r>
              <w:t xml:space="preserve">Tel: + </w:t>
            </w:r>
            <w:del w:id="561" w:author="Author">
              <w:r>
                <w:delText xml:space="preserve">49 </w:delText>
              </w:r>
            </w:del>
            <w:r>
              <w:t>800 4453 4453</w:t>
            </w:r>
          </w:p>
        </w:tc>
      </w:tr>
      <w:tr w:rsidR="002D7943" w14:paraId="2CAD1512" w14:textId="77777777">
        <w:trPr>
          <w:cantSplit/>
        </w:trPr>
        <w:tc>
          <w:tcPr>
            <w:tcW w:w="4485" w:type="dxa"/>
          </w:tcPr>
          <w:p w14:paraId="5469AFAC"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 xml:space="preserve">Hrvatska </w:t>
            </w:r>
          </w:p>
          <w:p w14:paraId="7585418F"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1430F041" w14:textId="77777777" w:rsidR="002D7943" w:rsidRDefault="00C00EB2">
            <w:r>
              <w:t xml:space="preserve">Tel: + </w:t>
            </w:r>
            <w:del w:id="562" w:author="Author">
              <w:r>
                <w:delText xml:space="preserve">49 </w:delText>
              </w:r>
            </w:del>
            <w:r>
              <w:t>800 4453 4453</w:t>
            </w:r>
          </w:p>
        </w:tc>
        <w:tc>
          <w:tcPr>
            <w:tcW w:w="4489" w:type="dxa"/>
          </w:tcPr>
          <w:p w14:paraId="347DB745" w14:textId="77777777" w:rsidR="002D7943" w:rsidRDefault="00C00EB2">
            <w:pPr>
              <w:pStyle w:val="MGGTextLeft"/>
              <w:tabs>
                <w:tab w:val="left" w:pos="567"/>
              </w:tabs>
              <w:spacing w:line="276" w:lineRule="auto"/>
              <w:rPr>
                <w:b/>
                <w:bCs/>
                <w:szCs w:val="22"/>
              </w:rPr>
            </w:pPr>
            <w:r>
              <w:rPr>
                <w:rFonts w:eastAsia="Times New Roman"/>
                <w:b/>
                <w:bCs/>
                <w:szCs w:val="22"/>
              </w:rPr>
              <w:t>România</w:t>
            </w:r>
          </w:p>
          <w:p w14:paraId="55EC9ABF" w14:textId="77777777" w:rsidR="002D7943" w:rsidRDefault="00C00EB2">
            <w:pPr>
              <w:pStyle w:val="MGGTextLeft"/>
              <w:tabs>
                <w:tab w:val="left" w:pos="567"/>
              </w:tabs>
              <w:spacing w:line="276" w:lineRule="auto"/>
              <w:rPr>
                <w:szCs w:val="22"/>
              </w:rPr>
            </w:pPr>
            <w:r>
              <w:rPr>
                <w:rFonts w:eastAsia="Times New Roman"/>
                <w:szCs w:val="22"/>
              </w:rPr>
              <w:t>BGP Products SRL</w:t>
            </w:r>
          </w:p>
          <w:p w14:paraId="70F97291" w14:textId="77777777" w:rsidR="002D7943" w:rsidRDefault="00C00EB2">
            <w:pPr>
              <w:rPr>
                <w:lang w:val="en-US"/>
              </w:rPr>
            </w:pPr>
            <w:r>
              <w:rPr>
                <w:lang w:val="en-US"/>
              </w:rPr>
              <w:t>Tel: +40 372 579 000</w:t>
            </w:r>
          </w:p>
        </w:tc>
      </w:tr>
      <w:tr w:rsidR="002D7943" w14:paraId="0E1CFBF6" w14:textId="77777777">
        <w:trPr>
          <w:cantSplit/>
        </w:trPr>
        <w:tc>
          <w:tcPr>
            <w:tcW w:w="4485" w:type="dxa"/>
          </w:tcPr>
          <w:p w14:paraId="070E18B4"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 xml:space="preserve">Ireland </w:t>
            </w:r>
          </w:p>
          <w:p w14:paraId="42D6579B"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33EBA136" w14:textId="77777777" w:rsidR="002D7943" w:rsidRDefault="00C00EB2">
            <w:r>
              <w:t xml:space="preserve">Tel: + </w:t>
            </w:r>
            <w:del w:id="563" w:author="Author">
              <w:r>
                <w:delText xml:space="preserve">49 </w:delText>
              </w:r>
            </w:del>
            <w:r>
              <w:t>800 4453 4453</w:t>
            </w:r>
          </w:p>
        </w:tc>
        <w:tc>
          <w:tcPr>
            <w:tcW w:w="4489" w:type="dxa"/>
          </w:tcPr>
          <w:p w14:paraId="71946E87" w14:textId="77777777" w:rsidR="002D7943" w:rsidRPr="00386CC9" w:rsidRDefault="00C00EB2">
            <w:pPr>
              <w:pStyle w:val="MGGTextLeft"/>
              <w:tabs>
                <w:tab w:val="left" w:pos="567"/>
              </w:tabs>
              <w:spacing w:line="276" w:lineRule="auto"/>
              <w:rPr>
                <w:b/>
                <w:bCs/>
                <w:szCs w:val="22"/>
                <w:lang w:val="cs-CZ"/>
              </w:rPr>
            </w:pPr>
            <w:r w:rsidRPr="00386CC9">
              <w:rPr>
                <w:rFonts w:eastAsia="Times New Roman"/>
                <w:b/>
                <w:bCs/>
                <w:szCs w:val="22"/>
                <w:lang w:val="cs-CZ"/>
              </w:rPr>
              <w:t>Slovenija</w:t>
            </w:r>
          </w:p>
          <w:p w14:paraId="6661300B" w14:textId="77777777" w:rsidR="002D7943" w:rsidRPr="00386CC9" w:rsidRDefault="00C00EB2">
            <w:pPr>
              <w:pStyle w:val="MGGTextLeft"/>
              <w:tabs>
                <w:tab w:val="left" w:pos="567"/>
              </w:tabs>
              <w:spacing w:line="276" w:lineRule="auto"/>
              <w:rPr>
                <w:szCs w:val="22"/>
                <w:lang w:val="cs-CZ"/>
              </w:rPr>
            </w:pPr>
            <w:r w:rsidRPr="00386CC9">
              <w:rPr>
                <w:rFonts w:eastAsia="Times New Roman"/>
                <w:lang w:val="cs-CZ"/>
              </w:rPr>
              <w:t>PAION Pharma GmbH</w:t>
            </w:r>
            <w:r w:rsidRPr="00386CC9">
              <w:rPr>
                <w:rFonts w:eastAsia="Times New Roman"/>
                <w:szCs w:val="22"/>
                <w:lang w:val="cs-CZ"/>
              </w:rPr>
              <w:t xml:space="preserve"> </w:t>
            </w:r>
          </w:p>
          <w:p w14:paraId="397D11B4" w14:textId="77777777" w:rsidR="002D7943" w:rsidRDefault="00C00EB2">
            <w:r>
              <w:t xml:space="preserve">Tel: + </w:t>
            </w:r>
            <w:del w:id="564" w:author="Author">
              <w:r>
                <w:delText xml:space="preserve">49 </w:delText>
              </w:r>
            </w:del>
            <w:r>
              <w:t>800 4453 4453</w:t>
            </w:r>
          </w:p>
        </w:tc>
      </w:tr>
      <w:tr w:rsidR="002D7943" w14:paraId="2BF2BA69" w14:textId="77777777">
        <w:trPr>
          <w:cantSplit/>
        </w:trPr>
        <w:tc>
          <w:tcPr>
            <w:tcW w:w="4485" w:type="dxa"/>
          </w:tcPr>
          <w:p w14:paraId="08FAD07B"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Ísland</w:t>
            </w:r>
          </w:p>
          <w:p w14:paraId="191CB66F"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7D8F7931" w14:textId="77777777" w:rsidR="002D7943" w:rsidRDefault="00C00EB2">
            <w:pPr>
              <w:rPr>
                <w:lang w:val="de-DE"/>
              </w:rPr>
            </w:pPr>
            <w:r>
              <w:rPr>
                <w:lang w:val="de-DE"/>
              </w:rPr>
              <w:t xml:space="preserve">Sími: + </w:t>
            </w:r>
            <w:del w:id="565" w:author="Author">
              <w:r>
                <w:rPr>
                  <w:lang w:val="de-DE"/>
                </w:rPr>
                <w:delText xml:space="preserve">49 </w:delText>
              </w:r>
            </w:del>
            <w:r>
              <w:rPr>
                <w:lang w:val="de-DE"/>
              </w:rPr>
              <w:t xml:space="preserve">800 4453 4453 </w:t>
            </w:r>
          </w:p>
        </w:tc>
        <w:tc>
          <w:tcPr>
            <w:tcW w:w="4489" w:type="dxa"/>
          </w:tcPr>
          <w:p w14:paraId="042947D6" w14:textId="77777777" w:rsidR="002D7943" w:rsidRDefault="00C00EB2">
            <w:pPr>
              <w:pStyle w:val="MGGTextLeft"/>
              <w:tabs>
                <w:tab w:val="left" w:pos="567"/>
              </w:tabs>
              <w:spacing w:line="276" w:lineRule="auto"/>
              <w:rPr>
                <w:b/>
                <w:bCs/>
                <w:szCs w:val="22"/>
                <w:lang w:val="de-DE"/>
              </w:rPr>
            </w:pPr>
            <w:r>
              <w:rPr>
                <w:rFonts w:eastAsia="Times New Roman"/>
                <w:b/>
                <w:bCs/>
                <w:szCs w:val="22"/>
                <w:lang w:val="de-DE"/>
              </w:rPr>
              <w:t xml:space="preserve">Slovenská republika </w:t>
            </w:r>
          </w:p>
          <w:p w14:paraId="3EB59A1C" w14:textId="77777777" w:rsidR="002D7943" w:rsidRDefault="00C00EB2">
            <w:pPr>
              <w:pStyle w:val="MGGTextLeft"/>
              <w:tabs>
                <w:tab w:val="left" w:pos="567"/>
              </w:tabs>
              <w:spacing w:line="276" w:lineRule="auto"/>
              <w:rPr>
                <w:szCs w:val="22"/>
                <w:lang w:val="de-DE"/>
              </w:rPr>
            </w:pPr>
            <w:r>
              <w:rPr>
                <w:rFonts w:eastAsia="Times New Roman"/>
                <w:lang w:val="de-DE"/>
              </w:rPr>
              <w:t>PAION Pharma GmbH</w:t>
            </w:r>
            <w:r>
              <w:rPr>
                <w:rFonts w:eastAsia="Times New Roman"/>
                <w:szCs w:val="22"/>
                <w:lang w:val="de-DE"/>
              </w:rPr>
              <w:t xml:space="preserve"> </w:t>
            </w:r>
          </w:p>
          <w:p w14:paraId="57E5F4F2" w14:textId="77777777" w:rsidR="002D7943" w:rsidRDefault="00C00EB2">
            <w:r>
              <w:t xml:space="preserve">Tel: + </w:t>
            </w:r>
            <w:del w:id="566" w:author="Author">
              <w:r>
                <w:delText xml:space="preserve">49 </w:delText>
              </w:r>
            </w:del>
            <w:r>
              <w:t>800 4453 4453</w:t>
            </w:r>
          </w:p>
        </w:tc>
      </w:tr>
      <w:tr w:rsidR="002D7943" w14:paraId="6C246EC5" w14:textId="77777777">
        <w:trPr>
          <w:cantSplit/>
        </w:trPr>
        <w:tc>
          <w:tcPr>
            <w:tcW w:w="4485" w:type="dxa"/>
          </w:tcPr>
          <w:p w14:paraId="19E62776" w14:textId="77777777" w:rsidR="002D7943" w:rsidRDefault="00C00EB2">
            <w:pPr>
              <w:pStyle w:val="MGGTextLeft"/>
              <w:tabs>
                <w:tab w:val="left" w:pos="567"/>
              </w:tabs>
              <w:spacing w:line="276" w:lineRule="auto"/>
              <w:rPr>
                <w:b/>
                <w:bCs/>
                <w:szCs w:val="22"/>
                <w:lang w:val="fi-FI"/>
              </w:rPr>
            </w:pPr>
            <w:r>
              <w:rPr>
                <w:rFonts w:eastAsia="Times New Roman"/>
                <w:b/>
                <w:bCs/>
                <w:szCs w:val="22"/>
                <w:lang w:val="fi-FI"/>
              </w:rPr>
              <w:t>Italia</w:t>
            </w:r>
          </w:p>
          <w:p w14:paraId="2D84A120" w14:textId="77777777" w:rsidR="002D7943" w:rsidRDefault="00C00EB2">
            <w:pPr>
              <w:pStyle w:val="MGGTextLeft"/>
              <w:tabs>
                <w:tab w:val="left" w:pos="567"/>
              </w:tabs>
              <w:spacing w:line="276" w:lineRule="auto"/>
              <w:rPr>
                <w:rFonts w:eastAsia="Times New Roman"/>
              </w:rPr>
            </w:pPr>
            <w:r>
              <w:rPr>
                <w:rFonts w:eastAsia="Times New Roman"/>
                <w:szCs w:val="22"/>
                <w:lang w:val="sv-SE" w:eastAsia="en-GB"/>
              </w:rPr>
              <w:t xml:space="preserve">Viatris </w:t>
            </w:r>
            <w:r>
              <w:rPr>
                <w:rFonts w:eastAsia="Times New Roman"/>
                <w:szCs w:val="22"/>
                <w:lang w:val="fi-FI"/>
              </w:rPr>
              <w:t>Italia S.r.l.</w:t>
            </w:r>
          </w:p>
          <w:p w14:paraId="5426187F" w14:textId="77777777" w:rsidR="002D7943" w:rsidRDefault="00C00EB2">
            <w:pPr>
              <w:rPr>
                <w:lang w:val="it-IT"/>
              </w:rPr>
            </w:pPr>
            <w:r>
              <w:t>Tel: + 39 02 612 46921</w:t>
            </w:r>
          </w:p>
        </w:tc>
        <w:tc>
          <w:tcPr>
            <w:tcW w:w="4489" w:type="dxa"/>
          </w:tcPr>
          <w:p w14:paraId="5486B21A" w14:textId="77777777" w:rsidR="002D7943" w:rsidRDefault="00C00EB2">
            <w:pPr>
              <w:pStyle w:val="MGGTextLeft"/>
              <w:tabs>
                <w:tab w:val="left" w:pos="567"/>
              </w:tabs>
              <w:spacing w:line="276" w:lineRule="auto"/>
              <w:rPr>
                <w:b/>
                <w:bCs/>
                <w:szCs w:val="22"/>
                <w:lang w:val="it-IT"/>
              </w:rPr>
            </w:pPr>
            <w:r>
              <w:rPr>
                <w:rFonts w:eastAsia="Times New Roman"/>
                <w:b/>
                <w:bCs/>
                <w:szCs w:val="22"/>
                <w:lang w:val="it-IT"/>
              </w:rPr>
              <w:t>Suomi/Finland</w:t>
            </w:r>
          </w:p>
          <w:p w14:paraId="4E6B73D9" w14:textId="77777777" w:rsidR="002D7943" w:rsidRDefault="00C00EB2">
            <w:pPr>
              <w:pStyle w:val="MGGTextLeft"/>
              <w:tabs>
                <w:tab w:val="left" w:pos="567"/>
              </w:tabs>
              <w:spacing w:line="276" w:lineRule="auto"/>
              <w:rPr>
                <w:szCs w:val="22"/>
                <w:lang w:val="it-IT"/>
              </w:rPr>
            </w:pPr>
            <w:r>
              <w:rPr>
                <w:rFonts w:eastAsia="Times New Roman"/>
                <w:lang w:val="it-IT"/>
              </w:rPr>
              <w:t>PAION Pharma GmbH</w:t>
            </w:r>
            <w:r>
              <w:rPr>
                <w:rFonts w:eastAsia="Times New Roman"/>
                <w:szCs w:val="22"/>
                <w:lang w:val="it-IT"/>
              </w:rPr>
              <w:t xml:space="preserve"> </w:t>
            </w:r>
          </w:p>
          <w:p w14:paraId="0B4834F6" w14:textId="77777777" w:rsidR="002D7943" w:rsidRDefault="00C00EB2">
            <w:r>
              <w:t xml:space="preserve">Puh/Tel: + </w:t>
            </w:r>
            <w:del w:id="567" w:author="Author">
              <w:r>
                <w:delText xml:space="preserve">49 </w:delText>
              </w:r>
            </w:del>
            <w:r>
              <w:t>800 4453 4453</w:t>
            </w:r>
          </w:p>
        </w:tc>
      </w:tr>
      <w:tr w:rsidR="002D7943" w14:paraId="056CF743" w14:textId="77777777">
        <w:trPr>
          <w:cantSplit/>
        </w:trPr>
        <w:tc>
          <w:tcPr>
            <w:tcW w:w="4485" w:type="dxa"/>
          </w:tcPr>
          <w:p w14:paraId="4CBA7E9E" w14:textId="77777777" w:rsidR="002D7943" w:rsidRDefault="00C00EB2">
            <w:pPr>
              <w:pStyle w:val="MGGTextLeft"/>
              <w:tabs>
                <w:tab w:val="left" w:pos="567"/>
              </w:tabs>
              <w:spacing w:line="276" w:lineRule="auto"/>
              <w:rPr>
                <w:b/>
                <w:bCs/>
                <w:szCs w:val="22"/>
                <w:lang w:val="cs-CZ"/>
              </w:rPr>
            </w:pPr>
            <w:r>
              <w:rPr>
                <w:rFonts w:eastAsia="Times New Roman"/>
                <w:b/>
                <w:bCs/>
                <w:szCs w:val="22"/>
                <w:lang w:val="en-US"/>
              </w:rPr>
              <w:t>Κύπρος</w:t>
            </w:r>
            <w:r>
              <w:rPr>
                <w:rFonts w:eastAsia="Times New Roman"/>
                <w:b/>
                <w:bCs/>
                <w:szCs w:val="22"/>
                <w:lang w:val="cs-CZ"/>
              </w:rPr>
              <w:t xml:space="preserve"> </w:t>
            </w:r>
          </w:p>
          <w:p w14:paraId="29984167"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5111C344" w14:textId="77777777" w:rsidR="002D7943" w:rsidRDefault="00C00EB2">
            <w:r>
              <w:rPr>
                <w:lang w:val="en-US"/>
              </w:rPr>
              <w:t>Τηλ</w:t>
            </w:r>
            <w:r>
              <w:t xml:space="preserve">: + </w:t>
            </w:r>
            <w:del w:id="568" w:author="Author">
              <w:r>
                <w:delText xml:space="preserve">49 </w:delText>
              </w:r>
            </w:del>
            <w:r>
              <w:t>800 4453 4453</w:t>
            </w:r>
          </w:p>
        </w:tc>
        <w:tc>
          <w:tcPr>
            <w:tcW w:w="4489" w:type="dxa"/>
          </w:tcPr>
          <w:p w14:paraId="317CE00B" w14:textId="77777777" w:rsidR="002D7943" w:rsidRDefault="00C00EB2">
            <w:pPr>
              <w:pStyle w:val="MGGTextLeft"/>
              <w:tabs>
                <w:tab w:val="left" w:pos="567"/>
              </w:tabs>
              <w:spacing w:line="276" w:lineRule="auto"/>
              <w:rPr>
                <w:b/>
                <w:bCs/>
                <w:szCs w:val="22"/>
                <w:lang w:val="sv-SE"/>
              </w:rPr>
            </w:pPr>
            <w:r>
              <w:rPr>
                <w:rFonts w:eastAsia="Times New Roman"/>
                <w:b/>
                <w:bCs/>
                <w:szCs w:val="22"/>
                <w:lang w:val="sv-SE"/>
              </w:rPr>
              <w:t>Sverige</w:t>
            </w:r>
          </w:p>
          <w:p w14:paraId="1EABE5C2" w14:textId="77777777" w:rsidR="002D7943" w:rsidRDefault="00C00EB2">
            <w:pPr>
              <w:pStyle w:val="MGGTextLeft"/>
              <w:tabs>
                <w:tab w:val="left" w:pos="567"/>
              </w:tabs>
              <w:spacing w:line="276" w:lineRule="auto"/>
              <w:rPr>
                <w:szCs w:val="22"/>
                <w:lang w:val="sv-SE"/>
              </w:rPr>
            </w:pPr>
            <w:r>
              <w:rPr>
                <w:rFonts w:eastAsia="Times New Roman"/>
                <w:lang w:val="sv-SE"/>
              </w:rPr>
              <w:t>PAION Pharma GmbH</w:t>
            </w:r>
            <w:r>
              <w:rPr>
                <w:rFonts w:eastAsia="Times New Roman"/>
                <w:szCs w:val="22"/>
                <w:lang w:val="sv-SE"/>
              </w:rPr>
              <w:t xml:space="preserve"> </w:t>
            </w:r>
          </w:p>
          <w:p w14:paraId="4399FC33" w14:textId="77777777" w:rsidR="002D7943" w:rsidRDefault="00C00EB2">
            <w:r>
              <w:t xml:space="preserve">Tel: + </w:t>
            </w:r>
            <w:del w:id="569" w:author="Author">
              <w:r>
                <w:delText xml:space="preserve">49 </w:delText>
              </w:r>
            </w:del>
            <w:r>
              <w:t>800 4453 4453</w:t>
            </w:r>
          </w:p>
        </w:tc>
      </w:tr>
      <w:tr w:rsidR="002D7943" w14:paraId="7D100409" w14:textId="77777777">
        <w:trPr>
          <w:cantSplit/>
        </w:trPr>
        <w:tc>
          <w:tcPr>
            <w:tcW w:w="4485" w:type="dxa"/>
          </w:tcPr>
          <w:p w14:paraId="40568ACC" w14:textId="77777777" w:rsidR="002D7943" w:rsidRDefault="00C00EB2">
            <w:pPr>
              <w:pStyle w:val="MGGTextLeft"/>
              <w:tabs>
                <w:tab w:val="left" w:pos="567"/>
              </w:tabs>
              <w:spacing w:line="276" w:lineRule="auto"/>
              <w:rPr>
                <w:b/>
                <w:bCs/>
                <w:szCs w:val="22"/>
                <w:lang w:val="cs-CZ"/>
              </w:rPr>
            </w:pPr>
            <w:r>
              <w:rPr>
                <w:rFonts w:eastAsia="Times New Roman"/>
                <w:b/>
                <w:bCs/>
                <w:szCs w:val="22"/>
                <w:lang w:val="cs-CZ"/>
              </w:rPr>
              <w:t xml:space="preserve">Latvija </w:t>
            </w:r>
          </w:p>
          <w:p w14:paraId="53179C8F" w14:textId="77777777" w:rsidR="002D7943" w:rsidRDefault="00C00EB2">
            <w:pPr>
              <w:pStyle w:val="MGGTextLeft"/>
              <w:tabs>
                <w:tab w:val="left" w:pos="567"/>
              </w:tabs>
              <w:spacing w:line="276" w:lineRule="auto"/>
              <w:rPr>
                <w:szCs w:val="22"/>
                <w:lang w:val="cs-CZ"/>
              </w:rPr>
            </w:pPr>
            <w:r>
              <w:rPr>
                <w:rFonts w:eastAsia="Times New Roman"/>
                <w:lang w:val="cs-CZ"/>
              </w:rPr>
              <w:t>PAION Pharma GmbH</w:t>
            </w:r>
            <w:r>
              <w:rPr>
                <w:rFonts w:eastAsia="Times New Roman"/>
                <w:szCs w:val="22"/>
                <w:lang w:val="cs-CZ"/>
              </w:rPr>
              <w:t xml:space="preserve"> </w:t>
            </w:r>
          </w:p>
          <w:p w14:paraId="4BDDFBBB" w14:textId="77777777" w:rsidR="002D7943" w:rsidRDefault="00C00EB2">
            <w:r>
              <w:t xml:space="preserve">Tel: + </w:t>
            </w:r>
            <w:del w:id="570" w:author="Author">
              <w:r>
                <w:delText xml:space="preserve">49 </w:delText>
              </w:r>
            </w:del>
            <w:r>
              <w:t>800 4453 4453</w:t>
            </w:r>
          </w:p>
        </w:tc>
        <w:tc>
          <w:tcPr>
            <w:tcW w:w="4489" w:type="dxa"/>
          </w:tcPr>
          <w:p w14:paraId="1E0F1059" w14:textId="77777777" w:rsidR="002D7943" w:rsidRPr="00386CC9" w:rsidRDefault="00C00EB2">
            <w:pPr>
              <w:pStyle w:val="MGGTextLeft"/>
              <w:tabs>
                <w:tab w:val="left" w:pos="567"/>
              </w:tabs>
              <w:spacing w:line="276" w:lineRule="auto"/>
              <w:rPr>
                <w:del w:id="571" w:author="Author"/>
                <w:szCs w:val="22"/>
                <w:lang w:val="cs-CZ"/>
              </w:rPr>
            </w:pPr>
            <w:del w:id="572" w:author="Author">
              <w:r w:rsidRPr="00386CC9">
                <w:rPr>
                  <w:b/>
                  <w:bCs/>
                  <w:lang w:val="cs-CZ"/>
                </w:rPr>
                <w:delText>United Kingdom (Northern Ireland)</w:delText>
              </w:r>
              <w:r w:rsidRPr="00386CC9">
                <w:rPr>
                  <w:b/>
                  <w:bCs/>
                  <w:lang w:val="cs-CZ"/>
                </w:rPr>
                <w:br/>
              </w:r>
              <w:r w:rsidRPr="00386CC9">
                <w:rPr>
                  <w:lang w:val="cs-CZ"/>
                </w:rPr>
                <w:delText>PAION Pharma GmbH</w:delText>
              </w:r>
              <w:r w:rsidRPr="00386CC9">
                <w:rPr>
                  <w:szCs w:val="22"/>
                  <w:lang w:val="cs-CZ"/>
                </w:rPr>
                <w:delText xml:space="preserve"> </w:delText>
              </w:r>
            </w:del>
          </w:p>
          <w:p w14:paraId="42F2F0E3" w14:textId="77777777" w:rsidR="002D7943" w:rsidRPr="00386CC9" w:rsidRDefault="00C00EB2">
            <w:del w:id="573" w:author="Author">
              <w:r>
                <w:delText>Tel: + 49 800 4453 4453</w:delText>
              </w:r>
            </w:del>
          </w:p>
        </w:tc>
      </w:tr>
    </w:tbl>
    <w:p w14:paraId="6A77C9B9" w14:textId="77777777" w:rsidR="002D7943" w:rsidRDefault="002D7943">
      <w:pPr>
        <w:tabs>
          <w:tab w:val="clear" w:pos="567"/>
        </w:tabs>
        <w:spacing w:line="240" w:lineRule="auto"/>
        <w:ind w:right="-2"/>
        <w:rPr>
          <w:rStyle w:val="markedcontent"/>
        </w:rPr>
      </w:pPr>
    </w:p>
    <w:p w14:paraId="1082B32C" w14:textId="77777777" w:rsidR="002D7943" w:rsidRDefault="002D7943">
      <w:pPr>
        <w:spacing w:line="240" w:lineRule="auto"/>
        <w:rPr>
          <w:szCs w:val="22"/>
        </w:rPr>
      </w:pPr>
    </w:p>
    <w:p w14:paraId="01206738" w14:textId="77777777" w:rsidR="002D7943" w:rsidRDefault="00C00EB2">
      <w:pPr>
        <w:tabs>
          <w:tab w:val="clear" w:pos="567"/>
        </w:tabs>
        <w:spacing w:line="240" w:lineRule="auto"/>
        <w:ind w:right="-2"/>
        <w:outlineLvl w:val="0"/>
        <w:rPr>
          <w:b/>
          <w:bCs/>
        </w:rPr>
      </w:pPr>
      <w:r>
        <w:rPr>
          <w:b/>
        </w:rPr>
        <w:t>Tato příbalová informace byla naposledy revidována.</w:t>
      </w:r>
    </w:p>
    <w:p w14:paraId="532486B7" w14:textId="77777777" w:rsidR="002D7943" w:rsidRDefault="002D7943">
      <w:pPr>
        <w:spacing w:line="240" w:lineRule="auto"/>
        <w:ind w:right="-2"/>
        <w:rPr>
          <w:szCs w:val="22"/>
        </w:rPr>
      </w:pPr>
    </w:p>
    <w:p w14:paraId="3B50FD3D" w14:textId="77777777" w:rsidR="002D7943" w:rsidRDefault="00C00EB2">
      <w:pPr>
        <w:spacing w:line="240" w:lineRule="auto"/>
        <w:ind w:right="-2"/>
      </w:pPr>
      <w:r>
        <w:t xml:space="preserve">Podrobné informace o tomto léčivém přípravku jsou k dispozici na webových stránkách Evropské agentury pro léčivé přípravky </w:t>
      </w:r>
      <w:hyperlink r:id="rId22">
        <w:r>
          <w:rPr>
            <w:rStyle w:val="Internetovodkaz"/>
          </w:rPr>
          <w:t>http://www.ema.europa.eu</w:t>
        </w:r>
      </w:hyperlink>
      <w:r>
        <w:t>.</w:t>
      </w:r>
    </w:p>
    <w:p w14:paraId="2D0FDB89" w14:textId="77777777" w:rsidR="002D7943" w:rsidRDefault="002D7943">
      <w:pPr>
        <w:spacing w:line="240" w:lineRule="auto"/>
        <w:ind w:right="-2"/>
        <w:rPr>
          <w:szCs w:val="22"/>
        </w:rPr>
      </w:pPr>
    </w:p>
    <w:p w14:paraId="5465F075" w14:textId="77777777" w:rsidR="002D7943" w:rsidRDefault="00C00EB2">
      <w:pPr>
        <w:tabs>
          <w:tab w:val="clear" w:pos="567"/>
        </w:tabs>
        <w:spacing w:line="240" w:lineRule="auto"/>
        <w:ind w:right="-2"/>
        <w:rPr>
          <w:szCs w:val="22"/>
        </w:rPr>
      </w:pPr>
      <w:r>
        <w:t>------------------------------------------------------------------------------------------------------------------------</w:t>
      </w:r>
    </w:p>
    <w:p w14:paraId="65C6A29A" w14:textId="77777777" w:rsidR="002D7943" w:rsidRDefault="002D7943">
      <w:pPr>
        <w:tabs>
          <w:tab w:val="left" w:pos="2657"/>
        </w:tabs>
        <w:spacing w:line="240" w:lineRule="auto"/>
        <w:ind w:right="-28"/>
        <w:rPr>
          <w:szCs w:val="22"/>
        </w:rPr>
      </w:pPr>
    </w:p>
    <w:p w14:paraId="1058CF95" w14:textId="77777777" w:rsidR="002D7943" w:rsidRDefault="00C00EB2">
      <w:pPr>
        <w:tabs>
          <w:tab w:val="left" w:pos="2657"/>
        </w:tabs>
        <w:spacing w:line="240" w:lineRule="auto"/>
        <w:ind w:right="-28"/>
        <w:rPr>
          <w:b/>
          <w:szCs w:val="22"/>
        </w:rPr>
      </w:pPr>
      <w:r>
        <w:rPr>
          <w:b/>
        </w:rPr>
        <w:t>Následující informace jsou určeny pouze pro zdravotnické pracovníky:</w:t>
      </w:r>
    </w:p>
    <w:p w14:paraId="3A202E3E" w14:textId="77777777" w:rsidR="002D7943" w:rsidRDefault="002D7943">
      <w:pPr>
        <w:tabs>
          <w:tab w:val="left" w:pos="2657"/>
        </w:tabs>
        <w:spacing w:line="240" w:lineRule="auto"/>
        <w:ind w:right="-28"/>
        <w:rPr>
          <w:szCs w:val="22"/>
        </w:rPr>
      </w:pPr>
    </w:p>
    <w:p w14:paraId="7F9AD351" w14:textId="77777777" w:rsidR="002D7943" w:rsidRDefault="00C00EB2">
      <w:pPr>
        <w:tabs>
          <w:tab w:val="left" w:pos="2657"/>
        </w:tabs>
        <w:spacing w:line="240" w:lineRule="auto"/>
        <w:ind w:right="-28"/>
        <w:rPr>
          <w:i/>
          <w:iCs/>
        </w:rPr>
      </w:pPr>
      <w:r>
        <w:t>Důležité: Před předepsáním léčivého přípravku prosím prostudujte souhrn údajů o přípravku (SmPC).</w:t>
      </w:r>
    </w:p>
    <w:p w14:paraId="71A9BF9C" w14:textId="77777777" w:rsidR="002D7943" w:rsidRDefault="002D7943">
      <w:pPr>
        <w:spacing w:line="240" w:lineRule="auto"/>
        <w:ind w:right="-2"/>
      </w:pPr>
    </w:p>
    <w:p w14:paraId="1828C72C" w14:textId="77777777" w:rsidR="002D7943" w:rsidRDefault="00C00EB2">
      <w:pPr>
        <w:spacing w:line="240" w:lineRule="auto"/>
        <w:ind w:right="-2"/>
      </w:pPr>
      <w:r>
        <w:t>Přípravek Xerava se musí rekonstituovat pomocí vody pro injekci, nebo 0,9% injekčního roztoku chloridu sodného (9 mg/ml) a následně naředit s použitím 0,9% injekčního roztoku chloridu sodného (9 mg/ml).</w:t>
      </w:r>
    </w:p>
    <w:p w14:paraId="6F6DB46E" w14:textId="77777777" w:rsidR="002D7943" w:rsidRDefault="002D7943">
      <w:pPr>
        <w:spacing w:line="240" w:lineRule="auto"/>
        <w:ind w:right="-2"/>
      </w:pPr>
    </w:p>
    <w:p w14:paraId="5EAFCACF" w14:textId="77777777" w:rsidR="002D7943" w:rsidRDefault="00C00EB2">
      <w:pPr>
        <w:spacing w:line="240" w:lineRule="auto"/>
        <w:ind w:right="-2"/>
      </w:pPr>
      <w:r>
        <w:t>Přípravek Xerava se nesmí mísit s jinými léčivými přípravky. Pokud se k postupné infuzi různých léčivých přípravků používá stejná intravenózní linka, je nutné linku před infuzí a po ní propláchnout 0,9% injekčním roztokem chloridu sodného (9 mg/ml).</w:t>
      </w:r>
    </w:p>
    <w:p w14:paraId="190441F1" w14:textId="77777777" w:rsidR="002D7943" w:rsidRDefault="002D7943">
      <w:pPr>
        <w:spacing w:line="240" w:lineRule="auto"/>
        <w:ind w:right="-2"/>
      </w:pPr>
    </w:p>
    <w:p w14:paraId="53626CC0" w14:textId="77777777" w:rsidR="002D7943" w:rsidRDefault="00C00EB2">
      <w:pPr>
        <w:spacing w:line="240" w:lineRule="auto"/>
        <w:ind w:right="-2"/>
      </w:pPr>
      <w:r>
        <w:t>Dávka se má vypočítat na základě tělesné hmotnosti pacienta; 1 mg/kg tělesné hmotnosti.</w:t>
      </w:r>
    </w:p>
    <w:p w14:paraId="01F2F66B" w14:textId="77777777" w:rsidR="002D7943" w:rsidRDefault="002D7943">
      <w:pPr>
        <w:spacing w:line="240" w:lineRule="auto"/>
        <w:ind w:right="-2"/>
      </w:pPr>
    </w:p>
    <w:p w14:paraId="60E4133A" w14:textId="77777777" w:rsidR="002D7943" w:rsidRDefault="00C00EB2">
      <w:pPr>
        <w:spacing w:line="240" w:lineRule="auto"/>
        <w:ind w:right="-2"/>
        <w:rPr>
          <w:b/>
          <w:i/>
        </w:rPr>
      </w:pPr>
      <w:r>
        <w:rPr>
          <w:b/>
          <w:i/>
        </w:rPr>
        <w:t>Pokyny pro rekonstituci</w:t>
      </w:r>
    </w:p>
    <w:p w14:paraId="28C2864B" w14:textId="77777777" w:rsidR="002D7943" w:rsidRDefault="002D7943">
      <w:pPr>
        <w:spacing w:line="240" w:lineRule="auto"/>
        <w:ind w:right="-2"/>
        <w:rPr>
          <w:b/>
          <w:i/>
        </w:rPr>
      </w:pPr>
    </w:p>
    <w:p w14:paraId="49A6BD24" w14:textId="77777777" w:rsidR="002D7943" w:rsidRDefault="00C00EB2">
      <w:pPr>
        <w:spacing w:line="240" w:lineRule="auto"/>
        <w:ind w:right="-2"/>
      </w:pPr>
      <w:r>
        <w:t>Při přípravě infuzního roztoku musí být použita aseptická technika. Obsah jedné injekční lahvičky má být rekonstituován s použitím 5 ml vody pro injekci, nebo 5 ml 0,9% injekčního roztoku chloridu sodného (9 mg/ml) a mírně promíchán, dokud se prášek zcela nerozpustí. Je nutno se vyvarovat třepání či rychlých pohybů, protože by to způsobilo tvorbu pěny.</w:t>
      </w:r>
    </w:p>
    <w:p w14:paraId="1CB2FC60" w14:textId="77777777" w:rsidR="002D7943" w:rsidRDefault="002D7943">
      <w:pPr>
        <w:tabs>
          <w:tab w:val="clear" w:pos="567"/>
        </w:tabs>
        <w:spacing w:line="240" w:lineRule="auto"/>
        <w:ind w:right="-2"/>
      </w:pPr>
    </w:p>
    <w:p w14:paraId="1988B0BD" w14:textId="77777777" w:rsidR="002D7943" w:rsidRDefault="00C00EB2">
      <w:pPr>
        <w:tabs>
          <w:tab w:val="clear" w:pos="567"/>
        </w:tabs>
        <w:spacing w:line="240" w:lineRule="auto"/>
        <w:ind w:right="-2"/>
        <w:rPr>
          <w:szCs w:val="22"/>
        </w:rPr>
      </w:pPr>
      <w:r>
        <w:t>Rekonstituovaný přípravek Xerava má být čirý, světle žlutý až oranžový roztok. Roztok se nemá používat, pokud obsahuje částice nebo pokud je zakalený.</w:t>
      </w:r>
    </w:p>
    <w:p w14:paraId="2BF10F8A" w14:textId="77777777" w:rsidR="002D7943" w:rsidRDefault="002D7943">
      <w:pPr>
        <w:spacing w:line="240" w:lineRule="auto"/>
        <w:ind w:right="-2"/>
        <w:rPr>
          <w:i/>
        </w:rPr>
      </w:pPr>
    </w:p>
    <w:p w14:paraId="59EDE28B" w14:textId="77777777" w:rsidR="002D7943" w:rsidRDefault="00C00EB2">
      <w:pPr>
        <w:spacing w:line="240" w:lineRule="auto"/>
        <w:ind w:right="-2"/>
        <w:rPr>
          <w:b/>
          <w:i/>
        </w:rPr>
      </w:pPr>
      <w:r>
        <w:rPr>
          <w:b/>
          <w:i/>
        </w:rPr>
        <w:t>Příprava infuzního roztoku</w:t>
      </w:r>
    </w:p>
    <w:p w14:paraId="1618DE4B" w14:textId="77777777" w:rsidR="002D7943" w:rsidRDefault="002D7943">
      <w:pPr>
        <w:spacing w:line="240" w:lineRule="auto"/>
        <w:ind w:right="-2"/>
        <w:rPr>
          <w:b/>
          <w:i/>
        </w:rPr>
      </w:pPr>
    </w:p>
    <w:p w14:paraId="53149705" w14:textId="5214FC5B" w:rsidR="002D7943" w:rsidRDefault="00C00EB2">
      <w:pPr>
        <w:spacing w:line="240" w:lineRule="auto"/>
        <w:ind w:right="-2"/>
        <w:rPr>
          <w:szCs w:val="22"/>
        </w:rPr>
      </w:pPr>
      <w:r>
        <w:rPr>
          <w:szCs w:val="22"/>
        </w:rPr>
        <w:t>Pro podání musí být rekonstituovaný roztok dále naředěn s použitím 0,9% injekčního roztoku chloridu sodného (9 mg/ml). Vypočtený objem rekonstituovaného roztoku má být přidán do infuzního vaku pro dosažení cílové koncentrace 0,3 mg/ml s rozmezím 0,2 až 0,6 mg/ml. Příklady výpočtů viz tabulka 1</w:t>
      </w:r>
      <w:ins w:id="574" w:author="Author">
        <w:r>
          <w:t xml:space="preserve"> (dospělí</w:t>
        </w:r>
        <w:r>
          <w:rPr>
            <w:szCs w:val="22"/>
          </w:rPr>
          <w:t>) a tabulka 2 (dospívající 12</w:t>
        </w:r>
        <w:del w:id="575" w:author="Author">
          <w:r>
            <w:rPr>
              <w:szCs w:val="22"/>
            </w:rPr>
            <w:noBreakHyphen/>
          </w:r>
        </w:del>
        <w:r>
          <w:rPr>
            <w:szCs w:val="22"/>
          </w:rPr>
          <w:t>–17 let</w:t>
        </w:r>
      </w:ins>
      <w:ins w:id="576" w:author="Staňková Jana" w:date="2025-11-27T09:58:00Z" w16du:dateUtc="2025-11-27T08:58:00Z">
        <w:r w:rsidR="006C02CD">
          <w:rPr>
            <w:szCs w:val="22"/>
          </w:rPr>
          <w:t xml:space="preserve"> </w:t>
        </w:r>
      </w:ins>
      <w:ins w:id="577" w:author="Staňková Jana" w:date="2025-11-27T09:59:00Z" w16du:dateUtc="2025-11-27T08:59:00Z">
        <w:r w:rsidR="006C02CD">
          <w:rPr>
            <w:szCs w:val="22"/>
          </w:rPr>
          <w:t>o</w:t>
        </w:r>
      </w:ins>
      <w:ins w:id="578" w:author="Staňková Jana" w:date="2025-11-27T09:58:00Z" w16du:dateUtc="2025-11-27T08:58:00Z">
        <w:r w:rsidR="006C02CD">
          <w:rPr>
            <w:szCs w:val="22"/>
          </w:rPr>
          <w:t> tělesn</w:t>
        </w:r>
      </w:ins>
      <w:ins w:id="579" w:author="Staňková Jana" w:date="2025-11-27T09:59:00Z" w16du:dateUtc="2025-11-27T08:59:00Z">
        <w:r w:rsidR="006C02CD">
          <w:rPr>
            <w:szCs w:val="22"/>
          </w:rPr>
          <w:t>é</w:t>
        </w:r>
      </w:ins>
      <w:ins w:id="580" w:author="Staňková Jana" w:date="2025-11-27T09:58:00Z" w16du:dateUtc="2025-11-27T08:58:00Z">
        <w:r w:rsidR="006C02CD">
          <w:rPr>
            <w:szCs w:val="22"/>
          </w:rPr>
          <w:t xml:space="preserve"> hmotnost</w:t>
        </w:r>
      </w:ins>
      <w:ins w:id="581" w:author="Staňková Jana" w:date="2025-11-28T12:50:00Z" w16du:dateUtc="2025-11-28T11:50:00Z">
        <w:r w:rsidR="00C9380E">
          <w:rPr>
            <w:szCs w:val="22"/>
          </w:rPr>
          <w:t>i</w:t>
        </w:r>
      </w:ins>
      <w:ins w:id="582" w:author="Staňková Jana" w:date="2025-11-27T09:58:00Z" w16du:dateUtc="2025-11-27T08:58:00Z">
        <w:r w:rsidR="006C02CD">
          <w:rPr>
            <w:szCs w:val="22"/>
          </w:rPr>
          <w:t xml:space="preserve"> </w:t>
        </w:r>
      </w:ins>
      <w:ins w:id="583" w:author="Staňková Jana" w:date="2025-11-27T09:59:00Z" w16du:dateUtc="2025-11-27T08:59:00Z">
        <w:r w:rsidR="006C02CD">
          <w:rPr>
            <w:szCs w:val="22"/>
          </w:rPr>
          <w:t>nejméně 50 kg</w:t>
        </w:r>
      </w:ins>
      <w:ins w:id="584" w:author="Author">
        <w:r>
          <w:rPr>
            <w:szCs w:val="22"/>
          </w:rPr>
          <w:t>)</w:t>
        </w:r>
      </w:ins>
      <w:r>
        <w:rPr>
          <w:szCs w:val="22"/>
        </w:rPr>
        <w:t>.</w:t>
      </w:r>
    </w:p>
    <w:p w14:paraId="57F2885C" w14:textId="77777777" w:rsidR="002D7943" w:rsidRDefault="002D7943">
      <w:pPr>
        <w:spacing w:line="240" w:lineRule="auto"/>
        <w:ind w:right="-2"/>
        <w:rPr>
          <w:szCs w:val="22"/>
        </w:rPr>
      </w:pPr>
    </w:p>
    <w:p w14:paraId="0E6620B2" w14:textId="77777777" w:rsidR="002D7943" w:rsidRDefault="00C00EB2">
      <w:pPr>
        <w:spacing w:line="240" w:lineRule="auto"/>
        <w:ind w:right="-2"/>
        <w:rPr>
          <w:szCs w:val="22"/>
        </w:rPr>
      </w:pPr>
      <w:r>
        <w:rPr>
          <w:szCs w:val="22"/>
        </w:rPr>
        <w:t>Vak jemně převraťte, aby se roztok promísil.</w:t>
      </w:r>
    </w:p>
    <w:p w14:paraId="7F00F605" w14:textId="77777777" w:rsidR="002D7943" w:rsidRDefault="002D7943">
      <w:pPr>
        <w:tabs>
          <w:tab w:val="clear" w:pos="567"/>
        </w:tabs>
        <w:spacing w:line="240" w:lineRule="auto"/>
        <w:rPr>
          <w:b/>
          <w:szCs w:val="22"/>
        </w:rPr>
      </w:pPr>
    </w:p>
    <w:p w14:paraId="62EB2835" w14:textId="77777777" w:rsidR="002D7943" w:rsidRDefault="00C00EB2">
      <w:pPr>
        <w:keepNext/>
        <w:spacing w:line="240" w:lineRule="auto"/>
        <w:ind w:right="-2"/>
        <w:rPr>
          <w:b/>
          <w:szCs w:val="22"/>
          <w:vertAlign w:val="superscript"/>
        </w:rPr>
      </w:pPr>
      <w:r>
        <w:rPr>
          <w:b/>
          <w:szCs w:val="22"/>
        </w:rPr>
        <w:t xml:space="preserve">Tabulka 1 Příklady výpočtů pro </w:t>
      </w:r>
      <w:ins w:id="585" w:author="Author">
        <w:r>
          <w:rPr>
            <w:b/>
            <w:szCs w:val="22"/>
          </w:rPr>
          <w:t xml:space="preserve">dospělé pacienty o tělesné </w:t>
        </w:r>
      </w:ins>
      <w:r>
        <w:rPr>
          <w:b/>
          <w:szCs w:val="22"/>
        </w:rPr>
        <w:t>hmotnosti v rozsahu 40 kg až 200 kg</w:t>
      </w:r>
      <w:r>
        <w:rPr>
          <w:b/>
          <w:szCs w:val="22"/>
          <w:vertAlign w:val="superscript"/>
        </w:rPr>
        <w:t>1</w:t>
      </w:r>
    </w:p>
    <w:p w14:paraId="727265F9" w14:textId="77777777" w:rsidR="002D7943" w:rsidRDefault="002D7943">
      <w:pPr>
        <w:keepNext/>
        <w:spacing w:line="240" w:lineRule="auto"/>
        <w:ind w:right="-2"/>
        <w:rPr>
          <w:b/>
          <w:szCs w:val="22"/>
        </w:rPr>
      </w:pPr>
    </w:p>
    <w:tbl>
      <w:tblPr>
        <w:tblStyle w:val="TableGrid"/>
        <w:tblW w:w="5000" w:type="pct"/>
        <w:tblInd w:w="0" w:type="dxa"/>
        <w:tblCellMar>
          <w:left w:w="108" w:type="dxa"/>
          <w:right w:w="108" w:type="dxa"/>
        </w:tblCellMar>
        <w:tblLook w:val="04A0" w:firstRow="1" w:lastRow="0" w:firstColumn="1" w:lastColumn="0" w:noHBand="0" w:noVBand="1"/>
      </w:tblPr>
      <w:tblGrid>
        <w:gridCol w:w="1329"/>
        <w:gridCol w:w="1423"/>
        <w:gridCol w:w="1634"/>
        <w:gridCol w:w="2271"/>
        <w:gridCol w:w="2403"/>
      </w:tblGrid>
      <w:tr w:rsidR="002D7943" w14:paraId="0FCBC90C" w14:textId="77777777">
        <w:tc>
          <w:tcPr>
            <w:tcW w:w="1331" w:type="dxa"/>
          </w:tcPr>
          <w:p w14:paraId="29BEF0CD" w14:textId="77777777" w:rsidR="002D7943" w:rsidRDefault="00C00EB2">
            <w:pPr>
              <w:pStyle w:val="Caption"/>
              <w:keepNext/>
              <w:spacing w:after="20"/>
              <w:rPr>
                <w:b w:val="0"/>
                <w:sz w:val="22"/>
                <w:szCs w:val="22"/>
              </w:rPr>
            </w:pPr>
            <w:r>
              <w:rPr>
                <w:sz w:val="22"/>
                <w:szCs w:val="22"/>
              </w:rPr>
              <w:t>Tělesná hmotnost pacienta</w:t>
            </w:r>
          </w:p>
          <w:p w14:paraId="1D28BF51" w14:textId="77777777" w:rsidR="002D7943" w:rsidRDefault="00C00EB2">
            <w:pPr>
              <w:keepNext/>
              <w:rPr>
                <w:b/>
                <w:szCs w:val="22"/>
              </w:rPr>
            </w:pPr>
            <w:r>
              <w:rPr>
                <w:b/>
                <w:szCs w:val="22"/>
              </w:rPr>
              <w:t>(kg)</w:t>
            </w:r>
          </w:p>
        </w:tc>
        <w:tc>
          <w:tcPr>
            <w:tcW w:w="1424" w:type="dxa"/>
          </w:tcPr>
          <w:p w14:paraId="3F404DE8" w14:textId="77777777" w:rsidR="002D7943" w:rsidRDefault="00C00EB2">
            <w:pPr>
              <w:keepNext/>
              <w:jc w:val="center"/>
              <w:rPr>
                <w:b/>
                <w:szCs w:val="22"/>
              </w:rPr>
            </w:pPr>
            <w:r>
              <w:rPr>
                <w:b/>
                <w:szCs w:val="22"/>
              </w:rPr>
              <w:t>Celková dávka</w:t>
            </w:r>
          </w:p>
          <w:p w14:paraId="20F9A210" w14:textId="77777777" w:rsidR="002D7943" w:rsidRDefault="00C00EB2">
            <w:pPr>
              <w:keepNext/>
              <w:jc w:val="center"/>
              <w:rPr>
                <w:b/>
                <w:szCs w:val="22"/>
              </w:rPr>
            </w:pPr>
            <w:r>
              <w:rPr>
                <w:b/>
                <w:szCs w:val="22"/>
              </w:rPr>
              <w:t>(mg)</w:t>
            </w:r>
          </w:p>
        </w:tc>
        <w:tc>
          <w:tcPr>
            <w:tcW w:w="1634" w:type="dxa"/>
          </w:tcPr>
          <w:p w14:paraId="23CAFF0E" w14:textId="77777777" w:rsidR="002D7943" w:rsidRDefault="00C00EB2">
            <w:pPr>
              <w:keepNext/>
              <w:jc w:val="center"/>
              <w:rPr>
                <w:b/>
                <w:szCs w:val="22"/>
              </w:rPr>
            </w:pPr>
            <w:r>
              <w:rPr>
                <w:b/>
                <w:szCs w:val="22"/>
              </w:rPr>
              <w:t>Počet injekčních lahviček k rekonstituci</w:t>
            </w:r>
          </w:p>
        </w:tc>
        <w:tc>
          <w:tcPr>
            <w:tcW w:w="2275" w:type="dxa"/>
          </w:tcPr>
          <w:p w14:paraId="3DA77B40" w14:textId="77777777" w:rsidR="002D7943" w:rsidRDefault="00C00EB2">
            <w:pPr>
              <w:keepNext/>
              <w:jc w:val="center"/>
              <w:rPr>
                <w:b/>
                <w:szCs w:val="22"/>
              </w:rPr>
            </w:pPr>
            <w:r>
              <w:rPr>
                <w:b/>
                <w:szCs w:val="22"/>
              </w:rPr>
              <w:t>Celkový objem k ředění (ml)</w:t>
            </w:r>
          </w:p>
        </w:tc>
        <w:tc>
          <w:tcPr>
            <w:tcW w:w="2406" w:type="dxa"/>
          </w:tcPr>
          <w:p w14:paraId="5D3024CF" w14:textId="77777777" w:rsidR="002D7943" w:rsidRDefault="00C00EB2">
            <w:pPr>
              <w:keepNext/>
              <w:jc w:val="center"/>
              <w:rPr>
                <w:ins w:id="586" w:author="Author"/>
                <w:b/>
                <w:szCs w:val="22"/>
              </w:rPr>
            </w:pPr>
            <w:r>
              <w:rPr>
                <w:b/>
                <w:szCs w:val="22"/>
              </w:rPr>
              <w:t>Doporučená velikost infuzního vaku</w:t>
            </w:r>
          </w:p>
          <w:p w14:paraId="1B00FBE2" w14:textId="77777777" w:rsidR="002D7943" w:rsidRDefault="00C00EB2">
            <w:pPr>
              <w:keepNext/>
              <w:jc w:val="center"/>
              <w:rPr>
                <w:b/>
                <w:szCs w:val="22"/>
              </w:rPr>
            </w:pPr>
            <w:ins w:id="587" w:author="Author">
              <w:r>
                <w:rPr>
                  <w:b/>
                  <w:szCs w:val="22"/>
                </w:rPr>
                <w:t>(ml)</w:t>
              </w:r>
            </w:ins>
          </w:p>
        </w:tc>
      </w:tr>
      <w:tr w:rsidR="002D7943" w14:paraId="143DE828" w14:textId="77777777">
        <w:tc>
          <w:tcPr>
            <w:tcW w:w="1331" w:type="dxa"/>
          </w:tcPr>
          <w:p w14:paraId="17EC90D4" w14:textId="77777777" w:rsidR="002D7943" w:rsidRDefault="00C00EB2">
            <w:pPr>
              <w:keepNext/>
              <w:rPr>
                <w:szCs w:val="22"/>
              </w:rPr>
            </w:pPr>
            <w:r>
              <w:rPr>
                <w:szCs w:val="22"/>
              </w:rPr>
              <w:t>40</w:t>
            </w:r>
          </w:p>
        </w:tc>
        <w:tc>
          <w:tcPr>
            <w:tcW w:w="1424" w:type="dxa"/>
          </w:tcPr>
          <w:p w14:paraId="697CC2B8" w14:textId="77777777" w:rsidR="002D7943" w:rsidRDefault="00C00EB2">
            <w:pPr>
              <w:keepNext/>
              <w:jc w:val="center"/>
              <w:rPr>
                <w:szCs w:val="22"/>
              </w:rPr>
            </w:pPr>
            <w:r>
              <w:rPr>
                <w:szCs w:val="22"/>
              </w:rPr>
              <w:t>40</w:t>
            </w:r>
          </w:p>
        </w:tc>
        <w:tc>
          <w:tcPr>
            <w:tcW w:w="1634" w:type="dxa"/>
          </w:tcPr>
          <w:p w14:paraId="72470567" w14:textId="77777777" w:rsidR="002D7943" w:rsidRDefault="00C00EB2">
            <w:pPr>
              <w:keepNext/>
              <w:jc w:val="center"/>
              <w:rPr>
                <w:szCs w:val="22"/>
              </w:rPr>
            </w:pPr>
            <w:r>
              <w:rPr>
                <w:szCs w:val="22"/>
              </w:rPr>
              <w:t>1</w:t>
            </w:r>
          </w:p>
        </w:tc>
        <w:tc>
          <w:tcPr>
            <w:tcW w:w="2275" w:type="dxa"/>
          </w:tcPr>
          <w:p w14:paraId="29A72439" w14:textId="77777777" w:rsidR="002D7943" w:rsidRDefault="00C00EB2">
            <w:pPr>
              <w:keepNext/>
              <w:jc w:val="center"/>
              <w:rPr>
                <w:szCs w:val="22"/>
              </w:rPr>
            </w:pPr>
            <w:r>
              <w:rPr>
                <w:szCs w:val="22"/>
              </w:rPr>
              <w:t>2</w:t>
            </w:r>
          </w:p>
        </w:tc>
        <w:tc>
          <w:tcPr>
            <w:tcW w:w="2406" w:type="dxa"/>
          </w:tcPr>
          <w:p w14:paraId="0C257674" w14:textId="77777777" w:rsidR="002D7943" w:rsidRDefault="00C00EB2">
            <w:pPr>
              <w:keepNext/>
              <w:jc w:val="center"/>
              <w:rPr>
                <w:szCs w:val="22"/>
              </w:rPr>
            </w:pPr>
            <w:r>
              <w:rPr>
                <w:szCs w:val="22"/>
              </w:rPr>
              <w:t>100</w:t>
            </w:r>
            <w:del w:id="588" w:author="Author">
              <w:r>
                <w:rPr>
                  <w:szCs w:val="22"/>
                </w:rPr>
                <w:delText> ml</w:delText>
              </w:r>
            </w:del>
          </w:p>
        </w:tc>
      </w:tr>
      <w:tr w:rsidR="002D7943" w14:paraId="657F5B0B" w14:textId="77777777">
        <w:tc>
          <w:tcPr>
            <w:tcW w:w="1331" w:type="dxa"/>
          </w:tcPr>
          <w:p w14:paraId="25FFF9DC" w14:textId="77777777" w:rsidR="002D7943" w:rsidRDefault="00C00EB2">
            <w:pPr>
              <w:keepNext/>
              <w:rPr>
                <w:szCs w:val="22"/>
              </w:rPr>
            </w:pPr>
            <w:r>
              <w:rPr>
                <w:szCs w:val="22"/>
              </w:rPr>
              <w:t>60</w:t>
            </w:r>
          </w:p>
        </w:tc>
        <w:tc>
          <w:tcPr>
            <w:tcW w:w="1424" w:type="dxa"/>
          </w:tcPr>
          <w:p w14:paraId="682130A8" w14:textId="77777777" w:rsidR="002D7943" w:rsidRDefault="00C00EB2">
            <w:pPr>
              <w:keepNext/>
              <w:jc w:val="center"/>
              <w:rPr>
                <w:szCs w:val="22"/>
              </w:rPr>
            </w:pPr>
            <w:r>
              <w:rPr>
                <w:szCs w:val="22"/>
              </w:rPr>
              <w:t>60</w:t>
            </w:r>
          </w:p>
        </w:tc>
        <w:tc>
          <w:tcPr>
            <w:tcW w:w="1634" w:type="dxa"/>
          </w:tcPr>
          <w:p w14:paraId="5C547EA9" w14:textId="77777777" w:rsidR="002D7943" w:rsidRDefault="00C00EB2">
            <w:pPr>
              <w:keepNext/>
              <w:jc w:val="center"/>
              <w:rPr>
                <w:szCs w:val="22"/>
              </w:rPr>
            </w:pPr>
            <w:r>
              <w:rPr>
                <w:szCs w:val="22"/>
              </w:rPr>
              <w:t>1</w:t>
            </w:r>
          </w:p>
        </w:tc>
        <w:tc>
          <w:tcPr>
            <w:tcW w:w="2275" w:type="dxa"/>
          </w:tcPr>
          <w:p w14:paraId="308C0D3C" w14:textId="77777777" w:rsidR="002D7943" w:rsidRDefault="00C00EB2">
            <w:pPr>
              <w:keepNext/>
              <w:jc w:val="center"/>
              <w:rPr>
                <w:szCs w:val="22"/>
              </w:rPr>
            </w:pPr>
            <w:r>
              <w:rPr>
                <w:szCs w:val="22"/>
              </w:rPr>
              <w:t>3</w:t>
            </w:r>
          </w:p>
        </w:tc>
        <w:tc>
          <w:tcPr>
            <w:tcW w:w="2406" w:type="dxa"/>
          </w:tcPr>
          <w:p w14:paraId="07E48999" w14:textId="77777777" w:rsidR="002D7943" w:rsidRDefault="00C00EB2">
            <w:pPr>
              <w:keepNext/>
              <w:jc w:val="center"/>
              <w:rPr>
                <w:szCs w:val="22"/>
              </w:rPr>
            </w:pPr>
            <w:r>
              <w:rPr>
                <w:szCs w:val="22"/>
              </w:rPr>
              <w:t>250</w:t>
            </w:r>
            <w:del w:id="589" w:author="Author">
              <w:r>
                <w:rPr>
                  <w:szCs w:val="22"/>
                </w:rPr>
                <w:delText> ml</w:delText>
              </w:r>
            </w:del>
          </w:p>
        </w:tc>
      </w:tr>
      <w:tr w:rsidR="002D7943" w14:paraId="6510D901" w14:textId="77777777">
        <w:tc>
          <w:tcPr>
            <w:tcW w:w="1331" w:type="dxa"/>
          </w:tcPr>
          <w:p w14:paraId="61D49221" w14:textId="77777777" w:rsidR="002D7943" w:rsidRDefault="00C00EB2">
            <w:pPr>
              <w:keepNext/>
              <w:rPr>
                <w:szCs w:val="22"/>
              </w:rPr>
            </w:pPr>
            <w:r>
              <w:rPr>
                <w:szCs w:val="22"/>
              </w:rPr>
              <w:t>80</w:t>
            </w:r>
          </w:p>
        </w:tc>
        <w:tc>
          <w:tcPr>
            <w:tcW w:w="1424" w:type="dxa"/>
          </w:tcPr>
          <w:p w14:paraId="32F6F3BA" w14:textId="77777777" w:rsidR="002D7943" w:rsidRDefault="00C00EB2">
            <w:pPr>
              <w:keepNext/>
              <w:jc w:val="center"/>
              <w:rPr>
                <w:szCs w:val="22"/>
              </w:rPr>
            </w:pPr>
            <w:r>
              <w:rPr>
                <w:szCs w:val="22"/>
              </w:rPr>
              <w:t>80</w:t>
            </w:r>
          </w:p>
        </w:tc>
        <w:tc>
          <w:tcPr>
            <w:tcW w:w="1634" w:type="dxa"/>
          </w:tcPr>
          <w:p w14:paraId="46F0E416" w14:textId="77777777" w:rsidR="002D7943" w:rsidRDefault="00C00EB2">
            <w:pPr>
              <w:keepNext/>
              <w:jc w:val="center"/>
              <w:rPr>
                <w:szCs w:val="22"/>
              </w:rPr>
            </w:pPr>
            <w:r>
              <w:rPr>
                <w:szCs w:val="22"/>
              </w:rPr>
              <w:t>1</w:t>
            </w:r>
          </w:p>
        </w:tc>
        <w:tc>
          <w:tcPr>
            <w:tcW w:w="2275" w:type="dxa"/>
          </w:tcPr>
          <w:p w14:paraId="226AFEB4" w14:textId="77777777" w:rsidR="002D7943" w:rsidRDefault="00C00EB2">
            <w:pPr>
              <w:keepNext/>
              <w:jc w:val="center"/>
              <w:rPr>
                <w:szCs w:val="22"/>
              </w:rPr>
            </w:pPr>
            <w:r>
              <w:rPr>
                <w:szCs w:val="22"/>
              </w:rPr>
              <w:t>4</w:t>
            </w:r>
          </w:p>
        </w:tc>
        <w:tc>
          <w:tcPr>
            <w:tcW w:w="2406" w:type="dxa"/>
          </w:tcPr>
          <w:p w14:paraId="7DBA09A4" w14:textId="77777777" w:rsidR="002D7943" w:rsidRDefault="00C00EB2">
            <w:pPr>
              <w:keepNext/>
              <w:jc w:val="center"/>
              <w:rPr>
                <w:szCs w:val="22"/>
              </w:rPr>
            </w:pPr>
            <w:r>
              <w:rPr>
                <w:szCs w:val="22"/>
              </w:rPr>
              <w:t>250</w:t>
            </w:r>
            <w:del w:id="590" w:author="Author">
              <w:r>
                <w:rPr>
                  <w:szCs w:val="22"/>
                </w:rPr>
                <w:delText> ml</w:delText>
              </w:r>
            </w:del>
          </w:p>
        </w:tc>
      </w:tr>
      <w:tr w:rsidR="002D7943" w14:paraId="3C8D7A0E" w14:textId="77777777">
        <w:tc>
          <w:tcPr>
            <w:tcW w:w="1331" w:type="dxa"/>
          </w:tcPr>
          <w:p w14:paraId="5261E217" w14:textId="77777777" w:rsidR="002D7943" w:rsidRDefault="00C00EB2">
            <w:pPr>
              <w:keepNext/>
              <w:rPr>
                <w:szCs w:val="22"/>
              </w:rPr>
            </w:pPr>
            <w:r>
              <w:rPr>
                <w:szCs w:val="22"/>
              </w:rPr>
              <w:t>100</w:t>
            </w:r>
          </w:p>
        </w:tc>
        <w:tc>
          <w:tcPr>
            <w:tcW w:w="1424" w:type="dxa"/>
          </w:tcPr>
          <w:p w14:paraId="102B6752" w14:textId="77777777" w:rsidR="002D7943" w:rsidRDefault="00C00EB2">
            <w:pPr>
              <w:keepNext/>
              <w:jc w:val="center"/>
              <w:rPr>
                <w:szCs w:val="22"/>
              </w:rPr>
            </w:pPr>
            <w:r>
              <w:rPr>
                <w:szCs w:val="22"/>
              </w:rPr>
              <w:t>100</w:t>
            </w:r>
          </w:p>
        </w:tc>
        <w:tc>
          <w:tcPr>
            <w:tcW w:w="1634" w:type="dxa"/>
          </w:tcPr>
          <w:p w14:paraId="6C277BE5" w14:textId="77777777" w:rsidR="002D7943" w:rsidRDefault="00C00EB2">
            <w:pPr>
              <w:keepNext/>
              <w:jc w:val="center"/>
              <w:rPr>
                <w:szCs w:val="22"/>
              </w:rPr>
            </w:pPr>
            <w:r>
              <w:rPr>
                <w:szCs w:val="22"/>
              </w:rPr>
              <w:t>1</w:t>
            </w:r>
          </w:p>
        </w:tc>
        <w:tc>
          <w:tcPr>
            <w:tcW w:w="2275" w:type="dxa"/>
          </w:tcPr>
          <w:p w14:paraId="41C8E87E" w14:textId="77777777" w:rsidR="002D7943" w:rsidRDefault="00C00EB2">
            <w:pPr>
              <w:keepNext/>
              <w:jc w:val="center"/>
              <w:rPr>
                <w:szCs w:val="22"/>
              </w:rPr>
            </w:pPr>
            <w:r>
              <w:rPr>
                <w:szCs w:val="22"/>
              </w:rPr>
              <w:t>5</w:t>
            </w:r>
          </w:p>
        </w:tc>
        <w:tc>
          <w:tcPr>
            <w:tcW w:w="2406" w:type="dxa"/>
          </w:tcPr>
          <w:p w14:paraId="538BFD9E" w14:textId="77777777" w:rsidR="002D7943" w:rsidRDefault="00C00EB2">
            <w:pPr>
              <w:keepNext/>
              <w:jc w:val="center"/>
              <w:rPr>
                <w:szCs w:val="22"/>
              </w:rPr>
            </w:pPr>
            <w:r>
              <w:rPr>
                <w:szCs w:val="22"/>
              </w:rPr>
              <w:t>250</w:t>
            </w:r>
            <w:del w:id="591" w:author="Author">
              <w:r>
                <w:rPr>
                  <w:szCs w:val="22"/>
                </w:rPr>
                <w:delText> ml</w:delText>
              </w:r>
            </w:del>
          </w:p>
        </w:tc>
      </w:tr>
      <w:tr w:rsidR="002D7943" w14:paraId="6823E26F" w14:textId="77777777">
        <w:tc>
          <w:tcPr>
            <w:tcW w:w="1331" w:type="dxa"/>
          </w:tcPr>
          <w:p w14:paraId="1A9034E5" w14:textId="77777777" w:rsidR="002D7943" w:rsidRDefault="00C00EB2">
            <w:pPr>
              <w:keepNext/>
              <w:rPr>
                <w:szCs w:val="22"/>
              </w:rPr>
            </w:pPr>
            <w:r>
              <w:rPr>
                <w:szCs w:val="22"/>
              </w:rPr>
              <w:t>150</w:t>
            </w:r>
          </w:p>
        </w:tc>
        <w:tc>
          <w:tcPr>
            <w:tcW w:w="1424" w:type="dxa"/>
          </w:tcPr>
          <w:p w14:paraId="2949E572" w14:textId="77777777" w:rsidR="002D7943" w:rsidRDefault="00C00EB2">
            <w:pPr>
              <w:keepNext/>
              <w:jc w:val="center"/>
              <w:rPr>
                <w:szCs w:val="22"/>
              </w:rPr>
            </w:pPr>
            <w:r>
              <w:rPr>
                <w:szCs w:val="22"/>
              </w:rPr>
              <w:t>150</w:t>
            </w:r>
          </w:p>
        </w:tc>
        <w:tc>
          <w:tcPr>
            <w:tcW w:w="1634" w:type="dxa"/>
          </w:tcPr>
          <w:p w14:paraId="12F41F5B" w14:textId="77777777" w:rsidR="002D7943" w:rsidRDefault="00C00EB2">
            <w:pPr>
              <w:keepNext/>
              <w:jc w:val="center"/>
              <w:rPr>
                <w:szCs w:val="22"/>
              </w:rPr>
            </w:pPr>
            <w:r>
              <w:rPr>
                <w:szCs w:val="22"/>
              </w:rPr>
              <w:t>2</w:t>
            </w:r>
          </w:p>
        </w:tc>
        <w:tc>
          <w:tcPr>
            <w:tcW w:w="2275" w:type="dxa"/>
          </w:tcPr>
          <w:p w14:paraId="3A63B0D6" w14:textId="77777777" w:rsidR="002D7943" w:rsidRDefault="00C00EB2">
            <w:pPr>
              <w:keepNext/>
              <w:jc w:val="center"/>
              <w:rPr>
                <w:szCs w:val="22"/>
              </w:rPr>
            </w:pPr>
            <w:r>
              <w:rPr>
                <w:szCs w:val="22"/>
              </w:rPr>
              <w:t>7,5</w:t>
            </w:r>
          </w:p>
        </w:tc>
        <w:tc>
          <w:tcPr>
            <w:tcW w:w="2406" w:type="dxa"/>
          </w:tcPr>
          <w:p w14:paraId="1D83E639" w14:textId="77777777" w:rsidR="002D7943" w:rsidRDefault="00C00EB2">
            <w:pPr>
              <w:keepNext/>
              <w:jc w:val="center"/>
              <w:rPr>
                <w:szCs w:val="22"/>
              </w:rPr>
            </w:pPr>
            <w:r>
              <w:rPr>
                <w:szCs w:val="22"/>
              </w:rPr>
              <w:t>500</w:t>
            </w:r>
            <w:del w:id="592" w:author="Author">
              <w:r>
                <w:rPr>
                  <w:szCs w:val="22"/>
                </w:rPr>
                <w:delText> ml</w:delText>
              </w:r>
            </w:del>
          </w:p>
        </w:tc>
      </w:tr>
      <w:tr w:rsidR="002D7943" w14:paraId="40B616B6" w14:textId="77777777">
        <w:tc>
          <w:tcPr>
            <w:tcW w:w="1331" w:type="dxa"/>
          </w:tcPr>
          <w:p w14:paraId="43B2B256" w14:textId="77777777" w:rsidR="002D7943" w:rsidRDefault="00C00EB2">
            <w:pPr>
              <w:keepNext/>
              <w:rPr>
                <w:szCs w:val="22"/>
              </w:rPr>
            </w:pPr>
            <w:r>
              <w:rPr>
                <w:szCs w:val="22"/>
              </w:rPr>
              <w:t>200</w:t>
            </w:r>
          </w:p>
        </w:tc>
        <w:tc>
          <w:tcPr>
            <w:tcW w:w="1424" w:type="dxa"/>
          </w:tcPr>
          <w:p w14:paraId="39706A4E" w14:textId="77777777" w:rsidR="002D7943" w:rsidRDefault="00C00EB2">
            <w:pPr>
              <w:keepNext/>
              <w:jc w:val="center"/>
              <w:rPr>
                <w:szCs w:val="22"/>
              </w:rPr>
            </w:pPr>
            <w:r>
              <w:rPr>
                <w:szCs w:val="22"/>
              </w:rPr>
              <w:t>200</w:t>
            </w:r>
          </w:p>
        </w:tc>
        <w:tc>
          <w:tcPr>
            <w:tcW w:w="1634" w:type="dxa"/>
          </w:tcPr>
          <w:p w14:paraId="28AAFCBE" w14:textId="77777777" w:rsidR="002D7943" w:rsidRDefault="00C00EB2">
            <w:pPr>
              <w:keepNext/>
              <w:jc w:val="center"/>
              <w:rPr>
                <w:szCs w:val="22"/>
              </w:rPr>
            </w:pPr>
            <w:r>
              <w:rPr>
                <w:szCs w:val="22"/>
              </w:rPr>
              <w:t>2</w:t>
            </w:r>
          </w:p>
        </w:tc>
        <w:tc>
          <w:tcPr>
            <w:tcW w:w="2275" w:type="dxa"/>
          </w:tcPr>
          <w:p w14:paraId="42AEC6A9" w14:textId="77777777" w:rsidR="002D7943" w:rsidRDefault="00C00EB2">
            <w:pPr>
              <w:keepNext/>
              <w:jc w:val="center"/>
              <w:rPr>
                <w:szCs w:val="22"/>
              </w:rPr>
            </w:pPr>
            <w:r>
              <w:rPr>
                <w:szCs w:val="22"/>
              </w:rPr>
              <w:t>10</w:t>
            </w:r>
          </w:p>
        </w:tc>
        <w:tc>
          <w:tcPr>
            <w:tcW w:w="2406" w:type="dxa"/>
          </w:tcPr>
          <w:p w14:paraId="46081FBB" w14:textId="77777777" w:rsidR="002D7943" w:rsidRDefault="00C00EB2">
            <w:pPr>
              <w:keepNext/>
              <w:jc w:val="center"/>
              <w:rPr>
                <w:szCs w:val="22"/>
              </w:rPr>
            </w:pPr>
            <w:r>
              <w:rPr>
                <w:szCs w:val="22"/>
              </w:rPr>
              <w:t>500</w:t>
            </w:r>
            <w:del w:id="593" w:author="Author">
              <w:r>
                <w:rPr>
                  <w:szCs w:val="22"/>
                </w:rPr>
                <w:delText> ml</w:delText>
              </w:r>
            </w:del>
          </w:p>
        </w:tc>
      </w:tr>
    </w:tbl>
    <w:p w14:paraId="24920C6D" w14:textId="77777777" w:rsidR="002D7943" w:rsidRDefault="00C00EB2">
      <w:pPr>
        <w:rPr>
          <w:szCs w:val="22"/>
        </w:rPr>
      </w:pPr>
      <w:r>
        <w:rPr>
          <w:szCs w:val="22"/>
          <w:vertAlign w:val="superscript"/>
        </w:rPr>
        <w:t>1</w:t>
      </w:r>
      <w:r>
        <w:rPr>
          <w:szCs w:val="22"/>
        </w:rPr>
        <w:t xml:space="preserve"> Přesnou dávku je nutno vypočítat na základě tělesné hmotnosti konkrétního pacienta.</w:t>
      </w:r>
    </w:p>
    <w:p w14:paraId="11F36FF1" w14:textId="77777777" w:rsidR="002D7943" w:rsidRDefault="002D7943">
      <w:pPr>
        <w:rPr>
          <w:szCs w:val="22"/>
        </w:rPr>
      </w:pPr>
    </w:p>
    <w:p w14:paraId="431A28D2" w14:textId="77777777" w:rsidR="002D7943" w:rsidRDefault="00C00EB2">
      <w:pPr>
        <w:rPr>
          <w:szCs w:val="22"/>
        </w:rPr>
      </w:pPr>
      <w:ins w:id="594" w:author="Author">
        <w:r>
          <w:rPr>
            <w:szCs w:val="22"/>
          </w:rPr>
          <w:t>Dospělí p</w:t>
        </w:r>
      </w:ins>
      <w:del w:id="595" w:author="Author">
        <w:r>
          <w:rPr>
            <w:szCs w:val="22"/>
          </w:rPr>
          <w:delText>P</w:delText>
        </w:r>
      </w:del>
      <w:r>
        <w:rPr>
          <w:szCs w:val="22"/>
        </w:rPr>
        <w:t xml:space="preserve">acienti o tělesné hmotnosti </w:t>
      </w:r>
      <w:r>
        <w:rPr>
          <w:b/>
          <w:szCs w:val="22"/>
        </w:rPr>
        <w:t xml:space="preserve">≥ 40 kg – </w:t>
      </w:r>
      <w:ins w:id="596" w:author="Author">
        <w:r>
          <w:rPr>
            <w:b/>
            <w:szCs w:val="22"/>
          </w:rPr>
          <w:t>&lt; 50</w:t>
        </w:r>
      </w:ins>
      <w:del w:id="597" w:author="Author">
        <w:r>
          <w:rPr>
            <w:b/>
            <w:szCs w:val="22"/>
          </w:rPr>
          <w:delText>49</w:delText>
        </w:r>
      </w:del>
      <w:r>
        <w:rPr>
          <w:b/>
          <w:szCs w:val="22"/>
        </w:rPr>
        <w:t> kg</w:t>
      </w:r>
      <w:r>
        <w:rPr>
          <w:szCs w:val="22"/>
        </w:rPr>
        <w:t>:</w:t>
      </w:r>
    </w:p>
    <w:p w14:paraId="5D9CE9F0" w14:textId="77777777" w:rsidR="002D7943" w:rsidRDefault="00C00EB2">
      <w:pPr>
        <w:rPr>
          <w:szCs w:val="22"/>
        </w:rPr>
      </w:pPr>
      <w:r>
        <w:rPr>
          <w:szCs w:val="22"/>
        </w:rPr>
        <w:t>Vypočtěte požadovaný objem rekonstituovaného roztoku na základě hmotnosti pacienta a tento objem injikujte do infuzního vaku o objemu 100 ml.</w:t>
      </w:r>
    </w:p>
    <w:p w14:paraId="67C77A5F" w14:textId="77777777" w:rsidR="002D7943" w:rsidRDefault="002D7943">
      <w:pPr>
        <w:rPr>
          <w:szCs w:val="22"/>
        </w:rPr>
      </w:pPr>
    </w:p>
    <w:p w14:paraId="6AAE74B6" w14:textId="77777777" w:rsidR="002D7943" w:rsidRDefault="00C00EB2">
      <w:pPr>
        <w:rPr>
          <w:szCs w:val="22"/>
        </w:rPr>
      </w:pPr>
      <w:ins w:id="598" w:author="Author">
        <w:r>
          <w:rPr>
            <w:szCs w:val="22"/>
          </w:rPr>
          <w:t>Dospělí p</w:t>
        </w:r>
      </w:ins>
      <w:del w:id="599" w:author="Author">
        <w:r>
          <w:rPr>
            <w:szCs w:val="22"/>
          </w:rPr>
          <w:delText>P</w:delText>
        </w:r>
      </w:del>
      <w:r>
        <w:rPr>
          <w:szCs w:val="22"/>
        </w:rPr>
        <w:t xml:space="preserve">acienti o tělesné hmotnosti </w:t>
      </w:r>
      <w:r>
        <w:rPr>
          <w:b/>
          <w:szCs w:val="22"/>
        </w:rPr>
        <w:t>50 kg – 100 kg</w:t>
      </w:r>
      <w:r>
        <w:rPr>
          <w:szCs w:val="22"/>
        </w:rPr>
        <w:t>:</w:t>
      </w:r>
    </w:p>
    <w:p w14:paraId="41C06107" w14:textId="77777777" w:rsidR="002D7943" w:rsidRDefault="00C00EB2">
      <w:pPr>
        <w:rPr>
          <w:szCs w:val="22"/>
        </w:rPr>
      </w:pPr>
      <w:r>
        <w:rPr>
          <w:szCs w:val="22"/>
        </w:rPr>
        <w:t>Vypočtěte požadovaný objem rekonstituovaného roztoku na základě hmotnosti pacienta a tento objem injikujte do infuzního vaku o objemu 250 ml.</w:t>
      </w:r>
    </w:p>
    <w:p w14:paraId="0C572D80" w14:textId="77777777" w:rsidR="002D7943" w:rsidRDefault="002D7943">
      <w:pPr>
        <w:rPr>
          <w:szCs w:val="22"/>
        </w:rPr>
      </w:pPr>
    </w:p>
    <w:p w14:paraId="077946D1" w14:textId="77777777" w:rsidR="002D7943" w:rsidRDefault="00C00EB2">
      <w:pPr>
        <w:rPr>
          <w:szCs w:val="22"/>
        </w:rPr>
      </w:pPr>
      <w:ins w:id="600" w:author="Author">
        <w:r>
          <w:rPr>
            <w:szCs w:val="22"/>
          </w:rPr>
          <w:t>Dospělí p</w:t>
        </w:r>
      </w:ins>
      <w:del w:id="601" w:author="Author">
        <w:r>
          <w:rPr>
            <w:szCs w:val="22"/>
          </w:rPr>
          <w:delText>P</w:delText>
        </w:r>
      </w:del>
      <w:r>
        <w:rPr>
          <w:szCs w:val="22"/>
        </w:rPr>
        <w:t xml:space="preserve">acienti o tělesné hmotnosti </w:t>
      </w:r>
      <w:r>
        <w:rPr>
          <w:b/>
          <w:szCs w:val="22"/>
        </w:rPr>
        <w:t>&gt; 100 kg</w:t>
      </w:r>
      <w:r>
        <w:rPr>
          <w:szCs w:val="22"/>
        </w:rPr>
        <w:t>:</w:t>
      </w:r>
    </w:p>
    <w:p w14:paraId="529E860F" w14:textId="77777777" w:rsidR="002D7943" w:rsidRDefault="00C00EB2">
      <w:pPr>
        <w:rPr>
          <w:szCs w:val="22"/>
        </w:rPr>
      </w:pPr>
      <w:r>
        <w:rPr>
          <w:szCs w:val="22"/>
        </w:rPr>
        <w:t>Vypočtěte požadovaný objem rekonstituovaného roztoku na základě hmotnosti pacienta a tento objem injikujte do infuzního vaku o objemu 500 ml.</w:t>
      </w:r>
    </w:p>
    <w:p w14:paraId="2689C7E4" w14:textId="77777777" w:rsidR="002D7943" w:rsidRDefault="002D7943">
      <w:pPr>
        <w:spacing w:line="240" w:lineRule="auto"/>
        <w:ind w:right="-2"/>
        <w:rPr>
          <w:ins w:id="602" w:author="Author"/>
          <w:i/>
        </w:rPr>
      </w:pPr>
    </w:p>
    <w:p w14:paraId="0EC63286" w14:textId="77777777" w:rsidR="002D7943" w:rsidRDefault="00C00EB2">
      <w:pPr>
        <w:rPr>
          <w:ins w:id="603" w:author="Author"/>
          <w:b/>
          <w:bCs/>
          <w:szCs w:val="22"/>
        </w:rPr>
      </w:pPr>
      <w:ins w:id="604" w:author="Author">
        <w:r>
          <w:rPr>
            <w:rFonts w:cs="Arial"/>
            <w:b/>
            <w:bCs/>
          </w:rPr>
          <w:t xml:space="preserve">Tabulka </w:t>
        </w:r>
        <w:del w:id="605" w:author="Author">
          <w:r>
            <w:rPr>
              <w:rFonts w:cs="Arial"/>
              <w:b/>
              <w:bCs/>
            </w:rPr>
            <w:delText>4</w:delText>
          </w:r>
        </w:del>
        <w:r>
          <w:rPr>
            <w:rFonts w:cs="Arial"/>
            <w:b/>
            <w:bCs/>
          </w:rPr>
          <w:t>2 Příklady výpočtů pro dospívající pacienty (12–17 let) o tělesné hmotnosti v rozsahu 50 kg až 90 kg</w:t>
        </w:r>
        <w:r>
          <w:rPr>
            <w:rFonts w:cs="Arial"/>
            <w:b/>
            <w:bCs/>
            <w:vertAlign w:val="superscript"/>
          </w:rPr>
          <w:t>1</w:t>
        </w:r>
      </w:ins>
    </w:p>
    <w:tbl>
      <w:tblPr>
        <w:tblStyle w:val="TableGrid"/>
        <w:tblW w:w="0" w:type="auto"/>
        <w:tblLook w:val="04A0" w:firstRow="1" w:lastRow="0" w:firstColumn="1" w:lastColumn="0" w:noHBand="0" w:noVBand="1"/>
      </w:tblPr>
      <w:tblGrid>
        <w:gridCol w:w="1476"/>
        <w:gridCol w:w="1190"/>
        <w:gridCol w:w="2212"/>
        <w:gridCol w:w="1707"/>
        <w:gridCol w:w="2389"/>
      </w:tblGrid>
      <w:tr w:rsidR="002D7943" w14:paraId="5F3AC3DC" w14:textId="77777777">
        <w:trPr>
          <w:ins w:id="606" w:author="Author"/>
        </w:trPr>
        <w:tc>
          <w:tcPr>
            <w:tcW w:w="1476" w:type="dxa"/>
          </w:tcPr>
          <w:p w14:paraId="648CF719" w14:textId="77777777" w:rsidR="002D7943" w:rsidRDefault="00C00EB2">
            <w:pPr>
              <w:keepNext/>
              <w:jc w:val="center"/>
              <w:rPr>
                <w:ins w:id="607" w:author="Author"/>
              </w:rPr>
            </w:pPr>
            <w:ins w:id="608" w:author="Author">
              <w:r>
                <w:rPr>
                  <w:rFonts w:cs="Arial"/>
                </w:rPr>
                <w:t>Tělesná hmotnost pacienta</w:t>
              </w:r>
              <w:r>
                <w:br/>
                <w:t>(kg)</w:t>
              </w:r>
            </w:ins>
          </w:p>
        </w:tc>
        <w:tc>
          <w:tcPr>
            <w:tcW w:w="1190" w:type="dxa"/>
          </w:tcPr>
          <w:p w14:paraId="0EF071AC" w14:textId="77777777" w:rsidR="002D7943" w:rsidRDefault="00C00EB2">
            <w:pPr>
              <w:jc w:val="center"/>
              <w:rPr>
                <w:ins w:id="609" w:author="Author"/>
              </w:rPr>
            </w:pPr>
            <w:ins w:id="610" w:author="Author">
              <w:r>
                <w:t>Celková dávka</w:t>
              </w:r>
              <w:r>
                <w:br/>
                <w:t>(mg)</w:t>
              </w:r>
            </w:ins>
          </w:p>
        </w:tc>
        <w:tc>
          <w:tcPr>
            <w:tcW w:w="2212" w:type="dxa"/>
          </w:tcPr>
          <w:p w14:paraId="39458311" w14:textId="77777777" w:rsidR="002D7943" w:rsidRDefault="00C00EB2">
            <w:pPr>
              <w:jc w:val="center"/>
              <w:rPr>
                <w:ins w:id="611" w:author="Author"/>
              </w:rPr>
            </w:pPr>
            <w:ins w:id="612" w:author="Author">
              <w:r>
                <w:rPr>
                  <w:rFonts w:cs="Arial"/>
                </w:rPr>
                <w:t>Počet potřebných injekčních lahviček k rekonstituci</w:t>
              </w:r>
            </w:ins>
          </w:p>
        </w:tc>
        <w:tc>
          <w:tcPr>
            <w:tcW w:w="1707" w:type="dxa"/>
          </w:tcPr>
          <w:p w14:paraId="3AC1E3C4" w14:textId="77777777" w:rsidR="002D7943" w:rsidRDefault="00C00EB2">
            <w:pPr>
              <w:jc w:val="center"/>
              <w:rPr>
                <w:ins w:id="613" w:author="Author"/>
              </w:rPr>
            </w:pPr>
            <w:ins w:id="614" w:author="Author">
              <w:r>
                <w:rPr>
                  <w:rFonts w:cs="Arial"/>
                </w:rPr>
                <w:t>Celkový objem k ředění (ml)</w:t>
              </w:r>
            </w:ins>
          </w:p>
        </w:tc>
        <w:tc>
          <w:tcPr>
            <w:tcW w:w="2389" w:type="dxa"/>
          </w:tcPr>
          <w:p w14:paraId="3B4B9FB5" w14:textId="77777777" w:rsidR="002D7943" w:rsidRDefault="00C00EB2">
            <w:pPr>
              <w:jc w:val="center"/>
              <w:rPr>
                <w:ins w:id="615" w:author="Author"/>
              </w:rPr>
            </w:pPr>
            <w:ins w:id="616" w:author="Author">
              <w:r>
                <w:rPr>
                  <w:rFonts w:cs="Arial"/>
                </w:rPr>
                <w:t>Doporučená velikost infuzního vaku (ml)</w:t>
              </w:r>
            </w:ins>
          </w:p>
        </w:tc>
      </w:tr>
      <w:tr w:rsidR="002D7943" w14:paraId="647ECC5E" w14:textId="77777777">
        <w:trPr>
          <w:ins w:id="617" w:author="Author"/>
        </w:trPr>
        <w:tc>
          <w:tcPr>
            <w:tcW w:w="1476" w:type="dxa"/>
          </w:tcPr>
          <w:p w14:paraId="6C78B858" w14:textId="77777777" w:rsidR="002D7943" w:rsidRDefault="00C00EB2">
            <w:pPr>
              <w:keepNext/>
              <w:jc w:val="center"/>
              <w:rPr>
                <w:ins w:id="618" w:author="Author"/>
              </w:rPr>
            </w:pPr>
            <w:ins w:id="619" w:author="Author">
              <w:r>
                <w:t>50</w:t>
              </w:r>
            </w:ins>
          </w:p>
        </w:tc>
        <w:tc>
          <w:tcPr>
            <w:tcW w:w="1190" w:type="dxa"/>
          </w:tcPr>
          <w:p w14:paraId="6E44F79C" w14:textId="77777777" w:rsidR="002D7943" w:rsidRDefault="00C00EB2">
            <w:pPr>
              <w:jc w:val="center"/>
              <w:rPr>
                <w:ins w:id="620" w:author="Author"/>
              </w:rPr>
            </w:pPr>
            <w:ins w:id="621" w:author="Author">
              <w:r>
                <w:t>50</w:t>
              </w:r>
            </w:ins>
          </w:p>
        </w:tc>
        <w:tc>
          <w:tcPr>
            <w:tcW w:w="2212" w:type="dxa"/>
          </w:tcPr>
          <w:p w14:paraId="66DC0E63" w14:textId="77777777" w:rsidR="002D7943" w:rsidRDefault="00C00EB2">
            <w:pPr>
              <w:jc w:val="center"/>
              <w:rPr>
                <w:ins w:id="622" w:author="Author"/>
              </w:rPr>
            </w:pPr>
            <w:ins w:id="623" w:author="Author">
              <w:r>
                <w:t>1</w:t>
              </w:r>
            </w:ins>
          </w:p>
        </w:tc>
        <w:tc>
          <w:tcPr>
            <w:tcW w:w="1707" w:type="dxa"/>
          </w:tcPr>
          <w:p w14:paraId="2320C967" w14:textId="77777777" w:rsidR="002D7943" w:rsidRDefault="00C00EB2">
            <w:pPr>
              <w:jc w:val="center"/>
              <w:rPr>
                <w:ins w:id="624" w:author="Author"/>
              </w:rPr>
            </w:pPr>
            <w:ins w:id="625" w:author="Author">
              <w:r>
                <w:t xml:space="preserve">2,5 </w:t>
              </w:r>
            </w:ins>
          </w:p>
        </w:tc>
        <w:tc>
          <w:tcPr>
            <w:tcW w:w="2389" w:type="dxa"/>
          </w:tcPr>
          <w:p w14:paraId="3BDB3B4D" w14:textId="77777777" w:rsidR="002D7943" w:rsidRDefault="00C00EB2">
            <w:pPr>
              <w:jc w:val="center"/>
              <w:rPr>
                <w:ins w:id="626" w:author="Author"/>
              </w:rPr>
            </w:pPr>
            <w:ins w:id="627" w:author="Author">
              <w:r>
                <w:t>250</w:t>
              </w:r>
            </w:ins>
          </w:p>
        </w:tc>
      </w:tr>
      <w:tr w:rsidR="002D7943" w14:paraId="77E26179" w14:textId="77777777">
        <w:trPr>
          <w:ins w:id="628" w:author="Author"/>
        </w:trPr>
        <w:tc>
          <w:tcPr>
            <w:tcW w:w="1476" w:type="dxa"/>
          </w:tcPr>
          <w:p w14:paraId="6F73125B" w14:textId="77777777" w:rsidR="002D7943" w:rsidRDefault="00C00EB2">
            <w:pPr>
              <w:keepNext/>
              <w:jc w:val="center"/>
              <w:rPr>
                <w:ins w:id="629" w:author="Author"/>
              </w:rPr>
            </w:pPr>
            <w:ins w:id="630" w:author="Author">
              <w:r>
                <w:t>60</w:t>
              </w:r>
            </w:ins>
          </w:p>
        </w:tc>
        <w:tc>
          <w:tcPr>
            <w:tcW w:w="1190" w:type="dxa"/>
          </w:tcPr>
          <w:p w14:paraId="2C940F97" w14:textId="77777777" w:rsidR="002D7943" w:rsidRDefault="00C00EB2">
            <w:pPr>
              <w:jc w:val="center"/>
              <w:rPr>
                <w:ins w:id="631" w:author="Author"/>
              </w:rPr>
            </w:pPr>
            <w:ins w:id="632" w:author="Author">
              <w:r>
                <w:t>60</w:t>
              </w:r>
            </w:ins>
          </w:p>
        </w:tc>
        <w:tc>
          <w:tcPr>
            <w:tcW w:w="2212" w:type="dxa"/>
          </w:tcPr>
          <w:p w14:paraId="4726E84D" w14:textId="77777777" w:rsidR="002D7943" w:rsidRDefault="00C00EB2">
            <w:pPr>
              <w:jc w:val="center"/>
              <w:rPr>
                <w:ins w:id="633" w:author="Author"/>
              </w:rPr>
            </w:pPr>
            <w:ins w:id="634" w:author="Author">
              <w:r>
                <w:t>1</w:t>
              </w:r>
            </w:ins>
          </w:p>
        </w:tc>
        <w:tc>
          <w:tcPr>
            <w:tcW w:w="1707" w:type="dxa"/>
          </w:tcPr>
          <w:p w14:paraId="3AAAA0A6" w14:textId="77777777" w:rsidR="002D7943" w:rsidRDefault="00C00EB2">
            <w:pPr>
              <w:jc w:val="center"/>
              <w:rPr>
                <w:ins w:id="635" w:author="Author"/>
              </w:rPr>
            </w:pPr>
            <w:ins w:id="636" w:author="Author">
              <w:r>
                <w:t>3</w:t>
              </w:r>
            </w:ins>
          </w:p>
        </w:tc>
        <w:tc>
          <w:tcPr>
            <w:tcW w:w="2389" w:type="dxa"/>
          </w:tcPr>
          <w:p w14:paraId="3EE1CF81" w14:textId="77777777" w:rsidR="002D7943" w:rsidRDefault="00C00EB2">
            <w:pPr>
              <w:jc w:val="center"/>
              <w:rPr>
                <w:ins w:id="637" w:author="Author"/>
              </w:rPr>
            </w:pPr>
            <w:ins w:id="638" w:author="Author">
              <w:r>
                <w:t>250</w:t>
              </w:r>
            </w:ins>
          </w:p>
        </w:tc>
      </w:tr>
      <w:tr w:rsidR="002D7943" w14:paraId="183A499A" w14:textId="77777777">
        <w:trPr>
          <w:ins w:id="639" w:author="Author"/>
        </w:trPr>
        <w:tc>
          <w:tcPr>
            <w:tcW w:w="1476" w:type="dxa"/>
          </w:tcPr>
          <w:p w14:paraId="42C26873" w14:textId="77777777" w:rsidR="002D7943" w:rsidRDefault="00C00EB2">
            <w:pPr>
              <w:keepNext/>
              <w:jc w:val="center"/>
              <w:rPr>
                <w:ins w:id="640" w:author="Author"/>
              </w:rPr>
            </w:pPr>
            <w:ins w:id="641" w:author="Author">
              <w:r>
                <w:t>70</w:t>
              </w:r>
            </w:ins>
          </w:p>
        </w:tc>
        <w:tc>
          <w:tcPr>
            <w:tcW w:w="1190" w:type="dxa"/>
          </w:tcPr>
          <w:p w14:paraId="372DE99B" w14:textId="77777777" w:rsidR="002D7943" w:rsidRDefault="00C00EB2">
            <w:pPr>
              <w:jc w:val="center"/>
              <w:rPr>
                <w:ins w:id="642" w:author="Author"/>
              </w:rPr>
            </w:pPr>
            <w:ins w:id="643" w:author="Author">
              <w:r>
                <w:t>70</w:t>
              </w:r>
            </w:ins>
          </w:p>
        </w:tc>
        <w:tc>
          <w:tcPr>
            <w:tcW w:w="2212" w:type="dxa"/>
          </w:tcPr>
          <w:p w14:paraId="7767B360" w14:textId="77777777" w:rsidR="002D7943" w:rsidRDefault="00C00EB2">
            <w:pPr>
              <w:jc w:val="center"/>
              <w:rPr>
                <w:ins w:id="644" w:author="Author"/>
              </w:rPr>
            </w:pPr>
            <w:ins w:id="645" w:author="Author">
              <w:r>
                <w:t>1</w:t>
              </w:r>
            </w:ins>
          </w:p>
        </w:tc>
        <w:tc>
          <w:tcPr>
            <w:tcW w:w="1707" w:type="dxa"/>
          </w:tcPr>
          <w:p w14:paraId="6059626F" w14:textId="77777777" w:rsidR="002D7943" w:rsidRDefault="00C00EB2">
            <w:pPr>
              <w:jc w:val="center"/>
              <w:rPr>
                <w:ins w:id="646" w:author="Author"/>
              </w:rPr>
            </w:pPr>
            <w:ins w:id="647" w:author="Author">
              <w:r>
                <w:t>3,5</w:t>
              </w:r>
            </w:ins>
          </w:p>
        </w:tc>
        <w:tc>
          <w:tcPr>
            <w:tcW w:w="2389" w:type="dxa"/>
          </w:tcPr>
          <w:p w14:paraId="60222034" w14:textId="77777777" w:rsidR="002D7943" w:rsidRDefault="00C00EB2">
            <w:pPr>
              <w:jc w:val="center"/>
              <w:rPr>
                <w:ins w:id="648" w:author="Author"/>
              </w:rPr>
            </w:pPr>
            <w:ins w:id="649" w:author="Author">
              <w:r>
                <w:t>250</w:t>
              </w:r>
            </w:ins>
          </w:p>
        </w:tc>
      </w:tr>
      <w:tr w:rsidR="002D7943" w14:paraId="5AC7788C" w14:textId="77777777">
        <w:trPr>
          <w:ins w:id="650" w:author="Author"/>
        </w:trPr>
        <w:tc>
          <w:tcPr>
            <w:tcW w:w="1476" w:type="dxa"/>
          </w:tcPr>
          <w:p w14:paraId="0F266334" w14:textId="77777777" w:rsidR="002D7943" w:rsidRDefault="00C00EB2">
            <w:pPr>
              <w:keepNext/>
              <w:jc w:val="center"/>
              <w:rPr>
                <w:ins w:id="651" w:author="Author"/>
              </w:rPr>
            </w:pPr>
            <w:ins w:id="652" w:author="Author">
              <w:r>
                <w:t>80</w:t>
              </w:r>
            </w:ins>
          </w:p>
        </w:tc>
        <w:tc>
          <w:tcPr>
            <w:tcW w:w="1190" w:type="dxa"/>
          </w:tcPr>
          <w:p w14:paraId="4EB87597" w14:textId="77777777" w:rsidR="002D7943" w:rsidRDefault="00C00EB2">
            <w:pPr>
              <w:jc w:val="center"/>
              <w:rPr>
                <w:ins w:id="653" w:author="Author"/>
              </w:rPr>
            </w:pPr>
            <w:ins w:id="654" w:author="Author">
              <w:r>
                <w:t>80</w:t>
              </w:r>
            </w:ins>
          </w:p>
        </w:tc>
        <w:tc>
          <w:tcPr>
            <w:tcW w:w="2212" w:type="dxa"/>
          </w:tcPr>
          <w:p w14:paraId="1584086F" w14:textId="77777777" w:rsidR="002D7943" w:rsidRDefault="00C00EB2">
            <w:pPr>
              <w:jc w:val="center"/>
              <w:rPr>
                <w:ins w:id="655" w:author="Author"/>
              </w:rPr>
            </w:pPr>
            <w:ins w:id="656" w:author="Author">
              <w:r>
                <w:t>1</w:t>
              </w:r>
            </w:ins>
          </w:p>
        </w:tc>
        <w:tc>
          <w:tcPr>
            <w:tcW w:w="1707" w:type="dxa"/>
          </w:tcPr>
          <w:p w14:paraId="0544575B" w14:textId="77777777" w:rsidR="002D7943" w:rsidRDefault="00C00EB2">
            <w:pPr>
              <w:jc w:val="center"/>
              <w:rPr>
                <w:ins w:id="657" w:author="Author"/>
              </w:rPr>
            </w:pPr>
            <w:ins w:id="658" w:author="Author">
              <w:r>
                <w:t>4</w:t>
              </w:r>
            </w:ins>
          </w:p>
        </w:tc>
        <w:tc>
          <w:tcPr>
            <w:tcW w:w="2389" w:type="dxa"/>
          </w:tcPr>
          <w:p w14:paraId="29D7E70C" w14:textId="77777777" w:rsidR="002D7943" w:rsidRDefault="00C00EB2">
            <w:pPr>
              <w:jc w:val="center"/>
              <w:rPr>
                <w:ins w:id="659" w:author="Author"/>
              </w:rPr>
            </w:pPr>
            <w:ins w:id="660" w:author="Author">
              <w:r>
                <w:t>250</w:t>
              </w:r>
            </w:ins>
          </w:p>
        </w:tc>
      </w:tr>
      <w:tr w:rsidR="002D7943" w14:paraId="151DB36A" w14:textId="77777777">
        <w:trPr>
          <w:ins w:id="661" w:author="Author"/>
        </w:trPr>
        <w:tc>
          <w:tcPr>
            <w:tcW w:w="1476" w:type="dxa"/>
          </w:tcPr>
          <w:p w14:paraId="31686DC0" w14:textId="77777777" w:rsidR="002D7943" w:rsidRDefault="00C00EB2">
            <w:pPr>
              <w:keepNext/>
              <w:jc w:val="center"/>
              <w:rPr>
                <w:ins w:id="662" w:author="Author"/>
              </w:rPr>
            </w:pPr>
            <w:ins w:id="663" w:author="Author">
              <w:r>
                <w:t>90</w:t>
              </w:r>
            </w:ins>
          </w:p>
        </w:tc>
        <w:tc>
          <w:tcPr>
            <w:tcW w:w="1190" w:type="dxa"/>
          </w:tcPr>
          <w:p w14:paraId="0E471EE4" w14:textId="77777777" w:rsidR="002D7943" w:rsidRDefault="00C00EB2">
            <w:pPr>
              <w:jc w:val="center"/>
              <w:rPr>
                <w:ins w:id="664" w:author="Author"/>
              </w:rPr>
            </w:pPr>
            <w:ins w:id="665" w:author="Author">
              <w:r>
                <w:t>90</w:t>
              </w:r>
            </w:ins>
          </w:p>
        </w:tc>
        <w:tc>
          <w:tcPr>
            <w:tcW w:w="2212" w:type="dxa"/>
          </w:tcPr>
          <w:p w14:paraId="5978D6E3" w14:textId="77777777" w:rsidR="002D7943" w:rsidRDefault="00C00EB2">
            <w:pPr>
              <w:jc w:val="center"/>
              <w:rPr>
                <w:ins w:id="666" w:author="Author"/>
              </w:rPr>
            </w:pPr>
            <w:ins w:id="667" w:author="Author">
              <w:r>
                <w:t>1</w:t>
              </w:r>
            </w:ins>
          </w:p>
        </w:tc>
        <w:tc>
          <w:tcPr>
            <w:tcW w:w="1707" w:type="dxa"/>
          </w:tcPr>
          <w:p w14:paraId="0BD895F0" w14:textId="77777777" w:rsidR="002D7943" w:rsidRDefault="00C00EB2">
            <w:pPr>
              <w:jc w:val="center"/>
              <w:rPr>
                <w:ins w:id="668" w:author="Author"/>
              </w:rPr>
            </w:pPr>
            <w:ins w:id="669" w:author="Author">
              <w:r>
                <w:t>4,5</w:t>
              </w:r>
            </w:ins>
          </w:p>
        </w:tc>
        <w:tc>
          <w:tcPr>
            <w:tcW w:w="2389" w:type="dxa"/>
          </w:tcPr>
          <w:p w14:paraId="0EFCD901" w14:textId="77777777" w:rsidR="002D7943" w:rsidRDefault="00C00EB2">
            <w:pPr>
              <w:jc w:val="center"/>
              <w:rPr>
                <w:ins w:id="670" w:author="Author"/>
              </w:rPr>
            </w:pPr>
            <w:ins w:id="671" w:author="Author">
              <w:r>
                <w:t>250</w:t>
              </w:r>
            </w:ins>
          </w:p>
        </w:tc>
      </w:tr>
    </w:tbl>
    <w:p w14:paraId="2F7897E4" w14:textId="77777777" w:rsidR="002D7943" w:rsidRDefault="00C00EB2">
      <w:pPr>
        <w:rPr>
          <w:ins w:id="672" w:author="Author"/>
          <w:rFonts w:cs="Arial"/>
          <w:sz w:val="20"/>
        </w:rPr>
      </w:pPr>
      <w:ins w:id="673" w:author="Author">
        <w:r>
          <w:rPr>
            <w:sz w:val="20"/>
            <w:vertAlign w:val="superscript"/>
          </w:rPr>
          <w:t>1</w:t>
        </w:r>
        <w:r>
          <w:rPr>
            <w:sz w:val="20"/>
          </w:rPr>
          <w:t xml:space="preserve"> </w:t>
        </w:r>
        <w:r>
          <w:rPr>
            <w:rFonts w:cs="Arial"/>
            <w:sz w:val="20"/>
          </w:rPr>
          <w:t>Přesnou dávku je nutno vypočítat na základě tělesné hmotnosti konkrétního pacienta.</w:t>
        </w:r>
      </w:ins>
    </w:p>
    <w:p w14:paraId="4067CA03" w14:textId="77777777" w:rsidR="002D7943" w:rsidRDefault="002D7943">
      <w:pPr>
        <w:rPr>
          <w:ins w:id="674" w:author="Author"/>
          <w:szCs w:val="22"/>
        </w:rPr>
      </w:pPr>
    </w:p>
    <w:p w14:paraId="68BDBA2A" w14:textId="77777777" w:rsidR="002D7943" w:rsidRDefault="00C00EB2">
      <w:pPr>
        <w:widowControl w:val="0"/>
        <w:autoSpaceDE w:val="0"/>
        <w:autoSpaceDN w:val="0"/>
        <w:adjustRightInd w:val="0"/>
        <w:rPr>
          <w:ins w:id="675" w:author="Author"/>
        </w:rPr>
      </w:pPr>
      <w:ins w:id="676" w:author="Author">
        <w:r>
          <w:rPr>
            <w:rFonts w:cs="Arial"/>
          </w:rPr>
          <w:t xml:space="preserve">Dospívající pacienti o tělesné hmotností </w:t>
        </w:r>
        <w:r>
          <w:rPr>
            <w:rFonts w:cs="Arial"/>
            <w:b/>
            <w:bCs/>
          </w:rPr>
          <w:t>50 kg – 90 kg</w:t>
        </w:r>
        <w:r>
          <w:rPr>
            <w:rFonts w:cs="Arial"/>
          </w:rPr>
          <w:t>:</w:t>
        </w:r>
      </w:ins>
    </w:p>
    <w:p w14:paraId="519BDEBC" w14:textId="3FF3110F" w:rsidR="002D7943" w:rsidRDefault="00C00EB2">
      <w:pPr>
        <w:widowControl w:val="0"/>
        <w:autoSpaceDE w:val="0"/>
        <w:autoSpaceDN w:val="0"/>
        <w:adjustRightInd w:val="0"/>
        <w:rPr>
          <w:ins w:id="677" w:author="Author"/>
        </w:rPr>
      </w:pPr>
      <w:ins w:id="678" w:author="Author">
        <w:r>
          <w:rPr>
            <w:rFonts w:cs="Arial"/>
          </w:rPr>
          <w:t xml:space="preserve">Vypočtěte požadovaný objem rekonstituovaného roztoku na základě </w:t>
        </w:r>
      </w:ins>
      <w:ins w:id="679" w:author="Staňková Jana" w:date="2025-11-27T09:47:00Z" w16du:dateUtc="2025-11-27T08:47:00Z">
        <w:r w:rsidR="002A3D14">
          <w:rPr>
            <w:rFonts w:cs="Arial"/>
          </w:rPr>
          <w:t xml:space="preserve">tělesné </w:t>
        </w:r>
      </w:ins>
      <w:ins w:id="680" w:author="Author">
        <w:r>
          <w:rPr>
            <w:rFonts w:cs="Arial"/>
          </w:rPr>
          <w:t>hmotnosti pacienta a tento objem injikujte do infuzního vaku o objemu 250 ml.</w:t>
        </w:r>
      </w:ins>
    </w:p>
    <w:p w14:paraId="63BCA757" w14:textId="77777777" w:rsidR="002D7943" w:rsidRDefault="002D7943">
      <w:pPr>
        <w:spacing w:line="240" w:lineRule="auto"/>
        <w:ind w:right="-2"/>
        <w:rPr>
          <w:ins w:id="681" w:author="Author"/>
          <w:iCs/>
        </w:rPr>
      </w:pPr>
    </w:p>
    <w:p w14:paraId="576C94AA" w14:textId="77777777" w:rsidR="002D7943" w:rsidRDefault="002D7943">
      <w:pPr>
        <w:spacing w:line="240" w:lineRule="auto"/>
        <w:ind w:right="-2"/>
        <w:rPr>
          <w:i/>
        </w:rPr>
      </w:pPr>
    </w:p>
    <w:p w14:paraId="7B901259" w14:textId="77777777" w:rsidR="002D7943" w:rsidRDefault="00C00EB2">
      <w:pPr>
        <w:keepNext/>
        <w:spacing w:line="240" w:lineRule="auto"/>
        <w:rPr>
          <w:b/>
          <w:i/>
        </w:rPr>
      </w:pPr>
      <w:r>
        <w:rPr>
          <w:b/>
          <w:i/>
        </w:rPr>
        <w:t>Infuze</w:t>
      </w:r>
    </w:p>
    <w:p w14:paraId="611CE34E" w14:textId="77777777" w:rsidR="002D7943" w:rsidRDefault="002D7943">
      <w:pPr>
        <w:keepNext/>
      </w:pPr>
    </w:p>
    <w:p w14:paraId="2C4914A8" w14:textId="77777777" w:rsidR="002D7943" w:rsidRDefault="00C00EB2">
      <w:pPr>
        <w:spacing w:line="240" w:lineRule="auto"/>
      </w:pPr>
      <w:r>
        <w:t>Před podáním je nutné infuzní roztok vizuálně zkontrolovat, zda neobsahuje pevné částice.</w:t>
      </w:r>
    </w:p>
    <w:p w14:paraId="0AAA4B66" w14:textId="77777777" w:rsidR="002D7943" w:rsidRDefault="00C00EB2">
      <w:pPr>
        <w:spacing w:line="240" w:lineRule="auto"/>
      </w:pPr>
      <w:r>
        <w:t>Rekonstituované a naředěné roztoky obsahující viditelné částice nebo se zakaleným vzhledem se mají zlikvidovat.</w:t>
      </w:r>
    </w:p>
    <w:p w14:paraId="421B3DC7" w14:textId="77777777" w:rsidR="002D7943" w:rsidRDefault="002D7943">
      <w:pPr>
        <w:spacing w:line="240" w:lineRule="auto"/>
      </w:pPr>
    </w:p>
    <w:p w14:paraId="2A1DDE33" w14:textId="77777777" w:rsidR="002D7943" w:rsidRDefault="00C00EB2">
      <w:pPr>
        <w:spacing w:line="240" w:lineRule="auto"/>
      </w:pPr>
      <w:r>
        <w:t>Po naředění se přípravek Xerava podává intravenózně po dobu přibližně 1 hodiny. Doporučený režim dávkování přípravku Xerava je 1 mg/kg každých 12 hodin po dobu 4 až 14 dní.</w:t>
      </w:r>
    </w:p>
    <w:p w14:paraId="56E21B60" w14:textId="77777777" w:rsidR="002D7943" w:rsidRDefault="002D7943">
      <w:pPr>
        <w:spacing w:line="240" w:lineRule="auto"/>
      </w:pPr>
    </w:p>
    <w:p w14:paraId="3B410B57" w14:textId="77777777" w:rsidR="002D7943" w:rsidRDefault="00C00EB2">
      <w:pPr>
        <w:spacing w:line="240" w:lineRule="auto"/>
      </w:pPr>
      <w:r>
        <w:t>Rekonstituovaný a naředěný roztok se smí podávat pouze formou intravenózní infuze. Roztok se nesmí podávat jako intravenózní bolus.</w:t>
      </w:r>
    </w:p>
    <w:p w14:paraId="495CDDCC" w14:textId="77777777" w:rsidR="002D7943" w:rsidRDefault="002D7943">
      <w:pPr>
        <w:spacing w:line="240" w:lineRule="auto"/>
      </w:pPr>
    </w:p>
    <w:p w14:paraId="0AB5C91C" w14:textId="77777777" w:rsidR="002D7943" w:rsidRDefault="00C00EB2">
      <w:pPr>
        <w:spacing w:line="240" w:lineRule="auto"/>
      </w:pPr>
      <w:r>
        <w:t>Přípravek je pouze k jednorázovému použití a nespotřebovaný roztok je nutno zlikvidovat.</w:t>
      </w:r>
    </w:p>
    <w:p w14:paraId="7AF0DD28" w14:textId="77777777" w:rsidR="002D7943" w:rsidRDefault="002D7943">
      <w:pPr>
        <w:spacing w:line="240" w:lineRule="auto"/>
      </w:pPr>
    </w:p>
    <w:p w14:paraId="05614B42" w14:textId="77777777" w:rsidR="002D7943" w:rsidRDefault="002D7943">
      <w:pPr>
        <w:spacing w:line="240" w:lineRule="auto"/>
      </w:pPr>
    </w:p>
    <w:sectPr w:rsidR="002D7943">
      <w:footerReference w:type="default" r:id="rId23"/>
      <w:footerReference w:type="first" r:id="rId24"/>
      <w:pgSz w:w="11906" w:h="16838"/>
      <w:pgMar w:top="1134" w:right="1418" w:bottom="1134" w:left="1418" w:header="0" w:footer="737" w:gutter="0"/>
      <w:cols w:space="708"/>
      <w:formProt w:val="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1" w:author="AUTHOR" w:date="2025-11-27T09:24:00Z" w:initials=" ">
    <w:p w14:paraId="555A6D5C" w14:textId="77777777" w:rsidR="00BC2494" w:rsidRDefault="00BC2494" w:rsidP="00BC2494">
      <w:pPr>
        <w:pStyle w:val="CommentText"/>
      </w:pPr>
      <w:r>
        <w:rPr>
          <w:rStyle w:val="CommentReference"/>
        </w:rPr>
        <w:annotationRef/>
      </w:r>
      <w:r>
        <w:t xml:space="preserve">Viz </w:t>
      </w:r>
      <w:hyperlink r:id="rId1" w:anchor="minimum-inhibitory-concentration-(mic)-breakpoints-section" w:history="1">
        <w:r w:rsidRPr="000C0776">
          <w:rPr>
            <w:rStyle w:val="Hyperlink"/>
          </w:rPr>
          <w:t>Evaluation of medicinal products indicated for treatment of bacterial infections - Scientific guideline | European Medicines Agency (EMA)</w:t>
        </w:r>
      </w:hyperlink>
      <w:r>
        <w:t>.</w:t>
      </w:r>
    </w:p>
  </w:comment>
  <w:comment w:id="213" w:author="AUTHOR" w:date="2025-11-27T09:35:00Z" w:initials=" ">
    <w:p w14:paraId="6D6FB55E" w14:textId="77777777" w:rsidR="00912F3E" w:rsidRDefault="00912F3E" w:rsidP="00912F3E">
      <w:pPr>
        <w:pStyle w:val="CommentText"/>
      </w:pPr>
      <w:r>
        <w:rPr>
          <w:rStyle w:val="CommentReference"/>
        </w:rPr>
        <w:annotationRef/>
      </w:r>
      <w:r>
        <w:t>Údaje v klinických bodech (body 4.1-4-9 a 5.1-5-3) prosím upravte dle prvního revidovaného SmPC.</w:t>
      </w:r>
    </w:p>
  </w:comment>
  <w:comment w:id="214" w:author="AUTHOR" w:date="2025-12-07T16:13:00Z" w:initials=" ">
    <w:p w14:paraId="7EA44747" w14:textId="77777777" w:rsidR="00056D79" w:rsidRDefault="00056D79" w:rsidP="00056D79">
      <w:pPr>
        <w:pStyle w:val="CommentText"/>
      </w:pPr>
      <w:r>
        <w:rPr>
          <w:rStyle w:val="CommentReference"/>
        </w:rPr>
        <w:annotationRef/>
      </w:r>
      <w:r>
        <w:t>Translation: Please adjust the information in the clinical sections (sections 4.1-4.9 and 5.1-5.3) in accordance with the first revised SmPC.</w:t>
      </w:r>
    </w:p>
  </w:comment>
  <w:comment w:id="311" w:author="AUTHOR" w:date="2025-11-27T09:39:00Z" w:initials=" ">
    <w:p w14:paraId="39043D1C" w14:textId="1B9A2D09" w:rsidR="009E405A" w:rsidRDefault="009E405A" w:rsidP="009E405A">
      <w:pPr>
        <w:pStyle w:val="CommentText"/>
      </w:pPr>
      <w:r>
        <w:rPr>
          <w:rStyle w:val="CommentReference"/>
        </w:rPr>
        <w:annotationRef/>
      </w:r>
      <w:r>
        <w:t>Tato tabulka byla zkontrolována a je v pořádku.</w:t>
      </w:r>
    </w:p>
  </w:comment>
  <w:comment w:id="312" w:author="AUTHOR" w:date="2025-12-07T16:15:00Z" w:initials=" ">
    <w:p w14:paraId="0C7E5FD9" w14:textId="77777777" w:rsidR="00056D79" w:rsidRDefault="00056D79" w:rsidP="00056D79">
      <w:pPr>
        <w:pStyle w:val="CommentText"/>
      </w:pPr>
      <w:r>
        <w:rPr>
          <w:rStyle w:val="CommentReference"/>
        </w:rPr>
        <w:annotationRef/>
      </w:r>
      <w:r>
        <w:t>This table has been checked and is correct.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5A6D5C" w15:done="0"/>
  <w15:commentEx w15:paraId="6D6FB55E" w15:done="0"/>
  <w15:commentEx w15:paraId="7EA44747" w15:paraIdParent="6D6FB55E" w15:done="0"/>
  <w15:commentEx w15:paraId="39043D1C" w15:done="0"/>
  <w15:commentEx w15:paraId="0C7E5FD9" w15:paraIdParent="39043D1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073AD1E" w16cex:dateUtc="2025-11-27T08:24:00Z"/>
  <w16cex:commentExtensible w16cex:durableId="3E6D3EAD" w16cex:dateUtc="2025-11-27T08:35:00Z"/>
  <w16cex:commentExtensible w16cex:durableId="57E5DED9" w16cex:dateUtc="2025-12-07T15:13:00Z"/>
  <w16cex:commentExtensible w16cex:durableId="4D75C71A" w16cex:dateUtc="2025-11-27T08:39:00Z"/>
  <w16cex:commentExtensible w16cex:durableId="574C0CDA" w16cex:dateUtc="2025-12-07T15: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5A6D5C" w16cid:durableId="3073AD1E"/>
  <w16cid:commentId w16cid:paraId="6D6FB55E" w16cid:durableId="3E6D3EAD"/>
  <w16cid:commentId w16cid:paraId="7EA44747" w16cid:durableId="57E5DED9"/>
  <w16cid:commentId w16cid:paraId="39043D1C" w16cid:durableId="4D75C71A"/>
  <w16cid:commentId w16cid:paraId="0C7E5FD9" w16cid:durableId="574C0C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861F9" w14:textId="77777777" w:rsidR="002F37DF" w:rsidRDefault="002F37DF">
      <w:pPr>
        <w:spacing w:line="240" w:lineRule="auto"/>
      </w:pPr>
      <w:r>
        <w:separator/>
      </w:r>
    </w:p>
  </w:endnote>
  <w:endnote w:type="continuationSeparator" w:id="0">
    <w:p w14:paraId="2163FA5A" w14:textId="77777777" w:rsidR="002F37DF" w:rsidRDefault="002F37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Vrinda">
    <w:panose1 w:val="00000400000000000000"/>
    <w:charset w:val="00"/>
    <w:family w:val="swiss"/>
    <w:pitch w:val="variable"/>
    <w:sig w:usb0="0001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CFE51" w14:textId="77777777" w:rsidR="002D7943" w:rsidRDefault="00C00EB2">
    <w:pPr>
      <w:pStyle w:val="Footer"/>
      <w:tabs>
        <w:tab w:val="right" w:pos="8931"/>
      </w:tabs>
      <w:ind w:right="96"/>
      <w:jc w:val="center"/>
    </w:pPr>
    <w:r>
      <w:rPr>
        <w:rStyle w:val="PageNumber"/>
        <w:rFonts w:cs="Arial"/>
      </w:rPr>
      <w:fldChar w:fldCharType="begin"/>
    </w:r>
    <w:r>
      <w:rPr>
        <w:rStyle w:val="PageNumber"/>
        <w:rFonts w:cs="Arial"/>
      </w:rPr>
      <w:instrText>PAGE</w:instrText>
    </w:r>
    <w:r>
      <w:rPr>
        <w:rStyle w:val="PageNumber"/>
        <w:rFonts w:cs="Arial"/>
      </w:rPr>
      <w:fldChar w:fldCharType="separate"/>
    </w:r>
    <w:r>
      <w:rPr>
        <w:rStyle w:val="PageNumber"/>
        <w:rFonts w:cs="Arial"/>
      </w:rPr>
      <w:t>6</w:t>
    </w:r>
    <w:r>
      <w:rPr>
        <w:rStyle w:val="PageNumber"/>
        <w:rFonts w:cs="Arial"/>
      </w:rPr>
      <w:t>0</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BD0CA" w14:textId="77777777" w:rsidR="002D7943" w:rsidRDefault="00C00EB2">
    <w:pPr>
      <w:pStyle w:val="Footer"/>
      <w:tabs>
        <w:tab w:val="right" w:pos="8931"/>
      </w:tabs>
      <w:ind w:right="96"/>
      <w:jc w:val="center"/>
    </w:pPr>
    <w:r>
      <w:rPr>
        <w:rStyle w:val="PageNumber"/>
        <w:rFonts w:cs="Arial"/>
      </w:rPr>
      <w:fldChar w:fldCharType="begin"/>
    </w:r>
    <w:r>
      <w:rPr>
        <w:rStyle w:val="PageNumber"/>
        <w:rFonts w:cs="Arial"/>
      </w:rPr>
      <w:instrText>PAGE</w:instrText>
    </w:r>
    <w:r>
      <w:rPr>
        <w:rStyle w:val="PageNumber"/>
        <w:rFonts w:cs="Arial"/>
      </w:rPr>
      <w:fldChar w:fldCharType="separate"/>
    </w:r>
    <w:r>
      <w:rPr>
        <w:rStyle w:val="PageNumber"/>
        <w:rFonts w:cs="Arial"/>
      </w:rPr>
      <w:t>28</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D2089" w14:textId="77777777" w:rsidR="002F37DF" w:rsidRDefault="002F37DF">
      <w:pPr>
        <w:spacing w:line="240" w:lineRule="auto"/>
      </w:pPr>
      <w:r>
        <w:separator/>
      </w:r>
    </w:p>
  </w:footnote>
  <w:footnote w:type="continuationSeparator" w:id="0">
    <w:p w14:paraId="1FD84F08" w14:textId="77777777" w:rsidR="002F37DF" w:rsidRDefault="002F37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7EB"/>
    <w:multiLevelType w:val="multilevel"/>
    <w:tmpl w:val="25CE9F0C"/>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4178B5"/>
    <w:multiLevelType w:val="multilevel"/>
    <w:tmpl w:val="375C186C"/>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2A4996"/>
    <w:multiLevelType w:val="multilevel"/>
    <w:tmpl w:val="AA585C46"/>
    <w:lvl w:ilvl="0">
      <w:start w:val="1"/>
      <w:numFmt w:val="upperLetter"/>
      <w:lvlText w:val="%1."/>
      <w:lvlJc w:val="left"/>
      <w:pPr>
        <w:ind w:left="727" w:hanging="600"/>
      </w:pPr>
    </w:lvl>
    <w:lvl w:ilvl="1">
      <w:start w:val="1"/>
      <w:numFmt w:val="lowerLetter"/>
      <w:lvlText w:val="%2."/>
      <w:lvlJc w:val="left"/>
      <w:pPr>
        <w:ind w:left="1207" w:hanging="360"/>
      </w:pPr>
    </w:lvl>
    <w:lvl w:ilvl="2">
      <w:start w:val="1"/>
      <w:numFmt w:val="lowerRoman"/>
      <w:lvlText w:val="%3."/>
      <w:lvlJc w:val="right"/>
      <w:pPr>
        <w:ind w:left="1927" w:hanging="180"/>
      </w:pPr>
    </w:lvl>
    <w:lvl w:ilvl="3">
      <w:start w:val="1"/>
      <w:numFmt w:val="decimal"/>
      <w:lvlText w:val="%4."/>
      <w:lvlJc w:val="left"/>
      <w:pPr>
        <w:ind w:left="2647" w:hanging="360"/>
      </w:pPr>
    </w:lvl>
    <w:lvl w:ilvl="4">
      <w:start w:val="1"/>
      <w:numFmt w:val="lowerLetter"/>
      <w:lvlText w:val="%5."/>
      <w:lvlJc w:val="left"/>
      <w:pPr>
        <w:ind w:left="3367" w:hanging="360"/>
      </w:pPr>
    </w:lvl>
    <w:lvl w:ilvl="5">
      <w:start w:val="1"/>
      <w:numFmt w:val="lowerRoman"/>
      <w:lvlText w:val="%6."/>
      <w:lvlJc w:val="right"/>
      <w:pPr>
        <w:ind w:left="4087" w:hanging="180"/>
      </w:pPr>
    </w:lvl>
    <w:lvl w:ilvl="6">
      <w:start w:val="1"/>
      <w:numFmt w:val="decimal"/>
      <w:lvlText w:val="%7."/>
      <w:lvlJc w:val="left"/>
      <w:pPr>
        <w:ind w:left="4807" w:hanging="360"/>
      </w:pPr>
    </w:lvl>
    <w:lvl w:ilvl="7">
      <w:start w:val="1"/>
      <w:numFmt w:val="lowerLetter"/>
      <w:lvlText w:val="%8."/>
      <w:lvlJc w:val="left"/>
      <w:pPr>
        <w:ind w:left="5527" w:hanging="360"/>
      </w:pPr>
    </w:lvl>
    <w:lvl w:ilvl="8">
      <w:start w:val="1"/>
      <w:numFmt w:val="lowerRoman"/>
      <w:lvlText w:val="%9."/>
      <w:lvlJc w:val="right"/>
      <w:pPr>
        <w:ind w:left="6247" w:hanging="180"/>
      </w:pPr>
    </w:lvl>
  </w:abstractNum>
  <w:abstractNum w:abstractNumId="3" w15:restartNumberingAfterBreak="0">
    <w:nsid w:val="1583755E"/>
    <w:multiLevelType w:val="multilevel"/>
    <w:tmpl w:val="ED5685B6"/>
    <w:lvl w:ilvl="0">
      <w:start w:val="1"/>
      <w:numFmt w:val="decimal"/>
      <w:lvlText w:val="5.%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45448A"/>
    <w:multiLevelType w:val="multilevel"/>
    <w:tmpl w:val="2654E6AE"/>
    <w:lvl w:ilvl="0">
      <w:start w:val="1"/>
      <w:numFmt w:val="decimal"/>
      <w:lvlText w:val="4.%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B01392D"/>
    <w:multiLevelType w:val="multilevel"/>
    <w:tmpl w:val="71B84484"/>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F61D42"/>
    <w:multiLevelType w:val="multilevel"/>
    <w:tmpl w:val="5002B99C"/>
    <w:lvl w:ilvl="0">
      <w:start w:val="1"/>
      <w:numFmt w:val="bullet"/>
      <w:lvlText w:val="-"/>
      <w:lvlJc w:val="left"/>
      <w:pPr>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301193C"/>
    <w:multiLevelType w:val="multilevel"/>
    <w:tmpl w:val="6F4E8BD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24311803"/>
    <w:multiLevelType w:val="multilevel"/>
    <w:tmpl w:val="C14656A6"/>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6B238DB"/>
    <w:multiLevelType w:val="multilevel"/>
    <w:tmpl w:val="CA60753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29F848DA"/>
    <w:multiLevelType w:val="multilevel"/>
    <w:tmpl w:val="47AE598A"/>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1D5919"/>
    <w:multiLevelType w:val="multilevel"/>
    <w:tmpl w:val="CF64D25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F644EF4"/>
    <w:multiLevelType w:val="multilevel"/>
    <w:tmpl w:val="3CF874F0"/>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40034A9"/>
    <w:multiLevelType w:val="multilevel"/>
    <w:tmpl w:val="FD36C20C"/>
    <w:lvl w:ilvl="0">
      <w:start w:val="1"/>
      <w:numFmt w:val="decimal"/>
      <w:lvlText w:val="5.%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9400DEC"/>
    <w:multiLevelType w:val="multilevel"/>
    <w:tmpl w:val="B742F9EA"/>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6D7AFA"/>
    <w:multiLevelType w:val="multilevel"/>
    <w:tmpl w:val="58460E8C"/>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0D57E11"/>
    <w:multiLevelType w:val="multilevel"/>
    <w:tmpl w:val="53208C38"/>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1337979"/>
    <w:multiLevelType w:val="multilevel"/>
    <w:tmpl w:val="BF221AF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43AC6B05"/>
    <w:multiLevelType w:val="multilevel"/>
    <w:tmpl w:val="248EBF9C"/>
    <w:lvl w:ilvl="0">
      <w:start w:val="1"/>
      <w:numFmt w:val="bullet"/>
      <w:lvlText w:val=""/>
      <w:lvlJc w:val="left"/>
      <w:pPr>
        <w:ind w:left="720" w:hanging="360"/>
      </w:pPr>
      <w:rPr>
        <w:rFonts w:ascii="Symbol" w:hAnsi="Symbol" w:cs="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9" w15:restartNumberingAfterBreak="0">
    <w:nsid w:val="46D92D44"/>
    <w:multiLevelType w:val="multilevel"/>
    <w:tmpl w:val="8CC00442"/>
    <w:lvl w:ilvl="0">
      <w:start w:val="1"/>
      <w:numFmt w:val="decimal"/>
      <w:lvlText w:val="6.%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769512B"/>
    <w:multiLevelType w:val="multilevel"/>
    <w:tmpl w:val="2C309C56"/>
    <w:lvl w:ilvl="0">
      <w:start w:val="1"/>
      <w:numFmt w:val="decimal"/>
      <w:lvlText w:val="4.%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AFC72EC"/>
    <w:multiLevelType w:val="multilevel"/>
    <w:tmpl w:val="2C40E0C6"/>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EA31ACA"/>
    <w:multiLevelType w:val="multilevel"/>
    <w:tmpl w:val="CF020D26"/>
    <w:lvl w:ilvl="0">
      <w:start w:val="6"/>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0F045B1"/>
    <w:multiLevelType w:val="multilevel"/>
    <w:tmpl w:val="9D38E358"/>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BD10DBC"/>
    <w:multiLevelType w:val="multilevel"/>
    <w:tmpl w:val="3670DF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01F16FB"/>
    <w:multiLevelType w:val="multilevel"/>
    <w:tmpl w:val="9440E502"/>
    <w:lvl w:ilvl="0">
      <w:start w:val="1"/>
      <w:numFmt w:val="upperLetter"/>
      <w:pStyle w:val="Heading1"/>
      <w:lvlText w:val="%1."/>
      <w:lvlJc w:val="left"/>
      <w:pPr>
        <w:ind w:left="727" w:hanging="60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71B157A9"/>
    <w:multiLevelType w:val="multilevel"/>
    <w:tmpl w:val="6B901076"/>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2057915"/>
    <w:multiLevelType w:val="multilevel"/>
    <w:tmpl w:val="E6DC1882"/>
    <w:lvl w:ilvl="0">
      <w:start w:val="1"/>
      <w:numFmt w:val="bullet"/>
      <w:lvlText w:val="-"/>
      <w:lvlJc w:val="left"/>
      <w:pPr>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7BC46A13"/>
    <w:multiLevelType w:val="multilevel"/>
    <w:tmpl w:val="70B8D5B4"/>
    <w:lvl w:ilvl="0">
      <w:start w:val="1"/>
      <w:numFmt w:val="decimal"/>
      <w:lvlText w:val="6.%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F164C80"/>
    <w:multiLevelType w:val="multilevel"/>
    <w:tmpl w:val="F93C3FCC"/>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28727674">
    <w:abstractNumId w:val="25"/>
  </w:num>
  <w:num w:numId="2" w16cid:durableId="1681618281">
    <w:abstractNumId w:val="6"/>
  </w:num>
  <w:num w:numId="3" w16cid:durableId="2018074553">
    <w:abstractNumId w:val="27"/>
  </w:num>
  <w:num w:numId="4" w16cid:durableId="2091849896">
    <w:abstractNumId w:val="7"/>
  </w:num>
  <w:num w:numId="5" w16cid:durableId="1976326686">
    <w:abstractNumId w:val="17"/>
  </w:num>
  <w:num w:numId="6" w16cid:durableId="1238398260">
    <w:abstractNumId w:val="11"/>
  </w:num>
  <w:num w:numId="7" w16cid:durableId="845284369">
    <w:abstractNumId w:val="18"/>
  </w:num>
  <w:num w:numId="8" w16cid:durableId="452601749">
    <w:abstractNumId w:val="2"/>
  </w:num>
  <w:num w:numId="9" w16cid:durableId="1418861715">
    <w:abstractNumId w:val="4"/>
  </w:num>
  <w:num w:numId="10" w16cid:durableId="2064864232">
    <w:abstractNumId w:val="3"/>
  </w:num>
  <w:num w:numId="11" w16cid:durableId="2089378743">
    <w:abstractNumId w:val="28"/>
  </w:num>
  <w:num w:numId="12" w16cid:durableId="189226226">
    <w:abstractNumId w:val="1"/>
  </w:num>
  <w:num w:numId="13" w16cid:durableId="1146505015">
    <w:abstractNumId w:val="14"/>
  </w:num>
  <w:num w:numId="14" w16cid:durableId="1040472937">
    <w:abstractNumId w:val="29"/>
  </w:num>
  <w:num w:numId="15" w16cid:durableId="685055152">
    <w:abstractNumId w:val="15"/>
  </w:num>
  <w:num w:numId="16" w16cid:durableId="1575122392">
    <w:abstractNumId w:val="9"/>
  </w:num>
  <w:num w:numId="17" w16cid:durableId="948661459">
    <w:abstractNumId w:val="10"/>
  </w:num>
  <w:num w:numId="18" w16cid:durableId="1145583437">
    <w:abstractNumId w:val="21"/>
  </w:num>
  <w:num w:numId="19" w16cid:durableId="465661040">
    <w:abstractNumId w:val="16"/>
  </w:num>
  <w:num w:numId="20" w16cid:durableId="92165149">
    <w:abstractNumId w:val="22"/>
  </w:num>
  <w:num w:numId="21" w16cid:durableId="1762992839">
    <w:abstractNumId w:val="23"/>
  </w:num>
  <w:num w:numId="22" w16cid:durableId="1258948658">
    <w:abstractNumId w:val="20"/>
  </w:num>
  <w:num w:numId="23" w16cid:durableId="511336830">
    <w:abstractNumId w:val="13"/>
  </w:num>
  <w:num w:numId="24" w16cid:durableId="922254917">
    <w:abstractNumId w:val="19"/>
  </w:num>
  <w:num w:numId="25" w16cid:durableId="2041011437">
    <w:abstractNumId w:val="5"/>
  </w:num>
  <w:num w:numId="26" w16cid:durableId="1954357346">
    <w:abstractNumId w:val="26"/>
  </w:num>
  <w:num w:numId="27" w16cid:durableId="1828282465">
    <w:abstractNumId w:val="12"/>
  </w:num>
  <w:num w:numId="28" w16cid:durableId="1635141609">
    <w:abstractNumId w:val="0"/>
  </w:num>
  <w:num w:numId="29" w16cid:durableId="182015590">
    <w:abstractNumId w:val="8"/>
  </w:num>
  <w:num w:numId="30" w16cid:durableId="214376574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ba, Caroline">
    <w15:presenceInfo w15:providerId="AD" w15:userId="S::c.alba@paion.com::6777fa59-a1e4-453b-8640-0bb3040ff616"/>
  </w15:person>
  <w15:person w15:author="Author">
    <w15:presenceInfo w15:providerId="None" w15:userId="Author"/>
  </w15:person>
  <w15:person w15:author="Staňková Jana">
    <w15:presenceInfo w15:providerId="AD" w15:userId="S::Stankova@sukl.cz::c284df6e-a0c7-4190-afdf-7e400b8921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943"/>
    <w:rsid w:val="00056D79"/>
    <w:rsid w:val="000878A0"/>
    <w:rsid w:val="002A3D14"/>
    <w:rsid w:val="002D7943"/>
    <w:rsid w:val="002F37DF"/>
    <w:rsid w:val="003166D6"/>
    <w:rsid w:val="00316F55"/>
    <w:rsid w:val="00386CC9"/>
    <w:rsid w:val="003A4F38"/>
    <w:rsid w:val="006C02CD"/>
    <w:rsid w:val="007F6092"/>
    <w:rsid w:val="00866194"/>
    <w:rsid w:val="00912F3E"/>
    <w:rsid w:val="009E405A"/>
    <w:rsid w:val="00AD207A"/>
    <w:rsid w:val="00BC2494"/>
    <w:rsid w:val="00C00EB2"/>
    <w:rsid w:val="00C7767F"/>
    <w:rsid w:val="00C9380E"/>
    <w:rsid w:val="00DC5930"/>
    <w:rsid w:val="00ED708B"/>
    <w:rsid w:val="00FB1CC9"/>
  </w:rsids>
  <m:mathPr>
    <m:mathFont m:val="Cambria Math"/>
    <m:brkBin m:val="before"/>
    <m:brkBinSub m:val="--"/>
    <m:smallFrac m:val="0"/>
    <m:dispDef/>
    <m:lMargin m:val="0"/>
    <m:rMargin m:val="0"/>
    <m:defJc m:val="centerGroup"/>
    <m:wrapIndent m:val="1440"/>
    <m:intLim m:val="subSup"/>
    <m:naryLim m:val="undOvr"/>
  </m:mathPr>
  <w:themeFontLang w:val="cs-CZ"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7B7D6E"/>
  <w15:docId w15:val="{87B5A964-4312-4C84-8B0C-757E3D5F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cs-CZ" w:eastAsia="cs-CZ" w:bidi="cs-CZ"/>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567"/>
      </w:tabs>
      <w:spacing w:line="260" w:lineRule="exact"/>
    </w:pPr>
    <w:rPr>
      <w:rFonts w:eastAsia="Times New Roman"/>
      <w:sz w:val="22"/>
    </w:rPr>
  </w:style>
  <w:style w:type="paragraph" w:styleId="Heading1">
    <w:name w:val="heading 1"/>
    <w:basedOn w:val="ListParagraph"/>
    <w:next w:val="Normal"/>
    <w:link w:val="Heading1Char"/>
    <w:qFormat/>
    <w:pPr>
      <w:keepNext/>
      <w:widowControl w:val="0"/>
      <w:numPr>
        <w:numId w:val="1"/>
      </w:numPr>
      <w:tabs>
        <w:tab w:val="clear" w:pos="567"/>
      </w:tabs>
      <w:spacing w:line="240" w:lineRule="auto"/>
      <w:ind w:right="120" w:firstLine="0"/>
      <w:outlineLvl w:val="0"/>
    </w:pPr>
    <w:rPr>
      <w:rFonts w:eastAsia="SimSun"/>
      <w:b/>
      <w:bCs/>
      <w:color w:val="000000"/>
      <w:szCs w:val="22"/>
    </w:rPr>
  </w:style>
  <w:style w:type="paragraph" w:styleId="Heading2">
    <w:name w:val="heading 2"/>
    <w:basedOn w:val="Normal"/>
    <w:next w:val="Normal"/>
    <w:link w:val="Heading2Char"/>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semiHidden/>
    <w:unhideWhenUsed/>
    <w:qFormat/>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ovodkaz">
    <w:name w:val="Internetový odkaz"/>
    <w:rPr>
      <w:color w:val="0000FF"/>
      <w:u w:val="single"/>
    </w:rPr>
  </w:style>
  <w:style w:type="character" w:customStyle="1" w:styleId="BodytextAgencyChar">
    <w:name w:val="Body text (Agency) Char"/>
    <w:link w:val="BodytextAgency"/>
    <w:qFormat/>
    <w:rPr>
      <w:rFonts w:ascii="Verdana" w:eastAsia="Verdana" w:hAnsi="Verdana" w:cs="Verdana"/>
      <w:sz w:val="18"/>
      <w:szCs w:val="18"/>
      <w:lang w:val="cs-CZ" w:eastAsia="cs-CZ"/>
    </w:rPr>
  </w:style>
  <w:style w:type="character" w:customStyle="1" w:styleId="DraftingNotesAgencyChar">
    <w:name w:val="Drafting Notes (Agency) Char"/>
    <w:link w:val="DraftingNotesAgency"/>
    <w:qFormat/>
    <w:rPr>
      <w:rFonts w:ascii="Courier New" w:eastAsia="Verdana" w:hAnsi="Courier New"/>
      <w:i/>
      <w:color w:val="339966"/>
      <w:sz w:val="22"/>
      <w:szCs w:val="18"/>
      <w:lang w:val="cs-CZ" w:eastAsia="cs-CZ" w:bidi="cs-CZ"/>
    </w:rPr>
  </w:style>
  <w:style w:type="character" w:customStyle="1" w:styleId="NormalAgencyChar">
    <w:name w:val="Normal (Agency) Char"/>
    <w:link w:val="NormalAgency"/>
    <w:qFormat/>
    <w:rPr>
      <w:rFonts w:ascii="Verdana" w:eastAsia="Verdana" w:hAnsi="Verdana" w:cs="Verdana"/>
      <w:sz w:val="18"/>
      <w:szCs w:val="18"/>
      <w:lang w:val="cs-CZ" w:eastAsia="cs-CZ" w:bidi="cs-CZ"/>
    </w:rPr>
  </w:style>
  <w:style w:type="character" w:styleId="CommentReference">
    <w:name w:val="annotation reference"/>
    <w:uiPriority w:val="99"/>
    <w:qFormat/>
    <w:rPr>
      <w:sz w:val="16"/>
      <w:szCs w:val="16"/>
    </w:rPr>
  </w:style>
  <w:style w:type="character" w:customStyle="1" w:styleId="CommentTextChar">
    <w:name w:val="Comment Text Char"/>
    <w:link w:val="CommentText"/>
    <w:uiPriority w:val="99"/>
    <w:qFormat/>
    <w:rPr>
      <w:rFonts w:eastAsia="Times New Roman"/>
      <w:lang w:eastAsia="cs-CZ"/>
    </w:rPr>
  </w:style>
  <w:style w:type="character" w:customStyle="1" w:styleId="CommentSubjectChar">
    <w:name w:val="Comment Subject Char"/>
    <w:link w:val="CommentSubject"/>
    <w:qFormat/>
    <w:rPr>
      <w:rFonts w:eastAsia="Times New Roman"/>
      <w:b/>
      <w:bCs/>
      <w:lang w:eastAsia="cs-CZ"/>
    </w:rPr>
  </w:style>
  <w:style w:type="character" w:styleId="FollowedHyperlink">
    <w:name w:val="FollowedHyperlink"/>
    <w:qFormat/>
    <w:rPr>
      <w:color w:val="800080"/>
      <w:u w:val="single"/>
    </w:rPr>
  </w:style>
  <w:style w:type="character" w:customStyle="1" w:styleId="CrossReferencesZchn">
    <w:name w:val="Cross References Zchn"/>
    <w:link w:val="CrossReferences"/>
    <w:qFormat/>
    <w:rPr>
      <w:rFonts w:eastAsia="Times New Roman"/>
      <w:color w:val="0000FF"/>
      <w:sz w:val="24"/>
      <w:szCs w:val="24"/>
      <w:lang w:val="cs-CZ" w:eastAsia="cs-CZ"/>
    </w:rPr>
  </w:style>
  <w:style w:type="character" w:customStyle="1" w:styleId="Heading1Char">
    <w:name w:val="Heading 1 Char"/>
    <w:basedOn w:val="DefaultParagraphFont"/>
    <w:link w:val="Heading1"/>
    <w:qFormat/>
    <w:rPr>
      <w:b/>
      <w:bCs/>
      <w:color w:val="000000"/>
      <w:sz w:val="22"/>
      <w:szCs w:val="22"/>
      <w:lang w:val="cs-CZ" w:eastAsia="cs-CZ"/>
    </w:rPr>
  </w:style>
  <w:style w:type="character" w:customStyle="1" w:styleId="Heading2Char">
    <w:name w:val="Heading 2 Char"/>
    <w:basedOn w:val="DefaultParagraphFont"/>
    <w:link w:val="Heading2"/>
    <w:semiHidden/>
    <w:qFormat/>
    <w:rPr>
      <w:rFonts w:asciiTheme="majorHAnsi" w:eastAsiaTheme="majorEastAsia" w:hAnsiTheme="majorHAnsi" w:cstheme="majorBidi"/>
      <w:color w:val="2F5496" w:themeColor="accent1" w:themeShade="BF"/>
      <w:sz w:val="26"/>
      <w:szCs w:val="26"/>
      <w:lang w:val="cs-CZ" w:eastAsia="cs-CZ"/>
    </w:rPr>
  </w:style>
  <w:style w:type="character" w:customStyle="1" w:styleId="Heading3Char">
    <w:name w:val="Heading 3 Char"/>
    <w:basedOn w:val="DefaultParagraphFont"/>
    <w:link w:val="Heading3"/>
    <w:qFormat/>
    <w:rPr>
      <w:rFonts w:asciiTheme="majorHAnsi" w:eastAsiaTheme="majorEastAsia" w:hAnsiTheme="majorHAnsi" w:cstheme="majorBidi"/>
      <w:color w:val="1F3763" w:themeColor="accent1" w:themeShade="7F"/>
      <w:sz w:val="24"/>
      <w:szCs w:val="24"/>
      <w:lang w:val="cs-CZ" w:eastAsia="cs-CZ"/>
    </w:rPr>
  </w:style>
  <w:style w:type="character" w:styleId="Emphasis">
    <w:name w:val="Emphasis"/>
    <w:basedOn w:val="DefaultParagraphFont"/>
    <w:uiPriority w:val="20"/>
    <w:qFormat/>
    <w:rPr>
      <w:i/>
      <w:iCs/>
    </w:rPr>
  </w:style>
  <w:style w:type="character" w:customStyle="1" w:styleId="BodyText2Char">
    <w:name w:val="Body Text 2 Char"/>
    <w:basedOn w:val="DefaultParagraphFont"/>
    <w:link w:val="BodyText2"/>
    <w:semiHidden/>
    <w:qFormat/>
    <w:rPr>
      <w:rFonts w:eastAsia="Times New Roman"/>
      <w:sz w:val="22"/>
    </w:rPr>
  </w:style>
  <w:style w:type="character" w:customStyle="1" w:styleId="BodyText3Char">
    <w:name w:val="Body Text 3 Char"/>
    <w:basedOn w:val="DefaultParagraphFont"/>
    <w:link w:val="BodyText3"/>
    <w:semiHidden/>
    <w:qFormat/>
    <w:rPr>
      <w:rFonts w:eastAsia="Times New Roman"/>
      <w:sz w:val="16"/>
      <w:szCs w:val="16"/>
    </w:rPr>
  </w:style>
  <w:style w:type="character" w:customStyle="1" w:styleId="BodyTextChar">
    <w:name w:val="Body Text Char"/>
    <w:basedOn w:val="DefaultParagraphFont"/>
    <w:link w:val="BodyText"/>
    <w:qFormat/>
    <w:rPr>
      <w:rFonts w:eastAsia="Times New Roman"/>
      <w:i/>
      <w:color w:val="008000"/>
      <w:sz w:val="22"/>
    </w:rPr>
  </w:style>
  <w:style w:type="character" w:customStyle="1" w:styleId="BodyTextFirstIndentChar">
    <w:name w:val="Body Text First Indent Char"/>
    <w:basedOn w:val="BodyTextChar"/>
    <w:semiHidden/>
    <w:qFormat/>
    <w:rPr>
      <w:rFonts w:eastAsia="Times New Roman"/>
      <w:i w:val="0"/>
      <w:color w:val="008000"/>
      <w:sz w:val="22"/>
    </w:rPr>
  </w:style>
  <w:style w:type="character" w:customStyle="1" w:styleId="BodyTextIndentChar">
    <w:name w:val="Body Text Indent Char"/>
    <w:basedOn w:val="DefaultParagraphFont"/>
    <w:link w:val="BodyTextIndent"/>
    <w:semiHidden/>
    <w:qFormat/>
    <w:rPr>
      <w:rFonts w:eastAsia="Times New Roman"/>
      <w:sz w:val="22"/>
    </w:rPr>
  </w:style>
  <w:style w:type="character" w:customStyle="1" w:styleId="BodyTextFirstIndent2Char">
    <w:name w:val="Body Text First Indent 2 Char"/>
    <w:basedOn w:val="BodyTextIndentChar"/>
    <w:link w:val="BodyTextFirstIndent2"/>
    <w:semiHidden/>
    <w:qFormat/>
    <w:rPr>
      <w:rFonts w:eastAsia="Times New Roman"/>
      <w:sz w:val="22"/>
    </w:rPr>
  </w:style>
  <w:style w:type="character" w:customStyle="1" w:styleId="BodyTextIndent2Char">
    <w:name w:val="Body Text Indent 2 Char"/>
    <w:basedOn w:val="DefaultParagraphFont"/>
    <w:link w:val="BodyTextIndent2"/>
    <w:semiHidden/>
    <w:qFormat/>
    <w:rPr>
      <w:rFonts w:eastAsia="Times New Roman"/>
      <w:sz w:val="22"/>
    </w:rPr>
  </w:style>
  <w:style w:type="character" w:customStyle="1" w:styleId="BodyTextIndent3Char">
    <w:name w:val="Body Text Indent 3 Char"/>
    <w:basedOn w:val="DefaultParagraphFont"/>
    <w:link w:val="BodyTextIndent3"/>
    <w:semiHidden/>
    <w:qFormat/>
    <w:rPr>
      <w:rFonts w:eastAsia="Times New Roman"/>
      <w:sz w:val="16"/>
      <w:szCs w:val="16"/>
    </w:rPr>
  </w:style>
  <w:style w:type="character" w:customStyle="1" w:styleId="ClosingChar">
    <w:name w:val="Closing Char"/>
    <w:basedOn w:val="DefaultParagraphFont"/>
    <w:link w:val="Closing"/>
    <w:semiHidden/>
    <w:qFormat/>
    <w:rPr>
      <w:rFonts w:eastAsia="Times New Roman"/>
      <w:sz w:val="22"/>
    </w:rPr>
  </w:style>
  <w:style w:type="character" w:customStyle="1" w:styleId="DateChar">
    <w:name w:val="Date Char"/>
    <w:basedOn w:val="DefaultParagraphFont"/>
    <w:link w:val="Date"/>
    <w:semiHidden/>
    <w:qFormat/>
    <w:rPr>
      <w:rFonts w:eastAsia="Times New Roman"/>
      <w:sz w:val="22"/>
    </w:rPr>
  </w:style>
  <w:style w:type="character" w:customStyle="1" w:styleId="DocumentMapChar">
    <w:name w:val="Document Map Char"/>
    <w:basedOn w:val="DefaultParagraphFont"/>
    <w:link w:val="DocumentMap"/>
    <w:semiHidden/>
    <w:qFormat/>
    <w:rPr>
      <w:rFonts w:ascii="Tahoma" w:eastAsia="Times New Roman" w:hAnsi="Tahoma" w:cs="Tahoma"/>
      <w:sz w:val="16"/>
      <w:szCs w:val="16"/>
    </w:rPr>
  </w:style>
  <w:style w:type="character" w:customStyle="1" w:styleId="E-mailSignatureChar">
    <w:name w:val="E-mail Signature Char"/>
    <w:basedOn w:val="DefaultParagraphFont"/>
    <w:semiHidden/>
    <w:qFormat/>
    <w:rPr>
      <w:rFonts w:eastAsia="Times New Roman"/>
      <w:sz w:val="22"/>
    </w:rPr>
  </w:style>
  <w:style w:type="character" w:customStyle="1" w:styleId="EndnoteTextChar">
    <w:name w:val="Endnote Text Char"/>
    <w:basedOn w:val="DefaultParagraphFont"/>
    <w:link w:val="EndnoteText"/>
    <w:semiHidden/>
    <w:qFormat/>
    <w:rPr>
      <w:rFonts w:eastAsia="Times New Roman"/>
    </w:rPr>
  </w:style>
  <w:style w:type="character" w:customStyle="1" w:styleId="FootnoteTextChar">
    <w:name w:val="Footnote Text Char"/>
    <w:basedOn w:val="DefaultParagraphFont"/>
    <w:link w:val="FootnoteText"/>
    <w:semiHidden/>
    <w:qFormat/>
    <w:rPr>
      <w:rFonts w:eastAsia="Times New Roman"/>
    </w:rPr>
  </w:style>
  <w:style w:type="character" w:customStyle="1" w:styleId="Heading4Char">
    <w:name w:val="Heading 4 Char"/>
    <w:basedOn w:val="DefaultParagraphFont"/>
    <w:link w:val="Heading4"/>
    <w:semiHidden/>
    <w:qFormat/>
    <w:rPr>
      <w:rFonts w:asciiTheme="majorHAnsi" w:eastAsiaTheme="majorEastAsia" w:hAnsiTheme="majorHAnsi" w:cstheme="majorBidi"/>
      <w:b/>
      <w:bCs/>
      <w:i/>
      <w:iCs/>
      <w:color w:val="4472C4" w:themeColor="accent1"/>
      <w:sz w:val="22"/>
    </w:rPr>
  </w:style>
  <w:style w:type="character" w:customStyle="1" w:styleId="Heading5Char">
    <w:name w:val="Heading 5 Char"/>
    <w:basedOn w:val="DefaultParagraphFont"/>
    <w:link w:val="Heading5"/>
    <w:semiHidden/>
    <w:qFormat/>
    <w:rPr>
      <w:rFonts w:asciiTheme="majorHAnsi" w:eastAsiaTheme="majorEastAsia" w:hAnsiTheme="majorHAnsi" w:cstheme="majorBidi"/>
      <w:color w:val="1F3763" w:themeColor="accent1" w:themeShade="7F"/>
      <w:sz w:val="22"/>
    </w:rPr>
  </w:style>
  <w:style w:type="character" w:customStyle="1" w:styleId="Heading6Char">
    <w:name w:val="Heading 6 Char"/>
    <w:basedOn w:val="DefaultParagraphFont"/>
    <w:link w:val="Heading6"/>
    <w:semiHidden/>
    <w:qFormat/>
    <w:rPr>
      <w:rFonts w:asciiTheme="majorHAnsi" w:eastAsiaTheme="majorEastAsia" w:hAnsiTheme="majorHAnsi" w:cstheme="majorBidi"/>
      <w:i/>
      <w:iCs/>
      <w:color w:val="1F3763" w:themeColor="accent1" w:themeShade="7F"/>
      <w:sz w:val="22"/>
    </w:rPr>
  </w:style>
  <w:style w:type="character" w:customStyle="1" w:styleId="Heading7Char">
    <w:name w:val="Heading 7 Char"/>
    <w:basedOn w:val="DefaultParagraphFont"/>
    <w:link w:val="Heading7"/>
    <w:semiHidden/>
    <w:qFormat/>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semiHidden/>
    <w:qFormat/>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qFormat/>
    <w:rPr>
      <w:rFonts w:asciiTheme="majorHAnsi" w:eastAsiaTheme="majorEastAsia" w:hAnsiTheme="majorHAnsi" w:cstheme="majorBidi"/>
      <w:i/>
      <w:iCs/>
      <w:color w:val="404040" w:themeColor="text1" w:themeTint="BF"/>
    </w:rPr>
  </w:style>
  <w:style w:type="character" w:customStyle="1" w:styleId="HTMLAddressChar">
    <w:name w:val="HTML Address Char"/>
    <w:basedOn w:val="DefaultParagraphFont"/>
    <w:link w:val="HTMLAddress"/>
    <w:semiHidden/>
    <w:qFormat/>
    <w:rPr>
      <w:rFonts w:eastAsia="Times New Roman"/>
      <w:i/>
      <w:iCs/>
      <w:sz w:val="22"/>
    </w:rPr>
  </w:style>
  <w:style w:type="character" w:customStyle="1" w:styleId="HTMLPreformattedChar">
    <w:name w:val="HTML Preformatted Char"/>
    <w:basedOn w:val="DefaultParagraphFont"/>
    <w:link w:val="HTMLPreformatted"/>
    <w:semiHidden/>
    <w:qFormat/>
    <w:rPr>
      <w:rFonts w:ascii="Consolas" w:eastAsia="Times New Roman" w:hAnsi="Consolas"/>
    </w:rPr>
  </w:style>
  <w:style w:type="character" w:customStyle="1" w:styleId="IntenseQuoteChar">
    <w:name w:val="Intense Quote Char"/>
    <w:basedOn w:val="DefaultParagraphFont"/>
    <w:link w:val="IntenseQuote"/>
    <w:uiPriority w:val="30"/>
    <w:qFormat/>
    <w:rPr>
      <w:rFonts w:eastAsia="Times New Roman"/>
      <w:b/>
      <w:bCs/>
      <w:i/>
      <w:iCs/>
      <w:color w:val="4472C4" w:themeColor="accent1"/>
      <w:sz w:val="22"/>
    </w:rPr>
  </w:style>
  <w:style w:type="character" w:customStyle="1" w:styleId="MacroTextChar">
    <w:name w:val="Macro Text Char"/>
    <w:basedOn w:val="DefaultParagraphFont"/>
    <w:link w:val="MacroText"/>
    <w:semiHidden/>
    <w:qFormat/>
    <w:rPr>
      <w:rFonts w:ascii="Consolas" w:eastAsia="Times New Roman" w:hAnsi="Consolas"/>
    </w:rPr>
  </w:style>
  <w:style w:type="character" w:customStyle="1" w:styleId="MessageHeaderChar">
    <w:name w:val="Message Header Char"/>
    <w:basedOn w:val="DefaultParagraphFont"/>
    <w:link w:val="MessageHeader"/>
    <w:qFormat/>
    <w:rPr>
      <w:rFonts w:asciiTheme="majorHAnsi" w:eastAsiaTheme="majorEastAsia" w:hAnsiTheme="majorHAnsi" w:cstheme="majorBidi"/>
      <w:sz w:val="24"/>
      <w:szCs w:val="24"/>
      <w:shd w:val="clear" w:color="auto" w:fill="CCCCCC"/>
    </w:rPr>
  </w:style>
  <w:style w:type="character" w:customStyle="1" w:styleId="NoteHeadingChar">
    <w:name w:val="Note Heading Char"/>
    <w:basedOn w:val="DefaultParagraphFont"/>
    <w:link w:val="NoteHeading"/>
    <w:semiHidden/>
    <w:qFormat/>
    <w:rPr>
      <w:rFonts w:eastAsia="Times New Roman"/>
      <w:sz w:val="22"/>
    </w:rPr>
  </w:style>
  <w:style w:type="character" w:customStyle="1" w:styleId="PlainTextChar">
    <w:name w:val="Plain Text Char"/>
    <w:basedOn w:val="DefaultParagraphFont"/>
    <w:link w:val="PlainText"/>
    <w:semiHidden/>
    <w:qFormat/>
    <w:rPr>
      <w:rFonts w:ascii="Consolas" w:eastAsia="Times New Roman" w:hAnsi="Consolas"/>
      <w:sz w:val="21"/>
      <w:szCs w:val="21"/>
    </w:rPr>
  </w:style>
  <w:style w:type="character" w:customStyle="1" w:styleId="QuoteChar">
    <w:name w:val="Quote Char"/>
    <w:basedOn w:val="DefaultParagraphFont"/>
    <w:link w:val="Quote"/>
    <w:uiPriority w:val="29"/>
    <w:qFormat/>
    <w:rPr>
      <w:rFonts w:eastAsia="Times New Roman"/>
      <w:i/>
      <w:iCs/>
      <w:color w:val="000000" w:themeColor="text1"/>
      <w:sz w:val="22"/>
    </w:rPr>
  </w:style>
  <w:style w:type="character" w:customStyle="1" w:styleId="SalutationChar">
    <w:name w:val="Salutation Char"/>
    <w:basedOn w:val="DefaultParagraphFont"/>
    <w:link w:val="Salutation"/>
    <w:semiHidden/>
    <w:qFormat/>
    <w:rPr>
      <w:rFonts w:eastAsia="Times New Roman"/>
      <w:sz w:val="22"/>
    </w:rPr>
  </w:style>
  <w:style w:type="character" w:customStyle="1" w:styleId="SignatureChar">
    <w:name w:val="Signature Char"/>
    <w:basedOn w:val="DefaultParagraphFont"/>
    <w:link w:val="Signature"/>
    <w:semiHidden/>
    <w:qFormat/>
    <w:rPr>
      <w:rFonts w:eastAsia="Times New Roman"/>
      <w:sz w:val="22"/>
    </w:rPr>
  </w:style>
  <w:style w:type="character" w:customStyle="1" w:styleId="SubtitleChar">
    <w:name w:val="Subtitle Char"/>
    <w:basedOn w:val="DefaultParagraphFont"/>
    <w:link w:val="Subtitle"/>
    <w:qFormat/>
    <w:rPr>
      <w:rFonts w:asciiTheme="majorHAnsi" w:eastAsiaTheme="majorEastAsia" w:hAnsiTheme="majorHAnsi" w:cstheme="majorBidi"/>
      <w:i/>
      <w:iCs/>
      <w:color w:val="4472C4" w:themeColor="accent1"/>
      <w:spacing w:val="15"/>
      <w:sz w:val="24"/>
      <w:szCs w:val="24"/>
    </w:rPr>
  </w:style>
  <w:style w:type="character" w:customStyle="1" w:styleId="TitleChar">
    <w:name w:val="Title Char"/>
    <w:basedOn w:val="DefaultParagraphFont"/>
    <w:link w:val="Title"/>
    <w:qFormat/>
    <w:rPr>
      <w:rFonts w:asciiTheme="majorHAnsi" w:eastAsiaTheme="majorEastAsia" w:hAnsiTheme="majorHAnsi" w:cstheme="majorBidi"/>
      <w:color w:val="323E4F" w:themeColor="text2" w:themeShade="BF"/>
      <w:spacing w:val="5"/>
      <w:kern w:val="2"/>
      <w:sz w:val="52"/>
      <w:szCs w:val="52"/>
    </w:rPr>
  </w:style>
  <w:style w:type="character" w:customStyle="1" w:styleId="markedcontent">
    <w:name w:val="markedcontent"/>
    <w:basedOn w:val="DefaultParagraphFont"/>
    <w:qFormat/>
  </w:style>
  <w:style w:type="character" w:customStyle="1" w:styleId="MGGTextLeftChar1">
    <w:name w:val="MGG Text Left Char1"/>
    <w:link w:val="MGGTextLeft"/>
    <w:qFormat/>
    <w:rPr>
      <w:sz w:val="22"/>
      <w:lang w:val="en-GB" w:eastAsia="zh-CN" w:bidi="ar-SA"/>
    </w:rPr>
  </w:style>
  <w:style w:type="character" w:customStyle="1" w:styleId="Znakyprovysvtlivky">
    <w:name w:val="Znaky pro vysvětlivky"/>
    <w:qFormat/>
  </w:style>
  <w:style w:type="character" w:customStyle="1" w:styleId="Odrky">
    <w:name w:val="Odrážky"/>
    <w:qFormat/>
    <w:rPr>
      <w:rFonts w:ascii="OpenSymbol" w:eastAsia="OpenSymbol" w:hAnsi="OpenSymbol" w:cs="OpenSymbol"/>
    </w:rPr>
  </w:style>
  <w:style w:type="paragraph" w:customStyle="1" w:styleId="Nadpis">
    <w:name w:val="Nadpis"/>
    <w:basedOn w:val="Normal"/>
    <w:next w:val="BodyText"/>
    <w:qFormat/>
    <w:pPr>
      <w:keepNext/>
      <w:spacing w:before="240" w:after="120"/>
    </w:pPr>
    <w:rPr>
      <w:rFonts w:ascii="Liberation Sans" w:eastAsia="Microsoft YaHei" w:hAnsi="Liberation Sans" w:cs="Mangal"/>
      <w:sz w:val="28"/>
      <w:szCs w:val="28"/>
    </w:rPr>
  </w:style>
  <w:style w:type="paragraph" w:styleId="BodyText">
    <w:name w:val="Body Text"/>
    <w:basedOn w:val="Normal"/>
    <w:link w:val="BodyTextChar"/>
    <w:pPr>
      <w:tabs>
        <w:tab w:val="clear" w:pos="567"/>
      </w:tabs>
      <w:spacing w:line="240" w:lineRule="auto"/>
    </w:pPr>
    <w:rPr>
      <w:i/>
      <w:color w:val="008000"/>
    </w:rPr>
  </w:style>
  <w:style w:type="paragraph" w:styleId="List">
    <w:name w:val="List"/>
    <w:basedOn w:val="Normal"/>
    <w:semiHidden/>
    <w:unhideWhenUsed/>
    <w:pPr>
      <w:ind w:left="283" w:hanging="283"/>
      <w:contextualSpacing/>
    </w:pPr>
  </w:style>
  <w:style w:type="paragraph" w:styleId="Caption">
    <w:name w:val="caption"/>
    <w:basedOn w:val="Normal"/>
    <w:next w:val="Normal"/>
    <w:unhideWhenUsed/>
    <w:qFormat/>
    <w:pPr>
      <w:spacing w:after="200" w:line="240" w:lineRule="auto"/>
    </w:pPr>
    <w:rPr>
      <w:b/>
      <w:bCs/>
      <w:sz w:val="20"/>
      <w:szCs w:val="18"/>
    </w:rPr>
  </w:style>
  <w:style w:type="paragraph" w:customStyle="1" w:styleId="Rejstk">
    <w:name w:val="Rejstřík"/>
    <w:basedOn w:val="Normal"/>
    <w:qFormat/>
    <w:pPr>
      <w:suppressLineNumbers/>
    </w:pPr>
    <w:rPr>
      <w:rFonts w:cs="Mangal"/>
    </w:rPr>
  </w:style>
  <w:style w:type="paragraph" w:customStyle="1" w:styleId="Zhlavazpat">
    <w:name w:val="Záhlaví a zápatí"/>
    <w:basedOn w:val="Normal"/>
    <w:qFormat/>
  </w:style>
  <w:style w:type="paragraph" w:styleId="Footer">
    <w:name w:val="footer"/>
    <w:basedOn w:val="Normal"/>
    <w:pPr>
      <w:tabs>
        <w:tab w:val="center" w:pos="4536"/>
        <w:tab w:val="right" w:pos="8306"/>
      </w:tabs>
    </w:pPr>
    <w:rPr>
      <w:rFonts w:ascii="Arial" w:hAnsi="Arial"/>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qFormat/>
    <w:pPr>
      <w:spacing w:line="120" w:lineRule="atLeast"/>
      <w:ind w:left="1418"/>
      <w:jc w:val="both"/>
    </w:pPr>
    <w:rPr>
      <w:rFonts w:ascii="Arial" w:hAnsi="Arial"/>
      <w:b/>
      <w:smallCaps/>
    </w:rPr>
  </w:style>
  <w:style w:type="paragraph" w:styleId="CommentText">
    <w:name w:val="annotation text"/>
    <w:basedOn w:val="Normal"/>
    <w:link w:val="CommentTextChar"/>
    <w:uiPriority w:val="99"/>
    <w:qFormat/>
    <w:rPr>
      <w:sz w:val="20"/>
    </w:rPr>
  </w:style>
  <w:style w:type="paragraph" w:customStyle="1" w:styleId="EMEAEnBodyText">
    <w:name w:val="EMEA En Body Text"/>
    <w:basedOn w:val="Normal"/>
    <w:qFormat/>
    <w:pPr>
      <w:tabs>
        <w:tab w:val="clear" w:pos="567"/>
      </w:tabs>
      <w:spacing w:before="120" w:after="120" w:line="240" w:lineRule="auto"/>
      <w:jc w:val="both"/>
    </w:pPr>
  </w:style>
  <w:style w:type="paragraph" w:styleId="BalloonText">
    <w:name w:val="Balloon Text"/>
    <w:basedOn w:val="Normal"/>
    <w:semiHidden/>
    <w:qFormat/>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qFormat/>
    <w:pPr>
      <w:tabs>
        <w:tab w:val="clear" w:pos="567"/>
      </w:tabs>
      <w:spacing w:after="140" w:line="280" w:lineRule="atLeast"/>
    </w:pPr>
    <w:rPr>
      <w:rFonts w:ascii="Courier New" w:eastAsia="Verdana" w:hAnsi="Courier New"/>
      <w:i/>
      <w:color w:val="339966"/>
      <w:szCs w:val="18"/>
    </w:rPr>
  </w:style>
  <w:style w:type="paragraph" w:customStyle="1" w:styleId="NormalAgency">
    <w:name w:val="Normal (Agency)"/>
    <w:link w:val="NormalAgencyChar"/>
    <w:qFormat/>
    <w:rPr>
      <w:rFonts w:ascii="Verdana" w:eastAsia="Verdana" w:hAnsi="Verdana" w:cs="Verdana"/>
      <w:sz w:val="18"/>
      <w:szCs w:val="18"/>
    </w:rPr>
  </w:style>
  <w:style w:type="paragraph" w:customStyle="1" w:styleId="TableheadingrowsAgency">
    <w:name w:val="Table heading rows (Agency)"/>
    <w:basedOn w:val="BodytextAgency"/>
    <w:qFormat/>
    <w:pPr>
      <w:keepNext/>
    </w:pPr>
    <w:rPr>
      <w:rFonts w:eastAsia="Times New Roman"/>
      <w:b/>
    </w:rPr>
  </w:style>
  <w:style w:type="paragraph" w:customStyle="1" w:styleId="TabletextrowsAgency">
    <w:name w:val="Table text rows (Agency)"/>
    <w:basedOn w:val="Normal"/>
    <w:qFormat/>
    <w:pPr>
      <w:tabs>
        <w:tab w:val="clear" w:pos="567"/>
      </w:tabs>
      <w:spacing w:line="280" w:lineRule="exact"/>
    </w:pPr>
    <w:rPr>
      <w:rFonts w:ascii="Verdana" w:hAnsi="Verdana" w:cs="Verdana"/>
      <w:sz w:val="18"/>
      <w:szCs w:val="18"/>
    </w:rPr>
  </w:style>
  <w:style w:type="paragraph" w:styleId="CommentSubject">
    <w:name w:val="annotation subject"/>
    <w:basedOn w:val="CommentText"/>
    <w:next w:val="CommentText"/>
    <w:link w:val="CommentSubjectChar"/>
    <w:qFormat/>
    <w:rPr>
      <w:b/>
      <w:bCs/>
    </w:rPr>
  </w:style>
  <w:style w:type="paragraph" w:styleId="Revision">
    <w:name w:val="Revision"/>
    <w:uiPriority w:val="99"/>
    <w:semiHidden/>
    <w:qFormat/>
    <w:rPr>
      <w:rFonts w:eastAsia="Times New Roman"/>
      <w:sz w:val="22"/>
    </w:rPr>
  </w:style>
  <w:style w:type="paragraph" w:customStyle="1" w:styleId="Default">
    <w:name w:val="Default"/>
    <w:qFormat/>
    <w:rPr>
      <w:color w:val="000000"/>
      <w:sz w:val="24"/>
      <w:szCs w:val="24"/>
    </w:rPr>
  </w:style>
  <w:style w:type="paragraph" w:customStyle="1" w:styleId="TableData">
    <w:name w:val="Table Data"/>
    <w:basedOn w:val="BodyText"/>
    <w:qFormat/>
    <w:pPr>
      <w:spacing w:before="40" w:after="40"/>
    </w:pPr>
    <w:rPr>
      <w:i w:val="0"/>
      <w:color w:val="auto"/>
      <w:szCs w:val="22"/>
    </w:rPr>
  </w:style>
  <w:style w:type="paragraph" w:customStyle="1" w:styleId="Obsahtabulky">
    <w:name w:val="Obsah tabulky"/>
    <w:basedOn w:val="Normal"/>
    <w:qFormat/>
  </w:style>
  <w:style w:type="paragraph" w:customStyle="1" w:styleId="Nadpistabulky">
    <w:name w:val="Nadpis tabulky"/>
    <w:basedOn w:val="BodyText"/>
    <w:qFormat/>
    <w:pPr>
      <w:keepNext/>
      <w:spacing w:before="40" w:after="40"/>
    </w:pPr>
    <w:rPr>
      <w:b/>
      <w:i w:val="0"/>
      <w:color w:val="auto"/>
      <w:szCs w:val="22"/>
    </w:rPr>
  </w:style>
  <w:style w:type="paragraph" w:customStyle="1" w:styleId="TableKey">
    <w:name w:val="Table Key"/>
    <w:basedOn w:val="BodyText"/>
    <w:qFormat/>
    <w:pPr>
      <w:widowControl w:val="0"/>
      <w:tabs>
        <w:tab w:val="left" w:pos="240"/>
      </w:tabs>
    </w:pPr>
    <w:rPr>
      <w:i w:val="0"/>
      <w:iCs/>
      <w:color w:val="auto"/>
      <w:szCs w:val="22"/>
    </w:rPr>
  </w:style>
  <w:style w:type="paragraph" w:customStyle="1" w:styleId="CrossReferences">
    <w:name w:val="Cross References"/>
    <w:basedOn w:val="BodyText"/>
    <w:link w:val="CrossReferencesZchn"/>
    <w:qFormat/>
    <w:pPr>
      <w:spacing w:after="120"/>
    </w:pPr>
    <w:rPr>
      <w:i w:val="0"/>
      <w:color w:val="0000FF"/>
      <w:sz w:val="24"/>
      <w:szCs w:val="24"/>
    </w:rPr>
  </w:style>
  <w:style w:type="paragraph" w:customStyle="1" w:styleId="StyleTableHeadingCentered">
    <w:name w:val="Style Table Heading + Centered"/>
    <w:basedOn w:val="Normal"/>
    <w:qFormat/>
    <w:pPr>
      <w:keepNext/>
      <w:tabs>
        <w:tab w:val="clear" w:pos="567"/>
      </w:tabs>
      <w:spacing w:line="240" w:lineRule="auto"/>
      <w:jc w:val="center"/>
    </w:pPr>
    <w:rPr>
      <w:b/>
      <w:bCs/>
    </w:rPr>
  </w:style>
  <w:style w:type="paragraph" w:styleId="ListParagraph">
    <w:name w:val="List Paragraph"/>
    <w:basedOn w:val="Normal"/>
    <w:uiPriority w:val="34"/>
    <w:qFormat/>
    <w:pPr>
      <w:ind w:left="720"/>
      <w:contextualSpacing/>
    </w:pPr>
  </w:style>
  <w:style w:type="paragraph" w:styleId="TOC1">
    <w:name w:val="toc 1"/>
    <w:basedOn w:val="Normal"/>
    <w:next w:val="Normal"/>
    <w:autoRedefine/>
    <w:uiPriority w:val="39"/>
    <w:unhideWhenUsed/>
    <w:pPr>
      <w:tabs>
        <w:tab w:val="clear" w:pos="567"/>
        <w:tab w:val="left" w:pos="851"/>
        <w:tab w:val="right" w:leader="dot" w:pos="9061"/>
      </w:tabs>
      <w:spacing w:after="100"/>
      <w:ind w:left="1571" w:hanging="851"/>
    </w:pPr>
    <w:rPr>
      <w:rFonts w:eastAsiaTheme="minorEastAsia" w:cstheme="minorBidi"/>
      <w:b/>
      <w:szCs w:val="22"/>
    </w:rPr>
  </w:style>
  <w:style w:type="paragraph" w:customStyle="1" w:styleId="Style1">
    <w:name w:val="Style1"/>
    <w:basedOn w:val="Normal"/>
    <w:qFormat/>
    <w:pPr>
      <w:spacing w:line="240" w:lineRule="auto"/>
    </w:pPr>
    <w:rPr>
      <w:b/>
      <w:szCs w:val="22"/>
    </w:rPr>
  </w:style>
  <w:style w:type="paragraph" w:customStyle="1" w:styleId="Style2">
    <w:name w:val="Style2"/>
    <w:basedOn w:val="Heading1"/>
    <w:qFormat/>
    <w:pPr>
      <w:numPr>
        <w:numId w:val="0"/>
      </w:numPr>
    </w:pPr>
    <w:rPr>
      <w:color w:val="auto"/>
    </w:rPr>
  </w:style>
  <w:style w:type="paragraph" w:customStyle="1" w:styleId="Style3">
    <w:name w:val="Style3"/>
    <w:basedOn w:val="Normal"/>
    <w:qFormat/>
    <w:rPr>
      <w:rFonts w:eastAsia="Calibri"/>
      <w:sz w:val="18"/>
      <w:szCs w:val="18"/>
    </w:rPr>
  </w:style>
  <w:style w:type="paragraph" w:customStyle="1" w:styleId="normln">
    <w:name w:val="normln"/>
    <w:basedOn w:val="Normal"/>
    <w:qFormat/>
    <w:pPr>
      <w:tabs>
        <w:tab w:val="clear" w:pos="567"/>
      </w:tabs>
      <w:spacing w:beforeAutospacing="1" w:afterAutospacing="1" w:line="240" w:lineRule="auto"/>
    </w:pPr>
    <w:rPr>
      <w:sz w:val="24"/>
      <w:szCs w:val="24"/>
      <w:lang w:bidi="ar-SA"/>
    </w:rPr>
  </w:style>
  <w:style w:type="paragraph" w:customStyle="1" w:styleId="TitleA">
    <w:name w:val="Title A"/>
    <w:basedOn w:val="Normal"/>
    <w:qFormat/>
    <w:pPr>
      <w:jc w:val="center"/>
    </w:pPr>
    <w:rPr>
      <w:b/>
    </w:rPr>
  </w:style>
  <w:style w:type="paragraph" w:customStyle="1" w:styleId="TitleB">
    <w:name w:val="Title B"/>
    <w:basedOn w:val="Style2"/>
    <w:qFormat/>
  </w:style>
  <w:style w:type="paragraph" w:styleId="Bibliography">
    <w:name w:val="Bibliography"/>
    <w:basedOn w:val="Normal"/>
    <w:next w:val="Normal"/>
    <w:uiPriority w:val="37"/>
    <w:semiHidden/>
    <w:unhideWhenUsed/>
    <w:qFormat/>
  </w:style>
  <w:style w:type="paragraph" w:styleId="BlockText">
    <w:name w:val="Block Text"/>
    <w:basedOn w:val="Normal"/>
    <w:semiHidden/>
    <w:unhideWhenUsed/>
    <w:qFormat/>
    <w:pPr>
      <w:pBdr>
        <w:top w:val="single" w:sz="2" w:space="10" w:color="4472C4"/>
        <w:left w:val="single" w:sz="2" w:space="10" w:color="4472C4"/>
        <w:bottom w:val="single" w:sz="2" w:space="10" w:color="4472C4"/>
        <w:right w:val="single" w:sz="2" w:space="10" w:color="4472C4"/>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semiHidden/>
    <w:unhideWhenUsed/>
    <w:qFormat/>
    <w:pPr>
      <w:spacing w:after="120" w:line="480" w:lineRule="auto"/>
    </w:pPr>
  </w:style>
  <w:style w:type="paragraph" w:styleId="BodyText3">
    <w:name w:val="Body Text 3"/>
    <w:basedOn w:val="Normal"/>
    <w:link w:val="BodyText3Char"/>
    <w:semiHidden/>
    <w:unhideWhenUsed/>
    <w:qFormat/>
    <w:pPr>
      <w:spacing w:after="120"/>
    </w:pPr>
    <w:rPr>
      <w:sz w:val="16"/>
      <w:szCs w:val="16"/>
    </w:rPr>
  </w:style>
  <w:style w:type="paragraph" w:styleId="BodyTextIndent">
    <w:name w:val="Body Text Indent"/>
    <w:basedOn w:val="Normal"/>
    <w:link w:val="BodyTextIndentChar"/>
    <w:semiHidden/>
    <w:unhideWhenUsed/>
    <w:pPr>
      <w:spacing w:after="120"/>
      <w:ind w:left="283"/>
    </w:pPr>
  </w:style>
  <w:style w:type="paragraph" w:styleId="BodyTextFirstIndent2">
    <w:name w:val="Body Text First Indent 2"/>
    <w:basedOn w:val="BodyTextIndent"/>
    <w:link w:val="BodyTextFirstIndent2Char"/>
    <w:semiHidden/>
    <w:unhideWhenUsed/>
    <w:qFormat/>
    <w:pPr>
      <w:spacing w:after="0"/>
      <w:ind w:left="360" w:firstLine="360"/>
    </w:pPr>
  </w:style>
  <w:style w:type="paragraph" w:styleId="BodyTextIndent2">
    <w:name w:val="Body Text Indent 2"/>
    <w:basedOn w:val="Normal"/>
    <w:link w:val="BodyTextIndent2Char"/>
    <w:semiHidden/>
    <w:unhideWhenUsed/>
    <w:qFormat/>
    <w:pPr>
      <w:spacing w:after="120" w:line="480" w:lineRule="auto"/>
      <w:ind w:left="283"/>
    </w:pPr>
  </w:style>
  <w:style w:type="paragraph" w:styleId="BodyTextIndent3">
    <w:name w:val="Body Text Indent 3"/>
    <w:basedOn w:val="Normal"/>
    <w:link w:val="BodyTextIndent3Char"/>
    <w:semiHidden/>
    <w:unhideWhenUsed/>
    <w:qFormat/>
    <w:pPr>
      <w:spacing w:after="120"/>
      <w:ind w:left="283"/>
    </w:pPr>
    <w:rPr>
      <w:sz w:val="16"/>
      <w:szCs w:val="16"/>
    </w:rPr>
  </w:style>
  <w:style w:type="paragraph" w:styleId="Closing">
    <w:name w:val="Closing"/>
    <w:basedOn w:val="Normal"/>
    <w:link w:val="ClosingChar"/>
    <w:semiHidden/>
    <w:unhideWhenUsed/>
    <w:qFormat/>
    <w:pPr>
      <w:spacing w:line="240" w:lineRule="auto"/>
      <w:ind w:left="4252"/>
    </w:pPr>
  </w:style>
  <w:style w:type="paragraph" w:styleId="Date">
    <w:name w:val="Date"/>
    <w:basedOn w:val="Normal"/>
    <w:next w:val="Normal"/>
    <w:link w:val="DateChar"/>
    <w:semiHidden/>
    <w:unhideWhenUsed/>
    <w:qFormat/>
  </w:style>
  <w:style w:type="paragraph" w:styleId="DocumentMap">
    <w:name w:val="Document Map"/>
    <w:basedOn w:val="Normal"/>
    <w:link w:val="DocumentMapChar"/>
    <w:semiHidden/>
    <w:unhideWhenUsed/>
    <w:qFormat/>
    <w:pPr>
      <w:spacing w:line="240" w:lineRule="auto"/>
    </w:pPr>
    <w:rPr>
      <w:rFonts w:ascii="Tahoma" w:hAnsi="Tahoma" w:cs="Tahoma"/>
      <w:sz w:val="16"/>
      <w:szCs w:val="16"/>
    </w:rPr>
  </w:style>
  <w:style w:type="paragraph" w:styleId="E-mailSignature">
    <w:name w:val="E-mail Signature"/>
    <w:basedOn w:val="Normal"/>
    <w:semiHidden/>
    <w:unhideWhenUsed/>
    <w:qFormat/>
    <w:pPr>
      <w:spacing w:line="240" w:lineRule="auto"/>
    </w:pPr>
  </w:style>
  <w:style w:type="paragraph" w:styleId="EndnoteText">
    <w:name w:val="endnote text"/>
    <w:basedOn w:val="Normal"/>
    <w:link w:val="EndnoteTextChar"/>
    <w:semiHidden/>
    <w:unhideWhenUsed/>
    <w:pPr>
      <w:spacing w:line="240" w:lineRule="auto"/>
    </w:pPr>
    <w:rPr>
      <w:sz w:val="20"/>
    </w:rPr>
  </w:style>
  <w:style w:type="paragraph" w:styleId="EnvelopeAddress">
    <w:name w:val="envelope address"/>
    <w:basedOn w:val="Normal"/>
    <w:semiHidden/>
    <w:unhideWhenUsed/>
    <w:qFormat/>
    <w:pPr>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qFormat/>
    <w:pPr>
      <w:spacing w:line="240" w:lineRule="auto"/>
    </w:pPr>
    <w:rPr>
      <w:rFonts w:asciiTheme="majorHAnsi" w:eastAsiaTheme="majorEastAsia" w:hAnsiTheme="majorHAnsi" w:cstheme="majorBidi"/>
      <w:sz w:val="20"/>
    </w:rPr>
  </w:style>
  <w:style w:type="paragraph" w:styleId="FootnoteText">
    <w:name w:val="footnote text"/>
    <w:basedOn w:val="Normal"/>
    <w:link w:val="FootnoteTextChar"/>
    <w:semiHidden/>
    <w:unhideWhenUsed/>
    <w:pPr>
      <w:spacing w:line="240" w:lineRule="auto"/>
    </w:pPr>
    <w:rPr>
      <w:sz w:val="20"/>
    </w:rPr>
  </w:style>
  <w:style w:type="paragraph" w:styleId="HTMLAddress">
    <w:name w:val="HTML Address"/>
    <w:basedOn w:val="Normal"/>
    <w:link w:val="HTMLAddressChar"/>
    <w:semiHidden/>
    <w:unhideWhenUsed/>
    <w:qFormat/>
    <w:pPr>
      <w:spacing w:line="240" w:lineRule="auto"/>
    </w:pPr>
    <w:rPr>
      <w:i/>
      <w:iCs/>
    </w:rPr>
  </w:style>
  <w:style w:type="paragraph" w:styleId="HTMLPreformatted">
    <w:name w:val="HTML Preformatted"/>
    <w:basedOn w:val="Normal"/>
    <w:link w:val="HTMLPreformattedChar"/>
    <w:semiHidden/>
    <w:unhideWhenUsed/>
    <w:qFormat/>
    <w:pPr>
      <w:spacing w:line="240" w:lineRule="auto"/>
    </w:pPr>
    <w:rPr>
      <w:rFonts w:ascii="Consolas" w:hAnsi="Consolas"/>
      <w:sz w:val="20"/>
    </w:rPr>
  </w:style>
  <w:style w:type="paragraph" w:styleId="Index1">
    <w:name w:val="index 1"/>
    <w:basedOn w:val="Normal"/>
    <w:next w:val="Normal"/>
    <w:autoRedefine/>
    <w:semiHidden/>
    <w:unhideWhenUsed/>
    <w:qFormat/>
    <w:pPr>
      <w:tabs>
        <w:tab w:val="clear" w:pos="567"/>
      </w:tabs>
      <w:spacing w:line="240" w:lineRule="auto"/>
      <w:ind w:left="220" w:hanging="220"/>
    </w:pPr>
  </w:style>
  <w:style w:type="paragraph" w:styleId="Index2">
    <w:name w:val="index 2"/>
    <w:basedOn w:val="Normal"/>
    <w:next w:val="Normal"/>
    <w:autoRedefine/>
    <w:semiHidden/>
    <w:unhideWhenUsed/>
    <w:qFormat/>
    <w:pPr>
      <w:tabs>
        <w:tab w:val="clear" w:pos="567"/>
      </w:tabs>
      <w:spacing w:line="240" w:lineRule="auto"/>
      <w:ind w:left="440" w:hanging="220"/>
    </w:pPr>
  </w:style>
  <w:style w:type="paragraph" w:styleId="Index3">
    <w:name w:val="index 3"/>
    <w:basedOn w:val="Normal"/>
    <w:next w:val="Normal"/>
    <w:autoRedefine/>
    <w:semiHidden/>
    <w:unhideWhenUsed/>
    <w:qFormat/>
    <w:pPr>
      <w:tabs>
        <w:tab w:val="clear" w:pos="567"/>
      </w:tabs>
      <w:spacing w:line="240" w:lineRule="auto"/>
      <w:ind w:left="660" w:hanging="220"/>
    </w:pPr>
  </w:style>
  <w:style w:type="paragraph" w:styleId="Index4">
    <w:name w:val="index 4"/>
    <w:basedOn w:val="Normal"/>
    <w:next w:val="Normal"/>
    <w:autoRedefine/>
    <w:semiHidden/>
    <w:unhideWhenUsed/>
    <w:qFormat/>
    <w:pPr>
      <w:tabs>
        <w:tab w:val="clear" w:pos="567"/>
      </w:tabs>
      <w:spacing w:line="240" w:lineRule="auto"/>
      <w:ind w:left="880" w:hanging="220"/>
    </w:pPr>
  </w:style>
  <w:style w:type="paragraph" w:styleId="Index5">
    <w:name w:val="index 5"/>
    <w:basedOn w:val="Normal"/>
    <w:next w:val="Normal"/>
    <w:autoRedefine/>
    <w:semiHidden/>
    <w:unhideWhenUsed/>
    <w:qFormat/>
    <w:pPr>
      <w:tabs>
        <w:tab w:val="clear" w:pos="567"/>
      </w:tabs>
      <w:spacing w:line="240" w:lineRule="auto"/>
      <w:ind w:left="1100" w:hanging="220"/>
    </w:pPr>
  </w:style>
  <w:style w:type="paragraph" w:styleId="Index6">
    <w:name w:val="index 6"/>
    <w:basedOn w:val="Normal"/>
    <w:next w:val="Normal"/>
    <w:autoRedefine/>
    <w:semiHidden/>
    <w:unhideWhenUsed/>
    <w:qFormat/>
    <w:pPr>
      <w:tabs>
        <w:tab w:val="clear" w:pos="567"/>
      </w:tabs>
      <w:spacing w:line="240" w:lineRule="auto"/>
      <w:ind w:left="1320" w:hanging="220"/>
    </w:pPr>
  </w:style>
  <w:style w:type="paragraph" w:styleId="Index7">
    <w:name w:val="index 7"/>
    <w:basedOn w:val="Normal"/>
    <w:next w:val="Normal"/>
    <w:autoRedefine/>
    <w:semiHidden/>
    <w:unhideWhenUsed/>
    <w:qFormat/>
    <w:pPr>
      <w:tabs>
        <w:tab w:val="clear" w:pos="567"/>
      </w:tabs>
      <w:spacing w:line="240" w:lineRule="auto"/>
      <w:ind w:left="1540" w:hanging="220"/>
    </w:pPr>
  </w:style>
  <w:style w:type="paragraph" w:styleId="Index8">
    <w:name w:val="index 8"/>
    <w:basedOn w:val="Normal"/>
    <w:next w:val="Normal"/>
    <w:autoRedefine/>
    <w:semiHidden/>
    <w:unhideWhenUsed/>
    <w:qFormat/>
    <w:pPr>
      <w:tabs>
        <w:tab w:val="clear" w:pos="567"/>
      </w:tabs>
      <w:spacing w:line="240" w:lineRule="auto"/>
      <w:ind w:left="1760" w:hanging="220"/>
    </w:pPr>
  </w:style>
  <w:style w:type="paragraph" w:styleId="Index9">
    <w:name w:val="index 9"/>
    <w:basedOn w:val="Normal"/>
    <w:next w:val="Normal"/>
    <w:autoRedefine/>
    <w:semiHidden/>
    <w:unhideWhenUsed/>
    <w:qFormat/>
    <w:pPr>
      <w:tabs>
        <w:tab w:val="clear" w:pos="567"/>
      </w:tabs>
      <w:spacing w:line="240" w:lineRule="auto"/>
      <w:ind w:left="1980" w:hanging="220"/>
    </w:pPr>
  </w:style>
  <w:style w:type="paragraph" w:styleId="IndexHeading">
    <w:name w:val="index heading"/>
    <w:basedOn w:val="Normal"/>
    <w:next w:val="Index1"/>
    <w:semiHidden/>
    <w:unhideWhenUsed/>
    <w:qFormat/>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pPr>
      <w:pBdr>
        <w:bottom w:val="single" w:sz="4" w:space="4" w:color="4472C4"/>
      </w:pBdr>
      <w:spacing w:before="200" w:after="280"/>
      <w:ind w:left="936" w:right="936"/>
    </w:pPr>
    <w:rPr>
      <w:b/>
      <w:bCs/>
      <w:i/>
      <w:iCs/>
      <w:color w:val="4472C4" w:themeColor="accent1"/>
    </w:rPr>
  </w:style>
  <w:style w:type="paragraph" w:styleId="ListBullet3">
    <w:name w:val="List Bullet 3"/>
    <w:basedOn w:val="Normal"/>
    <w:semiHidden/>
    <w:unhideWhenUsed/>
    <w:qFormat/>
    <w:pPr>
      <w:contextualSpacing/>
    </w:pPr>
  </w:style>
  <w:style w:type="paragraph" w:styleId="ListBullet4">
    <w:name w:val="List Bullet 4"/>
    <w:basedOn w:val="Normal"/>
    <w:semiHidden/>
    <w:unhideWhenUsed/>
    <w:qFormat/>
    <w:pPr>
      <w:contextualSpacing/>
    </w:pPr>
  </w:style>
  <w:style w:type="paragraph" w:styleId="ListBullet5">
    <w:name w:val="List Bullet 5"/>
    <w:basedOn w:val="Normal"/>
    <w:semiHidden/>
    <w:unhideWhenUsed/>
    <w:qFormat/>
    <w:pPr>
      <w:contextualSpacing/>
    </w:pPr>
  </w:style>
  <w:style w:type="paragraph" w:styleId="ListNumber">
    <w:name w:val="List Number"/>
    <w:basedOn w:val="Normal"/>
    <w:qFormat/>
    <w:pPr>
      <w:contextualSpacing/>
    </w:pPr>
  </w:style>
  <w:style w:type="paragraph" w:styleId="ListBullet">
    <w:name w:val="List Bullet"/>
    <w:basedOn w:val="Normal"/>
    <w:semiHidden/>
    <w:unhideWhenUsed/>
    <w:qFormat/>
    <w:pPr>
      <w:contextualSpacing/>
    </w:pPr>
  </w:style>
  <w:style w:type="paragraph" w:styleId="ListBullet2">
    <w:name w:val="List Bullet 2"/>
    <w:basedOn w:val="Normal"/>
    <w:semiHidden/>
    <w:unhideWhenUsed/>
    <w:qFormat/>
    <w:pPr>
      <w:contextualSpacing/>
    </w:pPr>
  </w:style>
  <w:style w:type="paragraph" w:styleId="ListContinue">
    <w:name w:val="List Continue"/>
    <w:basedOn w:val="Normal"/>
    <w:semiHidden/>
    <w:unhideWhenUsed/>
    <w:qFormat/>
    <w:pPr>
      <w:spacing w:after="120"/>
      <w:ind w:left="283"/>
      <w:contextualSpacing/>
    </w:pPr>
  </w:style>
  <w:style w:type="paragraph" w:styleId="ListContinue2">
    <w:name w:val="List Continue 2"/>
    <w:basedOn w:val="Normal"/>
    <w:semiHidden/>
    <w:unhideWhenUsed/>
    <w:qFormat/>
    <w:pPr>
      <w:spacing w:after="120"/>
      <w:ind w:left="566"/>
      <w:contextualSpacing/>
    </w:pPr>
  </w:style>
  <w:style w:type="paragraph" w:styleId="ListContinue3">
    <w:name w:val="List Continue 3"/>
    <w:basedOn w:val="Normal"/>
    <w:semiHidden/>
    <w:unhideWhenUsed/>
    <w:qFormat/>
    <w:pPr>
      <w:spacing w:after="120"/>
      <w:ind w:left="849"/>
      <w:contextualSpacing/>
    </w:pPr>
  </w:style>
  <w:style w:type="paragraph" w:styleId="ListContinue4">
    <w:name w:val="List Continue 4"/>
    <w:basedOn w:val="Normal"/>
    <w:qFormat/>
    <w:pPr>
      <w:spacing w:after="120"/>
      <w:ind w:left="1132"/>
      <w:contextualSpacing/>
    </w:pPr>
  </w:style>
  <w:style w:type="paragraph" w:styleId="ListContinue5">
    <w:name w:val="List Continue 5"/>
    <w:basedOn w:val="Normal"/>
    <w:qFormat/>
    <w:pPr>
      <w:spacing w:after="120"/>
      <w:ind w:left="1415"/>
      <w:contextualSpacing/>
    </w:pPr>
  </w:style>
  <w:style w:type="paragraph" w:styleId="ListNumber2">
    <w:name w:val="List Number 2"/>
    <w:basedOn w:val="Normal"/>
    <w:semiHidden/>
    <w:unhideWhenUsed/>
    <w:qFormat/>
    <w:pPr>
      <w:contextualSpacing/>
    </w:pPr>
  </w:style>
  <w:style w:type="paragraph" w:styleId="ListNumber3">
    <w:name w:val="List Number 3"/>
    <w:basedOn w:val="Normal"/>
    <w:semiHidden/>
    <w:unhideWhenUsed/>
    <w:qFormat/>
    <w:pPr>
      <w:contextualSpacing/>
    </w:pPr>
  </w:style>
  <w:style w:type="paragraph" w:styleId="ListNumber4">
    <w:name w:val="List Number 4"/>
    <w:basedOn w:val="Normal"/>
    <w:semiHidden/>
    <w:unhideWhenUsed/>
    <w:qFormat/>
    <w:pPr>
      <w:contextualSpacing/>
    </w:pPr>
  </w:style>
  <w:style w:type="paragraph" w:styleId="ListNumber5">
    <w:name w:val="List Number 5"/>
    <w:basedOn w:val="Normal"/>
    <w:semiHidden/>
    <w:unhideWhenUsed/>
    <w:qFormat/>
    <w:pPr>
      <w:contextualSpacing/>
    </w:pPr>
  </w:style>
  <w:style w:type="paragraph" w:styleId="MacroText">
    <w:name w:val="macro"/>
    <w:link w:val="MacroTextChar"/>
    <w:semiHidden/>
    <w:unhideWhenUsed/>
    <w:qFormat/>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sz w:val="22"/>
    </w:rPr>
  </w:style>
  <w:style w:type="paragraph" w:styleId="MessageHeader">
    <w:name w:val="Message Header"/>
    <w:basedOn w:val="Normal"/>
    <w:link w:val="MessageHeaderChar"/>
    <w:qFormat/>
    <w:pPr>
      <w:pBdr>
        <w:top w:val="single" w:sz="6" w:space="1" w:color="000000"/>
        <w:left w:val="single" w:sz="6" w:space="1" w:color="000000"/>
        <w:bottom w:val="single" w:sz="6" w:space="1" w:color="000000"/>
        <w:right w:val="single" w:sz="6" w:space="1" w:color="000000"/>
      </w:pBdr>
      <w:shd w:val="pct20" w:color="auto" w:fill="auto"/>
      <w:spacing w:line="240" w:lineRule="auto"/>
      <w:ind w:left="1134" w:hanging="1134"/>
    </w:pPr>
    <w:rPr>
      <w:rFonts w:asciiTheme="majorHAnsi" w:eastAsiaTheme="majorEastAsia" w:hAnsiTheme="majorHAnsi" w:cstheme="majorBidi"/>
      <w:sz w:val="24"/>
      <w:szCs w:val="24"/>
    </w:rPr>
  </w:style>
  <w:style w:type="paragraph" w:styleId="NoSpacing">
    <w:name w:val="No Spacing"/>
    <w:uiPriority w:val="1"/>
    <w:qFormat/>
    <w:pPr>
      <w:tabs>
        <w:tab w:val="left" w:pos="567"/>
      </w:tabs>
    </w:pPr>
    <w:rPr>
      <w:rFonts w:eastAsia="Times New Roman"/>
      <w:sz w:val="22"/>
    </w:rPr>
  </w:style>
  <w:style w:type="paragraph" w:styleId="NormalWeb">
    <w:name w:val="Normal (Web)"/>
    <w:basedOn w:val="Normal"/>
    <w:semiHidden/>
    <w:unhideWhenUsed/>
    <w:qFormat/>
    <w:rPr>
      <w:sz w:val="24"/>
      <w:szCs w:val="24"/>
    </w:rPr>
  </w:style>
  <w:style w:type="paragraph" w:styleId="NormalIndent">
    <w:name w:val="Normal Indent"/>
    <w:basedOn w:val="Normal"/>
    <w:semiHidden/>
    <w:unhideWhenUsed/>
    <w:qFormat/>
    <w:pPr>
      <w:ind w:left="1304"/>
    </w:pPr>
  </w:style>
  <w:style w:type="paragraph" w:styleId="NoteHeading">
    <w:name w:val="Note Heading"/>
    <w:basedOn w:val="Normal"/>
    <w:next w:val="Normal"/>
    <w:link w:val="NoteHeadingChar"/>
    <w:semiHidden/>
    <w:unhideWhenUsed/>
    <w:qFormat/>
    <w:pPr>
      <w:spacing w:line="240" w:lineRule="auto"/>
    </w:pPr>
  </w:style>
  <w:style w:type="paragraph" w:styleId="PlainText">
    <w:name w:val="Plain Text"/>
    <w:basedOn w:val="Normal"/>
    <w:link w:val="PlainTextChar"/>
    <w:semiHidden/>
    <w:unhideWhenUsed/>
    <w:qFormat/>
    <w:pPr>
      <w:spacing w:line="240" w:lineRule="auto"/>
    </w:pPr>
    <w:rPr>
      <w:rFonts w:ascii="Consolas" w:hAnsi="Consolas"/>
      <w:sz w:val="21"/>
      <w:szCs w:val="21"/>
    </w:rPr>
  </w:style>
  <w:style w:type="paragraph" w:styleId="Quote">
    <w:name w:val="Quote"/>
    <w:basedOn w:val="Normal"/>
    <w:next w:val="Normal"/>
    <w:link w:val="QuoteChar"/>
    <w:uiPriority w:val="29"/>
    <w:qFormat/>
    <w:rPr>
      <w:i/>
      <w:iCs/>
      <w:color w:val="000000" w:themeColor="text1"/>
    </w:rPr>
  </w:style>
  <w:style w:type="paragraph" w:styleId="Salutation">
    <w:name w:val="Salutation"/>
    <w:basedOn w:val="Normal"/>
    <w:next w:val="Normal"/>
    <w:link w:val="SalutationChar"/>
    <w:semiHidden/>
    <w:unhideWhenUsed/>
  </w:style>
  <w:style w:type="paragraph" w:styleId="Signature">
    <w:name w:val="Signature"/>
    <w:basedOn w:val="Normal"/>
    <w:link w:val="SignatureChar"/>
    <w:semiHidden/>
    <w:unhideWhenUsed/>
    <w:pPr>
      <w:spacing w:line="240" w:lineRule="auto"/>
      <w:ind w:left="4252"/>
    </w:pPr>
  </w:style>
  <w:style w:type="paragraph" w:styleId="Subtitle">
    <w:name w:val="Subtitle"/>
    <w:basedOn w:val="Normal"/>
    <w:next w:val="Normal"/>
    <w:link w:val="SubtitleChar"/>
    <w:qFormat/>
    <w:rPr>
      <w:rFonts w:asciiTheme="majorHAnsi" w:eastAsiaTheme="majorEastAsia" w:hAnsiTheme="majorHAnsi" w:cstheme="majorBidi"/>
      <w:i/>
      <w:iCs/>
      <w:color w:val="4472C4" w:themeColor="accent1"/>
      <w:spacing w:val="15"/>
      <w:sz w:val="24"/>
      <w:szCs w:val="24"/>
    </w:rPr>
  </w:style>
  <w:style w:type="paragraph" w:styleId="TableofAuthorities">
    <w:name w:val="table of authorities"/>
    <w:basedOn w:val="Normal"/>
    <w:next w:val="Normal"/>
    <w:semiHidden/>
    <w:unhideWhenUsed/>
    <w:qFormat/>
    <w:pPr>
      <w:tabs>
        <w:tab w:val="clear" w:pos="567"/>
      </w:tabs>
      <w:ind w:left="220" w:hanging="220"/>
    </w:pPr>
  </w:style>
  <w:style w:type="paragraph" w:styleId="TableofFigures">
    <w:name w:val="table of figures"/>
    <w:basedOn w:val="Normal"/>
    <w:next w:val="Normal"/>
    <w:semiHidden/>
    <w:unhideWhenUsed/>
    <w:qFormat/>
    <w:pPr>
      <w:tabs>
        <w:tab w:val="clear" w:pos="567"/>
      </w:tabs>
    </w:pPr>
  </w:style>
  <w:style w:type="paragraph" w:styleId="Title">
    <w:name w:val="Title"/>
    <w:basedOn w:val="Normal"/>
    <w:next w:val="Normal"/>
    <w:link w:val="TitleChar"/>
    <w:qFormat/>
    <w:pPr>
      <w:pBdr>
        <w:bottom w:val="single" w:sz="8" w:space="4" w:color="4472C4"/>
      </w:pBdr>
      <w:spacing w:after="300" w:line="240" w:lineRule="auto"/>
      <w:contextualSpacing/>
    </w:pPr>
    <w:rPr>
      <w:rFonts w:asciiTheme="majorHAnsi" w:eastAsiaTheme="majorEastAsia" w:hAnsiTheme="majorHAnsi" w:cstheme="majorBidi"/>
      <w:color w:val="323E4F" w:themeColor="text2" w:themeShade="BF"/>
      <w:spacing w:val="5"/>
      <w:kern w:val="2"/>
      <w:sz w:val="52"/>
      <w:szCs w:val="52"/>
    </w:rPr>
  </w:style>
  <w:style w:type="paragraph" w:styleId="TOAHeading">
    <w:name w:val="toa heading"/>
    <w:basedOn w:val="Normal"/>
    <w:next w:val="Normal"/>
    <w:qFormat/>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semiHidden/>
    <w:unhideWhenUsed/>
    <w:pPr>
      <w:tabs>
        <w:tab w:val="clear" w:pos="567"/>
      </w:tabs>
      <w:spacing w:after="100"/>
      <w:ind w:left="220"/>
    </w:pPr>
  </w:style>
  <w:style w:type="paragraph" w:styleId="TOC3">
    <w:name w:val="toc 3"/>
    <w:basedOn w:val="Normal"/>
    <w:next w:val="Normal"/>
    <w:autoRedefine/>
    <w:semiHidden/>
    <w:unhideWhenUsed/>
    <w:pPr>
      <w:tabs>
        <w:tab w:val="clear" w:pos="567"/>
      </w:tabs>
      <w:spacing w:after="100"/>
      <w:ind w:left="440"/>
    </w:pPr>
  </w:style>
  <w:style w:type="paragraph" w:styleId="TOC4">
    <w:name w:val="toc 4"/>
    <w:basedOn w:val="Normal"/>
    <w:next w:val="Normal"/>
    <w:autoRedefine/>
    <w:semiHidden/>
    <w:unhideWhenUsed/>
    <w:pPr>
      <w:tabs>
        <w:tab w:val="clear" w:pos="567"/>
      </w:tabs>
      <w:spacing w:after="100"/>
      <w:ind w:left="660"/>
    </w:pPr>
  </w:style>
  <w:style w:type="paragraph" w:styleId="TOC5">
    <w:name w:val="toc 5"/>
    <w:basedOn w:val="Normal"/>
    <w:next w:val="Normal"/>
    <w:autoRedefine/>
    <w:semiHidden/>
    <w:unhideWhenUsed/>
    <w:pPr>
      <w:tabs>
        <w:tab w:val="clear" w:pos="567"/>
      </w:tabs>
      <w:spacing w:after="100"/>
      <w:ind w:left="880"/>
    </w:pPr>
  </w:style>
  <w:style w:type="paragraph" w:styleId="TOC6">
    <w:name w:val="toc 6"/>
    <w:basedOn w:val="Normal"/>
    <w:next w:val="Normal"/>
    <w:autoRedefine/>
    <w:semiHidden/>
    <w:unhideWhenUsed/>
    <w:pPr>
      <w:tabs>
        <w:tab w:val="clear" w:pos="567"/>
      </w:tabs>
      <w:spacing w:after="100"/>
      <w:ind w:left="1100"/>
    </w:pPr>
  </w:style>
  <w:style w:type="paragraph" w:styleId="TOC7">
    <w:name w:val="toc 7"/>
    <w:basedOn w:val="Normal"/>
    <w:next w:val="Normal"/>
    <w:autoRedefine/>
    <w:semiHidden/>
    <w:unhideWhenUsed/>
    <w:pPr>
      <w:tabs>
        <w:tab w:val="clear" w:pos="567"/>
      </w:tabs>
      <w:spacing w:after="100"/>
      <w:ind w:left="1320"/>
    </w:pPr>
  </w:style>
  <w:style w:type="paragraph" w:styleId="TOC8">
    <w:name w:val="toc 8"/>
    <w:basedOn w:val="Normal"/>
    <w:next w:val="Normal"/>
    <w:autoRedefine/>
    <w:semiHidden/>
    <w:unhideWhenUsed/>
    <w:pPr>
      <w:tabs>
        <w:tab w:val="clear" w:pos="567"/>
      </w:tabs>
      <w:spacing w:after="100"/>
      <w:ind w:left="1540"/>
    </w:pPr>
  </w:style>
  <w:style w:type="paragraph" w:styleId="TOC9">
    <w:name w:val="toc 9"/>
    <w:basedOn w:val="Normal"/>
    <w:next w:val="Normal"/>
    <w:autoRedefine/>
    <w:semiHidden/>
    <w:unhideWhenUsed/>
    <w:pPr>
      <w:tabs>
        <w:tab w:val="clear" w:pos="567"/>
      </w:tabs>
      <w:spacing w:after="100"/>
      <w:ind w:left="1760"/>
    </w:pPr>
  </w:style>
  <w:style w:type="paragraph" w:styleId="TOCHeading">
    <w:name w:val="TOC Heading"/>
    <w:basedOn w:val="Heading1"/>
    <w:next w:val="Normal"/>
    <w:uiPriority w:val="39"/>
    <w:semiHidden/>
    <w:unhideWhenUsed/>
    <w:qFormat/>
    <w:pPr>
      <w:keepLines/>
      <w:widowControl/>
      <w:numPr>
        <w:numId w:val="0"/>
      </w:numPr>
      <w:tabs>
        <w:tab w:val="left" w:pos="567"/>
      </w:tabs>
      <w:spacing w:before="480" w:after="120" w:line="260" w:lineRule="exact"/>
      <w:ind w:right="0"/>
    </w:pPr>
    <w:rPr>
      <w:rFonts w:asciiTheme="majorHAnsi" w:eastAsiaTheme="majorEastAsia" w:hAnsiTheme="majorHAnsi" w:cstheme="majorBidi"/>
      <w:color w:val="2F5496" w:themeColor="accent1" w:themeShade="BF"/>
      <w:sz w:val="28"/>
      <w:szCs w:val="28"/>
    </w:rPr>
  </w:style>
  <w:style w:type="paragraph" w:customStyle="1" w:styleId="EMA-normal">
    <w:name w:val="EMA-normal"/>
    <w:basedOn w:val="Normal"/>
    <w:qFormat/>
    <w:pPr>
      <w:tabs>
        <w:tab w:val="clear" w:pos="567"/>
        <w:tab w:val="left" w:pos="709"/>
      </w:tabs>
      <w:spacing w:line="240" w:lineRule="auto"/>
    </w:pPr>
    <w:rPr>
      <w:lang w:eastAsia="en-US" w:bidi="ar-SA"/>
    </w:rPr>
  </w:style>
  <w:style w:type="paragraph" w:customStyle="1" w:styleId="MGGTextLeft">
    <w:name w:val="MGG Text Left"/>
    <w:basedOn w:val="BodyText"/>
    <w:link w:val="MGGTextLeftChar1"/>
    <w:qFormat/>
    <w:rPr>
      <w:rFonts w:eastAsia="SimSun"/>
      <w:i w:val="0"/>
      <w:color w:val="auto"/>
      <w:lang w:val="en-GB" w:eastAsia="zh-CN" w:bidi="ar-SA"/>
    </w:rPr>
  </w:style>
  <w:style w:type="table" w:customStyle="1" w:styleId="TablegridAgencyblack">
    <w:name w:val="Table grid (Agency) black"/>
    <w:basedOn w:val="TableNormal"/>
    <w:semiHidden/>
    <w:rPr>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b/>
        <w:i w:val="0"/>
        <w:color w:val="auto"/>
        <w:sz w:val="18"/>
        <w:szCs w:val="18"/>
      </w:rPr>
      <w:tbl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styleId="TableGrid">
    <w:name w:val="Table Grid"/>
    <w:basedOn w:val="TableNormal"/>
    <w:uiPriority w:val="39"/>
    <w:pPr>
      <w:spacing w:before="20" w:after="20"/>
    </w:pPr>
    <w:tblP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style>
  <w:style w:type="character" w:customStyle="1" w:styleId="No-numheading3AgencyChar">
    <w:name w:val="No-num heading 3 (Agency) Char"/>
    <w:link w:val="No-numheading3Agency"/>
    <w:locked/>
    <w:rPr>
      <w:rFonts w:ascii="Verdana" w:eastAsia="Verdana" w:hAnsi="Verdana"/>
      <w:b/>
      <w:bCs/>
      <w:kern w:val="32"/>
      <w:sz w:val="22"/>
      <w:szCs w:val="22"/>
      <w:lang w:eastAsia="x-none"/>
    </w:r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eastAsia="Verdana" w:hAnsi="Verdana"/>
      <w:b/>
      <w:bCs/>
      <w:kern w:val="32"/>
      <w:szCs w:val="22"/>
      <w:lang w:eastAsia="x-none"/>
    </w:rPr>
  </w:style>
  <w:style w:type="character" w:styleId="Hyperlink">
    <w:name w:val="Hyperlink"/>
    <w:rPr>
      <w:color w:val="0000FF"/>
      <w:u w:val="single"/>
    </w:rPr>
  </w:style>
  <w:style w:type="character" w:customStyle="1" w:styleId="tw4winInternal">
    <w:name w:val="tw4winInternal"/>
    <w:uiPriority w:val="99"/>
    <w:rPr>
      <w:rFonts w:ascii="Arial" w:hAnsi="Arial" w:cs="Arial"/>
      <w:noProof/>
      <w:color w:val="FF0000"/>
      <w:sz w:val="24"/>
      <w:szCs w:val="24"/>
    </w:rPr>
  </w:style>
  <w:style w:type="character" w:styleId="UnresolvedMention">
    <w:name w:val="Unresolved Mention"/>
    <w:basedOn w:val="DefaultParagraphFont"/>
    <w:uiPriority w:val="99"/>
    <w:semiHidden/>
    <w:unhideWhenUsed/>
    <w:rsid w:val="00BC2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comments.xml.rels><?xml version="1.0" encoding="UTF-8" standalone="yes"?>
<Relationships xmlns="http://schemas.openxmlformats.org/package/2006/relationships"><Relationship Id="rId1" Type="http://schemas.openxmlformats.org/officeDocument/2006/relationships/hyperlink" Target="https://www.ema.europa.eu/en/evaluation-medicinal-products-indicated-treatment-bacterial-infections-scientific-guideline"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http://www.ema.europa.eu/"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hyperlink" Target="http://www.ema.europa.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footer" Target="footer2.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www.ema.europa.eu/docs/en_GB/document_library/Template_or_form/2013/03/WC500139752.do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www.ema.europa.e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a5345b-e525-45d4-8bfb-818f1dc0bd80">
      <Terms xmlns="http://schemas.microsoft.com/office/infopath/2007/PartnerControls"/>
    </lcf76f155ced4ddcb4097134ff3c332f>
    <TaxCatchAll xmlns="c36e1edd-0997-40ce-a0ea-7fdb5b39767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0C2D5C146048344DA6B735F4E3FDF64C" ma:contentTypeVersion="14" ma:contentTypeDescription="Ein neues Dokument erstellen." ma:contentTypeScope="" ma:versionID="67789909546cd5ca6680b4943b2a25f3">
  <xsd:schema xmlns:xsd="http://www.w3.org/2001/XMLSchema" xmlns:xs="http://www.w3.org/2001/XMLSchema" xmlns:p="http://schemas.microsoft.com/office/2006/metadata/properties" xmlns:ns2="42a5345b-e525-45d4-8bfb-818f1dc0bd80" xmlns:ns3="507b3af4-173e-4b7a-9c25-445e0a461d8d" xmlns:ns4="c36e1edd-0997-40ce-a0ea-7fdb5b39767b" targetNamespace="http://schemas.microsoft.com/office/2006/metadata/properties" ma:root="true" ma:fieldsID="81bbd276447af7fab1ed9f8b6cd75f26" ns2:_="" ns3:_="" ns4:_="">
    <xsd:import namespace="42a5345b-e525-45d4-8bfb-818f1dc0bd80"/>
    <xsd:import namespace="507b3af4-173e-4b7a-9c25-445e0a461d8d"/>
    <xsd:import namespace="c36e1edd-0997-40ce-a0ea-7fdb5b3976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5345b-e525-45d4-8bfb-818f1dc0bd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822d6ee2-0007-4342-9ca8-aa14dc4ab70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7b3af4-173e-4b7a-9c25-445e0a461d8d"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6e1edd-0997-40ce-a0ea-7fdb5b39767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2d1dd0-d2b4-4c8b-880e-69f6bf0ab729}" ma:internalName="TaxCatchAll" ma:showField="CatchAllData" ma:web="c36e1edd-0997-40ce-a0ea-7fdb5b397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9FCD5-6047-4771-9252-974C3C2F809B}">
  <ds:schemaRefs>
    <ds:schemaRef ds:uri="http://schemas.microsoft.com/sharepoint/v3/contenttype/forms"/>
  </ds:schemaRefs>
</ds:datastoreItem>
</file>

<file path=customXml/itemProps2.xml><?xml version="1.0" encoding="utf-8"?>
<ds:datastoreItem xmlns:ds="http://schemas.openxmlformats.org/officeDocument/2006/customXml" ds:itemID="{3D6E8907-4B3D-47B3-93B6-90C7531B9F72}">
  <ds:schemaRefs>
    <ds:schemaRef ds:uri="http://schemas.microsoft.com/office/2006/metadata/properties"/>
    <ds:schemaRef ds:uri="http://schemas.microsoft.com/office/infopath/2007/PartnerControls"/>
    <ds:schemaRef ds:uri="42a5345b-e525-45d4-8bfb-818f1dc0bd80"/>
    <ds:schemaRef ds:uri="c36e1edd-0997-40ce-a0ea-7fdb5b39767b"/>
  </ds:schemaRefs>
</ds:datastoreItem>
</file>

<file path=customXml/itemProps3.xml><?xml version="1.0" encoding="utf-8"?>
<ds:datastoreItem xmlns:ds="http://schemas.openxmlformats.org/officeDocument/2006/customXml" ds:itemID="{08B583DD-9B1A-4DA7-8082-1AB4F9B4D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5345b-e525-45d4-8bfb-818f1dc0bd80"/>
    <ds:schemaRef ds:uri="507b3af4-173e-4b7a-9c25-445e0a461d8d"/>
    <ds:schemaRef ds:uri="c36e1edd-0997-40ce-a0ea-7fdb5b3976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23489C-D9C8-463A-A5CF-08A81812E6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18652</Words>
  <Characters>91397</Characters>
  <Application>Microsoft Office Word</Application>
  <DocSecurity>0</DocSecurity>
  <Lines>7030</Lines>
  <Paragraphs>4585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Xerava: EPAR - Product Information - tracked changes</vt:lpstr>
      <vt:lpstr/>
    </vt:vector>
  </TitlesOfParts>
  <Company/>
  <LinksUpToDate>false</LinksUpToDate>
  <CharactersWithSpaces>105464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Xerava: EPAR - Product Information - tracked changes</dc:title>
  <dc:subject>EPAR</dc:subject>
  <dc:creator>CHMP</dc:creator>
  <cp:keywords>Xerava, INN-eravacycline</cp:keywords>
  <dc:description/>
  <cp:lastModifiedBy>Donsbach, Martin</cp:lastModifiedBy>
  <cp:revision>10</cp:revision>
  <dcterms:created xsi:type="dcterms:W3CDTF">2025-11-27T08:15:00Z</dcterms:created>
  <dcterms:modified xsi:type="dcterms:W3CDTF">2025-12-08T16:16:00Z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0x0101000C2D5C146048344DA6B735F4E3FDF64C</vt:lpwstr>
  </property>
</Properties>
</file>