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5.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063941" w14:paraId="20FB9276" w14:textId="77777777">
        <w:tc>
          <w:tcPr>
            <w:tcW w:w="9287" w:type="dxa"/>
            <w:shd w:val="clear" w:color="auto" w:fill="auto"/>
          </w:tcPr>
          <w:p w14:paraId="116D217D" w14:textId="1D6C3DEF" w:rsidR="00821429" w:rsidRPr="00220238" w:rsidRDefault="00821429" w:rsidP="00821429">
            <w:r w:rsidRPr="00220238">
              <w:t xml:space="preserve">Tento dokument představuje schválené informace o přípravku </w:t>
            </w:r>
            <w:r>
              <w:t>Xgeva</w:t>
            </w:r>
            <w:r w:rsidRPr="00220238">
              <w:t xml:space="preserve"> se změnami v textech, které byly provedeny od předchozí procedury s dopadem do informací o přípravku (</w:t>
            </w:r>
            <w:r w:rsidR="00FA689C" w:rsidRPr="00FA689C">
              <w:t>EMEA/H/C/002173/IB/0086/G</w:t>
            </w:r>
            <w:r w:rsidRPr="00220238">
              <w:t>) a které jsou vyznačeny revizemi.</w:t>
            </w:r>
          </w:p>
          <w:p w14:paraId="22AA7A33" w14:textId="77777777" w:rsidR="00821429" w:rsidRPr="00220238" w:rsidRDefault="00821429" w:rsidP="00821429"/>
          <w:p w14:paraId="1C5C6E2E" w14:textId="17A2C51A" w:rsidR="00063941" w:rsidRDefault="00821429" w:rsidP="00821429">
            <w:r w:rsidRPr="00220238">
              <w:t xml:space="preserve">Další informace k tomuto léčivému přípravku naleznete na webových stránkách Evropské agentury pro léčivé přípravky </w:t>
            </w:r>
            <w:hyperlink r:id="rId12" w:history="1">
              <w:r w:rsidR="00EA1829" w:rsidRPr="00E22CA7">
                <w:rPr>
                  <w:rStyle w:val="Hyperlink"/>
                </w:rPr>
                <w:t>https://www.ema.europa.eu/en/medicines/human/EPAR/xgeva</w:t>
              </w:r>
            </w:hyperlink>
          </w:p>
        </w:tc>
      </w:tr>
    </w:tbl>
    <w:p w14:paraId="41215F75" w14:textId="77777777" w:rsidR="000A22A9" w:rsidRPr="00CD38BE" w:rsidRDefault="000A22A9">
      <w:pPr>
        <w:jc w:val="center"/>
      </w:pPr>
    </w:p>
    <w:p w14:paraId="3857EA24" w14:textId="77777777" w:rsidR="000A22A9" w:rsidRPr="00CD38BE" w:rsidRDefault="000A22A9">
      <w:pPr>
        <w:jc w:val="center"/>
      </w:pPr>
    </w:p>
    <w:p w14:paraId="1FBE2A5E" w14:textId="77777777" w:rsidR="000A22A9" w:rsidRPr="00CD38BE" w:rsidRDefault="000A22A9">
      <w:pPr>
        <w:jc w:val="center"/>
      </w:pPr>
    </w:p>
    <w:p w14:paraId="5D6C0FF8" w14:textId="77777777" w:rsidR="000A22A9" w:rsidRPr="00CD38BE" w:rsidRDefault="000A22A9">
      <w:pPr>
        <w:jc w:val="center"/>
      </w:pPr>
    </w:p>
    <w:p w14:paraId="15AD834D" w14:textId="77777777" w:rsidR="000A22A9" w:rsidRPr="00CD38BE" w:rsidRDefault="000A22A9">
      <w:pPr>
        <w:jc w:val="center"/>
      </w:pPr>
    </w:p>
    <w:p w14:paraId="3C92CB28" w14:textId="77777777" w:rsidR="000A22A9" w:rsidRPr="00CD38BE" w:rsidRDefault="000A22A9">
      <w:pPr>
        <w:jc w:val="center"/>
      </w:pPr>
    </w:p>
    <w:p w14:paraId="6688A17C" w14:textId="77777777" w:rsidR="000A22A9" w:rsidRPr="00CD38BE" w:rsidRDefault="000A22A9">
      <w:pPr>
        <w:jc w:val="center"/>
      </w:pPr>
    </w:p>
    <w:p w14:paraId="6756E607" w14:textId="77777777" w:rsidR="000A22A9" w:rsidRPr="00CD38BE" w:rsidRDefault="000A22A9">
      <w:pPr>
        <w:jc w:val="center"/>
      </w:pPr>
    </w:p>
    <w:p w14:paraId="0BC39727" w14:textId="77777777" w:rsidR="000A22A9" w:rsidRPr="00CD38BE" w:rsidRDefault="000A22A9">
      <w:pPr>
        <w:jc w:val="center"/>
      </w:pPr>
    </w:p>
    <w:p w14:paraId="698A6944" w14:textId="77777777" w:rsidR="000A22A9" w:rsidRPr="00CD38BE" w:rsidRDefault="000A22A9">
      <w:pPr>
        <w:jc w:val="center"/>
      </w:pPr>
    </w:p>
    <w:p w14:paraId="7DF53515" w14:textId="77777777" w:rsidR="000A22A9" w:rsidRPr="00CD38BE" w:rsidRDefault="000A22A9">
      <w:pPr>
        <w:jc w:val="center"/>
      </w:pPr>
    </w:p>
    <w:p w14:paraId="43026F99" w14:textId="77777777" w:rsidR="000A22A9" w:rsidRPr="00CD38BE" w:rsidRDefault="000A22A9">
      <w:pPr>
        <w:jc w:val="center"/>
      </w:pPr>
    </w:p>
    <w:p w14:paraId="4F801BEB" w14:textId="77777777" w:rsidR="000A22A9" w:rsidRPr="00CD38BE" w:rsidRDefault="000A22A9">
      <w:pPr>
        <w:jc w:val="center"/>
      </w:pPr>
    </w:p>
    <w:p w14:paraId="00BBF053" w14:textId="77777777" w:rsidR="000A22A9" w:rsidRPr="00CD38BE" w:rsidRDefault="000A22A9">
      <w:pPr>
        <w:jc w:val="center"/>
      </w:pPr>
    </w:p>
    <w:p w14:paraId="44FF4D7C" w14:textId="77777777" w:rsidR="000A22A9" w:rsidRPr="00CD38BE" w:rsidRDefault="000A22A9">
      <w:pPr>
        <w:jc w:val="center"/>
      </w:pPr>
    </w:p>
    <w:p w14:paraId="114C63C5" w14:textId="77777777" w:rsidR="000A22A9" w:rsidRPr="00CD38BE" w:rsidRDefault="000A22A9">
      <w:pPr>
        <w:jc w:val="center"/>
      </w:pPr>
    </w:p>
    <w:p w14:paraId="3A9C33B7" w14:textId="77777777" w:rsidR="000A22A9" w:rsidRPr="00CD38BE" w:rsidRDefault="000A22A9">
      <w:pPr>
        <w:jc w:val="center"/>
        <w:rPr>
          <w:b/>
        </w:rPr>
      </w:pPr>
    </w:p>
    <w:p w14:paraId="1578C155" w14:textId="77777777" w:rsidR="000A22A9" w:rsidRPr="00CD38BE" w:rsidRDefault="003A2761">
      <w:pPr>
        <w:jc w:val="center"/>
      </w:pPr>
      <w:r>
        <w:rPr>
          <w:b/>
        </w:rPr>
        <w:t>PŘÍLOHA I</w:t>
      </w:r>
    </w:p>
    <w:p w14:paraId="549DA927" w14:textId="77777777" w:rsidR="000A22A9" w:rsidRPr="00CD38BE" w:rsidRDefault="000A22A9">
      <w:pPr>
        <w:jc w:val="center"/>
      </w:pPr>
    </w:p>
    <w:p w14:paraId="3F6F1DC0" w14:textId="1B2324CB" w:rsidR="000A22A9" w:rsidRPr="00CD38BE" w:rsidRDefault="003A2761">
      <w:pPr>
        <w:pStyle w:val="TitleA"/>
      </w:pPr>
      <w:r>
        <w:t>SOUHRN ÚDAJŮ O PŘÍPRAVKU</w:t>
      </w:r>
    </w:p>
    <w:p w14:paraId="24D52DC3" w14:textId="77777777" w:rsidR="000A22A9" w:rsidRPr="00CD38BE" w:rsidRDefault="003A2761">
      <w:pPr>
        <w:keepNext/>
        <w:ind w:left="567" w:hanging="567"/>
      </w:pPr>
      <w:r>
        <w:br w:type="page"/>
      </w:r>
      <w:r>
        <w:rPr>
          <w:b/>
        </w:rPr>
        <w:lastRenderedPageBreak/>
        <w:t>1.</w:t>
      </w:r>
      <w:r>
        <w:rPr>
          <w:b/>
        </w:rPr>
        <w:tab/>
        <w:t>NÁZEV PŘÍPRAVKU</w:t>
      </w:r>
    </w:p>
    <w:p w14:paraId="2149519B" w14:textId="77777777" w:rsidR="000A22A9" w:rsidRPr="00CD38BE" w:rsidRDefault="000A22A9">
      <w:pPr>
        <w:keepNext/>
      </w:pPr>
    </w:p>
    <w:p w14:paraId="14CC70E4" w14:textId="0C914894" w:rsidR="000A22A9" w:rsidRPr="00CD38BE" w:rsidRDefault="003A2761">
      <w:pPr>
        <w:rPr>
          <w:highlight w:val="yellow"/>
        </w:rPr>
      </w:pPr>
      <w:r>
        <w:t>XGEVA 120 mg injekční roztok</w:t>
      </w:r>
    </w:p>
    <w:p w14:paraId="40F772C7" w14:textId="77777777" w:rsidR="000A22A9" w:rsidRPr="00CD38BE" w:rsidRDefault="003A2761">
      <w:pPr>
        <w:rPr>
          <w:bCs/>
        </w:rPr>
      </w:pPr>
      <w:r>
        <w:t>XGEVA 120 mg injekční roztok v předplněné injekční stříkačce</w:t>
      </w:r>
    </w:p>
    <w:p w14:paraId="02139C8B" w14:textId="0A4DB801" w:rsidR="000A22A9" w:rsidRPr="00CD38BE" w:rsidRDefault="000A22A9">
      <w:pPr>
        <w:rPr>
          <w:bCs/>
        </w:rPr>
      </w:pPr>
    </w:p>
    <w:p w14:paraId="45693F70" w14:textId="77777777" w:rsidR="000A22A9" w:rsidRPr="00CD38BE" w:rsidRDefault="000A22A9">
      <w:pPr>
        <w:rPr>
          <w:bCs/>
        </w:rPr>
      </w:pPr>
    </w:p>
    <w:p w14:paraId="71B37557" w14:textId="77777777" w:rsidR="000A22A9" w:rsidRPr="00CD38BE" w:rsidRDefault="003A2761">
      <w:pPr>
        <w:keepNext/>
        <w:ind w:left="567" w:hanging="567"/>
      </w:pPr>
      <w:r>
        <w:rPr>
          <w:b/>
        </w:rPr>
        <w:t>2.</w:t>
      </w:r>
      <w:r>
        <w:rPr>
          <w:b/>
        </w:rPr>
        <w:tab/>
        <w:t>KVALITATIVNÍ A KVANTITATIVNÍ SLOŽENÍ</w:t>
      </w:r>
    </w:p>
    <w:p w14:paraId="0CA990A8" w14:textId="77777777" w:rsidR="000A22A9" w:rsidRPr="00CD38BE" w:rsidRDefault="000A22A9">
      <w:pPr>
        <w:keepNext/>
        <w:autoSpaceDE w:val="0"/>
        <w:autoSpaceDN w:val="0"/>
        <w:adjustRightInd w:val="0"/>
        <w:rPr>
          <w:rFonts w:eastAsia="MS Mincho"/>
          <w:szCs w:val="22"/>
          <w:lang w:eastAsia="ja-JP"/>
        </w:rPr>
      </w:pPr>
    </w:p>
    <w:p w14:paraId="601F2EDB" w14:textId="77777777" w:rsidR="000A22A9" w:rsidRPr="00CD38BE" w:rsidRDefault="003A2761">
      <w:pPr>
        <w:autoSpaceDE w:val="0"/>
        <w:autoSpaceDN w:val="0"/>
        <w:adjustRightInd w:val="0"/>
        <w:rPr>
          <w:rFonts w:eastAsia="MS Mincho"/>
          <w:szCs w:val="22"/>
        </w:rPr>
      </w:pPr>
      <w:r>
        <w:t>Jedna injekční lahvička obsahuje 120 mg denosumabu v 1,7 ml roztoku (70 mg/ml).</w:t>
      </w:r>
    </w:p>
    <w:p w14:paraId="6FFB14DB" w14:textId="77777777" w:rsidR="000A22A9" w:rsidRPr="00CD38BE" w:rsidRDefault="003A2761">
      <w:r>
        <w:t>Jedna předplněná injekční stříkačka obsahuje 120 mg denosumabu v 1,0 ml roztoku (120 mg/ml).</w:t>
      </w:r>
    </w:p>
    <w:p w14:paraId="27557FBF" w14:textId="77777777" w:rsidR="000A22A9" w:rsidRPr="00CD38BE" w:rsidRDefault="000A22A9">
      <w:pPr>
        <w:autoSpaceDE w:val="0"/>
        <w:autoSpaceDN w:val="0"/>
        <w:adjustRightInd w:val="0"/>
        <w:rPr>
          <w:rFonts w:eastAsia="MS Mincho"/>
          <w:i/>
          <w:szCs w:val="22"/>
          <w:lang w:eastAsia="ja-JP"/>
        </w:rPr>
      </w:pPr>
    </w:p>
    <w:p w14:paraId="1612835A" w14:textId="77777777" w:rsidR="000A22A9" w:rsidRPr="00CD38BE" w:rsidRDefault="003A2761">
      <w:pPr>
        <w:autoSpaceDE w:val="0"/>
        <w:autoSpaceDN w:val="0"/>
        <w:adjustRightInd w:val="0"/>
        <w:rPr>
          <w:rFonts w:eastAsia="MS Mincho"/>
          <w:szCs w:val="22"/>
        </w:rPr>
      </w:pPr>
      <w:r>
        <w:t>Denosumab je lidská monoklonální protilátka IgG2, produkovaná savčí buněčnou linií (ovariální buňky čínského křečíka) pomocí technologie rekombinantní DNA.</w:t>
      </w:r>
    </w:p>
    <w:p w14:paraId="5F45D9AD" w14:textId="77777777" w:rsidR="000A22A9" w:rsidRPr="00CD38BE" w:rsidRDefault="000A22A9">
      <w:pPr>
        <w:autoSpaceDE w:val="0"/>
        <w:autoSpaceDN w:val="0"/>
        <w:adjustRightInd w:val="0"/>
        <w:rPr>
          <w:rFonts w:eastAsia="MS Mincho"/>
          <w:szCs w:val="22"/>
          <w:lang w:eastAsia="ja-JP"/>
        </w:rPr>
      </w:pPr>
    </w:p>
    <w:p w14:paraId="15BCB4B7" w14:textId="77777777" w:rsidR="000A22A9" w:rsidRPr="00CD38BE" w:rsidRDefault="003A2761">
      <w:pPr>
        <w:keepNext/>
        <w:autoSpaceDE w:val="0"/>
        <w:autoSpaceDN w:val="0"/>
        <w:adjustRightInd w:val="0"/>
        <w:rPr>
          <w:rFonts w:eastAsia="MS Mincho"/>
          <w:szCs w:val="22"/>
          <w:u w:val="single"/>
        </w:rPr>
      </w:pPr>
      <w:r>
        <w:rPr>
          <w:u w:val="single"/>
        </w:rPr>
        <w:t>Pomocná látka se známým účinkem</w:t>
      </w:r>
    </w:p>
    <w:p w14:paraId="036D956B" w14:textId="77777777" w:rsidR="000A22A9" w:rsidRPr="00CD38BE" w:rsidRDefault="003A2761">
      <w:r>
        <w:t>1,7 ml roztoku obsahuje 78 mg sorbitolu (E 420).</w:t>
      </w:r>
    </w:p>
    <w:p w14:paraId="0E5C0A3A" w14:textId="348EED6B" w:rsidR="000A22A9" w:rsidRPr="00CD38BE" w:rsidRDefault="003A2761">
      <w:r>
        <w:t>1,0 ml roztoku obsahuje 37 mg sorbitolu (E 420) a 6,1 mg fenylalaninu.</w:t>
      </w:r>
    </w:p>
    <w:p w14:paraId="1E09E18C" w14:textId="77777777" w:rsidR="000A22A9" w:rsidRPr="00CD38BE" w:rsidRDefault="000A22A9">
      <w:pPr>
        <w:autoSpaceDE w:val="0"/>
        <w:autoSpaceDN w:val="0"/>
        <w:adjustRightInd w:val="0"/>
        <w:rPr>
          <w:rFonts w:eastAsia="MS Mincho"/>
          <w:szCs w:val="22"/>
          <w:lang w:eastAsia="ja-JP"/>
        </w:rPr>
      </w:pPr>
    </w:p>
    <w:p w14:paraId="7C1E69C2" w14:textId="77777777" w:rsidR="000A22A9" w:rsidRPr="00CD38BE" w:rsidRDefault="003A2761">
      <w:pPr>
        <w:autoSpaceDE w:val="0"/>
        <w:autoSpaceDN w:val="0"/>
        <w:adjustRightInd w:val="0"/>
        <w:rPr>
          <w:rFonts w:eastAsia="MS Mincho"/>
          <w:szCs w:val="22"/>
        </w:rPr>
      </w:pPr>
      <w:r>
        <w:t>Úplný seznam pomocných látek viz bod 6.1.</w:t>
      </w:r>
    </w:p>
    <w:p w14:paraId="35CC36A1" w14:textId="77777777" w:rsidR="000A22A9" w:rsidRPr="00CD38BE" w:rsidRDefault="000A22A9"/>
    <w:p w14:paraId="7658A1C4" w14:textId="77777777" w:rsidR="000A22A9" w:rsidRPr="00CD38BE" w:rsidRDefault="000A22A9"/>
    <w:p w14:paraId="4142CFE5" w14:textId="77777777" w:rsidR="000A22A9" w:rsidRPr="00CD38BE" w:rsidRDefault="003A2761">
      <w:pPr>
        <w:keepNext/>
        <w:ind w:left="567" w:hanging="567"/>
        <w:rPr>
          <w:b/>
        </w:rPr>
      </w:pPr>
      <w:r>
        <w:rPr>
          <w:b/>
        </w:rPr>
        <w:t>3.</w:t>
      </w:r>
      <w:r>
        <w:rPr>
          <w:b/>
        </w:rPr>
        <w:tab/>
        <w:t>LÉKOVÁ FORMA</w:t>
      </w:r>
    </w:p>
    <w:p w14:paraId="3B2E490D" w14:textId="77777777" w:rsidR="000A22A9" w:rsidRPr="00CD38BE" w:rsidRDefault="000A22A9">
      <w:pPr>
        <w:keepNext/>
        <w:ind w:left="567" w:hanging="567"/>
      </w:pPr>
    </w:p>
    <w:p w14:paraId="6A6FA934" w14:textId="77777777" w:rsidR="008505A2" w:rsidRPr="008505A2" w:rsidRDefault="008505A2" w:rsidP="008505A2">
      <w:pPr>
        <w:rPr>
          <w:ins w:id="0" w:author="Author"/>
          <w:highlight w:val="yellow"/>
          <w:u w:val="single"/>
        </w:rPr>
      </w:pPr>
      <w:ins w:id="1" w:author="Author">
        <w:r w:rsidRPr="008505A2">
          <w:rPr>
            <w:u w:val="single"/>
          </w:rPr>
          <w:t>XGEVA 120 mg injekční roztok</w:t>
        </w:r>
      </w:ins>
    </w:p>
    <w:p w14:paraId="5ED49FA9" w14:textId="7F148604" w:rsidR="000A22A9" w:rsidRDefault="003A2761">
      <w:pPr>
        <w:rPr>
          <w:ins w:id="2" w:author="Author"/>
        </w:rPr>
      </w:pPr>
      <w:r>
        <w:t>Injekční roztok (injekce).</w:t>
      </w:r>
    </w:p>
    <w:p w14:paraId="578C727A" w14:textId="77777777" w:rsidR="008505A2" w:rsidRDefault="008505A2" w:rsidP="008505A2">
      <w:pPr>
        <w:rPr>
          <w:ins w:id="3" w:author="Author"/>
        </w:rPr>
      </w:pPr>
    </w:p>
    <w:p w14:paraId="1168610F" w14:textId="70F08E35" w:rsidR="008505A2" w:rsidRPr="008505A2" w:rsidRDefault="008505A2" w:rsidP="008505A2">
      <w:pPr>
        <w:rPr>
          <w:ins w:id="4" w:author="Author"/>
          <w:bCs/>
          <w:u w:val="single"/>
        </w:rPr>
      </w:pPr>
      <w:ins w:id="5" w:author="Author">
        <w:r w:rsidRPr="008505A2">
          <w:rPr>
            <w:u w:val="single"/>
          </w:rPr>
          <w:t>XGEVA 120 mg injekční roztok v předplněné injekční stříkačce</w:t>
        </w:r>
      </w:ins>
    </w:p>
    <w:p w14:paraId="36C0E474" w14:textId="28B074D1" w:rsidR="004B1654" w:rsidRPr="00CD38BE" w:rsidRDefault="004B1654">
      <w:pPr>
        <w:rPr>
          <w:bCs/>
        </w:rPr>
      </w:pPr>
      <w:ins w:id="6" w:author="Author">
        <w:r w:rsidRPr="004B1654">
          <w:rPr>
            <w:bCs/>
          </w:rPr>
          <w:t>Injekční roztok (injekce).</w:t>
        </w:r>
      </w:ins>
    </w:p>
    <w:p w14:paraId="3F7F76B7" w14:textId="77777777" w:rsidR="000A22A9" w:rsidRPr="00CD38BE" w:rsidRDefault="000A22A9">
      <w:pPr>
        <w:autoSpaceDE w:val="0"/>
        <w:autoSpaceDN w:val="0"/>
        <w:adjustRightInd w:val="0"/>
        <w:rPr>
          <w:rFonts w:eastAsia="MS Mincho"/>
          <w:szCs w:val="22"/>
          <w:lang w:eastAsia="ja-JP"/>
        </w:rPr>
      </w:pPr>
    </w:p>
    <w:p w14:paraId="449D39ED" w14:textId="77777777" w:rsidR="000A22A9" w:rsidRPr="00CD38BE" w:rsidRDefault="003A2761">
      <w:pPr>
        <w:autoSpaceDE w:val="0"/>
        <w:autoSpaceDN w:val="0"/>
        <w:adjustRightInd w:val="0"/>
        <w:rPr>
          <w:rFonts w:eastAsia="MS Mincho"/>
          <w:szCs w:val="22"/>
        </w:rPr>
      </w:pPr>
      <w:r>
        <w:t>Čirý, bezbarvý až slabě nažloutlý roztok, který může obsahovat stopové množství průsvitných až bílých bílkovinných částic.</w:t>
      </w:r>
    </w:p>
    <w:p w14:paraId="7CAB990E" w14:textId="77777777" w:rsidR="000A22A9" w:rsidRPr="00CD38BE" w:rsidRDefault="000A22A9"/>
    <w:p w14:paraId="5E1B9BC8" w14:textId="77777777" w:rsidR="000A22A9" w:rsidRPr="00CD38BE" w:rsidRDefault="000A22A9"/>
    <w:p w14:paraId="64341E7F" w14:textId="77777777" w:rsidR="000A22A9" w:rsidRPr="00CD38BE" w:rsidRDefault="003A2761">
      <w:pPr>
        <w:keepNext/>
        <w:ind w:left="567" w:hanging="567"/>
        <w:rPr>
          <w:b/>
        </w:rPr>
      </w:pPr>
      <w:r>
        <w:rPr>
          <w:b/>
        </w:rPr>
        <w:t>4.</w:t>
      </w:r>
      <w:r>
        <w:rPr>
          <w:b/>
        </w:rPr>
        <w:tab/>
        <w:t>KLINICKÉ ÚDAJE</w:t>
      </w:r>
    </w:p>
    <w:p w14:paraId="3E82DBFB" w14:textId="77777777" w:rsidR="000A22A9" w:rsidRPr="00CD38BE" w:rsidRDefault="000A22A9">
      <w:pPr>
        <w:keepNext/>
        <w:ind w:left="567" w:hanging="567"/>
      </w:pPr>
    </w:p>
    <w:p w14:paraId="3D3E10F6" w14:textId="233E9D51" w:rsidR="000A22A9" w:rsidRPr="00CD38BE" w:rsidRDefault="003A2761" w:rsidP="00386FDB">
      <w:pPr>
        <w:pStyle w:val="Stylebold"/>
        <w:keepNext/>
        <w:ind w:left="567" w:hanging="567"/>
      </w:pPr>
      <w:r>
        <w:t>4.1</w:t>
      </w:r>
      <w:r>
        <w:tab/>
        <w:t>Terapeutické indikace</w:t>
      </w:r>
    </w:p>
    <w:p w14:paraId="111D92F9" w14:textId="77777777" w:rsidR="000A22A9" w:rsidRPr="00CD38BE" w:rsidRDefault="000A22A9">
      <w:pPr>
        <w:keepNext/>
        <w:rPr>
          <w:szCs w:val="22"/>
        </w:rPr>
      </w:pPr>
    </w:p>
    <w:p w14:paraId="369C199F" w14:textId="77777777" w:rsidR="000A22A9" w:rsidRPr="00CD38BE" w:rsidRDefault="003A2761">
      <w:pPr>
        <w:rPr>
          <w:szCs w:val="22"/>
        </w:rPr>
      </w:pPr>
      <w:r>
        <w:t>Prevence kostních příhod (</w:t>
      </w:r>
      <w:r>
        <w:rPr>
          <w:i/>
        </w:rPr>
        <w:t>skeletal related events, SRE</w:t>
      </w:r>
      <w:r>
        <w:t>) (patologické fraktury, míšní komprese, stavy vyžadující radiační léčbu kostí či kostní operaci) u dospělých s pokročilými malignitami postihujícími kosti (viz bod 5.1).</w:t>
      </w:r>
    </w:p>
    <w:p w14:paraId="1D8FC753" w14:textId="77777777" w:rsidR="000A22A9" w:rsidRPr="00CD38BE" w:rsidRDefault="000A22A9">
      <w:pPr>
        <w:rPr>
          <w:szCs w:val="22"/>
        </w:rPr>
      </w:pPr>
    </w:p>
    <w:p w14:paraId="2FDE7779" w14:textId="77777777" w:rsidR="000A22A9" w:rsidRPr="00CD38BE" w:rsidRDefault="003A2761">
      <w:r>
        <w:t>Léčba dospělých a dospívajících s vyvinutým skeletem s velkobuněčným kostním nádorem, který je neresekabilní nebo kde chirurgická resekce povede pravděpodobně k závažné morbiditě.</w:t>
      </w:r>
    </w:p>
    <w:p w14:paraId="049A18E7" w14:textId="77777777" w:rsidR="000A22A9" w:rsidRPr="00CD38BE" w:rsidRDefault="000A22A9">
      <w:pPr>
        <w:pStyle w:val="NormalWeb"/>
        <w:tabs>
          <w:tab w:val="left" w:pos="567"/>
        </w:tabs>
        <w:spacing w:before="0" w:beforeAutospacing="0" w:after="0" w:afterAutospacing="0"/>
        <w:rPr>
          <w:rFonts w:eastAsia="Times New Roman"/>
          <w:sz w:val="22"/>
          <w:szCs w:val="22"/>
          <w:lang w:eastAsia="en-US"/>
        </w:rPr>
      </w:pPr>
    </w:p>
    <w:p w14:paraId="26BA1562" w14:textId="3425F82E" w:rsidR="000A22A9" w:rsidRPr="00CD38BE" w:rsidRDefault="003A2761" w:rsidP="00386FDB">
      <w:pPr>
        <w:pStyle w:val="Stylebold"/>
        <w:keepNext/>
        <w:ind w:left="567" w:hanging="567"/>
      </w:pPr>
      <w:r>
        <w:t>4.2</w:t>
      </w:r>
      <w:r>
        <w:tab/>
        <w:t>Dávkování a způsob podání</w:t>
      </w:r>
    </w:p>
    <w:p w14:paraId="4BD324AC" w14:textId="77777777" w:rsidR="000A22A9" w:rsidRPr="00CD38BE" w:rsidRDefault="000A22A9">
      <w:pPr>
        <w:keepNext/>
        <w:tabs>
          <w:tab w:val="clear" w:pos="567"/>
        </w:tabs>
      </w:pPr>
    </w:p>
    <w:p w14:paraId="7E32ACAD" w14:textId="77777777" w:rsidR="000A22A9" w:rsidRPr="00CD38BE" w:rsidRDefault="003A2761">
      <w:pPr>
        <w:tabs>
          <w:tab w:val="clear" w:pos="567"/>
        </w:tabs>
        <w:rPr>
          <w:b/>
        </w:rPr>
      </w:pPr>
      <w:r>
        <w:t>Za podání přípravku XGEVA zodpovídá zdravotnický pracovník.</w:t>
      </w:r>
    </w:p>
    <w:p w14:paraId="79177303" w14:textId="77777777" w:rsidR="000A22A9" w:rsidRPr="00CD38BE" w:rsidRDefault="000A22A9">
      <w:pPr>
        <w:autoSpaceDE w:val="0"/>
        <w:autoSpaceDN w:val="0"/>
        <w:adjustRightInd w:val="0"/>
        <w:rPr>
          <w:u w:val="single"/>
        </w:rPr>
      </w:pPr>
    </w:p>
    <w:p w14:paraId="13A43832" w14:textId="77777777" w:rsidR="000A22A9" w:rsidRPr="00CD38BE" w:rsidRDefault="003A2761">
      <w:pPr>
        <w:keepNext/>
        <w:autoSpaceDE w:val="0"/>
        <w:autoSpaceDN w:val="0"/>
        <w:adjustRightInd w:val="0"/>
        <w:rPr>
          <w:u w:val="single"/>
        </w:rPr>
      </w:pPr>
      <w:r>
        <w:rPr>
          <w:u w:val="single"/>
        </w:rPr>
        <w:t>Dávkování</w:t>
      </w:r>
    </w:p>
    <w:p w14:paraId="1E0CA49E" w14:textId="77777777" w:rsidR="000A22A9" w:rsidRPr="00CD38BE" w:rsidRDefault="000A22A9">
      <w:pPr>
        <w:keepNext/>
      </w:pPr>
    </w:p>
    <w:p w14:paraId="6613FBB1" w14:textId="77777777" w:rsidR="000A22A9" w:rsidRPr="00CD38BE" w:rsidRDefault="003A2761">
      <w:pPr>
        <w:rPr>
          <w:szCs w:val="22"/>
        </w:rPr>
      </w:pPr>
      <w:r>
        <w:t>Všichni pacienti, kteří nemají hyperkalcemii, mají užívat alespoň 500 mg kalcia a 400 IU vitaminu D denně (viz bod 4.4).</w:t>
      </w:r>
    </w:p>
    <w:p w14:paraId="27AB9B48" w14:textId="77777777" w:rsidR="000A22A9" w:rsidRPr="00CD38BE" w:rsidRDefault="000A22A9"/>
    <w:p w14:paraId="7D70D4CC" w14:textId="77777777" w:rsidR="000A22A9" w:rsidRPr="00CD38BE" w:rsidRDefault="003A2761">
      <w:r>
        <w:t>Pacienti léčení přípravkem XGEVA mají dostat příbalovou informaci a informační kartu pacienta.</w:t>
      </w:r>
    </w:p>
    <w:p w14:paraId="6CA0866D" w14:textId="77777777" w:rsidR="000A22A9" w:rsidRPr="00CD38BE" w:rsidRDefault="000A22A9">
      <w:pPr>
        <w:rPr>
          <w:szCs w:val="22"/>
        </w:rPr>
      </w:pPr>
    </w:p>
    <w:p w14:paraId="6551E839" w14:textId="77777777" w:rsidR="000A22A9" w:rsidRPr="00CD38BE" w:rsidRDefault="003A2761">
      <w:pPr>
        <w:keepNext/>
        <w:autoSpaceDE w:val="0"/>
        <w:autoSpaceDN w:val="0"/>
        <w:adjustRightInd w:val="0"/>
        <w:rPr>
          <w:i/>
          <w:szCs w:val="22"/>
        </w:rPr>
      </w:pPr>
      <w:r>
        <w:rPr>
          <w:i/>
        </w:rPr>
        <w:lastRenderedPageBreak/>
        <w:t>Prevence kostních příhod u dospělých s pokročilými malignitami postihujícími kosti</w:t>
      </w:r>
    </w:p>
    <w:p w14:paraId="1246D0D1" w14:textId="5C13CC6F" w:rsidR="000A22A9" w:rsidRPr="00CD38BE" w:rsidRDefault="003A2761">
      <w:pPr>
        <w:rPr>
          <w:szCs w:val="22"/>
        </w:rPr>
      </w:pPr>
      <w:r>
        <w:t>Doporučená dávka je 120 mg, podává se jednou za 4 týdny ve formě jednorázové subkutánní injekce do stehna, břicha nebo horní části paže.</w:t>
      </w:r>
    </w:p>
    <w:p w14:paraId="41C589F0" w14:textId="77777777" w:rsidR="000A22A9" w:rsidRPr="00CD38BE" w:rsidRDefault="000A22A9"/>
    <w:p w14:paraId="524995E0" w14:textId="77777777" w:rsidR="000A22A9" w:rsidRPr="00CD38BE" w:rsidRDefault="003A2761">
      <w:pPr>
        <w:keepNext/>
        <w:autoSpaceDE w:val="0"/>
        <w:autoSpaceDN w:val="0"/>
        <w:adjustRightInd w:val="0"/>
        <w:rPr>
          <w:i/>
          <w:szCs w:val="22"/>
        </w:rPr>
      </w:pPr>
      <w:r>
        <w:rPr>
          <w:i/>
        </w:rPr>
        <w:t>Velkobuněčný kostní nádor</w:t>
      </w:r>
    </w:p>
    <w:p w14:paraId="6C079C79" w14:textId="77777777" w:rsidR="000A22A9" w:rsidRPr="00CD38BE" w:rsidRDefault="003A2761">
      <w:pPr>
        <w:rPr>
          <w:szCs w:val="22"/>
        </w:rPr>
      </w:pPr>
      <w:r>
        <w:t>Doporučená dávka přípravku XGEVA je 120 mg podávaná formou jednorázové subkutánní injekce jednou za 4 týdny do stehna, břicha nebo horní části paže s další dávkou 120 mg 8. a 15. den léčby v prvním měsíci terapie.</w:t>
      </w:r>
    </w:p>
    <w:p w14:paraId="7B0AAF96" w14:textId="77777777" w:rsidR="000A22A9" w:rsidRPr="00B13083"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63FF0168" w14:textId="77777777" w:rsidR="000A22A9" w:rsidRPr="00CD38BE" w:rsidRDefault="003A2761">
      <w:pPr>
        <w:keepNext/>
        <w:rPr>
          <w:szCs w:val="22"/>
        </w:rPr>
      </w:pPr>
      <w:r>
        <w:t>Pacienti ve studii fáze II, kteří podstoupili úplnou resekci velkobuněčného kostního nádoru, byli podle protokolu studie léčeni ještě dalších 6 měsíců po chirurgickém zákroku.</w:t>
      </w:r>
    </w:p>
    <w:p w14:paraId="48E5CC9F" w14:textId="77777777" w:rsidR="000A22A9" w:rsidRPr="00B13083"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32E7C16F" w14:textId="77777777" w:rsidR="000A22A9" w:rsidRPr="00CD38BE" w:rsidRDefault="003A2761">
      <w:pPr>
        <w:keepNext/>
      </w:pPr>
      <w:r>
        <w:t>Pacienty s velkobuněčnýcm kostním nádorem je třeba pravidelně vyšetřit, zda je pro ně léčba i dále přínosná. U pacientů, kde je onemocnění kontrolováno přípravkem XGEVA, nebyl hodnocen vliv přerušení nebo ukončení léčby, omezené údaje u těchto pacientů však nenaznačují, že by po ukončení léčby docházelo k rebound efektu.</w:t>
      </w:r>
    </w:p>
    <w:p w14:paraId="7FF498B6" w14:textId="77777777" w:rsidR="000A22A9" w:rsidRPr="00CD38BE" w:rsidRDefault="000A22A9">
      <w:pPr>
        <w:rPr>
          <w:szCs w:val="22"/>
        </w:rPr>
      </w:pPr>
    </w:p>
    <w:p w14:paraId="659372B4" w14:textId="77777777" w:rsidR="000A22A9" w:rsidRPr="00CD38BE" w:rsidRDefault="003A2761">
      <w:pPr>
        <w:keepNext/>
        <w:rPr>
          <w:i/>
          <w:szCs w:val="22"/>
        </w:rPr>
      </w:pPr>
      <w:r>
        <w:rPr>
          <w:i/>
        </w:rPr>
        <w:t>Porucha funkce ledvin</w:t>
      </w:r>
    </w:p>
    <w:p w14:paraId="15112B14" w14:textId="164E5603" w:rsidR="000A22A9" w:rsidRPr="00CD38BE" w:rsidRDefault="003A2761">
      <w:pPr>
        <w:pStyle w:val="CommentText"/>
        <w:rPr>
          <w:sz w:val="22"/>
          <w:szCs w:val="22"/>
        </w:rPr>
      </w:pPr>
      <w:r>
        <w:rPr>
          <w:sz w:val="22"/>
        </w:rPr>
        <w:t>U pacientů s poruchou funkce ledvin není třeba dávku přípravku upravovat (viz bod 4.4 pro doporučení ohledně sledování hladin vápníku, body 4.8 a 5.2).</w:t>
      </w:r>
    </w:p>
    <w:p w14:paraId="0F712835" w14:textId="77777777" w:rsidR="000A22A9" w:rsidRPr="00CD38BE" w:rsidRDefault="000A22A9">
      <w:pPr>
        <w:autoSpaceDE w:val="0"/>
        <w:autoSpaceDN w:val="0"/>
        <w:adjustRightInd w:val="0"/>
        <w:rPr>
          <w:rFonts w:eastAsia="MS Mincho"/>
          <w:szCs w:val="22"/>
          <w:lang w:eastAsia="ja-JP"/>
        </w:rPr>
      </w:pPr>
    </w:p>
    <w:p w14:paraId="032033C7" w14:textId="77777777" w:rsidR="000A22A9" w:rsidRPr="00CD38BE" w:rsidRDefault="003A2761">
      <w:pPr>
        <w:keepNext/>
        <w:rPr>
          <w:i/>
          <w:szCs w:val="22"/>
        </w:rPr>
      </w:pPr>
      <w:r>
        <w:rPr>
          <w:i/>
        </w:rPr>
        <w:t>Porucha funkce jater</w:t>
      </w:r>
    </w:p>
    <w:p w14:paraId="056F0774" w14:textId="77777777" w:rsidR="000A22A9" w:rsidRPr="00CD38BE" w:rsidRDefault="003A2761">
      <w:pPr>
        <w:autoSpaceDE w:val="0"/>
        <w:autoSpaceDN w:val="0"/>
        <w:adjustRightInd w:val="0"/>
      </w:pPr>
      <w:r>
        <w:t>U pacientů s poruchou funkce jater nebyla bezpečnost a účinnost denosumabu studována (viz bod 5.2).</w:t>
      </w:r>
    </w:p>
    <w:p w14:paraId="0F7D9C6D" w14:textId="77777777" w:rsidR="000A22A9" w:rsidRPr="00CD38BE" w:rsidRDefault="000A22A9">
      <w:pPr>
        <w:rPr>
          <w:i/>
          <w:szCs w:val="22"/>
        </w:rPr>
      </w:pPr>
    </w:p>
    <w:p w14:paraId="60E6BD4E" w14:textId="77777777" w:rsidR="000A22A9" w:rsidRPr="00CD38BE" w:rsidRDefault="003A2761">
      <w:pPr>
        <w:keepNext/>
        <w:rPr>
          <w:i/>
        </w:rPr>
      </w:pPr>
      <w:r>
        <w:rPr>
          <w:i/>
        </w:rPr>
        <w:t>Starší pacienti (≥ 65 let)</w:t>
      </w:r>
    </w:p>
    <w:p w14:paraId="0EF94161" w14:textId="77777777" w:rsidR="000A22A9" w:rsidRPr="00CD38BE" w:rsidRDefault="003A2761">
      <w:pPr>
        <w:autoSpaceDE w:val="0"/>
        <w:autoSpaceDN w:val="0"/>
        <w:adjustRightInd w:val="0"/>
        <w:rPr>
          <w:szCs w:val="22"/>
        </w:rPr>
      </w:pPr>
      <w:r>
        <w:t>U starších pacientů není třeba dávku přípravku upravovat (viz bod 5.2).</w:t>
      </w:r>
    </w:p>
    <w:p w14:paraId="0B4DCE8E" w14:textId="77777777" w:rsidR="000A22A9" w:rsidRPr="00CD38BE" w:rsidRDefault="000A22A9">
      <w:pPr>
        <w:rPr>
          <w:b/>
          <w:szCs w:val="22"/>
        </w:rPr>
      </w:pPr>
    </w:p>
    <w:p w14:paraId="42F9C66C" w14:textId="77777777" w:rsidR="000A22A9" w:rsidRPr="00CD38BE" w:rsidRDefault="003A2761">
      <w:pPr>
        <w:keepNext/>
        <w:rPr>
          <w:i/>
          <w:szCs w:val="22"/>
        </w:rPr>
      </w:pPr>
      <w:r>
        <w:rPr>
          <w:i/>
        </w:rPr>
        <w:t>Pediatrická populace</w:t>
      </w:r>
    </w:p>
    <w:p w14:paraId="033DF6DA" w14:textId="77777777" w:rsidR="000A22A9" w:rsidRPr="00CD38BE" w:rsidRDefault="003A2761">
      <w:r>
        <w:t>Bezpečnost a účinnost přípravku XGEVA u pediatrických pacientů (do 18 let věku) nebyla dosud stanovena s výjimkou dospívajících pacientů (ve věku 12–17 let) s vyvinutým skeletem s velkobuněčným kostním nádorem.</w:t>
      </w:r>
    </w:p>
    <w:p w14:paraId="7B33C5F5" w14:textId="77777777" w:rsidR="000A22A9" w:rsidRPr="00CD38BE" w:rsidRDefault="000A22A9"/>
    <w:p w14:paraId="0C3E5420" w14:textId="77777777" w:rsidR="000A22A9" w:rsidRPr="00CD38BE" w:rsidRDefault="003A2761">
      <w:r>
        <w:t>Přípravek XGEVA se nedoporučuje podávat pediatrickým pacientům (do 18 let věku) s výjimkou dospívajících pacientů (ve věku 12–17 let) s vyvinutým skeletem s velkobuněčným kostním nádorem (viz bod 4.4).</w:t>
      </w:r>
    </w:p>
    <w:p w14:paraId="4E2E0D71" w14:textId="77777777" w:rsidR="000A22A9" w:rsidRPr="00CD38BE" w:rsidRDefault="000A22A9"/>
    <w:p w14:paraId="57C67C45" w14:textId="77777777" w:rsidR="000A22A9" w:rsidRPr="00CD38BE" w:rsidRDefault="003A2761">
      <w:r>
        <w:t>Léčba dospívajících s vyvinutým skeletem s velkobuněčným kostním nádorem, který je neresekabilní nebo kde chirurgická resekce pravděpodobně povede k závažné morbiditě: dávkování je stejné jako u dospělých.</w:t>
      </w:r>
    </w:p>
    <w:p w14:paraId="749A4332" w14:textId="77777777" w:rsidR="000A22A9" w:rsidRPr="00CD38BE" w:rsidRDefault="000A22A9"/>
    <w:p w14:paraId="5D10D717" w14:textId="77777777" w:rsidR="000A22A9" w:rsidRPr="00CD38BE" w:rsidRDefault="003A2761">
      <w:r>
        <w:t>Inhibice RANK/RANK ligandu (RANKL) ve studiích na zvířatech je spojována s inhibicí růstu kostí a nedostatečným prořezáváním zubů. Tyto změny byly po ukončení inhibice RANKL částečně reverzibilní (viz bod 5.3).</w:t>
      </w:r>
    </w:p>
    <w:p w14:paraId="6A1865FE" w14:textId="77777777" w:rsidR="000A22A9" w:rsidRPr="00CD38BE" w:rsidRDefault="000A22A9">
      <w:pPr>
        <w:autoSpaceDE w:val="0"/>
        <w:autoSpaceDN w:val="0"/>
        <w:adjustRightInd w:val="0"/>
        <w:rPr>
          <w:b/>
          <w:i/>
        </w:rPr>
      </w:pPr>
    </w:p>
    <w:p w14:paraId="450DBCE8" w14:textId="77777777" w:rsidR="000A22A9" w:rsidRPr="00CD38BE" w:rsidRDefault="003A2761">
      <w:pPr>
        <w:keepNext/>
        <w:autoSpaceDE w:val="0"/>
        <w:autoSpaceDN w:val="0"/>
        <w:adjustRightInd w:val="0"/>
        <w:rPr>
          <w:u w:val="single"/>
        </w:rPr>
      </w:pPr>
      <w:r>
        <w:rPr>
          <w:u w:val="single"/>
        </w:rPr>
        <w:t>Způsob podání</w:t>
      </w:r>
    </w:p>
    <w:p w14:paraId="3B14DEE2" w14:textId="77777777" w:rsidR="000A22A9" w:rsidRPr="00CD38BE" w:rsidRDefault="000A22A9">
      <w:pPr>
        <w:keepNext/>
        <w:autoSpaceDE w:val="0"/>
        <w:autoSpaceDN w:val="0"/>
        <w:adjustRightInd w:val="0"/>
        <w:rPr>
          <w:bCs/>
        </w:rPr>
      </w:pPr>
    </w:p>
    <w:p w14:paraId="2AB74C56" w14:textId="39EC9209" w:rsidR="000A22A9" w:rsidRPr="00CD38BE" w:rsidRDefault="003A2761">
      <w:pPr>
        <w:autoSpaceDE w:val="0"/>
        <w:autoSpaceDN w:val="0"/>
        <w:adjustRightInd w:val="0"/>
        <w:rPr>
          <w:bCs/>
        </w:rPr>
      </w:pPr>
      <w:r>
        <w:t>Subkutánní podání.</w:t>
      </w:r>
    </w:p>
    <w:p w14:paraId="43AB468D" w14:textId="30EEB8FB" w:rsidR="000A22A9" w:rsidRPr="00CD38BE" w:rsidRDefault="000A22A9">
      <w:pPr>
        <w:autoSpaceDE w:val="0"/>
        <w:autoSpaceDN w:val="0"/>
        <w:adjustRightInd w:val="0"/>
        <w:rPr>
          <w:bCs/>
        </w:rPr>
      </w:pPr>
    </w:p>
    <w:p w14:paraId="36428CEB" w14:textId="77777777" w:rsidR="00583CA3" w:rsidRPr="00CD38BE" w:rsidRDefault="003A2761" w:rsidP="00AB072A">
      <w:pPr>
        <w:pStyle w:val="StyleItalic"/>
      </w:pPr>
      <w:r>
        <w:t>XGEVA 120 mg/1,7 ml injekční roztok v injekční lahvičce k jednorázovému použití:</w:t>
      </w:r>
    </w:p>
    <w:p w14:paraId="0F3DE650" w14:textId="16D64C87" w:rsidR="000A22A9" w:rsidRPr="00CD38BE" w:rsidRDefault="003A2761">
      <w:pPr>
        <w:autoSpaceDE w:val="0"/>
        <w:autoSpaceDN w:val="0"/>
        <w:adjustRightInd w:val="0"/>
        <w:rPr>
          <w:szCs w:val="22"/>
        </w:rPr>
      </w:pPr>
      <w:r>
        <w:t>Injekční lahvičku o koncentraci 120 mg/1,7 ml má aplikovat pouze zdravotnický pracovník.</w:t>
      </w:r>
    </w:p>
    <w:p w14:paraId="3AD166AE" w14:textId="77777777" w:rsidR="000A22A9" w:rsidRPr="00CD38BE" w:rsidRDefault="000A22A9">
      <w:pPr>
        <w:autoSpaceDE w:val="0"/>
        <w:autoSpaceDN w:val="0"/>
        <w:adjustRightInd w:val="0"/>
      </w:pPr>
    </w:p>
    <w:p w14:paraId="54B94368" w14:textId="77777777" w:rsidR="000A22A9" w:rsidRPr="00CD38BE" w:rsidRDefault="003A2761" w:rsidP="00AB072A">
      <w:pPr>
        <w:pStyle w:val="StyleItalic"/>
      </w:pPr>
      <w:r>
        <w:t>XGEVA 120 mg/1,0 ml injekční roztok v předplněné injekční stříkačce:</w:t>
      </w:r>
    </w:p>
    <w:p w14:paraId="79496C1E" w14:textId="0FC49031" w:rsidR="000A22A9" w:rsidRPr="00CD38BE" w:rsidRDefault="003A2761">
      <w:pPr>
        <w:rPr>
          <w:szCs w:val="22"/>
        </w:rPr>
      </w:pPr>
      <w:r>
        <w:t>Předplněnou injekční stříkačku o koncentraci 120 mg/1,0 ml může aplikovat sám pacient nebo pečovatel, který byl zdravotnickým pracovníkem poučen ohledně správné techniky aplikace injekcí. První samostatná aplikace předplněné injekční stříkačky s přípravkem XGEVA má proběhnout pod dohledem zdravotnického pracovníka.</w:t>
      </w:r>
    </w:p>
    <w:p w14:paraId="60390FB1" w14:textId="77777777" w:rsidR="000A22A9" w:rsidRPr="00CD38BE" w:rsidRDefault="000A22A9"/>
    <w:p w14:paraId="515407CA" w14:textId="77777777" w:rsidR="000A22A9" w:rsidRPr="00CD38BE" w:rsidRDefault="003A2761">
      <w:r>
        <w:lastRenderedPageBreak/>
        <w:t>Pro návod k použití, zacházení a likvidaci viz bod 6.6.</w:t>
      </w:r>
    </w:p>
    <w:p w14:paraId="1FBBB9A9" w14:textId="77777777" w:rsidR="000A22A9" w:rsidRPr="00CD38BE" w:rsidRDefault="000A22A9" w:rsidP="00FC6659">
      <w:pPr>
        <w:keepNext/>
        <w:autoSpaceDE w:val="0"/>
        <w:autoSpaceDN w:val="0"/>
        <w:adjustRightInd w:val="0"/>
      </w:pPr>
    </w:p>
    <w:p w14:paraId="7FCE43BC" w14:textId="77777777" w:rsidR="000A22A9" w:rsidRPr="00CD38BE" w:rsidRDefault="003A2761" w:rsidP="00386FDB">
      <w:pPr>
        <w:pStyle w:val="Stylebold"/>
        <w:keepNext/>
        <w:ind w:left="567" w:hanging="567"/>
      </w:pPr>
      <w:r>
        <w:t>4.3</w:t>
      </w:r>
      <w:r>
        <w:tab/>
        <w:t>Kontraindikace</w:t>
      </w:r>
    </w:p>
    <w:p w14:paraId="27097E1B" w14:textId="77777777" w:rsidR="000A22A9" w:rsidRPr="00CD38BE" w:rsidRDefault="000A22A9">
      <w:pPr>
        <w:keepNext/>
        <w:rPr>
          <w:b/>
        </w:rPr>
      </w:pPr>
    </w:p>
    <w:p w14:paraId="3237A08F" w14:textId="77777777" w:rsidR="000A22A9" w:rsidRPr="00CD38BE" w:rsidRDefault="003A2761">
      <w:r>
        <w:t>Hypersenzitivita na léčivou látku nebo na kteroukoli pomocnou látku uvedenou v bodě 6.1.</w:t>
      </w:r>
    </w:p>
    <w:p w14:paraId="1B17641F" w14:textId="77777777" w:rsidR="000A22A9" w:rsidRPr="00CD38BE" w:rsidRDefault="000A22A9"/>
    <w:p w14:paraId="6B68A864" w14:textId="77777777" w:rsidR="000A22A9" w:rsidRPr="00CD38BE" w:rsidRDefault="003A2761">
      <w:r>
        <w:t>Závažná, neléčená hypokalcemie (viz bod 4.4).</w:t>
      </w:r>
    </w:p>
    <w:p w14:paraId="2910E7D6" w14:textId="77777777" w:rsidR="000A22A9" w:rsidRPr="00CD38BE" w:rsidRDefault="000A22A9"/>
    <w:p w14:paraId="089AB89D" w14:textId="77777777" w:rsidR="000A22A9" w:rsidRPr="00CD38BE" w:rsidRDefault="003A2761">
      <w:pPr>
        <w:autoSpaceDE w:val="0"/>
        <w:autoSpaceDN w:val="0"/>
        <w:adjustRightInd w:val="0"/>
        <w:rPr>
          <w:rFonts w:cs="Verdana"/>
          <w:bCs/>
        </w:rPr>
      </w:pPr>
      <w:r>
        <w:t>Nezhojené léze po stomatochirugickém výkonu nebo chirurgickém výkonu v dutině ústní.</w:t>
      </w:r>
    </w:p>
    <w:p w14:paraId="32A91788" w14:textId="77777777" w:rsidR="000A22A9" w:rsidRPr="00CD38BE" w:rsidRDefault="000A22A9"/>
    <w:p w14:paraId="1BF89499" w14:textId="4C4381C8" w:rsidR="000A22A9" w:rsidRPr="00CD38BE" w:rsidRDefault="003A2761" w:rsidP="00AB072A">
      <w:pPr>
        <w:pStyle w:val="Stylebold"/>
        <w:keepNext/>
        <w:ind w:left="567" w:hanging="567"/>
      </w:pPr>
      <w:r>
        <w:t>4.4</w:t>
      </w:r>
      <w:r>
        <w:tab/>
        <w:t>Zvláštní upozornění a opatření pro použití</w:t>
      </w:r>
    </w:p>
    <w:p w14:paraId="2A698368" w14:textId="50A7E002" w:rsidR="000A22A9" w:rsidRPr="00CD38BE" w:rsidRDefault="000A22A9">
      <w:pPr>
        <w:keepNext/>
        <w:keepLines/>
        <w:rPr>
          <w:szCs w:val="22"/>
        </w:rPr>
      </w:pPr>
    </w:p>
    <w:p w14:paraId="18F777A8" w14:textId="77777777" w:rsidR="000A22A9" w:rsidRPr="00CD38BE" w:rsidRDefault="003A2761" w:rsidP="00AB072A">
      <w:pPr>
        <w:pStyle w:val="Styleunderline"/>
      </w:pPr>
      <w:r>
        <w:t>Sledovatelnost</w:t>
      </w:r>
    </w:p>
    <w:p w14:paraId="0C37847D" w14:textId="77777777" w:rsidR="00BC11CB" w:rsidRPr="00CD38BE" w:rsidRDefault="00BC11CB" w:rsidP="00AB072A">
      <w:pPr>
        <w:pStyle w:val="Styleunderline"/>
      </w:pPr>
    </w:p>
    <w:p w14:paraId="68B61CEE" w14:textId="77777777" w:rsidR="000A22A9" w:rsidRPr="00CD38BE" w:rsidRDefault="003A2761" w:rsidP="003B09CC">
      <w:pPr>
        <w:tabs>
          <w:tab w:val="clear" w:pos="567"/>
        </w:tabs>
        <w:rPr>
          <w:szCs w:val="22"/>
        </w:rPr>
      </w:pPr>
      <w:r>
        <w:t>Aby se zlepšila sledovatelnost biologických léčivých přípravků, má se přehledně zaznamenat název podaného přípravku a číslo šarže.</w:t>
      </w:r>
    </w:p>
    <w:p w14:paraId="7C90A1D2" w14:textId="77777777" w:rsidR="000A22A9" w:rsidRPr="00CD38BE" w:rsidRDefault="000A22A9" w:rsidP="003B09CC">
      <w:pPr>
        <w:outlineLvl w:val="0"/>
        <w:rPr>
          <w:szCs w:val="22"/>
        </w:rPr>
      </w:pPr>
    </w:p>
    <w:p w14:paraId="2CE2EDBF"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Příjem vápníku a vitaminu D</w:t>
      </w:r>
    </w:p>
    <w:p w14:paraId="18C77E5F" w14:textId="77777777" w:rsidR="000A22A9" w:rsidRPr="00B13083"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3847CF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Všichni pacienti, kteří nemají hyperkalcemii, mají užívat kalcium a vitamin D (viz bod 4.2).</w:t>
      </w:r>
    </w:p>
    <w:p w14:paraId="35DD9163" w14:textId="77777777" w:rsidR="000A22A9" w:rsidRPr="00B13083"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01F610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Hypokalcemie</w:t>
      </w:r>
    </w:p>
    <w:p w14:paraId="1ED91545" w14:textId="77777777" w:rsidR="000A22A9" w:rsidRPr="00B13083"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0911AA7F" w14:textId="77777777" w:rsidR="000A22A9" w:rsidRPr="00CD38BE" w:rsidRDefault="003A2761" w:rsidP="003B09CC">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Před zahájením léčby přípravkem XGEVA je třeba upravit preexistující hypokalcemii. Hypokalcemie se může objevit kdykoliv během léčby přípravkem XGEVA. Hladina vápníku se má monitorovat (i) před úvodní dávkou přípravku XGEVA, (ii) do dvou týdnů po úvodní dávce, (iii) při výskytu suspektních příznaků hypokalcemie (příznaky viz bod 4.8). Další sledování hladiny vápníku má být zváženo v průběhu léčby u pacientů s rizikovými faktory pro hypokalcemii nebo pokud je indikováno na základě klinického stavu pacienta.</w:t>
      </w:r>
    </w:p>
    <w:p w14:paraId="05C686FB" w14:textId="77777777" w:rsidR="000A22A9" w:rsidRPr="00B13083"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2C35118B"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Pacientům je třeba doporučit, aby hlásili příznaky hypokalcemie. Pokud dojde při léčbě přípravkem XGEVA k hypokalcemii, může být nezbytná další suplementace vápníkem a další monitorování.</w:t>
      </w:r>
    </w:p>
    <w:p w14:paraId="0AEECA7B" w14:textId="77777777" w:rsidR="000A22A9" w:rsidRPr="00B13083"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5DA81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Po uvedení přípravku na trh byla hlášena závažná symptomatická hypokalcemie (včetně fatálních případů) (viz bod 4.8), většina případů se vyskytla během prvních týdnů po zahájení léčby, může se však vyskytnout i později.</w:t>
      </w:r>
    </w:p>
    <w:p w14:paraId="2A943000" w14:textId="77777777" w:rsidR="000A22A9" w:rsidRPr="00B13083" w:rsidRDefault="000A22A9">
      <w:pPr>
        <w:pStyle w:val="Text"/>
        <w:tabs>
          <w:tab w:val="left" w:pos="567"/>
        </w:tabs>
        <w:spacing w:before="0" w:beforeAutospacing="0" w:after="0" w:afterAutospacing="0" w:line="240" w:lineRule="auto"/>
        <w:ind w:left="0"/>
        <w:rPr>
          <w:rFonts w:ascii="Times New Roman" w:hAnsi="Times New Roman"/>
          <w:color w:val="auto"/>
          <w:sz w:val="22"/>
          <w:szCs w:val="22"/>
        </w:rPr>
      </w:pPr>
    </w:p>
    <w:p w14:paraId="120236A9"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Porucha funkce ledvin</w:t>
      </w:r>
    </w:p>
    <w:p w14:paraId="79F7AFE2" w14:textId="77777777" w:rsidR="000A22A9" w:rsidRPr="00B13083"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2E235DAD"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bCs w:val="0"/>
          <w:color w:val="auto"/>
          <w:sz w:val="22"/>
          <w:szCs w:val="22"/>
        </w:rPr>
      </w:pPr>
      <w:r>
        <w:rPr>
          <w:rFonts w:ascii="Times New Roman" w:hAnsi="Times New Roman"/>
          <w:color w:val="auto"/>
          <w:sz w:val="22"/>
        </w:rPr>
        <w:t>Pacienti se závažnou poruchou funkce ledvin (clearance kreatininu &lt; 30 ml/min) nebo dialyzovaní pacienti jsou vystaveni vyššímu riziku vzniku hypokalcemie. Riziko vzniku hypokalcemie a průvodního vzestupu hladin paratyroidního hormonu se zvyšuje se zvyšujícím se stupněm poruchy funkce ledvin. U těchto pacientů je obzvlášť důležité pravidelné sledování hladiny vápníku.</w:t>
      </w:r>
    </w:p>
    <w:p w14:paraId="1DCD70F8" w14:textId="77777777" w:rsidR="000A22A9" w:rsidRPr="00B13083"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6D7399A1" w14:textId="77777777" w:rsidR="000A22A9" w:rsidRPr="00CD38BE" w:rsidRDefault="003A2761">
      <w:pPr>
        <w:keepNext/>
        <w:rPr>
          <w:szCs w:val="22"/>
          <w:u w:val="single"/>
        </w:rPr>
      </w:pPr>
      <w:r>
        <w:rPr>
          <w:u w:val="single"/>
        </w:rPr>
        <w:t>Osteonekróza čelisti (ONJ)</w:t>
      </w:r>
    </w:p>
    <w:p w14:paraId="06D9B6E5" w14:textId="77777777" w:rsidR="000A22A9" w:rsidRPr="00CD38BE" w:rsidRDefault="000A22A9">
      <w:pPr>
        <w:keepNext/>
        <w:rPr>
          <w:szCs w:val="22"/>
          <w:u w:val="single"/>
        </w:rPr>
      </w:pPr>
    </w:p>
    <w:p w14:paraId="694A16FA" w14:textId="77777777" w:rsidR="000A22A9" w:rsidRPr="00CD38BE" w:rsidRDefault="003A2761">
      <w:r>
        <w:t>ONJ byla hlášena často u pacientů dostávajících přípravek XGEVA (viz bod 4.8).</w:t>
      </w:r>
    </w:p>
    <w:p w14:paraId="5A605FF7" w14:textId="77777777" w:rsidR="000A22A9" w:rsidRPr="00CD38BE" w:rsidRDefault="000A22A9">
      <w:pPr>
        <w:pStyle w:val="Default"/>
        <w:rPr>
          <w:color w:val="auto"/>
          <w:sz w:val="22"/>
          <w:szCs w:val="22"/>
        </w:rPr>
      </w:pPr>
    </w:p>
    <w:p w14:paraId="3E4E7D31" w14:textId="77777777" w:rsidR="000A22A9" w:rsidRPr="00CD38BE" w:rsidRDefault="003A2761">
      <w:pPr>
        <w:pStyle w:val="Default"/>
        <w:rPr>
          <w:color w:val="auto"/>
          <w:sz w:val="22"/>
          <w:szCs w:val="22"/>
        </w:rPr>
      </w:pPr>
      <w:r>
        <w:rPr>
          <w:color w:val="auto"/>
          <w:sz w:val="22"/>
        </w:rPr>
        <w:t>Zahájení léčby/nové léčebné kúry musí být odloženo u pacientů s nezhojenými lézemi měkké tkáně v ústech. Před léčbou denosumabem se pacientům doporučuje podstoupit preventivní zubní prohlídku s individuálním posouzením přínosu a rizika léčby.</w:t>
      </w:r>
    </w:p>
    <w:p w14:paraId="6425A14E" w14:textId="77777777" w:rsidR="000A22A9" w:rsidRPr="00CD38BE" w:rsidRDefault="000A22A9">
      <w:pPr>
        <w:pStyle w:val="Default"/>
        <w:rPr>
          <w:color w:val="auto"/>
          <w:sz w:val="22"/>
          <w:szCs w:val="22"/>
        </w:rPr>
      </w:pPr>
    </w:p>
    <w:p w14:paraId="12AA2BBE" w14:textId="77777777" w:rsidR="000A22A9" w:rsidRPr="00CD38BE" w:rsidRDefault="003A2761">
      <w:pPr>
        <w:pStyle w:val="Default"/>
        <w:keepNext/>
        <w:rPr>
          <w:color w:val="auto"/>
          <w:sz w:val="22"/>
          <w:szCs w:val="22"/>
        </w:rPr>
      </w:pPr>
      <w:r>
        <w:rPr>
          <w:color w:val="auto"/>
          <w:sz w:val="22"/>
        </w:rPr>
        <w:t>Při posouzení rizika vzniku ONJ u pacienta je třeba zvážit následující rizikové faktory:</w:t>
      </w:r>
    </w:p>
    <w:p w14:paraId="255CDBE9" w14:textId="77777777" w:rsidR="000A22A9" w:rsidRPr="00CD38BE" w:rsidRDefault="003A2761" w:rsidP="002F6ACF">
      <w:pPr>
        <w:pStyle w:val="Default"/>
        <w:numPr>
          <w:ilvl w:val="0"/>
          <w:numId w:val="21"/>
        </w:numPr>
        <w:ind w:left="567" w:hanging="567"/>
        <w:rPr>
          <w:color w:val="auto"/>
          <w:sz w:val="22"/>
          <w:szCs w:val="22"/>
        </w:rPr>
      </w:pPr>
      <w:r>
        <w:rPr>
          <w:color w:val="auto"/>
          <w:sz w:val="22"/>
        </w:rPr>
        <w:t>účinnost léčivého přípravku, s jakou inhibuje kostní resopci (vyšší riziko u vysoce účinných látek), cesta podání (vyšší riziko u parenterálního podávání) a kumulativní dávka léčby kostní resorpce.</w:t>
      </w:r>
    </w:p>
    <w:p w14:paraId="766D42D9" w14:textId="77777777" w:rsidR="000A22A9" w:rsidRPr="00CD38BE" w:rsidRDefault="003A2761">
      <w:pPr>
        <w:pStyle w:val="Default"/>
        <w:numPr>
          <w:ilvl w:val="0"/>
          <w:numId w:val="21"/>
        </w:numPr>
        <w:ind w:left="567" w:hanging="567"/>
        <w:rPr>
          <w:color w:val="auto"/>
          <w:sz w:val="22"/>
          <w:szCs w:val="22"/>
        </w:rPr>
      </w:pPr>
      <w:r>
        <w:rPr>
          <w:color w:val="auto"/>
          <w:sz w:val="22"/>
        </w:rPr>
        <w:t>nádorové onemocnění, přidružená onemocnění (např. anemie, koagulopatie, infekce), kouření.</w:t>
      </w:r>
    </w:p>
    <w:p w14:paraId="58AA6A6E" w14:textId="77777777" w:rsidR="000A22A9" w:rsidRPr="00CD38BE" w:rsidRDefault="003A2761">
      <w:pPr>
        <w:pStyle w:val="Default"/>
        <w:keepNext/>
        <w:numPr>
          <w:ilvl w:val="0"/>
          <w:numId w:val="21"/>
        </w:numPr>
        <w:ind w:left="567" w:hanging="567"/>
        <w:rPr>
          <w:color w:val="auto"/>
          <w:sz w:val="22"/>
          <w:szCs w:val="22"/>
        </w:rPr>
      </w:pPr>
      <w:r>
        <w:rPr>
          <w:color w:val="auto"/>
          <w:sz w:val="22"/>
        </w:rPr>
        <w:lastRenderedPageBreak/>
        <w:t>konkomitantní léčba: kortikoidy, chemoterapie, inhibitory angiogeneze, radioterapie hlavy a krku.</w:t>
      </w:r>
    </w:p>
    <w:p w14:paraId="1CC1D182" w14:textId="77777777" w:rsidR="000A22A9" w:rsidRPr="00CD38BE" w:rsidRDefault="003A2761">
      <w:pPr>
        <w:pStyle w:val="Default"/>
        <w:numPr>
          <w:ilvl w:val="0"/>
          <w:numId w:val="21"/>
        </w:numPr>
        <w:ind w:left="567" w:hanging="567"/>
        <w:rPr>
          <w:color w:val="auto"/>
          <w:sz w:val="22"/>
          <w:szCs w:val="22"/>
        </w:rPr>
      </w:pPr>
      <w:r>
        <w:rPr>
          <w:color w:val="auto"/>
          <w:sz w:val="22"/>
        </w:rPr>
        <w:t>špatná hygiena dutiny ústní, periodontální onemocnění, špatně zapadající zubní protéza, dentální onemocnění v anamnéze, invazivní zákroky v dutině ústní (např. extrakce zubů).</w:t>
      </w:r>
    </w:p>
    <w:p w14:paraId="528F3002" w14:textId="77777777" w:rsidR="000A22A9" w:rsidRPr="00CD38BE" w:rsidRDefault="000A22A9">
      <w:pPr>
        <w:pStyle w:val="Default"/>
        <w:rPr>
          <w:color w:val="auto"/>
          <w:sz w:val="22"/>
        </w:rPr>
      </w:pPr>
    </w:p>
    <w:p w14:paraId="5A319704" w14:textId="77777777" w:rsidR="000A22A9" w:rsidRPr="00CD38BE" w:rsidRDefault="003A2761" w:rsidP="002F6ACF">
      <w:pPr>
        <w:autoSpaceDE w:val="0"/>
        <w:autoSpaceDN w:val="0"/>
        <w:adjustRightInd w:val="0"/>
        <w:rPr>
          <w:szCs w:val="22"/>
        </w:rPr>
      </w:pPr>
      <w:r>
        <w:t>Všem pacientům je třeba doporučit, aby dbali na správnou hygienu dutiny ústní, pravidelně chodili na zubní prohlídky a během léčby denosumabem ihned hlásili výskyt jakýchkoli orálních příznaků jako je kývání zubů, bolest nebo otoky nebo nehojící se vředy či sekrece. Invazivní zákroky v dutině ústní mají být během léčby prováděny pouze po pečlivém posouzení a nemají se provádět v době blízké podání přípravku XGEVA.</w:t>
      </w:r>
    </w:p>
    <w:p w14:paraId="3B7B4993" w14:textId="77777777" w:rsidR="000A22A9" w:rsidRPr="00CD38BE" w:rsidRDefault="000A22A9">
      <w:pPr>
        <w:autoSpaceDE w:val="0"/>
        <w:autoSpaceDN w:val="0"/>
        <w:adjustRightInd w:val="0"/>
      </w:pPr>
    </w:p>
    <w:p w14:paraId="03C24D12" w14:textId="77777777" w:rsidR="000A22A9" w:rsidRPr="00CD38BE" w:rsidRDefault="003A2761">
      <w:r>
        <w:t>Má se vytvořit plán léčby pacientů, u kterých se vyvine ONJ, za úzké spolupráce ošetřujícího lékaře a stomatologa nebo stomatochirurga se zkušenostmi s ONJ. Pokud je to možné, je třeba zvážit dočasné přerušení léčby přípravkem XGEVA až do ústupu onemocnění a zmírnění přispívajících rizikových faktorů.</w:t>
      </w:r>
    </w:p>
    <w:p w14:paraId="501355A6" w14:textId="77777777" w:rsidR="000A22A9" w:rsidRPr="00CD38BE" w:rsidRDefault="000A22A9">
      <w:pPr>
        <w:rPr>
          <w:szCs w:val="22"/>
        </w:rPr>
      </w:pPr>
    </w:p>
    <w:p w14:paraId="10C99E4B" w14:textId="77777777" w:rsidR="000A22A9" w:rsidRPr="00CD38BE" w:rsidRDefault="003A2761">
      <w:pPr>
        <w:keepNext/>
        <w:rPr>
          <w:u w:val="single"/>
        </w:rPr>
      </w:pPr>
      <w:r>
        <w:rPr>
          <w:u w:val="single"/>
        </w:rPr>
        <w:t>Osteonekróza zevního zvukovodu</w:t>
      </w:r>
    </w:p>
    <w:p w14:paraId="21CA66AF" w14:textId="77777777" w:rsidR="000A22A9" w:rsidRPr="00CD38BE" w:rsidRDefault="000A22A9">
      <w:pPr>
        <w:keepNext/>
        <w:rPr>
          <w:u w:val="single"/>
        </w:rPr>
      </w:pPr>
    </w:p>
    <w:p w14:paraId="6CD20D54" w14:textId="77777777" w:rsidR="000A22A9" w:rsidRPr="00CD38BE" w:rsidRDefault="003A2761" w:rsidP="002F6ACF">
      <w:r>
        <w:t>V souvislosti s léčbou denosumabem byla hlášena osteonekróza zevního zvukovodu. Mezi možné rizikové faktory osteonekrózy zevního zvukovodu patří používání steroidů a chemoterapie a/nebo lokální rizikové faktory, jako například infekce nebo trauma. Možnost vzniku osteonekrózy zevního zvukovodu je třeba zvážit u pacientů léčených denosumabem, kteří mají ušní symptomy včetně chronických infekcí ucha.</w:t>
      </w:r>
    </w:p>
    <w:p w14:paraId="515653D7" w14:textId="77777777" w:rsidR="000A22A9" w:rsidRPr="00CD38BE" w:rsidRDefault="000A22A9">
      <w:pPr>
        <w:rPr>
          <w:szCs w:val="22"/>
        </w:rPr>
      </w:pPr>
    </w:p>
    <w:p w14:paraId="77DB308D" w14:textId="77777777" w:rsidR="000A22A9" w:rsidRPr="00CD38BE" w:rsidRDefault="003A2761">
      <w:pPr>
        <w:pStyle w:val="Default"/>
        <w:keepNext/>
        <w:rPr>
          <w:iCs/>
          <w:color w:val="auto"/>
          <w:sz w:val="22"/>
          <w:szCs w:val="22"/>
          <w:u w:val="single"/>
        </w:rPr>
      </w:pPr>
      <w:r>
        <w:rPr>
          <w:color w:val="auto"/>
          <w:sz w:val="22"/>
          <w:u w:val="single"/>
        </w:rPr>
        <w:t>Atypické zlomeniny femuru</w:t>
      </w:r>
    </w:p>
    <w:p w14:paraId="2EE27C12" w14:textId="77777777" w:rsidR="000A22A9" w:rsidRPr="00CD38BE" w:rsidRDefault="000A22A9">
      <w:pPr>
        <w:pStyle w:val="Default"/>
        <w:keepNext/>
        <w:rPr>
          <w:color w:val="auto"/>
          <w:sz w:val="22"/>
          <w:szCs w:val="22"/>
          <w:u w:val="single"/>
        </w:rPr>
      </w:pPr>
    </w:p>
    <w:p w14:paraId="41BE9947" w14:textId="77777777" w:rsidR="000A22A9" w:rsidRPr="00CD38BE" w:rsidRDefault="003A2761">
      <w:pPr>
        <w:rPr>
          <w:szCs w:val="22"/>
        </w:rPr>
      </w:pPr>
      <w:r>
        <w:t>U pacientů léčených denosumabem byly zaznamenány atypické zlomeniny femuru (viz bod 4.8). Atypické zlomeniny femuru spojené s malým traumatem nebo bez traumatu se mohou vyskytnout v subtrochanterické a diafyzální oblasti femuru a jsou charakteristické specifickými radiografickými nálezy. Atypické zlomeniny femuru byly zaznamenány také u pacientů s některými komorbiditami (např. nedostatek vitaminu D, revmatoidní artritida, hypofosfatázie) a spojeny s užíváním některých léků (např. bisfosfonáty, glukokortikoidy, inhibitory protonové pumpy). K těmto příhodám došlo i bez antiresorpční léčby. Podobné zlomeniny zaznamenané v souvislosti s léčbou bisfosfonáty jsou často bilaterální; proto je třeba u pacientů se zlomeninou diafýzy femuru léčených denosumabem vyšetřit kontralaterální femur. Vysazení léčby přípravkem XGEVA má být u pacientů s podezřením na atypickou zlomeninu femuru zváženo při současném posouzení stavu pacienta na základě individuálního hodnocení přínosu a rizika léčby. Během léčby denosumabem se pacientům doporučuje, aby hlásili nové nebo neobvyklé bolesti v oblasti stehna, kyčle nebo třísel. Pacienti s těmito příznaky mají být vyšetřeni s ohledem na možnost neúplné zlomeniny femuru.</w:t>
      </w:r>
    </w:p>
    <w:p w14:paraId="480B115C" w14:textId="77777777" w:rsidR="000A22A9" w:rsidRPr="00CD38BE" w:rsidRDefault="000A22A9">
      <w:pPr>
        <w:rPr>
          <w:szCs w:val="22"/>
        </w:rPr>
      </w:pPr>
    </w:p>
    <w:p w14:paraId="6BA5C4B8" w14:textId="77777777" w:rsidR="000A22A9" w:rsidRPr="00CD38BE" w:rsidRDefault="003A2761">
      <w:pPr>
        <w:keepNext/>
        <w:rPr>
          <w:szCs w:val="22"/>
          <w:u w:val="single"/>
        </w:rPr>
      </w:pPr>
      <w:r>
        <w:rPr>
          <w:u w:val="single"/>
        </w:rPr>
        <w:t>Hyperkalcemie po přerušení léčby u pacientů s velkobuněčným kostním nádorem a u pacientů s rostoucím skeletem</w:t>
      </w:r>
    </w:p>
    <w:p w14:paraId="5178BFED" w14:textId="77777777" w:rsidR="000A22A9" w:rsidRPr="00CD38BE" w:rsidRDefault="000A22A9">
      <w:pPr>
        <w:keepNext/>
        <w:rPr>
          <w:szCs w:val="22"/>
          <w:u w:val="single"/>
        </w:rPr>
      </w:pPr>
    </w:p>
    <w:p w14:paraId="2067D552" w14:textId="77777777" w:rsidR="000A22A9" w:rsidRPr="00CD38BE" w:rsidRDefault="003A2761">
      <w:pPr>
        <w:rPr>
          <w:szCs w:val="22"/>
        </w:rPr>
      </w:pPr>
      <w:r>
        <w:t>Klinicky významná hyperkalcemie vyžadující hospitalizaci a komplikovaná akutním poškozením ledvin byla hlášena u pacientů s velkobuněčným kostním nádorem léčených přípravkem XGEVA za několik týdnů až měsíců po přerušení léčby.</w:t>
      </w:r>
    </w:p>
    <w:p w14:paraId="4A6F65AF" w14:textId="77777777" w:rsidR="000A22A9" w:rsidRPr="00CD38BE" w:rsidRDefault="000A22A9">
      <w:pPr>
        <w:rPr>
          <w:szCs w:val="22"/>
        </w:rPr>
      </w:pPr>
    </w:p>
    <w:p w14:paraId="2E9CBB93" w14:textId="77777777" w:rsidR="000A22A9" w:rsidRPr="00CD38BE" w:rsidRDefault="003A2761">
      <w:pPr>
        <w:rPr>
          <w:szCs w:val="22"/>
        </w:rPr>
      </w:pPr>
      <w:r>
        <w:t>Po přerušení léčby je třeba u pacientů sledovat známky a příznaky hyperkalcemie, zvážit pravidelné stanovení vápníku v séru a přehodnotit požadavky pacienta na suplementaci vápníku a vitaminu D (viz bod 4.8).</w:t>
      </w:r>
    </w:p>
    <w:p w14:paraId="4DD4B771" w14:textId="77777777" w:rsidR="000A22A9" w:rsidRPr="00CD38BE" w:rsidRDefault="000A22A9">
      <w:pPr>
        <w:rPr>
          <w:szCs w:val="22"/>
        </w:rPr>
      </w:pPr>
    </w:p>
    <w:p w14:paraId="748E3700" w14:textId="77777777" w:rsidR="000A22A9" w:rsidRPr="00CD38BE" w:rsidRDefault="003A2761">
      <w:pPr>
        <w:rPr>
          <w:szCs w:val="22"/>
        </w:rPr>
      </w:pPr>
      <w:r>
        <w:t>Přípravek XGEVA není doporučen pro pacienty s rostoucím skeletem (viz bod 4.2). V této skupině pacientů byla také hlášena klinicky významná hyperkalcemie týdny až měsíce po ukončení léčby.</w:t>
      </w:r>
    </w:p>
    <w:p w14:paraId="0EE0E9BF" w14:textId="77777777" w:rsidR="000A22A9" w:rsidRPr="00CD38BE" w:rsidRDefault="000A22A9">
      <w:pPr>
        <w:rPr>
          <w:szCs w:val="22"/>
        </w:rPr>
      </w:pPr>
    </w:p>
    <w:p w14:paraId="657409D8" w14:textId="77777777" w:rsidR="000A22A9" w:rsidRPr="00CD38BE" w:rsidRDefault="003A2761">
      <w:pPr>
        <w:keepNext/>
        <w:rPr>
          <w:szCs w:val="22"/>
          <w:u w:val="single"/>
        </w:rPr>
      </w:pPr>
      <w:r>
        <w:rPr>
          <w:u w:val="single"/>
        </w:rPr>
        <w:lastRenderedPageBreak/>
        <w:t>Jiné</w:t>
      </w:r>
    </w:p>
    <w:p w14:paraId="2FAA8BEC" w14:textId="77777777" w:rsidR="000A22A9" w:rsidRPr="00CD38BE" w:rsidRDefault="000A22A9">
      <w:pPr>
        <w:keepNext/>
        <w:rPr>
          <w:szCs w:val="22"/>
          <w:u w:val="single"/>
        </w:rPr>
      </w:pPr>
    </w:p>
    <w:p w14:paraId="3CC69827" w14:textId="77777777" w:rsidR="000A22A9" w:rsidRPr="00CD38BE" w:rsidRDefault="003A2761">
      <w:pPr>
        <w:rPr>
          <w:szCs w:val="22"/>
        </w:rPr>
      </w:pPr>
      <w:r>
        <w:t>Pacienti léčení přípravkem XGEVA nemají být současně léčeni jinými léčivými přípravky obsahujícími denosumab (k léčbě osteoporózy).</w:t>
      </w:r>
    </w:p>
    <w:p w14:paraId="29C7EB95" w14:textId="77777777" w:rsidR="000A22A9" w:rsidRPr="00CD38BE" w:rsidRDefault="000A22A9">
      <w:pPr>
        <w:rPr>
          <w:szCs w:val="22"/>
        </w:rPr>
      </w:pPr>
    </w:p>
    <w:p w14:paraId="75A57DAE" w14:textId="77777777" w:rsidR="000A22A9" w:rsidRPr="00CD38BE" w:rsidRDefault="003A2761">
      <w:pPr>
        <w:rPr>
          <w:szCs w:val="22"/>
        </w:rPr>
      </w:pPr>
      <w:r>
        <w:t>Pacienti léčení přípravkem XGEVA nemají být současně léčeni bisfosfonáty.</w:t>
      </w:r>
    </w:p>
    <w:p w14:paraId="68D37225" w14:textId="77777777" w:rsidR="000A22A9" w:rsidRPr="00CD38BE" w:rsidRDefault="000A22A9">
      <w:pPr>
        <w:rPr>
          <w:szCs w:val="22"/>
        </w:rPr>
      </w:pPr>
    </w:p>
    <w:p w14:paraId="12CEF20D" w14:textId="77777777" w:rsidR="000A22A9" w:rsidRPr="00CD38BE" w:rsidRDefault="003A2761">
      <w:r>
        <w:t>Malignita v případě velkobuněčného kostního nádoru nebo progrese do metastatického onemocnění jsou vzácné a jsou známým rizikem u pacientů s velkobuněčným kostním nádorem. U pacientů mají být sledovány radiologické příznaky malignity, nová radiolucence nebo osteolýza. Dostupné klinické údaje nenaznačují zvýšené riziko malignity u pacientů s velkobuněčným kostním nádorem léčených přípravkem XGEVA.</w:t>
      </w:r>
    </w:p>
    <w:p w14:paraId="282892D3" w14:textId="77777777" w:rsidR="000A22A9" w:rsidRPr="00CD38BE" w:rsidRDefault="000A22A9">
      <w:pPr>
        <w:rPr>
          <w:szCs w:val="22"/>
        </w:rPr>
      </w:pPr>
    </w:p>
    <w:p w14:paraId="379561AC" w14:textId="77777777" w:rsidR="000A22A9" w:rsidRPr="00CD38BE" w:rsidRDefault="003A2761">
      <w:pPr>
        <w:keepNext/>
        <w:autoSpaceDE w:val="0"/>
        <w:autoSpaceDN w:val="0"/>
        <w:adjustRightInd w:val="0"/>
        <w:rPr>
          <w:rFonts w:eastAsia="MS Mincho"/>
          <w:szCs w:val="22"/>
          <w:u w:val="single"/>
        </w:rPr>
      </w:pPr>
      <w:r>
        <w:rPr>
          <w:u w:val="single"/>
        </w:rPr>
        <w:t>Upozornění na pomocné látky</w:t>
      </w:r>
    </w:p>
    <w:p w14:paraId="78D0E616" w14:textId="77777777" w:rsidR="000A22A9" w:rsidRPr="00CD38BE" w:rsidRDefault="000A22A9">
      <w:pPr>
        <w:keepNext/>
        <w:autoSpaceDE w:val="0"/>
        <w:autoSpaceDN w:val="0"/>
        <w:adjustRightInd w:val="0"/>
        <w:rPr>
          <w:rFonts w:eastAsia="MS Mincho"/>
          <w:szCs w:val="22"/>
          <w:u w:val="single"/>
          <w:lang w:eastAsia="ja-JP"/>
        </w:rPr>
      </w:pPr>
    </w:p>
    <w:p w14:paraId="0117DBB2" w14:textId="53E06EC2" w:rsidR="000A22A9" w:rsidRPr="00CD38BE" w:rsidRDefault="003A2761">
      <w:pPr>
        <w:autoSpaceDE w:val="0"/>
        <w:autoSpaceDN w:val="0"/>
        <w:adjustRightInd w:val="0"/>
        <w:rPr>
          <w:rFonts w:eastAsia="MS Mincho"/>
          <w:szCs w:val="22"/>
        </w:rPr>
      </w:pPr>
      <w:r>
        <w:t>Tento léčivý přípravek obsahuje sorbitol. Je nutno vzít v úvahu aditivní účinek současně podávaných přípravků s obsahem sorbitolu (nebo fruktózy) a příjem sorbitolu (nebo fruktózy) potravou.</w:t>
      </w:r>
    </w:p>
    <w:p w14:paraId="3076EDD1" w14:textId="77777777" w:rsidR="000A22A9" w:rsidRPr="00CD38BE" w:rsidRDefault="000A22A9">
      <w:pPr>
        <w:autoSpaceDE w:val="0"/>
        <w:autoSpaceDN w:val="0"/>
        <w:adjustRightInd w:val="0"/>
        <w:rPr>
          <w:szCs w:val="22"/>
        </w:rPr>
      </w:pPr>
    </w:p>
    <w:p w14:paraId="5D8E4806" w14:textId="6405EE91" w:rsidR="000A22A9" w:rsidRPr="00CD38BE" w:rsidRDefault="003A2761">
      <w:pPr>
        <w:autoSpaceDE w:val="0"/>
        <w:autoSpaceDN w:val="0"/>
        <w:adjustRightInd w:val="0"/>
        <w:rPr>
          <w:szCs w:val="22"/>
        </w:rPr>
      </w:pPr>
      <w:r>
        <w:t>Tento léčivý přípravek obsahuje méně než 1 mmol (23 mg) sodíku v jedné dávce (120 mg), to znamená, že je v podstatě „bez sodíku“.</w:t>
      </w:r>
    </w:p>
    <w:p w14:paraId="366DEF40" w14:textId="076E7CF1" w:rsidR="000A22A9" w:rsidRPr="00CD38BE" w:rsidRDefault="000A22A9">
      <w:pPr>
        <w:autoSpaceDE w:val="0"/>
        <w:autoSpaceDN w:val="0"/>
        <w:adjustRightInd w:val="0"/>
        <w:rPr>
          <w:szCs w:val="22"/>
        </w:rPr>
      </w:pPr>
    </w:p>
    <w:p w14:paraId="235E732E" w14:textId="17C795AB" w:rsidR="000A22A9" w:rsidRPr="00CD38BE" w:rsidRDefault="003A2761" w:rsidP="00BF0E6B">
      <w:pPr>
        <w:pStyle w:val="Styleunderline"/>
      </w:pPr>
      <w:r>
        <w:t>Pacienti s fenylketonurií</w:t>
      </w:r>
    </w:p>
    <w:p w14:paraId="316E1581" w14:textId="77777777" w:rsidR="007B050F" w:rsidRPr="00CD38BE" w:rsidRDefault="007B050F" w:rsidP="00BF0E6B">
      <w:pPr>
        <w:keepNext/>
      </w:pPr>
    </w:p>
    <w:p w14:paraId="6801A7E4" w14:textId="53A51400" w:rsidR="000A22A9" w:rsidRPr="00CD38BE" w:rsidRDefault="003A2761" w:rsidP="007B050F">
      <w:r>
        <w:t>Přípravek XGEVA 120 mg/1,7 ml injekční roztok v injekční lahvičce k jednorázovému použití neobsahuje fenylalanin. Pacientům s fenylketonurií se má přípravek XGEVA podávat ve formě injekční lahvičky k jednorázovému použití obsahující 120 mg léčivé látky v 1,7 ml roztoku.</w:t>
      </w:r>
    </w:p>
    <w:p w14:paraId="79F09877" w14:textId="77777777" w:rsidR="007B050F" w:rsidRPr="00CD38BE" w:rsidRDefault="007B050F">
      <w:pPr>
        <w:rPr>
          <w:szCs w:val="22"/>
        </w:rPr>
      </w:pPr>
    </w:p>
    <w:p w14:paraId="2A0948FE" w14:textId="6D6E7519" w:rsidR="000A22A9" w:rsidRPr="00CD38BE" w:rsidRDefault="003A2761" w:rsidP="007B050F">
      <w:r>
        <w:t>Jedna jednodávková předplněná injekční stříkačka přípravku XGEVA 120 mg/1,0 ml injekční roztok obsahuje 6,1 mg fenylalaninu. Fenylalanin může být škodlivý pro pacienty s fenylketonurií, vzácným genetickým onemocněním, při němž dochází ke kumulaci fenylalaninu, protože organismus ho nedokáže správně odstranit.</w:t>
      </w:r>
    </w:p>
    <w:p w14:paraId="34BBCB45" w14:textId="77777777" w:rsidR="000A22A9" w:rsidRPr="00B13083" w:rsidRDefault="000A22A9">
      <w:pPr>
        <w:autoSpaceDE w:val="0"/>
        <w:autoSpaceDN w:val="0"/>
        <w:adjustRightInd w:val="0"/>
        <w:rPr>
          <w:szCs w:val="22"/>
        </w:rPr>
      </w:pPr>
    </w:p>
    <w:p w14:paraId="32803CF9" w14:textId="4420115C" w:rsidR="000A22A9" w:rsidRPr="00CD38BE" w:rsidRDefault="003A2761" w:rsidP="00A7419B">
      <w:pPr>
        <w:pStyle w:val="Stylebold"/>
        <w:keepNext/>
        <w:ind w:left="567" w:hanging="567"/>
      </w:pPr>
      <w:r>
        <w:t>4.5</w:t>
      </w:r>
      <w:r>
        <w:tab/>
        <w:t>Interakce s jinými léčivými přípravky a jiné formy interakce</w:t>
      </w:r>
    </w:p>
    <w:p w14:paraId="7CAFE44F" w14:textId="77777777" w:rsidR="000A22A9" w:rsidRPr="00CD38BE" w:rsidRDefault="000A22A9">
      <w:pPr>
        <w:keepNext/>
      </w:pPr>
    </w:p>
    <w:p w14:paraId="02D6B253" w14:textId="77777777" w:rsidR="000A22A9" w:rsidRPr="00CD38BE" w:rsidRDefault="003A2761">
      <w:pPr>
        <w:pStyle w:val="BodyText"/>
        <w:tabs>
          <w:tab w:val="left" w:pos="567"/>
        </w:tabs>
        <w:rPr>
          <w:i w:val="0"/>
          <w:color w:val="auto"/>
        </w:rPr>
      </w:pPr>
      <w:r>
        <w:rPr>
          <w:i w:val="0"/>
          <w:color w:val="auto"/>
        </w:rPr>
        <w:t>Nebyly provedeny žádné studie interakcí.</w:t>
      </w:r>
    </w:p>
    <w:p w14:paraId="0183C4F1" w14:textId="77777777" w:rsidR="000A22A9" w:rsidRPr="00CD38BE" w:rsidRDefault="000A22A9">
      <w:pPr>
        <w:rPr>
          <w:bCs/>
          <w:iCs/>
        </w:rPr>
      </w:pPr>
    </w:p>
    <w:p w14:paraId="41420DD7" w14:textId="430CA30A" w:rsidR="000A22A9" w:rsidRPr="00CD38BE" w:rsidRDefault="003A2761">
      <w:pPr>
        <w:rPr>
          <w:rFonts w:cs="Arial"/>
          <w:szCs w:val="22"/>
        </w:rPr>
      </w:pPr>
      <w:r>
        <w:t>V klinických studiích byl přípravek XGEVA podáván v kombinaci se standardní protinádorovou léčbou a pacientům užívajícím dříve bisfosfonáty. Při souběžně podávané chemoterapii a/nebo hormonální léčbě nebo po předchozím nitrožilním podávání bisfosfonátů nebyly zjištěny žádné klinicky signifikantní změny sérové koncentrace nebo farmakodynamiky denosumabu (močový N</w:t>
      </w:r>
      <w:r>
        <w:noBreakHyphen/>
        <w:t>telopeptid vztažený k hladině kreatininu uNTX/Cr).</w:t>
      </w:r>
    </w:p>
    <w:p w14:paraId="6D57F8F6" w14:textId="77777777" w:rsidR="000A22A9" w:rsidRPr="00CD38BE" w:rsidRDefault="000A22A9"/>
    <w:p w14:paraId="62F6EF0D" w14:textId="091F827E" w:rsidR="000A22A9" w:rsidRPr="00CD38BE" w:rsidRDefault="003A2761" w:rsidP="00A7419B">
      <w:pPr>
        <w:pStyle w:val="Stylebold"/>
        <w:keepNext/>
        <w:ind w:left="567" w:hanging="567"/>
      </w:pPr>
      <w:r>
        <w:t>4.6</w:t>
      </w:r>
      <w:r>
        <w:tab/>
        <w:t>Fertilita, těhotenství a kojení</w:t>
      </w:r>
    </w:p>
    <w:p w14:paraId="363D9EF7" w14:textId="77777777" w:rsidR="000A22A9" w:rsidRPr="00CD38BE" w:rsidRDefault="000A22A9">
      <w:pPr>
        <w:keepNext/>
        <w:rPr>
          <w:b/>
          <w:i/>
        </w:rPr>
      </w:pPr>
    </w:p>
    <w:p w14:paraId="75082A04" w14:textId="77777777" w:rsidR="000A22A9" w:rsidRPr="00CD38BE" w:rsidRDefault="003A2761">
      <w:pPr>
        <w:keepNext/>
        <w:rPr>
          <w:u w:val="single"/>
        </w:rPr>
      </w:pPr>
      <w:r>
        <w:rPr>
          <w:u w:val="single"/>
        </w:rPr>
        <w:t>Těhotenství</w:t>
      </w:r>
    </w:p>
    <w:p w14:paraId="5540D5CF" w14:textId="77777777" w:rsidR="000A22A9" w:rsidRPr="00CD38BE" w:rsidRDefault="000A22A9">
      <w:pPr>
        <w:keepNext/>
        <w:rPr>
          <w:u w:val="single"/>
        </w:rPr>
      </w:pPr>
    </w:p>
    <w:p w14:paraId="335757D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O podávání denosumabu těhotným ženám nejsou dostupné žádné údaje nebo jsou dostupné omezené údaje. Ve studiích na zvířatech byla prokázána reprodukční toxicita (viz bod 5.3).</w:t>
      </w:r>
    </w:p>
    <w:p w14:paraId="38D2A82E" w14:textId="77777777" w:rsidR="000A22A9" w:rsidRPr="00B13083"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48ABFF6" w14:textId="77777777" w:rsidR="000A22A9" w:rsidRPr="00CD38BE" w:rsidRDefault="003A2761" w:rsidP="00CD38BE">
      <w:r>
        <w:t>Přípravek XGEVA se nedoporučuje podávat těhotným ženám a ženám ve fertilním věku nepoužívajícím antikoncepční prostředky. Ženám je třeba doporučit, aby během léčby a nejméně 5 měsíců po léčbě přípravkem XGEVA neotěhotněly. Všechny účinky přípravku XGEVA jsou pravděpodobně silnější v průběhu druhého a třetího trimestru gravidity, protože monoklonální protilátky procházejí přes placentu lineárně s vývojem těhotenství, přičemž největší množství prochází během třetího trimestru.</w:t>
      </w:r>
    </w:p>
    <w:p w14:paraId="59F2EC46" w14:textId="77777777" w:rsidR="000A22A9" w:rsidRPr="00B13083"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75F2434" w14:textId="77777777" w:rsidR="000A22A9" w:rsidRPr="00CD38BE" w:rsidRDefault="003A2761">
      <w:pPr>
        <w:keepNext/>
        <w:rPr>
          <w:szCs w:val="22"/>
          <w:u w:val="single"/>
        </w:rPr>
      </w:pPr>
      <w:r>
        <w:rPr>
          <w:u w:val="single"/>
        </w:rPr>
        <w:lastRenderedPageBreak/>
        <w:t>Kojení</w:t>
      </w:r>
    </w:p>
    <w:p w14:paraId="77FCB282" w14:textId="77777777" w:rsidR="000A22A9" w:rsidRPr="00CD38BE" w:rsidRDefault="000A22A9">
      <w:pPr>
        <w:keepNext/>
        <w:rPr>
          <w:szCs w:val="22"/>
          <w:u w:val="single"/>
        </w:rPr>
      </w:pPr>
    </w:p>
    <w:p w14:paraId="34591A57" w14:textId="77777777" w:rsidR="000A22A9" w:rsidRPr="00CD38BE" w:rsidRDefault="003A2761">
      <w:pPr>
        <w:autoSpaceDE w:val="0"/>
        <w:autoSpaceDN w:val="0"/>
        <w:adjustRightInd w:val="0"/>
        <w:rPr>
          <w:rFonts w:eastAsia="MS Mincho"/>
          <w:szCs w:val="22"/>
        </w:rPr>
      </w:pPr>
      <w:r>
        <w:t>Není známo, zda se denosumab vylučuje do lidského mateřského mléka. Riziko pro novorozence/kojence nelze vyloučit. Studie provedené u knokautovaných myší naznačují, že absence RANKL v průběhu těhotenství může zasahovat do procesu zrání mléčné žlázy a vést k poruše laktace po porodu (viz bod 5.3). Je třeba se rozhodnout, zda ustoupit od kojení, nebo zda nepodávat přípravek XGEVA, přičemž je nutno brát v úvahu přínos kojení pro novorozence/kojence a přínos léčby pro pacientku.</w:t>
      </w:r>
    </w:p>
    <w:p w14:paraId="595451D9" w14:textId="77777777" w:rsidR="000A22A9" w:rsidRPr="00CD38BE" w:rsidRDefault="000A22A9">
      <w:pPr>
        <w:autoSpaceDE w:val="0"/>
        <w:autoSpaceDN w:val="0"/>
        <w:adjustRightInd w:val="0"/>
        <w:rPr>
          <w:rFonts w:eastAsia="MS Mincho"/>
          <w:szCs w:val="22"/>
          <w:lang w:eastAsia="ja-JP"/>
        </w:rPr>
      </w:pPr>
    </w:p>
    <w:p w14:paraId="12D4CE4C" w14:textId="77777777" w:rsidR="000A22A9" w:rsidRPr="00CD38BE" w:rsidRDefault="003A2761">
      <w:pPr>
        <w:keepNext/>
        <w:autoSpaceDE w:val="0"/>
        <w:autoSpaceDN w:val="0"/>
        <w:adjustRightInd w:val="0"/>
        <w:rPr>
          <w:rFonts w:eastAsia="MS Mincho"/>
          <w:szCs w:val="22"/>
          <w:u w:val="single"/>
        </w:rPr>
      </w:pPr>
      <w:r>
        <w:rPr>
          <w:u w:val="single"/>
        </w:rPr>
        <w:t>Fertilita</w:t>
      </w:r>
    </w:p>
    <w:p w14:paraId="08FAF2A2" w14:textId="77777777" w:rsidR="000A22A9" w:rsidRPr="00CD38BE" w:rsidRDefault="000A22A9">
      <w:pPr>
        <w:keepNext/>
        <w:autoSpaceDE w:val="0"/>
        <w:autoSpaceDN w:val="0"/>
        <w:adjustRightInd w:val="0"/>
        <w:rPr>
          <w:rFonts w:eastAsia="MS Mincho"/>
          <w:szCs w:val="22"/>
          <w:u w:val="single"/>
          <w:lang w:eastAsia="ja-JP"/>
        </w:rPr>
      </w:pPr>
    </w:p>
    <w:p w14:paraId="1E3AED1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Nejsou k dispozici žádné údaje o vlivu denosumabu na fertilitu u člověka. Studie na zvířatech nenaznačují přímé ani nepřímé škodlivé účinky na fertilitu (viz bod 5.3).</w:t>
      </w:r>
    </w:p>
    <w:p w14:paraId="55A68D0E" w14:textId="77777777" w:rsidR="000A22A9" w:rsidRPr="00CD38BE" w:rsidRDefault="000A22A9">
      <w:pPr>
        <w:outlineLvl w:val="0"/>
      </w:pPr>
    </w:p>
    <w:p w14:paraId="717E3C08" w14:textId="43D2FE1D" w:rsidR="000A22A9" w:rsidRPr="00CD38BE" w:rsidRDefault="003A2761" w:rsidP="00A7419B">
      <w:pPr>
        <w:pStyle w:val="Stylebold"/>
        <w:keepNext/>
        <w:ind w:left="567" w:hanging="567"/>
      </w:pPr>
      <w:r>
        <w:t>4.7</w:t>
      </w:r>
      <w:r>
        <w:tab/>
        <w:t>Účinky na schopnost řídit a obsluhovat stroje</w:t>
      </w:r>
    </w:p>
    <w:p w14:paraId="12D1F8F8" w14:textId="77777777" w:rsidR="000A22A9" w:rsidRPr="00CD38BE" w:rsidRDefault="000A22A9">
      <w:pPr>
        <w:keepNext/>
        <w:outlineLvl w:val="0"/>
      </w:pPr>
    </w:p>
    <w:p w14:paraId="1C48F187" w14:textId="77777777" w:rsidR="000A22A9" w:rsidRPr="00CD38BE" w:rsidRDefault="003A2761">
      <w:pPr>
        <w:tabs>
          <w:tab w:val="clear" w:pos="567"/>
        </w:tabs>
        <w:autoSpaceDE w:val="0"/>
        <w:autoSpaceDN w:val="0"/>
        <w:adjustRightInd w:val="0"/>
        <w:rPr>
          <w:bCs/>
          <w:szCs w:val="22"/>
        </w:rPr>
      </w:pPr>
      <w:r>
        <w:t>Přípravek XGEVA nemá žádný nebo má zanedbatelný vliv na schopnost řídit nebo obsluhovat stroje.</w:t>
      </w:r>
    </w:p>
    <w:p w14:paraId="35667AB2" w14:textId="77777777" w:rsidR="000A22A9" w:rsidRPr="00CD38BE" w:rsidRDefault="000A22A9"/>
    <w:p w14:paraId="377DD069" w14:textId="132F121D" w:rsidR="000A22A9" w:rsidRPr="00CD38BE" w:rsidRDefault="003A2761" w:rsidP="00A7419B">
      <w:pPr>
        <w:pStyle w:val="Stylebold"/>
        <w:keepNext/>
        <w:ind w:left="567" w:hanging="567"/>
      </w:pPr>
      <w:r>
        <w:t>4.8</w:t>
      </w:r>
      <w:r>
        <w:tab/>
        <w:t>Nežádoucí účinky</w:t>
      </w:r>
    </w:p>
    <w:p w14:paraId="70B12C80" w14:textId="77777777" w:rsidR="000A22A9" w:rsidRPr="00CD38BE" w:rsidRDefault="000A22A9">
      <w:pPr>
        <w:keepNext/>
        <w:rPr>
          <w:u w:val="single"/>
        </w:rPr>
      </w:pPr>
    </w:p>
    <w:p w14:paraId="58051AF7" w14:textId="77777777" w:rsidR="000A22A9" w:rsidRPr="00CD38BE" w:rsidRDefault="003A2761">
      <w:pPr>
        <w:keepNext/>
        <w:rPr>
          <w:u w:val="single"/>
        </w:rPr>
      </w:pPr>
      <w:r>
        <w:rPr>
          <w:u w:val="single"/>
        </w:rPr>
        <w:t>Souhrn bezpečnostního profilu</w:t>
      </w:r>
    </w:p>
    <w:p w14:paraId="56E8684B" w14:textId="77777777" w:rsidR="000A22A9" w:rsidRPr="00CD38BE" w:rsidRDefault="000A22A9">
      <w:pPr>
        <w:keepNext/>
        <w:rPr>
          <w:u w:val="single"/>
        </w:rPr>
      </w:pPr>
    </w:p>
    <w:p w14:paraId="2CF5FB09" w14:textId="77777777" w:rsidR="000A22A9" w:rsidRPr="00CD38BE" w:rsidRDefault="003A2761">
      <w:pPr>
        <w:tabs>
          <w:tab w:val="left" w:pos="720"/>
        </w:tabs>
        <w:autoSpaceDE w:val="0"/>
        <w:autoSpaceDN w:val="0"/>
        <w:adjustRightInd w:val="0"/>
      </w:pPr>
      <w:r>
        <w:t>Celkový bezpečnostní profil je shodný ve všech schválených indikacích pro přípravek XGEVA.</w:t>
      </w:r>
    </w:p>
    <w:p w14:paraId="73AC506C" w14:textId="77777777" w:rsidR="000A22A9" w:rsidRPr="00CD38BE" w:rsidRDefault="000A22A9">
      <w:pPr>
        <w:tabs>
          <w:tab w:val="left" w:pos="720"/>
        </w:tabs>
        <w:autoSpaceDE w:val="0"/>
        <w:autoSpaceDN w:val="0"/>
        <w:adjustRightInd w:val="0"/>
      </w:pPr>
    </w:p>
    <w:p w14:paraId="1E19DB95" w14:textId="119398CB" w:rsidR="000A22A9" w:rsidRPr="00CD38BE" w:rsidRDefault="003A2761">
      <w:pPr>
        <w:tabs>
          <w:tab w:val="left" w:pos="720"/>
        </w:tabs>
        <w:autoSpaceDE w:val="0"/>
        <w:autoSpaceDN w:val="0"/>
        <w:adjustRightInd w:val="0"/>
      </w:pPr>
      <w:r>
        <w:t xml:space="preserve">Po podání přípravku XGEVA byla velmi často hlášena hypokalcemie, většinou během prvních 2 týdnů. Hypokalcemie může být závažná a symptomatická (viz bod 4.8 </w:t>
      </w:r>
      <w:r>
        <w:noBreakHyphen/>
        <w:t xml:space="preserve"> popis vybraných nežádoucích účinků). Poklesy sérového kalcia byly obvykle náležitě zvládnuty podáváním vápníku a vitaminu D. Nejčastějšími nežádoucími účinky u přípravku XGEVA je muskuloskeletální bolest. U pacientů používajících přípravek XGEVA byly často pozorovány případy osteonekrózy čelisti (viz body 4.4 a 4.8 – popis vybraných nežádoucích účinků).</w:t>
      </w:r>
    </w:p>
    <w:p w14:paraId="0296A2D1" w14:textId="77777777" w:rsidR="000A22A9" w:rsidRPr="00CD38BE" w:rsidRDefault="000A22A9"/>
    <w:p w14:paraId="67F0D609" w14:textId="77777777" w:rsidR="000A22A9" w:rsidRPr="00CD38BE" w:rsidRDefault="003A2761">
      <w:pPr>
        <w:keepNext/>
        <w:rPr>
          <w:szCs w:val="22"/>
          <w:u w:val="single"/>
        </w:rPr>
      </w:pPr>
      <w:r>
        <w:rPr>
          <w:u w:val="single"/>
        </w:rPr>
        <w:t>Tabulkový přehled nežádoucích účinků</w:t>
      </w:r>
    </w:p>
    <w:p w14:paraId="1D4FF443" w14:textId="77777777" w:rsidR="000A22A9" w:rsidRPr="00CD38BE" w:rsidRDefault="000A22A9">
      <w:pPr>
        <w:keepNext/>
        <w:rPr>
          <w:u w:val="single"/>
        </w:rPr>
      </w:pPr>
    </w:p>
    <w:p w14:paraId="1F5A626B" w14:textId="77777777" w:rsidR="000A22A9" w:rsidRPr="00CD38BE" w:rsidRDefault="003A2761">
      <w:pPr>
        <w:rPr>
          <w:bCs/>
          <w:szCs w:val="22"/>
        </w:rPr>
      </w:pPr>
      <w:r>
        <w:t>Pro klasifikaci nežádoucích účinků, vycházejících z incidence výskytu ve čtyřech klinických studiích fáze III, dvou klinických studiích fáze II a po uvedení přípravku na trh (viz tab. 1), byla použita následující ustálená kritéria: velmi časté (≥ 1/10), časté (≥ 1/100 až &lt; 1/10), méně časté (≥ 1/1 000 až &lt; 1/100), vzácné (≥ 1/10 000 až &lt; 1/1 000), velmi vzácné (&lt; 1/10 000) a není známo (z dostupných údajů nelze určit). V každé třídě orgánových systémů a skupině definované frekvencí výskytu jsou nežádoucí účinky seřazeny podle klesající závažnosti.</w:t>
      </w:r>
    </w:p>
    <w:p w14:paraId="697E5F90" w14:textId="77777777" w:rsidR="000A22A9" w:rsidRPr="00CD38BE" w:rsidRDefault="000A22A9">
      <w:pPr>
        <w:rPr>
          <w:bCs/>
          <w:szCs w:val="22"/>
        </w:rPr>
      </w:pPr>
    </w:p>
    <w:p w14:paraId="3024F619" w14:textId="77777777" w:rsidR="000A22A9" w:rsidRDefault="003A2761" w:rsidP="00B13083">
      <w:pPr>
        <w:rPr>
          <w:b/>
        </w:rPr>
      </w:pPr>
      <w:r>
        <w:rPr>
          <w:b/>
        </w:rPr>
        <w:t>Tabulka 1. Nežádoucí účinky hlášené u pacientů s pokročilým maligním nádorovým onemocněním postihujícím kosti, s mnohočetným myelomem nebo s velkobuněčným kostním nádorem</w:t>
      </w:r>
    </w:p>
    <w:p w14:paraId="43FDC50A" w14:textId="77777777" w:rsidR="002F741E" w:rsidRPr="00CD38BE" w:rsidRDefault="002F741E" w:rsidP="00B13083">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2"/>
        <w:gridCol w:w="2951"/>
        <w:gridCol w:w="3224"/>
      </w:tblGrid>
      <w:tr w:rsidR="000A22A9" w:rsidRPr="00CD38BE" w14:paraId="615B66E4" w14:textId="77777777">
        <w:trPr>
          <w:cantSplit/>
          <w:tblHeader/>
        </w:trPr>
        <w:tc>
          <w:tcPr>
            <w:tcW w:w="1675" w:type="pct"/>
            <w:tcBorders>
              <w:top w:val="single" w:sz="4" w:space="0" w:color="auto"/>
              <w:left w:val="single" w:sz="4" w:space="0" w:color="auto"/>
              <w:bottom w:val="single" w:sz="4" w:space="0" w:color="auto"/>
              <w:right w:val="single" w:sz="4" w:space="0" w:color="auto"/>
            </w:tcBorders>
          </w:tcPr>
          <w:p w14:paraId="1501EE4F" w14:textId="77777777" w:rsidR="000A22A9" w:rsidRPr="00CD38BE" w:rsidRDefault="003A2761" w:rsidP="00B13083">
            <w:pPr>
              <w:rPr>
                <w:b/>
              </w:rPr>
            </w:pPr>
            <w:r>
              <w:rPr>
                <w:b/>
              </w:rPr>
              <w:t>Třídy orgánových systémů podle MedDRA</w:t>
            </w:r>
          </w:p>
        </w:tc>
        <w:tc>
          <w:tcPr>
            <w:tcW w:w="1589" w:type="pct"/>
            <w:tcBorders>
              <w:top w:val="single" w:sz="4" w:space="0" w:color="auto"/>
              <w:left w:val="single" w:sz="4" w:space="0" w:color="auto"/>
              <w:bottom w:val="single" w:sz="4" w:space="0" w:color="auto"/>
              <w:right w:val="single" w:sz="4" w:space="0" w:color="auto"/>
            </w:tcBorders>
          </w:tcPr>
          <w:p w14:paraId="061FFC48" w14:textId="77777777" w:rsidR="000A22A9" w:rsidRPr="00CD38BE" w:rsidRDefault="003A2761" w:rsidP="00B13083">
            <w:pPr>
              <w:rPr>
                <w:rFonts w:eastAsia="MS Mincho"/>
                <w:bCs/>
                <w:szCs w:val="22"/>
                <w:u w:val="single"/>
              </w:rPr>
            </w:pPr>
            <w:r>
              <w:rPr>
                <w:b/>
              </w:rPr>
              <w:t>Frekvence</w:t>
            </w:r>
          </w:p>
        </w:tc>
        <w:tc>
          <w:tcPr>
            <w:tcW w:w="1736" w:type="pct"/>
            <w:tcBorders>
              <w:top w:val="single" w:sz="4" w:space="0" w:color="auto"/>
              <w:left w:val="single" w:sz="4" w:space="0" w:color="auto"/>
              <w:bottom w:val="single" w:sz="4" w:space="0" w:color="auto"/>
              <w:right w:val="single" w:sz="4" w:space="0" w:color="auto"/>
            </w:tcBorders>
          </w:tcPr>
          <w:p w14:paraId="141E16BF" w14:textId="77777777" w:rsidR="000A22A9" w:rsidRPr="00CD38BE" w:rsidRDefault="003A2761" w:rsidP="00B13083">
            <w:pPr>
              <w:rPr>
                <w:rFonts w:eastAsia="MS Mincho"/>
                <w:b/>
                <w:bCs/>
                <w:szCs w:val="22"/>
              </w:rPr>
            </w:pPr>
            <w:r>
              <w:rPr>
                <w:b/>
              </w:rPr>
              <w:t>Nežádoucí účinek</w:t>
            </w:r>
          </w:p>
        </w:tc>
      </w:tr>
      <w:tr w:rsidR="000A22A9" w:rsidRPr="00CD38BE" w14:paraId="384194C2" w14:textId="77777777">
        <w:trPr>
          <w:cantSplit/>
        </w:trPr>
        <w:tc>
          <w:tcPr>
            <w:tcW w:w="1675" w:type="pct"/>
            <w:tcBorders>
              <w:top w:val="single" w:sz="4" w:space="0" w:color="auto"/>
              <w:left w:val="single" w:sz="4" w:space="0" w:color="auto"/>
              <w:right w:val="single" w:sz="4" w:space="0" w:color="auto"/>
            </w:tcBorders>
          </w:tcPr>
          <w:p w14:paraId="0A8719F0" w14:textId="77777777" w:rsidR="000A22A9" w:rsidRPr="00CD38BE" w:rsidRDefault="003A2761" w:rsidP="00B13083">
            <w:pPr>
              <w:rPr>
                <w:rFonts w:eastAsia="MS Mincho"/>
                <w:szCs w:val="22"/>
              </w:rPr>
            </w:pPr>
            <w:r>
              <w:t>Novotvary benigní, maligní a blíže neurčené (zahrnující cysty a polypy)</w:t>
            </w:r>
          </w:p>
        </w:tc>
        <w:tc>
          <w:tcPr>
            <w:tcW w:w="1589" w:type="pct"/>
            <w:tcBorders>
              <w:top w:val="single" w:sz="4" w:space="0" w:color="auto"/>
              <w:left w:val="single" w:sz="4" w:space="0" w:color="auto"/>
              <w:bottom w:val="single" w:sz="4" w:space="0" w:color="auto"/>
              <w:right w:val="single" w:sz="4" w:space="0" w:color="auto"/>
            </w:tcBorders>
          </w:tcPr>
          <w:p w14:paraId="7BFACF3F" w14:textId="77777777" w:rsidR="000A22A9" w:rsidRPr="00CD38BE" w:rsidRDefault="003A2761" w:rsidP="00B13083">
            <w:pPr>
              <w:rPr>
                <w:rFonts w:eastAsia="MS Mincho"/>
                <w:bCs/>
                <w:szCs w:val="22"/>
              </w:rPr>
            </w:pPr>
            <w:r>
              <w:t>Časté</w:t>
            </w:r>
          </w:p>
        </w:tc>
        <w:tc>
          <w:tcPr>
            <w:tcW w:w="1736" w:type="pct"/>
            <w:tcBorders>
              <w:top w:val="single" w:sz="4" w:space="0" w:color="auto"/>
              <w:left w:val="single" w:sz="4" w:space="0" w:color="auto"/>
              <w:bottom w:val="single" w:sz="4" w:space="0" w:color="auto"/>
              <w:right w:val="single" w:sz="4" w:space="0" w:color="auto"/>
            </w:tcBorders>
          </w:tcPr>
          <w:p w14:paraId="5FED9387" w14:textId="77777777" w:rsidR="000A22A9" w:rsidRPr="00CD38BE" w:rsidRDefault="003A2761" w:rsidP="00B13083">
            <w:pPr>
              <w:autoSpaceDE w:val="0"/>
              <w:autoSpaceDN w:val="0"/>
              <w:adjustRightInd w:val="0"/>
              <w:rPr>
                <w:bCs/>
                <w:szCs w:val="22"/>
              </w:rPr>
            </w:pPr>
            <w:r>
              <w:t>Nová primární malignita</w:t>
            </w:r>
            <w:r>
              <w:rPr>
                <w:vertAlign w:val="superscript"/>
              </w:rPr>
              <w:t>1</w:t>
            </w:r>
          </w:p>
        </w:tc>
      </w:tr>
      <w:tr w:rsidR="000A22A9" w:rsidRPr="00CD38BE" w14:paraId="1C79AEB7" w14:textId="77777777">
        <w:trPr>
          <w:cantSplit/>
        </w:trPr>
        <w:tc>
          <w:tcPr>
            <w:tcW w:w="1675" w:type="pct"/>
            <w:vMerge w:val="restart"/>
            <w:tcBorders>
              <w:top w:val="single" w:sz="4" w:space="0" w:color="auto"/>
              <w:left w:val="single" w:sz="4" w:space="0" w:color="auto"/>
              <w:right w:val="single" w:sz="4" w:space="0" w:color="auto"/>
            </w:tcBorders>
          </w:tcPr>
          <w:p w14:paraId="46F4B3D6" w14:textId="77777777" w:rsidR="000A22A9" w:rsidRPr="00CD38BE" w:rsidRDefault="003A2761" w:rsidP="00B13083">
            <w:pPr>
              <w:rPr>
                <w:rFonts w:eastAsia="MS Mincho"/>
                <w:szCs w:val="22"/>
              </w:rPr>
            </w:pPr>
            <w:r>
              <w:t>Poruchy imunitního systému</w:t>
            </w:r>
          </w:p>
        </w:tc>
        <w:tc>
          <w:tcPr>
            <w:tcW w:w="1589" w:type="pct"/>
            <w:tcBorders>
              <w:top w:val="single" w:sz="4" w:space="0" w:color="auto"/>
              <w:left w:val="single" w:sz="4" w:space="0" w:color="auto"/>
              <w:bottom w:val="single" w:sz="4" w:space="0" w:color="auto"/>
              <w:right w:val="single" w:sz="4" w:space="0" w:color="auto"/>
            </w:tcBorders>
          </w:tcPr>
          <w:p w14:paraId="34A3FF05" w14:textId="77777777" w:rsidR="000A22A9" w:rsidRPr="00CD38BE" w:rsidRDefault="003A2761" w:rsidP="00B13083">
            <w:pPr>
              <w:rPr>
                <w:rFonts w:eastAsia="MS Mincho"/>
                <w:bCs/>
                <w:szCs w:val="22"/>
              </w:rPr>
            </w:pPr>
            <w:r>
              <w:t>Vzácné</w:t>
            </w:r>
          </w:p>
        </w:tc>
        <w:tc>
          <w:tcPr>
            <w:tcW w:w="1736" w:type="pct"/>
            <w:tcBorders>
              <w:top w:val="single" w:sz="4" w:space="0" w:color="auto"/>
              <w:left w:val="single" w:sz="4" w:space="0" w:color="auto"/>
              <w:bottom w:val="single" w:sz="4" w:space="0" w:color="auto"/>
              <w:right w:val="single" w:sz="4" w:space="0" w:color="auto"/>
            </w:tcBorders>
          </w:tcPr>
          <w:p w14:paraId="127B3A56" w14:textId="77777777" w:rsidR="000A22A9" w:rsidRPr="00CD38BE" w:rsidRDefault="003A2761" w:rsidP="00B13083">
            <w:pPr>
              <w:autoSpaceDE w:val="0"/>
              <w:autoSpaceDN w:val="0"/>
              <w:adjustRightInd w:val="0"/>
              <w:rPr>
                <w:bCs/>
                <w:szCs w:val="22"/>
              </w:rPr>
            </w:pPr>
            <w:r>
              <w:t>Hypersenzitivita na léčivou látku</w:t>
            </w:r>
            <w:r>
              <w:rPr>
                <w:vertAlign w:val="superscript"/>
              </w:rPr>
              <w:t>1</w:t>
            </w:r>
          </w:p>
        </w:tc>
      </w:tr>
      <w:tr w:rsidR="000A22A9" w:rsidRPr="00CD38BE" w14:paraId="17CC7984" w14:textId="77777777" w:rsidTr="004128F5">
        <w:trPr>
          <w:cantSplit/>
        </w:trPr>
        <w:tc>
          <w:tcPr>
            <w:tcW w:w="1675" w:type="pct"/>
            <w:vMerge/>
            <w:tcBorders>
              <w:left w:val="single" w:sz="4" w:space="0" w:color="auto"/>
              <w:bottom w:val="single" w:sz="4" w:space="0" w:color="auto"/>
              <w:right w:val="single" w:sz="4" w:space="0" w:color="auto"/>
            </w:tcBorders>
          </w:tcPr>
          <w:p w14:paraId="0330622C" w14:textId="77777777" w:rsidR="000A22A9" w:rsidRPr="00CD38BE" w:rsidRDefault="000A22A9" w:rsidP="00B13083">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7232F498" w14:textId="77777777" w:rsidR="000A22A9" w:rsidRPr="00CD38BE" w:rsidRDefault="003A2761" w:rsidP="00B13083">
            <w:pPr>
              <w:rPr>
                <w:rFonts w:eastAsia="MS Mincho"/>
                <w:bCs/>
                <w:szCs w:val="22"/>
              </w:rPr>
            </w:pPr>
            <w:r>
              <w:t>Vzácné</w:t>
            </w:r>
          </w:p>
        </w:tc>
        <w:tc>
          <w:tcPr>
            <w:tcW w:w="1736" w:type="pct"/>
            <w:tcBorders>
              <w:top w:val="single" w:sz="4" w:space="0" w:color="auto"/>
              <w:left w:val="single" w:sz="4" w:space="0" w:color="auto"/>
              <w:bottom w:val="single" w:sz="4" w:space="0" w:color="auto"/>
              <w:right w:val="single" w:sz="4" w:space="0" w:color="auto"/>
            </w:tcBorders>
          </w:tcPr>
          <w:p w14:paraId="27DE576B" w14:textId="77777777" w:rsidR="000A22A9" w:rsidRPr="00CD38BE" w:rsidRDefault="003A2761" w:rsidP="00B13083">
            <w:pPr>
              <w:autoSpaceDE w:val="0"/>
              <w:autoSpaceDN w:val="0"/>
              <w:adjustRightInd w:val="0"/>
              <w:rPr>
                <w:bCs/>
                <w:szCs w:val="22"/>
              </w:rPr>
            </w:pPr>
            <w:r>
              <w:t>Anafylaktická reakce</w:t>
            </w:r>
            <w:r>
              <w:rPr>
                <w:vertAlign w:val="superscript"/>
              </w:rPr>
              <w:t>1</w:t>
            </w:r>
          </w:p>
        </w:tc>
      </w:tr>
      <w:tr w:rsidR="000A22A9" w:rsidRPr="00CD38BE" w14:paraId="036C0DA0" w14:textId="77777777" w:rsidTr="004128F5">
        <w:trPr>
          <w:cantSplit/>
        </w:trPr>
        <w:tc>
          <w:tcPr>
            <w:tcW w:w="1675" w:type="pct"/>
            <w:vMerge w:val="restart"/>
            <w:tcBorders>
              <w:top w:val="single" w:sz="4" w:space="0" w:color="auto"/>
              <w:left w:val="single" w:sz="4" w:space="0" w:color="auto"/>
              <w:bottom w:val="single" w:sz="4" w:space="0" w:color="auto"/>
              <w:right w:val="single" w:sz="4" w:space="0" w:color="auto"/>
            </w:tcBorders>
          </w:tcPr>
          <w:p w14:paraId="1A5E8809" w14:textId="77777777" w:rsidR="000A22A9" w:rsidRPr="00CD38BE" w:rsidRDefault="003A2761" w:rsidP="00B13083">
            <w:pPr>
              <w:rPr>
                <w:rFonts w:eastAsia="MS Mincho"/>
                <w:szCs w:val="22"/>
              </w:rPr>
            </w:pPr>
            <w:r>
              <w:t>Poruchy metabolismu a výživy</w:t>
            </w:r>
          </w:p>
        </w:tc>
        <w:tc>
          <w:tcPr>
            <w:tcW w:w="1589" w:type="pct"/>
            <w:tcBorders>
              <w:top w:val="single" w:sz="4" w:space="0" w:color="auto"/>
              <w:left w:val="single" w:sz="4" w:space="0" w:color="auto"/>
              <w:bottom w:val="single" w:sz="4" w:space="0" w:color="auto"/>
              <w:right w:val="single" w:sz="4" w:space="0" w:color="auto"/>
            </w:tcBorders>
          </w:tcPr>
          <w:p w14:paraId="379574E5" w14:textId="77777777" w:rsidR="000A22A9" w:rsidRPr="00CD38BE" w:rsidRDefault="003A2761" w:rsidP="00B13083">
            <w:pPr>
              <w:rPr>
                <w:rFonts w:eastAsia="MS Mincho"/>
                <w:bCs/>
                <w:szCs w:val="22"/>
              </w:rPr>
            </w:pPr>
            <w:r>
              <w:t>Velmi časté</w:t>
            </w:r>
          </w:p>
        </w:tc>
        <w:tc>
          <w:tcPr>
            <w:tcW w:w="1736" w:type="pct"/>
            <w:tcBorders>
              <w:top w:val="single" w:sz="4" w:space="0" w:color="auto"/>
              <w:left w:val="single" w:sz="4" w:space="0" w:color="auto"/>
              <w:bottom w:val="single" w:sz="4" w:space="0" w:color="auto"/>
              <w:right w:val="single" w:sz="4" w:space="0" w:color="auto"/>
            </w:tcBorders>
          </w:tcPr>
          <w:p w14:paraId="7BB254CC" w14:textId="77777777" w:rsidR="000A22A9" w:rsidRPr="00CD38BE" w:rsidRDefault="003A2761" w:rsidP="00B13083">
            <w:pPr>
              <w:rPr>
                <w:rFonts w:eastAsia="MS Mincho"/>
                <w:szCs w:val="22"/>
              </w:rPr>
            </w:pPr>
            <w:r>
              <w:t>Hypokalcemie</w:t>
            </w:r>
            <w:r>
              <w:rPr>
                <w:vertAlign w:val="superscript"/>
              </w:rPr>
              <w:t>1, 2</w:t>
            </w:r>
          </w:p>
        </w:tc>
      </w:tr>
      <w:tr w:rsidR="000A22A9" w:rsidRPr="00CD38BE" w14:paraId="5CF76F68" w14:textId="77777777" w:rsidTr="004128F5">
        <w:trPr>
          <w:cantSplit/>
        </w:trPr>
        <w:tc>
          <w:tcPr>
            <w:tcW w:w="1675" w:type="pct"/>
            <w:vMerge/>
            <w:tcBorders>
              <w:top w:val="single" w:sz="4" w:space="0" w:color="auto"/>
              <w:left w:val="single" w:sz="4" w:space="0" w:color="auto"/>
              <w:bottom w:val="single" w:sz="4" w:space="0" w:color="auto"/>
              <w:right w:val="single" w:sz="4" w:space="0" w:color="auto"/>
            </w:tcBorders>
          </w:tcPr>
          <w:p w14:paraId="63535BCF" w14:textId="77777777" w:rsidR="000A22A9" w:rsidRPr="00CD38BE" w:rsidRDefault="000A22A9" w:rsidP="00B13083">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0FF6063E" w14:textId="77777777" w:rsidR="000A22A9" w:rsidRPr="00CD38BE" w:rsidRDefault="003A2761" w:rsidP="00B13083">
            <w:pPr>
              <w:rPr>
                <w:rFonts w:eastAsia="MS Mincho"/>
                <w:bCs/>
                <w:szCs w:val="22"/>
              </w:rPr>
            </w:pPr>
            <w:r>
              <w:t>Časté</w:t>
            </w:r>
          </w:p>
        </w:tc>
        <w:tc>
          <w:tcPr>
            <w:tcW w:w="1736" w:type="pct"/>
            <w:tcBorders>
              <w:top w:val="single" w:sz="4" w:space="0" w:color="auto"/>
              <w:left w:val="single" w:sz="4" w:space="0" w:color="auto"/>
              <w:bottom w:val="single" w:sz="4" w:space="0" w:color="auto"/>
              <w:right w:val="single" w:sz="4" w:space="0" w:color="auto"/>
            </w:tcBorders>
          </w:tcPr>
          <w:p w14:paraId="6C5A3D88" w14:textId="77777777" w:rsidR="000A22A9" w:rsidRPr="00CD38BE" w:rsidRDefault="003A2761" w:rsidP="00B13083">
            <w:pPr>
              <w:rPr>
                <w:rFonts w:eastAsia="MS Mincho"/>
                <w:szCs w:val="22"/>
              </w:rPr>
            </w:pPr>
            <w:r>
              <w:t>Hypofosfatémie</w:t>
            </w:r>
          </w:p>
        </w:tc>
      </w:tr>
      <w:tr w:rsidR="000A22A9" w:rsidRPr="00CD38BE" w14:paraId="7A9FD91C" w14:textId="77777777" w:rsidTr="004128F5">
        <w:trPr>
          <w:cantSplit/>
        </w:trPr>
        <w:tc>
          <w:tcPr>
            <w:tcW w:w="1675" w:type="pct"/>
            <w:vMerge/>
            <w:tcBorders>
              <w:top w:val="single" w:sz="4" w:space="0" w:color="auto"/>
              <w:left w:val="single" w:sz="4" w:space="0" w:color="auto"/>
              <w:bottom w:val="single" w:sz="4" w:space="0" w:color="auto"/>
              <w:right w:val="single" w:sz="4" w:space="0" w:color="auto"/>
            </w:tcBorders>
          </w:tcPr>
          <w:p w14:paraId="1B79E34B" w14:textId="77777777" w:rsidR="000A22A9" w:rsidRPr="00CD38BE" w:rsidRDefault="000A22A9" w:rsidP="00B13083">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2E11670D" w14:textId="77777777" w:rsidR="000A22A9" w:rsidRPr="00CD38BE" w:rsidRDefault="003A2761" w:rsidP="00B13083">
            <w:pPr>
              <w:rPr>
                <w:rFonts w:eastAsia="MS Mincho"/>
                <w:bCs/>
                <w:szCs w:val="22"/>
              </w:rPr>
            </w:pPr>
            <w:r>
              <w:t>Méně časté</w:t>
            </w:r>
          </w:p>
        </w:tc>
        <w:tc>
          <w:tcPr>
            <w:tcW w:w="1736" w:type="pct"/>
            <w:tcBorders>
              <w:top w:val="single" w:sz="4" w:space="0" w:color="auto"/>
              <w:left w:val="single" w:sz="4" w:space="0" w:color="auto"/>
              <w:bottom w:val="single" w:sz="4" w:space="0" w:color="auto"/>
              <w:right w:val="single" w:sz="4" w:space="0" w:color="auto"/>
            </w:tcBorders>
          </w:tcPr>
          <w:p w14:paraId="6CAB170A" w14:textId="77777777" w:rsidR="000A22A9" w:rsidRPr="00CD38BE" w:rsidRDefault="003A2761" w:rsidP="00B13083">
            <w:pPr>
              <w:rPr>
                <w:rFonts w:eastAsia="MS Mincho"/>
                <w:szCs w:val="22"/>
              </w:rPr>
            </w:pPr>
            <w:r>
              <w:t>Hyperkalcemie po přerušení léčby u pacientů s velkobuněčným kostním nádorem</w:t>
            </w:r>
            <w:r>
              <w:rPr>
                <w:vertAlign w:val="superscript"/>
              </w:rPr>
              <w:t>3</w:t>
            </w:r>
          </w:p>
        </w:tc>
      </w:tr>
      <w:tr w:rsidR="000A22A9" w:rsidRPr="00CD38BE" w14:paraId="397521D0" w14:textId="77777777" w:rsidTr="004128F5">
        <w:trPr>
          <w:cantSplit/>
        </w:trPr>
        <w:tc>
          <w:tcPr>
            <w:tcW w:w="1675" w:type="pct"/>
            <w:tcBorders>
              <w:top w:val="single" w:sz="4" w:space="0" w:color="auto"/>
              <w:left w:val="single" w:sz="4" w:space="0" w:color="auto"/>
              <w:bottom w:val="single" w:sz="4" w:space="0" w:color="auto"/>
              <w:right w:val="single" w:sz="4" w:space="0" w:color="auto"/>
            </w:tcBorders>
          </w:tcPr>
          <w:p w14:paraId="6158F863" w14:textId="77777777" w:rsidR="000A22A9" w:rsidRPr="00CD38BE" w:rsidRDefault="003A2761">
            <w:pPr>
              <w:rPr>
                <w:rFonts w:eastAsia="MS Mincho"/>
                <w:szCs w:val="22"/>
              </w:rPr>
            </w:pPr>
            <w:r>
              <w:lastRenderedPageBreak/>
              <w:t>Respirační, hrudní a mediastinální poruchy</w:t>
            </w:r>
          </w:p>
        </w:tc>
        <w:tc>
          <w:tcPr>
            <w:tcW w:w="1589" w:type="pct"/>
            <w:tcBorders>
              <w:top w:val="single" w:sz="4" w:space="0" w:color="auto"/>
              <w:left w:val="single" w:sz="4" w:space="0" w:color="auto"/>
              <w:bottom w:val="single" w:sz="4" w:space="0" w:color="auto"/>
              <w:right w:val="single" w:sz="4" w:space="0" w:color="auto"/>
            </w:tcBorders>
          </w:tcPr>
          <w:p w14:paraId="2D3DD97D" w14:textId="77777777" w:rsidR="000A22A9" w:rsidRPr="00CD38BE" w:rsidRDefault="003A2761">
            <w:pPr>
              <w:keepNext/>
              <w:rPr>
                <w:rFonts w:eastAsia="MS Mincho"/>
                <w:bCs/>
                <w:szCs w:val="22"/>
              </w:rPr>
            </w:pPr>
            <w:r>
              <w:t>Velmi časté</w:t>
            </w:r>
          </w:p>
        </w:tc>
        <w:tc>
          <w:tcPr>
            <w:tcW w:w="1736" w:type="pct"/>
            <w:tcBorders>
              <w:top w:val="single" w:sz="4" w:space="0" w:color="auto"/>
              <w:left w:val="single" w:sz="4" w:space="0" w:color="auto"/>
              <w:bottom w:val="single" w:sz="4" w:space="0" w:color="auto"/>
              <w:right w:val="single" w:sz="4" w:space="0" w:color="auto"/>
            </w:tcBorders>
          </w:tcPr>
          <w:p w14:paraId="38CD5CFD" w14:textId="77777777" w:rsidR="000A22A9" w:rsidRPr="00CD38BE" w:rsidRDefault="003A2761">
            <w:pPr>
              <w:keepNext/>
              <w:rPr>
                <w:rFonts w:eastAsia="MS Mincho"/>
                <w:szCs w:val="22"/>
              </w:rPr>
            </w:pPr>
            <w:r>
              <w:t>Dyspnoe</w:t>
            </w:r>
          </w:p>
        </w:tc>
      </w:tr>
      <w:tr w:rsidR="000A22A9" w:rsidRPr="00CD38BE" w14:paraId="365A0FD1" w14:textId="77777777">
        <w:trPr>
          <w:cantSplit/>
          <w:trHeight w:val="231"/>
        </w:trPr>
        <w:tc>
          <w:tcPr>
            <w:tcW w:w="1675" w:type="pct"/>
            <w:vMerge w:val="restart"/>
            <w:tcBorders>
              <w:top w:val="single" w:sz="4" w:space="0" w:color="auto"/>
              <w:left w:val="single" w:sz="4" w:space="0" w:color="auto"/>
              <w:right w:val="single" w:sz="4" w:space="0" w:color="auto"/>
            </w:tcBorders>
          </w:tcPr>
          <w:p w14:paraId="5D9F027A" w14:textId="77777777" w:rsidR="000A22A9" w:rsidRPr="00CD38BE" w:rsidRDefault="003A2761">
            <w:pPr>
              <w:keepNext/>
              <w:rPr>
                <w:rFonts w:eastAsia="MS Mincho"/>
                <w:szCs w:val="22"/>
              </w:rPr>
            </w:pPr>
            <w:r>
              <w:t>Gastrointestinální poruchy</w:t>
            </w:r>
          </w:p>
        </w:tc>
        <w:tc>
          <w:tcPr>
            <w:tcW w:w="1589" w:type="pct"/>
            <w:tcBorders>
              <w:top w:val="single" w:sz="4" w:space="0" w:color="auto"/>
              <w:left w:val="single" w:sz="4" w:space="0" w:color="auto"/>
              <w:bottom w:val="single" w:sz="4" w:space="0" w:color="auto"/>
              <w:right w:val="single" w:sz="4" w:space="0" w:color="auto"/>
            </w:tcBorders>
          </w:tcPr>
          <w:p w14:paraId="382EDAF6" w14:textId="77777777" w:rsidR="000A22A9" w:rsidRPr="00CD38BE" w:rsidRDefault="003A2761">
            <w:pPr>
              <w:keepNext/>
              <w:rPr>
                <w:rFonts w:eastAsia="MS Mincho"/>
                <w:bCs/>
                <w:szCs w:val="22"/>
              </w:rPr>
            </w:pPr>
            <w:r>
              <w:t>Velmi časté</w:t>
            </w:r>
          </w:p>
        </w:tc>
        <w:tc>
          <w:tcPr>
            <w:tcW w:w="1736" w:type="pct"/>
            <w:tcBorders>
              <w:top w:val="single" w:sz="4" w:space="0" w:color="auto"/>
              <w:left w:val="single" w:sz="4" w:space="0" w:color="auto"/>
              <w:bottom w:val="single" w:sz="4" w:space="0" w:color="auto"/>
              <w:right w:val="single" w:sz="4" w:space="0" w:color="auto"/>
            </w:tcBorders>
          </w:tcPr>
          <w:p w14:paraId="7892E4A2" w14:textId="77777777" w:rsidR="000A22A9" w:rsidRPr="00CD38BE" w:rsidRDefault="003A2761">
            <w:pPr>
              <w:keepNext/>
              <w:rPr>
                <w:rFonts w:eastAsia="MS Mincho"/>
                <w:szCs w:val="22"/>
              </w:rPr>
            </w:pPr>
            <w:r>
              <w:t>Průjem</w:t>
            </w:r>
          </w:p>
        </w:tc>
      </w:tr>
      <w:tr w:rsidR="000A22A9" w:rsidRPr="00CD38BE" w14:paraId="1A9525FC" w14:textId="77777777">
        <w:trPr>
          <w:cantSplit/>
        </w:trPr>
        <w:tc>
          <w:tcPr>
            <w:tcW w:w="1675" w:type="pct"/>
            <w:vMerge/>
            <w:tcBorders>
              <w:left w:val="single" w:sz="4" w:space="0" w:color="auto"/>
              <w:bottom w:val="single" w:sz="4" w:space="0" w:color="auto"/>
              <w:right w:val="single" w:sz="4" w:space="0" w:color="auto"/>
            </w:tcBorders>
          </w:tcPr>
          <w:p w14:paraId="381D8D3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0BFF523" w14:textId="77777777" w:rsidR="000A22A9" w:rsidRPr="00CD38BE" w:rsidRDefault="003A2761">
            <w:pPr>
              <w:keepNext/>
              <w:rPr>
                <w:rFonts w:eastAsia="MS Mincho"/>
                <w:bCs/>
                <w:szCs w:val="22"/>
              </w:rPr>
            </w:pPr>
            <w:r>
              <w:t>Časté</w:t>
            </w:r>
          </w:p>
        </w:tc>
        <w:tc>
          <w:tcPr>
            <w:tcW w:w="1736" w:type="pct"/>
            <w:tcBorders>
              <w:top w:val="single" w:sz="4" w:space="0" w:color="auto"/>
              <w:left w:val="single" w:sz="4" w:space="0" w:color="auto"/>
              <w:bottom w:val="single" w:sz="4" w:space="0" w:color="auto"/>
              <w:right w:val="single" w:sz="4" w:space="0" w:color="auto"/>
            </w:tcBorders>
          </w:tcPr>
          <w:p w14:paraId="3F2C1E5A" w14:textId="77777777" w:rsidR="000A22A9" w:rsidRPr="00CD38BE" w:rsidRDefault="003A2761">
            <w:pPr>
              <w:keepNext/>
              <w:rPr>
                <w:rFonts w:eastAsia="MS Mincho"/>
                <w:szCs w:val="22"/>
              </w:rPr>
            </w:pPr>
            <w:r>
              <w:t>Extrakce zubu</w:t>
            </w:r>
          </w:p>
        </w:tc>
      </w:tr>
      <w:tr w:rsidR="000A22A9" w:rsidRPr="00CD38BE" w14:paraId="42089F7A" w14:textId="77777777">
        <w:trPr>
          <w:cantSplit/>
        </w:trPr>
        <w:tc>
          <w:tcPr>
            <w:tcW w:w="1675" w:type="pct"/>
            <w:vMerge w:val="restart"/>
            <w:tcBorders>
              <w:top w:val="single" w:sz="4" w:space="0" w:color="auto"/>
              <w:left w:val="single" w:sz="4" w:space="0" w:color="auto"/>
              <w:right w:val="single" w:sz="4" w:space="0" w:color="auto"/>
            </w:tcBorders>
          </w:tcPr>
          <w:p w14:paraId="66DEEC5E" w14:textId="77777777" w:rsidR="000A22A9" w:rsidRPr="00CD38BE" w:rsidRDefault="003A2761" w:rsidP="000641B7">
            <w:pPr>
              <w:keepNext/>
              <w:rPr>
                <w:rFonts w:eastAsia="MS Mincho"/>
                <w:szCs w:val="22"/>
              </w:rPr>
            </w:pPr>
            <w:r>
              <w:t>Poruchy kůže a podkožní tkáně</w:t>
            </w:r>
          </w:p>
        </w:tc>
        <w:tc>
          <w:tcPr>
            <w:tcW w:w="1589" w:type="pct"/>
            <w:tcBorders>
              <w:top w:val="single" w:sz="4" w:space="0" w:color="auto"/>
              <w:left w:val="single" w:sz="4" w:space="0" w:color="auto"/>
              <w:bottom w:val="single" w:sz="4" w:space="0" w:color="auto"/>
              <w:right w:val="single" w:sz="4" w:space="0" w:color="auto"/>
            </w:tcBorders>
          </w:tcPr>
          <w:p w14:paraId="111EB85B" w14:textId="77777777" w:rsidR="000A22A9" w:rsidRPr="00CD38BE" w:rsidRDefault="003A2761" w:rsidP="000641B7">
            <w:pPr>
              <w:keepNext/>
              <w:rPr>
                <w:rFonts w:eastAsia="MS Mincho"/>
                <w:bCs/>
                <w:szCs w:val="22"/>
              </w:rPr>
            </w:pPr>
            <w:r>
              <w:t>Časté</w:t>
            </w:r>
          </w:p>
        </w:tc>
        <w:tc>
          <w:tcPr>
            <w:tcW w:w="1736" w:type="pct"/>
            <w:tcBorders>
              <w:top w:val="single" w:sz="4" w:space="0" w:color="auto"/>
              <w:left w:val="single" w:sz="4" w:space="0" w:color="auto"/>
              <w:bottom w:val="single" w:sz="4" w:space="0" w:color="auto"/>
              <w:right w:val="single" w:sz="4" w:space="0" w:color="auto"/>
            </w:tcBorders>
          </w:tcPr>
          <w:p w14:paraId="6293253E" w14:textId="77777777" w:rsidR="000A22A9" w:rsidRPr="00CD38BE" w:rsidRDefault="003A2761" w:rsidP="000641B7">
            <w:pPr>
              <w:keepNext/>
              <w:rPr>
                <w:rFonts w:eastAsia="MS Mincho"/>
                <w:szCs w:val="22"/>
              </w:rPr>
            </w:pPr>
            <w:r>
              <w:t>Hyperhidróza</w:t>
            </w:r>
          </w:p>
        </w:tc>
      </w:tr>
      <w:tr w:rsidR="000A22A9" w:rsidRPr="00CD38BE" w14:paraId="0E603D84" w14:textId="77777777">
        <w:trPr>
          <w:cantSplit/>
        </w:trPr>
        <w:tc>
          <w:tcPr>
            <w:tcW w:w="1675" w:type="pct"/>
            <w:vMerge/>
            <w:tcBorders>
              <w:left w:val="single" w:sz="4" w:space="0" w:color="auto"/>
              <w:right w:val="single" w:sz="4" w:space="0" w:color="auto"/>
            </w:tcBorders>
          </w:tcPr>
          <w:p w14:paraId="5FDAF0FF" w14:textId="77777777" w:rsidR="000A22A9" w:rsidRPr="00CD38BE" w:rsidRDefault="000A22A9">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D5C5321" w14:textId="77777777" w:rsidR="000A22A9" w:rsidRPr="00CD38BE" w:rsidRDefault="003A2761">
            <w:pPr>
              <w:rPr>
                <w:rFonts w:eastAsia="MS Mincho"/>
                <w:bCs/>
                <w:szCs w:val="22"/>
              </w:rPr>
            </w:pPr>
            <w:r>
              <w:t>Méně časté</w:t>
            </w:r>
          </w:p>
        </w:tc>
        <w:tc>
          <w:tcPr>
            <w:tcW w:w="1736" w:type="pct"/>
            <w:tcBorders>
              <w:top w:val="single" w:sz="4" w:space="0" w:color="auto"/>
              <w:left w:val="single" w:sz="4" w:space="0" w:color="auto"/>
              <w:bottom w:val="single" w:sz="4" w:space="0" w:color="auto"/>
              <w:right w:val="single" w:sz="4" w:space="0" w:color="auto"/>
            </w:tcBorders>
          </w:tcPr>
          <w:p w14:paraId="09EE19CB" w14:textId="77777777" w:rsidR="000A22A9" w:rsidRPr="00CD38BE" w:rsidRDefault="003A2761">
            <w:pPr>
              <w:rPr>
                <w:rFonts w:eastAsia="MS Mincho"/>
                <w:szCs w:val="22"/>
              </w:rPr>
            </w:pPr>
            <w:r>
              <w:t>Lichenoidní erupce způsobené léky</w:t>
            </w:r>
            <w:r>
              <w:rPr>
                <w:vertAlign w:val="superscript"/>
              </w:rPr>
              <w:t>1</w:t>
            </w:r>
          </w:p>
        </w:tc>
      </w:tr>
      <w:tr w:rsidR="000A22A9" w:rsidRPr="00CD38BE" w14:paraId="436A31FD" w14:textId="77777777">
        <w:trPr>
          <w:cantSplit/>
        </w:trPr>
        <w:tc>
          <w:tcPr>
            <w:tcW w:w="1675" w:type="pct"/>
            <w:vMerge w:val="restart"/>
            <w:tcBorders>
              <w:top w:val="single" w:sz="4" w:space="0" w:color="auto"/>
              <w:left w:val="single" w:sz="4" w:space="0" w:color="auto"/>
              <w:right w:val="single" w:sz="4" w:space="0" w:color="auto"/>
            </w:tcBorders>
          </w:tcPr>
          <w:p w14:paraId="1D24B058" w14:textId="77777777" w:rsidR="000A22A9" w:rsidRPr="00CD38BE" w:rsidRDefault="003A2761">
            <w:pPr>
              <w:keepNext/>
              <w:rPr>
                <w:rFonts w:eastAsia="MS Mincho"/>
                <w:szCs w:val="22"/>
              </w:rPr>
            </w:pPr>
            <w:r>
              <w:t>Poruchy svalové a kosterní soustavy a pojivové tkáně</w:t>
            </w:r>
          </w:p>
        </w:tc>
        <w:tc>
          <w:tcPr>
            <w:tcW w:w="1589" w:type="pct"/>
            <w:tcBorders>
              <w:top w:val="single" w:sz="4" w:space="0" w:color="auto"/>
              <w:left w:val="single" w:sz="4" w:space="0" w:color="auto"/>
              <w:bottom w:val="single" w:sz="4" w:space="0" w:color="auto"/>
              <w:right w:val="single" w:sz="4" w:space="0" w:color="auto"/>
            </w:tcBorders>
          </w:tcPr>
          <w:p w14:paraId="238DED12" w14:textId="77777777" w:rsidR="000A22A9" w:rsidRPr="00CD38BE" w:rsidRDefault="003A2761">
            <w:pPr>
              <w:keepNext/>
              <w:rPr>
                <w:rFonts w:eastAsia="MS Mincho"/>
                <w:bCs/>
                <w:szCs w:val="22"/>
              </w:rPr>
            </w:pPr>
            <w:r>
              <w:t>Velmi časté</w:t>
            </w:r>
          </w:p>
        </w:tc>
        <w:tc>
          <w:tcPr>
            <w:tcW w:w="1736" w:type="pct"/>
            <w:tcBorders>
              <w:top w:val="single" w:sz="4" w:space="0" w:color="auto"/>
              <w:left w:val="single" w:sz="4" w:space="0" w:color="auto"/>
              <w:bottom w:val="single" w:sz="4" w:space="0" w:color="auto"/>
              <w:right w:val="single" w:sz="4" w:space="0" w:color="auto"/>
            </w:tcBorders>
          </w:tcPr>
          <w:p w14:paraId="16CCA1DC" w14:textId="77777777" w:rsidR="000A22A9" w:rsidRPr="00CD38BE" w:rsidRDefault="003A2761">
            <w:pPr>
              <w:keepNext/>
              <w:rPr>
                <w:rFonts w:eastAsia="MS Mincho"/>
                <w:szCs w:val="22"/>
              </w:rPr>
            </w:pPr>
            <w:r>
              <w:t>Muskuloskeletální bolest</w:t>
            </w:r>
            <w:r>
              <w:rPr>
                <w:vertAlign w:val="superscript"/>
              </w:rPr>
              <w:t>1</w:t>
            </w:r>
          </w:p>
        </w:tc>
      </w:tr>
      <w:tr w:rsidR="000A22A9" w:rsidRPr="00CD38BE" w14:paraId="006C0335" w14:textId="77777777">
        <w:trPr>
          <w:cantSplit/>
        </w:trPr>
        <w:tc>
          <w:tcPr>
            <w:tcW w:w="1675" w:type="pct"/>
            <w:vMerge/>
            <w:tcBorders>
              <w:left w:val="single" w:sz="4" w:space="0" w:color="auto"/>
              <w:right w:val="single" w:sz="4" w:space="0" w:color="auto"/>
            </w:tcBorders>
          </w:tcPr>
          <w:p w14:paraId="5C0C9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95084F6" w14:textId="77777777" w:rsidR="000A22A9" w:rsidRPr="00CD38BE" w:rsidRDefault="003A2761">
            <w:pPr>
              <w:keepNext/>
              <w:rPr>
                <w:rFonts w:eastAsia="MS Mincho"/>
                <w:bCs/>
                <w:szCs w:val="22"/>
              </w:rPr>
            </w:pPr>
            <w:r>
              <w:t>Časté</w:t>
            </w:r>
          </w:p>
        </w:tc>
        <w:tc>
          <w:tcPr>
            <w:tcW w:w="1736" w:type="pct"/>
            <w:tcBorders>
              <w:top w:val="single" w:sz="4" w:space="0" w:color="auto"/>
              <w:left w:val="single" w:sz="4" w:space="0" w:color="auto"/>
              <w:bottom w:val="single" w:sz="4" w:space="0" w:color="auto"/>
              <w:right w:val="single" w:sz="4" w:space="0" w:color="auto"/>
            </w:tcBorders>
          </w:tcPr>
          <w:p w14:paraId="5109CF8C" w14:textId="77777777" w:rsidR="000A22A9" w:rsidRPr="00CD38BE" w:rsidRDefault="003A2761">
            <w:pPr>
              <w:keepNext/>
              <w:rPr>
                <w:rFonts w:eastAsia="MS Mincho"/>
                <w:szCs w:val="22"/>
              </w:rPr>
            </w:pPr>
            <w:r>
              <w:t>Osteonekróza čelisti</w:t>
            </w:r>
            <w:r>
              <w:rPr>
                <w:vertAlign w:val="superscript"/>
              </w:rPr>
              <w:t>1</w:t>
            </w:r>
          </w:p>
        </w:tc>
      </w:tr>
      <w:tr w:rsidR="000A22A9" w:rsidRPr="00CD38BE" w14:paraId="7B84EEE8" w14:textId="77777777">
        <w:trPr>
          <w:cantSplit/>
        </w:trPr>
        <w:tc>
          <w:tcPr>
            <w:tcW w:w="1675" w:type="pct"/>
            <w:vMerge/>
            <w:tcBorders>
              <w:left w:val="single" w:sz="4" w:space="0" w:color="auto"/>
              <w:right w:val="single" w:sz="4" w:space="0" w:color="auto"/>
            </w:tcBorders>
          </w:tcPr>
          <w:p w14:paraId="4AC3B775"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5161EDFA" w14:textId="77777777" w:rsidR="000A22A9" w:rsidRPr="00CD38BE" w:rsidRDefault="003A2761">
            <w:pPr>
              <w:keepNext/>
              <w:rPr>
                <w:rFonts w:eastAsia="MS Mincho"/>
                <w:bCs/>
                <w:szCs w:val="22"/>
              </w:rPr>
            </w:pPr>
            <w:r>
              <w:t>Méně časté</w:t>
            </w:r>
          </w:p>
        </w:tc>
        <w:tc>
          <w:tcPr>
            <w:tcW w:w="1736" w:type="pct"/>
            <w:tcBorders>
              <w:top w:val="single" w:sz="4" w:space="0" w:color="auto"/>
              <w:left w:val="single" w:sz="4" w:space="0" w:color="auto"/>
              <w:bottom w:val="single" w:sz="4" w:space="0" w:color="auto"/>
              <w:right w:val="single" w:sz="4" w:space="0" w:color="auto"/>
            </w:tcBorders>
          </w:tcPr>
          <w:p w14:paraId="34F37965" w14:textId="77777777" w:rsidR="000A22A9" w:rsidRPr="00CD38BE" w:rsidRDefault="003A2761">
            <w:pPr>
              <w:keepNext/>
              <w:rPr>
                <w:rFonts w:eastAsia="MS Mincho"/>
                <w:szCs w:val="22"/>
              </w:rPr>
            </w:pPr>
            <w:r>
              <w:t>Atypická zlomenina femuru</w:t>
            </w:r>
            <w:r>
              <w:rPr>
                <w:vertAlign w:val="superscript"/>
              </w:rPr>
              <w:t>1</w:t>
            </w:r>
          </w:p>
        </w:tc>
      </w:tr>
      <w:tr w:rsidR="000A22A9" w:rsidRPr="00CD38BE" w14:paraId="30542EB5" w14:textId="77777777">
        <w:trPr>
          <w:cantSplit/>
        </w:trPr>
        <w:tc>
          <w:tcPr>
            <w:tcW w:w="1675" w:type="pct"/>
            <w:vMerge/>
            <w:tcBorders>
              <w:left w:val="single" w:sz="4" w:space="0" w:color="auto"/>
              <w:bottom w:val="single" w:sz="4" w:space="0" w:color="auto"/>
              <w:right w:val="single" w:sz="4" w:space="0" w:color="auto"/>
            </w:tcBorders>
          </w:tcPr>
          <w:p w14:paraId="35CE249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405F1E8F" w14:textId="77777777" w:rsidR="000A22A9" w:rsidRPr="00CD38BE" w:rsidRDefault="003A2761">
            <w:pPr>
              <w:keepNext/>
              <w:rPr>
                <w:rFonts w:eastAsia="MS Mincho"/>
                <w:bCs/>
                <w:szCs w:val="22"/>
              </w:rPr>
            </w:pPr>
            <w:r>
              <w:t>Není známo</w:t>
            </w:r>
          </w:p>
        </w:tc>
        <w:tc>
          <w:tcPr>
            <w:tcW w:w="1736" w:type="pct"/>
            <w:tcBorders>
              <w:top w:val="single" w:sz="4" w:space="0" w:color="auto"/>
              <w:left w:val="single" w:sz="4" w:space="0" w:color="auto"/>
              <w:bottom w:val="single" w:sz="4" w:space="0" w:color="auto"/>
              <w:right w:val="single" w:sz="4" w:space="0" w:color="auto"/>
            </w:tcBorders>
          </w:tcPr>
          <w:p w14:paraId="1C241C08" w14:textId="77777777" w:rsidR="000A22A9" w:rsidRPr="00CD38BE" w:rsidRDefault="003A2761">
            <w:pPr>
              <w:keepNext/>
              <w:rPr>
                <w:rFonts w:eastAsia="MS Mincho"/>
                <w:szCs w:val="22"/>
              </w:rPr>
            </w:pPr>
            <w:r>
              <w:t>Osteonekróza zevního zvukovodu</w:t>
            </w:r>
            <w:r>
              <w:rPr>
                <w:vertAlign w:val="superscript"/>
              </w:rPr>
              <w:t>3,4</w:t>
            </w:r>
          </w:p>
        </w:tc>
      </w:tr>
    </w:tbl>
    <w:p w14:paraId="28909A64" w14:textId="77777777" w:rsidR="000A22A9" w:rsidRPr="0079180B" w:rsidRDefault="003A2761" w:rsidP="003A3CCA">
      <w:pPr>
        <w:pStyle w:val="Styletablefooter"/>
        <w:rPr>
          <w:sz w:val="20"/>
          <w:szCs w:val="21"/>
        </w:rPr>
      </w:pPr>
      <w:r w:rsidRPr="0079180B">
        <w:rPr>
          <w:sz w:val="20"/>
          <w:szCs w:val="21"/>
          <w:vertAlign w:val="superscript"/>
        </w:rPr>
        <w:t xml:space="preserve">1 </w:t>
      </w:r>
      <w:r w:rsidRPr="0079180B">
        <w:rPr>
          <w:sz w:val="20"/>
          <w:szCs w:val="21"/>
        </w:rPr>
        <w:t>Viz bod Popis vybraných nežádoucích účinků</w:t>
      </w:r>
    </w:p>
    <w:p w14:paraId="4E7FB07D" w14:textId="77777777" w:rsidR="000A22A9" w:rsidRPr="0079180B" w:rsidRDefault="003A2761" w:rsidP="003A3CCA">
      <w:pPr>
        <w:pStyle w:val="Styletablefooter"/>
        <w:rPr>
          <w:sz w:val="20"/>
          <w:szCs w:val="21"/>
        </w:rPr>
      </w:pPr>
      <w:r w:rsidRPr="0079180B">
        <w:rPr>
          <w:sz w:val="20"/>
          <w:szCs w:val="21"/>
          <w:vertAlign w:val="superscript"/>
        </w:rPr>
        <w:t xml:space="preserve">2 </w:t>
      </w:r>
      <w:r w:rsidRPr="0079180B">
        <w:rPr>
          <w:sz w:val="20"/>
          <w:szCs w:val="21"/>
        </w:rPr>
        <w:t>Viz bod Jiné zvláštní skupiny pacientů</w:t>
      </w:r>
    </w:p>
    <w:p w14:paraId="13A2942A" w14:textId="77777777" w:rsidR="000A22A9" w:rsidRPr="0079180B" w:rsidRDefault="003A2761" w:rsidP="003A3CCA">
      <w:pPr>
        <w:pStyle w:val="Styletablefooter"/>
        <w:rPr>
          <w:rFonts w:eastAsia="MS Mincho"/>
          <w:sz w:val="20"/>
          <w:szCs w:val="24"/>
        </w:rPr>
      </w:pPr>
      <w:r w:rsidRPr="0079180B">
        <w:rPr>
          <w:sz w:val="20"/>
          <w:szCs w:val="21"/>
          <w:vertAlign w:val="superscript"/>
        </w:rPr>
        <w:t>3</w:t>
      </w:r>
      <w:r w:rsidRPr="0079180B">
        <w:rPr>
          <w:sz w:val="20"/>
          <w:szCs w:val="21"/>
        </w:rPr>
        <w:t xml:space="preserve"> Viz bod 4.4</w:t>
      </w:r>
    </w:p>
    <w:p w14:paraId="5F1AC02F" w14:textId="77777777" w:rsidR="000A22A9" w:rsidRPr="0079180B" w:rsidRDefault="003A2761" w:rsidP="003A3CCA">
      <w:pPr>
        <w:pStyle w:val="Styletablefooter"/>
        <w:rPr>
          <w:sz w:val="20"/>
          <w:szCs w:val="21"/>
        </w:rPr>
      </w:pPr>
      <w:r w:rsidRPr="0079180B">
        <w:rPr>
          <w:sz w:val="20"/>
          <w:szCs w:val="21"/>
          <w:vertAlign w:val="superscript"/>
        </w:rPr>
        <w:t>4</w:t>
      </w:r>
      <w:r w:rsidRPr="0079180B">
        <w:rPr>
          <w:sz w:val="20"/>
          <w:szCs w:val="21"/>
        </w:rPr>
        <w:t xml:space="preserve"> Class effect</w:t>
      </w:r>
    </w:p>
    <w:p w14:paraId="204BBC5E" w14:textId="77777777" w:rsidR="000A22A9" w:rsidRPr="00CD38BE" w:rsidRDefault="000A22A9">
      <w:pPr>
        <w:rPr>
          <w:szCs w:val="22"/>
          <w:u w:val="single"/>
        </w:rPr>
      </w:pPr>
    </w:p>
    <w:p w14:paraId="14862E34" w14:textId="77777777" w:rsidR="000A22A9" w:rsidRPr="00CD38BE" w:rsidRDefault="003A2761">
      <w:pPr>
        <w:keepNext/>
        <w:rPr>
          <w:szCs w:val="22"/>
          <w:u w:val="single"/>
        </w:rPr>
      </w:pPr>
      <w:r>
        <w:rPr>
          <w:u w:val="single"/>
        </w:rPr>
        <w:t>Popis vybraných nežádoucích účinků</w:t>
      </w:r>
    </w:p>
    <w:p w14:paraId="7AA74260" w14:textId="77777777" w:rsidR="000A22A9" w:rsidRPr="00CD38BE" w:rsidRDefault="000A22A9">
      <w:pPr>
        <w:keepNext/>
        <w:rPr>
          <w:u w:val="single"/>
        </w:rPr>
      </w:pPr>
    </w:p>
    <w:p w14:paraId="7DAA53A2" w14:textId="77777777" w:rsidR="000A22A9" w:rsidRPr="00CD38BE" w:rsidRDefault="003A2761">
      <w:pPr>
        <w:keepNext/>
        <w:autoSpaceDE w:val="0"/>
        <w:autoSpaceDN w:val="0"/>
        <w:adjustRightInd w:val="0"/>
        <w:rPr>
          <w:i/>
        </w:rPr>
      </w:pPr>
      <w:r>
        <w:rPr>
          <w:i/>
        </w:rPr>
        <w:t>Hypokalcemie</w:t>
      </w:r>
    </w:p>
    <w:p w14:paraId="0A576A50" w14:textId="4F1E1666" w:rsidR="000A22A9" w:rsidRPr="00CD38BE" w:rsidRDefault="003A2761">
      <w:pPr>
        <w:autoSpaceDE w:val="0"/>
        <w:autoSpaceDN w:val="0"/>
        <w:adjustRightInd w:val="0"/>
        <w:rPr>
          <w:szCs w:val="22"/>
        </w:rPr>
      </w:pPr>
      <w:r>
        <w:t>V klinických studiích zaměřených na prevenci SRE byl pozorován vyšší výskyt hypokalcemie u pacientů léčených denosumabem ve srovnání s kyselinou zoledronovou.</w:t>
      </w:r>
    </w:p>
    <w:p w14:paraId="5696274C" w14:textId="77777777" w:rsidR="000A22A9" w:rsidRPr="00CD38BE" w:rsidRDefault="000A22A9">
      <w:pPr>
        <w:autoSpaceDE w:val="0"/>
        <w:autoSpaceDN w:val="0"/>
        <w:adjustRightInd w:val="0"/>
        <w:rPr>
          <w:szCs w:val="22"/>
        </w:rPr>
      </w:pPr>
    </w:p>
    <w:p w14:paraId="596E7D34" w14:textId="77777777" w:rsidR="000A22A9" w:rsidRPr="00CD38BE" w:rsidRDefault="003A2761">
      <w:pPr>
        <w:autoSpaceDE w:val="0"/>
        <w:autoSpaceDN w:val="0"/>
        <w:adjustRightInd w:val="0"/>
        <w:rPr>
          <w:szCs w:val="22"/>
        </w:rPr>
      </w:pPr>
      <w:r>
        <w:t>Nejvyšší výskyt hypokalcemie byl pozorován ve studii fáze III u pacientů s mnohočetným myelomem. Hypokalcemie byla hlášena u 16,9 % pacientů léčených přípravkem XGEVA a u 12,4 % pacientů léčených kyselinou zoledronovou. U 1,4 % pacientů léčených přípravkem XGEVA a u 0,6 % pacientů léčených kyselinou zoledronovou došlo k poklesu hladiny sérového kalcia třetího stupně. U 0,4 % pacientů léčených přípravkem XGEVA a u 0,1 % pacientů léčených kyselinou zoledronovou došlo k poklesu hladiny sérového kalcia čtvrtého stupně.</w:t>
      </w:r>
    </w:p>
    <w:p w14:paraId="7EC6119F" w14:textId="77777777" w:rsidR="000A22A9" w:rsidRPr="00CD38BE" w:rsidRDefault="000A22A9">
      <w:pPr>
        <w:autoSpaceDE w:val="0"/>
        <w:autoSpaceDN w:val="0"/>
        <w:adjustRightInd w:val="0"/>
        <w:rPr>
          <w:szCs w:val="22"/>
        </w:rPr>
      </w:pPr>
    </w:p>
    <w:p w14:paraId="0F9F09E2" w14:textId="77777777" w:rsidR="000A22A9" w:rsidRPr="00CD38BE" w:rsidRDefault="003A2761">
      <w:pPr>
        <w:autoSpaceDE w:val="0"/>
        <w:autoSpaceDN w:val="0"/>
        <w:adjustRightInd w:val="0"/>
        <w:rPr>
          <w:szCs w:val="22"/>
        </w:rPr>
      </w:pPr>
      <w:r>
        <w:t>Ve třech kontrolovaných klinických studiích fáze III s aktivním komparátorem u pacientů s pokročilým maligním nádorovým onemocněním postihujícím kosti byla hypokalcemie zaznamenána u 9,6 % pacientů léčených přípravkem XGEVA a u 5,0 % pacientů léčených kyselinou zoledronovou.</w:t>
      </w:r>
    </w:p>
    <w:p w14:paraId="634AE629" w14:textId="77777777" w:rsidR="000A22A9" w:rsidRPr="00CD38BE" w:rsidRDefault="000A22A9">
      <w:pPr>
        <w:autoSpaceDE w:val="0"/>
        <w:autoSpaceDN w:val="0"/>
        <w:adjustRightInd w:val="0"/>
        <w:rPr>
          <w:szCs w:val="22"/>
        </w:rPr>
      </w:pPr>
    </w:p>
    <w:p w14:paraId="4B6CA28A" w14:textId="77777777" w:rsidR="000A22A9" w:rsidRPr="00CD38BE" w:rsidRDefault="003A2761">
      <w:pPr>
        <w:autoSpaceDE w:val="0"/>
        <w:autoSpaceDN w:val="0"/>
        <w:adjustRightInd w:val="0"/>
        <w:rPr>
          <w:szCs w:val="22"/>
        </w:rPr>
      </w:pPr>
      <w:r>
        <w:t>Snížení hladiny kalcia v séru třetího stupně bylo zjištěno u 2,5 % pacientů léčených přípravkem XGEVA a u 1,2 % pacientů léčených kyselinou zoledronovou. Pokles hladiny sérového kalcia čtvrtého stupně byl zjištěn u 0,6 % pacientů léčených přípravkem XGEVA a u 0,2 % pacientů léčených kyselinou zoledronovou (viz bod 4.4).</w:t>
      </w:r>
    </w:p>
    <w:p w14:paraId="21A45456" w14:textId="77777777" w:rsidR="000A22A9" w:rsidRPr="00CD38BE" w:rsidRDefault="000A22A9">
      <w:pPr>
        <w:autoSpaceDE w:val="0"/>
        <w:autoSpaceDN w:val="0"/>
        <w:adjustRightInd w:val="0"/>
        <w:rPr>
          <w:szCs w:val="22"/>
        </w:rPr>
      </w:pPr>
    </w:p>
    <w:p w14:paraId="384436AB" w14:textId="77777777" w:rsidR="000A22A9" w:rsidRPr="00CD38BE" w:rsidRDefault="003A2761">
      <w:pPr>
        <w:autoSpaceDE w:val="0"/>
        <w:autoSpaceDN w:val="0"/>
        <w:adjustRightInd w:val="0"/>
        <w:rPr>
          <w:szCs w:val="22"/>
        </w:rPr>
      </w:pPr>
      <w:r>
        <w:t>Ve dvou jednoramenných klinických studiích fáze II u pacientů s velkobuněčným kostním nádorem byla hypokalcemie hlášena u 5,7 % pacientů. Žádné nežádoucí účinky nebyly považovány za závažné.</w:t>
      </w:r>
    </w:p>
    <w:p w14:paraId="2BF20647" w14:textId="77777777" w:rsidR="000A22A9" w:rsidRPr="00CD38BE" w:rsidRDefault="000A22A9">
      <w:pPr>
        <w:autoSpaceDE w:val="0"/>
        <w:autoSpaceDN w:val="0"/>
        <w:adjustRightInd w:val="0"/>
        <w:rPr>
          <w:szCs w:val="22"/>
        </w:rPr>
      </w:pPr>
    </w:p>
    <w:p w14:paraId="7EE7A88E" w14:textId="77777777" w:rsidR="000A22A9" w:rsidRPr="00CD38BE" w:rsidRDefault="003A2761">
      <w:pPr>
        <w:autoSpaceDE w:val="0"/>
        <w:autoSpaceDN w:val="0"/>
        <w:adjustRightInd w:val="0"/>
      </w:pPr>
      <w:r>
        <w:t>Po uvedení přípravku na trh byla hlášena závažná symptomatická hypokalcemie (včetně fatálních případů), z toho se většina případů vyskytla během prvních týdnů léčby. Příklady klinických projevů závažné symptomatické hypokalcemie zahrnovaly prodloužení QT intervalu, tetanii, křeče a poruchy duševního stavu (včetně kómatu) (viz bod 4.4). Příznaky hypokalcemie v klinických studiích zahrnovaly parestézie nebo svalovou stuhlost, záškuby, spazmy a svalové křeče.</w:t>
      </w:r>
    </w:p>
    <w:p w14:paraId="183A5CD4" w14:textId="77777777" w:rsidR="000A22A9" w:rsidRPr="00CD38BE" w:rsidRDefault="000A22A9">
      <w:pPr>
        <w:rPr>
          <w:bCs/>
          <w:i/>
          <w:szCs w:val="22"/>
        </w:rPr>
      </w:pPr>
    </w:p>
    <w:p w14:paraId="1207F3A1" w14:textId="77777777" w:rsidR="000A22A9" w:rsidRPr="00CD38BE" w:rsidRDefault="003A2761">
      <w:pPr>
        <w:keepNext/>
        <w:rPr>
          <w:bCs/>
          <w:i/>
          <w:szCs w:val="22"/>
        </w:rPr>
      </w:pPr>
      <w:r>
        <w:rPr>
          <w:i/>
        </w:rPr>
        <w:t>Osteonekróza čelisti (osteonecrosis of the jaw, ONJ)</w:t>
      </w:r>
    </w:p>
    <w:p w14:paraId="561A2D52" w14:textId="77777777" w:rsidR="000A22A9" w:rsidRPr="00CD38BE" w:rsidRDefault="003A2761">
      <w:pPr>
        <w:rPr>
          <w:bCs/>
          <w:szCs w:val="22"/>
        </w:rPr>
      </w:pPr>
      <w:r>
        <w:t>Incidence ONJ se v klinických studiích zvyšovala s prodlužující se dobou expozice léku. ONJ byla rovněž diagnostikována po ukončení léčby přípravkem XGEVA, z toho se většina případů vyskytla do 5 měsíců po poslední dávce. Pacienti s předchozí anamnézou ONJ nebo osteomyelitidy čelisti, s aktivním onemocněním zubů nebo čelisti vyžadujícím chirurgický zákrok v ústech, s nezhojeným zubním nebo ústním chirurgickým zákrokem nebo s jakýmkoliv plánovaným invazivním stomatologickým zákrokem byli vyřazeni z klinických studií.</w:t>
      </w:r>
    </w:p>
    <w:p w14:paraId="454987B8" w14:textId="77777777" w:rsidR="000A22A9" w:rsidRPr="00CD38BE" w:rsidRDefault="000A22A9">
      <w:pPr>
        <w:rPr>
          <w:szCs w:val="22"/>
        </w:rPr>
      </w:pPr>
    </w:p>
    <w:p w14:paraId="30E86B05" w14:textId="6050C2DD" w:rsidR="000A22A9" w:rsidRPr="00CD38BE" w:rsidRDefault="003A2761">
      <w:pPr>
        <w:rPr>
          <w:szCs w:val="22"/>
        </w:rPr>
      </w:pPr>
      <w:r>
        <w:t xml:space="preserve">Vyšší výskyt ONJ u pacientů léčených denosumabem v porovnání s kyselinou zoledronovou byl pozorován v klinických studiích zaměřených na prevenci SRE. Nejvyšší výskyt ONJ byl pozorován ve studii fáze III u pacientů s mnohočetným myelomem. Ve dvojitě zaslepené léčebné fázi této studie byla ONJ potvrzena u 5,9 % pacientů léčených přípravkem XGEVA (medián expozice 19,4 měsíce; rozmezí 1–52) a u 3,2 % pacientů léčených kyselinou zoledronovou. Po ukončení dvojitě zaslepené léčebné fáze této studie byla incidence potvrzené ONJ, upravená na pacientoroky, ve skupině s přípravkem XGEVA (medián expozice 19,4 měsíce; rozmezí 1–52) 2,0 na 100 pacientoroků během prvního roku léčby, v druhém roce 5,0 a dále 4,5. Medián doby do výskytu ONJ byl 18,7 měsíce (rozmezí: 1 </w:t>
      </w:r>
      <w:r>
        <w:noBreakHyphen/>
        <w:t xml:space="preserve"> 44).</w:t>
      </w:r>
    </w:p>
    <w:p w14:paraId="5F5E7C1A" w14:textId="77777777" w:rsidR="000A22A9" w:rsidRPr="00CD38BE" w:rsidRDefault="000A22A9">
      <w:pPr>
        <w:rPr>
          <w:szCs w:val="22"/>
        </w:rPr>
      </w:pPr>
    </w:p>
    <w:p w14:paraId="46CBD0C1" w14:textId="5A4DBEAA" w:rsidR="000A22A9" w:rsidRPr="00CD38BE" w:rsidRDefault="003A2761">
      <w:pPr>
        <w:rPr>
          <w:szCs w:val="22"/>
        </w:rPr>
      </w:pPr>
      <w:r>
        <w:t>V primárních fázích léčby ve třech kontrolovaných klinických studiích fáze III s aktivním komparátorem u pacientů s pokročilým maligním nádorovým onemocněním postihujícím kosti byla osteonekróza čelisti potvrzena u 1,8 % pacientů léčených přípravkem XGEVA (medián expozice 12,0 měsíců; rozmezí: 0,1 – 40,5) a u 1,3 % pacientů léčených kyselinou zoledronovou. Klinické příznaky těchto případů byly v obou léčených skupinách podobné. Mezi pacienty s potvrzenou ONJ měla většina (81 % v obou léčených skupinách) pacientů v anamnéze extrakci zubu, špatnou hygienu dutiny ústní, a/nebo používání zubních náhrad. Většina pacientů byla aktuálně nebo předtím léčena chemoterapií.</w:t>
      </w:r>
    </w:p>
    <w:p w14:paraId="141457C1" w14:textId="77777777" w:rsidR="000A22A9" w:rsidRPr="00CD38BE" w:rsidRDefault="000A22A9">
      <w:pPr>
        <w:rPr>
          <w:szCs w:val="22"/>
        </w:rPr>
      </w:pPr>
    </w:p>
    <w:p w14:paraId="6B774035" w14:textId="77777777" w:rsidR="000A22A9" w:rsidRPr="00CD38BE" w:rsidRDefault="003A2761">
      <w:pPr>
        <w:pStyle w:val="CommentText"/>
        <w:rPr>
          <w:sz w:val="22"/>
          <w:szCs w:val="22"/>
        </w:rPr>
      </w:pPr>
      <w:r>
        <w:rPr>
          <w:sz w:val="22"/>
        </w:rPr>
        <w:t>Klinické studie u pacientů s karcinomem prsu nebo prostaty zahrnovaly rozšíření léčebné fáze přípravku XGEVA (medián celkové expozice 14,9 měsíců; rozmezí: 0,1 – 67,2). ONJ byla potvrzena u 6,9 % pacientů s karcinomem prsu a s karcinomem prostaty během fáze prodloužení léčby.</w:t>
      </w:r>
    </w:p>
    <w:p w14:paraId="58E71AD4" w14:textId="77777777" w:rsidR="000A22A9" w:rsidRPr="00CD38BE" w:rsidRDefault="000A22A9">
      <w:pPr>
        <w:rPr>
          <w:szCs w:val="22"/>
        </w:rPr>
      </w:pPr>
    </w:p>
    <w:p w14:paraId="34FD0E4F" w14:textId="77777777" w:rsidR="000A22A9" w:rsidRPr="00CD38BE" w:rsidRDefault="003A2761">
      <w:pPr>
        <w:rPr>
          <w:szCs w:val="22"/>
        </w:rPr>
      </w:pPr>
      <w:r>
        <w:t>Celkový výskyt potvrzené ONJ upravený na pacientorok byl po dobu prvního roku léčby 1,1 na 100 pacientoroků, v druhém roce 3,7 a poté 4,6.</w:t>
      </w:r>
      <w:r>
        <w:rPr>
          <w:i/>
        </w:rPr>
        <w:t xml:space="preserve"> </w:t>
      </w:r>
      <w:r>
        <w:t xml:space="preserve">Medián doby do výskytu ONJ byl 20,6 měsíců (rozmezí: 4 </w:t>
      </w:r>
      <w:r>
        <w:noBreakHyphen/>
        <w:t xml:space="preserve"> 53).</w:t>
      </w:r>
    </w:p>
    <w:p w14:paraId="6B1AB7A0" w14:textId="77777777" w:rsidR="000A22A9" w:rsidRPr="00CD38BE" w:rsidRDefault="000A22A9">
      <w:pPr>
        <w:autoSpaceDE w:val="0"/>
        <w:autoSpaceDN w:val="0"/>
        <w:adjustRightInd w:val="0"/>
        <w:rPr>
          <w:iCs/>
        </w:rPr>
      </w:pPr>
    </w:p>
    <w:p w14:paraId="7B03678A" w14:textId="173D4B52" w:rsidR="000A22A9" w:rsidRPr="00CD38BE" w:rsidRDefault="003A2761" w:rsidP="00A7419B">
      <w:r>
        <w:t>Nerandomizovaná retrospektivní observační studie u 2877 pacientů s nádorovým onemocněním léčených přípravkem XGEVA nebo kyselinou zoledronovou ve Švédsku, Dánsku a Norsku ukázala, že 5letá incidence lékařsky potvrzené ONJ byla 5,7 % (95% CI: 4,4, 7,3; medián doby následného sledování 20 měsíců [rozmezí 0,2–60]) v kohortě pacientů, kteří dostávali přípravek XGEVA, a 1,4 % (95% CI: 0,8, 2,3; medián doby následného sledování 13 měsíců [rozmezí 0,1–60]) v samostatné kohortě pacientů, kteří dostávali kyselinu zoledronovou. Pětiletá incidence ONJ u pacientů převáděných z kyseliny zoledronové na přípravek XGEVA byla 6,6 % (95% CI: 4,2, 10,0; medián doby následného sledování 13 měsíců [rozmezí 0,2–60]).</w:t>
      </w:r>
    </w:p>
    <w:p w14:paraId="4CA8010F" w14:textId="77777777" w:rsidR="000A22A9" w:rsidRPr="00CD38BE" w:rsidRDefault="000A22A9">
      <w:pPr>
        <w:autoSpaceDE w:val="0"/>
        <w:autoSpaceDN w:val="0"/>
        <w:adjustRightInd w:val="0"/>
        <w:rPr>
          <w:iCs/>
        </w:rPr>
      </w:pPr>
    </w:p>
    <w:p w14:paraId="643D73E3" w14:textId="77777777" w:rsidR="000A22A9" w:rsidRPr="00CD38BE" w:rsidRDefault="003A2761">
      <w:pPr>
        <w:autoSpaceDE w:val="0"/>
        <w:autoSpaceDN w:val="0"/>
        <w:ind w:left="2"/>
      </w:pPr>
      <w:r>
        <w:t>V klinické studii fáze III u pacientů s nemetastázujícím karcinomem prostaty (populace pacientů, u kterých není léčba přípravkem XGEVA indikována), s delší expozicí léku až po dobu 7 let, byla incidence potvrzené ONJ upravená na pacientorok 1,1 na 100 pacientoroků během prvního roku léčby, 3,0 ve druhém roce a poté 7,1.</w:t>
      </w:r>
    </w:p>
    <w:p w14:paraId="2493CAB2" w14:textId="77777777" w:rsidR="000A22A9" w:rsidRPr="00CD38BE" w:rsidRDefault="000A22A9">
      <w:pPr>
        <w:autoSpaceDE w:val="0"/>
        <w:autoSpaceDN w:val="0"/>
        <w:rPr>
          <w:lang w:eastAsia="sv-SE"/>
        </w:rPr>
      </w:pPr>
    </w:p>
    <w:p w14:paraId="61099AE0" w14:textId="167E9503" w:rsidR="000A22A9" w:rsidRPr="00CD38BE" w:rsidRDefault="003A2761">
      <w:pPr>
        <w:autoSpaceDE w:val="0"/>
        <w:autoSpaceDN w:val="0"/>
      </w:pPr>
      <w:r>
        <w:t>V dlouhodobé otevřené klinické studii fáze II u pacientů s velkobuněčným kostním nádorem (studie 6, viz bod 5.1) byla ONJ potvrzena u 6,8 % pacientů, včetně jednoho dospívajícího (medián dávek 34; rozmezí 4 až 116). Po dokončení studie byl medián doby trvání studie včetně fáze následného sledování bezpečnosti 60,9 měsíců (rozmezí: 0 až 112,6). Celkový výskyt potvrzené ONJ upravený na pacientorok byl celkově 1,5 na 100 pacientoroků (po dobu prvního roku léčby 0,2 na 100 pacientoroků, v druhém roce 1,5, ve třetím roce 1,8, ve čtvrtém roce 2,1, v pátém roce 1,4 a poté 2,2). Medián doby do ONJ byl 41 měsíců (rozmezí: 11 až 96).</w:t>
      </w:r>
    </w:p>
    <w:p w14:paraId="5D3E548E" w14:textId="77777777" w:rsidR="000A22A9" w:rsidRDefault="000A22A9">
      <w:pPr>
        <w:autoSpaceDE w:val="0"/>
        <w:autoSpaceDN w:val="0"/>
        <w:adjustRightInd w:val="0"/>
        <w:rPr>
          <w:iCs/>
        </w:rPr>
      </w:pPr>
    </w:p>
    <w:p w14:paraId="7A575472" w14:textId="77777777" w:rsidR="00C1189F" w:rsidRPr="007E3F1F" w:rsidRDefault="00C1189F" w:rsidP="00C1189F">
      <w:pPr>
        <w:tabs>
          <w:tab w:val="clear" w:pos="567"/>
        </w:tabs>
        <w:autoSpaceDE w:val="0"/>
        <w:autoSpaceDN w:val="0"/>
        <w:adjustRightInd w:val="0"/>
        <w:rPr>
          <w:szCs w:val="22"/>
        </w:rPr>
      </w:pPr>
      <w:r>
        <w:t>Studie 7 byla provedena s cílem pokračovat ve sledování pacientů s GCTB, kteří byli léčeni ve studii 6, po dobu dalších 5 nebo více let. ONJ byla hlášena u 6 pacientů (11,8 %) z 51 exponovaných pacientů s mediánem celkem 42 dávek denosumabu. Tři z těchto případů ONJ byly lékařsky potvrzeny.</w:t>
      </w:r>
    </w:p>
    <w:p w14:paraId="43D28E3D" w14:textId="77777777" w:rsidR="00D10C63" w:rsidRPr="00CD38BE" w:rsidRDefault="00D10C63">
      <w:pPr>
        <w:autoSpaceDE w:val="0"/>
        <w:autoSpaceDN w:val="0"/>
        <w:adjustRightInd w:val="0"/>
        <w:rPr>
          <w:iCs/>
        </w:rPr>
      </w:pPr>
    </w:p>
    <w:p w14:paraId="3B3EBB4E" w14:textId="77777777" w:rsidR="000A22A9" w:rsidRPr="00CD38BE" w:rsidRDefault="003A2761">
      <w:pPr>
        <w:keepNext/>
        <w:rPr>
          <w:i/>
          <w:iCs/>
        </w:rPr>
      </w:pPr>
      <w:r>
        <w:rPr>
          <w:i/>
        </w:rPr>
        <w:lastRenderedPageBreak/>
        <w:t>Hypersenzitivní reakce související s přípravkem</w:t>
      </w:r>
    </w:p>
    <w:p w14:paraId="70A47281" w14:textId="77777777" w:rsidR="000A22A9" w:rsidRPr="00CD38BE" w:rsidRDefault="003A2761">
      <w:pPr>
        <w:rPr>
          <w:iCs/>
        </w:rPr>
      </w:pPr>
      <w:r>
        <w:t>Po uvedení přípravku na trh byly u pacientů léčených přípravkem XGEVA hlášeny případy hypersenzitivity včetně vzácných případů anafylaktických reakcí.</w:t>
      </w:r>
    </w:p>
    <w:p w14:paraId="6FC9B087" w14:textId="77777777" w:rsidR="000A22A9" w:rsidRPr="00CD38BE" w:rsidRDefault="000A22A9">
      <w:pPr>
        <w:rPr>
          <w:szCs w:val="22"/>
        </w:rPr>
      </w:pPr>
    </w:p>
    <w:p w14:paraId="27861A03" w14:textId="77777777" w:rsidR="000A22A9" w:rsidRPr="00CD38BE" w:rsidRDefault="003A2761">
      <w:pPr>
        <w:pStyle w:val="Default"/>
        <w:keepNext/>
        <w:rPr>
          <w:color w:val="auto"/>
          <w:sz w:val="22"/>
          <w:szCs w:val="22"/>
        </w:rPr>
      </w:pPr>
      <w:r>
        <w:rPr>
          <w:i/>
          <w:color w:val="auto"/>
          <w:sz w:val="22"/>
        </w:rPr>
        <w:t>Atypické zlomeniny femuru</w:t>
      </w:r>
    </w:p>
    <w:p w14:paraId="5EA0BF60" w14:textId="30E027C3" w:rsidR="000A22A9" w:rsidRPr="00CD38BE" w:rsidRDefault="003A2761">
      <w:pPr>
        <w:rPr>
          <w:szCs w:val="22"/>
        </w:rPr>
      </w:pPr>
      <w:r>
        <w:t>Celkově v programu klinických studií byly méně často hlášeny atypické zlomeniny femuru u pacientů léčených přípravkem XGEVA a riziko se zvýšilo s delším trváním léčby. U pacientů se vyskytly nežádoucí účinky během léčby a až 9 měsíců po přerušení léčby (viz bod 4.4),</w:t>
      </w:r>
    </w:p>
    <w:p w14:paraId="57DAC15B" w14:textId="77777777" w:rsidR="000A22A9" w:rsidRPr="009D5F6D" w:rsidRDefault="000A22A9">
      <w:pPr>
        <w:rPr>
          <w:bCs/>
          <w:szCs w:val="22"/>
        </w:rPr>
      </w:pPr>
    </w:p>
    <w:p w14:paraId="6C280267" w14:textId="77777777" w:rsidR="00521BFC" w:rsidRPr="007E3F1F" w:rsidRDefault="00521BFC" w:rsidP="00521BFC">
      <w:pPr>
        <w:rPr>
          <w:szCs w:val="22"/>
        </w:rPr>
      </w:pPr>
      <w:r>
        <w:t>V programu klinických studií zkoumajících GCTB byly u pacientů léčených přípravkem XGEVA často hlášeny atypické zlomeniny femuru. Ve studii 6 byl výskyt potvrzené AFF (atypické zlomeniny femuru) u pacientů s velkobuněčným kostním nádorem 0,95 % (5/526) V následné studii 7 byl výskyt potvrzené AFF u 3,9 % (2/51) pacientů exponovaných denosumabu.</w:t>
      </w:r>
    </w:p>
    <w:p w14:paraId="59766188" w14:textId="77777777" w:rsidR="004A1DF5" w:rsidRPr="00CD38BE" w:rsidRDefault="004A1DF5">
      <w:pPr>
        <w:rPr>
          <w:b/>
          <w:i/>
          <w:iCs/>
          <w:szCs w:val="22"/>
        </w:rPr>
      </w:pPr>
    </w:p>
    <w:p w14:paraId="7E38A715" w14:textId="77777777" w:rsidR="000A22A9" w:rsidRPr="00CD38BE" w:rsidRDefault="003A2761">
      <w:pPr>
        <w:keepNext/>
        <w:rPr>
          <w:i/>
          <w:iCs/>
          <w:szCs w:val="22"/>
        </w:rPr>
      </w:pPr>
      <w:r>
        <w:rPr>
          <w:i/>
        </w:rPr>
        <w:t>Muskuloskeletální bolest</w:t>
      </w:r>
    </w:p>
    <w:p w14:paraId="5E6EC777" w14:textId="77777777" w:rsidR="000A22A9" w:rsidRPr="00CD38BE" w:rsidRDefault="003A2761">
      <w:pPr>
        <w:rPr>
          <w:bCs/>
          <w:szCs w:val="22"/>
        </w:rPr>
      </w:pPr>
      <w:r>
        <w:t>Po uvedení přípravku na trh byla u pacientů používajících přípravek XGEVA zaznamenána muskuloskeletální bolest včetně závažných případů. V klinických studiích byla muskuloskeletální bolest velmi častá v obou skupinách jak s denosumabem, tak s kyselinou zoledronovou. Muskuloskeletální bolest vedoucí k přerušení léčby ve studii byla méně častá.</w:t>
      </w:r>
    </w:p>
    <w:p w14:paraId="5AE6FD5D" w14:textId="77777777" w:rsidR="000A22A9" w:rsidRPr="00CD38BE" w:rsidRDefault="000A22A9">
      <w:pPr>
        <w:rPr>
          <w:bCs/>
          <w:szCs w:val="22"/>
        </w:rPr>
      </w:pPr>
    </w:p>
    <w:p w14:paraId="6A92D085" w14:textId="77777777" w:rsidR="000A22A9" w:rsidRPr="00CD38BE" w:rsidRDefault="003A2761">
      <w:pPr>
        <w:keepNext/>
        <w:autoSpaceDE w:val="0"/>
        <w:autoSpaceDN w:val="0"/>
        <w:rPr>
          <w:i/>
          <w:iCs/>
        </w:rPr>
      </w:pPr>
      <w:r>
        <w:rPr>
          <w:i/>
        </w:rPr>
        <w:t>Nová primární malignita</w:t>
      </w:r>
    </w:p>
    <w:p w14:paraId="1D566233" w14:textId="2EABC143" w:rsidR="000A22A9" w:rsidRPr="00CD38BE" w:rsidRDefault="003A2761">
      <w:pPr>
        <w:autoSpaceDE w:val="0"/>
        <w:autoSpaceDN w:val="0"/>
        <w:rPr>
          <w:iCs/>
        </w:rPr>
      </w:pPr>
      <w:r>
        <w:t>V primárních dvojitě zaslepených fázích léčby ve čtyřech kontrolovaných klinických studiích fáze III s aktivním komparátorem u pacientů s pokročilým maligním nádorovým onemocněním postihujícím kosti byla nová primární malignita hlášena u 54/3 691 (1,5 %) pacientů léčených přípravkem XGEVA (medián expozice 13,8 měsíců; rozmezí: 1,0–51,7) a u 33/3 688 (0,9 %) pacientů léčených kyselinou zoledronovou (medián expozice 12,9 měsíců, rozmezí: 1,0–50,8).</w:t>
      </w:r>
    </w:p>
    <w:p w14:paraId="1601F6E0" w14:textId="77777777" w:rsidR="000A22A9" w:rsidRPr="00B13083" w:rsidRDefault="000A22A9">
      <w:pPr>
        <w:autoSpaceDE w:val="0"/>
        <w:autoSpaceDN w:val="0"/>
        <w:rPr>
          <w:iCs/>
        </w:rPr>
      </w:pPr>
    </w:p>
    <w:p w14:paraId="6468B9A1" w14:textId="0884B8FB" w:rsidR="000A22A9" w:rsidRPr="00CD38BE" w:rsidRDefault="003A2761">
      <w:pPr>
        <w:autoSpaceDE w:val="0"/>
        <w:autoSpaceDN w:val="0"/>
        <w:rPr>
          <w:iCs/>
        </w:rPr>
      </w:pPr>
      <w:r>
        <w:t>Kumulativní incidence v jednom roce činila 1,1 % pro denosumab a 0,6 % pro kyselinu zoledronovou.</w:t>
      </w:r>
    </w:p>
    <w:p w14:paraId="20A62F8E" w14:textId="77777777" w:rsidR="000A22A9" w:rsidRPr="00B13083" w:rsidRDefault="000A22A9">
      <w:pPr>
        <w:autoSpaceDE w:val="0"/>
        <w:autoSpaceDN w:val="0"/>
        <w:rPr>
          <w:iCs/>
        </w:rPr>
      </w:pPr>
    </w:p>
    <w:p w14:paraId="227B1ACD" w14:textId="77777777" w:rsidR="000A22A9" w:rsidRPr="00CD38BE" w:rsidRDefault="003A2761">
      <w:pPr>
        <w:autoSpaceDE w:val="0"/>
        <w:autoSpaceDN w:val="0"/>
        <w:rPr>
          <w:iCs/>
        </w:rPr>
      </w:pPr>
      <w:r>
        <w:t>U jednotlivých maligních nádorů nebo skupin maligních nádorů nebyl zaznamenán žádný vzorec souvislosti s léčbou.</w:t>
      </w:r>
    </w:p>
    <w:p w14:paraId="67BFF77F" w14:textId="77777777" w:rsidR="000A22A9" w:rsidRPr="00B13083" w:rsidRDefault="000A22A9">
      <w:pPr>
        <w:autoSpaceDE w:val="0"/>
        <w:autoSpaceDN w:val="0"/>
        <w:rPr>
          <w:iCs/>
        </w:rPr>
      </w:pPr>
    </w:p>
    <w:p w14:paraId="31DF7105" w14:textId="77777777" w:rsidR="00524866" w:rsidRPr="008D29C7" w:rsidRDefault="00524866" w:rsidP="00524866">
      <w:pPr>
        <w:tabs>
          <w:tab w:val="clear" w:pos="567"/>
        </w:tabs>
        <w:autoSpaceDE w:val="0"/>
        <w:autoSpaceDN w:val="0"/>
        <w:adjustRightInd w:val="0"/>
        <w:rPr>
          <w:iCs/>
          <w:szCs w:val="22"/>
        </w:rPr>
      </w:pPr>
      <w:r>
        <w:t>U pacientů s velkobuněčným kostním nádorem byl ve studii 6 výskyt nových malignit, včetně malignit zasahujících kost a malignit mimo kost, 3,8 % (20/526). V následné studii 7 byl výskyt u 11,8 % (6/51) pacientů exponovaných denosumabu.</w:t>
      </w:r>
    </w:p>
    <w:p w14:paraId="218F157D" w14:textId="77777777" w:rsidR="00572982" w:rsidRPr="00B13083" w:rsidRDefault="00572982">
      <w:pPr>
        <w:autoSpaceDE w:val="0"/>
        <w:autoSpaceDN w:val="0"/>
        <w:rPr>
          <w:iCs/>
        </w:rPr>
      </w:pPr>
    </w:p>
    <w:p w14:paraId="4A86B8D9" w14:textId="77777777" w:rsidR="000A22A9" w:rsidRPr="00CD38BE" w:rsidRDefault="003A2761" w:rsidP="00BF0E6B">
      <w:pPr>
        <w:pStyle w:val="Italic11pt"/>
        <w:keepNext/>
      </w:pPr>
      <w:r>
        <w:t>Lichenoidní erupce způsobené léky</w:t>
      </w:r>
    </w:p>
    <w:p w14:paraId="4887629C" w14:textId="0B4904D5" w:rsidR="000A22A9" w:rsidRPr="00CD38BE" w:rsidRDefault="003A2761">
      <w:pPr>
        <w:autoSpaceDE w:val="0"/>
        <w:autoSpaceDN w:val="0"/>
        <w:rPr>
          <w:iCs/>
        </w:rPr>
      </w:pPr>
      <w:r>
        <w:t>Lichenoidní erupce způsobené léky (např. reakce podobné projevům lichen planus) byly hlášeny u pacientů po uvedení přípravku na trh.</w:t>
      </w:r>
    </w:p>
    <w:p w14:paraId="7A423E7D" w14:textId="77777777" w:rsidR="000A22A9" w:rsidRPr="00B13083" w:rsidRDefault="000A22A9">
      <w:pPr>
        <w:autoSpaceDE w:val="0"/>
        <w:autoSpaceDN w:val="0"/>
      </w:pPr>
    </w:p>
    <w:p w14:paraId="5A6427E9" w14:textId="77777777" w:rsidR="000A22A9" w:rsidRPr="00CD38BE" w:rsidRDefault="003A2761">
      <w:pPr>
        <w:keepNext/>
        <w:rPr>
          <w:bCs/>
          <w:u w:val="single"/>
        </w:rPr>
      </w:pPr>
      <w:r>
        <w:rPr>
          <w:u w:val="single"/>
        </w:rPr>
        <w:t>Pediatrická populace</w:t>
      </w:r>
    </w:p>
    <w:p w14:paraId="4F5C0211" w14:textId="77777777" w:rsidR="000A22A9" w:rsidRPr="00CD38BE" w:rsidRDefault="000A22A9">
      <w:pPr>
        <w:keepNext/>
        <w:rPr>
          <w:bCs/>
          <w:u w:val="single"/>
        </w:rPr>
      </w:pPr>
    </w:p>
    <w:p w14:paraId="17C819A6" w14:textId="77777777" w:rsidR="000A22A9" w:rsidRPr="00CD38BE" w:rsidRDefault="003A2761">
      <w:pPr>
        <w:tabs>
          <w:tab w:val="clear" w:pos="567"/>
        </w:tabs>
        <w:rPr>
          <w:bCs/>
        </w:rPr>
      </w:pPr>
      <w:r>
        <w:t>Přípravek XGEVA byl hodnocen v nezaslepené studii, do které bylo zařazeno 28 dospívajících s vyvinutým skeletem s velkobuněčným kostním nádorem. Na základě těchto omezených údajů se zdá, že profil nežádoucích účinků je podobný jako u dospělých.</w:t>
      </w:r>
    </w:p>
    <w:p w14:paraId="728CB61D" w14:textId="77777777" w:rsidR="000A22A9" w:rsidRPr="00CD38BE" w:rsidRDefault="000A22A9">
      <w:pPr>
        <w:rPr>
          <w:szCs w:val="22"/>
        </w:rPr>
      </w:pPr>
    </w:p>
    <w:p w14:paraId="1B337B50" w14:textId="77777777" w:rsidR="000A22A9" w:rsidRPr="00CD38BE" w:rsidRDefault="003A2761">
      <w:pPr>
        <w:rPr>
          <w:szCs w:val="22"/>
        </w:rPr>
      </w:pPr>
      <w:r>
        <w:t>Po uvedení přípravku na trh byla u pediatrických pacientů po vysazení léčby zaznamenána klinicky významná hyperkalcemie (viz bod 4.4).</w:t>
      </w:r>
    </w:p>
    <w:p w14:paraId="210E5A72" w14:textId="77777777" w:rsidR="000A22A9" w:rsidRPr="00CD38BE" w:rsidRDefault="000A22A9">
      <w:pPr>
        <w:rPr>
          <w:szCs w:val="22"/>
        </w:rPr>
      </w:pPr>
    </w:p>
    <w:p w14:paraId="3EB08B99" w14:textId="77777777" w:rsidR="000A22A9" w:rsidRPr="00CD38BE" w:rsidRDefault="003A2761">
      <w:pPr>
        <w:keepNext/>
        <w:rPr>
          <w:bCs/>
          <w:u w:val="single"/>
        </w:rPr>
      </w:pPr>
      <w:r>
        <w:rPr>
          <w:u w:val="single"/>
        </w:rPr>
        <w:t>Jiné zvláštní skupiny pacientů</w:t>
      </w:r>
    </w:p>
    <w:p w14:paraId="15E851AA" w14:textId="77777777" w:rsidR="000A22A9" w:rsidRPr="00CD38BE" w:rsidRDefault="000A22A9">
      <w:pPr>
        <w:keepNext/>
        <w:rPr>
          <w:bCs/>
          <w:u w:val="single"/>
        </w:rPr>
      </w:pPr>
    </w:p>
    <w:p w14:paraId="0C919B83" w14:textId="77777777" w:rsidR="000A22A9" w:rsidRPr="00CD38BE" w:rsidRDefault="003A2761">
      <w:pPr>
        <w:keepNext/>
        <w:rPr>
          <w:bCs/>
          <w:i/>
          <w:szCs w:val="22"/>
        </w:rPr>
      </w:pPr>
      <w:r>
        <w:rPr>
          <w:i/>
        </w:rPr>
        <w:t>Porucha funkce ledvin</w:t>
      </w:r>
    </w:p>
    <w:p w14:paraId="49079F45" w14:textId="77777777" w:rsidR="000A22A9" w:rsidRPr="00CD38BE" w:rsidRDefault="003A2761">
      <w:pPr>
        <w:rPr>
          <w:bCs/>
          <w:szCs w:val="22"/>
        </w:rPr>
      </w:pPr>
      <w:r>
        <w:t>V klinické studii u pacientů bez pokročilého karcinomu se závažnou poruchou funkce ledvin (clearance kreatininu &lt; 30 ml/min) nebo u dialyzovaných pacientů existuje vyšší riziko vzniku hypokalcemie při chybějící suplementaci vápníkem.</w:t>
      </w:r>
      <w:r>
        <w:rPr>
          <w:i/>
        </w:rPr>
        <w:t xml:space="preserve"> </w:t>
      </w:r>
      <w:r>
        <w:t xml:space="preserve">Riziko vzniku hypokalcemie během léčby přípravkem XGEVA je vyšší se zvyšujícím se stupněm poruchy funkce ledvin. V klinické studii u pacientů bez pokročilého karcinomu se u 19 % pacientů se závažnou poruchou funkce ledvin </w:t>
      </w:r>
      <w:r>
        <w:lastRenderedPageBreak/>
        <w:t>(clearance kreatininu &lt; 30 ml/min) a u 63 % pacientů na dialýze vyvinula hypokalcemie i přes suplementaci vápníkem. Celková incidence klinicky významné hypokalcemie byla 9 %.</w:t>
      </w:r>
    </w:p>
    <w:p w14:paraId="4475FA20" w14:textId="77777777" w:rsidR="000A22A9" w:rsidRPr="00CD38BE" w:rsidRDefault="000A22A9">
      <w:pPr>
        <w:rPr>
          <w:bCs/>
          <w:szCs w:val="22"/>
        </w:rPr>
      </w:pPr>
    </w:p>
    <w:p w14:paraId="7D097237" w14:textId="77777777" w:rsidR="000A22A9" w:rsidRPr="00CD38BE" w:rsidRDefault="003A2761">
      <w:pPr>
        <w:rPr>
          <w:bCs/>
          <w:szCs w:val="22"/>
        </w:rPr>
      </w:pPr>
      <w:r>
        <w:t>U pacientů léčených přípravkem XGEVA se závažnou poruchou funkce ledvin nebo na dialýze bylo rovněž pozorováno průvodní zvýšení hladin paratyroidního hormonu. U pacientů s poruchou funkce ledvin je obzvlášť důležité monitorování hladin vápníku a adekvátní přísun vápníku a vitaminu D (viz bod 4.4).</w:t>
      </w:r>
    </w:p>
    <w:p w14:paraId="6E6FAAF4" w14:textId="77777777" w:rsidR="000A22A9" w:rsidRPr="00CD38BE" w:rsidRDefault="000A22A9">
      <w:pPr>
        <w:rPr>
          <w:szCs w:val="22"/>
          <w:lang w:eastAsia="zh-TW"/>
        </w:rPr>
      </w:pPr>
    </w:p>
    <w:p w14:paraId="4CFE3FF6" w14:textId="77777777" w:rsidR="000A22A9" w:rsidRPr="00CD38BE" w:rsidRDefault="003A2761">
      <w:pPr>
        <w:pStyle w:val="Default"/>
        <w:keepNext/>
        <w:rPr>
          <w:color w:val="auto"/>
          <w:sz w:val="22"/>
          <w:szCs w:val="22"/>
          <w:u w:val="single"/>
        </w:rPr>
      </w:pPr>
      <w:r>
        <w:rPr>
          <w:color w:val="auto"/>
          <w:sz w:val="22"/>
          <w:u w:val="single"/>
        </w:rPr>
        <w:t>Hlášení podezření na nežádoucí účinky</w:t>
      </w:r>
    </w:p>
    <w:p w14:paraId="50E89ACE" w14:textId="77777777" w:rsidR="000A22A9" w:rsidRPr="00CD38BE" w:rsidRDefault="000A22A9">
      <w:pPr>
        <w:pStyle w:val="Default"/>
        <w:keepNext/>
        <w:rPr>
          <w:color w:val="auto"/>
          <w:sz w:val="22"/>
          <w:szCs w:val="22"/>
          <w:u w:val="single"/>
        </w:rPr>
      </w:pPr>
    </w:p>
    <w:p w14:paraId="0687B3E5" w14:textId="0488D979" w:rsidR="000A22A9" w:rsidRPr="00CD38BE" w:rsidRDefault="003A2761">
      <w:pPr>
        <w:autoSpaceDE w:val="0"/>
        <w:autoSpaceDN w:val="0"/>
        <w:adjustRightInd w:val="0"/>
        <w:rPr>
          <w:szCs w:val="22"/>
        </w:rPr>
      </w:pPr>
      <w:r>
        <w:t xml:space="preserve">Hlášení podezření na nežádoucí účinky po registraci léčivého přípravku je důležité. Umožňuje to pokračovat ve sledování poměru přínosů a rizik léčivého přípravku. Žádáme zdravotnické pracovníky, aby hlásili podezření na nežádoucí účinky prostřednictvím </w:t>
      </w:r>
      <w:r>
        <w:rPr>
          <w:highlight w:val="lightGray"/>
        </w:rPr>
        <w:t>národního systému hlášení nežádoucích účinků uvedeného v </w:t>
      </w:r>
      <w:hyperlink r:id="rId13" w:history="1">
        <w:r w:rsidR="00140B14">
          <w:rPr>
            <w:rStyle w:val="Hyperlink"/>
            <w:highlight w:val="lightGray"/>
          </w:rPr>
          <w:t>Dodatku V</w:t>
        </w:r>
      </w:hyperlink>
      <w:r>
        <w:t>.</w:t>
      </w:r>
    </w:p>
    <w:p w14:paraId="1F0D109D" w14:textId="77777777" w:rsidR="000A22A9" w:rsidRPr="00CD38BE" w:rsidRDefault="000A22A9">
      <w:pPr>
        <w:tabs>
          <w:tab w:val="clear" w:pos="567"/>
          <w:tab w:val="left" w:pos="988"/>
        </w:tabs>
        <w:rPr>
          <w:bCs/>
        </w:rPr>
      </w:pPr>
    </w:p>
    <w:p w14:paraId="53432842" w14:textId="77777777" w:rsidR="000A22A9" w:rsidRPr="00CD38BE" w:rsidRDefault="003A2761">
      <w:pPr>
        <w:keepNext/>
        <w:ind w:left="567" w:hanging="567"/>
        <w:rPr>
          <w:bCs/>
        </w:rPr>
      </w:pPr>
      <w:r>
        <w:rPr>
          <w:b/>
        </w:rPr>
        <w:t>4.9</w:t>
      </w:r>
      <w:r>
        <w:rPr>
          <w:b/>
        </w:rPr>
        <w:tab/>
        <w:t>Předávkování</w:t>
      </w:r>
    </w:p>
    <w:p w14:paraId="526C41EB" w14:textId="77777777" w:rsidR="000A22A9" w:rsidRPr="00CD38BE" w:rsidRDefault="000A22A9">
      <w:pPr>
        <w:keepNext/>
        <w:rPr>
          <w:szCs w:val="22"/>
        </w:rPr>
      </w:pPr>
    </w:p>
    <w:p w14:paraId="1E29BB53" w14:textId="77777777" w:rsidR="000A22A9" w:rsidRPr="00CD38BE" w:rsidRDefault="003A2761">
      <w:r>
        <w:t>Neexistují zkušenosti s předávkováním v klinických studiích. Přípravek XGEVA byl podáván v rámci klinických studií v dávkách až 180 mg každé 4 týdny a 120 mg týdně po dobu 3 týdnů.</w:t>
      </w:r>
    </w:p>
    <w:p w14:paraId="420428A8" w14:textId="77777777" w:rsidR="000A22A9" w:rsidRPr="00CD38BE" w:rsidRDefault="000A22A9"/>
    <w:p w14:paraId="34989624" w14:textId="77777777" w:rsidR="000A22A9" w:rsidRPr="00CD38BE" w:rsidRDefault="000A22A9"/>
    <w:p w14:paraId="5CC4A623" w14:textId="77777777" w:rsidR="000A22A9" w:rsidRPr="00CD38BE" w:rsidRDefault="003A2761">
      <w:pPr>
        <w:keepNext/>
        <w:ind w:left="567" w:hanging="567"/>
      </w:pPr>
      <w:r>
        <w:rPr>
          <w:b/>
        </w:rPr>
        <w:t>5.</w:t>
      </w:r>
      <w:r>
        <w:rPr>
          <w:b/>
        </w:rPr>
        <w:tab/>
        <w:t>FARMAKOLOGICKÉ VLASTNOSTI</w:t>
      </w:r>
    </w:p>
    <w:p w14:paraId="7F267C5B" w14:textId="77777777" w:rsidR="000A22A9" w:rsidRPr="00CD38BE" w:rsidRDefault="000A22A9">
      <w:pPr>
        <w:keepNext/>
      </w:pPr>
    </w:p>
    <w:p w14:paraId="027DA1A1" w14:textId="3999B718" w:rsidR="000A22A9" w:rsidRPr="00CD38BE" w:rsidRDefault="003A2761" w:rsidP="00021B53">
      <w:pPr>
        <w:pStyle w:val="Stylebold"/>
        <w:keepNext/>
        <w:ind w:left="567" w:hanging="567"/>
      </w:pPr>
      <w:r>
        <w:t>5.1</w:t>
      </w:r>
      <w:r>
        <w:tab/>
        <w:t>Farmakodynamické vlastnosti</w:t>
      </w:r>
    </w:p>
    <w:p w14:paraId="28AE46A0" w14:textId="77777777" w:rsidR="000A22A9" w:rsidRPr="00CD38BE" w:rsidRDefault="000A22A9">
      <w:pPr>
        <w:keepNext/>
        <w:autoSpaceDE w:val="0"/>
        <w:autoSpaceDN w:val="0"/>
        <w:adjustRightInd w:val="0"/>
        <w:rPr>
          <w:rFonts w:eastAsia="MS Mincho"/>
          <w:szCs w:val="22"/>
          <w:lang w:eastAsia="ja-JP"/>
        </w:rPr>
      </w:pPr>
    </w:p>
    <w:p w14:paraId="40D83740" w14:textId="77777777" w:rsidR="000A22A9" w:rsidRPr="00CD38BE" w:rsidRDefault="003A2761">
      <w:pPr>
        <w:pStyle w:val="CommentText"/>
        <w:rPr>
          <w:sz w:val="22"/>
          <w:szCs w:val="22"/>
        </w:rPr>
      </w:pPr>
      <w:r>
        <w:rPr>
          <w:sz w:val="22"/>
        </w:rPr>
        <w:t>Farmakoterapeutická skupina: Léčiva k terapii nemocí kostí – jiná léčiva ovlivňující stavbu a mineralizaci kosti, ATC kód: M05BX04</w:t>
      </w:r>
    </w:p>
    <w:p w14:paraId="41CC7BE6" w14:textId="77777777" w:rsidR="000A22A9" w:rsidRPr="00CD38BE" w:rsidRDefault="000A22A9"/>
    <w:p w14:paraId="5CBA04BD" w14:textId="77777777" w:rsidR="000A22A9" w:rsidRPr="00CD38BE" w:rsidRDefault="003A2761">
      <w:pPr>
        <w:keepNext/>
        <w:rPr>
          <w:u w:val="single"/>
        </w:rPr>
      </w:pPr>
      <w:r>
        <w:rPr>
          <w:u w:val="single"/>
        </w:rPr>
        <w:t>Mechanismus účinku</w:t>
      </w:r>
    </w:p>
    <w:p w14:paraId="6754ACDC" w14:textId="77777777" w:rsidR="000A22A9" w:rsidRPr="00CD38BE" w:rsidRDefault="000A22A9">
      <w:pPr>
        <w:keepNext/>
        <w:rPr>
          <w:u w:val="single"/>
        </w:rPr>
      </w:pPr>
    </w:p>
    <w:p w14:paraId="36786AD5" w14:textId="77777777" w:rsidR="000A22A9" w:rsidRPr="00CD38BE" w:rsidRDefault="003A2761">
      <w:pPr>
        <w:rPr>
          <w:szCs w:val="22"/>
        </w:rPr>
      </w:pPr>
      <w:r>
        <w:t>RANKL existuje ve formě transmembránového nebo solubilního proteinu. RANKL je nepostradatelný pro tvorbu, funkci a životnost osteoklastů, jediného typu buněk zodpovědného za resorpci kostní tkáně. Zvýšená aktivita osteoklastů, kterou stimuluje RANKL, je klíčovým prostředkem destrukce kosti při jejím metastatickém postižení a u mnohočetného myelomu. Denosumab je humánní monoklonální protilátka (IgG2), která se s vysokou afinitou i specificitou zaměřuje a váže na RANKL. Zabránění interakce RANKL/RANK vede ke snížení počtu osteoklastů a jejich funkce, čímž snižuje resorpci kosti a brání destrukci kosti způsobené nádorovým bujením.</w:t>
      </w:r>
    </w:p>
    <w:p w14:paraId="44A75155" w14:textId="77777777" w:rsidR="000A22A9" w:rsidRPr="00CD38BE" w:rsidRDefault="000A22A9">
      <w:pPr>
        <w:rPr>
          <w:szCs w:val="22"/>
        </w:rPr>
      </w:pPr>
    </w:p>
    <w:p w14:paraId="61E80F8E" w14:textId="77777777" w:rsidR="000A22A9" w:rsidRPr="00CD38BE" w:rsidRDefault="003A2761">
      <w:pPr>
        <w:rPr>
          <w:szCs w:val="22"/>
        </w:rPr>
      </w:pPr>
      <w:r>
        <w:t>Velkobuněčné kostní nádory jsou charakteristické neoplastickými stromálními buňkami, které exprimují RANK ligand a obrovskými osteoklastům podobnými buňkami, které exprimují RANK. U pacientů s velkobuněčným kostním nádorem se denosumab váže na RANK ligand, což výrazně snižuje nebo eliminuje obrovské osteoklastům podobné buňky. Důsledkem toho je snížená osteolýza a stroma proliferačního nádoru je nahrazeno neproliferační diferencovanou novou kostí s vysokou hustotou.</w:t>
      </w:r>
    </w:p>
    <w:p w14:paraId="1EA9A716" w14:textId="77777777" w:rsidR="000A22A9" w:rsidRPr="00CD38BE" w:rsidRDefault="000A22A9">
      <w:pPr>
        <w:rPr>
          <w:bCs/>
          <w:szCs w:val="22"/>
        </w:rPr>
      </w:pPr>
    </w:p>
    <w:p w14:paraId="6D7BAB1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Farmakodynamické účinky</w:t>
      </w:r>
    </w:p>
    <w:p w14:paraId="3C5E8E3B" w14:textId="77777777" w:rsidR="000A22A9" w:rsidRPr="00B13083"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0CDECF58" w14:textId="2EC263ED" w:rsidR="000A22A9" w:rsidRPr="00CD38BE" w:rsidRDefault="003A2761" w:rsidP="002F6ACF">
      <w:pPr>
        <w:autoSpaceDE w:val="0"/>
        <w:autoSpaceDN w:val="0"/>
        <w:adjustRightInd w:val="0"/>
        <w:rPr>
          <w:szCs w:val="22"/>
        </w:rPr>
      </w:pPr>
      <w:r>
        <w:t>V klinických studiích fáze II u pacientů s pokročilým maligním onemocněním postihujícím kosti vedlo subkutánní podávání přípravku XGEVA každé 4 týdny (Q4W) nebo každých 12 týdnů k rychlému poklesu hladiny markerů kostní resorpce (uNTX/Cr, sérový CTx), s mediánem poklesu markeru uNTX/Cr přibližně o 80 %, ke kterému došlo během 1 týdne bez závislosti na předchozí léčbě bisfosfonáty nebo na výchozí hladině uNTX/Cr. V klinických studiích fáze III u pacientů s pokročilými malignitami postihujícími kosti přetrvával medián poklesu uNTX/Cr přibližně o 80 % po dobu 49 týdnů léčby přípravkem XGEVA (120 mg každé Q4W).</w:t>
      </w:r>
    </w:p>
    <w:p w14:paraId="5215914E" w14:textId="77777777" w:rsidR="000A22A9" w:rsidRPr="00CD38BE" w:rsidRDefault="000A22A9">
      <w:pPr>
        <w:autoSpaceDE w:val="0"/>
        <w:autoSpaceDN w:val="0"/>
        <w:adjustRightInd w:val="0"/>
        <w:rPr>
          <w:szCs w:val="22"/>
        </w:rPr>
      </w:pPr>
    </w:p>
    <w:p w14:paraId="20745167" w14:textId="77777777" w:rsidR="000A22A9" w:rsidRPr="00CD38BE" w:rsidRDefault="003A2761">
      <w:pPr>
        <w:keepNext/>
        <w:rPr>
          <w:bCs/>
          <w:u w:val="single"/>
        </w:rPr>
      </w:pPr>
      <w:r>
        <w:rPr>
          <w:u w:val="single"/>
        </w:rPr>
        <w:lastRenderedPageBreak/>
        <w:t>Imunogenita</w:t>
      </w:r>
    </w:p>
    <w:p w14:paraId="29639DC2" w14:textId="77777777" w:rsidR="000A22A9" w:rsidRPr="00CD38BE" w:rsidRDefault="000A22A9">
      <w:pPr>
        <w:keepNext/>
        <w:rPr>
          <w:bCs/>
          <w:u w:val="single"/>
        </w:rPr>
      </w:pPr>
    </w:p>
    <w:p w14:paraId="6DA7DDEF" w14:textId="77777777" w:rsidR="000A22A9" w:rsidRPr="00CD38BE" w:rsidRDefault="003A2761">
      <w:r>
        <w:t>Při léčbě denosumabem nebyl v klinických studiích pozorován výskyt neutralizujících protilátek u pacientů s pokročilým nádorovým onemocněním nebo u pacientů s velkobuněčným kostním nádorem. S použitím citlivé imunoanalýzy byly u &lt; 1 % pacientů léčených denosumabem po dobu až 3 let nalezeny non</w:t>
      </w:r>
      <w:r>
        <w:noBreakHyphen/>
        <w:t>neutralizující vazebné protilátky, přičemž nebyly pozorovány změny ve farmakokinetice, toxicitě nebo klinické odpovědi.</w:t>
      </w:r>
    </w:p>
    <w:p w14:paraId="5BFA1E72" w14:textId="77777777" w:rsidR="000A22A9" w:rsidRPr="00CD38BE" w:rsidRDefault="000A22A9">
      <w:pPr>
        <w:tabs>
          <w:tab w:val="left" w:pos="702"/>
        </w:tabs>
        <w:autoSpaceDE w:val="0"/>
        <w:autoSpaceDN w:val="0"/>
        <w:adjustRightInd w:val="0"/>
        <w:rPr>
          <w:szCs w:val="22"/>
        </w:rPr>
      </w:pPr>
    </w:p>
    <w:p w14:paraId="256EE8BD"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Klinická účinnost a bezpečnost přípravku u pacientů s kostními metastázami solidních nádorů</w:t>
      </w:r>
    </w:p>
    <w:p w14:paraId="2AE34EA9" w14:textId="77777777" w:rsidR="000A22A9" w:rsidRPr="00B13083"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6D4D857B" w14:textId="77777777" w:rsidR="000A22A9" w:rsidRPr="00CD38BE" w:rsidRDefault="003A2761">
      <w:pPr>
        <w:contextualSpacing/>
        <w:rPr>
          <w:iCs/>
          <w:szCs w:val="22"/>
        </w:rPr>
      </w:pPr>
      <w:r>
        <w:t>Účinnost a bezpečnost přípravku XGEVA, podávaného subkutánně v dávce 120 mg každé 4 týdny, nebo kyseliny zoledronové v dávce 4 mg (dávka upravena pro sníženou funkci ledvin), podávané intravenózně každé 4 týdny, byly porovnávány ve třech randomizovaných dvojitě zaslepených kontrolovaných klinických studiích s aktivním komparátorem u pacientů dosud neléčených intravenózně podávanými bisfosfonáty, trpících pokročilým maligním nádorovým onemocněním postihujícím kosti: dospělí pacienti s karcinomem prsu (studie 1), pacienti s jinými solidními maligními nádory nebo mnohočetným myelomem (studie 2) a pacienti s kastračně rezistentním karcinomem prostaty (studie 3). V těchto aktivně kontrolovaných klinických studiích byla bezpečnost hodnocena u 5931 pacientů. Pacienti s ONJ nebo osteomyelitidou čelisti v anamnéze, pacienti s aktivním onemocněním chrupu nebo čelisti vyžadujícím chirurgický zákrok, pacienti s nezhojenými ranami po stomatologickém výkonu na chrupu či v dutině ústní nebo pacienti, u nichž byl plánován jakýkoliv invazivní stomatologický zákrok, nebyli způsobilí pro zařazení do těchto studií. Primární a sekundární cíle hodnotily výskyt jedné nebo více kostních příhod (SRE). Ve studiích prokazujících superioritu přípravku XGEVA vůči kyselině zoledronové byla pacientům poskytnuta nezaslepená XGEVA v předem specifikovaném dvouletém prodloužení léčebné fáze. SRE byla definována jako některá z následujících příhod: patologická fraktura (vertebrální nebo nevertebrální), radiační léčba kosti (včetně použití radioizotopů), kostní operace nebo míšní komprese.</w:t>
      </w:r>
    </w:p>
    <w:p w14:paraId="5206A297" w14:textId="77777777" w:rsidR="000A22A9" w:rsidRPr="00CD38BE" w:rsidRDefault="000A22A9">
      <w:pPr>
        <w:contextualSpacing/>
      </w:pPr>
    </w:p>
    <w:p w14:paraId="63984BB4" w14:textId="5F0D48FE" w:rsidR="000A22A9" w:rsidRPr="00CD38BE" w:rsidRDefault="003A2761">
      <w:pPr>
        <w:contextualSpacing/>
        <w:outlineLvl w:val="0"/>
        <w:rPr>
          <w:iCs/>
          <w:szCs w:val="22"/>
        </w:rPr>
      </w:pPr>
      <w:r>
        <w:t>Přípravek XGEVA snižoval riziko vzniku SRE a vícečetných SRE (první i následných) u pacientů s metastázami solidních nádorů do kostí (viz tab. 2).</w:t>
      </w:r>
    </w:p>
    <w:p w14:paraId="649D11DA" w14:textId="77777777" w:rsidR="000A22A9" w:rsidRPr="00CD38BE" w:rsidRDefault="000A22A9">
      <w:pPr>
        <w:contextualSpacing/>
        <w:outlineLvl w:val="0"/>
        <w:rPr>
          <w:iCs/>
          <w:szCs w:val="22"/>
        </w:rPr>
      </w:pPr>
    </w:p>
    <w:p w14:paraId="78C2D3C0" w14:textId="44E75142" w:rsidR="000A22A9" w:rsidRDefault="003A2761" w:rsidP="008D3E5C">
      <w:pPr>
        <w:pStyle w:val="Stylebold"/>
        <w:keepNext/>
      </w:pPr>
      <w:r>
        <w:t>Tabulka 2. Výsledky účinnosti u pacientů s pokročilým maligním onemocněním postihujícím kosti</w:t>
      </w:r>
    </w:p>
    <w:p w14:paraId="5C2A26CD" w14:textId="77777777" w:rsidR="004305D9" w:rsidRPr="00CD38BE" w:rsidRDefault="004305D9" w:rsidP="008D3E5C">
      <w:pPr>
        <w:pStyle w:val="Stylebold"/>
        <w:keepNext/>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0"/>
        <w:gridCol w:w="916"/>
        <w:gridCol w:w="1168"/>
        <w:gridCol w:w="916"/>
        <w:gridCol w:w="1051"/>
        <w:gridCol w:w="916"/>
        <w:gridCol w:w="1039"/>
        <w:gridCol w:w="916"/>
        <w:gridCol w:w="1037"/>
      </w:tblGrid>
      <w:tr w:rsidR="000A22A9" w:rsidRPr="00CD38BE" w14:paraId="2CA480A2" w14:textId="77777777">
        <w:trPr>
          <w:cantSplit/>
          <w:trHeight w:val="827"/>
          <w:tblHeader/>
          <w:jc w:val="center"/>
        </w:trPr>
        <w:tc>
          <w:tcPr>
            <w:tcW w:w="770" w:type="pct"/>
          </w:tcPr>
          <w:p w14:paraId="65425ABE" w14:textId="77777777" w:rsidR="000A22A9" w:rsidRPr="00CD38BE" w:rsidRDefault="000A22A9">
            <w:pPr>
              <w:keepNext/>
              <w:contextualSpacing/>
              <w:jc w:val="center"/>
              <w:rPr>
                <w:b/>
                <w:sz w:val="20"/>
              </w:rPr>
            </w:pPr>
          </w:p>
        </w:tc>
        <w:tc>
          <w:tcPr>
            <w:tcW w:w="1127" w:type="pct"/>
            <w:gridSpan w:val="2"/>
          </w:tcPr>
          <w:p w14:paraId="3DA01DBD" w14:textId="77777777" w:rsidR="000A22A9" w:rsidRPr="00CD38BE" w:rsidRDefault="003A2761">
            <w:pPr>
              <w:keepNext/>
              <w:contextualSpacing/>
              <w:jc w:val="center"/>
              <w:rPr>
                <w:b/>
                <w:sz w:val="20"/>
              </w:rPr>
            </w:pPr>
            <w:r>
              <w:rPr>
                <w:b/>
                <w:sz w:val="20"/>
              </w:rPr>
              <w:t xml:space="preserve">Studie 1 </w:t>
            </w:r>
            <w:r>
              <w:rPr>
                <w:b/>
                <w:sz w:val="20"/>
              </w:rPr>
              <w:br/>
              <w:t>Karcinom prsu</w:t>
            </w:r>
          </w:p>
        </w:tc>
        <w:tc>
          <w:tcPr>
            <w:tcW w:w="988" w:type="pct"/>
            <w:gridSpan w:val="2"/>
          </w:tcPr>
          <w:p w14:paraId="42A1B905" w14:textId="77777777" w:rsidR="000A22A9" w:rsidRPr="00CD38BE" w:rsidRDefault="003A2761">
            <w:pPr>
              <w:keepNext/>
              <w:contextualSpacing/>
              <w:jc w:val="center"/>
              <w:rPr>
                <w:b/>
                <w:sz w:val="20"/>
              </w:rPr>
            </w:pPr>
            <w:r>
              <w:rPr>
                <w:b/>
                <w:sz w:val="20"/>
              </w:rPr>
              <w:t xml:space="preserve">Studie 2 </w:t>
            </w:r>
            <w:r>
              <w:rPr>
                <w:b/>
                <w:sz w:val="20"/>
              </w:rPr>
              <w:br/>
              <w:t>Jiné solidní nádory** nebo mnohočetný myelom</w:t>
            </w:r>
          </w:p>
        </w:tc>
        <w:tc>
          <w:tcPr>
            <w:tcW w:w="1058" w:type="pct"/>
            <w:gridSpan w:val="2"/>
          </w:tcPr>
          <w:p w14:paraId="5143DB18" w14:textId="77777777" w:rsidR="000A22A9" w:rsidRPr="00CD38BE" w:rsidRDefault="003A2761">
            <w:pPr>
              <w:keepNext/>
              <w:contextualSpacing/>
              <w:jc w:val="center"/>
              <w:rPr>
                <w:b/>
                <w:sz w:val="20"/>
              </w:rPr>
            </w:pPr>
            <w:r>
              <w:rPr>
                <w:b/>
                <w:sz w:val="20"/>
              </w:rPr>
              <w:t xml:space="preserve">Studie 3 </w:t>
            </w:r>
            <w:r>
              <w:rPr>
                <w:b/>
                <w:sz w:val="20"/>
              </w:rPr>
              <w:br/>
              <w:t>Karcinom prostaty</w:t>
            </w:r>
          </w:p>
        </w:tc>
        <w:tc>
          <w:tcPr>
            <w:tcW w:w="1058" w:type="pct"/>
            <w:gridSpan w:val="2"/>
          </w:tcPr>
          <w:p w14:paraId="3338FF3C" w14:textId="77777777" w:rsidR="000A22A9" w:rsidRPr="00CD38BE" w:rsidRDefault="003A2761">
            <w:pPr>
              <w:keepNext/>
              <w:contextualSpacing/>
              <w:jc w:val="center"/>
              <w:rPr>
                <w:b/>
                <w:sz w:val="20"/>
              </w:rPr>
            </w:pPr>
            <w:r>
              <w:rPr>
                <w:b/>
                <w:sz w:val="20"/>
              </w:rPr>
              <w:t xml:space="preserve">Kombinovaná analýza </w:t>
            </w:r>
            <w:r>
              <w:rPr>
                <w:b/>
                <w:sz w:val="20"/>
              </w:rPr>
              <w:br/>
              <w:t>studií s pokročilým maligním nádorovým onemocněním</w:t>
            </w:r>
          </w:p>
        </w:tc>
      </w:tr>
      <w:tr w:rsidR="000A22A9" w:rsidRPr="00CD38BE" w14:paraId="2ABC6417" w14:textId="77777777">
        <w:trPr>
          <w:cantSplit/>
          <w:trHeight w:val="406"/>
          <w:tblHeader/>
          <w:jc w:val="center"/>
        </w:trPr>
        <w:tc>
          <w:tcPr>
            <w:tcW w:w="770" w:type="pct"/>
          </w:tcPr>
          <w:p w14:paraId="3DE7868B" w14:textId="77777777" w:rsidR="000A22A9" w:rsidRPr="00CD38BE" w:rsidRDefault="000A22A9">
            <w:pPr>
              <w:keepNext/>
              <w:contextualSpacing/>
              <w:rPr>
                <w:sz w:val="20"/>
              </w:rPr>
            </w:pPr>
          </w:p>
        </w:tc>
        <w:tc>
          <w:tcPr>
            <w:tcW w:w="490" w:type="pct"/>
          </w:tcPr>
          <w:p w14:paraId="7621451B" w14:textId="77777777" w:rsidR="000A22A9" w:rsidRPr="00CD38BE" w:rsidRDefault="003A2761">
            <w:pPr>
              <w:keepNext/>
              <w:contextualSpacing/>
              <w:jc w:val="center"/>
              <w:rPr>
                <w:sz w:val="20"/>
              </w:rPr>
            </w:pPr>
            <w:r>
              <w:rPr>
                <w:sz w:val="20"/>
              </w:rPr>
              <w:t>XGEVA</w:t>
            </w:r>
          </w:p>
        </w:tc>
        <w:tc>
          <w:tcPr>
            <w:tcW w:w="637" w:type="pct"/>
          </w:tcPr>
          <w:p w14:paraId="75650901" w14:textId="77777777" w:rsidR="000A22A9" w:rsidRPr="00CD38BE" w:rsidRDefault="003A2761">
            <w:pPr>
              <w:keepNext/>
              <w:contextualSpacing/>
              <w:jc w:val="center"/>
              <w:rPr>
                <w:sz w:val="20"/>
              </w:rPr>
            </w:pPr>
            <w:r>
              <w:rPr>
                <w:sz w:val="20"/>
              </w:rPr>
              <w:t>Kyselina zoledro</w:t>
            </w:r>
            <w:r>
              <w:rPr>
                <w:sz w:val="20"/>
              </w:rPr>
              <w:softHyphen/>
              <w:t>nová</w:t>
            </w:r>
          </w:p>
        </w:tc>
        <w:tc>
          <w:tcPr>
            <w:tcW w:w="421" w:type="pct"/>
          </w:tcPr>
          <w:p w14:paraId="4017504B" w14:textId="77777777" w:rsidR="000A22A9" w:rsidRPr="00CD38BE" w:rsidRDefault="003A2761">
            <w:pPr>
              <w:keepNext/>
              <w:contextualSpacing/>
              <w:jc w:val="center"/>
              <w:rPr>
                <w:sz w:val="20"/>
              </w:rPr>
            </w:pPr>
            <w:r>
              <w:rPr>
                <w:sz w:val="20"/>
              </w:rPr>
              <w:t>XGEVA</w:t>
            </w:r>
          </w:p>
        </w:tc>
        <w:tc>
          <w:tcPr>
            <w:tcW w:w="568" w:type="pct"/>
          </w:tcPr>
          <w:p w14:paraId="59701A7F" w14:textId="77777777" w:rsidR="000A22A9" w:rsidRPr="00CD38BE" w:rsidRDefault="003A2761">
            <w:pPr>
              <w:keepNext/>
              <w:contextualSpacing/>
              <w:jc w:val="center"/>
              <w:rPr>
                <w:sz w:val="20"/>
              </w:rPr>
            </w:pPr>
            <w:r>
              <w:rPr>
                <w:sz w:val="20"/>
              </w:rPr>
              <w:t>Kyselina zoledro</w:t>
            </w:r>
            <w:r>
              <w:rPr>
                <w:sz w:val="20"/>
              </w:rPr>
              <w:softHyphen/>
              <w:t>nová</w:t>
            </w:r>
          </w:p>
        </w:tc>
        <w:tc>
          <w:tcPr>
            <w:tcW w:w="490" w:type="pct"/>
          </w:tcPr>
          <w:p w14:paraId="3CB55E64" w14:textId="77777777" w:rsidR="000A22A9" w:rsidRPr="00CD38BE" w:rsidRDefault="003A2761">
            <w:pPr>
              <w:keepNext/>
              <w:contextualSpacing/>
              <w:jc w:val="center"/>
              <w:rPr>
                <w:sz w:val="20"/>
              </w:rPr>
            </w:pPr>
            <w:r>
              <w:rPr>
                <w:sz w:val="20"/>
              </w:rPr>
              <w:t>XGEVA</w:t>
            </w:r>
          </w:p>
        </w:tc>
        <w:tc>
          <w:tcPr>
            <w:tcW w:w="568" w:type="pct"/>
          </w:tcPr>
          <w:p w14:paraId="14F2FD85" w14:textId="77777777" w:rsidR="000A22A9" w:rsidRPr="00CD38BE" w:rsidRDefault="003A2761">
            <w:pPr>
              <w:keepNext/>
              <w:contextualSpacing/>
              <w:jc w:val="center"/>
              <w:rPr>
                <w:sz w:val="20"/>
              </w:rPr>
            </w:pPr>
            <w:r>
              <w:rPr>
                <w:sz w:val="20"/>
              </w:rPr>
              <w:t>Kyselina zoledro</w:t>
            </w:r>
            <w:r>
              <w:rPr>
                <w:sz w:val="20"/>
              </w:rPr>
              <w:softHyphen/>
              <w:t>nová</w:t>
            </w:r>
          </w:p>
        </w:tc>
        <w:tc>
          <w:tcPr>
            <w:tcW w:w="490" w:type="pct"/>
          </w:tcPr>
          <w:p w14:paraId="48F48CF7" w14:textId="77777777" w:rsidR="000A22A9" w:rsidRPr="00CD38BE" w:rsidRDefault="003A2761">
            <w:pPr>
              <w:keepNext/>
              <w:contextualSpacing/>
              <w:jc w:val="center"/>
              <w:rPr>
                <w:sz w:val="20"/>
              </w:rPr>
            </w:pPr>
            <w:r>
              <w:rPr>
                <w:sz w:val="20"/>
              </w:rPr>
              <w:t>XGEVA</w:t>
            </w:r>
          </w:p>
        </w:tc>
        <w:tc>
          <w:tcPr>
            <w:tcW w:w="568" w:type="pct"/>
          </w:tcPr>
          <w:p w14:paraId="68D0BBAA" w14:textId="77777777" w:rsidR="000A22A9" w:rsidRPr="00CD38BE" w:rsidRDefault="003A2761">
            <w:pPr>
              <w:keepNext/>
              <w:contextualSpacing/>
              <w:jc w:val="center"/>
              <w:rPr>
                <w:sz w:val="20"/>
              </w:rPr>
            </w:pPr>
            <w:r>
              <w:rPr>
                <w:sz w:val="20"/>
              </w:rPr>
              <w:t>Kyselina zoledro</w:t>
            </w:r>
            <w:r>
              <w:rPr>
                <w:sz w:val="20"/>
              </w:rPr>
              <w:softHyphen/>
              <w:t>nová</w:t>
            </w:r>
          </w:p>
        </w:tc>
      </w:tr>
      <w:tr w:rsidR="000A22A9" w:rsidRPr="00CD38BE" w14:paraId="73924055" w14:textId="77777777">
        <w:trPr>
          <w:cantSplit/>
          <w:trHeight w:val="210"/>
          <w:tblHeader/>
          <w:jc w:val="center"/>
        </w:trPr>
        <w:tc>
          <w:tcPr>
            <w:tcW w:w="770" w:type="pct"/>
          </w:tcPr>
          <w:p w14:paraId="18589F73" w14:textId="77777777" w:rsidR="000A22A9" w:rsidRPr="00CD38BE" w:rsidRDefault="003A2761">
            <w:pPr>
              <w:keepNext/>
              <w:contextualSpacing/>
              <w:rPr>
                <w:sz w:val="20"/>
              </w:rPr>
            </w:pPr>
            <w:r>
              <w:rPr>
                <w:sz w:val="20"/>
              </w:rPr>
              <w:t>N</w:t>
            </w:r>
          </w:p>
        </w:tc>
        <w:tc>
          <w:tcPr>
            <w:tcW w:w="490" w:type="pct"/>
          </w:tcPr>
          <w:p w14:paraId="1AE9B122" w14:textId="77777777" w:rsidR="000A22A9" w:rsidRPr="00CD38BE" w:rsidRDefault="003A2761">
            <w:pPr>
              <w:keepNext/>
              <w:contextualSpacing/>
              <w:jc w:val="center"/>
              <w:rPr>
                <w:sz w:val="20"/>
              </w:rPr>
            </w:pPr>
            <w:r>
              <w:rPr>
                <w:sz w:val="20"/>
              </w:rPr>
              <w:t>1026</w:t>
            </w:r>
          </w:p>
        </w:tc>
        <w:tc>
          <w:tcPr>
            <w:tcW w:w="637" w:type="pct"/>
          </w:tcPr>
          <w:p w14:paraId="123D1B3A" w14:textId="77777777" w:rsidR="000A22A9" w:rsidRPr="00CD38BE" w:rsidRDefault="003A2761">
            <w:pPr>
              <w:keepNext/>
              <w:contextualSpacing/>
              <w:jc w:val="center"/>
              <w:rPr>
                <w:sz w:val="20"/>
              </w:rPr>
            </w:pPr>
            <w:r>
              <w:rPr>
                <w:sz w:val="20"/>
              </w:rPr>
              <w:t>1020</w:t>
            </w:r>
          </w:p>
        </w:tc>
        <w:tc>
          <w:tcPr>
            <w:tcW w:w="421" w:type="pct"/>
          </w:tcPr>
          <w:p w14:paraId="4D4A4A8C" w14:textId="77777777" w:rsidR="000A22A9" w:rsidRPr="00CD38BE" w:rsidRDefault="003A2761">
            <w:pPr>
              <w:keepNext/>
              <w:contextualSpacing/>
              <w:jc w:val="center"/>
              <w:rPr>
                <w:sz w:val="20"/>
              </w:rPr>
            </w:pPr>
            <w:r>
              <w:rPr>
                <w:sz w:val="20"/>
              </w:rPr>
              <w:t>886</w:t>
            </w:r>
          </w:p>
        </w:tc>
        <w:tc>
          <w:tcPr>
            <w:tcW w:w="568" w:type="pct"/>
          </w:tcPr>
          <w:p w14:paraId="361ACBD4" w14:textId="77777777" w:rsidR="000A22A9" w:rsidRPr="00CD38BE" w:rsidRDefault="003A2761">
            <w:pPr>
              <w:keepNext/>
              <w:contextualSpacing/>
              <w:jc w:val="center"/>
              <w:rPr>
                <w:sz w:val="20"/>
              </w:rPr>
            </w:pPr>
            <w:r>
              <w:rPr>
                <w:sz w:val="20"/>
              </w:rPr>
              <w:t>890</w:t>
            </w:r>
          </w:p>
        </w:tc>
        <w:tc>
          <w:tcPr>
            <w:tcW w:w="490" w:type="pct"/>
          </w:tcPr>
          <w:p w14:paraId="3D0A5E3B" w14:textId="77777777" w:rsidR="000A22A9" w:rsidRPr="00CD38BE" w:rsidRDefault="003A2761">
            <w:pPr>
              <w:keepNext/>
              <w:contextualSpacing/>
              <w:jc w:val="center"/>
              <w:rPr>
                <w:sz w:val="20"/>
              </w:rPr>
            </w:pPr>
            <w:r>
              <w:rPr>
                <w:sz w:val="20"/>
              </w:rPr>
              <w:t>950</w:t>
            </w:r>
          </w:p>
        </w:tc>
        <w:tc>
          <w:tcPr>
            <w:tcW w:w="568" w:type="pct"/>
          </w:tcPr>
          <w:p w14:paraId="51CDCB95" w14:textId="77777777" w:rsidR="000A22A9" w:rsidRPr="00CD38BE" w:rsidRDefault="003A2761">
            <w:pPr>
              <w:keepNext/>
              <w:contextualSpacing/>
              <w:jc w:val="center"/>
              <w:rPr>
                <w:sz w:val="20"/>
              </w:rPr>
            </w:pPr>
            <w:r>
              <w:rPr>
                <w:sz w:val="20"/>
              </w:rPr>
              <w:t>951</w:t>
            </w:r>
          </w:p>
        </w:tc>
        <w:tc>
          <w:tcPr>
            <w:tcW w:w="490" w:type="pct"/>
          </w:tcPr>
          <w:p w14:paraId="5F07FE46" w14:textId="77777777" w:rsidR="000A22A9" w:rsidRPr="00CD38BE" w:rsidRDefault="003A2761">
            <w:pPr>
              <w:keepNext/>
              <w:contextualSpacing/>
              <w:jc w:val="center"/>
              <w:rPr>
                <w:sz w:val="20"/>
              </w:rPr>
            </w:pPr>
            <w:r>
              <w:rPr>
                <w:sz w:val="20"/>
              </w:rPr>
              <w:t>2862</w:t>
            </w:r>
          </w:p>
        </w:tc>
        <w:tc>
          <w:tcPr>
            <w:tcW w:w="568" w:type="pct"/>
          </w:tcPr>
          <w:p w14:paraId="50B2B9E4" w14:textId="77777777" w:rsidR="000A22A9" w:rsidRPr="00CD38BE" w:rsidRDefault="003A2761">
            <w:pPr>
              <w:keepNext/>
              <w:contextualSpacing/>
              <w:jc w:val="center"/>
              <w:rPr>
                <w:sz w:val="20"/>
              </w:rPr>
            </w:pPr>
            <w:r>
              <w:rPr>
                <w:sz w:val="20"/>
              </w:rPr>
              <w:t>2861</w:t>
            </w:r>
          </w:p>
        </w:tc>
      </w:tr>
      <w:tr w:rsidR="000A22A9" w:rsidRPr="00CD38BE" w14:paraId="3C46E37B" w14:textId="77777777">
        <w:trPr>
          <w:cantSplit/>
          <w:trHeight w:val="210"/>
          <w:jc w:val="center"/>
        </w:trPr>
        <w:tc>
          <w:tcPr>
            <w:tcW w:w="5000" w:type="pct"/>
            <w:gridSpan w:val="9"/>
          </w:tcPr>
          <w:p w14:paraId="4CBAFB48" w14:textId="77777777" w:rsidR="000A22A9" w:rsidRPr="00CD38BE" w:rsidRDefault="003A2761">
            <w:pPr>
              <w:keepNext/>
              <w:contextualSpacing/>
              <w:rPr>
                <w:b/>
                <w:sz w:val="20"/>
              </w:rPr>
            </w:pPr>
            <w:r>
              <w:rPr>
                <w:b/>
                <w:sz w:val="20"/>
              </w:rPr>
              <w:t>První SRE</w:t>
            </w:r>
          </w:p>
        </w:tc>
      </w:tr>
      <w:tr w:rsidR="000A22A9" w:rsidRPr="00CD38BE" w14:paraId="10833FA7" w14:textId="77777777">
        <w:trPr>
          <w:cantSplit/>
          <w:trHeight w:val="332"/>
          <w:jc w:val="center"/>
        </w:trPr>
        <w:tc>
          <w:tcPr>
            <w:tcW w:w="770" w:type="pct"/>
          </w:tcPr>
          <w:p w14:paraId="0691B5DC" w14:textId="77777777" w:rsidR="000A22A9" w:rsidRPr="00CD38BE" w:rsidRDefault="003A2761">
            <w:pPr>
              <w:keepNext/>
              <w:contextualSpacing/>
              <w:rPr>
                <w:sz w:val="20"/>
              </w:rPr>
            </w:pPr>
            <w:r>
              <w:rPr>
                <w:sz w:val="20"/>
              </w:rPr>
              <w:t>Medián (měsíce)</w:t>
            </w:r>
          </w:p>
        </w:tc>
        <w:tc>
          <w:tcPr>
            <w:tcW w:w="490" w:type="pct"/>
          </w:tcPr>
          <w:p w14:paraId="1EFA7A09" w14:textId="77777777" w:rsidR="000A22A9" w:rsidRPr="00CD38BE" w:rsidRDefault="003A2761">
            <w:pPr>
              <w:keepNext/>
              <w:contextualSpacing/>
              <w:jc w:val="center"/>
              <w:rPr>
                <w:sz w:val="20"/>
              </w:rPr>
            </w:pPr>
            <w:r>
              <w:rPr>
                <w:sz w:val="20"/>
              </w:rPr>
              <w:t>NR</w:t>
            </w:r>
          </w:p>
        </w:tc>
        <w:tc>
          <w:tcPr>
            <w:tcW w:w="637" w:type="pct"/>
          </w:tcPr>
          <w:p w14:paraId="0A287F31" w14:textId="77777777" w:rsidR="000A22A9" w:rsidRPr="00CD38BE" w:rsidRDefault="003A2761">
            <w:pPr>
              <w:keepNext/>
              <w:contextualSpacing/>
              <w:jc w:val="center"/>
              <w:rPr>
                <w:sz w:val="20"/>
              </w:rPr>
            </w:pPr>
            <w:r>
              <w:rPr>
                <w:sz w:val="20"/>
              </w:rPr>
              <w:t>26,4</w:t>
            </w:r>
          </w:p>
        </w:tc>
        <w:tc>
          <w:tcPr>
            <w:tcW w:w="421" w:type="pct"/>
          </w:tcPr>
          <w:p w14:paraId="4EA43F0F" w14:textId="77777777" w:rsidR="000A22A9" w:rsidRPr="00CD38BE" w:rsidRDefault="003A2761">
            <w:pPr>
              <w:keepNext/>
              <w:contextualSpacing/>
              <w:jc w:val="center"/>
              <w:rPr>
                <w:sz w:val="20"/>
              </w:rPr>
            </w:pPr>
            <w:r>
              <w:rPr>
                <w:sz w:val="20"/>
              </w:rPr>
              <w:t>20,6</w:t>
            </w:r>
          </w:p>
        </w:tc>
        <w:tc>
          <w:tcPr>
            <w:tcW w:w="568" w:type="pct"/>
          </w:tcPr>
          <w:p w14:paraId="0E140E80" w14:textId="77777777" w:rsidR="000A22A9" w:rsidRPr="00CD38BE" w:rsidRDefault="003A2761">
            <w:pPr>
              <w:keepNext/>
              <w:contextualSpacing/>
              <w:jc w:val="center"/>
              <w:rPr>
                <w:sz w:val="20"/>
              </w:rPr>
            </w:pPr>
            <w:r>
              <w:rPr>
                <w:sz w:val="20"/>
              </w:rPr>
              <w:t>16,3</w:t>
            </w:r>
          </w:p>
        </w:tc>
        <w:tc>
          <w:tcPr>
            <w:tcW w:w="490" w:type="pct"/>
          </w:tcPr>
          <w:p w14:paraId="327CF521" w14:textId="77777777" w:rsidR="000A22A9" w:rsidRPr="00CD38BE" w:rsidRDefault="003A2761">
            <w:pPr>
              <w:keepNext/>
              <w:contextualSpacing/>
              <w:jc w:val="center"/>
              <w:rPr>
                <w:sz w:val="20"/>
              </w:rPr>
            </w:pPr>
            <w:r>
              <w:rPr>
                <w:sz w:val="20"/>
              </w:rPr>
              <w:t>20,7</w:t>
            </w:r>
          </w:p>
        </w:tc>
        <w:tc>
          <w:tcPr>
            <w:tcW w:w="568" w:type="pct"/>
          </w:tcPr>
          <w:p w14:paraId="7ED4C867" w14:textId="77777777" w:rsidR="000A22A9" w:rsidRPr="00CD38BE" w:rsidRDefault="003A2761">
            <w:pPr>
              <w:keepNext/>
              <w:contextualSpacing/>
              <w:jc w:val="center"/>
              <w:rPr>
                <w:sz w:val="20"/>
              </w:rPr>
            </w:pPr>
            <w:r>
              <w:rPr>
                <w:sz w:val="20"/>
              </w:rPr>
              <w:t>17,1</w:t>
            </w:r>
          </w:p>
        </w:tc>
        <w:tc>
          <w:tcPr>
            <w:tcW w:w="490" w:type="pct"/>
          </w:tcPr>
          <w:p w14:paraId="44191A51" w14:textId="77777777" w:rsidR="000A22A9" w:rsidRPr="00CD38BE" w:rsidRDefault="003A2761">
            <w:pPr>
              <w:keepNext/>
              <w:contextualSpacing/>
              <w:jc w:val="center"/>
              <w:rPr>
                <w:sz w:val="20"/>
              </w:rPr>
            </w:pPr>
            <w:r>
              <w:rPr>
                <w:sz w:val="20"/>
              </w:rPr>
              <w:t>27,6</w:t>
            </w:r>
          </w:p>
        </w:tc>
        <w:tc>
          <w:tcPr>
            <w:tcW w:w="568" w:type="pct"/>
          </w:tcPr>
          <w:p w14:paraId="12137BDB" w14:textId="77777777" w:rsidR="000A22A9" w:rsidRPr="00CD38BE" w:rsidRDefault="003A2761">
            <w:pPr>
              <w:keepNext/>
              <w:contextualSpacing/>
              <w:jc w:val="center"/>
              <w:rPr>
                <w:sz w:val="20"/>
              </w:rPr>
            </w:pPr>
            <w:r>
              <w:rPr>
                <w:sz w:val="20"/>
              </w:rPr>
              <w:t>19,4</w:t>
            </w:r>
          </w:p>
        </w:tc>
      </w:tr>
      <w:tr w:rsidR="000A22A9" w:rsidRPr="00CD38BE" w14:paraId="0B710ED5" w14:textId="77777777">
        <w:trPr>
          <w:cantSplit/>
          <w:trHeight w:val="323"/>
          <w:jc w:val="center"/>
        </w:trPr>
        <w:tc>
          <w:tcPr>
            <w:tcW w:w="770" w:type="pct"/>
          </w:tcPr>
          <w:p w14:paraId="162D9AE6" w14:textId="77777777" w:rsidR="000A22A9" w:rsidRPr="00CD38BE" w:rsidRDefault="003A2761">
            <w:pPr>
              <w:contextualSpacing/>
              <w:rPr>
                <w:sz w:val="20"/>
              </w:rPr>
            </w:pPr>
            <w:r>
              <w:rPr>
                <w:sz w:val="20"/>
              </w:rPr>
              <w:t>Rozdíl mediánů (měsíce)</w:t>
            </w:r>
          </w:p>
        </w:tc>
        <w:tc>
          <w:tcPr>
            <w:tcW w:w="1127" w:type="pct"/>
            <w:gridSpan w:val="2"/>
          </w:tcPr>
          <w:p w14:paraId="6E9C29FE" w14:textId="77777777" w:rsidR="000A22A9" w:rsidRPr="00CD38BE" w:rsidRDefault="003A2761">
            <w:pPr>
              <w:contextualSpacing/>
              <w:jc w:val="center"/>
              <w:rPr>
                <w:sz w:val="20"/>
              </w:rPr>
            </w:pPr>
            <w:r>
              <w:rPr>
                <w:sz w:val="20"/>
              </w:rPr>
              <w:t>NA</w:t>
            </w:r>
          </w:p>
        </w:tc>
        <w:tc>
          <w:tcPr>
            <w:tcW w:w="988" w:type="pct"/>
            <w:gridSpan w:val="2"/>
          </w:tcPr>
          <w:p w14:paraId="7803D734" w14:textId="77777777" w:rsidR="000A22A9" w:rsidRPr="00CD38BE" w:rsidRDefault="003A2761">
            <w:pPr>
              <w:contextualSpacing/>
              <w:jc w:val="center"/>
              <w:rPr>
                <w:sz w:val="20"/>
              </w:rPr>
            </w:pPr>
            <w:r>
              <w:rPr>
                <w:sz w:val="20"/>
              </w:rPr>
              <w:t>4,2</w:t>
            </w:r>
          </w:p>
        </w:tc>
        <w:tc>
          <w:tcPr>
            <w:tcW w:w="1058" w:type="pct"/>
            <w:gridSpan w:val="2"/>
          </w:tcPr>
          <w:p w14:paraId="4663CF51" w14:textId="77777777" w:rsidR="000A22A9" w:rsidRPr="00CD38BE" w:rsidRDefault="003A2761">
            <w:pPr>
              <w:contextualSpacing/>
              <w:jc w:val="center"/>
              <w:rPr>
                <w:sz w:val="20"/>
              </w:rPr>
            </w:pPr>
            <w:r>
              <w:rPr>
                <w:sz w:val="20"/>
              </w:rPr>
              <w:t>3,5</w:t>
            </w:r>
          </w:p>
        </w:tc>
        <w:tc>
          <w:tcPr>
            <w:tcW w:w="1058" w:type="pct"/>
            <w:gridSpan w:val="2"/>
          </w:tcPr>
          <w:p w14:paraId="7E151FC7" w14:textId="77777777" w:rsidR="000A22A9" w:rsidRPr="00CD38BE" w:rsidRDefault="003A2761">
            <w:pPr>
              <w:contextualSpacing/>
              <w:jc w:val="center"/>
              <w:rPr>
                <w:sz w:val="20"/>
              </w:rPr>
            </w:pPr>
            <w:r>
              <w:rPr>
                <w:sz w:val="20"/>
              </w:rPr>
              <w:t>8,2</w:t>
            </w:r>
          </w:p>
        </w:tc>
      </w:tr>
      <w:tr w:rsidR="000A22A9" w:rsidRPr="00CD38BE" w14:paraId="3F2C739B" w14:textId="77777777">
        <w:trPr>
          <w:cantSplit/>
          <w:trHeight w:val="406"/>
          <w:jc w:val="center"/>
        </w:trPr>
        <w:tc>
          <w:tcPr>
            <w:tcW w:w="770" w:type="pct"/>
          </w:tcPr>
          <w:p w14:paraId="0B52A679" w14:textId="77777777" w:rsidR="000A22A9" w:rsidRPr="00CD38BE" w:rsidRDefault="003A2761">
            <w:pPr>
              <w:contextualSpacing/>
              <w:rPr>
                <w:sz w:val="20"/>
              </w:rPr>
            </w:pPr>
            <w:r>
              <w:rPr>
                <w:sz w:val="20"/>
              </w:rPr>
              <w:t>HR (95% CI) / RRR (%)</w:t>
            </w:r>
          </w:p>
        </w:tc>
        <w:tc>
          <w:tcPr>
            <w:tcW w:w="1127" w:type="pct"/>
            <w:gridSpan w:val="2"/>
          </w:tcPr>
          <w:p w14:paraId="7CC9200F" w14:textId="77777777" w:rsidR="000A22A9" w:rsidRPr="00CD38BE" w:rsidRDefault="003A2761">
            <w:pPr>
              <w:contextualSpacing/>
              <w:jc w:val="center"/>
              <w:rPr>
                <w:sz w:val="20"/>
              </w:rPr>
            </w:pPr>
            <w:r>
              <w:rPr>
                <w:sz w:val="20"/>
              </w:rPr>
              <w:t>0,82 (0,71; 0,95) / 18</w:t>
            </w:r>
          </w:p>
        </w:tc>
        <w:tc>
          <w:tcPr>
            <w:tcW w:w="988" w:type="pct"/>
            <w:gridSpan w:val="2"/>
          </w:tcPr>
          <w:p w14:paraId="4ADFD0D1" w14:textId="77777777" w:rsidR="000A22A9" w:rsidRPr="00CD38BE" w:rsidRDefault="003A2761">
            <w:pPr>
              <w:contextualSpacing/>
              <w:jc w:val="center"/>
              <w:rPr>
                <w:sz w:val="20"/>
              </w:rPr>
            </w:pPr>
            <w:r>
              <w:rPr>
                <w:sz w:val="20"/>
              </w:rPr>
              <w:t>0,84 (0,71; 0,98) / 16</w:t>
            </w:r>
          </w:p>
        </w:tc>
        <w:tc>
          <w:tcPr>
            <w:tcW w:w="1058" w:type="pct"/>
            <w:gridSpan w:val="2"/>
          </w:tcPr>
          <w:p w14:paraId="075AB506" w14:textId="77777777" w:rsidR="000A22A9" w:rsidRPr="00CD38BE" w:rsidRDefault="003A2761">
            <w:pPr>
              <w:contextualSpacing/>
              <w:jc w:val="center"/>
              <w:rPr>
                <w:sz w:val="20"/>
              </w:rPr>
            </w:pPr>
            <w:r>
              <w:rPr>
                <w:sz w:val="20"/>
              </w:rPr>
              <w:t>0,82 (0,71; 0,95) / 18</w:t>
            </w:r>
          </w:p>
        </w:tc>
        <w:tc>
          <w:tcPr>
            <w:tcW w:w="1058" w:type="pct"/>
            <w:gridSpan w:val="2"/>
          </w:tcPr>
          <w:p w14:paraId="3DDF6B84" w14:textId="77777777" w:rsidR="000A22A9" w:rsidRPr="00CD38BE" w:rsidRDefault="003A2761">
            <w:pPr>
              <w:contextualSpacing/>
              <w:jc w:val="center"/>
              <w:rPr>
                <w:sz w:val="20"/>
              </w:rPr>
            </w:pPr>
            <w:r>
              <w:rPr>
                <w:sz w:val="20"/>
              </w:rPr>
              <w:t>0,83 (0,76; 0,90) / 17</w:t>
            </w:r>
          </w:p>
        </w:tc>
      </w:tr>
      <w:tr w:rsidR="000A22A9" w:rsidRPr="00CD38BE" w14:paraId="0F0370E3" w14:textId="77777777">
        <w:trPr>
          <w:cantSplit/>
          <w:trHeight w:val="406"/>
          <w:jc w:val="center"/>
        </w:trPr>
        <w:tc>
          <w:tcPr>
            <w:tcW w:w="770" w:type="pct"/>
          </w:tcPr>
          <w:p w14:paraId="275BD42E" w14:textId="77777777" w:rsidR="000A22A9" w:rsidRPr="00CD38BE" w:rsidRDefault="003A2761">
            <w:pPr>
              <w:contextualSpacing/>
              <w:rPr>
                <w:sz w:val="20"/>
              </w:rPr>
            </w:pPr>
            <w:r>
              <w:rPr>
                <w:sz w:val="20"/>
              </w:rPr>
              <w:t>Non</w:t>
            </w:r>
            <w:r>
              <w:rPr>
                <w:sz w:val="20"/>
              </w:rPr>
              <w:noBreakHyphen/>
              <w:t>inferiorita / Superiorita p</w:t>
            </w:r>
            <w:r>
              <w:rPr>
                <w:sz w:val="20"/>
              </w:rPr>
              <w:noBreakHyphen/>
              <w:t>hodnota</w:t>
            </w:r>
          </w:p>
        </w:tc>
        <w:tc>
          <w:tcPr>
            <w:tcW w:w="1127" w:type="pct"/>
            <w:gridSpan w:val="2"/>
          </w:tcPr>
          <w:p w14:paraId="08E7BE82" w14:textId="77777777" w:rsidR="000A22A9" w:rsidRPr="00CD38BE" w:rsidRDefault="003A2761">
            <w:pPr>
              <w:contextualSpacing/>
              <w:jc w:val="center"/>
              <w:rPr>
                <w:sz w:val="20"/>
              </w:rPr>
            </w:pPr>
            <w:r>
              <w:rPr>
                <w:sz w:val="20"/>
              </w:rPr>
              <w:t>&lt; 0,0001</w:t>
            </w:r>
            <w:r>
              <w:rPr>
                <w:sz w:val="20"/>
                <w:vertAlign w:val="superscript"/>
              </w:rPr>
              <w:t>†</w:t>
            </w:r>
            <w:r>
              <w:rPr>
                <w:sz w:val="20"/>
              </w:rPr>
              <w:t> / 0,0101</w:t>
            </w:r>
            <w:r>
              <w:rPr>
                <w:sz w:val="20"/>
                <w:vertAlign w:val="superscript"/>
              </w:rPr>
              <w:t>†</w:t>
            </w:r>
          </w:p>
        </w:tc>
        <w:tc>
          <w:tcPr>
            <w:tcW w:w="988" w:type="pct"/>
            <w:gridSpan w:val="2"/>
          </w:tcPr>
          <w:p w14:paraId="3D8433E1" w14:textId="77777777" w:rsidR="000A22A9" w:rsidRPr="00CD38BE" w:rsidRDefault="003A2761">
            <w:pPr>
              <w:contextualSpacing/>
              <w:jc w:val="center"/>
              <w:rPr>
                <w:sz w:val="20"/>
              </w:rPr>
            </w:pPr>
            <w:r>
              <w:rPr>
                <w:sz w:val="20"/>
              </w:rPr>
              <w:t>0,0007</w:t>
            </w:r>
            <w:r>
              <w:rPr>
                <w:sz w:val="20"/>
                <w:vertAlign w:val="superscript"/>
              </w:rPr>
              <w:t>†</w:t>
            </w:r>
            <w:r>
              <w:rPr>
                <w:sz w:val="20"/>
              </w:rPr>
              <w:t> / 0,0619</w:t>
            </w:r>
            <w:r>
              <w:rPr>
                <w:sz w:val="20"/>
                <w:vertAlign w:val="superscript"/>
              </w:rPr>
              <w:t>†</w:t>
            </w:r>
          </w:p>
        </w:tc>
        <w:tc>
          <w:tcPr>
            <w:tcW w:w="1058" w:type="pct"/>
            <w:gridSpan w:val="2"/>
          </w:tcPr>
          <w:p w14:paraId="13C7107D" w14:textId="77777777" w:rsidR="000A22A9" w:rsidRPr="00CD38BE" w:rsidRDefault="003A2761">
            <w:pPr>
              <w:contextualSpacing/>
              <w:jc w:val="center"/>
              <w:rPr>
                <w:sz w:val="20"/>
              </w:rPr>
            </w:pPr>
            <w:r>
              <w:rPr>
                <w:sz w:val="20"/>
              </w:rPr>
              <w:t>0,0002</w:t>
            </w:r>
            <w:r>
              <w:rPr>
                <w:sz w:val="20"/>
                <w:vertAlign w:val="superscript"/>
              </w:rPr>
              <w:t>†</w:t>
            </w:r>
            <w:r>
              <w:rPr>
                <w:sz w:val="20"/>
              </w:rPr>
              <w:t> / 0,0085</w:t>
            </w:r>
            <w:r>
              <w:rPr>
                <w:sz w:val="20"/>
                <w:vertAlign w:val="superscript"/>
              </w:rPr>
              <w:t>†</w:t>
            </w:r>
          </w:p>
        </w:tc>
        <w:tc>
          <w:tcPr>
            <w:tcW w:w="1058" w:type="pct"/>
            <w:gridSpan w:val="2"/>
          </w:tcPr>
          <w:p w14:paraId="56D04567" w14:textId="77777777" w:rsidR="000A22A9" w:rsidRPr="00CD38BE" w:rsidRDefault="003A2761">
            <w:pPr>
              <w:contextualSpacing/>
              <w:jc w:val="center"/>
              <w:rPr>
                <w:sz w:val="20"/>
              </w:rPr>
            </w:pPr>
            <w:r>
              <w:rPr>
                <w:sz w:val="20"/>
              </w:rPr>
              <w:t>&lt; 0,0001 / &lt; 0,0001</w:t>
            </w:r>
          </w:p>
        </w:tc>
      </w:tr>
      <w:tr w:rsidR="000A22A9" w:rsidRPr="00CD38BE" w14:paraId="3772F5C3" w14:textId="77777777">
        <w:trPr>
          <w:cantSplit/>
          <w:trHeight w:val="406"/>
          <w:jc w:val="center"/>
        </w:trPr>
        <w:tc>
          <w:tcPr>
            <w:tcW w:w="770" w:type="pct"/>
          </w:tcPr>
          <w:p w14:paraId="120E8098" w14:textId="72804A12" w:rsidR="000A22A9" w:rsidRPr="00CD38BE" w:rsidRDefault="003A2761">
            <w:pPr>
              <w:contextualSpacing/>
              <w:rPr>
                <w:sz w:val="20"/>
              </w:rPr>
            </w:pPr>
            <w:r>
              <w:rPr>
                <w:sz w:val="20"/>
              </w:rPr>
              <w:t>Zastoupení pacientů (%)</w:t>
            </w:r>
          </w:p>
        </w:tc>
        <w:tc>
          <w:tcPr>
            <w:tcW w:w="490" w:type="pct"/>
          </w:tcPr>
          <w:p w14:paraId="51680FAC" w14:textId="77777777" w:rsidR="000A22A9" w:rsidRPr="00CD38BE" w:rsidRDefault="003A2761">
            <w:pPr>
              <w:contextualSpacing/>
              <w:jc w:val="center"/>
              <w:rPr>
                <w:sz w:val="20"/>
              </w:rPr>
            </w:pPr>
            <w:r>
              <w:rPr>
                <w:sz w:val="20"/>
              </w:rPr>
              <w:t>30,7</w:t>
            </w:r>
          </w:p>
        </w:tc>
        <w:tc>
          <w:tcPr>
            <w:tcW w:w="637" w:type="pct"/>
          </w:tcPr>
          <w:p w14:paraId="202E2C20" w14:textId="77777777" w:rsidR="000A22A9" w:rsidRPr="00CD38BE" w:rsidRDefault="003A2761">
            <w:pPr>
              <w:contextualSpacing/>
              <w:jc w:val="center"/>
              <w:rPr>
                <w:sz w:val="20"/>
              </w:rPr>
            </w:pPr>
            <w:r>
              <w:rPr>
                <w:sz w:val="20"/>
              </w:rPr>
              <w:t>36,5</w:t>
            </w:r>
          </w:p>
        </w:tc>
        <w:tc>
          <w:tcPr>
            <w:tcW w:w="421" w:type="pct"/>
          </w:tcPr>
          <w:p w14:paraId="265F9E05" w14:textId="77777777" w:rsidR="000A22A9" w:rsidRPr="00CD38BE" w:rsidRDefault="003A2761">
            <w:pPr>
              <w:contextualSpacing/>
              <w:jc w:val="center"/>
              <w:rPr>
                <w:sz w:val="20"/>
              </w:rPr>
            </w:pPr>
            <w:r>
              <w:rPr>
                <w:sz w:val="20"/>
              </w:rPr>
              <w:t>31,4</w:t>
            </w:r>
          </w:p>
        </w:tc>
        <w:tc>
          <w:tcPr>
            <w:tcW w:w="568" w:type="pct"/>
          </w:tcPr>
          <w:p w14:paraId="3D3DE9DA" w14:textId="77777777" w:rsidR="000A22A9" w:rsidRPr="00CD38BE" w:rsidRDefault="003A2761">
            <w:pPr>
              <w:contextualSpacing/>
              <w:jc w:val="center"/>
              <w:rPr>
                <w:sz w:val="20"/>
              </w:rPr>
            </w:pPr>
            <w:r>
              <w:rPr>
                <w:sz w:val="20"/>
              </w:rPr>
              <w:t>36,3</w:t>
            </w:r>
          </w:p>
        </w:tc>
        <w:tc>
          <w:tcPr>
            <w:tcW w:w="490" w:type="pct"/>
          </w:tcPr>
          <w:p w14:paraId="0B412757" w14:textId="77777777" w:rsidR="000A22A9" w:rsidRPr="00CD38BE" w:rsidRDefault="003A2761">
            <w:pPr>
              <w:contextualSpacing/>
              <w:jc w:val="center"/>
              <w:rPr>
                <w:sz w:val="20"/>
              </w:rPr>
            </w:pPr>
            <w:r>
              <w:rPr>
                <w:sz w:val="20"/>
              </w:rPr>
              <w:t>35,9</w:t>
            </w:r>
          </w:p>
        </w:tc>
        <w:tc>
          <w:tcPr>
            <w:tcW w:w="568" w:type="pct"/>
          </w:tcPr>
          <w:p w14:paraId="5D8EF198" w14:textId="77777777" w:rsidR="000A22A9" w:rsidRPr="00CD38BE" w:rsidRDefault="003A2761">
            <w:pPr>
              <w:contextualSpacing/>
              <w:jc w:val="center"/>
              <w:rPr>
                <w:sz w:val="20"/>
              </w:rPr>
            </w:pPr>
            <w:r>
              <w:rPr>
                <w:sz w:val="20"/>
              </w:rPr>
              <w:t>40,6</w:t>
            </w:r>
          </w:p>
        </w:tc>
        <w:tc>
          <w:tcPr>
            <w:tcW w:w="490" w:type="pct"/>
          </w:tcPr>
          <w:p w14:paraId="4FD74EE0" w14:textId="77777777" w:rsidR="000A22A9" w:rsidRPr="00CD38BE" w:rsidRDefault="003A2761">
            <w:pPr>
              <w:contextualSpacing/>
              <w:jc w:val="center"/>
              <w:rPr>
                <w:sz w:val="20"/>
              </w:rPr>
            </w:pPr>
            <w:r>
              <w:rPr>
                <w:sz w:val="20"/>
              </w:rPr>
              <w:t>32,6</w:t>
            </w:r>
          </w:p>
        </w:tc>
        <w:tc>
          <w:tcPr>
            <w:tcW w:w="568" w:type="pct"/>
          </w:tcPr>
          <w:p w14:paraId="11F9CE7B" w14:textId="77777777" w:rsidR="000A22A9" w:rsidRPr="00CD38BE" w:rsidRDefault="003A2761">
            <w:pPr>
              <w:contextualSpacing/>
              <w:jc w:val="center"/>
              <w:rPr>
                <w:sz w:val="20"/>
              </w:rPr>
            </w:pPr>
            <w:r>
              <w:rPr>
                <w:sz w:val="20"/>
              </w:rPr>
              <w:t>37,8</w:t>
            </w:r>
          </w:p>
        </w:tc>
      </w:tr>
      <w:tr w:rsidR="000A22A9" w:rsidRPr="00CD38BE" w14:paraId="6B196D90" w14:textId="77777777">
        <w:trPr>
          <w:cantSplit/>
          <w:trHeight w:val="210"/>
          <w:jc w:val="center"/>
        </w:trPr>
        <w:tc>
          <w:tcPr>
            <w:tcW w:w="5000" w:type="pct"/>
            <w:gridSpan w:val="9"/>
          </w:tcPr>
          <w:p w14:paraId="504B12B4" w14:textId="77777777" w:rsidR="000A22A9" w:rsidRPr="00CD38BE" w:rsidRDefault="003A2761">
            <w:pPr>
              <w:keepNext/>
              <w:contextualSpacing/>
              <w:rPr>
                <w:b/>
                <w:sz w:val="20"/>
              </w:rPr>
            </w:pPr>
            <w:r>
              <w:rPr>
                <w:b/>
                <w:sz w:val="20"/>
              </w:rPr>
              <w:lastRenderedPageBreak/>
              <w:t>První a následné SRE*</w:t>
            </w:r>
          </w:p>
        </w:tc>
      </w:tr>
      <w:tr w:rsidR="000A22A9" w:rsidRPr="00CD38BE" w14:paraId="49761B7D" w14:textId="77777777">
        <w:trPr>
          <w:cantSplit/>
          <w:trHeight w:val="406"/>
          <w:jc w:val="center"/>
        </w:trPr>
        <w:tc>
          <w:tcPr>
            <w:tcW w:w="770" w:type="pct"/>
          </w:tcPr>
          <w:p w14:paraId="498D15EA" w14:textId="77777777" w:rsidR="000A22A9" w:rsidRPr="00CD38BE" w:rsidRDefault="003A2761">
            <w:pPr>
              <w:keepNext/>
              <w:contextualSpacing/>
              <w:rPr>
                <w:sz w:val="20"/>
              </w:rPr>
            </w:pPr>
            <w:r>
              <w:rPr>
                <w:sz w:val="20"/>
              </w:rPr>
              <w:t>Průměrný počet/pac.</w:t>
            </w:r>
          </w:p>
        </w:tc>
        <w:tc>
          <w:tcPr>
            <w:tcW w:w="490" w:type="pct"/>
          </w:tcPr>
          <w:p w14:paraId="448E7B5D" w14:textId="77777777" w:rsidR="000A22A9" w:rsidRPr="00CD38BE" w:rsidRDefault="003A2761">
            <w:pPr>
              <w:keepNext/>
              <w:contextualSpacing/>
              <w:jc w:val="center"/>
              <w:rPr>
                <w:sz w:val="20"/>
              </w:rPr>
            </w:pPr>
            <w:r>
              <w:rPr>
                <w:sz w:val="20"/>
              </w:rPr>
              <w:t>0,46</w:t>
            </w:r>
          </w:p>
        </w:tc>
        <w:tc>
          <w:tcPr>
            <w:tcW w:w="637" w:type="pct"/>
          </w:tcPr>
          <w:p w14:paraId="291F71F5" w14:textId="77777777" w:rsidR="000A22A9" w:rsidRPr="00CD38BE" w:rsidRDefault="003A2761">
            <w:pPr>
              <w:keepNext/>
              <w:contextualSpacing/>
              <w:jc w:val="center"/>
              <w:rPr>
                <w:sz w:val="20"/>
              </w:rPr>
            </w:pPr>
            <w:r>
              <w:rPr>
                <w:sz w:val="20"/>
              </w:rPr>
              <w:t>0,60</w:t>
            </w:r>
          </w:p>
        </w:tc>
        <w:tc>
          <w:tcPr>
            <w:tcW w:w="421" w:type="pct"/>
          </w:tcPr>
          <w:p w14:paraId="36638F4F" w14:textId="77777777" w:rsidR="000A22A9" w:rsidRPr="00CD38BE" w:rsidRDefault="003A2761">
            <w:pPr>
              <w:keepNext/>
              <w:contextualSpacing/>
              <w:jc w:val="center"/>
              <w:rPr>
                <w:sz w:val="20"/>
              </w:rPr>
            </w:pPr>
            <w:r>
              <w:rPr>
                <w:sz w:val="20"/>
              </w:rPr>
              <w:t>0,44</w:t>
            </w:r>
          </w:p>
        </w:tc>
        <w:tc>
          <w:tcPr>
            <w:tcW w:w="568" w:type="pct"/>
          </w:tcPr>
          <w:p w14:paraId="247D923B" w14:textId="77777777" w:rsidR="000A22A9" w:rsidRPr="00CD38BE" w:rsidRDefault="003A2761">
            <w:pPr>
              <w:keepNext/>
              <w:contextualSpacing/>
              <w:jc w:val="center"/>
              <w:rPr>
                <w:sz w:val="20"/>
              </w:rPr>
            </w:pPr>
            <w:r>
              <w:rPr>
                <w:sz w:val="20"/>
              </w:rPr>
              <w:t>0,49</w:t>
            </w:r>
          </w:p>
        </w:tc>
        <w:tc>
          <w:tcPr>
            <w:tcW w:w="490" w:type="pct"/>
          </w:tcPr>
          <w:p w14:paraId="005FB4AF" w14:textId="77777777" w:rsidR="000A22A9" w:rsidRPr="00CD38BE" w:rsidRDefault="003A2761">
            <w:pPr>
              <w:keepNext/>
              <w:contextualSpacing/>
              <w:jc w:val="center"/>
              <w:rPr>
                <w:sz w:val="20"/>
              </w:rPr>
            </w:pPr>
            <w:r>
              <w:rPr>
                <w:sz w:val="20"/>
              </w:rPr>
              <w:t>0,52</w:t>
            </w:r>
          </w:p>
        </w:tc>
        <w:tc>
          <w:tcPr>
            <w:tcW w:w="568" w:type="pct"/>
          </w:tcPr>
          <w:p w14:paraId="72A3497B" w14:textId="77777777" w:rsidR="000A22A9" w:rsidRPr="00CD38BE" w:rsidRDefault="003A2761">
            <w:pPr>
              <w:keepNext/>
              <w:contextualSpacing/>
              <w:jc w:val="center"/>
              <w:rPr>
                <w:sz w:val="20"/>
              </w:rPr>
            </w:pPr>
            <w:r>
              <w:rPr>
                <w:sz w:val="20"/>
              </w:rPr>
              <w:t>0,61</w:t>
            </w:r>
          </w:p>
        </w:tc>
        <w:tc>
          <w:tcPr>
            <w:tcW w:w="490" w:type="pct"/>
          </w:tcPr>
          <w:p w14:paraId="7D46DE74" w14:textId="77777777" w:rsidR="000A22A9" w:rsidRPr="00CD38BE" w:rsidRDefault="003A2761">
            <w:pPr>
              <w:keepNext/>
              <w:contextualSpacing/>
              <w:jc w:val="center"/>
              <w:rPr>
                <w:sz w:val="20"/>
              </w:rPr>
            </w:pPr>
            <w:r>
              <w:rPr>
                <w:sz w:val="20"/>
              </w:rPr>
              <w:t>0,48</w:t>
            </w:r>
          </w:p>
        </w:tc>
        <w:tc>
          <w:tcPr>
            <w:tcW w:w="568" w:type="pct"/>
          </w:tcPr>
          <w:p w14:paraId="22D11096" w14:textId="77777777" w:rsidR="000A22A9" w:rsidRPr="00CD38BE" w:rsidRDefault="003A2761">
            <w:pPr>
              <w:keepNext/>
              <w:contextualSpacing/>
              <w:jc w:val="center"/>
              <w:rPr>
                <w:sz w:val="20"/>
              </w:rPr>
            </w:pPr>
            <w:r>
              <w:rPr>
                <w:sz w:val="20"/>
              </w:rPr>
              <w:t>0,57</w:t>
            </w:r>
          </w:p>
        </w:tc>
      </w:tr>
      <w:tr w:rsidR="000A22A9" w:rsidRPr="00CD38BE" w14:paraId="367CF231" w14:textId="77777777">
        <w:trPr>
          <w:cantSplit/>
          <w:trHeight w:val="344"/>
          <w:jc w:val="center"/>
        </w:trPr>
        <w:tc>
          <w:tcPr>
            <w:tcW w:w="770" w:type="pct"/>
          </w:tcPr>
          <w:p w14:paraId="530971CF" w14:textId="77777777" w:rsidR="000A22A9" w:rsidRPr="00CD38BE" w:rsidRDefault="003A2761">
            <w:pPr>
              <w:contextualSpacing/>
              <w:rPr>
                <w:sz w:val="20"/>
              </w:rPr>
            </w:pPr>
            <w:r>
              <w:rPr>
                <w:sz w:val="20"/>
              </w:rPr>
              <w:t>Rate ratio (95% CI) / RRR (%)</w:t>
            </w:r>
          </w:p>
        </w:tc>
        <w:tc>
          <w:tcPr>
            <w:tcW w:w="1127" w:type="pct"/>
            <w:gridSpan w:val="2"/>
          </w:tcPr>
          <w:p w14:paraId="2C600584" w14:textId="77777777" w:rsidR="000A22A9" w:rsidRPr="00CD38BE" w:rsidRDefault="003A2761">
            <w:pPr>
              <w:contextualSpacing/>
              <w:jc w:val="center"/>
              <w:rPr>
                <w:sz w:val="20"/>
              </w:rPr>
            </w:pPr>
            <w:r>
              <w:rPr>
                <w:sz w:val="20"/>
              </w:rPr>
              <w:t>0,77 (0,66; 0,89) / 23</w:t>
            </w:r>
          </w:p>
        </w:tc>
        <w:tc>
          <w:tcPr>
            <w:tcW w:w="988" w:type="pct"/>
            <w:gridSpan w:val="2"/>
          </w:tcPr>
          <w:p w14:paraId="7AC06155" w14:textId="77777777" w:rsidR="000A22A9" w:rsidRPr="00CD38BE" w:rsidRDefault="003A2761">
            <w:pPr>
              <w:contextualSpacing/>
              <w:jc w:val="center"/>
              <w:rPr>
                <w:sz w:val="20"/>
              </w:rPr>
            </w:pPr>
            <w:r>
              <w:rPr>
                <w:sz w:val="20"/>
              </w:rPr>
              <w:t>0,90 (0,77; 1,04) / 10</w:t>
            </w:r>
          </w:p>
        </w:tc>
        <w:tc>
          <w:tcPr>
            <w:tcW w:w="1058" w:type="pct"/>
            <w:gridSpan w:val="2"/>
          </w:tcPr>
          <w:p w14:paraId="4162E58D" w14:textId="77777777" w:rsidR="000A22A9" w:rsidRPr="00CD38BE" w:rsidRDefault="003A2761">
            <w:pPr>
              <w:contextualSpacing/>
              <w:jc w:val="center"/>
              <w:rPr>
                <w:sz w:val="20"/>
              </w:rPr>
            </w:pPr>
            <w:r>
              <w:rPr>
                <w:sz w:val="20"/>
              </w:rPr>
              <w:t>0,82 (0,71; 0,94) / 18</w:t>
            </w:r>
          </w:p>
        </w:tc>
        <w:tc>
          <w:tcPr>
            <w:tcW w:w="1058" w:type="pct"/>
            <w:gridSpan w:val="2"/>
          </w:tcPr>
          <w:p w14:paraId="0A0D2CD1" w14:textId="77777777" w:rsidR="000A22A9" w:rsidRPr="00CD38BE" w:rsidRDefault="003A2761">
            <w:pPr>
              <w:contextualSpacing/>
              <w:jc w:val="center"/>
              <w:rPr>
                <w:sz w:val="20"/>
              </w:rPr>
            </w:pPr>
            <w:r>
              <w:rPr>
                <w:sz w:val="20"/>
              </w:rPr>
              <w:t>0,82 (0,75; 0,89) / 18</w:t>
            </w:r>
          </w:p>
        </w:tc>
      </w:tr>
      <w:tr w:rsidR="000A22A9" w:rsidRPr="00CD38BE" w14:paraId="4AD8DC19" w14:textId="77777777">
        <w:trPr>
          <w:cantSplit/>
          <w:trHeight w:val="344"/>
          <w:jc w:val="center"/>
        </w:trPr>
        <w:tc>
          <w:tcPr>
            <w:tcW w:w="770" w:type="pct"/>
          </w:tcPr>
          <w:p w14:paraId="72641857" w14:textId="77777777" w:rsidR="000A22A9" w:rsidRPr="00CD38BE" w:rsidRDefault="003A2761">
            <w:pPr>
              <w:contextualSpacing/>
              <w:rPr>
                <w:sz w:val="20"/>
              </w:rPr>
            </w:pPr>
            <w:r>
              <w:rPr>
                <w:sz w:val="20"/>
              </w:rPr>
              <w:t>Superiorita p</w:t>
            </w:r>
            <w:r>
              <w:rPr>
                <w:sz w:val="20"/>
              </w:rPr>
              <w:noBreakHyphen/>
              <w:t>hodnota</w:t>
            </w:r>
          </w:p>
        </w:tc>
        <w:tc>
          <w:tcPr>
            <w:tcW w:w="1127" w:type="pct"/>
            <w:gridSpan w:val="2"/>
          </w:tcPr>
          <w:p w14:paraId="0506B9F2" w14:textId="77777777" w:rsidR="000A22A9" w:rsidRPr="00CD38BE" w:rsidRDefault="003A2761">
            <w:pPr>
              <w:contextualSpacing/>
              <w:jc w:val="center"/>
              <w:rPr>
                <w:sz w:val="20"/>
              </w:rPr>
            </w:pPr>
            <w:r>
              <w:rPr>
                <w:sz w:val="20"/>
              </w:rPr>
              <w:t>0,0012</w:t>
            </w:r>
            <w:r>
              <w:rPr>
                <w:sz w:val="20"/>
                <w:vertAlign w:val="superscript"/>
              </w:rPr>
              <w:t>†</w:t>
            </w:r>
          </w:p>
        </w:tc>
        <w:tc>
          <w:tcPr>
            <w:tcW w:w="988" w:type="pct"/>
            <w:gridSpan w:val="2"/>
          </w:tcPr>
          <w:p w14:paraId="6E182199" w14:textId="77777777" w:rsidR="000A22A9" w:rsidRPr="00CD38BE" w:rsidRDefault="003A2761">
            <w:pPr>
              <w:contextualSpacing/>
              <w:jc w:val="center"/>
              <w:rPr>
                <w:sz w:val="20"/>
              </w:rPr>
            </w:pPr>
            <w:r>
              <w:rPr>
                <w:sz w:val="20"/>
              </w:rPr>
              <w:t>0,1447</w:t>
            </w:r>
            <w:r>
              <w:rPr>
                <w:sz w:val="20"/>
                <w:vertAlign w:val="superscript"/>
              </w:rPr>
              <w:t>†</w:t>
            </w:r>
          </w:p>
        </w:tc>
        <w:tc>
          <w:tcPr>
            <w:tcW w:w="1058" w:type="pct"/>
            <w:gridSpan w:val="2"/>
          </w:tcPr>
          <w:p w14:paraId="2ECDDCA0" w14:textId="77777777" w:rsidR="000A22A9" w:rsidRPr="00CD38BE" w:rsidRDefault="003A2761">
            <w:pPr>
              <w:contextualSpacing/>
              <w:jc w:val="center"/>
              <w:rPr>
                <w:sz w:val="20"/>
              </w:rPr>
            </w:pPr>
            <w:r>
              <w:rPr>
                <w:sz w:val="20"/>
              </w:rPr>
              <w:t>0,0085</w:t>
            </w:r>
            <w:r>
              <w:rPr>
                <w:sz w:val="20"/>
                <w:vertAlign w:val="superscript"/>
              </w:rPr>
              <w:t>†</w:t>
            </w:r>
          </w:p>
        </w:tc>
        <w:tc>
          <w:tcPr>
            <w:tcW w:w="1058" w:type="pct"/>
            <w:gridSpan w:val="2"/>
          </w:tcPr>
          <w:p w14:paraId="2A95AB49" w14:textId="77777777" w:rsidR="000A22A9" w:rsidRPr="00CD38BE" w:rsidRDefault="003A2761">
            <w:pPr>
              <w:contextualSpacing/>
              <w:jc w:val="center"/>
              <w:rPr>
                <w:sz w:val="20"/>
              </w:rPr>
            </w:pPr>
            <w:r>
              <w:rPr>
                <w:sz w:val="20"/>
              </w:rPr>
              <w:t>&lt; 0,0001</w:t>
            </w:r>
          </w:p>
        </w:tc>
      </w:tr>
      <w:tr w:rsidR="000A22A9" w:rsidRPr="00CD38BE" w14:paraId="2D428B4D" w14:textId="77777777">
        <w:trPr>
          <w:cantSplit/>
          <w:trHeight w:val="356"/>
          <w:jc w:val="center"/>
        </w:trPr>
        <w:tc>
          <w:tcPr>
            <w:tcW w:w="770" w:type="pct"/>
          </w:tcPr>
          <w:p w14:paraId="7C8076FB" w14:textId="77777777" w:rsidR="000A22A9" w:rsidRPr="00CD38BE" w:rsidRDefault="003A2761">
            <w:pPr>
              <w:contextualSpacing/>
              <w:rPr>
                <w:sz w:val="20"/>
              </w:rPr>
            </w:pPr>
            <w:r>
              <w:rPr>
                <w:sz w:val="20"/>
              </w:rPr>
              <w:t>SMR za rok</w:t>
            </w:r>
          </w:p>
        </w:tc>
        <w:tc>
          <w:tcPr>
            <w:tcW w:w="490" w:type="pct"/>
          </w:tcPr>
          <w:p w14:paraId="67617B75" w14:textId="77777777" w:rsidR="000A22A9" w:rsidRPr="00CD38BE" w:rsidRDefault="003A2761">
            <w:pPr>
              <w:contextualSpacing/>
              <w:jc w:val="center"/>
              <w:rPr>
                <w:sz w:val="20"/>
              </w:rPr>
            </w:pPr>
            <w:r>
              <w:rPr>
                <w:sz w:val="20"/>
              </w:rPr>
              <w:t>0,45</w:t>
            </w:r>
          </w:p>
        </w:tc>
        <w:tc>
          <w:tcPr>
            <w:tcW w:w="637" w:type="pct"/>
          </w:tcPr>
          <w:p w14:paraId="21CA3682" w14:textId="77777777" w:rsidR="000A22A9" w:rsidRPr="00CD38BE" w:rsidRDefault="003A2761">
            <w:pPr>
              <w:contextualSpacing/>
              <w:jc w:val="center"/>
              <w:rPr>
                <w:sz w:val="20"/>
              </w:rPr>
            </w:pPr>
            <w:r>
              <w:rPr>
                <w:sz w:val="20"/>
              </w:rPr>
              <w:t>0,58</w:t>
            </w:r>
          </w:p>
        </w:tc>
        <w:tc>
          <w:tcPr>
            <w:tcW w:w="421" w:type="pct"/>
          </w:tcPr>
          <w:p w14:paraId="6599EE7E" w14:textId="77777777" w:rsidR="000A22A9" w:rsidRPr="00CD38BE" w:rsidRDefault="003A2761">
            <w:pPr>
              <w:contextualSpacing/>
              <w:jc w:val="center"/>
              <w:rPr>
                <w:sz w:val="20"/>
              </w:rPr>
            </w:pPr>
            <w:r>
              <w:rPr>
                <w:sz w:val="20"/>
              </w:rPr>
              <w:t>0,86</w:t>
            </w:r>
          </w:p>
        </w:tc>
        <w:tc>
          <w:tcPr>
            <w:tcW w:w="568" w:type="pct"/>
          </w:tcPr>
          <w:p w14:paraId="5D5F4CBC" w14:textId="77777777" w:rsidR="000A22A9" w:rsidRPr="00CD38BE" w:rsidRDefault="003A2761">
            <w:pPr>
              <w:contextualSpacing/>
              <w:jc w:val="center"/>
              <w:rPr>
                <w:sz w:val="20"/>
              </w:rPr>
            </w:pPr>
            <w:r>
              <w:rPr>
                <w:sz w:val="20"/>
              </w:rPr>
              <w:t>1,04</w:t>
            </w:r>
          </w:p>
        </w:tc>
        <w:tc>
          <w:tcPr>
            <w:tcW w:w="490" w:type="pct"/>
          </w:tcPr>
          <w:p w14:paraId="2C0FB6E4" w14:textId="77777777" w:rsidR="000A22A9" w:rsidRPr="00CD38BE" w:rsidRDefault="003A2761">
            <w:pPr>
              <w:contextualSpacing/>
              <w:jc w:val="center"/>
              <w:rPr>
                <w:sz w:val="20"/>
              </w:rPr>
            </w:pPr>
            <w:r>
              <w:rPr>
                <w:sz w:val="20"/>
              </w:rPr>
              <w:t>0,79</w:t>
            </w:r>
          </w:p>
        </w:tc>
        <w:tc>
          <w:tcPr>
            <w:tcW w:w="568" w:type="pct"/>
          </w:tcPr>
          <w:p w14:paraId="71E82690" w14:textId="77777777" w:rsidR="000A22A9" w:rsidRPr="00CD38BE" w:rsidRDefault="003A2761">
            <w:pPr>
              <w:contextualSpacing/>
              <w:jc w:val="center"/>
              <w:rPr>
                <w:sz w:val="20"/>
              </w:rPr>
            </w:pPr>
            <w:r>
              <w:rPr>
                <w:sz w:val="20"/>
              </w:rPr>
              <w:t>0,83</w:t>
            </w:r>
          </w:p>
        </w:tc>
        <w:tc>
          <w:tcPr>
            <w:tcW w:w="490" w:type="pct"/>
          </w:tcPr>
          <w:p w14:paraId="721C4511" w14:textId="77777777" w:rsidR="000A22A9" w:rsidRPr="00CD38BE" w:rsidRDefault="003A2761">
            <w:pPr>
              <w:contextualSpacing/>
              <w:jc w:val="center"/>
              <w:rPr>
                <w:sz w:val="20"/>
              </w:rPr>
            </w:pPr>
            <w:r>
              <w:rPr>
                <w:sz w:val="20"/>
              </w:rPr>
              <w:t>0,69</w:t>
            </w:r>
          </w:p>
        </w:tc>
        <w:tc>
          <w:tcPr>
            <w:tcW w:w="568" w:type="pct"/>
          </w:tcPr>
          <w:p w14:paraId="4192869A" w14:textId="77777777" w:rsidR="000A22A9" w:rsidRPr="00CD38BE" w:rsidRDefault="003A2761">
            <w:pPr>
              <w:contextualSpacing/>
              <w:jc w:val="center"/>
              <w:rPr>
                <w:sz w:val="20"/>
              </w:rPr>
            </w:pPr>
            <w:r>
              <w:rPr>
                <w:sz w:val="20"/>
              </w:rPr>
              <w:t>0,81</w:t>
            </w:r>
          </w:p>
        </w:tc>
      </w:tr>
      <w:tr w:rsidR="000A22A9" w:rsidRPr="00CD38BE" w14:paraId="6F9842BE" w14:textId="77777777">
        <w:trPr>
          <w:cantSplit/>
          <w:trHeight w:val="210"/>
          <w:jc w:val="center"/>
        </w:trPr>
        <w:tc>
          <w:tcPr>
            <w:tcW w:w="5000" w:type="pct"/>
            <w:gridSpan w:val="9"/>
          </w:tcPr>
          <w:p w14:paraId="6CE6DC24" w14:textId="77777777" w:rsidR="000A22A9" w:rsidRPr="00CD38BE" w:rsidRDefault="003A2761">
            <w:pPr>
              <w:keepNext/>
              <w:contextualSpacing/>
              <w:rPr>
                <w:sz w:val="20"/>
              </w:rPr>
            </w:pPr>
            <w:r>
              <w:rPr>
                <w:b/>
                <w:sz w:val="20"/>
              </w:rPr>
              <w:t>První SRE nebo HCM</w:t>
            </w:r>
          </w:p>
        </w:tc>
      </w:tr>
      <w:tr w:rsidR="000A22A9" w:rsidRPr="00CD38BE" w14:paraId="6321BAF8" w14:textId="77777777">
        <w:trPr>
          <w:cantSplit/>
          <w:trHeight w:val="248"/>
          <w:jc w:val="center"/>
        </w:trPr>
        <w:tc>
          <w:tcPr>
            <w:tcW w:w="770" w:type="pct"/>
          </w:tcPr>
          <w:p w14:paraId="3F4561FE" w14:textId="77777777" w:rsidR="000A22A9" w:rsidRPr="00CD38BE" w:rsidRDefault="003A2761">
            <w:pPr>
              <w:keepNext/>
              <w:contextualSpacing/>
              <w:rPr>
                <w:sz w:val="20"/>
              </w:rPr>
            </w:pPr>
            <w:r>
              <w:rPr>
                <w:sz w:val="20"/>
              </w:rPr>
              <w:t>Medián (měsíce)</w:t>
            </w:r>
          </w:p>
        </w:tc>
        <w:tc>
          <w:tcPr>
            <w:tcW w:w="490" w:type="pct"/>
          </w:tcPr>
          <w:p w14:paraId="63CD278F" w14:textId="77777777" w:rsidR="000A22A9" w:rsidRPr="00CD38BE" w:rsidRDefault="003A2761">
            <w:pPr>
              <w:keepNext/>
              <w:contextualSpacing/>
              <w:jc w:val="center"/>
              <w:rPr>
                <w:sz w:val="20"/>
              </w:rPr>
            </w:pPr>
            <w:r>
              <w:rPr>
                <w:sz w:val="20"/>
              </w:rPr>
              <w:t>NR</w:t>
            </w:r>
          </w:p>
        </w:tc>
        <w:tc>
          <w:tcPr>
            <w:tcW w:w="637" w:type="pct"/>
          </w:tcPr>
          <w:p w14:paraId="5073946E" w14:textId="77777777" w:rsidR="000A22A9" w:rsidRPr="00CD38BE" w:rsidRDefault="003A2761">
            <w:pPr>
              <w:keepNext/>
              <w:contextualSpacing/>
              <w:jc w:val="center"/>
              <w:rPr>
                <w:sz w:val="20"/>
              </w:rPr>
            </w:pPr>
            <w:r>
              <w:rPr>
                <w:sz w:val="20"/>
              </w:rPr>
              <w:t>25,2</w:t>
            </w:r>
          </w:p>
        </w:tc>
        <w:tc>
          <w:tcPr>
            <w:tcW w:w="421" w:type="pct"/>
          </w:tcPr>
          <w:p w14:paraId="7D1226FC" w14:textId="77777777" w:rsidR="000A22A9" w:rsidRPr="00CD38BE" w:rsidRDefault="003A2761">
            <w:pPr>
              <w:keepNext/>
              <w:contextualSpacing/>
              <w:jc w:val="center"/>
              <w:rPr>
                <w:sz w:val="20"/>
              </w:rPr>
            </w:pPr>
            <w:r>
              <w:rPr>
                <w:sz w:val="20"/>
              </w:rPr>
              <w:t>19,0</w:t>
            </w:r>
          </w:p>
        </w:tc>
        <w:tc>
          <w:tcPr>
            <w:tcW w:w="568" w:type="pct"/>
          </w:tcPr>
          <w:p w14:paraId="3C6E8862" w14:textId="77777777" w:rsidR="000A22A9" w:rsidRPr="00CD38BE" w:rsidRDefault="003A2761">
            <w:pPr>
              <w:keepNext/>
              <w:contextualSpacing/>
              <w:jc w:val="center"/>
              <w:rPr>
                <w:sz w:val="20"/>
              </w:rPr>
            </w:pPr>
            <w:r>
              <w:rPr>
                <w:sz w:val="20"/>
              </w:rPr>
              <w:t>14,4</w:t>
            </w:r>
          </w:p>
        </w:tc>
        <w:tc>
          <w:tcPr>
            <w:tcW w:w="490" w:type="pct"/>
          </w:tcPr>
          <w:p w14:paraId="7772F4BC" w14:textId="77777777" w:rsidR="000A22A9" w:rsidRPr="00CD38BE" w:rsidRDefault="003A2761">
            <w:pPr>
              <w:keepNext/>
              <w:contextualSpacing/>
              <w:jc w:val="center"/>
              <w:rPr>
                <w:sz w:val="20"/>
              </w:rPr>
            </w:pPr>
            <w:r>
              <w:rPr>
                <w:sz w:val="20"/>
              </w:rPr>
              <w:t>20,3</w:t>
            </w:r>
          </w:p>
        </w:tc>
        <w:tc>
          <w:tcPr>
            <w:tcW w:w="568" w:type="pct"/>
          </w:tcPr>
          <w:p w14:paraId="1023C809" w14:textId="77777777" w:rsidR="000A22A9" w:rsidRPr="00CD38BE" w:rsidRDefault="003A2761">
            <w:pPr>
              <w:keepNext/>
              <w:contextualSpacing/>
              <w:jc w:val="center"/>
              <w:rPr>
                <w:sz w:val="20"/>
              </w:rPr>
            </w:pPr>
            <w:r>
              <w:rPr>
                <w:sz w:val="20"/>
              </w:rPr>
              <w:t>17,1</w:t>
            </w:r>
          </w:p>
        </w:tc>
        <w:tc>
          <w:tcPr>
            <w:tcW w:w="490" w:type="pct"/>
          </w:tcPr>
          <w:p w14:paraId="47BDBEEF" w14:textId="77777777" w:rsidR="000A22A9" w:rsidRPr="00CD38BE" w:rsidRDefault="003A2761">
            <w:pPr>
              <w:keepNext/>
              <w:contextualSpacing/>
              <w:jc w:val="center"/>
              <w:rPr>
                <w:sz w:val="20"/>
              </w:rPr>
            </w:pPr>
            <w:r>
              <w:rPr>
                <w:sz w:val="20"/>
              </w:rPr>
              <w:t>26,6</w:t>
            </w:r>
          </w:p>
        </w:tc>
        <w:tc>
          <w:tcPr>
            <w:tcW w:w="568" w:type="pct"/>
          </w:tcPr>
          <w:p w14:paraId="5552C378" w14:textId="77777777" w:rsidR="000A22A9" w:rsidRPr="00CD38BE" w:rsidRDefault="003A2761">
            <w:pPr>
              <w:keepNext/>
              <w:contextualSpacing/>
              <w:jc w:val="center"/>
              <w:rPr>
                <w:sz w:val="20"/>
              </w:rPr>
            </w:pPr>
            <w:r>
              <w:rPr>
                <w:sz w:val="20"/>
              </w:rPr>
              <w:t>19,4</w:t>
            </w:r>
          </w:p>
        </w:tc>
      </w:tr>
      <w:tr w:rsidR="000A22A9" w:rsidRPr="00CD38BE" w14:paraId="059BAD0E" w14:textId="77777777">
        <w:trPr>
          <w:cantSplit/>
          <w:trHeight w:val="406"/>
          <w:jc w:val="center"/>
        </w:trPr>
        <w:tc>
          <w:tcPr>
            <w:tcW w:w="770" w:type="pct"/>
          </w:tcPr>
          <w:p w14:paraId="200E96E9" w14:textId="77777777" w:rsidR="000A22A9" w:rsidRPr="00CD38BE" w:rsidRDefault="003A2761">
            <w:pPr>
              <w:keepNext/>
              <w:contextualSpacing/>
              <w:rPr>
                <w:sz w:val="20"/>
              </w:rPr>
            </w:pPr>
            <w:r>
              <w:rPr>
                <w:sz w:val="20"/>
              </w:rPr>
              <w:t>HR (95% CI) / RRR (%)</w:t>
            </w:r>
          </w:p>
        </w:tc>
        <w:tc>
          <w:tcPr>
            <w:tcW w:w="1127" w:type="pct"/>
            <w:gridSpan w:val="2"/>
          </w:tcPr>
          <w:p w14:paraId="6AC021D0" w14:textId="77777777" w:rsidR="000A22A9" w:rsidRPr="00CD38BE" w:rsidRDefault="003A2761">
            <w:pPr>
              <w:keepNext/>
              <w:contextualSpacing/>
              <w:jc w:val="center"/>
              <w:rPr>
                <w:sz w:val="20"/>
              </w:rPr>
            </w:pPr>
            <w:r>
              <w:rPr>
                <w:sz w:val="20"/>
              </w:rPr>
              <w:t>0,82 (0,70; 0,95) / 18</w:t>
            </w:r>
          </w:p>
        </w:tc>
        <w:tc>
          <w:tcPr>
            <w:tcW w:w="988" w:type="pct"/>
            <w:gridSpan w:val="2"/>
          </w:tcPr>
          <w:p w14:paraId="67DE191A" w14:textId="77777777" w:rsidR="000A22A9" w:rsidRPr="00CD38BE" w:rsidRDefault="003A2761">
            <w:pPr>
              <w:keepNext/>
              <w:contextualSpacing/>
              <w:jc w:val="center"/>
              <w:rPr>
                <w:sz w:val="20"/>
              </w:rPr>
            </w:pPr>
            <w:r>
              <w:rPr>
                <w:sz w:val="20"/>
              </w:rPr>
              <w:t>0,83 (0,71; 0,97) / 17</w:t>
            </w:r>
          </w:p>
        </w:tc>
        <w:tc>
          <w:tcPr>
            <w:tcW w:w="1058" w:type="pct"/>
            <w:gridSpan w:val="2"/>
          </w:tcPr>
          <w:p w14:paraId="4E75F3E7" w14:textId="77777777" w:rsidR="000A22A9" w:rsidRPr="00CD38BE" w:rsidRDefault="003A2761">
            <w:pPr>
              <w:keepNext/>
              <w:contextualSpacing/>
              <w:jc w:val="center"/>
              <w:rPr>
                <w:sz w:val="20"/>
              </w:rPr>
            </w:pPr>
            <w:r>
              <w:rPr>
                <w:sz w:val="20"/>
              </w:rPr>
              <w:t>0,83 (0,72; 0,96) / 17</w:t>
            </w:r>
          </w:p>
        </w:tc>
        <w:tc>
          <w:tcPr>
            <w:tcW w:w="1058" w:type="pct"/>
            <w:gridSpan w:val="2"/>
          </w:tcPr>
          <w:p w14:paraId="1E1ACF9E" w14:textId="77777777" w:rsidR="000A22A9" w:rsidRPr="00CD38BE" w:rsidRDefault="003A2761">
            <w:pPr>
              <w:keepNext/>
              <w:contextualSpacing/>
              <w:jc w:val="center"/>
              <w:rPr>
                <w:sz w:val="20"/>
              </w:rPr>
            </w:pPr>
            <w:r>
              <w:rPr>
                <w:sz w:val="20"/>
              </w:rPr>
              <w:t>0,83 (0,76; 0,90) / 17</w:t>
            </w:r>
          </w:p>
        </w:tc>
      </w:tr>
      <w:tr w:rsidR="000A22A9" w:rsidRPr="00CD38BE" w14:paraId="7EC6AD2A" w14:textId="77777777">
        <w:trPr>
          <w:cantSplit/>
          <w:trHeight w:val="212"/>
          <w:jc w:val="center"/>
        </w:trPr>
        <w:tc>
          <w:tcPr>
            <w:tcW w:w="770" w:type="pct"/>
          </w:tcPr>
          <w:p w14:paraId="404A9E98" w14:textId="77777777" w:rsidR="000A22A9" w:rsidRPr="00CD38BE" w:rsidRDefault="003A2761">
            <w:pPr>
              <w:contextualSpacing/>
              <w:rPr>
                <w:sz w:val="20"/>
              </w:rPr>
            </w:pPr>
            <w:r>
              <w:rPr>
                <w:sz w:val="20"/>
              </w:rPr>
              <w:t>Superiorita p</w:t>
            </w:r>
            <w:r>
              <w:rPr>
                <w:sz w:val="20"/>
              </w:rPr>
              <w:noBreakHyphen/>
              <w:t>hodnota</w:t>
            </w:r>
          </w:p>
        </w:tc>
        <w:tc>
          <w:tcPr>
            <w:tcW w:w="1127" w:type="pct"/>
            <w:gridSpan w:val="2"/>
          </w:tcPr>
          <w:p w14:paraId="09B30304" w14:textId="77777777" w:rsidR="000A22A9" w:rsidRPr="00CD38BE" w:rsidRDefault="003A2761">
            <w:pPr>
              <w:contextualSpacing/>
              <w:jc w:val="center"/>
              <w:rPr>
                <w:sz w:val="20"/>
              </w:rPr>
            </w:pPr>
            <w:r>
              <w:rPr>
                <w:sz w:val="20"/>
              </w:rPr>
              <w:t>0,0074</w:t>
            </w:r>
          </w:p>
        </w:tc>
        <w:tc>
          <w:tcPr>
            <w:tcW w:w="988" w:type="pct"/>
            <w:gridSpan w:val="2"/>
          </w:tcPr>
          <w:p w14:paraId="3387631B" w14:textId="77777777" w:rsidR="000A22A9" w:rsidRPr="00CD38BE" w:rsidRDefault="003A2761">
            <w:pPr>
              <w:contextualSpacing/>
              <w:jc w:val="center"/>
              <w:rPr>
                <w:sz w:val="20"/>
              </w:rPr>
            </w:pPr>
            <w:r>
              <w:rPr>
                <w:sz w:val="20"/>
              </w:rPr>
              <w:t>0,0215</w:t>
            </w:r>
          </w:p>
        </w:tc>
        <w:tc>
          <w:tcPr>
            <w:tcW w:w="1058" w:type="pct"/>
            <w:gridSpan w:val="2"/>
          </w:tcPr>
          <w:p w14:paraId="6BF1D48E" w14:textId="77777777" w:rsidR="000A22A9" w:rsidRPr="00CD38BE" w:rsidRDefault="003A2761">
            <w:pPr>
              <w:contextualSpacing/>
              <w:jc w:val="center"/>
              <w:rPr>
                <w:sz w:val="20"/>
              </w:rPr>
            </w:pPr>
            <w:r>
              <w:rPr>
                <w:sz w:val="20"/>
              </w:rPr>
              <w:t>0,0134</w:t>
            </w:r>
          </w:p>
        </w:tc>
        <w:tc>
          <w:tcPr>
            <w:tcW w:w="1058" w:type="pct"/>
            <w:gridSpan w:val="2"/>
          </w:tcPr>
          <w:p w14:paraId="37742BF2" w14:textId="77777777" w:rsidR="000A22A9" w:rsidRPr="00CD38BE" w:rsidRDefault="003A2761">
            <w:pPr>
              <w:contextualSpacing/>
              <w:jc w:val="center"/>
              <w:rPr>
                <w:sz w:val="20"/>
              </w:rPr>
            </w:pPr>
            <w:r>
              <w:rPr>
                <w:sz w:val="20"/>
              </w:rPr>
              <w:t>&lt; 0,0001</w:t>
            </w:r>
          </w:p>
        </w:tc>
      </w:tr>
      <w:tr w:rsidR="000A22A9" w:rsidRPr="00CD38BE" w14:paraId="1902344E" w14:textId="77777777">
        <w:trPr>
          <w:cantSplit/>
          <w:trHeight w:val="210"/>
          <w:jc w:val="center"/>
        </w:trPr>
        <w:tc>
          <w:tcPr>
            <w:tcW w:w="5000" w:type="pct"/>
            <w:gridSpan w:val="9"/>
          </w:tcPr>
          <w:p w14:paraId="26EE24B0" w14:textId="77777777" w:rsidR="000A22A9" w:rsidRPr="00CD38BE" w:rsidRDefault="003A2761">
            <w:pPr>
              <w:keepNext/>
              <w:contextualSpacing/>
              <w:rPr>
                <w:sz w:val="20"/>
              </w:rPr>
            </w:pPr>
            <w:r>
              <w:rPr>
                <w:b/>
                <w:sz w:val="20"/>
              </w:rPr>
              <w:t>První radioterapie kosti</w:t>
            </w:r>
          </w:p>
        </w:tc>
      </w:tr>
      <w:tr w:rsidR="000A22A9" w:rsidRPr="00CD38BE" w14:paraId="3FA61B7F" w14:textId="77777777">
        <w:trPr>
          <w:cantSplit/>
          <w:trHeight w:val="272"/>
          <w:jc w:val="center"/>
        </w:trPr>
        <w:tc>
          <w:tcPr>
            <w:tcW w:w="770" w:type="pct"/>
          </w:tcPr>
          <w:p w14:paraId="049D48F1" w14:textId="77777777" w:rsidR="000A22A9" w:rsidRPr="00CD38BE" w:rsidRDefault="003A2761">
            <w:pPr>
              <w:keepNext/>
              <w:contextualSpacing/>
              <w:rPr>
                <w:sz w:val="20"/>
              </w:rPr>
            </w:pPr>
            <w:r>
              <w:rPr>
                <w:sz w:val="20"/>
              </w:rPr>
              <w:t>Medián (měsíce)</w:t>
            </w:r>
          </w:p>
        </w:tc>
        <w:tc>
          <w:tcPr>
            <w:tcW w:w="490" w:type="pct"/>
          </w:tcPr>
          <w:p w14:paraId="2103E64C" w14:textId="77777777" w:rsidR="000A22A9" w:rsidRPr="00CD38BE" w:rsidRDefault="003A2761">
            <w:pPr>
              <w:keepNext/>
              <w:contextualSpacing/>
              <w:jc w:val="center"/>
              <w:rPr>
                <w:sz w:val="20"/>
              </w:rPr>
            </w:pPr>
            <w:r>
              <w:rPr>
                <w:sz w:val="20"/>
              </w:rPr>
              <w:t>NR</w:t>
            </w:r>
          </w:p>
        </w:tc>
        <w:tc>
          <w:tcPr>
            <w:tcW w:w="637" w:type="pct"/>
          </w:tcPr>
          <w:p w14:paraId="2DA6B38C" w14:textId="77777777" w:rsidR="000A22A9" w:rsidRPr="00CD38BE" w:rsidRDefault="003A2761">
            <w:pPr>
              <w:keepNext/>
              <w:contextualSpacing/>
              <w:jc w:val="center"/>
              <w:rPr>
                <w:sz w:val="20"/>
              </w:rPr>
            </w:pPr>
            <w:r>
              <w:rPr>
                <w:sz w:val="20"/>
              </w:rPr>
              <w:t>NR</w:t>
            </w:r>
          </w:p>
        </w:tc>
        <w:tc>
          <w:tcPr>
            <w:tcW w:w="421" w:type="pct"/>
          </w:tcPr>
          <w:p w14:paraId="6F42D5B4" w14:textId="77777777" w:rsidR="000A22A9" w:rsidRPr="00CD38BE" w:rsidRDefault="003A2761">
            <w:pPr>
              <w:keepNext/>
              <w:contextualSpacing/>
              <w:jc w:val="center"/>
              <w:rPr>
                <w:sz w:val="20"/>
              </w:rPr>
            </w:pPr>
            <w:r>
              <w:rPr>
                <w:sz w:val="20"/>
              </w:rPr>
              <w:t>NR</w:t>
            </w:r>
          </w:p>
        </w:tc>
        <w:tc>
          <w:tcPr>
            <w:tcW w:w="568" w:type="pct"/>
          </w:tcPr>
          <w:p w14:paraId="720D3E0B" w14:textId="77777777" w:rsidR="000A22A9" w:rsidRPr="00CD38BE" w:rsidRDefault="003A2761">
            <w:pPr>
              <w:keepNext/>
              <w:contextualSpacing/>
              <w:jc w:val="center"/>
              <w:rPr>
                <w:sz w:val="20"/>
              </w:rPr>
            </w:pPr>
            <w:r>
              <w:rPr>
                <w:sz w:val="20"/>
              </w:rPr>
              <w:t>NR</w:t>
            </w:r>
          </w:p>
        </w:tc>
        <w:tc>
          <w:tcPr>
            <w:tcW w:w="490" w:type="pct"/>
          </w:tcPr>
          <w:p w14:paraId="01121C51" w14:textId="77777777" w:rsidR="000A22A9" w:rsidRPr="00CD38BE" w:rsidRDefault="003A2761">
            <w:pPr>
              <w:keepNext/>
              <w:contextualSpacing/>
              <w:jc w:val="center"/>
              <w:rPr>
                <w:sz w:val="20"/>
              </w:rPr>
            </w:pPr>
            <w:r>
              <w:rPr>
                <w:sz w:val="20"/>
              </w:rPr>
              <w:t>NR</w:t>
            </w:r>
          </w:p>
        </w:tc>
        <w:tc>
          <w:tcPr>
            <w:tcW w:w="568" w:type="pct"/>
          </w:tcPr>
          <w:p w14:paraId="2ED50DB1" w14:textId="77777777" w:rsidR="000A22A9" w:rsidRPr="00CD38BE" w:rsidRDefault="003A2761">
            <w:pPr>
              <w:keepNext/>
              <w:contextualSpacing/>
              <w:jc w:val="center"/>
              <w:rPr>
                <w:sz w:val="20"/>
              </w:rPr>
            </w:pPr>
            <w:r>
              <w:rPr>
                <w:sz w:val="20"/>
              </w:rPr>
              <w:t>28,6</w:t>
            </w:r>
          </w:p>
        </w:tc>
        <w:tc>
          <w:tcPr>
            <w:tcW w:w="490" w:type="pct"/>
          </w:tcPr>
          <w:p w14:paraId="3E7B16F8" w14:textId="77777777" w:rsidR="000A22A9" w:rsidRPr="00CD38BE" w:rsidRDefault="003A2761">
            <w:pPr>
              <w:keepNext/>
              <w:contextualSpacing/>
              <w:jc w:val="center"/>
              <w:rPr>
                <w:sz w:val="20"/>
              </w:rPr>
            </w:pPr>
            <w:r>
              <w:rPr>
                <w:sz w:val="20"/>
              </w:rPr>
              <w:t>NR</w:t>
            </w:r>
          </w:p>
        </w:tc>
        <w:tc>
          <w:tcPr>
            <w:tcW w:w="568" w:type="pct"/>
          </w:tcPr>
          <w:p w14:paraId="132CFB01" w14:textId="77777777" w:rsidR="000A22A9" w:rsidRPr="00CD38BE" w:rsidRDefault="003A2761">
            <w:pPr>
              <w:keepNext/>
              <w:contextualSpacing/>
              <w:jc w:val="center"/>
              <w:rPr>
                <w:sz w:val="20"/>
              </w:rPr>
            </w:pPr>
            <w:r>
              <w:rPr>
                <w:sz w:val="20"/>
              </w:rPr>
              <w:t>33,2</w:t>
            </w:r>
          </w:p>
        </w:tc>
      </w:tr>
      <w:tr w:rsidR="000A22A9" w:rsidRPr="00CD38BE" w14:paraId="5B60E597" w14:textId="77777777">
        <w:trPr>
          <w:cantSplit/>
          <w:trHeight w:val="344"/>
          <w:jc w:val="center"/>
        </w:trPr>
        <w:tc>
          <w:tcPr>
            <w:tcW w:w="770" w:type="pct"/>
          </w:tcPr>
          <w:p w14:paraId="6279B193" w14:textId="77777777" w:rsidR="000A22A9" w:rsidRPr="00CD38BE" w:rsidRDefault="003A2761">
            <w:pPr>
              <w:contextualSpacing/>
              <w:rPr>
                <w:sz w:val="20"/>
              </w:rPr>
            </w:pPr>
            <w:r>
              <w:rPr>
                <w:sz w:val="20"/>
              </w:rPr>
              <w:t>HR (95% CI) / RRR (%)</w:t>
            </w:r>
          </w:p>
        </w:tc>
        <w:tc>
          <w:tcPr>
            <w:tcW w:w="1127" w:type="pct"/>
            <w:gridSpan w:val="2"/>
          </w:tcPr>
          <w:p w14:paraId="719E3774" w14:textId="77777777" w:rsidR="000A22A9" w:rsidRPr="00CD38BE" w:rsidRDefault="003A2761">
            <w:pPr>
              <w:contextualSpacing/>
              <w:jc w:val="center"/>
              <w:rPr>
                <w:sz w:val="20"/>
              </w:rPr>
            </w:pPr>
            <w:r>
              <w:rPr>
                <w:sz w:val="20"/>
              </w:rPr>
              <w:t>0,74 (0,59; 0,94) / 26</w:t>
            </w:r>
          </w:p>
        </w:tc>
        <w:tc>
          <w:tcPr>
            <w:tcW w:w="988" w:type="pct"/>
            <w:gridSpan w:val="2"/>
          </w:tcPr>
          <w:p w14:paraId="5DC26249" w14:textId="77777777" w:rsidR="000A22A9" w:rsidRPr="00CD38BE" w:rsidRDefault="003A2761">
            <w:pPr>
              <w:contextualSpacing/>
              <w:jc w:val="center"/>
              <w:rPr>
                <w:sz w:val="20"/>
              </w:rPr>
            </w:pPr>
            <w:r>
              <w:rPr>
                <w:sz w:val="20"/>
              </w:rPr>
              <w:t>0,78 (0,63; 0,97) / 22</w:t>
            </w:r>
          </w:p>
        </w:tc>
        <w:tc>
          <w:tcPr>
            <w:tcW w:w="1058" w:type="pct"/>
            <w:gridSpan w:val="2"/>
          </w:tcPr>
          <w:p w14:paraId="0541822F" w14:textId="77777777" w:rsidR="000A22A9" w:rsidRPr="00CD38BE" w:rsidRDefault="003A2761">
            <w:pPr>
              <w:contextualSpacing/>
              <w:jc w:val="center"/>
              <w:rPr>
                <w:sz w:val="20"/>
              </w:rPr>
            </w:pPr>
            <w:r>
              <w:rPr>
                <w:sz w:val="20"/>
              </w:rPr>
              <w:t>0,78 (0,66; 0,94) / 22</w:t>
            </w:r>
          </w:p>
        </w:tc>
        <w:tc>
          <w:tcPr>
            <w:tcW w:w="1058" w:type="pct"/>
            <w:gridSpan w:val="2"/>
          </w:tcPr>
          <w:p w14:paraId="3D2BFB9F" w14:textId="77777777" w:rsidR="000A22A9" w:rsidRPr="00CD38BE" w:rsidRDefault="003A2761">
            <w:pPr>
              <w:contextualSpacing/>
              <w:jc w:val="center"/>
              <w:rPr>
                <w:sz w:val="20"/>
              </w:rPr>
            </w:pPr>
            <w:r>
              <w:rPr>
                <w:sz w:val="20"/>
              </w:rPr>
              <w:t>0,77 (0,69; 0,87) / 23</w:t>
            </w:r>
          </w:p>
        </w:tc>
      </w:tr>
      <w:tr w:rsidR="000A22A9" w:rsidRPr="00CD38BE" w14:paraId="5141C5D2" w14:textId="77777777">
        <w:trPr>
          <w:cantSplit/>
          <w:trHeight w:val="296"/>
          <w:jc w:val="center"/>
        </w:trPr>
        <w:tc>
          <w:tcPr>
            <w:tcW w:w="770" w:type="pct"/>
          </w:tcPr>
          <w:p w14:paraId="2F54C219" w14:textId="77777777" w:rsidR="000A22A9" w:rsidRPr="00CD38BE" w:rsidRDefault="003A2761">
            <w:pPr>
              <w:contextualSpacing/>
              <w:rPr>
                <w:sz w:val="20"/>
              </w:rPr>
            </w:pPr>
            <w:r>
              <w:rPr>
                <w:sz w:val="20"/>
              </w:rPr>
              <w:t>Superiorita p</w:t>
            </w:r>
            <w:r>
              <w:rPr>
                <w:sz w:val="20"/>
              </w:rPr>
              <w:noBreakHyphen/>
              <w:t>hodnota</w:t>
            </w:r>
          </w:p>
        </w:tc>
        <w:tc>
          <w:tcPr>
            <w:tcW w:w="1127" w:type="pct"/>
            <w:gridSpan w:val="2"/>
          </w:tcPr>
          <w:p w14:paraId="61A716AA" w14:textId="77777777" w:rsidR="000A22A9" w:rsidRPr="00CD38BE" w:rsidRDefault="003A2761">
            <w:pPr>
              <w:contextualSpacing/>
              <w:jc w:val="center"/>
              <w:rPr>
                <w:sz w:val="20"/>
              </w:rPr>
            </w:pPr>
            <w:r>
              <w:rPr>
                <w:sz w:val="20"/>
              </w:rPr>
              <w:t>0,0121</w:t>
            </w:r>
          </w:p>
        </w:tc>
        <w:tc>
          <w:tcPr>
            <w:tcW w:w="988" w:type="pct"/>
            <w:gridSpan w:val="2"/>
          </w:tcPr>
          <w:p w14:paraId="621D72F0" w14:textId="77777777" w:rsidR="000A22A9" w:rsidRPr="00CD38BE" w:rsidRDefault="003A2761">
            <w:pPr>
              <w:contextualSpacing/>
              <w:jc w:val="center"/>
              <w:rPr>
                <w:sz w:val="20"/>
              </w:rPr>
            </w:pPr>
            <w:r>
              <w:rPr>
                <w:sz w:val="20"/>
              </w:rPr>
              <w:t>0,0256</w:t>
            </w:r>
          </w:p>
        </w:tc>
        <w:tc>
          <w:tcPr>
            <w:tcW w:w="1058" w:type="pct"/>
            <w:gridSpan w:val="2"/>
          </w:tcPr>
          <w:p w14:paraId="1ECF52B5" w14:textId="77777777" w:rsidR="000A22A9" w:rsidRPr="00CD38BE" w:rsidRDefault="003A2761">
            <w:pPr>
              <w:contextualSpacing/>
              <w:jc w:val="center"/>
              <w:rPr>
                <w:sz w:val="20"/>
              </w:rPr>
            </w:pPr>
            <w:r>
              <w:rPr>
                <w:sz w:val="20"/>
              </w:rPr>
              <w:t>0,0071</w:t>
            </w:r>
          </w:p>
        </w:tc>
        <w:tc>
          <w:tcPr>
            <w:tcW w:w="1058" w:type="pct"/>
            <w:gridSpan w:val="2"/>
          </w:tcPr>
          <w:p w14:paraId="12A4A45A" w14:textId="77777777" w:rsidR="000A22A9" w:rsidRPr="00CD38BE" w:rsidRDefault="003A2761">
            <w:pPr>
              <w:contextualSpacing/>
              <w:jc w:val="center"/>
              <w:rPr>
                <w:sz w:val="20"/>
              </w:rPr>
            </w:pPr>
            <w:r>
              <w:rPr>
                <w:sz w:val="20"/>
              </w:rPr>
              <w:t>&lt; 0,0001</w:t>
            </w:r>
          </w:p>
        </w:tc>
      </w:tr>
    </w:tbl>
    <w:p w14:paraId="634EDACF" w14:textId="1B340E36" w:rsidR="000A22A9" w:rsidRPr="00A238D9" w:rsidRDefault="003A2761" w:rsidP="00C24851">
      <w:pPr>
        <w:pStyle w:val="Styletablefooter"/>
      </w:pPr>
      <w:r w:rsidRPr="00A238D9">
        <w:t>NR (</w:t>
      </w:r>
      <w:r w:rsidRPr="00A238D9">
        <w:rPr>
          <w:i/>
        </w:rPr>
        <w:t>not reached</w:t>
      </w:r>
      <w:r w:rsidRPr="00A238D9">
        <w:t>) = nedosaženo; NA (</w:t>
      </w:r>
      <w:r w:rsidRPr="00A238D9">
        <w:rPr>
          <w:i/>
        </w:rPr>
        <w:t>not available</w:t>
      </w:r>
      <w:r w:rsidRPr="00A238D9">
        <w:t>) = není k dispozici; HCM (</w:t>
      </w:r>
      <w:r w:rsidRPr="00A238D9">
        <w:rPr>
          <w:i/>
        </w:rPr>
        <w:t>hypercalcaemia of malignancy</w:t>
      </w:r>
      <w:r w:rsidRPr="00A238D9">
        <w:t>) = hyperkalcemie při maligním onemocnění; SMR (</w:t>
      </w:r>
      <w:r w:rsidRPr="00A238D9">
        <w:rPr>
          <w:i/>
        </w:rPr>
        <w:t>skeletal morbidity rate</w:t>
      </w:r>
      <w:r w:rsidRPr="00A238D9">
        <w:t>) = výskyt skeletálních komplikací; HR (</w:t>
      </w:r>
      <w:r w:rsidRPr="00A238D9">
        <w:rPr>
          <w:i/>
        </w:rPr>
        <w:t>hazard ratio</w:t>
      </w:r>
      <w:r w:rsidRPr="00A238D9">
        <w:t>) = poměr rizik; RRR (</w:t>
      </w:r>
      <w:r w:rsidRPr="00A238D9">
        <w:rPr>
          <w:i/>
        </w:rPr>
        <w:t>relative risk reduction</w:t>
      </w:r>
      <w:r w:rsidRPr="00A238D9">
        <w:t xml:space="preserve">) = snížení relativního rizika; </w:t>
      </w:r>
      <w:r w:rsidRPr="00A238D9">
        <w:rPr>
          <w:vertAlign w:val="superscript"/>
        </w:rPr>
        <w:t>†</w:t>
      </w:r>
      <w:r w:rsidRPr="00A238D9">
        <w:t> Adjustované p</w:t>
      </w:r>
      <w:r w:rsidRPr="00A238D9">
        <w:noBreakHyphen/>
        <w:t xml:space="preserve">hodnoty jsou uvedeny pro studie 1, 2 a 3 (první SRE a první a následné SRE coby cíle – </w:t>
      </w:r>
      <w:r w:rsidRPr="00A238D9">
        <w:rPr>
          <w:i/>
        </w:rPr>
        <w:t>endpoints</w:t>
      </w:r>
      <w:r w:rsidRPr="00A238D9">
        <w:t>); *Evidence všech kostních příhod v čase; započítávají se pouze příhody vyskytující se ≥ 21 dní po předchozí příhodě.</w:t>
      </w:r>
    </w:p>
    <w:p w14:paraId="632D2903" w14:textId="4EAC6524" w:rsidR="000A22A9" w:rsidRPr="00A238D9" w:rsidRDefault="003A2761" w:rsidP="00C24851">
      <w:pPr>
        <w:pStyle w:val="Styletablefooter"/>
      </w:pPr>
      <w:r w:rsidRPr="00A238D9">
        <w:t>** Včetně nemalobuněčného karcinomu plic, karcinomu ledvin, kolorektálního karcinomu, malobuněčného karcinomu plic, karcinomu močového měchýře, karcinomu oblasti hlavy a krku, karcinomu GI/urogenitální oblasti a jiných, kromě karcinomu prsu a prostaty.</w:t>
      </w:r>
    </w:p>
    <w:p w14:paraId="568B54EB" w14:textId="4DEDEBC3" w:rsidR="000A22A9" w:rsidRPr="00CD38BE" w:rsidRDefault="000A22A9">
      <w:pPr>
        <w:autoSpaceDE w:val="0"/>
        <w:autoSpaceDN w:val="0"/>
        <w:adjustRightInd w:val="0"/>
      </w:pPr>
    </w:p>
    <w:p w14:paraId="3A45ACBD" w14:textId="2712D63B" w:rsidR="000A22A9" w:rsidRPr="00CD38BE" w:rsidRDefault="003A2761" w:rsidP="008D3E5C">
      <w:pPr>
        <w:pStyle w:val="Stylebold"/>
        <w:keepNext/>
      </w:pPr>
      <w:r>
        <w:lastRenderedPageBreak/>
        <w:t>Obrázek 1. Kaplan</w:t>
      </w:r>
      <w:r>
        <w:noBreakHyphen/>
        <w:t>Meierovy křivky doby do výskytu první SRE během studie (</w:t>
      </w:r>
      <w:r>
        <w:rPr>
          <w:i/>
        </w:rPr>
        <w:t>first on</w:t>
      </w:r>
      <w:r>
        <w:rPr>
          <w:i/>
        </w:rPr>
        <w:noBreakHyphen/>
        <w:t>study SRE</w:t>
      </w:r>
      <w:r>
        <w:t>)</w:t>
      </w:r>
    </w:p>
    <w:p w14:paraId="7581E02A" w14:textId="36BA7718" w:rsidR="00D65772" w:rsidRDefault="00D65772" w:rsidP="00D65772">
      <w:pPr>
        <w:keepNext/>
        <w:autoSpaceDE w:val="0"/>
        <w:autoSpaceDN w:val="0"/>
        <w:adjustRightInd w:val="0"/>
        <w:rPr>
          <w:szCs w:val="22"/>
          <w:u w:val="single"/>
        </w:rPr>
      </w:pPr>
    </w:p>
    <w:p w14:paraId="12818F11" w14:textId="14DBFCC9" w:rsidR="00D65772" w:rsidRDefault="00000000" w:rsidP="00D65772">
      <w:pPr>
        <w:keepNext/>
        <w:autoSpaceDE w:val="0"/>
        <w:autoSpaceDN w:val="0"/>
        <w:adjustRightInd w:val="0"/>
        <w:jc w:val="center"/>
        <w:rPr>
          <w:szCs w:val="22"/>
          <w:u w:val="single"/>
        </w:rPr>
      </w:pPr>
      <w:r>
        <w:rPr>
          <w:u w:val="single"/>
        </w:rPr>
        <w:pict w14:anchorId="58C67B8F">
          <v:group id="_x0000_s2231" style="position:absolute;left:0;text-align:left;margin-left:.25pt;margin-top:2.7pt;width:554pt;height:220.45pt;z-index:1" coordorigin="1423,8084" coordsize="11080,4409">
            <v:shapetype id="_x0000_t202" coordsize="21600,21600" o:spt="202" path="m,l,21600r21600,l21600,xe">
              <v:stroke joinstyle="miter"/>
              <v:path gradientshapeok="t" o:connecttype="rect"/>
            </v:shapetype>
            <v:shape id="Text Box 228" o:spid="_x0000_s2163" type="#_x0000_t202" style="position:absolute;left:1664;top:11703;width:899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mFvwAAANsAAAAPAAAAZHJzL2Rvd25yZXYueG1sRI/BCsIw&#10;EETvgv8QVvCmqQo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BhkTmFvwAAANsAAAAPAAAAAAAA&#10;AAAAAAAAAAcCAABkcnMvZG93bnJldi54bWxQSwUGAAAAAAMAAwC3AAAA8wIAAAAA&#10;" filled="f" stroked="f">
              <v:textbox style="mso-fit-shape-to-text:t" inset=".5mm,.5mm,.5mm,.5mm">
                <w:txbxContent>
                  <w:p w14:paraId="1456E9B2" w14:textId="77777777" w:rsidR="00626C85" w:rsidRDefault="00626C85" w:rsidP="002A3883">
                    <w:pPr>
                      <w:pStyle w:val="StyleArialNarrow8pts"/>
                    </w:pPr>
                    <w:r>
                      <w:t>Dmab = Denosumab 120 mg Q4W</w:t>
                    </w:r>
                  </w:p>
                  <w:p w14:paraId="655000CB" w14:textId="77777777" w:rsidR="00626C85" w:rsidRDefault="00626C85" w:rsidP="002A3883">
                    <w:pPr>
                      <w:pStyle w:val="StyleArialNarrow8pts"/>
                    </w:pPr>
                    <w:r>
                      <w:t>ZA = kyselina zoledronová 4 mg Q4W</w:t>
                    </w:r>
                  </w:p>
                  <w:p w14:paraId="493B4F40" w14:textId="77777777" w:rsidR="00626C85" w:rsidRDefault="00626C85" w:rsidP="002A3883">
                    <w:pPr>
                      <w:pStyle w:val="StyleArialNarrow8pts"/>
                    </w:pPr>
                    <w:r>
                      <w:t>N = počet randomizovaných pacientů</w:t>
                    </w:r>
                  </w:p>
                  <w:p w14:paraId="035C2C7C" w14:textId="77777777" w:rsidR="00626C85" w:rsidRDefault="00626C85" w:rsidP="002A3883">
                    <w:pPr>
                      <w:pStyle w:val="StyleArialNarrow8pts"/>
                    </w:pPr>
                    <w:r>
                      <w:t>* = statisticky významná superiorita; ** = statisticky významná non</w:t>
                    </w:r>
                    <w:r>
                      <w:noBreakHyphen/>
                      <w:t>inferiorita</w:t>
                    </w:r>
                  </w:p>
                </w:txbxContent>
              </v:textbox>
            </v:shape>
            <v:shape id="Text Box 229" o:spid="_x0000_s2164" type="#_x0000_t202" style="position:absolute;left:1719;top:11262;width:1078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" filled="f" stroked="f">
              <v:textbox inset=".5mm,.5mm,.5mm,.5mm">
                <w:txbxContent>
                  <w:tbl>
                    <w:tblPr>
                      <w:tblW w:w="3671" w:type="pct"/>
                      <w:tblInd w:w="694" w:type="dxa"/>
                      <w:tblBorders>
                        <w:insideH w:val="single" w:sz="4" w:space="0" w:color="auto"/>
                      </w:tblBorders>
                      <w:tblLook w:val="04A0" w:firstRow="1" w:lastRow="0" w:firstColumn="1" w:lastColumn="0" w:noHBand="0" w:noVBand="1"/>
                    </w:tblPr>
                    <w:tblGrid>
                      <w:gridCol w:w="447"/>
                      <w:gridCol w:w="443"/>
                      <w:gridCol w:w="476"/>
                      <w:gridCol w:w="454"/>
                      <w:gridCol w:w="397"/>
                      <w:gridCol w:w="477"/>
                      <w:gridCol w:w="444"/>
                      <w:gridCol w:w="444"/>
                      <w:gridCol w:w="397"/>
                      <w:gridCol w:w="477"/>
                      <w:gridCol w:w="477"/>
                      <w:gridCol w:w="397"/>
                      <w:gridCol w:w="444"/>
                      <w:gridCol w:w="444"/>
                      <w:gridCol w:w="397"/>
                      <w:gridCol w:w="477"/>
                      <w:gridCol w:w="477"/>
                      <w:gridCol w:w="477"/>
                    </w:tblGrid>
                    <w:tr w:rsidR="00626C85" w14:paraId="47302A41" w14:textId="77777777" w:rsidTr="00CA4629">
                      <w:trPr>
                        <w:trHeight w:val="269"/>
                      </w:trPr>
                      <w:tc>
                        <w:tcPr>
                          <w:tcW w:w="447" w:type="dxa"/>
                          <w:shd w:val="clear" w:color="auto" w:fill="auto"/>
                        </w:tcPr>
                        <w:p w14:paraId="0223498C" w14:textId="77777777" w:rsidR="00626C85" w:rsidRDefault="00626C85" w:rsidP="002A3883">
                          <w:pPr>
                            <w:pStyle w:val="StyleArialNarrow8pts"/>
                          </w:pPr>
                          <w:r>
                            <w:t>0</w:t>
                          </w:r>
                        </w:p>
                      </w:tc>
                      <w:tc>
                        <w:tcPr>
                          <w:tcW w:w="443" w:type="dxa"/>
                          <w:shd w:val="clear" w:color="auto" w:fill="auto"/>
                        </w:tcPr>
                        <w:p w14:paraId="1EC931B0" w14:textId="77777777" w:rsidR="00626C85" w:rsidRDefault="00626C85" w:rsidP="002A3883">
                          <w:pPr>
                            <w:pStyle w:val="StyleArialNarrow8pts"/>
                          </w:pPr>
                          <w:r>
                            <w:t>6</w:t>
                          </w:r>
                        </w:p>
                      </w:tc>
                      <w:tc>
                        <w:tcPr>
                          <w:tcW w:w="476" w:type="dxa"/>
                          <w:shd w:val="clear" w:color="auto" w:fill="auto"/>
                        </w:tcPr>
                        <w:p w14:paraId="2783FEC3" w14:textId="77777777" w:rsidR="00626C85" w:rsidRDefault="00626C85" w:rsidP="002A3883">
                          <w:pPr>
                            <w:pStyle w:val="StyleArialNarrow8pts"/>
                          </w:pPr>
                          <w:r>
                            <w:t>12</w:t>
                          </w:r>
                        </w:p>
                      </w:tc>
                      <w:tc>
                        <w:tcPr>
                          <w:tcW w:w="454" w:type="dxa"/>
                          <w:shd w:val="clear" w:color="auto" w:fill="auto"/>
                        </w:tcPr>
                        <w:p w14:paraId="0DD156CF" w14:textId="77777777" w:rsidR="00626C85" w:rsidRDefault="00626C85" w:rsidP="002A3883">
                          <w:pPr>
                            <w:pStyle w:val="StyleArialNarrow8pts"/>
                          </w:pPr>
                          <w:r>
                            <w:t>18</w:t>
                          </w:r>
                        </w:p>
                      </w:tc>
                      <w:tc>
                        <w:tcPr>
                          <w:tcW w:w="397" w:type="dxa"/>
                          <w:shd w:val="clear" w:color="auto" w:fill="auto"/>
                        </w:tcPr>
                        <w:p w14:paraId="32FC001E" w14:textId="77777777" w:rsidR="00626C85" w:rsidRDefault="00626C85" w:rsidP="002A3883">
                          <w:pPr>
                            <w:pStyle w:val="StyleArialNarrow8pts"/>
                          </w:pPr>
                          <w:r>
                            <w:t>24</w:t>
                          </w:r>
                        </w:p>
                      </w:tc>
                      <w:tc>
                        <w:tcPr>
                          <w:tcW w:w="477" w:type="dxa"/>
                          <w:shd w:val="clear" w:color="auto" w:fill="auto"/>
                        </w:tcPr>
                        <w:p w14:paraId="089D4C3A" w14:textId="77777777" w:rsidR="00626C85" w:rsidRDefault="00626C85" w:rsidP="002A3883">
                          <w:pPr>
                            <w:pStyle w:val="StyleArialNarrow8pts"/>
                          </w:pPr>
                          <w:r>
                            <w:t>30</w:t>
                          </w:r>
                        </w:p>
                      </w:tc>
                      <w:tc>
                        <w:tcPr>
                          <w:tcW w:w="444" w:type="dxa"/>
                          <w:shd w:val="clear" w:color="auto" w:fill="auto"/>
                        </w:tcPr>
                        <w:p w14:paraId="158211EF" w14:textId="77777777" w:rsidR="00626C85" w:rsidRDefault="00626C85" w:rsidP="002A3883">
                          <w:pPr>
                            <w:pStyle w:val="StyleArialNarrow8pts"/>
                          </w:pPr>
                          <w:r>
                            <w:t>0</w:t>
                          </w:r>
                        </w:p>
                      </w:tc>
                      <w:tc>
                        <w:tcPr>
                          <w:tcW w:w="444" w:type="dxa"/>
                          <w:shd w:val="clear" w:color="auto" w:fill="auto"/>
                        </w:tcPr>
                        <w:p w14:paraId="39F6AE87" w14:textId="77777777" w:rsidR="00626C85" w:rsidRDefault="00626C85" w:rsidP="002A3883">
                          <w:pPr>
                            <w:pStyle w:val="StyleArialNarrow8pts"/>
                          </w:pPr>
                          <w:r>
                            <w:t>6</w:t>
                          </w:r>
                        </w:p>
                      </w:tc>
                      <w:tc>
                        <w:tcPr>
                          <w:tcW w:w="397" w:type="dxa"/>
                          <w:shd w:val="clear" w:color="auto" w:fill="auto"/>
                        </w:tcPr>
                        <w:p w14:paraId="47924D6E" w14:textId="77777777" w:rsidR="00626C85" w:rsidRDefault="00626C85" w:rsidP="002A3883">
                          <w:pPr>
                            <w:pStyle w:val="StyleArialNarrow8pts"/>
                          </w:pPr>
                          <w:r>
                            <w:t>12</w:t>
                          </w:r>
                        </w:p>
                      </w:tc>
                      <w:tc>
                        <w:tcPr>
                          <w:tcW w:w="477" w:type="dxa"/>
                          <w:shd w:val="clear" w:color="auto" w:fill="auto"/>
                        </w:tcPr>
                        <w:p w14:paraId="52B14D60" w14:textId="77777777" w:rsidR="00626C85" w:rsidRDefault="00626C85" w:rsidP="002A3883">
                          <w:pPr>
                            <w:pStyle w:val="StyleArialNarrow8pts"/>
                          </w:pPr>
                          <w:r>
                            <w:t>18</w:t>
                          </w:r>
                        </w:p>
                      </w:tc>
                      <w:tc>
                        <w:tcPr>
                          <w:tcW w:w="477" w:type="dxa"/>
                          <w:shd w:val="clear" w:color="auto" w:fill="auto"/>
                        </w:tcPr>
                        <w:p w14:paraId="76F24299" w14:textId="77777777" w:rsidR="00626C85" w:rsidRDefault="00626C85" w:rsidP="002A3883">
                          <w:pPr>
                            <w:pStyle w:val="StyleArialNarrow8pts"/>
                          </w:pPr>
                          <w:r>
                            <w:t>24</w:t>
                          </w:r>
                        </w:p>
                      </w:tc>
                      <w:tc>
                        <w:tcPr>
                          <w:tcW w:w="397" w:type="dxa"/>
                          <w:shd w:val="clear" w:color="auto" w:fill="auto"/>
                        </w:tcPr>
                        <w:p w14:paraId="46F1E8E8" w14:textId="77777777" w:rsidR="00626C85" w:rsidRDefault="00626C85" w:rsidP="002A3883">
                          <w:pPr>
                            <w:pStyle w:val="StyleArialNarrow8pts"/>
                          </w:pPr>
                          <w:r>
                            <w:t>30</w:t>
                          </w:r>
                        </w:p>
                      </w:tc>
                      <w:tc>
                        <w:tcPr>
                          <w:tcW w:w="444" w:type="dxa"/>
                          <w:shd w:val="clear" w:color="auto" w:fill="auto"/>
                        </w:tcPr>
                        <w:p w14:paraId="4980F9E7" w14:textId="77777777" w:rsidR="00626C85" w:rsidRDefault="00626C85" w:rsidP="002A3883">
                          <w:pPr>
                            <w:pStyle w:val="StyleArialNarrow8pts"/>
                          </w:pPr>
                          <w:r>
                            <w:t>0</w:t>
                          </w:r>
                        </w:p>
                      </w:tc>
                      <w:tc>
                        <w:tcPr>
                          <w:tcW w:w="444" w:type="dxa"/>
                          <w:shd w:val="clear" w:color="auto" w:fill="auto"/>
                        </w:tcPr>
                        <w:p w14:paraId="73FFE2CA" w14:textId="77777777" w:rsidR="00626C85" w:rsidRDefault="00626C85" w:rsidP="002A3883">
                          <w:pPr>
                            <w:pStyle w:val="StyleArialNarrow8pts"/>
                          </w:pPr>
                          <w:r>
                            <w:t>6</w:t>
                          </w:r>
                        </w:p>
                      </w:tc>
                      <w:tc>
                        <w:tcPr>
                          <w:tcW w:w="397" w:type="dxa"/>
                          <w:shd w:val="clear" w:color="auto" w:fill="auto"/>
                        </w:tcPr>
                        <w:p w14:paraId="3AAC5159" w14:textId="77777777" w:rsidR="00626C85" w:rsidRDefault="00626C85" w:rsidP="002A3883">
                          <w:pPr>
                            <w:pStyle w:val="StyleArialNarrow8pts"/>
                          </w:pPr>
                          <w:r>
                            <w:t>12</w:t>
                          </w:r>
                        </w:p>
                      </w:tc>
                      <w:tc>
                        <w:tcPr>
                          <w:tcW w:w="477" w:type="dxa"/>
                          <w:shd w:val="clear" w:color="auto" w:fill="auto"/>
                        </w:tcPr>
                        <w:p w14:paraId="7FB9A7CF" w14:textId="77777777" w:rsidR="00626C85" w:rsidRDefault="00626C85" w:rsidP="002A3883">
                          <w:pPr>
                            <w:pStyle w:val="StyleArialNarrow8pts"/>
                          </w:pPr>
                          <w:r>
                            <w:t>18</w:t>
                          </w:r>
                        </w:p>
                      </w:tc>
                      <w:tc>
                        <w:tcPr>
                          <w:tcW w:w="477" w:type="dxa"/>
                          <w:shd w:val="clear" w:color="auto" w:fill="auto"/>
                        </w:tcPr>
                        <w:p w14:paraId="1067A04C" w14:textId="77777777" w:rsidR="00626C85" w:rsidRDefault="00626C85" w:rsidP="002A3883">
                          <w:pPr>
                            <w:pStyle w:val="StyleArialNarrow8pts"/>
                          </w:pPr>
                          <w:r>
                            <w:t>24</w:t>
                          </w:r>
                        </w:p>
                      </w:tc>
                      <w:tc>
                        <w:tcPr>
                          <w:tcW w:w="477" w:type="dxa"/>
                          <w:shd w:val="clear" w:color="auto" w:fill="auto"/>
                        </w:tcPr>
                        <w:p w14:paraId="727D2CE4" w14:textId="77777777" w:rsidR="00626C85" w:rsidRDefault="00626C85" w:rsidP="002A3883">
                          <w:pPr>
                            <w:pStyle w:val="StyleArialNarrow8pts"/>
                          </w:pPr>
                          <w:r>
                            <w:t>30</w:t>
                          </w:r>
                        </w:p>
                      </w:tc>
                    </w:tr>
                  </w:tbl>
                  <w:p w14:paraId="1DD1CA2B" w14:textId="77777777" w:rsidR="00626C85" w:rsidRDefault="00626C85" w:rsidP="00626C85">
                    <w:pPr>
                      <w:jc w:val="right"/>
                      <w:rPr>
                        <w:rFonts w:ascii="Arial Narrow" w:hAnsi="Arial Narrow"/>
                        <w:sz w:val="16"/>
                        <w:szCs w:val="16"/>
                        <w:lang w:val="es-ES"/>
                      </w:rPr>
                    </w:pPr>
                  </w:p>
                </w:txbxContent>
              </v:textbox>
            </v:shape>
            <v:shape id="Text Box 230" o:spid="_x0000_s2165" type="#_x0000_t202" style="position:absolute;left:1903;top:11488;width:83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" filled="f" stroked="f">
              <v:textbox style="mso-fit-shape-to-text:t" inset=".5mm,.5mm,.5mm,.5mm">
                <w:txbxContent>
                  <w:p w14:paraId="1445A333" w14:textId="77777777" w:rsidR="00626C85" w:rsidRDefault="00626C85" w:rsidP="002A3883">
                    <w:pPr>
                      <w:pStyle w:val="StyleArialNarrow8pts"/>
                      <w:jc w:val="center"/>
                    </w:pPr>
                    <w:r>
                      <w:t>Měsíc studie</w:t>
                    </w:r>
                  </w:p>
                </w:txbxContent>
              </v:textbox>
            </v:shape>
            <v:shape id="Text Box 231" o:spid="_x0000_s2166" type="#_x0000_t202" style="position:absolute;left:1784;top:8570;width:472;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" filled="f" stroked="f">
              <v:textbox inset=".5mm,.5mm,.5mm,.5mm">
                <w:txbxContent>
                  <w:tbl>
                    <w:tblPr>
                      <w:tblW w:w="0" w:type="auto"/>
                      <w:tblBorders>
                        <w:insideV w:val="single" w:sz="4" w:space="0" w:color="auto"/>
                      </w:tblBorders>
                      <w:tblLook w:val="04A0" w:firstRow="1" w:lastRow="0" w:firstColumn="1" w:lastColumn="0" w:noHBand="0" w:noVBand="1"/>
                    </w:tblPr>
                    <w:tblGrid>
                      <w:gridCol w:w="572"/>
                    </w:tblGrid>
                    <w:tr w:rsidR="00626C85" w14:paraId="66F53180" w14:textId="77777777">
                      <w:trPr>
                        <w:trHeight w:val="399"/>
                      </w:trPr>
                      <w:tc>
                        <w:tcPr>
                          <w:tcW w:w="572" w:type="dxa"/>
                          <w:shd w:val="clear" w:color="auto" w:fill="auto"/>
                          <w:vAlign w:val="center"/>
                        </w:tcPr>
                        <w:p w14:paraId="4E928B42" w14:textId="77777777" w:rsidR="00626C85" w:rsidRDefault="00626C85" w:rsidP="002A3883">
                          <w:pPr>
                            <w:pStyle w:val="StyleArialNarrow8pts"/>
                            <w:jc w:val="right"/>
                          </w:pPr>
                          <w:r>
                            <w:t>1,0</w:t>
                          </w:r>
                        </w:p>
                      </w:tc>
                    </w:tr>
                    <w:tr w:rsidR="00626C85" w14:paraId="23AE247C" w14:textId="77777777" w:rsidTr="00CA4629">
                      <w:trPr>
                        <w:trHeight w:hRule="exact" w:val="340"/>
                      </w:trPr>
                      <w:tc>
                        <w:tcPr>
                          <w:tcW w:w="572" w:type="dxa"/>
                          <w:shd w:val="clear" w:color="auto" w:fill="auto"/>
                          <w:vAlign w:val="center"/>
                        </w:tcPr>
                        <w:p w14:paraId="6778E320" w14:textId="77777777" w:rsidR="00626C85" w:rsidRDefault="00626C85" w:rsidP="002A3883">
                          <w:pPr>
                            <w:pStyle w:val="StyleArialNarrow8pts"/>
                            <w:jc w:val="right"/>
                          </w:pPr>
                          <w:r>
                            <w:t>0,8</w:t>
                          </w:r>
                        </w:p>
                      </w:tc>
                    </w:tr>
                    <w:tr w:rsidR="00626C85" w14:paraId="0BC4039D" w14:textId="77777777">
                      <w:trPr>
                        <w:trHeight w:val="384"/>
                      </w:trPr>
                      <w:tc>
                        <w:tcPr>
                          <w:tcW w:w="572" w:type="dxa"/>
                          <w:shd w:val="clear" w:color="auto" w:fill="auto"/>
                          <w:vAlign w:val="center"/>
                        </w:tcPr>
                        <w:p w14:paraId="6ABA6510" w14:textId="77777777" w:rsidR="00626C85" w:rsidRDefault="00626C85" w:rsidP="002A3883">
                          <w:pPr>
                            <w:pStyle w:val="StyleArialNarrow8pts"/>
                            <w:jc w:val="right"/>
                          </w:pPr>
                          <w:r>
                            <w:t>0,6</w:t>
                          </w:r>
                        </w:p>
                      </w:tc>
                    </w:tr>
                    <w:tr w:rsidR="00626C85" w14:paraId="06877156" w14:textId="77777777">
                      <w:trPr>
                        <w:trHeight w:hRule="exact" w:val="374"/>
                      </w:trPr>
                      <w:tc>
                        <w:tcPr>
                          <w:tcW w:w="572" w:type="dxa"/>
                          <w:shd w:val="clear" w:color="auto" w:fill="auto"/>
                          <w:vAlign w:val="center"/>
                        </w:tcPr>
                        <w:p w14:paraId="79CB479E" w14:textId="77777777" w:rsidR="00626C85" w:rsidRDefault="00626C85" w:rsidP="002A3883">
                          <w:pPr>
                            <w:pStyle w:val="StyleArialNarrow8pts"/>
                            <w:jc w:val="right"/>
                          </w:pPr>
                          <w:r>
                            <w:t>0,4</w:t>
                          </w:r>
                        </w:p>
                      </w:tc>
                    </w:tr>
                    <w:tr w:rsidR="00626C85" w14:paraId="2E799023" w14:textId="77777777" w:rsidTr="00CA4629">
                      <w:trPr>
                        <w:trHeight w:val="283"/>
                      </w:trPr>
                      <w:tc>
                        <w:tcPr>
                          <w:tcW w:w="572" w:type="dxa"/>
                          <w:shd w:val="clear" w:color="auto" w:fill="auto"/>
                          <w:vAlign w:val="center"/>
                        </w:tcPr>
                        <w:p w14:paraId="1513AA51" w14:textId="77777777" w:rsidR="00626C85" w:rsidRDefault="00626C85" w:rsidP="002A3883">
                          <w:pPr>
                            <w:pStyle w:val="StyleArialNarrow8pts"/>
                            <w:jc w:val="right"/>
                          </w:pPr>
                          <w:r>
                            <w:t>0,2</w:t>
                          </w:r>
                        </w:p>
                      </w:tc>
                    </w:tr>
                    <w:tr w:rsidR="00626C85" w14:paraId="4A5AC009" w14:textId="77777777">
                      <w:trPr>
                        <w:trHeight w:val="412"/>
                      </w:trPr>
                      <w:tc>
                        <w:tcPr>
                          <w:tcW w:w="572" w:type="dxa"/>
                          <w:shd w:val="clear" w:color="auto" w:fill="auto"/>
                          <w:vAlign w:val="center"/>
                        </w:tcPr>
                        <w:p w14:paraId="089B56BA" w14:textId="77777777" w:rsidR="00626C85" w:rsidRDefault="00626C85" w:rsidP="002A3883">
                          <w:pPr>
                            <w:pStyle w:val="StyleArialNarrow8pts"/>
                            <w:jc w:val="right"/>
                          </w:pPr>
                          <w:r>
                            <w:t>0,0</w:t>
                          </w:r>
                        </w:p>
                      </w:tc>
                    </w:tr>
                    <w:tr w:rsidR="00626C85" w14:paraId="2EFCA61E" w14:textId="77777777">
                      <w:trPr>
                        <w:trHeight w:hRule="exact" w:val="374"/>
                      </w:trPr>
                      <w:tc>
                        <w:tcPr>
                          <w:tcW w:w="572" w:type="dxa"/>
                          <w:shd w:val="clear" w:color="auto" w:fill="auto"/>
                          <w:vAlign w:val="center"/>
                        </w:tcPr>
                        <w:p w14:paraId="16860864" w14:textId="77777777" w:rsidR="00626C85" w:rsidRDefault="00626C85" w:rsidP="002A3883">
                          <w:pPr>
                            <w:pStyle w:val="StyleArialNarrow8pts"/>
                            <w:jc w:val="right"/>
                          </w:pPr>
                          <w:r>
                            <w:t>Dmab</w:t>
                          </w:r>
                          <w:r>
                            <w:br/>
                            <w:t>ZA</w:t>
                          </w:r>
                        </w:p>
                      </w:tc>
                    </w:tr>
                  </w:tbl>
                  <w:p w14:paraId="2D7D92CF" w14:textId="77777777" w:rsidR="00626C85" w:rsidRDefault="00626C85" w:rsidP="00626C85">
                    <w:pPr>
                      <w:jc w:val="right"/>
                      <w:rPr>
                        <w:rFonts w:ascii="Arial Narrow" w:hAnsi="Arial Narrow"/>
                        <w:sz w:val="16"/>
                        <w:szCs w:val="16"/>
                        <w:lang w:val="es-ES"/>
                      </w:rPr>
                    </w:pPr>
                  </w:p>
                </w:txbxContent>
              </v:textbox>
            </v:shape>
            <v:shape id="Text Box 232" o:spid="_x0000_s2167" type="#_x0000_t202" style="position:absolute;left:1423;top:8329;width:246;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" filled="f" stroked="f">
              <v:textbox style="layout-flow:vertical;mso-layout-flow-alt:bottom-to-top" inset=".5mm,.5mm,.5mm,.5mm">
                <w:txbxContent>
                  <w:p w14:paraId="4575D4BC" w14:textId="77777777" w:rsidR="00626C85" w:rsidRDefault="00626C85" w:rsidP="002A3883">
                    <w:pPr>
                      <w:pStyle w:val="StyleArialNarrow8pts"/>
                      <w:jc w:val="center"/>
                    </w:pPr>
                    <w:r>
                      <w:t>Podíl pacientů bez SRE</w:t>
                    </w:r>
                  </w:p>
                </w:txbxContent>
              </v:textbox>
            </v:shape>
            <v:shape id="Text Box 233" o:spid="_x0000_s2168" type="#_x0000_t202" style="position:absolute;left:2190;top:8084;width:850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" filled="f" stroked="f">
              <v:textbox inset=".5mm,.5mm,.5mm,.5mm">
                <w:txbxContent>
                  <w:tbl>
                    <w:tblPr>
                      <w:tblW w:w="0" w:type="auto"/>
                      <w:tblBorders>
                        <w:insideH w:val="single" w:sz="4" w:space="0" w:color="auto"/>
                      </w:tblBorders>
                      <w:tblLook w:val="04A0" w:firstRow="1" w:lastRow="0" w:firstColumn="1" w:lastColumn="0" w:noHBand="0" w:noVBand="1"/>
                    </w:tblPr>
                    <w:tblGrid>
                      <w:gridCol w:w="2943"/>
                      <w:gridCol w:w="2765"/>
                      <w:gridCol w:w="2764"/>
                    </w:tblGrid>
                    <w:tr w:rsidR="00626C85" w14:paraId="585698DD" w14:textId="77777777">
                      <w:tc>
                        <w:tcPr>
                          <w:tcW w:w="2943" w:type="dxa"/>
                          <w:shd w:val="clear" w:color="auto" w:fill="auto"/>
                        </w:tcPr>
                        <w:p w14:paraId="546EF95A" w14:textId="77777777" w:rsidR="00626C85" w:rsidRDefault="00626C85" w:rsidP="002A3883">
                          <w:pPr>
                            <w:pStyle w:val="StyleArialNarrow8pts"/>
                            <w:jc w:val="center"/>
                          </w:pPr>
                          <w:r>
                            <w:t>Studie 1*</w:t>
                          </w:r>
                        </w:p>
                      </w:tc>
                      <w:tc>
                        <w:tcPr>
                          <w:tcW w:w="2765" w:type="dxa"/>
                          <w:shd w:val="clear" w:color="auto" w:fill="auto"/>
                        </w:tcPr>
                        <w:p w14:paraId="4060CF5B" w14:textId="77777777" w:rsidR="00626C85" w:rsidRDefault="00626C85" w:rsidP="002A3883">
                          <w:pPr>
                            <w:pStyle w:val="StyleArialNarrow8pts"/>
                            <w:jc w:val="center"/>
                          </w:pPr>
                          <w:r>
                            <w:t>Studie 2**</w:t>
                          </w:r>
                        </w:p>
                      </w:tc>
                      <w:tc>
                        <w:tcPr>
                          <w:tcW w:w="2764" w:type="dxa"/>
                          <w:shd w:val="clear" w:color="auto" w:fill="auto"/>
                        </w:tcPr>
                        <w:p w14:paraId="5CFFB1D8" w14:textId="77777777" w:rsidR="00626C85" w:rsidRDefault="00626C85" w:rsidP="002A3883">
                          <w:pPr>
                            <w:pStyle w:val="StyleArialNarrow8pts"/>
                            <w:jc w:val="center"/>
                          </w:pPr>
                          <w:r>
                            <w:t>Studie 3*</w:t>
                          </w:r>
                        </w:p>
                      </w:tc>
                    </w:tr>
                  </w:tbl>
                  <w:p w14:paraId="0D33379F" w14:textId="77777777" w:rsidR="00626C85" w:rsidRDefault="00626C85" w:rsidP="00626C85">
                    <w:pPr>
                      <w:jc w:val="center"/>
                      <w:rPr>
                        <w:rFonts w:ascii="Arial Narrow" w:hAnsi="Arial Narrow"/>
                        <w:sz w:val="16"/>
                        <w:szCs w:val="16"/>
                        <w:lang w:val="es-ES"/>
                      </w:rPr>
                    </w:pPr>
                  </w:p>
                </w:txbxContent>
              </v:textbox>
            </v:shape>
            <v:shape id="Text Box 234" o:spid="_x0000_s2169" type="#_x0000_t202" style="position:absolute;left:2854;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" filled="f" stroked="f">
              <v:textbox style="mso-fit-shape-to-text:t" inset=".5mm,.5mm,.5mm,.5mm">
                <w:txbxContent>
                  <w:p w14:paraId="00E9805E" w14:textId="77777777" w:rsidR="00626C85" w:rsidRDefault="00626C85" w:rsidP="002A3883">
                    <w:pPr>
                      <w:pStyle w:val="StyleArialNarrow8pts"/>
                    </w:pPr>
                    <w:r>
                      <w:t>Dmab (N = 1 026)</w:t>
                    </w:r>
                  </w:p>
                </w:txbxContent>
              </v:textbox>
            </v:shape>
            <v:shape id="Text Box 235" o:spid="_x0000_s2170" type="#_x0000_t202" style="position:absolute;left:2851;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" filled="f" stroked="f">
              <v:textbox style="mso-fit-shape-to-text:t" inset=".5mm,.5mm,.5mm,.5mm">
                <w:txbxContent>
                  <w:p w14:paraId="18EE5311" w14:textId="77777777" w:rsidR="00626C85" w:rsidRDefault="00626C85" w:rsidP="002A3883">
                    <w:pPr>
                      <w:pStyle w:val="StyleArialNarrow8pts"/>
                    </w:pPr>
                    <w:r>
                      <w:t>ZA (N = 1 020)</w:t>
                    </w:r>
                  </w:p>
                </w:txbxContent>
              </v:textbox>
            </v:shape>
            <v:shape id="Text Box 236" o:spid="_x0000_s2171" type="#_x0000_t202" style="position:absolute;left:5732;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" filled="f" stroked="f">
              <v:textbox style="mso-fit-shape-to-text:t" inset=".5mm,.5mm,.5mm,.5mm">
                <w:txbxContent>
                  <w:p w14:paraId="09F58082" w14:textId="77777777" w:rsidR="00626C85" w:rsidRDefault="00626C85" w:rsidP="002A3883">
                    <w:pPr>
                      <w:pStyle w:val="StyleArialNarrow8pts"/>
                    </w:pPr>
                    <w:r>
                      <w:t>Dmab (N = 886)</w:t>
                    </w:r>
                  </w:p>
                </w:txbxContent>
              </v:textbox>
            </v:shape>
            <v:shape id="Text Box 237" o:spid="_x0000_s2172" type="#_x0000_t202" style="position:absolute;left:5727;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r4vwAAANsAAAAPAAAAZHJzL2Rvd25yZXYueG1sRI/BCsIw&#10;EETvgv8QVvCmqSI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A5l0r4vwAAANsAAAAPAAAAAAAA&#10;AAAAAAAAAAcCAABkcnMvZG93bnJldi54bWxQSwUGAAAAAAMAAwC3AAAA8wIAAAAA&#10;" filled="f" stroked="f">
              <v:textbox style="mso-fit-shape-to-text:t" inset=".5mm,.5mm,.5mm,.5mm">
                <w:txbxContent>
                  <w:p w14:paraId="2A4FA53A" w14:textId="77777777" w:rsidR="00626C85" w:rsidRDefault="00626C85" w:rsidP="002A3883">
                    <w:pPr>
                      <w:pStyle w:val="StyleArialNarrow8pts"/>
                    </w:pPr>
                    <w:r>
                      <w:t>ZA (N = 890)</w:t>
                    </w:r>
                  </w:p>
                </w:txbxContent>
              </v:textbox>
            </v:shape>
            <v:shape id="Text Box 238" o:spid="_x0000_s2173" type="#_x0000_t202" style="position:absolute;left:8527;top:8387;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" filled="f" stroked="f">
              <v:textbox style="mso-fit-shape-to-text:t" inset=".5mm,.5mm,.5mm,.5mm">
                <w:txbxContent>
                  <w:p w14:paraId="4C82616C" w14:textId="77777777" w:rsidR="00626C85" w:rsidRDefault="00626C85" w:rsidP="002A3883">
                    <w:pPr>
                      <w:pStyle w:val="StyleArialNarrow8pts"/>
                    </w:pPr>
                    <w:r>
                      <w:t>Dmab (N = 950)</w:t>
                    </w:r>
                  </w:p>
                </w:txbxContent>
              </v:textbox>
            </v:shape>
            <v:shape id="Text Box 239" o:spid="_x0000_s2174" type="#_x0000_t202" style="position:absolute;left:8520;top:8594;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" filled="f" stroked="f">
              <v:textbox style="mso-fit-shape-to-text:t" inset=".5mm,.5mm,.5mm,.5mm">
                <w:txbxContent>
                  <w:p w14:paraId="40E04909" w14:textId="77777777" w:rsidR="00626C85" w:rsidRDefault="00626C85" w:rsidP="002A3883">
                    <w:pPr>
                      <w:pStyle w:val="StyleArialNarrow8pts"/>
                    </w:pPr>
                    <w:r>
                      <w:t>ZA (N = 951)</w:t>
                    </w:r>
                  </w:p>
                </w:txbxContent>
              </v:textbox>
            </v:shape>
            <v:shape id="Text Box 240" o:spid="_x0000_s2175" type="#_x0000_t202" style="position:absolute;left:2260;top:10751;width:278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" filled="f" stroked="f">
              <v:textbox inset=".5mm,.5mm,.5mm,.5mm">
                <w:txbxContent>
                  <w:tbl>
                    <w:tblPr>
                      <w:tblW w:w="4731" w:type="pct"/>
                      <w:tblLayout w:type="fixed"/>
                      <w:tblCellMar>
                        <w:left w:w="0" w:type="dxa"/>
                        <w:right w:w="0" w:type="dxa"/>
                      </w:tblCellMar>
                      <w:tblLook w:val="04A0" w:firstRow="1" w:lastRow="0" w:firstColumn="1" w:lastColumn="0" w:noHBand="0" w:noVBand="1"/>
                    </w:tblPr>
                    <w:tblGrid>
                      <w:gridCol w:w="510"/>
                      <w:gridCol w:w="490"/>
                      <w:gridCol w:w="476"/>
                      <w:gridCol w:w="454"/>
                      <w:gridCol w:w="490"/>
                      <w:gridCol w:w="178"/>
                    </w:tblGrid>
                    <w:tr w:rsidR="00626C85" w14:paraId="6C1903A7" w14:textId="77777777" w:rsidTr="002A3883">
                      <w:trPr>
                        <w:trHeight w:val="201"/>
                      </w:trPr>
                      <w:tc>
                        <w:tcPr>
                          <w:tcW w:w="510" w:type="dxa"/>
                          <w:shd w:val="clear" w:color="auto" w:fill="auto"/>
                        </w:tcPr>
                        <w:p w14:paraId="775EA380" w14:textId="77777777" w:rsidR="00626C85" w:rsidRDefault="00626C85" w:rsidP="002A3883">
                          <w:pPr>
                            <w:pStyle w:val="StyleArialNarrow8pts"/>
                          </w:pPr>
                          <w:r>
                            <w:t>1 026</w:t>
                          </w:r>
                        </w:p>
                      </w:tc>
                      <w:tc>
                        <w:tcPr>
                          <w:tcW w:w="490" w:type="dxa"/>
                          <w:shd w:val="clear" w:color="auto" w:fill="auto"/>
                        </w:tcPr>
                        <w:p w14:paraId="04B35F6A" w14:textId="77777777" w:rsidR="00626C85" w:rsidRDefault="00626C85" w:rsidP="002A3883">
                          <w:pPr>
                            <w:pStyle w:val="StyleArialNarrow8pts"/>
                          </w:pPr>
                          <w:r>
                            <w:t>697</w:t>
                          </w:r>
                        </w:p>
                      </w:tc>
                      <w:tc>
                        <w:tcPr>
                          <w:tcW w:w="476" w:type="dxa"/>
                          <w:shd w:val="clear" w:color="auto" w:fill="auto"/>
                        </w:tcPr>
                        <w:p w14:paraId="70600700" w14:textId="77777777" w:rsidR="00626C85" w:rsidRDefault="00626C85" w:rsidP="002A3883">
                          <w:pPr>
                            <w:pStyle w:val="StyleArialNarrow8pts"/>
                          </w:pPr>
                          <w:r>
                            <w:t>514</w:t>
                          </w:r>
                        </w:p>
                      </w:tc>
                      <w:tc>
                        <w:tcPr>
                          <w:tcW w:w="454" w:type="dxa"/>
                          <w:shd w:val="clear" w:color="auto" w:fill="auto"/>
                        </w:tcPr>
                        <w:p w14:paraId="2EF96C42" w14:textId="77777777" w:rsidR="00626C85" w:rsidRDefault="00626C85" w:rsidP="002A3883">
                          <w:pPr>
                            <w:pStyle w:val="StyleArialNarrow8pts"/>
                          </w:pPr>
                          <w:r>
                            <w:t>306</w:t>
                          </w:r>
                        </w:p>
                      </w:tc>
                      <w:tc>
                        <w:tcPr>
                          <w:tcW w:w="490" w:type="dxa"/>
                          <w:shd w:val="clear" w:color="auto" w:fill="auto"/>
                        </w:tcPr>
                        <w:p w14:paraId="31BAF120" w14:textId="77777777" w:rsidR="00626C85" w:rsidRDefault="00626C85" w:rsidP="002A3883">
                          <w:pPr>
                            <w:pStyle w:val="StyleArialNarrow8pts"/>
                          </w:pPr>
                          <w:r>
                            <w:t>99</w:t>
                          </w:r>
                        </w:p>
                      </w:tc>
                      <w:tc>
                        <w:tcPr>
                          <w:tcW w:w="178" w:type="dxa"/>
                          <w:shd w:val="clear" w:color="auto" w:fill="auto"/>
                        </w:tcPr>
                        <w:p w14:paraId="6BC12799" w14:textId="77777777" w:rsidR="00626C85" w:rsidRDefault="00626C85" w:rsidP="002A3883">
                          <w:pPr>
                            <w:pStyle w:val="StyleArialNarrow8pts"/>
                          </w:pPr>
                          <w:r>
                            <w:t>4</w:t>
                          </w:r>
                        </w:p>
                      </w:tc>
                    </w:tr>
                    <w:tr w:rsidR="00626C85" w14:paraId="20618362" w14:textId="77777777" w:rsidTr="002A3883">
                      <w:trPr>
                        <w:trHeight w:val="214"/>
                      </w:trPr>
                      <w:tc>
                        <w:tcPr>
                          <w:tcW w:w="510" w:type="dxa"/>
                          <w:shd w:val="clear" w:color="auto" w:fill="auto"/>
                        </w:tcPr>
                        <w:p w14:paraId="16AE0D3D" w14:textId="77777777" w:rsidR="00626C85" w:rsidRDefault="00626C85" w:rsidP="002A3883">
                          <w:pPr>
                            <w:pStyle w:val="StyleArialNarrow8pts"/>
                          </w:pPr>
                          <w:r>
                            <w:t>1 020</w:t>
                          </w:r>
                        </w:p>
                      </w:tc>
                      <w:tc>
                        <w:tcPr>
                          <w:tcW w:w="490" w:type="dxa"/>
                          <w:shd w:val="clear" w:color="auto" w:fill="auto"/>
                        </w:tcPr>
                        <w:p w14:paraId="2E3EA278" w14:textId="77777777" w:rsidR="00626C85" w:rsidRDefault="00626C85" w:rsidP="002A3883">
                          <w:pPr>
                            <w:pStyle w:val="StyleArialNarrow8pts"/>
                          </w:pPr>
                          <w:r>
                            <w:t>676</w:t>
                          </w:r>
                        </w:p>
                      </w:tc>
                      <w:tc>
                        <w:tcPr>
                          <w:tcW w:w="476" w:type="dxa"/>
                          <w:shd w:val="clear" w:color="auto" w:fill="auto"/>
                        </w:tcPr>
                        <w:p w14:paraId="33EBB01C" w14:textId="77777777" w:rsidR="00626C85" w:rsidRDefault="00626C85" w:rsidP="002A3883">
                          <w:pPr>
                            <w:pStyle w:val="StyleArialNarrow8pts"/>
                          </w:pPr>
                          <w:r>
                            <w:t>498</w:t>
                          </w:r>
                        </w:p>
                      </w:tc>
                      <w:tc>
                        <w:tcPr>
                          <w:tcW w:w="454" w:type="dxa"/>
                          <w:shd w:val="clear" w:color="auto" w:fill="auto"/>
                        </w:tcPr>
                        <w:p w14:paraId="73CFE5D4" w14:textId="77777777" w:rsidR="00626C85" w:rsidRDefault="00626C85" w:rsidP="002A3883">
                          <w:pPr>
                            <w:pStyle w:val="StyleArialNarrow8pts"/>
                          </w:pPr>
                          <w:r>
                            <w:t>296</w:t>
                          </w:r>
                        </w:p>
                      </w:tc>
                      <w:tc>
                        <w:tcPr>
                          <w:tcW w:w="490" w:type="dxa"/>
                          <w:shd w:val="clear" w:color="auto" w:fill="auto"/>
                        </w:tcPr>
                        <w:p w14:paraId="09B0F70C" w14:textId="77777777" w:rsidR="00626C85" w:rsidRDefault="00626C85" w:rsidP="002A3883">
                          <w:pPr>
                            <w:pStyle w:val="StyleArialNarrow8pts"/>
                          </w:pPr>
                          <w:r>
                            <w:t>94</w:t>
                          </w:r>
                        </w:p>
                      </w:tc>
                      <w:tc>
                        <w:tcPr>
                          <w:tcW w:w="178" w:type="dxa"/>
                          <w:shd w:val="clear" w:color="auto" w:fill="auto"/>
                        </w:tcPr>
                        <w:p w14:paraId="650232BE" w14:textId="77777777" w:rsidR="00626C85" w:rsidRDefault="00626C85" w:rsidP="002A3883">
                          <w:pPr>
                            <w:pStyle w:val="StyleArialNarrow8pts"/>
                          </w:pPr>
                          <w:r>
                            <w:t>2</w:t>
                          </w:r>
                        </w:p>
                      </w:tc>
                    </w:tr>
                  </w:tbl>
                  <w:p w14:paraId="57FA10B4" w14:textId="77777777" w:rsidR="00626C85" w:rsidRDefault="00626C85" w:rsidP="00626C85">
                    <w:pPr>
                      <w:jc w:val="right"/>
                      <w:rPr>
                        <w:rFonts w:ascii="Arial Narrow" w:hAnsi="Arial Narrow"/>
                        <w:sz w:val="16"/>
                        <w:szCs w:val="16"/>
                        <w:lang w:val="es-ES"/>
                      </w:rPr>
                    </w:pPr>
                  </w:p>
                </w:txbxContent>
              </v:textbox>
            </v:shape>
            <v:shape id="Text Box 241" o:spid="_x0000_s2176" type="#_x0000_t202" style="position:absolute;left:5040;top:10754;width:266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" filled="f" stroked="f">
              <v:textbox inset=".5mm,.5mm,.5mm,.5mm">
                <w:txbxContent>
                  <w:tbl>
                    <w:tblPr>
                      <w:tblW w:w="4706" w:type="pct"/>
                      <w:tblLayout w:type="fixed"/>
                      <w:tblCellMar>
                        <w:left w:w="0" w:type="dxa"/>
                        <w:right w:w="0" w:type="dxa"/>
                      </w:tblCellMar>
                      <w:tblLook w:val="04A0" w:firstRow="1" w:lastRow="0" w:firstColumn="1" w:lastColumn="0" w:noHBand="0" w:noVBand="1"/>
                    </w:tblPr>
                    <w:tblGrid>
                      <w:gridCol w:w="454"/>
                      <w:gridCol w:w="455"/>
                      <w:gridCol w:w="510"/>
                      <w:gridCol w:w="397"/>
                      <w:gridCol w:w="510"/>
                      <w:gridCol w:w="141"/>
                    </w:tblGrid>
                    <w:tr w:rsidR="00626C85" w14:paraId="001BDBD4" w14:textId="77777777" w:rsidTr="002A3883">
                      <w:trPr>
                        <w:trHeight w:val="201"/>
                      </w:trPr>
                      <w:tc>
                        <w:tcPr>
                          <w:tcW w:w="454" w:type="dxa"/>
                          <w:shd w:val="clear" w:color="auto" w:fill="auto"/>
                        </w:tcPr>
                        <w:p w14:paraId="2F5FBBE2" w14:textId="77777777" w:rsidR="00626C85" w:rsidRDefault="00626C85" w:rsidP="002A3883">
                          <w:pPr>
                            <w:pStyle w:val="StyleArialNarrow8pts"/>
                          </w:pPr>
                          <w:r>
                            <w:t>886</w:t>
                          </w:r>
                        </w:p>
                      </w:tc>
                      <w:tc>
                        <w:tcPr>
                          <w:tcW w:w="455" w:type="dxa"/>
                          <w:shd w:val="clear" w:color="auto" w:fill="auto"/>
                        </w:tcPr>
                        <w:p w14:paraId="06B79590" w14:textId="77777777" w:rsidR="00626C85" w:rsidRDefault="00626C85" w:rsidP="002A3883">
                          <w:pPr>
                            <w:pStyle w:val="StyleArialNarrow8pts"/>
                          </w:pPr>
                          <w:r>
                            <w:t>387</w:t>
                          </w:r>
                        </w:p>
                      </w:tc>
                      <w:tc>
                        <w:tcPr>
                          <w:tcW w:w="510" w:type="dxa"/>
                          <w:shd w:val="clear" w:color="auto" w:fill="auto"/>
                        </w:tcPr>
                        <w:p w14:paraId="4BF15B3A" w14:textId="77777777" w:rsidR="00626C85" w:rsidRDefault="00626C85" w:rsidP="002A3883">
                          <w:pPr>
                            <w:pStyle w:val="StyleArialNarrow8pts"/>
                          </w:pPr>
                          <w:r>
                            <w:t>202</w:t>
                          </w:r>
                        </w:p>
                      </w:tc>
                      <w:tc>
                        <w:tcPr>
                          <w:tcW w:w="397" w:type="dxa"/>
                          <w:shd w:val="clear" w:color="auto" w:fill="auto"/>
                        </w:tcPr>
                        <w:p w14:paraId="05459677" w14:textId="77777777" w:rsidR="00626C85" w:rsidRDefault="00626C85" w:rsidP="002A3883">
                          <w:pPr>
                            <w:pStyle w:val="StyleArialNarrow8pts"/>
                          </w:pPr>
                          <w:r>
                            <w:t>96</w:t>
                          </w:r>
                        </w:p>
                      </w:tc>
                      <w:tc>
                        <w:tcPr>
                          <w:tcW w:w="510" w:type="dxa"/>
                          <w:shd w:val="clear" w:color="auto" w:fill="auto"/>
                        </w:tcPr>
                        <w:p w14:paraId="59AA1744" w14:textId="77777777" w:rsidR="00626C85" w:rsidRDefault="00626C85" w:rsidP="002A3883">
                          <w:pPr>
                            <w:pStyle w:val="StyleArialNarrow8pts"/>
                          </w:pPr>
                          <w:r>
                            <w:t>28</w:t>
                          </w:r>
                        </w:p>
                      </w:tc>
                      <w:tc>
                        <w:tcPr>
                          <w:tcW w:w="141" w:type="dxa"/>
                          <w:shd w:val="clear" w:color="auto" w:fill="auto"/>
                        </w:tcPr>
                        <w:p w14:paraId="6D4B62D8" w14:textId="77777777" w:rsidR="00626C85" w:rsidRDefault="00626C85" w:rsidP="002A3883">
                          <w:pPr>
                            <w:pStyle w:val="StyleArialNarrow8pts"/>
                          </w:pPr>
                          <w:r>
                            <w:t>0</w:t>
                          </w:r>
                        </w:p>
                      </w:tc>
                    </w:tr>
                    <w:tr w:rsidR="00626C85" w14:paraId="6C309F46" w14:textId="77777777" w:rsidTr="002A3883">
                      <w:trPr>
                        <w:trHeight w:val="214"/>
                      </w:trPr>
                      <w:tc>
                        <w:tcPr>
                          <w:tcW w:w="454" w:type="dxa"/>
                          <w:shd w:val="clear" w:color="auto" w:fill="auto"/>
                        </w:tcPr>
                        <w:p w14:paraId="47CD0219" w14:textId="77777777" w:rsidR="00626C85" w:rsidRDefault="00626C85" w:rsidP="002A3883">
                          <w:pPr>
                            <w:pStyle w:val="StyleArialNarrow8pts"/>
                          </w:pPr>
                          <w:r>
                            <w:t>890</w:t>
                          </w:r>
                        </w:p>
                      </w:tc>
                      <w:tc>
                        <w:tcPr>
                          <w:tcW w:w="455" w:type="dxa"/>
                          <w:shd w:val="clear" w:color="auto" w:fill="auto"/>
                        </w:tcPr>
                        <w:p w14:paraId="1ED647C3" w14:textId="77777777" w:rsidR="00626C85" w:rsidRDefault="00626C85" w:rsidP="002A3883">
                          <w:pPr>
                            <w:pStyle w:val="StyleArialNarrow8pts"/>
                          </w:pPr>
                          <w:r>
                            <w:t>376</w:t>
                          </w:r>
                        </w:p>
                      </w:tc>
                      <w:tc>
                        <w:tcPr>
                          <w:tcW w:w="510" w:type="dxa"/>
                          <w:shd w:val="clear" w:color="auto" w:fill="auto"/>
                        </w:tcPr>
                        <w:p w14:paraId="1D8BBB10" w14:textId="77777777" w:rsidR="00626C85" w:rsidRDefault="00626C85" w:rsidP="002A3883">
                          <w:pPr>
                            <w:pStyle w:val="StyleArialNarrow8pts"/>
                          </w:pPr>
                          <w:r>
                            <w:t>194</w:t>
                          </w:r>
                        </w:p>
                      </w:tc>
                      <w:tc>
                        <w:tcPr>
                          <w:tcW w:w="397" w:type="dxa"/>
                          <w:shd w:val="clear" w:color="auto" w:fill="auto"/>
                        </w:tcPr>
                        <w:p w14:paraId="149429A2" w14:textId="77777777" w:rsidR="00626C85" w:rsidRDefault="00626C85" w:rsidP="002A3883">
                          <w:pPr>
                            <w:pStyle w:val="StyleArialNarrow8pts"/>
                          </w:pPr>
                          <w:r>
                            <w:t>86</w:t>
                          </w:r>
                        </w:p>
                      </w:tc>
                      <w:tc>
                        <w:tcPr>
                          <w:tcW w:w="510" w:type="dxa"/>
                          <w:shd w:val="clear" w:color="auto" w:fill="auto"/>
                        </w:tcPr>
                        <w:p w14:paraId="130DF702" w14:textId="77777777" w:rsidR="00626C85" w:rsidRDefault="00626C85" w:rsidP="002A3883">
                          <w:pPr>
                            <w:pStyle w:val="StyleArialNarrow8pts"/>
                          </w:pPr>
                          <w:r>
                            <w:t>20</w:t>
                          </w:r>
                        </w:p>
                      </w:tc>
                      <w:tc>
                        <w:tcPr>
                          <w:tcW w:w="141" w:type="dxa"/>
                          <w:shd w:val="clear" w:color="auto" w:fill="auto"/>
                        </w:tcPr>
                        <w:p w14:paraId="19C9C253" w14:textId="77777777" w:rsidR="00626C85" w:rsidRDefault="00626C85" w:rsidP="002A3883">
                          <w:pPr>
                            <w:pStyle w:val="StyleArialNarrow8pts"/>
                          </w:pPr>
                          <w:r>
                            <w:t>2</w:t>
                          </w:r>
                        </w:p>
                      </w:tc>
                    </w:tr>
                  </w:tbl>
                  <w:p w14:paraId="205B3851" w14:textId="77777777" w:rsidR="00626C85" w:rsidRDefault="00626C85" w:rsidP="00626C85">
                    <w:pPr>
                      <w:jc w:val="right"/>
                      <w:rPr>
                        <w:rFonts w:ascii="Arial Narrow" w:hAnsi="Arial Narrow"/>
                        <w:sz w:val="16"/>
                        <w:szCs w:val="16"/>
                        <w:lang w:val="es-ES"/>
                      </w:rPr>
                    </w:pPr>
                  </w:p>
                </w:txbxContent>
              </v:textbox>
            </v:shape>
            <v:shape id="Text Box 242" o:spid="_x0000_s2177" type="#_x0000_t202" style="position:absolute;left:7644;top:10752;width:264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" filled="f" stroked="f">
              <v:textbox inset=".5mm,.5mm,.5mm,.5mm">
                <w:txbxContent>
                  <w:tbl>
                    <w:tblPr>
                      <w:tblW w:w="5381" w:type="pct"/>
                      <w:tblLayout w:type="fixed"/>
                      <w:tblCellMar>
                        <w:left w:w="0" w:type="dxa"/>
                        <w:right w:w="28" w:type="dxa"/>
                      </w:tblCellMar>
                      <w:tblLook w:val="04A0" w:firstRow="1" w:lastRow="0" w:firstColumn="1" w:lastColumn="0" w:noHBand="0" w:noVBand="1"/>
                    </w:tblPr>
                    <w:tblGrid>
                      <w:gridCol w:w="462"/>
                      <w:gridCol w:w="476"/>
                      <w:gridCol w:w="462"/>
                      <w:gridCol w:w="454"/>
                      <w:gridCol w:w="454"/>
                      <w:gridCol w:w="520"/>
                    </w:tblGrid>
                    <w:tr w:rsidR="00626C85" w14:paraId="61955E1A" w14:textId="77777777" w:rsidTr="00CA4629">
                      <w:trPr>
                        <w:trHeight w:val="201"/>
                      </w:trPr>
                      <w:tc>
                        <w:tcPr>
                          <w:tcW w:w="462" w:type="dxa"/>
                          <w:shd w:val="clear" w:color="auto" w:fill="auto"/>
                        </w:tcPr>
                        <w:p w14:paraId="668C46E0" w14:textId="77777777" w:rsidR="00626C85" w:rsidRDefault="00626C85" w:rsidP="002A3883">
                          <w:pPr>
                            <w:pStyle w:val="StyleArialNarrow8pts"/>
                          </w:pPr>
                          <w:r>
                            <w:t>950</w:t>
                          </w:r>
                        </w:p>
                      </w:tc>
                      <w:tc>
                        <w:tcPr>
                          <w:tcW w:w="476" w:type="dxa"/>
                          <w:shd w:val="clear" w:color="auto" w:fill="auto"/>
                        </w:tcPr>
                        <w:p w14:paraId="2E87FC35" w14:textId="77777777" w:rsidR="00626C85" w:rsidRDefault="00626C85" w:rsidP="002A3883">
                          <w:pPr>
                            <w:pStyle w:val="StyleArialNarrow8pts"/>
                          </w:pPr>
                          <w:r>
                            <w:t>582</w:t>
                          </w:r>
                        </w:p>
                      </w:tc>
                      <w:tc>
                        <w:tcPr>
                          <w:tcW w:w="462" w:type="dxa"/>
                          <w:shd w:val="clear" w:color="auto" w:fill="auto"/>
                        </w:tcPr>
                        <w:p w14:paraId="31E34842" w14:textId="77777777" w:rsidR="00626C85" w:rsidRDefault="00626C85" w:rsidP="002A3883">
                          <w:pPr>
                            <w:pStyle w:val="StyleArialNarrow8pts"/>
                          </w:pPr>
                          <w:r>
                            <w:t>361</w:t>
                          </w:r>
                        </w:p>
                      </w:tc>
                      <w:tc>
                        <w:tcPr>
                          <w:tcW w:w="454" w:type="dxa"/>
                          <w:shd w:val="clear" w:color="auto" w:fill="auto"/>
                        </w:tcPr>
                        <w:p w14:paraId="7757DEFE" w14:textId="77777777" w:rsidR="00626C85" w:rsidRDefault="00626C85" w:rsidP="002A3883">
                          <w:pPr>
                            <w:pStyle w:val="StyleArialNarrow8pts"/>
                          </w:pPr>
                          <w:r>
                            <w:t>168</w:t>
                          </w:r>
                        </w:p>
                      </w:tc>
                      <w:tc>
                        <w:tcPr>
                          <w:tcW w:w="454" w:type="dxa"/>
                          <w:shd w:val="clear" w:color="auto" w:fill="auto"/>
                        </w:tcPr>
                        <w:p w14:paraId="0112C05F" w14:textId="77777777" w:rsidR="00626C85" w:rsidRDefault="00626C85" w:rsidP="002A3883">
                          <w:pPr>
                            <w:pStyle w:val="StyleArialNarrow8pts"/>
                          </w:pPr>
                          <w:r>
                            <w:t>70</w:t>
                          </w:r>
                        </w:p>
                      </w:tc>
                      <w:tc>
                        <w:tcPr>
                          <w:tcW w:w="520" w:type="dxa"/>
                          <w:shd w:val="clear" w:color="auto" w:fill="auto"/>
                        </w:tcPr>
                        <w:p w14:paraId="476AA6FF" w14:textId="77777777" w:rsidR="00626C85" w:rsidRDefault="00626C85" w:rsidP="002A3883">
                          <w:pPr>
                            <w:pStyle w:val="StyleArialNarrow8pts"/>
                          </w:pPr>
                          <w:r>
                            <w:t>18</w:t>
                          </w:r>
                        </w:p>
                      </w:tc>
                    </w:tr>
                    <w:tr w:rsidR="00626C85" w14:paraId="52710A6E" w14:textId="77777777" w:rsidTr="00CA4629">
                      <w:trPr>
                        <w:trHeight w:val="214"/>
                      </w:trPr>
                      <w:tc>
                        <w:tcPr>
                          <w:tcW w:w="462" w:type="dxa"/>
                          <w:shd w:val="clear" w:color="auto" w:fill="auto"/>
                        </w:tcPr>
                        <w:p w14:paraId="3A47EC1A" w14:textId="77777777" w:rsidR="00626C85" w:rsidRDefault="00626C85" w:rsidP="002A3883">
                          <w:pPr>
                            <w:pStyle w:val="StyleArialNarrow8pts"/>
                          </w:pPr>
                          <w:r>
                            <w:t>951</w:t>
                          </w:r>
                        </w:p>
                      </w:tc>
                      <w:tc>
                        <w:tcPr>
                          <w:tcW w:w="476" w:type="dxa"/>
                          <w:shd w:val="clear" w:color="auto" w:fill="auto"/>
                        </w:tcPr>
                        <w:p w14:paraId="7439876B" w14:textId="77777777" w:rsidR="00626C85" w:rsidRDefault="00626C85" w:rsidP="002A3883">
                          <w:pPr>
                            <w:pStyle w:val="StyleArialNarrow8pts"/>
                          </w:pPr>
                          <w:r>
                            <w:t>544</w:t>
                          </w:r>
                        </w:p>
                      </w:tc>
                      <w:tc>
                        <w:tcPr>
                          <w:tcW w:w="462" w:type="dxa"/>
                          <w:shd w:val="clear" w:color="auto" w:fill="auto"/>
                        </w:tcPr>
                        <w:p w14:paraId="5E0D1C3D" w14:textId="77777777" w:rsidR="00626C85" w:rsidRDefault="00626C85" w:rsidP="002A3883">
                          <w:pPr>
                            <w:pStyle w:val="StyleArialNarrow8pts"/>
                          </w:pPr>
                          <w:r>
                            <w:t>299</w:t>
                          </w:r>
                        </w:p>
                      </w:tc>
                      <w:tc>
                        <w:tcPr>
                          <w:tcW w:w="454" w:type="dxa"/>
                          <w:shd w:val="clear" w:color="auto" w:fill="auto"/>
                        </w:tcPr>
                        <w:p w14:paraId="3801407A" w14:textId="77777777" w:rsidR="00626C85" w:rsidRDefault="00626C85" w:rsidP="002A3883">
                          <w:pPr>
                            <w:pStyle w:val="StyleArialNarrow8pts"/>
                          </w:pPr>
                          <w:r>
                            <w:t>140</w:t>
                          </w:r>
                        </w:p>
                      </w:tc>
                      <w:tc>
                        <w:tcPr>
                          <w:tcW w:w="454" w:type="dxa"/>
                          <w:shd w:val="clear" w:color="auto" w:fill="auto"/>
                        </w:tcPr>
                        <w:p w14:paraId="23136CE0" w14:textId="77777777" w:rsidR="00626C85" w:rsidRDefault="00626C85" w:rsidP="002A3883">
                          <w:pPr>
                            <w:pStyle w:val="StyleArialNarrow8pts"/>
                          </w:pPr>
                          <w:r>
                            <w:t>64</w:t>
                          </w:r>
                        </w:p>
                      </w:tc>
                      <w:tc>
                        <w:tcPr>
                          <w:tcW w:w="520" w:type="dxa"/>
                          <w:shd w:val="clear" w:color="auto" w:fill="auto"/>
                        </w:tcPr>
                        <w:p w14:paraId="3B449E13" w14:textId="77777777" w:rsidR="00626C85" w:rsidRDefault="00626C85" w:rsidP="002A3883">
                          <w:pPr>
                            <w:pStyle w:val="StyleArialNarrow8pts"/>
                          </w:pPr>
                          <w:r>
                            <w:t>22</w:t>
                          </w:r>
                        </w:p>
                      </w:tc>
                    </w:tr>
                  </w:tbl>
                  <w:p w14:paraId="55A9FB65" w14:textId="77777777" w:rsidR="00626C85" w:rsidRDefault="00626C85" w:rsidP="00626C85">
                    <w:pPr>
                      <w:jc w:val="right"/>
                      <w:rPr>
                        <w:rFonts w:ascii="Arial Narrow" w:hAnsi="Arial Narrow"/>
                        <w:sz w:val="16"/>
                        <w:szCs w:val="16"/>
                        <w:lang w:val="es-ES"/>
                      </w:rPr>
                    </w:pPr>
                  </w:p>
                </w:txbxContent>
              </v:textbox>
            </v:shape>
            <v:shape id="Text Box 243" o:spid="_x0000_s2178" type="#_x0000_t202" style="position:absolute;left:10200;top:10608;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751E3EEF" w14:textId="77777777" w:rsidR="00626C85" w:rsidRDefault="00626C85" w:rsidP="002A3883">
                    <w:pPr>
                      <w:pStyle w:val="StyleArialNarrow4pts"/>
                    </w:pPr>
                    <w:r>
                      <w:t>GRH0447 v2</w:t>
                    </w:r>
                  </w:p>
                </w:txbxContent>
              </v:textbox>
            </v:shape>
          </v:group>
        </w:pict>
      </w:r>
      <w:r>
        <w:pict w14:anchorId="4E0D7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231.75pt;mso-position-horizontal-relative:text;mso-position-vertical-relative:text">
            <v:imagedata r:id="rId14" o:title="GRH0447 (1)"/>
          </v:shape>
        </w:pict>
      </w:r>
    </w:p>
    <w:p w14:paraId="0F5A308F" w14:textId="77777777" w:rsidR="00D65772" w:rsidRDefault="00D65772" w:rsidP="00D65772">
      <w:pPr>
        <w:keepNext/>
        <w:autoSpaceDE w:val="0"/>
        <w:autoSpaceDN w:val="0"/>
        <w:adjustRightInd w:val="0"/>
        <w:rPr>
          <w:szCs w:val="22"/>
          <w:u w:val="single"/>
        </w:rPr>
      </w:pPr>
    </w:p>
    <w:p w14:paraId="253403A6" w14:textId="77777777" w:rsidR="000A22A9" w:rsidRPr="00CD38BE" w:rsidRDefault="003A2761">
      <w:pPr>
        <w:keepNext/>
        <w:autoSpaceDE w:val="0"/>
        <w:autoSpaceDN w:val="0"/>
        <w:adjustRightInd w:val="0"/>
        <w:rPr>
          <w:szCs w:val="22"/>
          <w:u w:val="single"/>
        </w:rPr>
      </w:pPr>
      <w:r>
        <w:rPr>
          <w:u w:val="single"/>
        </w:rPr>
        <w:t>Progrese onemocnění a celková doba přežití s metastázami solidních nádorů do kostí</w:t>
      </w:r>
    </w:p>
    <w:p w14:paraId="577CD09E" w14:textId="77777777" w:rsidR="000A22A9" w:rsidRPr="00CD38BE" w:rsidRDefault="000A22A9">
      <w:pPr>
        <w:keepNext/>
        <w:autoSpaceDE w:val="0"/>
        <w:autoSpaceDN w:val="0"/>
        <w:adjustRightInd w:val="0"/>
        <w:rPr>
          <w:szCs w:val="22"/>
          <w:u w:val="single"/>
        </w:rPr>
      </w:pPr>
    </w:p>
    <w:p w14:paraId="6A5C2B04" w14:textId="4B40BF44" w:rsidR="000A22A9" w:rsidRPr="00CD38BE" w:rsidRDefault="003A2761">
      <w:pPr>
        <w:autoSpaceDE w:val="0"/>
        <w:autoSpaceDN w:val="0"/>
        <w:adjustRightInd w:val="0"/>
        <w:rPr>
          <w:szCs w:val="22"/>
        </w:rPr>
      </w:pPr>
      <w:r>
        <w:t>Progrese onemocnění při léčbě přípravkem XGEVA a kyselinou zoledronovou byla obdobná ve všech třech studiích a v prespecifikované kombinované analýze všech tří studií.</w:t>
      </w:r>
    </w:p>
    <w:p w14:paraId="6CEB2EB0" w14:textId="77777777" w:rsidR="000A22A9" w:rsidRPr="00CD38BE" w:rsidRDefault="000A22A9">
      <w:pPr>
        <w:autoSpaceDE w:val="0"/>
        <w:autoSpaceDN w:val="0"/>
        <w:adjustRightInd w:val="0"/>
        <w:rPr>
          <w:szCs w:val="22"/>
        </w:rPr>
      </w:pPr>
    </w:p>
    <w:p w14:paraId="156B07E8" w14:textId="3C632CC1" w:rsidR="000A22A9" w:rsidRPr="00CD38BE" w:rsidRDefault="003A2761">
      <w:pPr>
        <w:autoSpaceDE w:val="0"/>
        <w:autoSpaceDN w:val="0"/>
        <w:adjustRightInd w:val="0"/>
        <w:rPr>
          <w:iCs/>
          <w:szCs w:val="22"/>
        </w:rPr>
      </w:pPr>
      <w:r>
        <w:t>Ve studiích 1, 2 a 3 bylo celkové přežití vyrovnané mezi přípravkem XGEVA a kyselinou zoledronovou u pacientů s pokročilým maligním nádorovým onemocněním postihujícím kosti: pacienti s karcinomem prsu (poměr rizik [HR] při 95% CI byl 0,95 [0,81; 1,11]), pacienti s karcinomem prostaty (poměr rizik [HR] při 95% CI byl 1,03 [0,91; 1,17]), a pacienti s jinými solidními nádory nebo mnohočetným myelomem (poměr rizik [HR] při 95% CI byl 0,95 [0,83; 1,08]). Post</w:t>
      </w:r>
      <w:r>
        <w:noBreakHyphen/>
        <w:t>hoc analýza ve studii 2 (pacienti s jinými solidními nádory nebo mnohočetným myelomem) zkoumala celkovou dobu přežití u 3 typů nádorů, použitých ke stratifikaci (nemalobuněčný plicní karcinom, mnohočetný myelom a ostatní). Celková doba přežití byla při léčbě přípravkem XGEVA delší u nemalobuněčného karcinomu plic (poměr rizik [HR] při 95% CI byl 0,79 [0,65; 0,95]; n = 702), při léčbě kyselinou zoledronovou delší u mnohočetného myelomu (poměr rizik [HR] při 95% CI byl 2,26 [1,13; 4,50]; n = 180) a obdobná pro přípravek XGEVA i kyselinu zoledronovou u ostatních typů nádorů (poměr rizik [HR] při 95% CI byl 1,08 [0,90; 1,30]; n = 894). Tato studie nesledovala prognostické faktory ani protinádorovou léčbu. V kombinované prespecifikované analýze studií 1, 2 a 3 byla celková doba přežití u přípravku XGEVA a kyseliny zoledronové obdobná (poměr rizik [HR] při 95% CI byl 0,99 [0,91; 1,07]).</w:t>
      </w:r>
    </w:p>
    <w:p w14:paraId="461B0D66" w14:textId="77777777" w:rsidR="000A22A9" w:rsidRPr="00CD38BE" w:rsidRDefault="000A22A9">
      <w:pPr>
        <w:autoSpaceDE w:val="0"/>
        <w:autoSpaceDN w:val="0"/>
        <w:adjustRightInd w:val="0"/>
        <w:rPr>
          <w:szCs w:val="22"/>
        </w:rPr>
      </w:pPr>
    </w:p>
    <w:p w14:paraId="16DDCBC9" w14:textId="77777777" w:rsidR="000A22A9" w:rsidRPr="00CD38BE" w:rsidRDefault="003A2761">
      <w:pPr>
        <w:keepNext/>
        <w:autoSpaceDE w:val="0"/>
        <w:autoSpaceDN w:val="0"/>
        <w:adjustRightInd w:val="0"/>
        <w:rPr>
          <w:szCs w:val="22"/>
          <w:u w:val="single"/>
        </w:rPr>
      </w:pPr>
      <w:r>
        <w:rPr>
          <w:u w:val="single"/>
        </w:rPr>
        <w:t>Účinek na bolest</w:t>
      </w:r>
    </w:p>
    <w:p w14:paraId="55DFADAB" w14:textId="77777777" w:rsidR="000A22A9" w:rsidRPr="00CD38BE" w:rsidRDefault="000A22A9">
      <w:pPr>
        <w:keepNext/>
        <w:autoSpaceDE w:val="0"/>
        <w:autoSpaceDN w:val="0"/>
        <w:adjustRightInd w:val="0"/>
        <w:rPr>
          <w:szCs w:val="22"/>
          <w:u w:val="single"/>
        </w:rPr>
      </w:pPr>
    </w:p>
    <w:p w14:paraId="01165630" w14:textId="77777777" w:rsidR="000A22A9" w:rsidRPr="00CD38BE" w:rsidRDefault="003A2761">
      <w:pPr>
        <w:autoSpaceDE w:val="0"/>
        <w:autoSpaceDN w:val="0"/>
        <w:adjustRightInd w:val="0"/>
        <w:rPr>
          <w:szCs w:val="22"/>
        </w:rPr>
      </w:pPr>
      <w:r>
        <w:t>Doba do ústupu bolesti (tj. pokles o ≥ 2 body z výchozí úrovně na škále bolesti BPI</w:t>
      </w:r>
      <w:r>
        <w:noBreakHyphen/>
        <w:t>SF) byla při léčbě denosumabem i kyselinou zoledronovou v každé studii a integrovaných analýzách obdobná. V post</w:t>
      </w:r>
      <w:r>
        <w:noBreakHyphen/>
        <w:t>hoc analýze kombinovaných souborů dat byl medián doby do zhoršení bolesti (&gt; 4 body na škále bolesti) u pacientů s výchozí mírnou bolestí nebo bez bolesti delší u přípravku XGEVA než u kyseliny zoledronové (198 versus 143 dní) (p = 0,0002).</w:t>
      </w:r>
    </w:p>
    <w:p w14:paraId="50F5137A" w14:textId="77777777" w:rsidR="000A22A9" w:rsidRPr="00CD38BE" w:rsidRDefault="000A22A9">
      <w:pPr>
        <w:autoSpaceDE w:val="0"/>
        <w:autoSpaceDN w:val="0"/>
        <w:adjustRightInd w:val="0"/>
        <w:rPr>
          <w:szCs w:val="22"/>
        </w:rPr>
      </w:pPr>
    </w:p>
    <w:p w14:paraId="64F91752" w14:textId="77777777" w:rsidR="000A22A9" w:rsidRPr="00CD38BE" w:rsidRDefault="003A2761">
      <w:pPr>
        <w:keepNext/>
        <w:tabs>
          <w:tab w:val="clear" w:pos="567"/>
        </w:tabs>
        <w:autoSpaceDE w:val="0"/>
        <w:autoSpaceDN w:val="0"/>
        <w:adjustRightInd w:val="0"/>
        <w:rPr>
          <w:rFonts w:cs="Arial"/>
          <w:u w:val="single"/>
        </w:rPr>
      </w:pPr>
      <w:r>
        <w:rPr>
          <w:u w:val="single"/>
        </w:rPr>
        <w:t>Klinická účinnost u pacientů s mnohočetným myelomem</w:t>
      </w:r>
    </w:p>
    <w:p w14:paraId="43008E97" w14:textId="77777777" w:rsidR="000A22A9" w:rsidRPr="00CD38BE" w:rsidRDefault="000A22A9">
      <w:pPr>
        <w:keepNext/>
        <w:tabs>
          <w:tab w:val="clear" w:pos="567"/>
        </w:tabs>
        <w:autoSpaceDE w:val="0"/>
        <w:autoSpaceDN w:val="0"/>
        <w:adjustRightInd w:val="0"/>
        <w:rPr>
          <w:rFonts w:cs="Arial"/>
          <w:u w:val="single"/>
        </w:rPr>
      </w:pPr>
    </w:p>
    <w:p w14:paraId="076AFC9E" w14:textId="77777777" w:rsidR="000A22A9" w:rsidRPr="00CD38BE" w:rsidRDefault="003A2761">
      <w:pPr>
        <w:tabs>
          <w:tab w:val="clear" w:pos="567"/>
        </w:tabs>
        <w:autoSpaceDE w:val="0"/>
        <w:autoSpaceDN w:val="0"/>
        <w:adjustRightInd w:val="0"/>
        <w:rPr>
          <w:rFonts w:cs="Arial"/>
        </w:rPr>
      </w:pPr>
      <w:r>
        <w:t>XGEVA byla hodnocena v mezinárodní randomizované (1:1) dvojitě zaslepené aktivně kontrolované studii srovnávající přípravek XGEVA s kyselinou zoledronovou u pacientů s nově diagnostikovaným mnohočetným myelomem, studie 4.</w:t>
      </w:r>
    </w:p>
    <w:p w14:paraId="2E69F0FF" w14:textId="77777777" w:rsidR="000A22A9" w:rsidRPr="00CD38BE" w:rsidRDefault="000A22A9">
      <w:pPr>
        <w:tabs>
          <w:tab w:val="clear" w:pos="567"/>
        </w:tabs>
        <w:autoSpaceDE w:val="0"/>
        <w:autoSpaceDN w:val="0"/>
        <w:adjustRightInd w:val="0"/>
        <w:rPr>
          <w:rFonts w:cs="Arial"/>
        </w:rPr>
      </w:pPr>
    </w:p>
    <w:p w14:paraId="314F37EF" w14:textId="77777777" w:rsidR="000A22A9" w:rsidRPr="00CD38BE" w:rsidRDefault="003A2761">
      <w:pPr>
        <w:tabs>
          <w:tab w:val="clear" w:pos="567"/>
        </w:tabs>
        <w:autoSpaceDE w:val="0"/>
        <w:autoSpaceDN w:val="0"/>
        <w:adjustRightInd w:val="0"/>
        <w:rPr>
          <w:rFonts w:cs="Arial"/>
        </w:rPr>
      </w:pPr>
      <w:r>
        <w:lastRenderedPageBreak/>
        <w:t>V této studii bylo randomizováno 1718 pacientů s mnohočetným myelomem s alespoň jednou kostní lézí, kteří dostávali 120 mg přípravku XGEVA subkutánně každé 4 týdny (Q4W) nebo 4 mg kyseliny zoledronové intravenózně (i.v.) každé 4 týdny (dávka byla upravena pro funkci ledvin). Primárním výsledným ukazatelem bylo prokázání non</w:t>
      </w:r>
      <w:r>
        <w:noBreakHyphen/>
        <w:t>inferiority doby do první kostní příhody (SRE) během studie v porovnání s kyselinou zoledronovou. Sekundární výsledné ukazatele zahrnovaly superioritu doby do výskytu první SRE, superioritu doby do výskytu první a následující SRE a celkové prežití. SRE byla definována jako některá z následujících příhod: patologická fraktura (vertebrální nebo nevertebrální), radiační léčba kostí (včetně použití radioizotopů), kostní operace nebo míšní komprese.</w:t>
      </w:r>
    </w:p>
    <w:p w14:paraId="4721A8BC" w14:textId="77777777" w:rsidR="000A22A9" w:rsidRPr="00CD38BE" w:rsidRDefault="000A22A9">
      <w:pPr>
        <w:tabs>
          <w:tab w:val="clear" w:pos="567"/>
        </w:tabs>
        <w:autoSpaceDE w:val="0"/>
        <w:autoSpaceDN w:val="0"/>
        <w:adjustRightInd w:val="0"/>
        <w:rPr>
          <w:rFonts w:cs="Arial"/>
        </w:rPr>
      </w:pPr>
    </w:p>
    <w:p w14:paraId="71531720" w14:textId="205D51AE" w:rsidR="000A22A9" w:rsidRPr="00CD38BE" w:rsidRDefault="003A2761">
      <w:r>
        <w:t>V obou studijních ramenech 54,5 % pacientů plánovalo podstoupit autologní transplantaci PBSC, 95,8 % pacientů použilo/plánovalo použít novou antimyelomovou látku (nové terapie zahrnují bortezomib, lenalidomid nebo thalidomid) v první linii léčby a 60,7 % pacientů mělo předchozí SRE. Počet pacientů v obou studijních ramenech se stádiem I, II a III podle ISS v době stanovení diagnózy byl 32,4 %; 38,2 % a 29,3 % v příslušném pořadí.</w:t>
      </w:r>
    </w:p>
    <w:p w14:paraId="1BAB16DF" w14:textId="77777777" w:rsidR="000A22A9" w:rsidRPr="00CD38BE" w:rsidRDefault="000A22A9">
      <w:pPr>
        <w:tabs>
          <w:tab w:val="clear" w:pos="567"/>
        </w:tabs>
        <w:autoSpaceDE w:val="0"/>
        <w:autoSpaceDN w:val="0"/>
        <w:adjustRightInd w:val="0"/>
        <w:rPr>
          <w:rFonts w:cs="Arial"/>
        </w:rPr>
      </w:pPr>
    </w:p>
    <w:p w14:paraId="0D992063" w14:textId="77777777" w:rsidR="000A22A9" w:rsidRPr="00CD38BE" w:rsidRDefault="003A2761">
      <w:pPr>
        <w:tabs>
          <w:tab w:val="clear" w:pos="567"/>
        </w:tabs>
        <w:autoSpaceDE w:val="0"/>
        <w:autoSpaceDN w:val="0"/>
        <w:adjustRightInd w:val="0"/>
        <w:rPr>
          <w:rFonts w:cs="Arial"/>
        </w:rPr>
      </w:pPr>
      <w:r>
        <w:t>Medián počtu podaných dávek byl 16 pro přípravek XGEVA a 15 pro kyselinu zoledronovou.</w:t>
      </w:r>
    </w:p>
    <w:p w14:paraId="467C325B" w14:textId="77777777" w:rsidR="000A22A9" w:rsidRPr="00CD38BE" w:rsidRDefault="000A22A9">
      <w:pPr>
        <w:tabs>
          <w:tab w:val="clear" w:pos="567"/>
        </w:tabs>
        <w:autoSpaceDE w:val="0"/>
        <w:autoSpaceDN w:val="0"/>
        <w:adjustRightInd w:val="0"/>
        <w:rPr>
          <w:rFonts w:cs="Arial"/>
        </w:rPr>
      </w:pPr>
    </w:p>
    <w:p w14:paraId="25A4B656" w14:textId="77777777" w:rsidR="000A22A9" w:rsidRPr="00CD38BE" w:rsidRDefault="003A2761">
      <w:pPr>
        <w:tabs>
          <w:tab w:val="clear" w:pos="567"/>
        </w:tabs>
        <w:autoSpaceDE w:val="0"/>
        <w:autoSpaceDN w:val="0"/>
        <w:adjustRightInd w:val="0"/>
        <w:rPr>
          <w:rFonts w:cs="Arial"/>
        </w:rPr>
      </w:pPr>
      <w:r>
        <w:t>Výsledky účinnosti ze studie 4 jsou uvedeny na obrázku 2 a v tabulce 3.</w:t>
      </w:r>
    </w:p>
    <w:p w14:paraId="3AF3BC96" w14:textId="77777777" w:rsidR="000A22A9" w:rsidRPr="00CD38BE" w:rsidRDefault="000A22A9">
      <w:pPr>
        <w:tabs>
          <w:tab w:val="clear" w:pos="567"/>
        </w:tabs>
        <w:autoSpaceDE w:val="0"/>
        <w:autoSpaceDN w:val="0"/>
        <w:adjustRightInd w:val="0"/>
        <w:rPr>
          <w:rFonts w:cs="Arial"/>
        </w:rPr>
      </w:pPr>
    </w:p>
    <w:p w14:paraId="33969AF0" w14:textId="77777777" w:rsidR="000A22A9" w:rsidRPr="00CD38BE" w:rsidRDefault="003A2761">
      <w:pPr>
        <w:keepNext/>
        <w:keepLines/>
        <w:tabs>
          <w:tab w:val="clear" w:pos="567"/>
          <w:tab w:val="left" w:pos="708"/>
        </w:tabs>
        <w:autoSpaceDE w:val="0"/>
        <w:autoSpaceDN w:val="0"/>
        <w:adjustRightInd w:val="0"/>
        <w:rPr>
          <w:rFonts w:cs="Arial"/>
          <w:b/>
        </w:rPr>
      </w:pPr>
      <w:r>
        <w:rPr>
          <w:b/>
        </w:rPr>
        <w:t>Obrázek 2. Kaplan</w:t>
      </w:r>
      <w:r>
        <w:rPr>
          <w:b/>
        </w:rPr>
        <w:noBreakHyphen/>
        <w:t>Meierova křivka pro dobu do výskytu první SRE během studie u pacientů s nově diagnostikovaným mnohočetným myelomem</w:t>
      </w:r>
    </w:p>
    <w:p w14:paraId="6F024E6C" w14:textId="77777777" w:rsidR="00941D01" w:rsidRPr="00CD38BE" w:rsidRDefault="00941D01" w:rsidP="00941D01">
      <w:pPr>
        <w:keepNext/>
        <w:keepLines/>
        <w:tabs>
          <w:tab w:val="clear" w:pos="567"/>
          <w:tab w:val="left" w:pos="708"/>
        </w:tabs>
        <w:autoSpaceDE w:val="0"/>
        <w:autoSpaceDN w:val="0"/>
        <w:adjustRightInd w:val="0"/>
        <w:rPr>
          <w:rFonts w:cs="Arial"/>
        </w:rPr>
      </w:pPr>
    </w:p>
    <w:p w14:paraId="572E15FC" w14:textId="77777777" w:rsidR="00941D01" w:rsidRDefault="00000000" w:rsidP="00941D01">
      <w:pPr>
        <w:autoSpaceDE w:val="0"/>
        <w:autoSpaceDN w:val="0"/>
        <w:adjustRightInd w:val="0"/>
      </w:pPr>
      <w:r>
        <w:pict w14:anchorId="6BF14751">
          <v:group id="_x0000_s2267" style="position:absolute;margin-left:-33.1pt;margin-top:9.25pt;width:417.65pt;height:254.85pt;z-index:2" coordorigin="756,5880" coordsize="8353,5097">
            <v:shape id="Text Box 243" o:spid="_x0000_s2268" type="#_x0000_t202" style="position:absolute;left:8966;top:9563;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4A1472CC" w14:textId="77777777" w:rsidR="00941D01" w:rsidRDefault="00941D01" w:rsidP="00941D01">
                    <w:pPr>
                      <w:pStyle w:val="StyleArialNarrow4pts"/>
                    </w:pPr>
                    <w:r>
                      <w:t>GRH0466v3</w:t>
                    </w:r>
                  </w:p>
                </w:txbxContent>
              </v:textbox>
            </v:shape>
            <v:group id="_x0000_s2269" style="position:absolute;left:756;top:5880;width:8210;height:5097" coordorigin="756,5880" coordsize="8210,5097">
              <v:shape id="Text Box 331" o:spid="_x0000_s2270" type="#_x0000_t202" style="position:absolute;left:4033;top:5880;width:427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0D84DB0C" w14:textId="77777777" w:rsidR="00941D01" w:rsidRDefault="00941D01" w:rsidP="00941D01">
                      <w:pPr>
                        <w:pStyle w:val="StyleArialNarrow8pts"/>
                      </w:pPr>
                      <w:r>
                        <w:t>Denosumab 120 mg Q4W (N = 859)</w:t>
                      </w:r>
                    </w:p>
                  </w:txbxContent>
                </v:textbox>
              </v:shape>
              <v:shape id="Text Box 332" o:spid="_x0000_s2271" type="#_x0000_t202" style="position:absolute;left:4042;top:6070;width:426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3CD41428" w14:textId="77777777" w:rsidR="00941D01" w:rsidRDefault="00941D01" w:rsidP="00941D01">
                      <w:pPr>
                        <w:pStyle w:val="StyleArialNarrow8pts"/>
                      </w:pPr>
                      <w:r>
                        <w:t>Kyselina zoledronová 4 mg Q4W (N = 859)</w:t>
                      </w:r>
                    </w:p>
                  </w:txbxContent>
                </v:textbox>
              </v:shape>
              <v:shape id="Text Box 333" o:spid="_x0000_s2272" type="#_x0000_t202" style="position:absolute;left:2772;top:6333;width:513;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" filled="f" stroked="f">
                <v:textbox inset=".5mm,.5mm,.5mm,.5mm">
                  <w:txbxContent>
                    <w:tbl>
                      <w:tblPr>
                        <w:tblW w:w="0" w:type="dxa"/>
                        <w:tblBorders>
                          <w:insideV w:val="single" w:sz="4" w:space="0" w:color="auto"/>
                        </w:tblBorders>
                        <w:tblLayout w:type="fixed"/>
                        <w:tblLook w:val="04A0" w:firstRow="1" w:lastRow="0" w:firstColumn="1" w:lastColumn="0" w:noHBand="0" w:noVBand="1"/>
                      </w:tblPr>
                      <w:tblGrid>
                        <w:gridCol w:w="505"/>
                      </w:tblGrid>
                      <w:tr w:rsidR="00941D01" w14:paraId="7C798F22" w14:textId="77777777" w:rsidTr="00196D46">
                        <w:trPr>
                          <w:trHeight w:val="567"/>
                        </w:trPr>
                        <w:tc>
                          <w:tcPr>
                            <w:tcW w:w="505" w:type="dxa"/>
                            <w:shd w:val="clear" w:color="auto" w:fill="auto"/>
                            <w:hideMark/>
                          </w:tcPr>
                          <w:p w14:paraId="2F16103C" w14:textId="77777777" w:rsidR="00941D01" w:rsidRDefault="00941D01" w:rsidP="002A3883">
                            <w:pPr>
                              <w:pStyle w:val="StyleArialNarrow8pts"/>
                              <w:jc w:val="right"/>
                            </w:pPr>
                            <w:r>
                              <w:t>1,0</w:t>
                            </w:r>
                          </w:p>
                        </w:tc>
                      </w:tr>
                      <w:tr w:rsidR="00941D01" w14:paraId="47C840AF" w14:textId="77777777" w:rsidTr="00196D46">
                        <w:trPr>
                          <w:trHeight w:val="624"/>
                        </w:trPr>
                        <w:tc>
                          <w:tcPr>
                            <w:tcW w:w="505" w:type="dxa"/>
                            <w:shd w:val="clear" w:color="auto" w:fill="auto"/>
                            <w:hideMark/>
                          </w:tcPr>
                          <w:p w14:paraId="5E74F42D" w14:textId="77777777" w:rsidR="00941D01" w:rsidRDefault="00941D01" w:rsidP="002A3883">
                            <w:pPr>
                              <w:pStyle w:val="StyleArialNarrow8pts"/>
                              <w:jc w:val="right"/>
                            </w:pPr>
                            <w:r>
                              <w:t>0,8</w:t>
                            </w:r>
                          </w:p>
                        </w:tc>
                      </w:tr>
                      <w:tr w:rsidR="00941D01" w14:paraId="36CC1001" w14:textId="77777777" w:rsidTr="00196D46">
                        <w:trPr>
                          <w:trHeight w:val="567"/>
                        </w:trPr>
                        <w:tc>
                          <w:tcPr>
                            <w:tcW w:w="505" w:type="dxa"/>
                            <w:shd w:val="clear" w:color="auto" w:fill="auto"/>
                            <w:hideMark/>
                          </w:tcPr>
                          <w:p w14:paraId="68664759" w14:textId="77777777" w:rsidR="00941D01" w:rsidRDefault="00941D01" w:rsidP="002A3883">
                            <w:pPr>
                              <w:pStyle w:val="StyleArialNarrow8pts"/>
                              <w:jc w:val="right"/>
                            </w:pPr>
                            <w:r>
                              <w:t>0,6</w:t>
                            </w:r>
                          </w:p>
                        </w:tc>
                      </w:tr>
                      <w:tr w:rsidR="00941D01" w14:paraId="76B73C06" w14:textId="77777777" w:rsidTr="00196D46">
                        <w:trPr>
                          <w:trHeight w:val="567"/>
                        </w:trPr>
                        <w:tc>
                          <w:tcPr>
                            <w:tcW w:w="505" w:type="dxa"/>
                            <w:shd w:val="clear" w:color="auto" w:fill="auto"/>
                            <w:hideMark/>
                          </w:tcPr>
                          <w:p w14:paraId="4D8EB4B4" w14:textId="77777777" w:rsidR="00941D01" w:rsidRDefault="00941D01" w:rsidP="002A3883">
                            <w:pPr>
                              <w:pStyle w:val="StyleArialNarrow8pts"/>
                              <w:jc w:val="right"/>
                            </w:pPr>
                            <w:r>
                              <w:t>0,4</w:t>
                            </w:r>
                          </w:p>
                        </w:tc>
                      </w:tr>
                      <w:tr w:rsidR="00941D01" w14:paraId="3D14F25A" w14:textId="77777777" w:rsidTr="00196D46">
                        <w:trPr>
                          <w:trHeight w:val="624"/>
                        </w:trPr>
                        <w:tc>
                          <w:tcPr>
                            <w:tcW w:w="505" w:type="dxa"/>
                            <w:shd w:val="clear" w:color="auto" w:fill="auto"/>
                            <w:hideMark/>
                          </w:tcPr>
                          <w:p w14:paraId="6E869BD3" w14:textId="77777777" w:rsidR="00941D01" w:rsidRDefault="00941D01" w:rsidP="002A3883">
                            <w:pPr>
                              <w:pStyle w:val="StyleArialNarrow8pts"/>
                              <w:jc w:val="right"/>
                            </w:pPr>
                            <w:r>
                              <w:t>0,2</w:t>
                            </w:r>
                          </w:p>
                        </w:tc>
                      </w:tr>
                      <w:tr w:rsidR="00941D01" w14:paraId="54C6AE22" w14:textId="77777777">
                        <w:trPr>
                          <w:trHeight w:val="510"/>
                        </w:trPr>
                        <w:tc>
                          <w:tcPr>
                            <w:tcW w:w="505" w:type="dxa"/>
                            <w:shd w:val="clear" w:color="auto" w:fill="auto"/>
                            <w:hideMark/>
                          </w:tcPr>
                          <w:p w14:paraId="67A2348B" w14:textId="77777777" w:rsidR="00941D01" w:rsidRDefault="00941D01" w:rsidP="002A3883">
                            <w:pPr>
                              <w:pStyle w:val="StyleArialNarrow8pts"/>
                              <w:jc w:val="right"/>
                            </w:pPr>
                            <w:r>
                              <w:t>0,0</w:t>
                            </w:r>
                          </w:p>
                        </w:tc>
                      </w:tr>
                    </w:tbl>
                    <w:p w14:paraId="65132EEF" w14:textId="77777777" w:rsidR="00941D01" w:rsidRDefault="00941D01" w:rsidP="00941D01">
                      <w:pPr>
                        <w:jc w:val="right"/>
                        <w:rPr>
                          <w:rFonts w:ascii="Arial Narrow" w:hAnsi="Arial Narrow"/>
                          <w:sz w:val="16"/>
                          <w:szCs w:val="16"/>
                          <w:lang w:val="es-ES"/>
                        </w:rPr>
                      </w:pPr>
                    </w:p>
                  </w:txbxContent>
                </v:textbox>
              </v:shape>
              <v:shape id="Text Box 334" o:spid="_x0000_s2273" type="#_x0000_t202" style="position:absolute;left:2521;top:6082;width:245;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" filled="f" stroked="f">
                <v:textbox style="layout-flow:vertical;mso-layout-flow-alt:bottom-to-top;mso-fit-shape-to-text:t" inset=".5mm,.5mm,.5mm,.5mm">
                  <w:txbxContent>
                    <w:p w14:paraId="2BFC65D6" w14:textId="77777777" w:rsidR="00941D01" w:rsidRDefault="00941D01" w:rsidP="00941D01">
                      <w:pPr>
                        <w:pStyle w:val="StyleArialNarrow8pts"/>
                        <w:jc w:val="center"/>
                      </w:pPr>
                      <w:r>
                        <w:t>Podíl pacientů bez SRE</w:t>
                      </w:r>
                    </w:p>
                  </w:txbxContent>
                </v:textbox>
              </v:shape>
              <v:shape id="Text Box 335" o:spid="_x0000_s2274" type="#_x0000_t202" style="position:absolute;left:756;top:9751;width:241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CDB8282" w14:textId="77777777" w:rsidR="00941D01" w:rsidRDefault="00941D01" w:rsidP="00941D01">
                      <w:pPr>
                        <w:pStyle w:val="StyleArialNarrow8pts"/>
                        <w:jc w:val="right"/>
                      </w:pPr>
                      <w:r>
                        <w:t>Denosumab 120 mg Q4W</w:t>
                      </w:r>
                    </w:p>
                  </w:txbxContent>
                </v:textbox>
              </v:shape>
              <v:shape id="Text Box 336" o:spid="_x0000_s2275" type="#_x0000_t202" style="position:absolute;left:756;top:9955;width:241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C2A7ECE" w14:textId="77777777" w:rsidR="00941D01" w:rsidRDefault="00941D01" w:rsidP="00941D01">
                      <w:pPr>
                        <w:pStyle w:val="StyleArialNarrow8pts"/>
                        <w:jc w:val="right"/>
                      </w:pPr>
                      <w:r>
                        <w:t>Kyselina zoledronová 4 mg Q4W</w:t>
                      </w:r>
                    </w:p>
                  </w:txbxContent>
                </v:textbox>
              </v:shape>
              <v:shape id="Text Box 337" o:spid="_x0000_s2276" type="#_x0000_t202" style="position:absolute;left:3227;top:10201;width:5739;height:2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" filled="f" stroked="f">
                <v:textbox inset=".5mm,.5mm,.5mm,.5mm">
                  <w:txbxContent>
                    <w:tbl>
                      <w:tblPr>
                        <w:tblW w:w="5752" w:type="dxa"/>
                        <w:tblBorders>
                          <w:insideH w:val="single" w:sz="4" w:space="0" w:color="auto"/>
                        </w:tblBorders>
                        <w:tblLayout w:type="fixed"/>
                        <w:tblCellMar>
                          <w:left w:w="0" w:type="dxa"/>
                          <w:right w:w="0" w:type="dxa"/>
                        </w:tblCellMar>
                        <w:tblLook w:val="04A0" w:firstRow="1" w:lastRow="0" w:firstColumn="1" w:lastColumn="0" w:noHBand="0" w:noVBand="1"/>
                      </w:tblPr>
                      <w:tblGrid>
                        <w:gridCol w:w="340"/>
                        <w:gridCol w:w="510"/>
                        <w:gridCol w:w="336"/>
                        <w:gridCol w:w="454"/>
                        <w:gridCol w:w="392"/>
                        <w:gridCol w:w="454"/>
                        <w:gridCol w:w="397"/>
                        <w:gridCol w:w="397"/>
                        <w:gridCol w:w="406"/>
                        <w:gridCol w:w="454"/>
                        <w:gridCol w:w="397"/>
                        <w:gridCol w:w="397"/>
                        <w:gridCol w:w="454"/>
                        <w:gridCol w:w="364"/>
                      </w:tblGrid>
                      <w:tr w:rsidR="00941D01" w14:paraId="2172B2EB" w14:textId="77777777" w:rsidTr="00196D46">
                        <w:tc>
                          <w:tcPr>
                            <w:tcW w:w="340" w:type="dxa"/>
                            <w:shd w:val="clear" w:color="auto" w:fill="auto"/>
                            <w:noWrap/>
                            <w:tcMar>
                              <w:top w:w="0" w:type="dxa"/>
                              <w:left w:w="0" w:type="dxa"/>
                              <w:bottom w:w="0" w:type="dxa"/>
                              <w:right w:w="28" w:type="dxa"/>
                            </w:tcMar>
                            <w:hideMark/>
                          </w:tcPr>
                          <w:p w14:paraId="654F8CE9" w14:textId="77777777" w:rsidR="00941D01" w:rsidRDefault="00941D01" w:rsidP="002A3883">
                            <w:pPr>
                              <w:pStyle w:val="StyleArialNarrow8pts"/>
                              <w:jc w:val="center"/>
                            </w:pPr>
                            <w:r>
                              <w:t>0</w:t>
                            </w:r>
                          </w:p>
                        </w:tc>
                        <w:tc>
                          <w:tcPr>
                            <w:tcW w:w="510" w:type="dxa"/>
                            <w:shd w:val="clear" w:color="auto" w:fill="auto"/>
                            <w:noWrap/>
                            <w:tcMar>
                              <w:top w:w="0" w:type="dxa"/>
                              <w:left w:w="0" w:type="dxa"/>
                              <w:bottom w:w="0" w:type="dxa"/>
                              <w:right w:w="28" w:type="dxa"/>
                            </w:tcMar>
                            <w:hideMark/>
                          </w:tcPr>
                          <w:p w14:paraId="37DDABF3" w14:textId="77777777" w:rsidR="00941D01" w:rsidRDefault="00941D01" w:rsidP="002A3883">
                            <w:pPr>
                              <w:pStyle w:val="StyleArialNarrow8pts"/>
                              <w:jc w:val="center"/>
                            </w:pPr>
                            <w:r>
                              <w:t>3</w:t>
                            </w:r>
                          </w:p>
                        </w:tc>
                        <w:tc>
                          <w:tcPr>
                            <w:tcW w:w="336" w:type="dxa"/>
                            <w:shd w:val="clear" w:color="auto" w:fill="auto"/>
                            <w:noWrap/>
                            <w:tcMar>
                              <w:top w:w="0" w:type="dxa"/>
                              <w:left w:w="0" w:type="dxa"/>
                              <w:bottom w:w="0" w:type="dxa"/>
                              <w:right w:w="28" w:type="dxa"/>
                            </w:tcMar>
                            <w:hideMark/>
                          </w:tcPr>
                          <w:p w14:paraId="4E1A52EE" w14:textId="77777777" w:rsidR="00941D01" w:rsidRDefault="00941D01" w:rsidP="002A3883">
                            <w:pPr>
                              <w:pStyle w:val="StyleArialNarrow8pts"/>
                              <w:jc w:val="center"/>
                            </w:pPr>
                            <w:r>
                              <w:t>6</w:t>
                            </w:r>
                          </w:p>
                        </w:tc>
                        <w:tc>
                          <w:tcPr>
                            <w:tcW w:w="454" w:type="dxa"/>
                            <w:shd w:val="clear" w:color="auto" w:fill="auto"/>
                            <w:hideMark/>
                          </w:tcPr>
                          <w:p w14:paraId="62EC6381" w14:textId="77777777" w:rsidR="00941D01" w:rsidRDefault="00941D01" w:rsidP="002A3883">
                            <w:pPr>
                              <w:pStyle w:val="StyleArialNarrow8pts"/>
                              <w:jc w:val="center"/>
                            </w:pPr>
                            <w:r>
                              <w:t>9</w:t>
                            </w:r>
                          </w:p>
                        </w:tc>
                        <w:tc>
                          <w:tcPr>
                            <w:tcW w:w="392" w:type="dxa"/>
                            <w:shd w:val="clear" w:color="auto" w:fill="auto"/>
                            <w:noWrap/>
                            <w:tcMar>
                              <w:top w:w="0" w:type="dxa"/>
                              <w:left w:w="0" w:type="dxa"/>
                              <w:bottom w:w="0" w:type="dxa"/>
                              <w:right w:w="28" w:type="dxa"/>
                            </w:tcMar>
                            <w:hideMark/>
                          </w:tcPr>
                          <w:p w14:paraId="21B22D0C" w14:textId="77777777" w:rsidR="00941D01" w:rsidRDefault="00941D01" w:rsidP="002A3883">
                            <w:pPr>
                              <w:pStyle w:val="StyleArialNarrow8pts"/>
                              <w:jc w:val="center"/>
                            </w:pPr>
                            <w:r>
                              <w:t>12</w:t>
                            </w:r>
                          </w:p>
                        </w:tc>
                        <w:tc>
                          <w:tcPr>
                            <w:tcW w:w="454" w:type="dxa"/>
                            <w:shd w:val="clear" w:color="auto" w:fill="auto"/>
                            <w:noWrap/>
                            <w:tcMar>
                              <w:top w:w="0" w:type="dxa"/>
                              <w:left w:w="0" w:type="dxa"/>
                              <w:bottom w:w="0" w:type="dxa"/>
                              <w:right w:w="28" w:type="dxa"/>
                            </w:tcMar>
                            <w:hideMark/>
                          </w:tcPr>
                          <w:p w14:paraId="4B76EF63" w14:textId="77777777" w:rsidR="00941D01" w:rsidRDefault="00941D01" w:rsidP="002A3883">
                            <w:pPr>
                              <w:pStyle w:val="StyleArialNarrow8pts"/>
                              <w:jc w:val="center"/>
                            </w:pPr>
                            <w:r>
                              <w:t>15</w:t>
                            </w:r>
                          </w:p>
                        </w:tc>
                        <w:tc>
                          <w:tcPr>
                            <w:tcW w:w="397" w:type="dxa"/>
                            <w:shd w:val="clear" w:color="auto" w:fill="auto"/>
                            <w:noWrap/>
                            <w:tcMar>
                              <w:top w:w="0" w:type="dxa"/>
                              <w:left w:w="0" w:type="dxa"/>
                              <w:bottom w:w="0" w:type="dxa"/>
                              <w:right w:w="28" w:type="dxa"/>
                            </w:tcMar>
                            <w:hideMark/>
                          </w:tcPr>
                          <w:p w14:paraId="2CCA947D" w14:textId="77777777" w:rsidR="00941D01" w:rsidRDefault="00941D01" w:rsidP="002A3883">
                            <w:pPr>
                              <w:pStyle w:val="StyleArialNarrow8pts"/>
                              <w:jc w:val="center"/>
                            </w:pPr>
                            <w:r>
                              <w:t>18</w:t>
                            </w:r>
                          </w:p>
                        </w:tc>
                        <w:tc>
                          <w:tcPr>
                            <w:tcW w:w="397" w:type="dxa"/>
                            <w:shd w:val="clear" w:color="auto" w:fill="auto"/>
                            <w:noWrap/>
                            <w:tcMar>
                              <w:top w:w="0" w:type="dxa"/>
                              <w:left w:w="0" w:type="dxa"/>
                              <w:bottom w:w="0" w:type="dxa"/>
                              <w:right w:w="28" w:type="dxa"/>
                            </w:tcMar>
                            <w:hideMark/>
                          </w:tcPr>
                          <w:p w14:paraId="72AF4BFC" w14:textId="77777777" w:rsidR="00941D01" w:rsidRDefault="00941D01" w:rsidP="002A3883">
                            <w:pPr>
                              <w:pStyle w:val="StyleArialNarrow8pts"/>
                              <w:jc w:val="center"/>
                            </w:pPr>
                            <w:r>
                              <w:t>21</w:t>
                            </w:r>
                          </w:p>
                        </w:tc>
                        <w:tc>
                          <w:tcPr>
                            <w:tcW w:w="406" w:type="dxa"/>
                            <w:shd w:val="clear" w:color="auto" w:fill="auto"/>
                            <w:noWrap/>
                            <w:tcMar>
                              <w:top w:w="0" w:type="dxa"/>
                              <w:left w:w="0" w:type="dxa"/>
                              <w:bottom w:w="0" w:type="dxa"/>
                              <w:right w:w="28" w:type="dxa"/>
                            </w:tcMar>
                            <w:hideMark/>
                          </w:tcPr>
                          <w:p w14:paraId="4A02F4D0" w14:textId="77777777" w:rsidR="00941D01" w:rsidRDefault="00941D01" w:rsidP="002A3883">
                            <w:pPr>
                              <w:pStyle w:val="StyleArialNarrow8pts"/>
                              <w:jc w:val="center"/>
                            </w:pPr>
                            <w:r>
                              <w:t>24</w:t>
                            </w:r>
                          </w:p>
                        </w:tc>
                        <w:tc>
                          <w:tcPr>
                            <w:tcW w:w="454" w:type="dxa"/>
                            <w:shd w:val="clear" w:color="auto" w:fill="auto"/>
                            <w:noWrap/>
                            <w:tcMar>
                              <w:top w:w="0" w:type="dxa"/>
                              <w:left w:w="0" w:type="dxa"/>
                              <w:bottom w:w="0" w:type="dxa"/>
                              <w:right w:w="28" w:type="dxa"/>
                            </w:tcMar>
                            <w:hideMark/>
                          </w:tcPr>
                          <w:p w14:paraId="6E76A98D" w14:textId="77777777" w:rsidR="00941D01" w:rsidRDefault="00941D01" w:rsidP="002A3883">
                            <w:pPr>
                              <w:pStyle w:val="StyleArialNarrow8pts"/>
                              <w:jc w:val="center"/>
                            </w:pPr>
                            <w:r>
                              <w:t>27</w:t>
                            </w:r>
                          </w:p>
                        </w:tc>
                        <w:tc>
                          <w:tcPr>
                            <w:tcW w:w="397" w:type="dxa"/>
                            <w:shd w:val="clear" w:color="auto" w:fill="auto"/>
                            <w:noWrap/>
                            <w:tcMar>
                              <w:top w:w="0" w:type="dxa"/>
                              <w:left w:w="0" w:type="dxa"/>
                              <w:bottom w:w="0" w:type="dxa"/>
                              <w:right w:w="28" w:type="dxa"/>
                            </w:tcMar>
                            <w:hideMark/>
                          </w:tcPr>
                          <w:p w14:paraId="595365D4" w14:textId="77777777" w:rsidR="00941D01" w:rsidRDefault="00941D01" w:rsidP="002A3883">
                            <w:pPr>
                              <w:pStyle w:val="StyleArialNarrow8pts"/>
                              <w:jc w:val="center"/>
                            </w:pPr>
                            <w:r>
                              <w:t>30</w:t>
                            </w:r>
                          </w:p>
                        </w:tc>
                        <w:tc>
                          <w:tcPr>
                            <w:tcW w:w="397" w:type="dxa"/>
                            <w:shd w:val="clear" w:color="auto" w:fill="auto"/>
                            <w:noWrap/>
                            <w:tcMar>
                              <w:top w:w="0" w:type="dxa"/>
                              <w:left w:w="0" w:type="dxa"/>
                              <w:bottom w:w="0" w:type="dxa"/>
                              <w:right w:w="28" w:type="dxa"/>
                            </w:tcMar>
                            <w:hideMark/>
                          </w:tcPr>
                          <w:p w14:paraId="6F766D86" w14:textId="77777777" w:rsidR="00941D01" w:rsidRDefault="00941D01" w:rsidP="002A3883">
                            <w:pPr>
                              <w:pStyle w:val="StyleArialNarrow8pts"/>
                              <w:jc w:val="center"/>
                            </w:pPr>
                            <w:r>
                              <w:t>33</w:t>
                            </w:r>
                          </w:p>
                        </w:tc>
                        <w:tc>
                          <w:tcPr>
                            <w:tcW w:w="454" w:type="dxa"/>
                            <w:shd w:val="clear" w:color="auto" w:fill="auto"/>
                            <w:noWrap/>
                            <w:tcMar>
                              <w:top w:w="0" w:type="dxa"/>
                              <w:left w:w="0" w:type="dxa"/>
                              <w:bottom w:w="0" w:type="dxa"/>
                              <w:right w:w="28" w:type="dxa"/>
                            </w:tcMar>
                            <w:hideMark/>
                          </w:tcPr>
                          <w:p w14:paraId="2D54A305" w14:textId="77777777" w:rsidR="00941D01" w:rsidRDefault="00941D01" w:rsidP="002A3883">
                            <w:pPr>
                              <w:pStyle w:val="StyleArialNarrow8pts"/>
                              <w:jc w:val="center"/>
                            </w:pPr>
                            <w:r>
                              <w:t>36</w:t>
                            </w:r>
                          </w:p>
                        </w:tc>
                        <w:tc>
                          <w:tcPr>
                            <w:tcW w:w="364" w:type="dxa"/>
                            <w:shd w:val="clear" w:color="auto" w:fill="auto"/>
                            <w:noWrap/>
                            <w:tcMar>
                              <w:top w:w="0" w:type="dxa"/>
                              <w:left w:w="0" w:type="dxa"/>
                              <w:bottom w:w="0" w:type="dxa"/>
                              <w:right w:w="28" w:type="dxa"/>
                            </w:tcMar>
                            <w:hideMark/>
                          </w:tcPr>
                          <w:p w14:paraId="22FEBBAD" w14:textId="77777777" w:rsidR="00941D01" w:rsidRDefault="00941D01" w:rsidP="002A3883">
                            <w:pPr>
                              <w:pStyle w:val="StyleArialNarrow8pts"/>
                              <w:jc w:val="center"/>
                            </w:pPr>
                            <w:r>
                              <w:t>39</w:t>
                            </w:r>
                          </w:p>
                        </w:tc>
                      </w:tr>
                    </w:tbl>
                    <w:p w14:paraId="48469765" w14:textId="77777777" w:rsidR="00941D01" w:rsidRDefault="00941D01" w:rsidP="00941D01">
                      <w:pPr>
                        <w:jc w:val="right"/>
                        <w:rPr>
                          <w:rFonts w:ascii="Arial Narrow" w:hAnsi="Arial Narrow"/>
                          <w:sz w:val="16"/>
                          <w:szCs w:val="16"/>
                          <w:lang w:val="es-ES"/>
                        </w:rPr>
                      </w:pPr>
                    </w:p>
                  </w:txbxContent>
                </v:textbox>
              </v:shape>
              <v:shape id="Text Box 338" o:spid="_x0000_s2277" type="#_x0000_t202" style="position:absolute;left:3242;top:9763;width:5724;height:37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tbl>
                      <w:tblPr>
                        <w:tblW w:w="5813" w:type="dxa"/>
                        <w:tblLayout w:type="fixed"/>
                        <w:tblCellMar>
                          <w:left w:w="0" w:type="dxa"/>
                          <w:right w:w="0" w:type="dxa"/>
                        </w:tblCellMar>
                        <w:tblLook w:val="04A0" w:firstRow="1" w:lastRow="0" w:firstColumn="1" w:lastColumn="0" w:noHBand="0" w:noVBand="1"/>
                      </w:tblPr>
                      <w:tblGrid>
                        <w:gridCol w:w="357"/>
                        <w:gridCol w:w="454"/>
                        <w:gridCol w:w="454"/>
                        <w:gridCol w:w="357"/>
                        <w:gridCol w:w="454"/>
                        <w:gridCol w:w="454"/>
                        <w:gridCol w:w="357"/>
                        <w:gridCol w:w="454"/>
                        <w:gridCol w:w="357"/>
                        <w:gridCol w:w="357"/>
                        <w:gridCol w:w="454"/>
                        <w:gridCol w:w="510"/>
                        <w:gridCol w:w="340"/>
                        <w:gridCol w:w="454"/>
                      </w:tblGrid>
                      <w:tr w:rsidR="00941D01" w14:paraId="13DB4DE5" w14:textId="77777777" w:rsidTr="00196D46">
                        <w:trPr>
                          <w:trHeight w:val="184"/>
                        </w:trPr>
                        <w:tc>
                          <w:tcPr>
                            <w:tcW w:w="357" w:type="dxa"/>
                            <w:shd w:val="clear" w:color="auto" w:fill="auto"/>
                            <w:noWrap/>
                            <w:hideMark/>
                          </w:tcPr>
                          <w:p w14:paraId="572AD61B" w14:textId="77777777" w:rsidR="00941D01" w:rsidRDefault="00941D0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2164B08A" w14:textId="77777777" w:rsidR="00941D01" w:rsidRDefault="00941D01" w:rsidP="002A3883">
                            <w:pPr>
                              <w:pStyle w:val="StyleArialNarrow8pts"/>
                              <w:jc w:val="center"/>
                            </w:pPr>
                            <w:r>
                              <w:t>583</w:t>
                            </w:r>
                          </w:p>
                        </w:tc>
                        <w:tc>
                          <w:tcPr>
                            <w:tcW w:w="454" w:type="dxa"/>
                            <w:shd w:val="clear" w:color="auto" w:fill="auto"/>
                            <w:noWrap/>
                            <w:tcMar>
                              <w:top w:w="0" w:type="dxa"/>
                              <w:left w:w="0" w:type="dxa"/>
                              <w:bottom w:w="0" w:type="dxa"/>
                              <w:right w:w="28" w:type="dxa"/>
                            </w:tcMar>
                            <w:hideMark/>
                          </w:tcPr>
                          <w:p w14:paraId="2ED552BC" w14:textId="77777777" w:rsidR="00941D01" w:rsidRDefault="00941D01" w:rsidP="002A3883">
                            <w:pPr>
                              <w:pStyle w:val="StyleArialNarrow8pts"/>
                              <w:jc w:val="center"/>
                            </w:pPr>
                            <w:r>
                              <w:t>453</w:t>
                            </w:r>
                          </w:p>
                        </w:tc>
                        <w:tc>
                          <w:tcPr>
                            <w:tcW w:w="357" w:type="dxa"/>
                            <w:shd w:val="clear" w:color="auto" w:fill="auto"/>
                            <w:noWrap/>
                            <w:tcMar>
                              <w:top w:w="0" w:type="dxa"/>
                              <w:left w:w="0" w:type="dxa"/>
                              <w:bottom w:w="0" w:type="dxa"/>
                              <w:right w:w="28" w:type="dxa"/>
                            </w:tcMar>
                            <w:hideMark/>
                          </w:tcPr>
                          <w:p w14:paraId="48D3BD67" w14:textId="77777777" w:rsidR="00941D01" w:rsidRDefault="00941D01" w:rsidP="002A3883">
                            <w:pPr>
                              <w:pStyle w:val="StyleArialNarrow8pts"/>
                              <w:jc w:val="center"/>
                            </w:pPr>
                            <w:r>
                              <w:t>370</w:t>
                            </w:r>
                          </w:p>
                        </w:tc>
                        <w:tc>
                          <w:tcPr>
                            <w:tcW w:w="454" w:type="dxa"/>
                            <w:shd w:val="clear" w:color="auto" w:fill="auto"/>
                            <w:noWrap/>
                            <w:tcMar>
                              <w:top w:w="0" w:type="dxa"/>
                              <w:left w:w="0" w:type="dxa"/>
                              <w:bottom w:w="0" w:type="dxa"/>
                              <w:right w:w="57" w:type="dxa"/>
                            </w:tcMar>
                            <w:hideMark/>
                          </w:tcPr>
                          <w:p w14:paraId="7E1600B7" w14:textId="77777777" w:rsidR="00941D01" w:rsidRDefault="00941D01" w:rsidP="002A3883">
                            <w:pPr>
                              <w:pStyle w:val="StyleArialNarrow8pts"/>
                              <w:jc w:val="center"/>
                            </w:pPr>
                            <w:r>
                              <w:t>303</w:t>
                            </w:r>
                          </w:p>
                        </w:tc>
                        <w:tc>
                          <w:tcPr>
                            <w:tcW w:w="454" w:type="dxa"/>
                            <w:shd w:val="clear" w:color="auto" w:fill="auto"/>
                            <w:noWrap/>
                            <w:tcMar>
                              <w:top w:w="0" w:type="dxa"/>
                              <w:left w:w="0" w:type="dxa"/>
                              <w:bottom w:w="0" w:type="dxa"/>
                              <w:right w:w="57" w:type="dxa"/>
                            </w:tcMar>
                            <w:hideMark/>
                          </w:tcPr>
                          <w:p w14:paraId="2D2666B1" w14:textId="77777777" w:rsidR="00941D01" w:rsidRDefault="00941D01" w:rsidP="002A3883">
                            <w:pPr>
                              <w:pStyle w:val="StyleArialNarrow8pts"/>
                              <w:jc w:val="center"/>
                            </w:pPr>
                            <w:r>
                              <w:t>243</w:t>
                            </w:r>
                          </w:p>
                        </w:tc>
                        <w:tc>
                          <w:tcPr>
                            <w:tcW w:w="357" w:type="dxa"/>
                            <w:shd w:val="clear" w:color="auto" w:fill="auto"/>
                            <w:noWrap/>
                            <w:tcMar>
                              <w:top w:w="0" w:type="dxa"/>
                              <w:left w:w="0" w:type="dxa"/>
                              <w:bottom w:w="0" w:type="dxa"/>
                              <w:right w:w="57" w:type="dxa"/>
                            </w:tcMar>
                            <w:hideMark/>
                          </w:tcPr>
                          <w:p w14:paraId="353E51AB" w14:textId="77777777" w:rsidR="00941D01" w:rsidRDefault="00941D01" w:rsidP="002A3883">
                            <w:pPr>
                              <w:pStyle w:val="StyleArialNarrow8pts"/>
                              <w:jc w:val="center"/>
                            </w:pPr>
                            <w:r>
                              <w:t>197</w:t>
                            </w:r>
                          </w:p>
                        </w:tc>
                        <w:tc>
                          <w:tcPr>
                            <w:tcW w:w="454" w:type="dxa"/>
                            <w:shd w:val="clear" w:color="auto" w:fill="auto"/>
                            <w:noWrap/>
                            <w:tcMar>
                              <w:top w:w="0" w:type="dxa"/>
                              <w:left w:w="0" w:type="dxa"/>
                              <w:bottom w:w="0" w:type="dxa"/>
                              <w:right w:w="57" w:type="dxa"/>
                            </w:tcMar>
                            <w:hideMark/>
                          </w:tcPr>
                          <w:p w14:paraId="32CFDDE5" w14:textId="77777777" w:rsidR="00941D01" w:rsidRDefault="00941D01" w:rsidP="002A3883">
                            <w:pPr>
                              <w:pStyle w:val="StyleArialNarrow8pts"/>
                              <w:jc w:val="center"/>
                            </w:pPr>
                            <w:r>
                              <w:t>160</w:t>
                            </w:r>
                          </w:p>
                        </w:tc>
                        <w:tc>
                          <w:tcPr>
                            <w:tcW w:w="357" w:type="dxa"/>
                            <w:shd w:val="clear" w:color="auto" w:fill="auto"/>
                            <w:noWrap/>
                            <w:tcMar>
                              <w:top w:w="0" w:type="dxa"/>
                              <w:left w:w="0" w:type="dxa"/>
                              <w:bottom w:w="0" w:type="dxa"/>
                              <w:right w:w="57" w:type="dxa"/>
                            </w:tcMar>
                            <w:hideMark/>
                          </w:tcPr>
                          <w:p w14:paraId="6B806CAF" w14:textId="77777777" w:rsidR="00941D01" w:rsidRDefault="00941D01" w:rsidP="002A3883">
                            <w:pPr>
                              <w:pStyle w:val="StyleArialNarrow8pts"/>
                              <w:jc w:val="center"/>
                            </w:pPr>
                            <w:r>
                              <w:t>127</w:t>
                            </w:r>
                          </w:p>
                        </w:tc>
                        <w:tc>
                          <w:tcPr>
                            <w:tcW w:w="357" w:type="dxa"/>
                            <w:shd w:val="clear" w:color="auto" w:fill="auto"/>
                            <w:noWrap/>
                            <w:tcMar>
                              <w:top w:w="0" w:type="dxa"/>
                              <w:left w:w="0" w:type="dxa"/>
                              <w:bottom w:w="0" w:type="dxa"/>
                              <w:right w:w="57" w:type="dxa"/>
                            </w:tcMar>
                            <w:hideMark/>
                          </w:tcPr>
                          <w:p w14:paraId="38D67541" w14:textId="77777777" w:rsidR="00941D01" w:rsidRDefault="00941D01" w:rsidP="002A3883">
                            <w:pPr>
                              <w:pStyle w:val="StyleArialNarrow8pts"/>
                              <w:jc w:val="center"/>
                            </w:pPr>
                            <w:r>
                              <w:t>99</w:t>
                            </w:r>
                          </w:p>
                        </w:tc>
                        <w:tc>
                          <w:tcPr>
                            <w:tcW w:w="454" w:type="dxa"/>
                            <w:shd w:val="clear" w:color="auto" w:fill="auto"/>
                            <w:noWrap/>
                            <w:tcMar>
                              <w:top w:w="0" w:type="dxa"/>
                              <w:left w:w="0" w:type="dxa"/>
                              <w:bottom w:w="0" w:type="dxa"/>
                              <w:right w:w="28" w:type="dxa"/>
                            </w:tcMar>
                            <w:hideMark/>
                          </w:tcPr>
                          <w:p w14:paraId="165D05DF" w14:textId="77777777" w:rsidR="00941D01" w:rsidRDefault="00941D01" w:rsidP="002A3883">
                            <w:pPr>
                              <w:pStyle w:val="StyleArialNarrow8pts"/>
                              <w:jc w:val="center"/>
                            </w:pPr>
                            <w:r>
                              <w:t>77</w:t>
                            </w:r>
                          </w:p>
                        </w:tc>
                        <w:tc>
                          <w:tcPr>
                            <w:tcW w:w="510" w:type="dxa"/>
                            <w:shd w:val="clear" w:color="auto" w:fill="auto"/>
                            <w:noWrap/>
                            <w:tcMar>
                              <w:top w:w="0" w:type="dxa"/>
                              <w:left w:w="0" w:type="dxa"/>
                              <w:bottom w:w="0" w:type="dxa"/>
                              <w:right w:w="28" w:type="dxa"/>
                            </w:tcMar>
                            <w:hideMark/>
                          </w:tcPr>
                          <w:p w14:paraId="09B70BE4" w14:textId="77777777" w:rsidR="00941D01" w:rsidRDefault="00941D01" w:rsidP="002A3883">
                            <w:pPr>
                              <w:pStyle w:val="StyleArialNarrow8pts"/>
                              <w:jc w:val="center"/>
                            </w:pPr>
                            <w:r>
                              <w:t>50</w:t>
                            </w:r>
                          </w:p>
                        </w:tc>
                        <w:tc>
                          <w:tcPr>
                            <w:tcW w:w="340" w:type="dxa"/>
                            <w:shd w:val="clear" w:color="auto" w:fill="auto"/>
                            <w:noWrap/>
                            <w:tcMar>
                              <w:top w:w="0" w:type="dxa"/>
                              <w:left w:w="0" w:type="dxa"/>
                              <w:bottom w:w="0" w:type="dxa"/>
                              <w:right w:w="28" w:type="dxa"/>
                            </w:tcMar>
                            <w:hideMark/>
                          </w:tcPr>
                          <w:p w14:paraId="4E4FCF11" w14:textId="77777777" w:rsidR="00941D01" w:rsidRDefault="00941D01" w:rsidP="002A3883">
                            <w:pPr>
                              <w:pStyle w:val="StyleArialNarrow8pts"/>
                              <w:jc w:val="center"/>
                            </w:pPr>
                            <w:r>
                              <w:t>35</w:t>
                            </w:r>
                          </w:p>
                        </w:tc>
                        <w:tc>
                          <w:tcPr>
                            <w:tcW w:w="454" w:type="dxa"/>
                            <w:shd w:val="clear" w:color="auto" w:fill="auto"/>
                            <w:noWrap/>
                            <w:tcMar>
                              <w:top w:w="0" w:type="dxa"/>
                              <w:left w:w="0" w:type="dxa"/>
                              <w:bottom w:w="0" w:type="dxa"/>
                              <w:right w:w="28" w:type="dxa"/>
                            </w:tcMar>
                            <w:hideMark/>
                          </w:tcPr>
                          <w:p w14:paraId="66C7A394" w14:textId="77777777" w:rsidR="00941D01" w:rsidRDefault="00941D01" w:rsidP="002A3883">
                            <w:pPr>
                              <w:pStyle w:val="StyleArialNarrow8pts"/>
                              <w:jc w:val="center"/>
                            </w:pPr>
                            <w:r>
                              <w:t>22</w:t>
                            </w:r>
                          </w:p>
                        </w:tc>
                      </w:tr>
                      <w:tr w:rsidR="00941D01" w14:paraId="01296788" w14:textId="77777777" w:rsidTr="00196D46">
                        <w:trPr>
                          <w:trHeight w:val="184"/>
                        </w:trPr>
                        <w:tc>
                          <w:tcPr>
                            <w:tcW w:w="357" w:type="dxa"/>
                            <w:shd w:val="clear" w:color="auto" w:fill="auto"/>
                            <w:noWrap/>
                            <w:hideMark/>
                          </w:tcPr>
                          <w:p w14:paraId="5F47F799" w14:textId="77777777" w:rsidR="00941D01" w:rsidRDefault="00941D0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66F28544" w14:textId="77777777" w:rsidR="00941D01" w:rsidRDefault="00941D01" w:rsidP="002A3883">
                            <w:pPr>
                              <w:pStyle w:val="StyleArialNarrow8pts"/>
                              <w:jc w:val="center"/>
                            </w:pPr>
                            <w:r>
                              <w:t>595</w:t>
                            </w:r>
                          </w:p>
                        </w:tc>
                        <w:tc>
                          <w:tcPr>
                            <w:tcW w:w="454" w:type="dxa"/>
                            <w:shd w:val="clear" w:color="auto" w:fill="auto"/>
                            <w:noWrap/>
                            <w:tcMar>
                              <w:top w:w="0" w:type="dxa"/>
                              <w:left w:w="0" w:type="dxa"/>
                              <w:bottom w:w="0" w:type="dxa"/>
                              <w:right w:w="28" w:type="dxa"/>
                            </w:tcMar>
                            <w:hideMark/>
                          </w:tcPr>
                          <w:p w14:paraId="00EF75FF" w14:textId="77777777" w:rsidR="00941D01" w:rsidRDefault="00941D01" w:rsidP="002A3883">
                            <w:pPr>
                              <w:pStyle w:val="StyleArialNarrow8pts"/>
                              <w:jc w:val="center"/>
                            </w:pPr>
                            <w:r>
                              <w:t>450</w:t>
                            </w:r>
                          </w:p>
                        </w:tc>
                        <w:tc>
                          <w:tcPr>
                            <w:tcW w:w="357" w:type="dxa"/>
                            <w:shd w:val="clear" w:color="auto" w:fill="auto"/>
                            <w:noWrap/>
                            <w:tcMar>
                              <w:top w:w="0" w:type="dxa"/>
                              <w:left w:w="0" w:type="dxa"/>
                              <w:bottom w:w="0" w:type="dxa"/>
                              <w:right w:w="28" w:type="dxa"/>
                            </w:tcMar>
                            <w:hideMark/>
                          </w:tcPr>
                          <w:p w14:paraId="7D8E6783" w14:textId="77777777" w:rsidR="00941D01" w:rsidRDefault="00941D01" w:rsidP="002A3883">
                            <w:pPr>
                              <w:pStyle w:val="StyleArialNarrow8pts"/>
                              <w:jc w:val="center"/>
                            </w:pPr>
                            <w:r>
                              <w:t>361</w:t>
                            </w:r>
                          </w:p>
                        </w:tc>
                        <w:tc>
                          <w:tcPr>
                            <w:tcW w:w="454" w:type="dxa"/>
                            <w:shd w:val="clear" w:color="auto" w:fill="auto"/>
                            <w:noWrap/>
                            <w:tcMar>
                              <w:top w:w="0" w:type="dxa"/>
                              <w:left w:w="0" w:type="dxa"/>
                              <w:bottom w:w="0" w:type="dxa"/>
                              <w:right w:w="57" w:type="dxa"/>
                            </w:tcMar>
                            <w:hideMark/>
                          </w:tcPr>
                          <w:p w14:paraId="5B260F6A" w14:textId="77777777" w:rsidR="00941D01" w:rsidRDefault="00941D01" w:rsidP="002A3883">
                            <w:pPr>
                              <w:pStyle w:val="StyleArialNarrow8pts"/>
                              <w:jc w:val="center"/>
                            </w:pPr>
                            <w:r>
                              <w:t>288</w:t>
                            </w:r>
                          </w:p>
                        </w:tc>
                        <w:tc>
                          <w:tcPr>
                            <w:tcW w:w="454" w:type="dxa"/>
                            <w:shd w:val="clear" w:color="auto" w:fill="auto"/>
                            <w:noWrap/>
                            <w:tcMar>
                              <w:top w:w="0" w:type="dxa"/>
                              <w:left w:w="0" w:type="dxa"/>
                              <w:bottom w:w="0" w:type="dxa"/>
                              <w:right w:w="57" w:type="dxa"/>
                            </w:tcMar>
                            <w:hideMark/>
                          </w:tcPr>
                          <w:p w14:paraId="5E2A406E" w14:textId="77777777" w:rsidR="00941D01" w:rsidRDefault="00941D01" w:rsidP="002A3883">
                            <w:pPr>
                              <w:pStyle w:val="StyleArialNarrow8pts"/>
                              <w:jc w:val="center"/>
                            </w:pPr>
                            <w:r>
                              <w:t>239</w:t>
                            </w:r>
                          </w:p>
                        </w:tc>
                        <w:tc>
                          <w:tcPr>
                            <w:tcW w:w="357" w:type="dxa"/>
                            <w:shd w:val="clear" w:color="auto" w:fill="auto"/>
                            <w:noWrap/>
                            <w:tcMar>
                              <w:top w:w="0" w:type="dxa"/>
                              <w:left w:w="0" w:type="dxa"/>
                              <w:bottom w:w="0" w:type="dxa"/>
                              <w:right w:w="57" w:type="dxa"/>
                            </w:tcMar>
                            <w:hideMark/>
                          </w:tcPr>
                          <w:p w14:paraId="15F69D85" w14:textId="77777777" w:rsidR="00941D01" w:rsidRDefault="00941D01" w:rsidP="002A3883">
                            <w:pPr>
                              <w:pStyle w:val="StyleArialNarrow8pts"/>
                              <w:jc w:val="center"/>
                            </w:pPr>
                            <w:r>
                              <w:t>190</w:t>
                            </w:r>
                          </w:p>
                        </w:tc>
                        <w:tc>
                          <w:tcPr>
                            <w:tcW w:w="454" w:type="dxa"/>
                            <w:shd w:val="clear" w:color="auto" w:fill="auto"/>
                            <w:noWrap/>
                            <w:tcMar>
                              <w:top w:w="0" w:type="dxa"/>
                              <w:left w:w="0" w:type="dxa"/>
                              <w:bottom w:w="0" w:type="dxa"/>
                              <w:right w:w="57" w:type="dxa"/>
                            </w:tcMar>
                            <w:hideMark/>
                          </w:tcPr>
                          <w:p w14:paraId="3105BDD3" w14:textId="77777777" w:rsidR="00941D01" w:rsidRDefault="00941D01" w:rsidP="002A3883">
                            <w:pPr>
                              <w:pStyle w:val="StyleArialNarrow8pts"/>
                              <w:jc w:val="center"/>
                            </w:pPr>
                            <w:r>
                              <w:t>152</w:t>
                            </w:r>
                          </w:p>
                        </w:tc>
                        <w:tc>
                          <w:tcPr>
                            <w:tcW w:w="357" w:type="dxa"/>
                            <w:shd w:val="clear" w:color="auto" w:fill="auto"/>
                            <w:noWrap/>
                            <w:tcMar>
                              <w:top w:w="0" w:type="dxa"/>
                              <w:left w:w="0" w:type="dxa"/>
                              <w:bottom w:w="0" w:type="dxa"/>
                              <w:right w:w="57" w:type="dxa"/>
                            </w:tcMar>
                            <w:hideMark/>
                          </w:tcPr>
                          <w:p w14:paraId="44501E92" w14:textId="77777777" w:rsidR="00941D01" w:rsidRDefault="00941D01" w:rsidP="002A3883">
                            <w:pPr>
                              <w:pStyle w:val="StyleArialNarrow8pts"/>
                              <w:jc w:val="center"/>
                            </w:pPr>
                            <w:r>
                              <w:t>125</w:t>
                            </w:r>
                          </w:p>
                        </w:tc>
                        <w:tc>
                          <w:tcPr>
                            <w:tcW w:w="357" w:type="dxa"/>
                            <w:shd w:val="clear" w:color="auto" w:fill="auto"/>
                            <w:noWrap/>
                            <w:tcMar>
                              <w:top w:w="0" w:type="dxa"/>
                              <w:left w:w="0" w:type="dxa"/>
                              <w:bottom w:w="0" w:type="dxa"/>
                              <w:right w:w="57" w:type="dxa"/>
                            </w:tcMar>
                            <w:hideMark/>
                          </w:tcPr>
                          <w:p w14:paraId="50B1957D" w14:textId="77777777" w:rsidR="00941D01" w:rsidRDefault="00941D01" w:rsidP="002A3883">
                            <w:pPr>
                              <w:pStyle w:val="StyleArialNarrow8pts"/>
                              <w:jc w:val="center"/>
                            </w:pPr>
                            <w:r>
                              <w:t>95</w:t>
                            </w:r>
                          </w:p>
                        </w:tc>
                        <w:tc>
                          <w:tcPr>
                            <w:tcW w:w="454" w:type="dxa"/>
                            <w:shd w:val="clear" w:color="auto" w:fill="auto"/>
                            <w:noWrap/>
                            <w:tcMar>
                              <w:top w:w="0" w:type="dxa"/>
                              <w:left w:w="0" w:type="dxa"/>
                              <w:bottom w:w="0" w:type="dxa"/>
                              <w:right w:w="28" w:type="dxa"/>
                            </w:tcMar>
                            <w:hideMark/>
                          </w:tcPr>
                          <w:p w14:paraId="47C0BD11" w14:textId="77777777" w:rsidR="00941D01" w:rsidRDefault="00941D01" w:rsidP="002A3883">
                            <w:pPr>
                              <w:pStyle w:val="StyleArialNarrow8pts"/>
                              <w:jc w:val="center"/>
                            </w:pPr>
                            <w:r>
                              <w:t>69</w:t>
                            </w:r>
                          </w:p>
                        </w:tc>
                        <w:tc>
                          <w:tcPr>
                            <w:tcW w:w="510" w:type="dxa"/>
                            <w:shd w:val="clear" w:color="auto" w:fill="auto"/>
                            <w:noWrap/>
                            <w:tcMar>
                              <w:top w:w="0" w:type="dxa"/>
                              <w:left w:w="0" w:type="dxa"/>
                              <w:bottom w:w="0" w:type="dxa"/>
                              <w:right w:w="28" w:type="dxa"/>
                            </w:tcMar>
                            <w:hideMark/>
                          </w:tcPr>
                          <w:p w14:paraId="48221B27" w14:textId="77777777" w:rsidR="00941D01" w:rsidRDefault="00941D01" w:rsidP="002A3883">
                            <w:pPr>
                              <w:pStyle w:val="StyleArialNarrow8pts"/>
                              <w:jc w:val="center"/>
                            </w:pPr>
                            <w:r>
                              <w:t>48</w:t>
                            </w:r>
                          </w:p>
                        </w:tc>
                        <w:tc>
                          <w:tcPr>
                            <w:tcW w:w="340" w:type="dxa"/>
                            <w:shd w:val="clear" w:color="auto" w:fill="auto"/>
                            <w:noWrap/>
                            <w:tcMar>
                              <w:top w:w="0" w:type="dxa"/>
                              <w:left w:w="0" w:type="dxa"/>
                              <w:bottom w:w="0" w:type="dxa"/>
                              <w:right w:w="28" w:type="dxa"/>
                            </w:tcMar>
                            <w:hideMark/>
                          </w:tcPr>
                          <w:p w14:paraId="5F78892C" w14:textId="77777777" w:rsidR="00941D01" w:rsidRDefault="00941D01" w:rsidP="002A3883">
                            <w:pPr>
                              <w:pStyle w:val="StyleArialNarrow8pts"/>
                              <w:jc w:val="center"/>
                            </w:pPr>
                            <w:r>
                              <w:t>31</w:t>
                            </w:r>
                          </w:p>
                        </w:tc>
                        <w:tc>
                          <w:tcPr>
                            <w:tcW w:w="454" w:type="dxa"/>
                            <w:shd w:val="clear" w:color="auto" w:fill="auto"/>
                            <w:noWrap/>
                            <w:tcMar>
                              <w:top w:w="0" w:type="dxa"/>
                              <w:left w:w="0" w:type="dxa"/>
                              <w:bottom w:w="0" w:type="dxa"/>
                              <w:right w:w="28" w:type="dxa"/>
                            </w:tcMar>
                            <w:hideMark/>
                          </w:tcPr>
                          <w:p w14:paraId="2E334D4E" w14:textId="77777777" w:rsidR="00941D01" w:rsidRDefault="00941D01" w:rsidP="002A3883">
                            <w:pPr>
                              <w:pStyle w:val="StyleArialNarrow8pts"/>
                              <w:jc w:val="center"/>
                            </w:pPr>
                            <w:r>
                              <w:t>18</w:t>
                            </w:r>
                          </w:p>
                        </w:tc>
                      </w:tr>
                    </w:tbl>
                    <w:p w14:paraId="2C7576BE" w14:textId="77777777" w:rsidR="00941D01" w:rsidRDefault="00941D01" w:rsidP="00941D01">
                      <w:pPr>
                        <w:rPr>
                          <w:rFonts w:ascii="Arial Narrow" w:hAnsi="Arial Narrow"/>
                          <w:sz w:val="16"/>
                          <w:szCs w:val="16"/>
                          <w:lang w:val="es-ES"/>
                        </w:rPr>
                      </w:pPr>
                    </w:p>
                  </w:txbxContent>
                </v:textbox>
              </v:shape>
              <v:shape id="Text Box 339" o:spid="_x0000_s2278" type="#_x0000_t202" style="position:absolute;left:3529;top:10498;width:50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" filled="f" stroked="f">
                <v:textbox style="mso-fit-shape-to-text:t" inset=".5mm,.5mm,.5mm,.5mm">
                  <w:txbxContent>
                    <w:p w14:paraId="3159228E" w14:textId="77777777" w:rsidR="00941D01" w:rsidRDefault="00941D01" w:rsidP="00941D01">
                      <w:pPr>
                        <w:pStyle w:val="StyleArialNarrow8pts"/>
                        <w:jc w:val="center"/>
                      </w:pPr>
                      <w:r>
                        <w:t>Měsíc studie</w:t>
                      </w:r>
                    </w:p>
                  </w:txbxContent>
                </v:textbox>
              </v:shape>
              <v:shape id="Text Box 340" o:spid="_x0000_s2279" type="#_x0000_t202" style="position:absolute;left:1512;top:10737;width:26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" filled="f" stroked="f">
                <v:textbox style="mso-fit-shape-to-text:t" inset=".5mm,.5mm,.5mm,.5mm">
                  <w:txbxContent>
                    <w:p w14:paraId="438F6429" w14:textId="77777777" w:rsidR="00941D01" w:rsidRDefault="00941D01" w:rsidP="00941D01">
                      <w:pPr>
                        <w:pStyle w:val="StyleArialNarrow8pts"/>
                      </w:pPr>
                      <w:r>
                        <w:t>N = počet randomizovaných pacientů</w:t>
                      </w:r>
                    </w:p>
                  </w:txbxContent>
                </v:textbox>
              </v:shape>
            </v:group>
          </v:group>
        </w:pict>
      </w:r>
      <w:r>
        <w:pict w14:anchorId="07ED187B">
          <v:shape id="_x0000_i1026" type="#_x0000_t75" style="width:390.75pt;height:267.75pt;mso-position-horizontal-relative:text;mso-position-vertical-relative:text">
            <v:imagedata r:id="rId15" o:title="GRH0466 (1)"/>
          </v:shape>
        </w:pict>
      </w:r>
    </w:p>
    <w:p w14:paraId="1E0E4069" w14:textId="77777777" w:rsidR="00941D01" w:rsidRPr="00CD38BE" w:rsidRDefault="00941D01" w:rsidP="00941D01">
      <w:pPr>
        <w:autoSpaceDE w:val="0"/>
        <w:autoSpaceDN w:val="0"/>
        <w:adjustRightInd w:val="0"/>
      </w:pPr>
    </w:p>
    <w:p w14:paraId="6F8FFE6E" w14:textId="77777777" w:rsidR="000A22A9" w:rsidRDefault="003A2761" w:rsidP="00C902A8">
      <w:pPr>
        <w:tabs>
          <w:tab w:val="left" w:pos="702"/>
        </w:tabs>
        <w:autoSpaceDE w:val="0"/>
        <w:autoSpaceDN w:val="0"/>
        <w:adjustRightInd w:val="0"/>
        <w:rPr>
          <w:b/>
          <w:szCs w:val="22"/>
        </w:rPr>
      </w:pPr>
      <w:r>
        <w:rPr>
          <w:b/>
        </w:rPr>
        <w:t>Tabulka 3. Výsledky účinnosti pro přípravek XGEVA v porovnání s kyselinou zoledronovou u pacientů s nově diagnostikovaným mnohočetným myelomem</w:t>
      </w:r>
    </w:p>
    <w:p w14:paraId="3D1698DA" w14:textId="77777777" w:rsidR="00D4279E" w:rsidRPr="00CD38BE" w:rsidRDefault="00D4279E" w:rsidP="00C902A8">
      <w:pPr>
        <w:tabs>
          <w:tab w:val="left" w:pos="702"/>
        </w:tabs>
        <w:autoSpaceDE w:val="0"/>
        <w:autoSpaceDN w:val="0"/>
        <w:adjustRightInd w:val="0"/>
        <w:rPr>
          <w:b/>
          <w:szCs w:val="22"/>
        </w:rPr>
      </w:pPr>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071"/>
        <w:gridCol w:w="2069"/>
      </w:tblGrid>
      <w:tr w:rsidR="000A22A9" w:rsidRPr="00CD38BE" w14:paraId="37FBF399" w14:textId="77777777">
        <w:trPr>
          <w:trHeight w:val="559"/>
          <w:tblHeader/>
        </w:trPr>
        <w:tc>
          <w:tcPr>
            <w:tcW w:w="3685" w:type="dxa"/>
            <w:tcBorders>
              <w:top w:val="single" w:sz="4" w:space="0" w:color="auto"/>
              <w:left w:val="single" w:sz="4" w:space="0" w:color="auto"/>
              <w:bottom w:val="single" w:sz="4" w:space="0" w:color="auto"/>
              <w:right w:val="single" w:sz="4" w:space="0" w:color="auto"/>
            </w:tcBorders>
          </w:tcPr>
          <w:p w14:paraId="0220B56E" w14:textId="77777777" w:rsidR="000A22A9" w:rsidRPr="00CD38BE" w:rsidRDefault="000A22A9" w:rsidP="00C902A8">
            <w:pPr>
              <w:rPr>
                <w:b/>
                <w:szCs w:val="22"/>
              </w:rPr>
            </w:pPr>
          </w:p>
        </w:tc>
        <w:tc>
          <w:tcPr>
            <w:tcW w:w="2071" w:type="dxa"/>
            <w:tcBorders>
              <w:top w:val="single" w:sz="4" w:space="0" w:color="auto"/>
              <w:left w:val="single" w:sz="4" w:space="0" w:color="auto"/>
              <w:bottom w:val="single" w:sz="4" w:space="0" w:color="auto"/>
              <w:right w:val="single" w:sz="4" w:space="0" w:color="auto"/>
            </w:tcBorders>
            <w:hideMark/>
          </w:tcPr>
          <w:p w14:paraId="3BDCECFE" w14:textId="77777777" w:rsidR="000A22A9" w:rsidRPr="00CD38BE" w:rsidRDefault="003A2761" w:rsidP="00C902A8">
            <w:pPr>
              <w:ind w:left="14"/>
              <w:jc w:val="center"/>
              <w:rPr>
                <w:b/>
                <w:szCs w:val="22"/>
              </w:rPr>
            </w:pPr>
            <w:r>
              <w:rPr>
                <w:b/>
              </w:rPr>
              <w:t>XGEVA</w:t>
            </w:r>
          </w:p>
          <w:p w14:paraId="257C9050" w14:textId="77777777" w:rsidR="000A22A9" w:rsidRPr="00CD38BE" w:rsidRDefault="003A2761" w:rsidP="00C902A8">
            <w:pPr>
              <w:ind w:left="14"/>
              <w:jc w:val="center"/>
              <w:rPr>
                <w:szCs w:val="22"/>
              </w:rPr>
            </w:pPr>
            <w:r>
              <w:rPr>
                <w:b/>
              </w:rPr>
              <w:t>(n = 859)</w:t>
            </w:r>
          </w:p>
        </w:tc>
        <w:tc>
          <w:tcPr>
            <w:tcW w:w="2069" w:type="dxa"/>
            <w:tcBorders>
              <w:top w:val="single" w:sz="4" w:space="0" w:color="auto"/>
              <w:left w:val="single" w:sz="4" w:space="0" w:color="auto"/>
              <w:bottom w:val="single" w:sz="4" w:space="0" w:color="auto"/>
              <w:right w:val="single" w:sz="4" w:space="0" w:color="auto"/>
            </w:tcBorders>
            <w:hideMark/>
          </w:tcPr>
          <w:p w14:paraId="36B914D8" w14:textId="77777777" w:rsidR="000A22A9" w:rsidRPr="00CD38BE" w:rsidRDefault="003A2761" w:rsidP="00C902A8">
            <w:pPr>
              <w:jc w:val="center"/>
              <w:rPr>
                <w:b/>
                <w:szCs w:val="22"/>
              </w:rPr>
            </w:pPr>
            <w:r>
              <w:rPr>
                <w:b/>
              </w:rPr>
              <w:t>Kyselina zoledronová</w:t>
            </w:r>
          </w:p>
          <w:p w14:paraId="75617CC1" w14:textId="77777777" w:rsidR="000A22A9" w:rsidRPr="00CD38BE" w:rsidRDefault="003A2761" w:rsidP="00C902A8">
            <w:pPr>
              <w:jc w:val="center"/>
              <w:rPr>
                <w:b/>
                <w:szCs w:val="22"/>
              </w:rPr>
            </w:pPr>
            <w:r>
              <w:rPr>
                <w:b/>
              </w:rPr>
              <w:t>(n = 859)</w:t>
            </w:r>
          </w:p>
        </w:tc>
      </w:tr>
      <w:tr w:rsidR="000A22A9" w:rsidRPr="00CD38BE" w14:paraId="0719425D" w14:textId="77777777">
        <w:trPr>
          <w:trHeight w:val="251"/>
        </w:trPr>
        <w:tc>
          <w:tcPr>
            <w:tcW w:w="7825" w:type="dxa"/>
            <w:gridSpan w:val="3"/>
            <w:tcBorders>
              <w:top w:val="single" w:sz="4" w:space="0" w:color="auto"/>
              <w:left w:val="single" w:sz="4" w:space="0" w:color="auto"/>
              <w:bottom w:val="single" w:sz="4" w:space="0" w:color="auto"/>
              <w:right w:val="single" w:sz="4" w:space="0" w:color="auto"/>
            </w:tcBorders>
            <w:hideMark/>
          </w:tcPr>
          <w:p w14:paraId="57BCF53E" w14:textId="77777777" w:rsidR="000A22A9" w:rsidRPr="00CD38BE" w:rsidRDefault="003A2761" w:rsidP="00C902A8">
            <w:pPr>
              <w:rPr>
                <w:szCs w:val="22"/>
              </w:rPr>
            </w:pPr>
            <w:r>
              <w:rPr>
                <w:b/>
              </w:rPr>
              <w:t>První SRE</w:t>
            </w:r>
          </w:p>
        </w:tc>
      </w:tr>
      <w:tr w:rsidR="000A22A9" w:rsidRPr="00CD38BE" w14:paraId="2129CE6D" w14:textId="77777777">
        <w:trPr>
          <w:trHeight w:val="251"/>
        </w:trPr>
        <w:tc>
          <w:tcPr>
            <w:tcW w:w="3685" w:type="dxa"/>
            <w:tcBorders>
              <w:top w:val="single" w:sz="4" w:space="0" w:color="auto"/>
              <w:left w:val="single" w:sz="4" w:space="0" w:color="auto"/>
              <w:bottom w:val="single" w:sz="4" w:space="0" w:color="auto"/>
              <w:right w:val="single" w:sz="4" w:space="0" w:color="auto"/>
            </w:tcBorders>
            <w:hideMark/>
          </w:tcPr>
          <w:p w14:paraId="6F13A068" w14:textId="77777777" w:rsidR="000A22A9" w:rsidRPr="00CD38BE" w:rsidRDefault="003A2761" w:rsidP="00C902A8">
            <w:pPr>
              <w:rPr>
                <w:szCs w:val="22"/>
              </w:rPr>
            </w:pPr>
            <w:r>
              <w:t>Počet pacientů, kteří měli SRE (%)</w:t>
            </w:r>
          </w:p>
        </w:tc>
        <w:tc>
          <w:tcPr>
            <w:tcW w:w="2071" w:type="dxa"/>
            <w:tcBorders>
              <w:top w:val="single" w:sz="4" w:space="0" w:color="auto"/>
              <w:left w:val="single" w:sz="4" w:space="0" w:color="auto"/>
              <w:bottom w:val="single" w:sz="4" w:space="0" w:color="auto"/>
              <w:right w:val="single" w:sz="4" w:space="0" w:color="auto"/>
            </w:tcBorders>
            <w:hideMark/>
          </w:tcPr>
          <w:p w14:paraId="5EFD9F94" w14:textId="77777777" w:rsidR="000A22A9" w:rsidRPr="00CD38BE" w:rsidRDefault="003A2761" w:rsidP="00C902A8">
            <w:pPr>
              <w:jc w:val="center"/>
              <w:rPr>
                <w:szCs w:val="22"/>
              </w:rPr>
            </w:pPr>
            <w:r>
              <w:t>376 (43,8)</w:t>
            </w:r>
          </w:p>
        </w:tc>
        <w:tc>
          <w:tcPr>
            <w:tcW w:w="2069" w:type="dxa"/>
            <w:tcBorders>
              <w:top w:val="single" w:sz="4" w:space="0" w:color="auto"/>
              <w:left w:val="single" w:sz="4" w:space="0" w:color="auto"/>
              <w:bottom w:val="single" w:sz="4" w:space="0" w:color="auto"/>
              <w:right w:val="single" w:sz="4" w:space="0" w:color="auto"/>
            </w:tcBorders>
            <w:hideMark/>
          </w:tcPr>
          <w:p w14:paraId="42DFDCE3" w14:textId="77777777" w:rsidR="000A22A9" w:rsidRPr="00CD38BE" w:rsidRDefault="003A2761" w:rsidP="00C902A8">
            <w:pPr>
              <w:jc w:val="center"/>
              <w:rPr>
                <w:szCs w:val="22"/>
              </w:rPr>
            </w:pPr>
            <w:r>
              <w:t>383 (44,6)</w:t>
            </w:r>
          </w:p>
        </w:tc>
      </w:tr>
      <w:tr w:rsidR="000A22A9" w:rsidRPr="00CD38BE" w14:paraId="31261FAC" w14:textId="77777777">
        <w:trPr>
          <w:trHeight w:val="269"/>
        </w:trPr>
        <w:tc>
          <w:tcPr>
            <w:tcW w:w="3685" w:type="dxa"/>
            <w:tcBorders>
              <w:top w:val="single" w:sz="4" w:space="0" w:color="auto"/>
              <w:left w:val="single" w:sz="4" w:space="0" w:color="auto"/>
              <w:bottom w:val="single" w:sz="4" w:space="0" w:color="auto"/>
              <w:right w:val="single" w:sz="4" w:space="0" w:color="auto"/>
            </w:tcBorders>
            <w:hideMark/>
          </w:tcPr>
          <w:p w14:paraId="5BE0FCE5" w14:textId="77777777" w:rsidR="000A22A9" w:rsidRPr="00CD38BE" w:rsidRDefault="003A2761" w:rsidP="00C902A8">
            <w:pPr>
              <w:rPr>
                <w:szCs w:val="22"/>
              </w:rPr>
            </w:pPr>
            <w:r>
              <w:t>Medián doby do výskytu SRE (měsíce)</w:t>
            </w:r>
          </w:p>
        </w:tc>
        <w:tc>
          <w:tcPr>
            <w:tcW w:w="2071" w:type="dxa"/>
            <w:tcBorders>
              <w:top w:val="single" w:sz="4" w:space="0" w:color="auto"/>
              <w:left w:val="single" w:sz="4" w:space="0" w:color="auto"/>
              <w:bottom w:val="single" w:sz="4" w:space="0" w:color="auto"/>
              <w:right w:val="single" w:sz="4" w:space="0" w:color="auto"/>
            </w:tcBorders>
            <w:hideMark/>
          </w:tcPr>
          <w:p w14:paraId="6152BA1A" w14:textId="77777777" w:rsidR="000A22A9" w:rsidRPr="00CD38BE" w:rsidRDefault="003A2761" w:rsidP="00C902A8">
            <w:pPr>
              <w:jc w:val="center"/>
              <w:rPr>
                <w:szCs w:val="22"/>
              </w:rPr>
            </w:pPr>
            <w:r>
              <w:t>22,8 (14,7; NE)</w:t>
            </w:r>
          </w:p>
        </w:tc>
        <w:tc>
          <w:tcPr>
            <w:tcW w:w="2069" w:type="dxa"/>
            <w:tcBorders>
              <w:top w:val="single" w:sz="4" w:space="0" w:color="auto"/>
              <w:left w:val="single" w:sz="4" w:space="0" w:color="auto"/>
              <w:bottom w:val="single" w:sz="4" w:space="0" w:color="auto"/>
              <w:right w:val="single" w:sz="4" w:space="0" w:color="auto"/>
            </w:tcBorders>
            <w:hideMark/>
          </w:tcPr>
          <w:p w14:paraId="3DBA5A47" w14:textId="77777777" w:rsidR="000A22A9" w:rsidRPr="00CD38BE" w:rsidRDefault="003A2761" w:rsidP="00C902A8">
            <w:pPr>
              <w:jc w:val="center"/>
              <w:rPr>
                <w:szCs w:val="22"/>
              </w:rPr>
            </w:pPr>
            <w:r>
              <w:t>23,98 (16,56; 33,31)</w:t>
            </w:r>
          </w:p>
        </w:tc>
      </w:tr>
      <w:tr w:rsidR="000A22A9" w:rsidRPr="00CD38BE" w14:paraId="3D29FE93" w14:textId="77777777">
        <w:trPr>
          <w:trHeight w:val="260"/>
        </w:trPr>
        <w:tc>
          <w:tcPr>
            <w:tcW w:w="3685" w:type="dxa"/>
            <w:tcBorders>
              <w:top w:val="single" w:sz="4" w:space="0" w:color="auto"/>
              <w:left w:val="single" w:sz="4" w:space="0" w:color="auto"/>
              <w:bottom w:val="single" w:sz="4" w:space="0" w:color="auto"/>
              <w:right w:val="single" w:sz="4" w:space="0" w:color="auto"/>
            </w:tcBorders>
            <w:hideMark/>
          </w:tcPr>
          <w:p w14:paraId="1E99E712" w14:textId="77777777" w:rsidR="000A22A9" w:rsidRPr="00CD38BE" w:rsidRDefault="003A2761" w:rsidP="00C902A8">
            <w:pPr>
              <w:rPr>
                <w:szCs w:val="22"/>
              </w:rPr>
            </w:pPr>
            <w:r>
              <w:t>Poměr rizik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1142725C" w14:textId="77777777" w:rsidR="000A22A9" w:rsidRPr="00CD38BE" w:rsidRDefault="003A2761" w:rsidP="00C902A8">
            <w:pPr>
              <w:jc w:val="center"/>
            </w:pPr>
            <w:r>
              <w:t>0,98 (0,85; 1,14)</w:t>
            </w:r>
          </w:p>
        </w:tc>
      </w:tr>
      <w:tr w:rsidR="000A22A9" w:rsidRPr="00CD38BE" w14:paraId="2DB75AE9" w14:textId="77777777">
        <w:trPr>
          <w:trHeight w:val="281"/>
        </w:trPr>
        <w:tc>
          <w:tcPr>
            <w:tcW w:w="7825" w:type="dxa"/>
            <w:gridSpan w:val="3"/>
            <w:tcBorders>
              <w:top w:val="single" w:sz="4" w:space="0" w:color="auto"/>
              <w:left w:val="single" w:sz="4" w:space="0" w:color="auto"/>
              <w:bottom w:val="single" w:sz="4" w:space="0" w:color="auto"/>
              <w:right w:val="single" w:sz="4" w:space="0" w:color="auto"/>
            </w:tcBorders>
          </w:tcPr>
          <w:p w14:paraId="0F182E5D" w14:textId="77777777" w:rsidR="000A22A9" w:rsidRPr="00CD38BE" w:rsidRDefault="000A22A9" w:rsidP="00C902A8">
            <w:pPr>
              <w:jc w:val="center"/>
              <w:rPr>
                <w:sz w:val="12"/>
                <w:szCs w:val="22"/>
              </w:rPr>
            </w:pPr>
          </w:p>
        </w:tc>
      </w:tr>
      <w:tr w:rsidR="000A22A9" w:rsidRPr="00CD38BE" w14:paraId="79BA3312"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6E276E2A" w14:textId="77777777" w:rsidR="000A22A9" w:rsidRPr="00CD38BE" w:rsidRDefault="003A2761" w:rsidP="00C902A8">
            <w:pPr>
              <w:keepNext/>
              <w:keepLines/>
              <w:rPr>
                <w:szCs w:val="22"/>
              </w:rPr>
            </w:pPr>
            <w:r>
              <w:rPr>
                <w:b/>
              </w:rPr>
              <w:lastRenderedPageBreak/>
              <w:t>První a následující SRE</w:t>
            </w:r>
          </w:p>
        </w:tc>
      </w:tr>
      <w:tr w:rsidR="000A22A9" w:rsidRPr="00CD38BE" w14:paraId="646E4D26"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77463671" w14:textId="77777777" w:rsidR="000A22A9" w:rsidRPr="00CD38BE" w:rsidRDefault="003A2761" w:rsidP="00C902A8">
            <w:pPr>
              <w:rPr>
                <w:szCs w:val="22"/>
              </w:rPr>
            </w:pPr>
            <w:r>
              <w:t>Průměrný počet příhod na pacienta</w:t>
            </w:r>
          </w:p>
        </w:tc>
        <w:tc>
          <w:tcPr>
            <w:tcW w:w="2071" w:type="dxa"/>
            <w:tcBorders>
              <w:top w:val="single" w:sz="4" w:space="0" w:color="auto"/>
              <w:left w:val="single" w:sz="4" w:space="0" w:color="auto"/>
              <w:bottom w:val="single" w:sz="4" w:space="0" w:color="auto"/>
              <w:right w:val="single" w:sz="4" w:space="0" w:color="auto"/>
            </w:tcBorders>
            <w:hideMark/>
          </w:tcPr>
          <w:p w14:paraId="5BA38576" w14:textId="77777777" w:rsidR="000A22A9" w:rsidRPr="00CD38BE" w:rsidRDefault="003A2761" w:rsidP="00C902A8">
            <w:pPr>
              <w:jc w:val="center"/>
              <w:rPr>
                <w:szCs w:val="22"/>
              </w:rPr>
            </w:pPr>
            <w:r>
              <w:t>0,66</w:t>
            </w:r>
          </w:p>
        </w:tc>
        <w:tc>
          <w:tcPr>
            <w:tcW w:w="2069" w:type="dxa"/>
            <w:tcBorders>
              <w:top w:val="single" w:sz="4" w:space="0" w:color="auto"/>
              <w:left w:val="single" w:sz="4" w:space="0" w:color="auto"/>
              <w:bottom w:val="single" w:sz="4" w:space="0" w:color="auto"/>
              <w:right w:val="single" w:sz="4" w:space="0" w:color="auto"/>
            </w:tcBorders>
            <w:hideMark/>
          </w:tcPr>
          <w:p w14:paraId="2B43D5D0" w14:textId="77777777" w:rsidR="000A22A9" w:rsidRPr="00CD38BE" w:rsidRDefault="003A2761" w:rsidP="00C902A8">
            <w:pPr>
              <w:keepNext/>
              <w:keepLines/>
              <w:jc w:val="center"/>
              <w:rPr>
                <w:szCs w:val="22"/>
              </w:rPr>
            </w:pPr>
            <w:r>
              <w:t>0,66</w:t>
            </w:r>
          </w:p>
        </w:tc>
      </w:tr>
      <w:tr w:rsidR="000A22A9" w:rsidRPr="00CD38BE" w14:paraId="6FC51F47"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6929AAB" w14:textId="77777777" w:rsidR="000A22A9" w:rsidRPr="00CD38BE" w:rsidRDefault="003A2761" w:rsidP="00C902A8">
            <w:pPr>
              <w:rPr>
                <w:szCs w:val="22"/>
              </w:rPr>
            </w:pPr>
            <w:r>
              <w:t>Poměr rizik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71449997" w14:textId="77777777" w:rsidR="000A22A9" w:rsidRPr="00CD38BE" w:rsidRDefault="003A2761" w:rsidP="00C902A8">
            <w:pPr>
              <w:keepNext/>
              <w:keepLines/>
              <w:jc w:val="center"/>
              <w:rPr>
                <w:szCs w:val="22"/>
              </w:rPr>
            </w:pPr>
            <w:r>
              <w:t>1,01 (0,89; 1,15)</w:t>
            </w:r>
          </w:p>
        </w:tc>
      </w:tr>
      <w:tr w:rsidR="000A22A9" w:rsidRPr="00CD38BE" w14:paraId="7D0B53BB"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84DD682" w14:textId="77777777" w:rsidR="000A22A9" w:rsidRPr="00CD38BE" w:rsidRDefault="003A2761" w:rsidP="00C902A8">
            <w:pPr>
              <w:rPr>
                <w:szCs w:val="22"/>
              </w:rPr>
            </w:pPr>
            <w:r>
              <w:t>Míra skeletální morbidity za rok</w:t>
            </w:r>
          </w:p>
        </w:tc>
        <w:tc>
          <w:tcPr>
            <w:tcW w:w="2071" w:type="dxa"/>
            <w:tcBorders>
              <w:top w:val="single" w:sz="4" w:space="0" w:color="auto"/>
              <w:left w:val="single" w:sz="4" w:space="0" w:color="auto"/>
              <w:bottom w:val="single" w:sz="4" w:space="0" w:color="auto"/>
              <w:right w:val="single" w:sz="4" w:space="0" w:color="auto"/>
            </w:tcBorders>
            <w:hideMark/>
          </w:tcPr>
          <w:p w14:paraId="5D2B32D5" w14:textId="77777777" w:rsidR="000A22A9" w:rsidRPr="00CD38BE" w:rsidRDefault="003A2761" w:rsidP="00C902A8">
            <w:pPr>
              <w:jc w:val="center"/>
              <w:rPr>
                <w:szCs w:val="22"/>
              </w:rPr>
            </w:pPr>
            <w:r>
              <w:t>0,61</w:t>
            </w:r>
          </w:p>
        </w:tc>
        <w:tc>
          <w:tcPr>
            <w:tcW w:w="2069" w:type="dxa"/>
            <w:tcBorders>
              <w:top w:val="single" w:sz="4" w:space="0" w:color="auto"/>
              <w:left w:val="single" w:sz="4" w:space="0" w:color="auto"/>
              <w:bottom w:val="single" w:sz="4" w:space="0" w:color="auto"/>
              <w:right w:val="single" w:sz="4" w:space="0" w:color="auto"/>
            </w:tcBorders>
            <w:hideMark/>
          </w:tcPr>
          <w:p w14:paraId="5D4A0E16" w14:textId="77777777" w:rsidR="000A22A9" w:rsidRPr="00CD38BE" w:rsidRDefault="003A2761" w:rsidP="00C902A8">
            <w:pPr>
              <w:jc w:val="center"/>
              <w:rPr>
                <w:szCs w:val="22"/>
              </w:rPr>
            </w:pPr>
            <w:r>
              <w:t>0,62</w:t>
            </w:r>
          </w:p>
        </w:tc>
      </w:tr>
      <w:tr w:rsidR="000A22A9" w:rsidRPr="00CD38BE" w14:paraId="057BBB50"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369822CC" w14:textId="77777777" w:rsidR="000A22A9" w:rsidRPr="00CD38BE" w:rsidRDefault="000A22A9" w:rsidP="00C902A8">
            <w:pPr>
              <w:jc w:val="center"/>
              <w:rPr>
                <w:sz w:val="10"/>
                <w:szCs w:val="22"/>
              </w:rPr>
            </w:pPr>
          </w:p>
        </w:tc>
      </w:tr>
      <w:tr w:rsidR="000A22A9" w:rsidRPr="00CD38BE" w14:paraId="4965A331"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76CD9F4F" w14:textId="77777777" w:rsidR="000A22A9" w:rsidRPr="00CD38BE" w:rsidRDefault="003A2761">
            <w:pPr>
              <w:keepNext/>
              <w:rPr>
                <w:szCs w:val="22"/>
              </w:rPr>
            </w:pPr>
            <w:r>
              <w:rPr>
                <w:b/>
              </w:rPr>
              <w:t>První SRE nebo HCM</w:t>
            </w:r>
          </w:p>
        </w:tc>
      </w:tr>
      <w:tr w:rsidR="000A22A9" w:rsidRPr="00CD38BE" w14:paraId="7EC7873E"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5B3274A1" w14:textId="77777777" w:rsidR="000A22A9" w:rsidRPr="00CD38BE" w:rsidRDefault="003A2761">
            <w:pPr>
              <w:rPr>
                <w:szCs w:val="22"/>
              </w:rPr>
            </w:pPr>
            <w:r>
              <w:t>Medián doby (měsíce)</w:t>
            </w:r>
          </w:p>
        </w:tc>
        <w:tc>
          <w:tcPr>
            <w:tcW w:w="2071" w:type="dxa"/>
            <w:tcBorders>
              <w:top w:val="single" w:sz="4" w:space="0" w:color="auto"/>
              <w:left w:val="single" w:sz="4" w:space="0" w:color="auto"/>
              <w:bottom w:val="single" w:sz="4" w:space="0" w:color="auto"/>
              <w:right w:val="single" w:sz="4" w:space="0" w:color="auto"/>
            </w:tcBorders>
            <w:hideMark/>
          </w:tcPr>
          <w:p w14:paraId="39B1188F" w14:textId="77777777" w:rsidR="000A22A9" w:rsidRPr="00CD38BE" w:rsidRDefault="003A2761">
            <w:pPr>
              <w:jc w:val="center"/>
              <w:rPr>
                <w:szCs w:val="22"/>
              </w:rPr>
            </w:pPr>
            <w:r>
              <w:t>22,14 (14,26; NE)</w:t>
            </w:r>
          </w:p>
        </w:tc>
        <w:tc>
          <w:tcPr>
            <w:tcW w:w="2069" w:type="dxa"/>
            <w:tcBorders>
              <w:top w:val="single" w:sz="4" w:space="0" w:color="auto"/>
              <w:left w:val="single" w:sz="4" w:space="0" w:color="auto"/>
              <w:bottom w:val="single" w:sz="4" w:space="0" w:color="auto"/>
              <w:right w:val="single" w:sz="4" w:space="0" w:color="auto"/>
            </w:tcBorders>
            <w:hideMark/>
          </w:tcPr>
          <w:p w14:paraId="5A07F825" w14:textId="77777777" w:rsidR="000A22A9" w:rsidRPr="00CD38BE" w:rsidRDefault="003A2761">
            <w:pPr>
              <w:jc w:val="center"/>
              <w:rPr>
                <w:szCs w:val="22"/>
              </w:rPr>
            </w:pPr>
            <w:r>
              <w:t>21,32 (13,86; 29,7)</w:t>
            </w:r>
          </w:p>
        </w:tc>
      </w:tr>
      <w:tr w:rsidR="000A22A9" w:rsidRPr="00CD38BE" w14:paraId="02F378D9"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479C53A1" w14:textId="77777777" w:rsidR="000A22A9" w:rsidRPr="00CD38BE" w:rsidRDefault="003A2761">
            <w:pPr>
              <w:rPr>
                <w:szCs w:val="22"/>
              </w:rPr>
            </w:pPr>
            <w:r>
              <w:t>Poměr rizik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534115F0" w14:textId="77777777" w:rsidR="000A22A9" w:rsidRPr="00CD38BE" w:rsidRDefault="003A2761">
            <w:pPr>
              <w:jc w:val="center"/>
              <w:rPr>
                <w:szCs w:val="22"/>
              </w:rPr>
            </w:pPr>
            <w:r>
              <w:t>0,98 (0,85; 1,12)</w:t>
            </w:r>
          </w:p>
        </w:tc>
      </w:tr>
      <w:tr w:rsidR="000A22A9" w:rsidRPr="00CD38BE" w14:paraId="4B68E36C"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516FDC72" w14:textId="77777777" w:rsidR="000A22A9" w:rsidRPr="00CD38BE" w:rsidRDefault="000A22A9">
            <w:pPr>
              <w:jc w:val="center"/>
              <w:rPr>
                <w:sz w:val="12"/>
                <w:szCs w:val="22"/>
              </w:rPr>
            </w:pPr>
          </w:p>
        </w:tc>
      </w:tr>
      <w:tr w:rsidR="000A22A9" w:rsidRPr="00CD38BE" w14:paraId="46F43E4A"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11E98732" w14:textId="77777777" w:rsidR="000A22A9" w:rsidRPr="00CD38BE" w:rsidRDefault="003A2761">
            <w:pPr>
              <w:keepNext/>
              <w:rPr>
                <w:szCs w:val="22"/>
              </w:rPr>
            </w:pPr>
            <w:r>
              <w:rPr>
                <w:b/>
              </w:rPr>
              <w:t>První radioterapie kosti</w:t>
            </w:r>
          </w:p>
        </w:tc>
      </w:tr>
      <w:tr w:rsidR="000A22A9" w:rsidRPr="00CD38BE" w14:paraId="7C0D6F43"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3066E68" w14:textId="77777777" w:rsidR="000A22A9" w:rsidRPr="00CD38BE" w:rsidRDefault="003A2761">
            <w:pPr>
              <w:keepNext/>
              <w:rPr>
                <w:szCs w:val="22"/>
              </w:rPr>
            </w:pPr>
            <w:r>
              <w:t>Poměr rizik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48C6573C" w14:textId="77777777" w:rsidR="000A22A9" w:rsidRPr="00CD38BE" w:rsidRDefault="003A2761">
            <w:pPr>
              <w:keepNext/>
              <w:jc w:val="center"/>
              <w:rPr>
                <w:szCs w:val="22"/>
              </w:rPr>
            </w:pPr>
            <w:r>
              <w:t>0,78 (0,53; 1,14)</w:t>
            </w:r>
          </w:p>
        </w:tc>
      </w:tr>
      <w:tr w:rsidR="000A22A9" w:rsidRPr="00CD38BE" w14:paraId="7E4248D9"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tcPr>
          <w:p w14:paraId="2A724EB5" w14:textId="77777777" w:rsidR="000A22A9" w:rsidRPr="00CD38BE" w:rsidRDefault="000A22A9">
            <w:pPr>
              <w:keepNext/>
              <w:rPr>
                <w:b/>
                <w:szCs w:val="22"/>
              </w:rPr>
            </w:pPr>
          </w:p>
        </w:tc>
      </w:tr>
      <w:tr w:rsidR="000A22A9" w:rsidRPr="00CD38BE" w14:paraId="024F0910"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4FF19787" w14:textId="77777777" w:rsidR="000A22A9" w:rsidRPr="00CD38BE" w:rsidRDefault="003A2761">
            <w:pPr>
              <w:keepNext/>
              <w:rPr>
                <w:szCs w:val="22"/>
              </w:rPr>
            </w:pPr>
            <w:r>
              <w:rPr>
                <w:b/>
              </w:rPr>
              <w:t>Celkové přežití</w:t>
            </w:r>
          </w:p>
        </w:tc>
      </w:tr>
      <w:tr w:rsidR="000A22A9" w:rsidRPr="00CD38BE" w14:paraId="308FD626"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D1B5752" w14:textId="77777777" w:rsidR="000A22A9" w:rsidRPr="00CD38BE" w:rsidRDefault="003A2761">
            <w:pPr>
              <w:keepNext/>
              <w:rPr>
                <w:szCs w:val="22"/>
              </w:rPr>
            </w:pPr>
            <w:r>
              <w:t>Poměr rizik (95% CI)</w:t>
            </w:r>
          </w:p>
        </w:tc>
        <w:tc>
          <w:tcPr>
            <w:tcW w:w="4140" w:type="dxa"/>
            <w:gridSpan w:val="2"/>
            <w:tcBorders>
              <w:top w:val="single" w:sz="4" w:space="0" w:color="auto"/>
              <w:left w:val="single" w:sz="4" w:space="0" w:color="auto"/>
              <w:bottom w:val="single" w:sz="4" w:space="0" w:color="auto"/>
              <w:right w:val="single" w:sz="4" w:space="0" w:color="auto"/>
            </w:tcBorders>
            <w:hideMark/>
          </w:tcPr>
          <w:p w14:paraId="0CF1BA96" w14:textId="77777777" w:rsidR="000A22A9" w:rsidRPr="00CD38BE" w:rsidRDefault="003A2761">
            <w:pPr>
              <w:keepNext/>
              <w:jc w:val="center"/>
              <w:rPr>
                <w:szCs w:val="22"/>
              </w:rPr>
            </w:pPr>
            <w:r>
              <w:t>0,90 (0,70; 1,16)</w:t>
            </w:r>
          </w:p>
        </w:tc>
      </w:tr>
    </w:tbl>
    <w:p w14:paraId="1917387D" w14:textId="77777777" w:rsidR="000A22A9" w:rsidRPr="00B2767E" w:rsidRDefault="003A2761" w:rsidP="003A3CCA">
      <w:pPr>
        <w:pStyle w:val="Styletablefooter"/>
        <w:rPr>
          <w:sz w:val="20"/>
        </w:rPr>
      </w:pPr>
      <w:r w:rsidRPr="00B2767E">
        <w:rPr>
          <w:sz w:val="20"/>
        </w:rPr>
        <w:t>NE = nelze odhadnout</w:t>
      </w:r>
    </w:p>
    <w:p w14:paraId="2ADECE3B" w14:textId="77777777" w:rsidR="000A22A9" w:rsidRPr="00B2767E" w:rsidRDefault="003A2761" w:rsidP="003A3CCA">
      <w:pPr>
        <w:pStyle w:val="Styletablefooter"/>
        <w:rPr>
          <w:sz w:val="20"/>
        </w:rPr>
      </w:pPr>
      <w:r w:rsidRPr="00B2767E">
        <w:rPr>
          <w:sz w:val="20"/>
        </w:rPr>
        <w:t>HCM = hyperkalcemie při maligním onemocnění</w:t>
      </w:r>
    </w:p>
    <w:p w14:paraId="409A7777" w14:textId="77777777" w:rsidR="000A22A9" w:rsidRPr="00CD38BE" w:rsidRDefault="000A22A9">
      <w:pPr>
        <w:autoSpaceDE w:val="0"/>
        <w:autoSpaceDN w:val="0"/>
        <w:adjustRightInd w:val="0"/>
      </w:pPr>
    </w:p>
    <w:p w14:paraId="00E5D565" w14:textId="77777777" w:rsidR="000A22A9" w:rsidRPr="00CD38BE" w:rsidRDefault="003A2761">
      <w:pPr>
        <w:keepNext/>
        <w:autoSpaceDE w:val="0"/>
        <w:autoSpaceDN w:val="0"/>
        <w:adjustRightInd w:val="0"/>
        <w:rPr>
          <w:szCs w:val="22"/>
          <w:u w:val="single"/>
        </w:rPr>
      </w:pPr>
      <w:r>
        <w:rPr>
          <w:u w:val="single"/>
        </w:rPr>
        <w:t>Klinická účinnost a bezpečnost u dospělých a dospívajících s vyvinutým skeletem s velkobuněčným kostním nádorem</w:t>
      </w:r>
    </w:p>
    <w:p w14:paraId="0C3829E9" w14:textId="77777777" w:rsidR="000A22A9" w:rsidRPr="00CD38BE" w:rsidRDefault="000A22A9">
      <w:pPr>
        <w:keepNext/>
        <w:autoSpaceDE w:val="0"/>
        <w:autoSpaceDN w:val="0"/>
        <w:adjustRightInd w:val="0"/>
        <w:rPr>
          <w:szCs w:val="22"/>
          <w:u w:val="single"/>
        </w:rPr>
      </w:pPr>
    </w:p>
    <w:p w14:paraId="61AC752F" w14:textId="3F41EC56" w:rsidR="000A22A9" w:rsidRPr="00CD38BE" w:rsidRDefault="003A2761" w:rsidP="002F6ACF">
      <w:pPr>
        <w:autoSpaceDE w:val="0"/>
        <w:autoSpaceDN w:val="0"/>
        <w:adjustRightInd w:val="0"/>
        <w:rPr>
          <w:szCs w:val="22"/>
        </w:rPr>
      </w:pPr>
      <w:r>
        <w:t>Bezpečnost a účinnost přípravku XGEVA byla zkoumána ve dvou nezaslepených jednoramenných klinických studiích fáze II (studie 5 a 6), které zahrnovaly 554 pacientů s velkobuněčným kostním nádorem, který byl buď neresekabilní, nebo u kterého by byla chirurgická resekce spojena se závažnou morbiditou, a v prospektivní, multicentrické, otevřené studii fáze IV (studie 7), která poskytla dlouhodobé bezpečnostní následné sledování pacientů, kteří dokončili studii 6. Pacienti dostávali 120 mg přípravku XGEVA subkutánně každé 4 týdny s nárazovou dávkou 120 mg 8. a 15. den. Pacienti, kteří ukončili léčbu přípravkem XGEVA, poté vstoupili do fáze následného sledování bezpečnosti na dobu minimálně 60 měsíců. U pacientů, kteří zpočátku vykazovali odpověď na přípravek XGEVA (např. v případě recidivujícího onemocnění), byla povolena opakovaná léčba přípravkem XGEVA během následného sledování bezpečnosti.</w:t>
      </w:r>
    </w:p>
    <w:p w14:paraId="3018717E" w14:textId="77777777" w:rsidR="000A22A9" w:rsidRPr="00CD38BE" w:rsidRDefault="000A22A9">
      <w:pPr>
        <w:autoSpaceDE w:val="0"/>
        <w:autoSpaceDN w:val="0"/>
        <w:adjustRightInd w:val="0"/>
        <w:rPr>
          <w:szCs w:val="22"/>
        </w:rPr>
      </w:pPr>
    </w:p>
    <w:p w14:paraId="34C6AFAA" w14:textId="2B7C5C81" w:rsidR="000A22A9" w:rsidRPr="00CD38BE" w:rsidRDefault="003A2761">
      <w:pPr>
        <w:autoSpaceDE w:val="0"/>
        <w:autoSpaceDN w:val="0"/>
        <w:adjustRightInd w:val="0"/>
        <w:rPr>
          <w:szCs w:val="22"/>
        </w:rPr>
      </w:pPr>
      <w:r>
        <w:t>Do studie 5 bylo zařazeno 37 dospělých pacientů s histologicky potvrzeným neresekabilním nebo rekurentním velkobuněčným kostním nádorem. Hlavním výsledným ukazatelem hodnocení byla míra odezvy, která byla definována buď jako alespoň 90% eliminace obrovských buněk vzhledem k výchozímu stavu (nebo úplná eliminace obrovských buněk v případech, kdy obrovské buňky představovaly &lt;5 % nádorových buněk), nebo žádná progrese cílové léze na základě radiografických měření v případech, kdy histopatologie nebyla k dispozici. Z 35 pacientů zahrnutých do analýzy účinnosti zaznamenalo 85,7 % (95% CI: 69,7; 95,2) odpověď na léčbu přípravkem XGEVA. Všech 20 pacientů (100 %) s histologickým vyšetřením splnilo kritéria pro odpověď. Ze zbývajících 15 pacientů nebyla u 10 (67 %) radiografickými měřeními zjištěna progrese cílové léze.</w:t>
      </w:r>
    </w:p>
    <w:p w14:paraId="454DCBC6" w14:textId="77777777" w:rsidR="000A22A9" w:rsidRPr="00CD38BE" w:rsidRDefault="000A22A9">
      <w:pPr>
        <w:autoSpaceDE w:val="0"/>
        <w:autoSpaceDN w:val="0"/>
        <w:adjustRightInd w:val="0"/>
        <w:rPr>
          <w:szCs w:val="22"/>
        </w:rPr>
      </w:pPr>
    </w:p>
    <w:p w14:paraId="548F3B8D" w14:textId="3D0D1913" w:rsidR="000A22A9" w:rsidRPr="00CD38BE" w:rsidRDefault="003A2761">
      <w:pPr>
        <w:autoSpaceDE w:val="0"/>
        <w:autoSpaceDN w:val="0"/>
        <w:adjustRightInd w:val="0"/>
        <w:rPr>
          <w:szCs w:val="22"/>
        </w:rPr>
      </w:pPr>
      <w:r>
        <w:t>Do studie 6 bylo zařazeno 535 dospělých nebo dospívajících s vyvinutým skeletem s velkobuněčným kostním nádorem. Z těchto pacientů bylo 28 ve věku 12–17 let. Pacienti byli zařazeni do jedné ze tří kohort: do kohorty 1 byli zařazeni pacienti s chirurgicky neléčitelným onemocněním (např. sakrální, spinální nebo mnohočetné léze, včetně plicních metastáz); v kohortě 2 byli pacienti s chirurgicky léčitelným onemocněním, jejichž plánovaný chirurgický zákrok byl spojen s těžkou morbiditou (např. resekce kloubů, amputace končetin nebo hemipelvektomie); v kohortě 3 byli pacienti, kteří se dříve účastnili studie 5 a poté přešli do této studie. Primárním cílem bylo vyhodnotit bezpečnostní profil denosumabu u pacientů s velkobuněčným kostním nádorem. Sekundární výsledný ukazatel studie zahrnoval dobu do progrese onemocnění (na základě hodnocení zkoušejícího) v kohortě 1 a podíl pacientů bez chirurgického zákroku v 6. měsíci v kohortě 2.</w:t>
      </w:r>
    </w:p>
    <w:p w14:paraId="15EC7B26" w14:textId="77777777" w:rsidR="000A22A9" w:rsidRPr="00CD38BE" w:rsidRDefault="000A22A9" w:rsidP="00F71A5C">
      <w:pPr>
        <w:keepNext/>
        <w:autoSpaceDE w:val="0"/>
        <w:autoSpaceDN w:val="0"/>
        <w:adjustRightInd w:val="0"/>
        <w:rPr>
          <w:szCs w:val="22"/>
        </w:rPr>
      </w:pPr>
    </w:p>
    <w:p w14:paraId="6AAFAB0C" w14:textId="54B88303" w:rsidR="000A22A9" w:rsidRPr="00CD38BE" w:rsidRDefault="003A2761">
      <w:pPr>
        <w:autoSpaceDE w:val="0"/>
        <w:autoSpaceDN w:val="0"/>
        <w:adjustRightInd w:val="0"/>
        <w:rPr>
          <w:szCs w:val="22"/>
        </w:rPr>
      </w:pPr>
      <w:r>
        <w:t>V kohortě 1 při konečné analýze mělo progresi onemocnění 28 z 260 léčených pacientů (10,8 %). V kohortě 2 nepodstoupilo 219 z 238 (92,0 %; 95 % IS: 87,8 %, 95,1 %) hodnotitelných pacientů léčených přípravkem XGEVA chirurgický zákrok do 6. měsíce. Z 239 pacientů v kohortě 2 s cílovou lézí, která se ve výchozím hodnocení nebo během studie nenacházela v plicích nebo měkkých tkáních, nemusel být u celkem 82 pacientů (34,3 %) proveden chirurgický zákrok během studie. Celkově byly výsledky účinnosti u dospívajících s vyvinutým skeletem podobné těm, které byly pozorovány u dospělých.</w:t>
      </w:r>
    </w:p>
    <w:p w14:paraId="3F67F282" w14:textId="77777777" w:rsidR="000A22A9" w:rsidRDefault="000A22A9">
      <w:pPr>
        <w:autoSpaceDE w:val="0"/>
        <w:autoSpaceDN w:val="0"/>
        <w:adjustRightInd w:val="0"/>
        <w:rPr>
          <w:szCs w:val="22"/>
          <w:u w:val="single"/>
        </w:rPr>
      </w:pPr>
    </w:p>
    <w:p w14:paraId="6D13AFDA" w14:textId="77777777" w:rsidR="00E67538" w:rsidRPr="00275160" w:rsidRDefault="00E67538" w:rsidP="00E67538">
      <w:pPr>
        <w:autoSpaceDE w:val="0"/>
        <w:autoSpaceDN w:val="0"/>
        <w:adjustRightInd w:val="0"/>
        <w:rPr>
          <w:szCs w:val="22"/>
        </w:rPr>
      </w:pPr>
      <w:r>
        <w:t>Do studie 7 bylo zařazeno 85 dospělých pacientů, kteří byli dříve zařazeni do studie 6 a dokončili ji. U pacientů bylo povoleno podávání denosumabu k léčbě GCTB a všichni pacienti byli sledováni po dobu 5 let. Primárním cílem bylo vyhodnotit dlouhodobý bezpečnostní profil denosumabu u pacientů s velkobuněčným kostním nádorem.</w:t>
      </w:r>
    </w:p>
    <w:p w14:paraId="4D870EA6" w14:textId="77777777" w:rsidR="00351597" w:rsidRPr="00CD38BE" w:rsidRDefault="00351597">
      <w:pPr>
        <w:autoSpaceDE w:val="0"/>
        <w:autoSpaceDN w:val="0"/>
        <w:adjustRightInd w:val="0"/>
        <w:rPr>
          <w:szCs w:val="22"/>
          <w:u w:val="single"/>
        </w:rPr>
      </w:pPr>
    </w:p>
    <w:p w14:paraId="11CF3C26" w14:textId="77777777" w:rsidR="000A22A9" w:rsidRPr="00CD38BE" w:rsidRDefault="003A2761">
      <w:pPr>
        <w:keepNext/>
        <w:autoSpaceDE w:val="0"/>
        <w:autoSpaceDN w:val="0"/>
        <w:adjustRightInd w:val="0"/>
        <w:rPr>
          <w:szCs w:val="22"/>
          <w:u w:val="single"/>
        </w:rPr>
      </w:pPr>
      <w:r>
        <w:rPr>
          <w:u w:val="single"/>
        </w:rPr>
        <w:t>Účinek na bolest</w:t>
      </w:r>
    </w:p>
    <w:p w14:paraId="564325E4" w14:textId="77777777" w:rsidR="000A22A9" w:rsidRPr="00CD38BE" w:rsidRDefault="000A22A9">
      <w:pPr>
        <w:keepNext/>
        <w:autoSpaceDE w:val="0"/>
        <w:autoSpaceDN w:val="0"/>
        <w:adjustRightInd w:val="0"/>
        <w:rPr>
          <w:szCs w:val="22"/>
          <w:u w:val="single"/>
        </w:rPr>
      </w:pPr>
    </w:p>
    <w:p w14:paraId="69117C7C" w14:textId="77777777" w:rsidR="000A22A9" w:rsidRPr="00CD38BE" w:rsidRDefault="003A2761">
      <w:pPr>
        <w:autoSpaceDE w:val="0"/>
        <w:autoSpaceDN w:val="0"/>
        <w:adjustRightInd w:val="0"/>
        <w:rPr>
          <w:b/>
          <w:szCs w:val="22"/>
        </w:rPr>
      </w:pPr>
      <w:r>
        <w:t>V závěrečné společné analýze kohorty 1 a 2 byl zaznamenán klinicky významný pokles nejhorší bolesti (tj. pokles o ≥ 2 body oproti výchozímu stavu) u 30,8 % rizikových pacientů (tj. u těch, kteří měli na začátku skóre nejhorší bolesti ≥ 2) v průběhu 1. týdne léčby a ≥ 50 % v 5. týdnu. Tato zlepšení bolesti se udržela ve všech následných hodnoceních.</w:t>
      </w:r>
    </w:p>
    <w:p w14:paraId="5EE18706" w14:textId="77777777" w:rsidR="000A22A9" w:rsidRPr="00CD38BE" w:rsidRDefault="000A22A9">
      <w:pPr>
        <w:autoSpaceDE w:val="0"/>
        <w:autoSpaceDN w:val="0"/>
        <w:adjustRightInd w:val="0"/>
        <w:rPr>
          <w:szCs w:val="22"/>
        </w:rPr>
      </w:pPr>
    </w:p>
    <w:p w14:paraId="0D05D330" w14:textId="77777777" w:rsidR="000A22A9" w:rsidRPr="00CD38BE" w:rsidRDefault="003A2761">
      <w:pPr>
        <w:keepNext/>
        <w:autoSpaceDE w:val="0"/>
        <w:autoSpaceDN w:val="0"/>
        <w:adjustRightInd w:val="0"/>
        <w:rPr>
          <w:szCs w:val="22"/>
          <w:u w:val="single"/>
        </w:rPr>
      </w:pPr>
      <w:r>
        <w:rPr>
          <w:u w:val="single"/>
        </w:rPr>
        <w:t>Pediatrická populace</w:t>
      </w:r>
    </w:p>
    <w:p w14:paraId="3383A265" w14:textId="77777777" w:rsidR="000A22A9" w:rsidRPr="00CD38BE" w:rsidRDefault="000A22A9">
      <w:pPr>
        <w:keepNext/>
        <w:autoSpaceDE w:val="0"/>
        <w:autoSpaceDN w:val="0"/>
        <w:adjustRightInd w:val="0"/>
        <w:rPr>
          <w:szCs w:val="22"/>
          <w:u w:val="single"/>
        </w:rPr>
      </w:pPr>
    </w:p>
    <w:p w14:paraId="5BF9BAE1" w14:textId="77777777" w:rsidR="000A22A9" w:rsidRPr="00CD38BE" w:rsidRDefault="003A2761">
      <w:pPr>
        <w:autoSpaceDE w:val="0"/>
        <w:autoSpaceDN w:val="0"/>
        <w:adjustRightInd w:val="0"/>
        <w:rPr>
          <w:szCs w:val="22"/>
        </w:rPr>
      </w:pPr>
      <w:r>
        <w:t>Evropská agentura pro léčivé přípravky rozhodla o zproštění povinnosti předložit výsledky studií s přípravkem XGEVA u všech podskupin pediatrické populace v prevenci kostních příhod u pacientů s kostními metastázami a u podskupin pediatrické populace ve věku do 12 let v léčbě velkobuněčného kostního nádoru (informace o použití u dětí viz bod 4.2).</w:t>
      </w:r>
    </w:p>
    <w:p w14:paraId="168340CD" w14:textId="77777777" w:rsidR="000A22A9" w:rsidRPr="00CD38BE" w:rsidRDefault="000A22A9">
      <w:pPr>
        <w:autoSpaceDE w:val="0"/>
        <w:autoSpaceDN w:val="0"/>
        <w:adjustRightInd w:val="0"/>
        <w:rPr>
          <w:szCs w:val="22"/>
        </w:rPr>
      </w:pPr>
    </w:p>
    <w:p w14:paraId="4459C400" w14:textId="627B77C9" w:rsidR="000A22A9" w:rsidRPr="00CD38BE" w:rsidRDefault="003A2761">
      <w:pPr>
        <w:autoSpaceDE w:val="0"/>
        <w:autoSpaceDN w:val="0"/>
        <w:adjustRightInd w:val="0"/>
        <w:rPr>
          <w:szCs w:val="22"/>
        </w:rPr>
      </w:pPr>
      <w:r>
        <w:t>Ve studii 6 byl přípravek XGEVA hodnocen v podskupině 28 dospívajících pacientů (ve věku 13–17 let) s velkobuněčným kostním nádorem, kteří měli vyvinutý skelet definovaný jako minimálně jedna vyvinutá dlouhá kost (např. uzavřená epifyzální růstová ploténka humeru), a tělesnou hmotnost ≥ 45 kg. U jednoho dospívajícího pacienta s chirurgicky neléčitelným onemocněním (n = 14) došlo k recidivě onemocnění během úvodní léčby. Třináct ze 14 pacientů s chirurgicky léčitelným onemocněním, jejichž plánovaný chirurgický zákrok byl spojen s těžkou morbiditou, nepodstoupilo chirurgický zákrok do 6. měsíce.</w:t>
      </w:r>
    </w:p>
    <w:p w14:paraId="42C11170" w14:textId="77777777" w:rsidR="000A22A9" w:rsidRPr="00B13083" w:rsidRDefault="000A22A9">
      <w:pPr>
        <w:pStyle w:val="Text"/>
        <w:tabs>
          <w:tab w:val="left" w:pos="567"/>
        </w:tabs>
        <w:spacing w:before="0" w:beforeAutospacing="0" w:after="0" w:afterAutospacing="0" w:line="240" w:lineRule="auto"/>
        <w:ind w:left="0"/>
        <w:rPr>
          <w:rFonts w:ascii="Times New Roman" w:hAnsi="Times New Roman"/>
          <w:color w:val="auto"/>
          <w:sz w:val="22"/>
        </w:rPr>
      </w:pPr>
    </w:p>
    <w:p w14:paraId="03C6BC93" w14:textId="139B9EAB" w:rsidR="000A22A9" w:rsidRPr="00CD38BE" w:rsidRDefault="003A2761" w:rsidP="008D3E5C">
      <w:pPr>
        <w:pStyle w:val="Stylebold"/>
        <w:keepNext/>
        <w:ind w:left="567" w:hanging="567"/>
      </w:pPr>
      <w:r>
        <w:t>5.2</w:t>
      </w:r>
      <w:r>
        <w:tab/>
        <w:t>Farmakokinetické vlastnosti</w:t>
      </w:r>
    </w:p>
    <w:p w14:paraId="7A3D006E" w14:textId="77777777" w:rsidR="000A22A9" w:rsidRPr="00CD38BE" w:rsidRDefault="000A22A9">
      <w:pPr>
        <w:keepNext/>
        <w:autoSpaceDE w:val="0"/>
        <w:autoSpaceDN w:val="0"/>
        <w:adjustRightInd w:val="0"/>
        <w:rPr>
          <w:b/>
          <w:i/>
          <w:szCs w:val="22"/>
        </w:rPr>
      </w:pPr>
    </w:p>
    <w:p w14:paraId="11468289" w14:textId="77777777" w:rsidR="000A22A9" w:rsidRPr="00CD38BE" w:rsidRDefault="003A2761">
      <w:pPr>
        <w:pStyle w:val="BodyText"/>
        <w:keepNext/>
        <w:rPr>
          <w:i w:val="0"/>
          <w:color w:val="auto"/>
          <w:u w:val="single"/>
        </w:rPr>
      </w:pPr>
      <w:r>
        <w:rPr>
          <w:i w:val="0"/>
          <w:color w:val="auto"/>
          <w:u w:val="single"/>
        </w:rPr>
        <w:t>Absorpce</w:t>
      </w:r>
    </w:p>
    <w:p w14:paraId="590A7DF0" w14:textId="77777777" w:rsidR="000A22A9" w:rsidRPr="00B13083" w:rsidRDefault="000A22A9">
      <w:pPr>
        <w:pStyle w:val="BodyText"/>
        <w:keepNext/>
        <w:rPr>
          <w:i w:val="0"/>
          <w:color w:val="auto"/>
          <w:u w:val="single"/>
        </w:rPr>
      </w:pPr>
    </w:p>
    <w:p w14:paraId="028E3490" w14:textId="77777777" w:rsidR="000A22A9" w:rsidRPr="00CD38BE" w:rsidRDefault="003A2761">
      <w:pPr>
        <w:pStyle w:val="BodyText"/>
        <w:rPr>
          <w:i w:val="0"/>
          <w:color w:val="auto"/>
        </w:rPr>
      </w:pPr>
      <w:r>
        <w:rPr>
          <w:i w:val="0"/>
          <w:color w:val="auto"/>
        </w:rPr>
        <w:t>Po subkutánním podání činila biologická dostupnost přípravku 62 %.</w:t>
      </w:r>
    </w:p>
    <w:p w14:paraId="248319A8" w14:textId="77777777" w:rsidR="000A22A9" w:rsidRPr="00B13083" w:rsidRDefault="000A22A9">
      <w:pPr>
        <w:pStyle w:val="BodyText"/>
        <w:rPr>
          <w:i w:val="0"/>
          <w:color w:val="auto"/>
        </w:rPr>
      </w:pPr>
    </w:p>
    <w:p w14:paraId="547C155A" w14:textId="77777777" w:rsidR="000A22A9" w:rsidRPr="00CD38BE" w:rsidRDefault="003A2761">
      <w:pPr>
        <w:pStyle w:val="BodyText"/>
        <w:keepNext/>
        <w:rPr>
          <w:i w:val="0"/>
          <w:color w:val="auto"/>
          <w:u w:val="single"/>
        </w:rPr>
      </w:pPr>
      <w:r>
        <w:rPr>
          <w:i w:val="0"/>
          <w:color w:val="auto"/>
          <w:u w:val="single"/>
        </w:rPr>
        <w:t>Biotransformace</w:t>
      </w:r>
    </w:p>
    <w:p w14:paraId="374C0DF0" w14:textId="77777777" w:rsidR="000A22A9" w:rsidRPr="00B13083" w:rsidRDefault="000A22A9">
      <w:pPr>
        <w:pStyle w:val="BodyText"/>
        <w:keepNext/>
        <w:rPr>
          <w:i w:val="0"/>
          <w:color w:val="auto"/>
          <w:u w:val="single"/>
        </w:rPr>
      </w:pPr>
    </w:p>
    <w:p w14:paraId="7BBF8DC5"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Denosumab se skládá, stejně jako přirozené imunoglobuliny, pouze z aminokyselin a sacharidů a není proto pravděpodobné, že by byl eliminován metabolickými mechanismy v játrech. Předpokládá se, že jeho metabolismus a eliminace probíhají stejným způsobem a drahami jako clearance imunoglobulinů a výslednými produkty jsou nakonec malé peptidy a jednotlivé aminokyseliny.</w:t>
      </w:r>
    </w:p>
    <w:p w14:paraId="7EAEB9BF" w14:textId="77777777" w:rsidR="000A22A9" w:rsidRPr="00B13083" w:rsidRDefault="000A22A9">
      <w:pPr>
        <w:pStyle w:val="BodyText"/>
        <w:rPr>
          <w:i w:val="0"/>
          <w:color w:val="auto"/>
        </w:rPr>
      </w:pPr>
    </w:p>
    <w:p w14:paraId="1018C5E8" w14:textId="77777777" w:rsidR="000A22A9" w:rsidRPr="00CD38BE" w:rsidRDefault="003A2761">
      <w:pPr>
        <w:pStyle w:val="BodyText"/>
        <w:keepNext/>
        <w:rPr>
          <w:i w:val="0"/>
          <w:color w:val="auto"/>
          <w:u w:val="single"/>
        </w:rPr>
      </w:pPr>
      <w:r>
        <w:rPr>
          <w:i w:val="0"/>
          <w:color w:val="auto"/>
          <w:u w:val="single"/>
        </w:rPr>
        <w:t>Eliminace</w:t>
      </w:r>
    </w:p>
    <w:p w14:paraId="216D0FF4" w14:textId="77777777" w:rsidR="000A22A9" w:rsidRPr="00B13083" w:rsidRDefault="000A22A9">
      <w:pPr>
        <w:pStyle w:val="BodyText"/>
        <w:keepNext/>
        <w:rPr>
          <w:i w:val="0"/>
          <w:color w:val="auto"/>
          <w:u w:val="single"/>
        </w:rPr>
      </w:pPr>
    </w:p>
    <w:p w14:paraId="7009BFBB" w14:textId="225057F3" w:rsidR="000A22A9" w:rsidRPr="00CD38BE" w:rsidRDefault="003A2761">
      <w:pPr>
        <w:pStyle w:val="BodyText"/>
        <w:rPr>
          <w:i w:val="0"/>
          <w:color w:val="auto"/>
        </w:rPr>
      </w:pPr>
      <w:r>
        <w:rPr>
          <w:i w:val="0"/>
          <w:color w:val="auto"/>
        </w:rPr>
        <w:t>U pacientů s pokročilým nádorovým onemocněním, kteří dostávali opakovaně dávky 120 mg každé 4 týdny, byla pozorována přibližně dvojnásobná kumulace denosumabu v séru a ustáleného stavu (steady</w:t>
      </w:r>
      <w:r>
        <w:rPr>
          <w:i w:val="0"/>
          <w:color w:val="auto"/>
        </w:rPr>
        <w:noBreakHyphen/>
        <w:t xml:space="preserve">state) bylo dosaženo za 6 měsíců, v souladu s farmakokinetikou nezávislou na čase. U pacientů s mnohočetným myelomem dostávajících 120 mg každé 4 týdny se medián nejnižších hladin v období mezi měsíci 6 a 12 lišil o méně než 8 %. U pacientů s velkobuněčným kostním nádorem, kteří dostávali 120 mg každé 4 týdny s nárazovou dávkou 8. a 15. den, bylo dosaženo rovnovážných </w:t>
      </w:r>
      <w:r>
        <w:rPr>
          <w:i w:val="0"/>
          <w:color w:val="auto"/>
        </w:rPr>
        <w:lastRenderedPageBreak/>
        <w:t>hladin v průběhu prvního měsíce léčby. Mezi 9. a 49. týdnem se medián nejnižších hladin lišil o méně než 9 %. U pacientů, kterým byl přípravek podávaný každé 4 týdny v dávce 120 mg vysazen, činil průměrný poločas 28 dní (rozmezí od 14 do 55 dní).</w:t>
      </w:r>
    </w:p>
    <w:p w14:paraId="410D5CB3" w14:textId="77777777" w:rsidR="000A22A9" w:rsidRPr="00B13083" w:rsidRDefault="000A22A9">
      <w:pPr>
        <w:pStyle w:val="BodyText"/>
        <w:rPr>
          <w:i w:val="0"/>
          <w:color w:val="auto"/>
        </w:rPr>
      </w:pPr>
    </w:p>
    <w:p w14:paraId="38AA0AEE" w14:textId="77777777" w:rsidR="000A22A9" w:rsidRPr="00CD38BE" w:rsidRDefault="003A2761">
      <w:pPr>
        <w:pStyle w:val="BodyText"/>
        <w:rPr>
          <w:i w:val="0"/>
          <w:color w:val="auto"/>
        </w:rPr>
      </w:pPr>
      <w:r>
        <w:rPr>
          <w:i w:val="0"/>
          <w:color w:val="auto"/>
        </w:rPr>
        <w:t>Populační farmakokinetická analýza neodhalila žádné klinicky významné změny systémové expozice denosumabu v ustáleném stavu (steady</w:t>
      </w:r>
      <w:r>
        <w:rPr>
          <w:i w:val="0"/>
          <w:color w:val="auto"/>
        </w:rPr>
        <w:noBreakHyphen/>
        <w:t>state) pokud jde o věk (18 až 87 let), rasu/etnický původ (černoši, Hispánci, Asiaté i běloši), pohlaví nebo typ solidního nádoru nebo pacienty s mnohočetným myelomem. Zvyšující se tělesná hmotnost byla spojena se snížením systémové expozice a naopak. Tyto změny nebyly považovány za klinicky relevantní, neboť farmakodynamické účinky posuzované na základě markerů kostního obratu (bone turnover) byly konzistentní napříč širokou škálou tělesné hmotnosti.</w:t>
      </w:r>
    </w:p>
    <w:p w14:paraId="6E72265F" w14:textId="77777777" w:rsidR="000A22A9" w:rsidRPr="00B13083" w:rsidRDefault="000A22A9">
      <w:pPr>
        <w:pStyle w:val="BodyText"/>
        <w:rPr>
          <w:i w:val="0"/>
          <w:color w:val="auto"/>
        </w:rPr>
      </w:pPr>
    </w:p>
    <w:p w14:paraId="2C370984"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Linearita/nelinearita</w:t>
      </w:r>
    </w:p>
    <w:p w14:paraId="5674E24C" w14:textId="77777777" w:rsidR="000A22A9" w:rsidRPr="00B13083"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5D1A532D" w14:textId="77777777" w:rsidR="000A22A9" w:rsidRPr="00CD38BE" w:rsidRDefault="003A2761" w:rsidP="002F6ACF">
      <w:pPr>
        <w:pStyle w:val="BodyText"/>
        <w:rPr>
          <w:i w:val="0"/>
          <w:color w:val="auto"/>
        </w:rPr>
      </w:pPr>
      <w:r>
        <w:rPr>
          <w:i w:val="0"/>
          <w:color w:val="auto"/>
        </w:rPr>
        <w:t>Denosumab vykazoval při dávkování v širokém rozmezí dávek nelineární farmakokinetiku, avšak se vzestupy úměrnými dávce při podávání dávek 60 mg (nebo 1 mg/kg) a vyšších. Tato nelinearita byla zřejmě způsobena saturovatelnou „target</w:t>
      </w:r>
      <w:r>
        <w:rPr>
          <w:i w:val="0"/>
          <w:color w:val="auto"/>
        </w:rPr>
        <w:noBreakHyphen/>
        <w:t>mediated“ cestou eliminace, uplatňující se při nízkých koncentracích.</w:t>
      </w:r>
    </w:p>
    <w:p w14:paraId="55F5CFD2" w14:textId="77777777" w:rsidR="000A22A9" w:rsidRPr="00B13083"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2328966"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Porucha funkce ledvin</w:t>
      </w:r>
    </w:p>
    <w:p w14:paraId="77CDED49" w14:textId="77777777" w:rsidR="000A22A9" w:rsidRPr="00B13083"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3215048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Ve studiích s denosumabem (60 mg, n = 55 a 120 mg, n = 32), u pacientů bez pokročilého nádorového onemocnění, ale s různými stupni funkce ledvin, včetně dialyzovaných pacientů, neměl stupeň poruchy funkce ledvin žádný vliv na farmakokinetiku denosumabu; proto kvůli poruše funkce ledvin není potřeba upravovat dávku. Léčba přípravkem XGEVA nevyžaduje monitorování renálních funkcí.</w:t>
      </w:r>
    </w:p>
    <w:p w14:paraId="6B5C78F3" w14:textId="77777777" w:rsidR="000A22A9" w:rsidRPr="00CD38BE" w:rsidRDefault="000A22A9">
      <w:pPr>
        <w:numPr>
          <w:ilvl w:val="12"/>
          <w:numId w:val="0"/>
        </w:numPr>
        <w:tabs>
          <w:tab w:val="clear" w:pos="567"/>
          <w:tab w:val="left" w:pos="8010"/>
        </w:tabs>
        <w:rPr>
          <w:szCs w:val="22"/>
        </w:rPr>
      </w:pPr>
    </w:p>
    <w:p w14:paraId="5598F96A" w14:textId="77777777" w:rsidR="000A22A9" w:rsidRPr="00CD38BE" w:rsidRDefault="003A2761">
      <w:pPr>
        <w:keepNext/>
        <w:autoSpaceDE w:val="0"/>
        <w:autoSpaceDN w:val="0"/>
        <w:adjustRightInd w:val="0"/>
        <w:rPr>
          <w:u w:val="single"/>
        </w:rPr>
      </w:pPr>
      <w:r>
        <w:rPr>
          <w:u w:val="single"/>
        </w:rPr>
        <w:t>Porucha funkce jater</w:t>
      </w:r>
    </w:p>
    <w:p w14:paraId="68A52A27" w14:textId="77777777" w:rsidR="000A22A9" w:rsidRPr="00CD38BE" w:rsidRDefault="000A22A9">
      <w:pPr>
        <w:keepNext/>
        <w:autoSpaceDE w:val="0"/>
        <w:autoSpaceDN w:val="0"/>
        <w:adjustRightInd w:val="0"/>
        <w:rPr>
          <w:u w:val="single"/>
        </w:rPr>
      </w:pPr>
    </w:p>
    <w:p w14:paraId="234F016C" w14:textId="77777777" w:rsidR="000A22A9" w:rsidRPr="00CD38BE" w:rsidRDefault="003A2761">
      <w:pPr>
        <w:autoSpaceDE w:val="0"/>
        <w:autoSpaceDN w:val="0"/>
        <w:adjustRightInd w:val="0"/>
        <w:rPr>
          <w:rFonts w:cs="Arial"/>
          <w:szCs w:val="22"/>
        </w:rPr>
      </w:pPr>
      <w:r>
        <w:t>U pacientů s poruchou funkce jater nebyly provedeny žádné specifické studie. Monoklonální protilátky nejsou obecně vylučovány prostřednictvím jaterního metabolismu. Nepředpokládá se, že by porucha funkce jater ovlivnila farmakokinetiku denosumabu.</w:t>
      </w:r>
    </w:p>
    <w:p w14:paraId="28F64B40" w14:textId="77777777" w:rsidR="000A22A9" w:rsidRPr="00CD38BE" w:rsidRDefault="000A22A9">
      <w:pPr>
        <w:numPr>
          <w:ilvl w:val="12"/>
          <w:numId w:val="0"/>
        </w:numPr>
        <w:rPr>
          <w:szCs w:val="22"/>
        </w:rPr>
      </w:pPr>
    </w:p>
    <w:p w14:paraId="0BB1A6E0" w14:textId="77777777" w:rsidR="000A22A9" w:rsidRPr="00CD38BE" w:rsidRDefault="003A2761">
      <w:pPr>
        <w:keepNext/>
        <w:numPr>
          <w:ilvl w:val="12"/>
          <w:numId w:val="0"/>
        </w:numPr>
        <w:rPr>
          <w:szCs w:val="22"/>
          <w:u w:val="single"/>
        </w:rPr>
      </w:pPr>
      <w:r>
        <w:rPr>
          <w:u w:val="single"/>
        </w:rPr>
        <w:t>Starší pacienti</w:t>
      </w:r>
    </w:p>
    <w:p w14:paraId="395BA3EF" w14:textId="77777777" w:rsidR="000A22A9" w:rsidRPr="00CD38BE" w:rsidRDefault="000A22A9">
      <w:pPr>
        <w:keepNext/>
        <w:numPr>
          <w:ilvl w:val="12"/>
          <w:numId w:val="0"/>
        </w:numPr>
        <w:rPr>
          <w:szCs w:val="22"/>
          <w:u w:val="single"/>
        </w:rPr>
      </w:pPr>
    </w:p>
    <w:p w14:paraId="0BACE962" w14:textId="77777777" w:rsidR="000A22A9" w:rsidRPr="00CD38BE" w:rsidRDefault="003A2761">
      <w:pPr>
        <w:pStyle w:val="CommentText"/>
        <w:rPr>
          <w:rFonts w:cs="Arial"/>
          <w:bCs/>
          <w:sz w:val="22"/>
          <w:szCs w:val="22"/>
        </w:rPr>
      </w:pPr>
      <w:r>
        <w:rPr>
          <w:sz w:val="22"/>
        </w:rPr>
        <w:t>V bezpečnosti a účinnosti přípravku nebyly pozorovány žádné celkové rozdíly mezi staršími a mladšími pacienty. Kontrolované klinické studie přípravku XGEVA u pacientů nad 65 let s pokročilým maligním nádorovým onemocněním postihujícím kosti prokázaly obdobnou účinnost a bezpečnost u starších i mladších pacientů. U starších pacientů není třeba dávku přípravku upravovat.</w:t>
      </w:r>
    </w:p>
    <w:p w14:paraId="03821B1D" w14:textId="77777777" w:rsidR="000A22A9" w:rsidRPr="00CD38BE" w:rsidRDefault="000A22A9">
      <w:pPr>
        <w:numPr>
          <w:ilvl w:val="12"/>
          <w:numId w:val="0"/>
        </w:numPr>
        <w:rPr>
          <w:szCs w:val="22"/>
        </w:rPr>
      </w:pPr>
    </w:p>
    <w:p w14:paraId="3156D817" w14:textId="77777777" w:rsidR="000A22A9" w:rsidRPr="00CD38BE" w:rsidRDefault="003A2761">
      <w:pPr>
        <w:keepNext/>
        <w:numPr>
          <w:ilvl w:val="12"/>
          <w:numId w:val="0"/>
        </w:numPr>
        <w:rPr>
          <w:szCs w:val="22"/>
          <w:u w:val="single"/>
        </w:rPr>
      </w:pPr>
      <w:r>
        <w:rPr>
          <w:u w:val="single"/>
        </w:rPr>
        <w:t>Pediatrická populace</w:t>
      </w:r>
    </w:p>
    <w:p w14:paraId="6BACB8CE" w14:textId="77777777" w:rsidR="000A22A9" w:rsidRPr="00CD38BE" w:rsidRDefault="000A22A9">
      <w:pPr>
        <w:keepNext/>
        <w:numPr>
          <w:ilvl w:val="12"/>
          <w:numId w:val="0"/>
        </w:numPr>
        <w:rPr>
          <w:szCs w:val="22"/>
          <w:u w:val="single"/>
        </w:rPr>
      </w:pPr>
    </w:p>
    <w:p w14:paraId="5C3A977E" w14:textId="3528C084" w:rsidR="000A22A9" w:rsidRPr="00CD38BE" w:rsidRDefault="003A2761">
      <w:pPr>
        <w:numPr>
          <w:ilvl w:val="12"/>
          <w:numId w:val="0"/>
        </w:numPr>
        <w:rPr>
          <w:szCs w:val="22"/>
        </w:rPr>
      </w:pPr>
      <w:r>
        <w:t>U dospívajících (ve věku 12–17 let) s vyvinutým skeletem a s velkobuněčným kostním nádorem, kteří dostávali 120 mg každé 4 týdny s nárazovou dávkou 8. a 15. den, byla farmakokinetika denosumabu podobná jako u dospělých pacientů s GCTB.</w:t>
      </w:r>
    </w:p>
    <w:p w14:paraId="4ED2A2E6" w14:textId="77777777" w:rsidR="000A22A9" w:rsidRPr="00CD38BE" w:rsidRDefault="000A22A9">
      <w:pPr>
        <w:numPr>
          <w:ilvl w:val="12"/>
          <w:numId w:val="0"/>
        </w:numPr>
        <w:rPr>
          <w:iCs/>
          <w:szCs w:val="22"/>
        </w:rPr>
      </w:pPr>
    </w:p>
    <w:p w14:paraId="01C04180" w14:textId="54BAED3F" w:rsidR="000A22A9" w:rsidRPr="00CD38BE" w:rsidRDefault="003A2761" w:rsidP="008D3E5C">
      <w:pPr>
        <w:pStyle w:val="Stylebold"/>
        <w:keepNext/>
        <w:ind w:left="567" w:hanging="567"/>
      </w:pPr>
      <w:r>
        <w:t>5.3</w:t>
      </w:r>
      <w:r>
        <w:tab/>
        <w:t>Předklinické údaje vztahující se k bezpečnosti</w:t>
      </w:r>
    </w:p>
    <w:p w14:paraId="479D8D36" w14:textId="77777777" w:rsidR="000A22A9" w:rsidRPr="00CD38BE" w:rsidRDefault="000A22A9">
      <w:pPr>
        <w:keepNext/>
        <w:tabs>
          <w:tab w:val="left" w:pos="480"/>
        </w:tabs>
        <w:rPr>
          <w:szCs w:val="22"/>
        </w:rPr>
      </w:pPr>
    </w:p>
    <w:p w14:paraId="023F35ED" w14:textId="77777777" w:rsidR="000A22A9" w:rsidRPr="00CD38BE" w:rsidRDefault="003A2761">
      <w:pPr>
        <w:tabs>
          <w:tab w:val="left" w:pos="480"/>
        </w:tabs>
        <w:rPr>
          <w:szCs w:val="22"/>
        </w:rPr>
      </w:pPr>
      <w:r>
        <w:t>Vzhledem k tomu, že biologická aktivita denosumabu u zvířat je charakteristická pro nehumánní primáty, byly k hodnocení farmakodynamických vlastností denosumabu na zvířecím modelu (hlodavci) používány geneticky modifikované (knokautované) myši nebo jiné biologické inhibitory RANK a RANKL, jako jsou OPG</w:t>
      </w:r>
      <w:r>
        <w:noBreakHyphen/>
        <w:t>Fc a RANK</w:t>
      </w:r>
      <w:r>
        <w:noBreakHyphen/>
        <w:t>Fc.</w:t>
      </w:r>
    </w:p>
    <w:p w14:paraId="4E047F64" w14:textId="77777777" w:rsidR="000A22A9" w:rsidRPr="00CD38BE" w:rsidRDefault="000A22A9">
      <w:pPr>
        <w:tabs>
          <w:tab w:val="left" w:pos="480"/>
        </w:tabs>
        <w:rPr>
          <w:szCs w:val="22"/>
        </w:rPr>
      </w:pPr>
    </w:p>
    <w:p w14:paraId="1D98054F" w14:textId="77777777" w:rsidR="000A22A9" w:rsidRPr="00CD38BE" w:rsidRDefault="003A2761">
      <w:pPr>
        <w:tabs>
          <w:tab w:val="left" w:pos="480"/>
        </w:tabs>
        <w:rPr>
          <w:b/>
          <w:szCs w:val="22"/>
        </w:rPr>
      </w:pPr>
      <w:r>
        <w:t>Na myších modelech kostních metastáz lidského estrogen</w:t>
      </w:r>
      <w:r>
        <w:noBreakHyphen/>
        <w:t>receptor pozitivního a negativního karcinomu prsu, karcinomu prostaty a nemalobuněčného karcinomu plic redukoval OPG</w:t>
      </w:r>
      <w:r>
        <w:noBreakHyphen/>
        <w:t xml:space="preserve">Fc osteolytické, osteoblastické a smíšené léze, zpomaloval tvorbu </w:t>
      </w:r>
      <w:r>
        <w:rPr>
          <w:i/>
        </w:rPr>
        <w:t>de novo</w:t>
      </w:r>
      <w:r>
        <w:t xml:space="preserve"> vznikajících kostních metastáz a brzdil růst kostních nádorů. Při kombinaci OPG</w:t>
      </w:r>
      <w:r>
        <w:noBreakHyphen/>
        <w:t xml:space="preserve">Fc s hormonální léčbou (tamoxifen) nebo chemoterapií (docetaxel) docházelo u těchto modelů k aditivní inhibici růstu kostních metastáz </w:t>
      </w:r>
      <w:r>
        <w:lastRenderedPageBreak/>
        <w:t>karcinomu prsu, prostaty nebo plic. Na myším modelu indukce nádoru mléčné žlázy snižoval RANK</w:t>
      </w:r>
      <w:r>
        <w:noBreakHyphen/>
        <w:t>Fc hormonálně indukovanou proliferaci epitelu mléčné žlázy a zpomaloval tvorbu nádorů.</w:t>
      </w:r>
    </w:p>
    <w:p w14:paraId="6C107A58" w14:textId="77777777" w:rsidR="000A22A9" w:rsidRPr="00B13083"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4F326938"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Standardní vyšetření genotoxického potenciálu denosumabu nebyla provedena, neboť tato vyšetření nejsou pro tuto molekulu relevantní. Vzhledem k charakteru denosumabu je však nepravděpodobné, že by měl jakýkoliv potenciál genotoxicity.</w:t>
      </w:r>
    </w:p>
    <w:p w14:paraId="5BFB6EDF" w14:textId="77777777" w:rsidR="000A22A9" w:rsidRPr="00CD38BE" w:rsidRDefault="000A22A9">
      <w:pPr>
        <w:rPr>
          <w:szCs w:val="22"/>
        </w:rPr>
      </w:pPr>
    </w:p>
    <w:p w14:paraId="57D93F92" w14:textId="77777777" w:rsidR="000A22A9" w:rsidRPr="00CD38BE" w:rsidRDefault="003A2761">
      <w:pPr>
        <w:rPr>
          <w:szCs w:val="22"/>
        </w:rPr>
      </w:pPr>
      <w:r>
        <w:t>Kancerogenní potenciál denosumabu nebyl v dlouhodobých studiích na zvířatech hodnocen.</w:t>
      </w:r>
    </w:p>
    <w:p w14:paraId="4468A6B8" w14:textId="77777777" w:rsidR="000A22A9" w:rsidRPr="00CD38BE" w:rsidRDefault="000A22A9">
      <w:pPr>
        <w:rPr>
          <w:szCs w:val="22"/>
        </w:rPr>
      </w:pPr>
    </w:p>
    <w:p w14:paraId="7DD0C325" w14:textId="77777777" w:rsidR="000A22A9" w:rsidRPr="00CD38BE" w:rsidRDefault="003A2761" w:rsidP="002F6ACF">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Ve studiích toxicity jednorázových a opakovaných dávek u makaků jávských neměly dávky denosumabu, které vedly k systémové expozici 2,7 až 15krát vyšší, než jaké je dosahováno po podání doporučených dávek u člověka, žádný vliv na fyziologii kardiovaskulární soustavy, mužskou ani ženskou fertilitu a nevyvolaly ani žádnou specifickou toxickou reakci u cílových orgánů.</w:t>
      </w:r>
    </w:p>
    <w:p w14:paraId="4CDB6EA2" w14:textId="77777777" w:rsidR="000A22A9" w:rsidRPr="00B13083"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9301100"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Ve studii u makaků jávských nevykazoval denosumab v období odpovídajícím prvnímu trimestru těhotenství při systémové expozici 9krát vyšší, než jaké je dosahováno po podání doporučených dávek u člověka, žádné toxické účinky na samici či poškození plodu v období odpovídajícím prvnímu trimestru, ačkoliv u plodu nebyly vyšetřeny lymfatické uzliny.</w:t>
      </w:r>
    </w:p>
    <w:p w14:paraId="6408DFCD" w14:textId="77777777" w:rsidR="000A22A9" w:rsidRPr="00B13083"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437E9B28" w14:textId="77777777" w:rsidR="000A22A9" w:rsidRPr="00CD38BE" w:rsidRDefault="003A2761">
      <w:r>
        <w:t>V další studii byl zjištěn u makaků jávských, kteří dostávali denosumab po dobu březosti při systémové expozici 12krát vyšší, než je dávka u člověka, zvýšený výskyt narozených mrtvých plodů a postnatální mortality; abnormální růst kostí vedoucí k jejich nižší pevnosti, snížená hematopoeza a chybné postavení zubů; chybějící periferní lymfatické uzliny; a pomalejší neonatální růst. Nebyla stanovena hladina, při níž ještě nebyly zjištěny reprodukční nežádoucí účinky. Po 6 měsících po narození se kostní změny upravily a nebyl zjištěn žádný vliv na prořezávání zubů. Účinky na lymfatické uzliny a chybné postavení zubů však přetrvávaly a u jednoho zvířete byla pozorována minimální až střední mineralizace v různých tkáních (souvislost s léčbou není jasná). Nebylo prokázáno poškození matek před porodem; nežádoucí účinky se při porodu vyskytly u matek vzácně. Vývoj mléčné žlázy u matek byl normální.</w:t>
      </w:r>
    </w:p>
    <w:p w14:paraId="6B1325A5" w14:textId="77777777" w:rsidR="000A22A9" w:rsidRPr="00CD38BE" w:rsidRDefault="000A22A9">
      <w:pPr>
        <w:rPr>
          <w:strike/>
          <w:szCs w:val="22"/>
        </w:rPr>
      </w:pPr>
    </w:p>
    <w:p w14:paraId="58981C28" w14:textId="77777777" w:rsidR="000A22A9" w:rsidRPr="00CD38BE" w:rsidRDefault="003A2761">
      <w:pPr>
        <w:rPr>
          <w:szCs w:val="22"/>
        </w:rPr>
      </w:pPr>
      <w:r>
        <w:t>V preklinických studiích, zabývajících se kvalitou kostí u opic dlouhodobě léčených denosumabem, bylo snížení kostního obratu spojeno se zlepšením pevnosti kosti a normálním histologickým obrazem kosti.</w:t>
      </w:r>
    </w:p>
    <w:p w14:paraId="5E7D160D" w14:textId="77777777" w:rsidR="000A22A9" w:rsidRPr="00CD38BE" w:rsidRDefault="000A22A9">
      <w:pPr>
        <w:rPr>
          <w:szCs w:val="22"/>
        </w:rPr>
      </w:pPr>
    </w:p>
    <w:p w14:paraId="7FC3E3A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U samců myší geneticky modifikovaných k expresi humánního RANKL (tzv. „knock</w:t>
      </w:r>
      <w:r>
        <w:rPr>
          <w:rFonts w:ascii="Times New Roman" w:hAnsi="Times New Roman"/>
          <w:color w:val="auto"/>
          <w:sz w:val="22"/>
        </w:rPr>
        <w:noBreakHyphen/>
        <w:t>in myši”), kteří byli vystaveni transkortikální fraktuře, denosumab zpomalil (oproti kontrole) odbourání chrupavky a remodelaci kostního svalku, biomechanická pevnost však nebyla nepříznivě ovlivněna.</w:t>
      </w:r>
    </w:p>
    <w:p w14:paraId="1901BCAA" w14:textId="77777777" w:rsidR="000A22A9" w:rsidRPr="00CD38BE" w:rsidRDefault="000A22A9">
      <w:pPr>
        <w:rPr>
          <w:szCs w:val="22"/>
        </w:rPr>
      </w:pPr>
    </w:p>
    <w:p w14:paraId="72AF7961" w14:textId="77777777" w:rsidR="000A22A9" w:rsidRPr="00CD38BE" w:rsidRDefault="003A2761">
      <w:pPr>
        <w:rPr>
          <w:szCs w:val="22"/>
        </w:rPr>
      </w:pPr>
      <w:r>
        <w:t>V preklinických studiích na knokautovaných myších postrádajících RANK nebo RANKL byla pozorována absence laktace v důsledku inhibice zrání mléčné žlázy (lobuloalveolární vývoj žlázy v průběhu březosti) a poškození tvorby lymfatických uzlin. Novorozené knokautované myši postrádající RANK nebo RANKL měly nižší tělesnou hmotnost, snížený růst kosti, abnormality růstových plotének a nedostatečné prořezávání zubů. Snížený růst kosti, abnormality růstových plotének a nedostatečné prořezávání zubů byly pozorovány také ve studiích novorozených potkanů, kterým byly podávány inhibitory RANKL. Tyto změny byly po vysazení inhibitoru RANKL částečně reverzibilní. Dospívající primáti, kterým byl podáván denosumab ve 2,7 a 15násobku klinické expozice (dávka 10 a 50 mg/kg), měli abnormality růstových plotének. Léčba denosumabem může tedy narušit růst kostí u dětí s otevřenými růstovými ploténkami a může i bránit prořezávání zubů.</w:t>
      </w:r>
    </w:p>
    <w:p w14:paraId="50D08436" w14:textId="77777777" w:rsidR="000A22A9" w:rsidRPr="00B13083"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A6CDCC3" w14:textId="77777777" w:rsidR="000A22A9" w:rsidRPr="00B13083"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D5E1A2D" w14:textId="77777777" w:rsidR="000A22A9" w:rsidRPr="00CD38BE" w:rsidRDefault="003A2761">
      <w:pPr>
        <w:keepNext/>
        <w:ind w:left="567" w:hanging="567"/>
        <w:rPr>
          <w:b/>
        </w:rPr>
      </w:pPr>
      <w:r>
        <w:rPr>
          <w:b/>
        </w:rPr>
        <w:lastRenderedPageBreak/>
        <w:t>6.</w:t>
      </w:r>
      <w:r>
        <w:rPr>
          <w:b/>
        </w:rPr>
        <w:tab/>
        <w:t>FARMACEUTICKÉ ÚDAJE</w:t>
      </w:r>
    </w:p>
    <w:p w14:paraId="4E1F1B6B" w14:textId="77777777" w:rsidR="000A22A9" w:rsidRPr="00CD38BE" w:rsidRDefault="000A22A9">
      <w:pPr>
        <w:keepNext/>
      </w:pPr>
    </w:p>
    <w:p w14:paraId="54BFA00F" w14:textId="7E980617" w:rsidR="000A22A9" w:rsidRPr="00CD38BE" w:rsidRDefault="003A2761" w:rsidP="008D3E5C">
      <w:pPr>
        <w:pStyle w:val="Stylebold"/>
        <w:keepNext/>
        <w:ind w:left="567" w:hanging="567"/>
      </w:pPr>
      <w:r>
        <w:t>6.1</w:t>
      </w:r>
      <w:r>
        <w:tab/>
        <w:t>Seznam pomocných látek</w:t>
      </w:r>
    </w:p>
    <w:p w14:paraId="33CEFF49" w14:textId="1A0E09F5" w:rsidR="000A22A9" w:rsidRPr="00CD38BE" w:rsidRDefault="000A22A9">
      <w:pPr>
        <w:keepNext/>
        <w:outlineLvl w:val="0"/>
        <w:rPr>
          <w:b/>
        </w:rPr>
      </w:pPr>
    </w:p>
    <w:p w14:paraId="28E6084B" w14:textId="59F9C69B" w:rsidR="000A22A9" w:rsidRPr="00CD38BE" w:rsidRDefault="003A2761" w:rsidP="008D3E5C">
      <w:pPr>
        <w:pStyle w:val="Styleunderline"/>
      </w:pPr>
      <w:r>
        <w:t>Injekční lahvička</w:t>
      </w:r>
    </w:p>
    <w:p w14:paraId="27246711" w14:textId="77777777" w:rsidR="000A22A9" w:rsidRPr="00CD38BE" w:rsidRDefault="003A2761" w:rsidP="00A7278E">
      <w:pPr>
        <w:keepNext/>
        <w:autoSpaceDE w:val="0"/>
        <w:autoSpaceDN w:val="0"/>
        <w:adjustRightInd w:val="0"/>
      </w:pPr>
      <w:r>
        <w:t>Ledová kyselina octová*</w:t>
      </w:r>
    </w:p>
    <w:p w14:paraId="3A92BEF5" w14:textId="77777777" w:rsidR="000A22A9" w:rsidRPr="00CD38BE" w:rsidRDefault="003A2761" w:rsidP="00A7278E">
      <w:pPr>
        <w:keepNext/>
        <w:autoSpaceDE w:val="0"/>
        <w:autoSpaceDN w:val="0"/>
        <w:adjustRightInd w:val="0"/>
      </w:pPr>
      <w:r>
        <w:t>Hydroxid sodný (k úpravě pH)*</w:t>
      </w:r>
    </w:p>
    <w:p w14:paraId="2AB4974B" w14:textId="77777777" w:rsidR="000A22A9" w:rsidRPr="00CD38BE" w:rsidRDefault="003A2761" w:rsidP="00A7278E">
      <w:pPr>
        <w:keepNext/>
        <w:autoSpaceDE w:val="0"/>
        <w:autoSpaceDN w:val="0"/>
        <w:adjustRightInd w:val="0"/>
      </w:pPr>
      <w:r>
        <w:t>Sorbitol (E 420)</w:t>
      </w:r>
    </w:p>
    <w:p w14:paraId="6D1CED5D" w14:textId="77777777" w:rsidR="000A22A9" w:rsidRPr="00CD38BE" w:rsidRDefault="003A2761" w:rsidP="00A7278E">
      <w:pPr>
        <w:keepNext/>
        <w:autoSpaceDE w:val="0"/>
        <w:autoSpaceDN w:val="0"/>
        <w:adjustRightInd w:val="0"/>
      </w:pPr>
      <w:r>
        <w:t>Polysorbát 20</w:t>
      </w:r>
    </w:p>
    <w:p w14:paraId="09CAEFD1" w14:textId="77777777" w:rsidR="000A22A9" w:rsidRPr="00CD38BE" w:rsidRDefault="003A2761">
      <w:pPr>
        <w:keepNext/>
        <w:autoSpaceDE w:val="0"/>
        <w:autoSpaceDN w:val="0"/>
        <w:adjustRightInd w:val="0"/>
      </w:pPr>
      <w:r>
        <w:t>Voda pro injekci</w:t>
      </w:r>
    </w:p>
    <w:p w14:paraId="495ECF1C" w14:textId="7D6087E6" w:rsidR="000A22A9" w:rsidRPr="00CD38BE" w:rsidRDefault="003A2761">
      <w:pPr>
        <w:autoSpaceDE w:val="0"/>
        <w:autoSpaceDN w:val="0"/>
        <w:adjustRightInd w:val="0"/>
      </w:pPr>
      <w:r>
        <w:t>* Acetátový (octanový) pufr vznikne smícháním kyseliny octové a hydroxidu sodného</w:t>
      </w:r>
    </w:p>
    <w:p w14:paraId="553C4920" w14:textId="501E622E" w:rsidR="000A22A9" w:rsidRPr="00CD38BE" w:rsidRDefault="000A22A9">
      <w:pPr>
        <w:autoSpaceDE w:val="0"/>
        <w:autoSpaceDN w:val="0"/>
        <w:adjustRightInd w:val="0"/>
      </w:pPr>
    </w:p>
    <w:p w14:paraId="1BD8E4DD" w14:textId="77777777" w:rsidR="000A22A9" w:rsidRPr="00CD38BE" w:rsidRDefault="003A2761" w:rsidP="008D3E5C">
      <w:pPr>
        <w:pStyle w:val="Styleunderline"/>
      </w:pPr>
      <w:r>
        <w:t>Předplněná injekční stříkačka</w:t>
      </w:r>
    </w:p>
    <w:p w14:paraId="6AD0ADED" w14:textId="77777777" w:rsidR="000A22A9" w:rsidRPr="00CD38BE" w:rsidRDefault="003A2761" w:rsidP="002F6ACF">
      <w:pPr>
        <w:autoSpaceDE w:val="0"/>
        <w:autoSpaceDN w:val="0"/>
        <w:adjustRightInd w:val="0"/>
        <w:rPr>
          <w:szCs w:val="22"/>
        </w:rPr>
      </w:pPr>
      <w:r>
        <w:t>Ledová kyselina octová*</w:t>
      </w:r>
    </w:p>
    <w:p w14:paraId="62AD4D6A" w14:textId="77777777" w:rsidR="000A22A9" w:rsidRPr="00CD38BE" w:rsidRDefault="003A2761">
      <w:pPr>
        <w:autoSpaceDE w:val="0"/>
        <w:autoSpaceDN w:val="0"/>
        <w:adjustRightInd w:val="0"/>
        <w:rPr>
          <w:szCs w:val="22"/>
        </w:rPr>
      </w:pPr>
      <w:r>
        <w:t>Hydroxid sodný (k úpravě pH)*</w:t>
      </w:r>
    </w:p>
    <w:p w14:paraId="2D7FC023" w14:textId="77777777" w:rsidR="000A22A9" w:rsidRPr="00CD38BE" w:rsidRDefault="003A2761">
      <w:pPr>
        <w:autoSpaceDE w:val="0"/>
        <w:autoSpaceDN w:val="0"/>
        <w:adjustRightInd w:val="0"/>
        <w:rPr>
          <w:szCs w:val="22"/>
        </w:rPr>
      </w:pPr>
      <w:r>
        <w:t>Sorbitol (E 420)</w:t>
      </w:r>
    </w:p>
    <w:p w14:paraId="18FAD662" w14:textId="77777777" w:rsidR="000A22A9" w:rsidRPr="00CD38BE" w:rsidRDefault="003A2761" w:rsidP="002F6ACF">
      <w:pPr>
        <w:autoSpaceDE w:val="0"/>
        <w:autoSpaceDN w:val="0"/>
        <w:adjustRightInd w:val="0"/>
        <w:rPr>
          <w:szCs w:val="22"/>
        </w:rPr>
      </w:pPr>
      <w:r>
        <w:t>Fenylalaninǂ</w:t>
      </w:r>
    </w:p>
    <w:p w14:paraId="69FF3502" w14:textId="77777777" w:rsidR="000A22A9" w:rsidRPr="00CD38BE" w:rsidRDefault="003A2761" w:rsidP="002F6ACF">
      <w:pPr>
        <w:autoSpaceDE w:val="0"/>
        <w:autoSpaceDN w:val="0"/>
        <w:adjustRightInd w:val="0"/>
        <w:rPr>
          <w:szCs w:val="22"/>
        </w:rPr>
      </w:pPr>
      <w:r>
        <w:t>Polysorbát 20</w:t>
      </w:r>
    </w:p>
    <w:p w14:paraId="7EA16B89" w14:textId="77777777" w:rsidR="000A22A9" w:rsidRPr="00CD38BE" w:rsidRDefault="003A2761">
      <w:pPr>
        <w:keepNext/>
        <w:autoSpaceDE w:val="0"/>
        <w:autoSpaceDN w:val="0"/>
        <w:adjustRightInd w:val="0"/>
        <w:rPr>
          <w:szCs w:val="22"/>
        </w:rPr>
      </w:pPr>
      <w:r>
        <w:t>Voda pro injekci</w:t>
      </w:r>
    </w:p>
    <w:p w14:paraId="11A7507F" w14:textId="77777777" w:rsidR="000A22A9" w:rsidRPr="00CD38BE" w:rsidRDefault="003A2761">
      <w:pPr>
        <w:autoSpaceDE w:val="0"/>
        <w:autoSpaceDN w:val="0"/>
        <w:adjustRightInd w:val="0"/>
        <w:rPr>
          <w:szCs w:val="22"/>
        </w:rPr>
      </w:pPr>
      <w:r>
        <w:t>* Acetátový (octanový) pufr vznikne smícháním kyseliny octové a hydroxidu sodného</w:t>
      </w:r>
    </w:p>
    <w:p w14:paraId="5AC7D700" w14:textId="59952E72" w:rsidR="000A22A9" w:rsidRPr="00CD38BE" w:rsidRDefault="003A2761">
      <w:pPr>
        <w:autoSpaceDE w:val="0"/>
        <w:autoSpaceDN w:val="0"/>
        <w:adjustRightInd w:val="0"/>
        <w:rPr>
          <w:szCs w:val="22"/>
        </w:rPr>
      </w:pPr>
      <w:r>
        <w:t>ǂ Obsažen pouze v jednodávkové předplněné injekční stříkačce, která obsahuje 120 mg denosumabu v 1,0 ml roztoku</w:t>
      </w:r>
    </w:p>
    <w:p w14:paraId="38A967FC" w14:textId="77777777" w:rsidR="000A22A9" w:rsidRPr="00CD38BE" w:rsidRDefault="000A22A9">
      <w:pPr>
        <w:autoSpaceDE w:val="0"/>
        <w:autoSpaceDN w:val="0"/>
        <w:adjustRightInd w:val="0"/>
      </w:pPr>
    </w:p>
    <w:p w14:paraId="04CE364E" w14:textId="77777777" w:rsidR="000A22A9" w:rsidRPr="00CD38BE" w:rsidRDefault="003A2761">
      <w:pPr>
        <w:keepNext/>
        <w:autoSpaceDE w:val="0"/>
        <w:autoSpaceDN w:val="0"/>
        <w:adjustRightInd w:val="0"/>
        <w:ind w:left="567" w:hanging="567"/>
      </w:pPr>
      <w:r>
        <w:rPr>
          <w:b/>
        </w:rPr>
        <w:t>6.2</w:t>
      </w:r>
      <w:r>
        <w:rPr>
          <w:b/>
        </w:rPr>
        <w:tab/>
        <w:t>Inkompatibility</w:t>
      </w:r>
    </w:p>
    <w:p w14:paraId="76061477" w14:textId="77777777" w:rsidR="000A22A9" w:rsidRPr="00CD38BE" w:rsidRDefault="000A22A9">
      <w:pPr>
        <w:keepNext/>
        <w:tabs>
          <w:tab w:val="clear" w:pos="567"/>
        </w:tabs>
        <w:outlineLvl w:val="0"/>
        <w:rPr>
          <w:b/>
        </w:rPr>
      </w:pPr>
    </w:p>
    <w:p w14:paraId="624C1A08" w14:textId="1069852C" w:rsidR="000A22A9" w:rsidRPr="00CD38BE" w:rsidRDefault="003A2761" w:rsidP="008D3E5C">
      <w:r>
        <w:t>Studie kompatibility nejsou k dispozici, a proto nesmí být tento léčivý přípravek mísen s jinými léčivými přípravky.</w:t>
      </w:r>
    </w:p>
    <w:p w14:paraId="1C8F880A" w14:textId="77777777" w:rsidR="000A22A9" w:rsidRPr="00CD38BE" w:rsidRDefault="000A22A9" w:rsidP="00CD38BE"/>
    <w:p w14:paraId="5E89EAE8" w14:textId="77777777" w:rsidR="000A22A9" w:rsidRPr="00CD38BE" w:rsidRDefault="003A2761">
      <w:pPr>
        <w:keepNext/>
        <w:autoSpaceDE w:val="0"/>
        <w:autoSpaceDN w:val="0"/>
        <w:adjustRightInd w:val="0"/>
        <w:ind w:left="567" w:hanging="567"/>
      </w:pPr>
      <w:r>
        <w:rPr>
          <w:b/>
        </w:rPr>
        <w:t>6.3</w:t>
      </w:r>
      <w:r>
        <w:rPr>
          <w:b/>
        </w:rPr>
        <w:tab/>
        <w:t>Doba použitelnosti</w:t>
      </w:r>
    </w:p>
    <w:p w14:paraId="153FB7F8" w14:textId="77777777" w:rsidR="00014D12" w:rsidRDefault="00014D12" w:rsidP="00014D12">
      <w:pPr>
        <w:pStyle w:val="Styleunderline"/>
      </w:pPr>
    </w:p>
    <w:p w14:paraId="43A460F0" w14:textId="77777777" w:rsidR="00014D12" w:rsidRPr="00CD38BE" w:rsidRDefault="00014D12" w:rsidP="00014D12">
      <w:pPr>
        <w:pStyle w:val="Styleunderline"/>
      </w:pPr>
      <w:r>
        <w:t>Injekční lahvička</w:t>
      </w:r>
    </w:p>
    <w:p w14:paraId="4F86A663" w14:textId="35315B91" w:rsidR="00014D12" w:rsidRPr="00CD38BE" w:rsidRDefault="00014D12" w:rsidP="00014D12">
      <w:r>
        <w:t>4 roky.</w:t>
      </w:r>
    </w:p>
    <w:p w14:paraId="37EF668E" w14:textId="77777777" w:rsidR="00014D12" w:rsidRDefault="00014D12" w:rsidP="00014D12">
      <w:pPr>
        <w:pStyle w:val="Styleunderline"/>
      </w:pPr>
    </w:p>
    <w:p w14:paraId="675D4C97" w14:textId="5BF09776" w:rsidR="00014D12" w:rsidRPr="00CD38BE" w:rsidRDefault="00014D12" w:rsidP="00014D12">
      <w:pPr>
        <w:pStyle w:val="Styleunderline"/>
      </w:pPr>
      <w:r>
        <w:t>Předplněná injekční stříkačka</w:t>
      </w:r>
    </w:p>
    <w:p w14:paraId="0463C67A" w14:textId="77777777" w:rsidR="000A22A9" w:rsidRPr="00CD38BE" w:rsidRDefault="003A2761">
      <w:r>
        <w:t>3 roky.</w:t>
      </w:r>
    </w:p>
    <w:p w14:paraId="02C1F364" w14:textId="77777777" w:rsidR="000A22A9" w:rsidRPr="00CD38BE" w:rsidRDefault="000A22A9" w:rsidP="00CD38BE"/>
    <w:p w14:paraId="3F90040D" w14:textId="01E65C4D" w:rsidR="000A22A9" w:rsidRPr="00CD38BE" w:rsidRDefault="003A2761">
      <w:pPr>
        <w:autoSpaceDE w:val="0"/>
        <w:autoSpaceDN w:val="0"/>
        <w:adjustRightInd w:val="0"/>
      </w:pPr>
      <w:r>
        <w:t>Jakmile je přípravek XGEVA vyjmut z chladničky, může být uchováván při pokojové teplotě (do 25 °C) po dobu až 30 dní v původním obalu, nedávejte jej zpět do chladničky. Musí být použit během těchto 30 dní.</w:t>
      </w:r>
    </w:p>
    <w:p w14:paraId="3819AC0E" w14:textId="77777777" w:rsidR="000A22A9" w:rsidRPr="00CD38BE" w:rsidRDefault="000A22A9"/>
    <w:p w14:paraId="4BEA5D8B" w14:textId="77777777" w:rsidR="000A22A9" w:rsidRPr="00CD38BE" w:rsidRDefault="003A2761">
      <w:pPr>
        <w:keepNext/>
        <w:autoSpaceDE w:val="0"/>
        <w:autoSpaceDN w:val="0"/>
        <w:adjustRightInd w:val="0"/>
        <w:ind w:left="567" w:hanging="567"/>
        <w:rPr>
          <w:b/>
        </w:rPr>
      </w:pPr>
      <w:r>
        <w:rPr>
          <w:b/>
        </w:rPr>
        <w:t>6.4</w:t>
      </w:r>
      <w:r>
        <w:rPr>
          <w:b/>
        </w:rPr>
        <w:tab/>
        <w:t>Zvláštní opatření pro uchovávání</w:t>
      </w:r>
    </w:p>
    <w:p w14:paraId="791369C5" w14:textId="77777777" w:rsidR="000A22A9" w:rsidRPr="00CD38BE" w:rsidRDefault="000A22A9">
      <w:pPr>
        <w:keepNext/>
        <w:outlineLvl w:val="0"/>
      </w:pPr>
    </w:p>
    <w:p w14:paraId="21B0D82C" w14:textId="77777777" w:rsidR="000A22A9" w:rsidRPr="00CD38BE" w:rsidRDefault="003A2761">
      <w:pPr>
        <w:autoSpaceDE w:val="0"/>
        <w:autoSpaceDN w:val="0"/>
        <w:adjustRightInd w:val="0"/>
      </w:pPr>
      <w:r>
        <w:t>Uchovávejte v chladničce (2 °C – 8 °C).</w:t>
      </w:r>
    </w:p>
    <w:p w14:paraId="1861E5DB" w14:textId="77777777" w:rsidR="000A22A9" w:rsidRPr="00CD38BE" w:rsidRDefault="003A2761">
      <w:pPr>
        <w:autoSpaceDE w:val="0"/>
        <w:autoSpaceDN w:val="0"/>
        <w:adjustRightInd w:val="0"/>
      </w:pPr>
      <w:r>
        <w:t>Chraňte před mrazem.</w:t>
      </w:r>
    </w:p>
    <w:p w14:paraId="12F83387" w14:textId="3078A8E1" w:rsidR="000A22A9" w:rsidRPr="00CD38BE" w:rsidRDefault="003A2761">
      <w:pPr>
        <w:autoSpaceDE w:val="0"/>
        <w:autoSpaceDN w:val="0"/>
        <w:adjustRightInd w:val="0"/>
      </w:pPr>
      <w:r>
        <w:t>Injekční lahvičku nebo předplněnou injekční stříkačku uchovávejte v krabičce, aby byl přípravek chráněn před světlem.</w:t>
      </w:r>
    </w:p>
    <w:p w14:paraId="328D59E2" w14:textId="77777777" w:rsidR="000A22A9" w:rsidRPr="00CD38BE" w:rsidRDefault="000A22A9">
      <w:pPr>
        <w:autoSpaceDE w:val="0"/>
        <w:autoSpaceDN w:val="0"/>
        <w:adjustRightInd w:val="0"/>
      </w:pPr>
    </w:p>
    <w:p w14:paraId="73BE03A6" w14:textId="77777777" w:rsidR="000A22A9" w:rsidRPr="00CD38BE" w:rsidRDefault="003A2761">
      <w:pPr>
        <w:keepNext/>
        <w:autoSpaceDE w:val="0"/>
        <w:autoSpaceDN w:val="0"/>
        <w:adjustRightInd w:val="0"/>
        <w:ind w:left="567" w:hanging="567"/>
        <w:rPr>
          <w:b/>
        </w:rPr>
      </w:pPr>
      <w:r>
        <w:rPr>
          <w:b/>
        </w:rPr>
        <w:t>6.5</w:t>
      </w:r>
      <w:r>
        <w:rPr>
          <w:b/>
        </w:rPr>
        <w:tab/>
        <w:t>Druh obalu a obsah balení</w:t>
      </w:r>
    </w:p>
    <w:p w14:paraId="5B9EDB42" w14:textId="77777777" w:rsidR="000A22A9" w:rsidRPr="00CD38BE" w:rsidRDefault="000A22A9">
      <w:pPr>
        <w:keepNext/>
        <w:rPr>
          <w:szCs w:val="22"/>
        </w:rPr>
      </w:pPr>
    </w:p>
    <w:p w14:paraId="56DD7C7C" w14:textId="77777777" w:rsidR="000A22A9" w:rsidRPr="00CD38BE" w:rsidRDefault="003A2761" w:rsidP="008D3E5C">
      <w:pPr>
        <w:pStyle w:val="Styleunderline"/>
      </w:pPr>
      <w:r>
        <w:t>Injekční lahvička</w:t>
      </w:r>
    </w:p>
    <w:p w14:paraId="784E58CD" w14:textId="21851C5A" w:rsidR="000A22A9" w:rsidRPr="00CD38BE" w:rsidRDefault="003A2761">
      <w:pPr>
        <w:rPr>
          <w:szCs w:val="22"/>
        </w:rPr>
      </w:pPr>
      <w:r>
        <w:t>1,7 ml roztoku v injekční lahvičce k jednorázovému použití vyrobené ze skla třídy I, s elastomerní zátkou potaženou fluoropolymerem, hliníkovým uzávěrem s odtrhovacím víčkem.</w:t>
      </w:r>
    </w:p>
    <w:p w14:paraId="70B1AAE7" w14:textId="38B66AA7" w:rsidR="000A22A9" w:rsidRPr="00CD38BE" w:rsidRDefault="000A22A9">
      <w:pPr>
        <w:autoSpaceDE w:val="0"/>
        <w:autoSpaceDN w:val="0"/>
        <w:adjustRightInd w:val="0"/>
      </w:pPr>
    </w:p>
    <w:p w14:paraId="60487B21" w14:textId="7D6FB210" w:rsidR="000A22A9" w:rsidRPr="00CD38BE" w:rsidRDefault="003A2761">
      <w:pPr>
        <w:autoSpaceDE w:val="0"/>
        <w:autoSpaceDN w:val="0"/>
        <w:adjustRightInd w:val="0"/>
      </w:pPr>
      <w:r>
        <w:t>Balení obsahuje jednu, tři nebo čtyři injekční lahvičky.</w:t>
      </w:r>
    </w:p>
    <w:p w14:paraId="74DF6B17" w14:textId="6D1E5291" w:rsidR="000A22A9" w:rsidRPr="00CD38BE" w:rsidRDefault="000A22A9">
      <w:pPr>
        <w:autoSpaceDE w:val="0"/>
        <w:autoSpaceDN w:val="0"/>
        <w:adjustRightInd w:val="0"/>
        <w:rPr>
          <w:rFonts w:eastAsia="MS Mincho"/>
          <w:szCs w:val="22"/>
          <w:lang w:eastAsia="ja-JP"/>
        </w:rPr>
      </w:pPr>
    </w:p>
    <w:p w14:paraId="57A8920E" w14:textId="77777777" w:rsidR="000A22A9" w:rsidRPr="00CD38BE" w:rsidRDefault="003A2761" w:rsidP="008D3E5C">
      <w:pPr>
        <w:pStyle w:val="Styleunderline"/>
      </w:pPr>
      <w:r>
        <w:lastRenderedPageBreak/>
        <w:t>Předplněná injekční stříkačka</w:t>
      </w:r>
    </w:p>
    <w:p w14:paraId="78F80098" w14:textId="776E5008" w:rsidR="000A22A9" w:rsidRPr="00CD38BE" w:rsidRDefault="003A2761">
      <w:pPr>
        <w:rPr>
          <w:szCs w:val="22"/>
        </w:rPr>
      </w:pPr>
      <w:r>
        <w:t>1 ml roztoku v předplněné injekční stříkačce k jednorázovému použití vyrobené ze skla třídy I s pístovou zátkou (brombutylová pryž) a jehlou z nerezové oceli velikosti 27 gauge s automatickým chráničem jehly.</w:t>
      </w:r>
    </w:p>
    <w:p w14:paraId="579260AC" w14:textId="77777777" w:rsidR="000A22A9" w:rsidRPr="00CD38BE" w:rsidRDefault="003A2761">
      <w:pPr>
        <w:autoSpaceDE w:val="0"/>
        <w:autoSpaceDN w:val="0"/>
        <w:adjustRightInd w:val="0"/>
        <w:rPr>
          <w:szCs w:val="22"/>
        </w:rPr>
      </w:pPr>
      <w:r>
        <w:t>Balení s jednou, třemi nebo čtyřmi předplněnými injekčními stříkačkami s chráničem jehly.</w:t>
      </w:r>
    </w:p>
    <w:p w14:paraId="491ADAA7" w14:textId="77777777" w:rsidR="000A22A9" w:rsidRPr="00CD38BE" w:rsidRDefault="000A22A9">
      <w:pPr>
        <w:autoSpaceDE w:val="0"/>
        <w:autoSpaceDN w:val="0"/>
        <w:adjustRightInd w:val="0"/>
      </w:pPr>
    </w:p>
    <w:p w14:paraId="3F526FE6" w14:textId="080BF231" w:rsidR="000A22A9" w:rsidRPr="00CD38BE" w:rsidRDefault="003A2761">
      <w:pPr>
        <w:autoSpaceDE w:val="0"/>
        <w:autoSpaceDN w:val="0"/>
        <w:adjustRightInd w:val="0"/>
      </w:pPr>
      <w:r>
        <w:t>Na trhu nemusí být všechny velikosti balení.</w:t>
      </w:r>
    </w:p>
    <w:p w14:paraId="4D57046A" w14:textId="77777777" w:rsidR="000A22A9" w:rsidRPr="00CD38BE" w:rsidRDefault="000A22A9">
      <w:pPr>
        <w:autoSpaceDE w:val="0"/>
        <w:autoSpaceDN w:val="0"/>
        <w:adjustRightInd w:val="0"/>
        <w:rPr>
          <w:rFonts w:eastAsia="MS Mincho"/>
          <w:szCs w:val="22"/>
          <w:lang w:eastAsia="ja-JP"/>
        </w:rPr>
      </w:pPr>
    </w:p>
    <w:p w14:paraId="13661BE4" w14:textId="77777777" w:rsidR="000A22A9" w:rsidRPr="00CD38BE" w:rsidRDefault="003A2761">
      <w:pPr>
        <w:keepNext/>
        <w:autoSpaceDE w:val="0"/>
        <w:autoSpaceDN w:val="0"/>
        <w:adjustRightInd w:val="0"/>
        <w:ind w:left="567" w:hanging="567"/>
        <w:rPr>
          <w:b/>
        </w:rPr>
      </w:pPr>
      <w:r>
        <w:rPr>
          <w:b/>
        </w:rPr>
        <w:t>6.6</w:t>
      </w:r>
      <w:r>
        <w:rPr>
          <w:b/>
        </w:rPr>
        <w:tab/>
        <w:t>Zvláštní opatření pro likvidaci přípravku a pro zacházení s ním</w:t>
      </w:r>
    </w:p>
    <w:p w14:paraId="00E1F32D" w14:textId="77777777" w:rsidR="000A22A9" w:rsidRPr="00CD38BE" w:rsidRDefault="000A22A9">
      <w:pPr>
        <w:keepNext/>
        <w:autoSpaceDE w:val="0"/>
        <w:autoSpaceDN w:val="0"/>
        <w:adjustRightInd w:val="0"/>
        <w:rPr>
          <w:rFonts w:eastAsia="MS Mincho"/>
          <w:szCs w:val="22"/>
          <w:lang w:eastAsia="ja-JP"/>
        </w:rPr>
      </w:pPr>
    </w:p>
    <w:p w14:paraId="28BCCA29" w14:textId="77777777" w:rsidR="000A22A9" w:rsidRPr="00CD38BE" w:rsidRDefault="003A2761" w:rsidP="002F6ACF">
      <w:pPr>
        <w:pStyle w:val="ListParagraph"/>
        <w:numPr>
          <w:ilvl w:val="3"/>
          <w:numId w:val="24"/>
        </w:numPr>
        <w:autoSpaceDE w:val="0"/>
        <w:autoSpaceDN w:val="0"/>
        <w:adjustRightInd w:val="0"/>
        <w:ind w:left="567" w:hanging="567"/>
        <w:rPr>
          <w:szCs w:val="22"/>
        </w:rPr>
      </w:pPr>
      <w:r>
        <w:t>Krabička obsahuje pokyny k použití přípravku a zacházení s ním.</w:t>
      </w:r>
    </w:p>
    <w:p w14:paraId="7F0FBF50" w14:textId="410F0394" w:rsidR="000156BF" w:rsidRPr="00CD38BE" w:rsidRDefault="000156BF" w:rsidP="002F6ACF">
      <w:pPr>
        <w:numPr>
          <w:ilvl w:val="0"/>
          <w:numId w:val="24"/>
        </w:numPr>
        <w:ind w:left="567" w:hanging="567"/>
        <w:rPr>
          <w:szCs w:val="22"/>
        </w:rPr>
      </w:pPr>
      <w:r>
        <w:t>Roztok přípravku XGEVA před podáním pečlivě vizuálně zkontrolujte. Roztok může obsahovat stopové množství průhledných až bílých bílkovinných částic. Roztok nepodávejte, pokud je zakalený, má odlišnou barvu nebo obsahuje velké množství částic či cizorodých pevných částic.</w:t>
      </w:r>
    </w:p>
    <w:p w14:paraId="1A2B6A02" w14:textId="77777777" w:rsidR="000156BF" w:rsidRPr="00CD38BE" w:rsidRDefault="000156BF" w:rsidP="008D3E5C">
      <w:pPr>
        <w:numPr>
          <w:ilvl w:val="0"/>
          <w:numId w:val="24"/>
        </w:numPr>
        <w:ind w:left="567" w:hanging="567"/>
        <w:rPr>
          <w:szCs w:val="22"/>
        </w:rPr>
      </w:pPr>
      <w:r>
        <w:t>Přípravkem netřepejte.</w:t>
      </w:r>
    </w:p>
    <w:p w14:paraId="0E8E91A4" w14:textId="1729FF67" w:rsidR="000156BF" w:rsidRPr="00CD38BE" w:rsidRDefault="000156BF" w:rsidP="008D3E5C">
      <w:pPr>
        <w:numPr>
          <w:ilvl w:val="0"/>
          <w:numId w:val="24"/>
        </w:numPr>
        <w:ind w:left="567" w:hanging="567"/>
        <w:rPr>
          <w:szCs w:val="22"/>
        </w:rPr>
      </w:pPr>
      <w:r>
        <w:t>Abyste předešli nepříjemným pocitům v místě vpichu, nechte injekční lahvičku nebo předplněnou injekční stříkačku před podáním přípravku dosáhnout pokojové teploty (do 25 °C) a roztok aplikujte pomalu.</w:t>
      </w:r>
    </w:p>
    <w:p w14:paraId="0E75FBED" w14:textId="77777777" w:rsidR="000156BF" w:rsidRPr="00CD38BE" w:rsidRDefault="000156BF" w:rsidP="008D3E5C">
      <w:pPr>
        <w:numPr>
          <w:ilvl w:val="0"/>
          <w:numId w:val="24"/>
        </w:numPr>
        <w:ind w:left="567" w:hanging="567"/>
        <w:rPr>
          <w:szCs w:val="22"/>
        </w:rPr>
      </w:pPr>
      <w:r>
        <w:t>Má být aplikován celý obsah injekční lahvičky nebo předplněné injekční stříkačky.</w:t>
      </w:r>
    </w:p>
    <w:p w14:paraId="5F4E612D" w14:textId="78092798" w:rsidR="000156BF" w:rsidRPr="00CD38BE" w:rsidRDefault="000156BF" w:rsidP="008D3E5C">
      <w:pPr>
        <w:keepNext/>
        <w:numPr>
          <w:ilvl w:val="0"/>
          <w:numId w:val="24"/>
        </w:numPr>
        <w:ind w:left="567" w:hanging="567"/>
        <w:rPr>
          <w:szCs w:val="22"/>
        </w:rPr>
      </w:pPr>
      <w:r>
        <w:t>Pokud používáte injekční lahvičku pro podání denosumabu, doporučuje se použít injekční jehlu 27 gauge.</w:t>
      </w:r>
    </w:p>
    <w:p w14:paraId="5CF2F062" w14:textId="77777777" w:rsidR="000156BF" w:rsidRPr="00CD38BE" w:rsidRDefault="000156BF" w:rsidP="008D3E5C">
      <w:pPr>
        <w:numPr>
          <w:ilvl w:val="0"/>
          <w:numId w:val="24"/>
        </w:numPr>
        <w:ind w:left="567" w:hanging="567"/>
        <w:rPr>
          <w:szCs w:val="22"/>
        </w:rPr>
      </w:pPr>
      <w:r>
        <w:t>Injekční lahvička nemá být opakovaně propichována.</w:t>
      </w:r>
    </w:p>
    <w:p w14:paraId="315E7E9C" w14:textId="77777777" w:rsidR="000156BF" w:rsidRPr="00CD38BE" w:rsidRDefault="000156BF">
      <w:pPr>
        <w:rPr>
          <w:b/>
          <w:szCs w:val="22"/>
        </w:rPr>
      </w:pPr>
    </w:p>
    <w:p w14:paraId="5D56FD2D" w14:textId="77777777" w:rsidR="000A22A9" w:rsidRPr="00CD38BE" w:rsidRDefault="003A2761">
      <w:pPr>
        <w:pStyle w:val="TableLeftAlign"/>
        <w:spacing w:before="0" w:after="0" w:line="240" w:lineRule="auto"/>
        <w:rPr>
          <w:rFonts w:ascii="Times New Roman" w:hAnsi="Times New Roman"/>
          <w:sz w:val="22"/>
          <w:szCs w:val="22"/>
        </w:rPr>
      </w:pPr>
      <w:r>
        <w:rPr>
          <w:rFonts w:ascii="Times New Roman" w:hAnsi="Times New Roman"/>
          <w:sz w:val="22"/>
        </w:rPr>
        <w:t>Veškerý nepoužitý léčivý přípravek nebo odpad musí být zlikvidován v souladu s místními požadavky.</w:t>
      </w:r>
    </w:p>
    <w:p w14:paraId="6D3B92CB" w14:textId="77777777" w:rsidR="000A22A9" w:rsidRPr="00CD38BE" w:rsidRDefault="000A22A9">
      <w:pPr>
        <w:autoSpaceDE w:val="0"/>
        <w:autoSpaceDN w:val="0"/>
        <w:adjustRightInd w:val="0"/>
        <w:rPr>
          <w:szCs w:val="22"/>
        </w:rPr>
      </w:pPr>
    </w:p>
    <w:p w14:paraId="217B61B8" w14:textId="77777777" w:rsidR="000A22A9" w:rsidRPr="00CD38BE" w:rsidRDefault="000A22A9">
      <w:pPr>
        <w:autoSpaceDE w:val="0"/>
        <w:autoSpaceDN w:val="0"/>
        <w:adjustRightInd w:val="0"/>
      </w:pPr>
    </w:p>
    <w:p w14:paraId="15609FF2" w14:textId="77777777" w:rsidR="000A22A9" w:rsidRPr="00CD38BE" w:rsidRDefault="003A2761">
      <w:pPr>
        <w:keepNext/>
        <w:ind w:left="567" w:hanging="567"/>
      </w:pPr>
      <w:r>
        <w:rPr>
          <w:b/>
        </w:rPr>
        <w:t>7.</w:t>
      </w:r>
      <w:r>
        <w:rPr>
          <w:b/>
        </w:rPr>
        <w:tab/>
        <w:t>DRŽITEL ROZHODNUTÍ O REGISTRACI</w:t>
      </w:r>
    </w:p>
    <w:p w14:paraId="36E4C10F" w14:textId="77777777" w:rsidR="000A22A9" w:rsidRPr="00CD38BE" w:rsidRDefault="000A22A9">
      <w:pPr>
        <w:keepNext/>
        <w:autoSpaceDE w:val="0"/>
        <w:autoSpaceDN w:val="0"/>
        <w:adjustRightInd w:val="0"/>
        <w:rPr>
          <w:szCs w:val="22"/>
        </w:rPr>
      </w:pPr>
    </w:p>
    <w:p w14:paraId="00CF347F" w14:textId="77777777" w:rsidR="000A22A9" w:rsidRPr="00CD38BE" w:rsidRDefault="003A2761">
      <w:pPr>
        <w:keepNext/>
        <w:autoSpaceDE w:val="0"/>
        <w:autoSpaceDN w:val="0"/>
        <w:adjustRightInd w:val="0"/>
        <w:rPr>
          <w:szCs w:val="22"/>
        </w:rPr>
      </w:pPr>
      <w:r>
        <w:t>Amgen Europe B.V.</w:t>
      </w:r>
    </w:p>
    <w:p w14:paraId="281D89A9" w14:textId="77777777" w:rsidR="000A22A9" w:rsidRPr="00CD38BE" w:rsidRDefault="003A2761">
      <w:pPr>
        <w:keepNext/>
        <w:autoSpaceDE w:val="0"/>
        <w:autoSpaceDN w:val="0"/>
        <w:adjustRightInd w:val="0"/>
        <w:rPr>
          <w:szCs w:val="22"/>
        </w:rPr>
      </w:pPr>
      <w:r>
        <w:t>Minervum 7061,</w:t>
      </w:r>
    </w:p>
    <w:p w14:paraId="1036E19B" w14:textId="77777777" w:rsidR="000A22A9" w:rsidRPr="00CD38BE" w:rsidRDefault="003A2761">
      <w:pPr>
        <w:keepNext/>
        <w:autoSpaceDE w:val="0"/>
        <w:autoSpaceDN w:val="0"/>
        <w:adjustRightInd w:val="0"/>
        <w:rPr>
          <w:szCs w:val="22"/>
        </w:rPr>
      </w:pPr>
      <w:r>
        <w:t>4817 ZK Breda,</w:t>
      </w:r>
    </w:p>
    <w:p w14:paraId="2479A1AF" w14:textId="77777777" w:rsidR="000A22A9" w:rsidRPr="00CD38BE" w:rsidRDefault="003A2761" w:rsidP="00BF0E6B">
      <w:pPr>
        <w:keepNext/>
        <w:autoSpaceDE w:val="0"/>
        <w:autoSpaceDN w:val="0"/>
        <w:adjustRightInd w:val="0"/>
        <w:rPr>
          <w:szCs w:val="22"/>
        </w:rPr>
      </w:pPr>
      <w:r>
        <w:t>Nizozemsko</w:t>
      </w:r>
    </w:p>
    <w:p w14:paraId="693C7267" w14:textId="77777777" w:rsidR="000A22A9" w:rsidRPr="00CD38BE" w:rsidRDefault="000A22A9">
      <w:pPr>
        <w:ind w:left="567" w:hanging="567"/>
        <w:rPr>
          <w:szCs w:val="22"/>
        </w:rPr>
      </w:pPr>
    </w:p>
    <w:p w14:paraId="4EFDC7F9" w14:textId="77777777" w:rsidR="000A22A9" w:rsidRPr="00CD38BE" w:rsidRDefault="000A22A9">
      <w:pPr>
        <w:ind w:left="567" w:hanging="567"/>
        <w:rPr>
          <w:szCs w:val="22"/>
        </w:rPr>
      </w:pPr>
    </w:p>
    <w:p w14:paraId="78ED88D9" w14:textId="77777777" w:rsidR="000A22A9" w:rsidRPr="00CD38BE" w:rsidRDefault="003A2761">
      <w:pPr>
        <w:keepNext/>
        <w:ind w:left="567" w:hanging="567"/>
        <w:rPr>
          <w:b/>
        </w:rPr>
      </w:pPr>
      <w:r>
        <w:rPr>
          <w:b/>
        </w:rPr>
        <w:t>8.</w:t>
      </w:r>
      <w:r>
        <w:rPr>
          <w:b/>
        </w:rPr>
        <w:tab/>
        <w:t>REGISTRAČNÍ ČÍSLO(A)</w:t>
      </w:r>
    </w:p>
    <w:p w14:paraId="4BA7F487" w14:textId="77777777" w:rsidR="000A22A9" w:rsidRPr="00CD38BE" w:rsidRDefault="000A22A9">
      <w:pPr>
        <w:keepNext/>
        <w:autoSpaceDE w:val="0"/>
        <w:autoSpaceDN w:val="0"/>
        <w:adjustRightInd w:val="0"/>
        <w:rPr>
          <w:rFonts w:eastAsia="MS Mincho"/>
          <w:szCs w:val="22"/>
          <w:lang w:eastAsia="ja-JP"/>
        </w:rPr>
      </w:pPr>
    </w:p>
    <w:p w14:paraId="055CB716" w14:textId="77777777" w:rsidR="000A22A9" w:rsidRPr="00CD38BE" w:rsidRDefault="003A2761" w:rsidP="00BD1FB7">
      <w:pPr>
        <w:keepNext/>
        <w:autoSpaceDE w:val="0"/>
        <w:autoSpaceDN w:val="0"/>
        <w:adjustRightInd w:val="0"/>
      </w:pPr>
      <w:r>
        <w:t>EU/1/11/703/001</w:t>
      </w:r>
    </w:p>
    <w:p w14:paraId="50E88AE0" w14:textId="77777777" w:rsidR="000A22A9" w:rsidRPr="00CD38BE" w:rsidRDefault="003A2761" w:rsidP="00CD38BE">
      <w:pPr>
        <w:keepNext/>
        <w:rPr>
          <w:rFonts w:eastAsia="Calibri"/>
        </w:rPr>
      </w:pPr>
      <w:r>
        <w:t>EU/1/11/703/002</w:t>
      </w:r>
    </w:p>
    <w:p w14:paraId="0424A2F2" w14:textId="77777777" w:rsidR="000A22A9" w:rsidRPr="00CD38BE" w:rsidRDefault="003A2761" w:rsidP="00BD1FB7">
      <w:pPr>
        <w:keepNext/>
        <w:autoSpaceDE w:val="0"/>
        <w:autoSpaceDN w:val="0"/>
        <w:adjustRightInd w:val="0"/>
      </w:pPr>
      <w:r>
        <w:t>EU/1/11/703/003</w:t>
      </w:r>
    </w:p>
    <w:p w14:paraId="13A43E59" w14:textId="0DCE606E" w:rsidR="000A22A9" w:rsidRPr="00CD38BE" w:rsidRDefault="003A2761" w:rsidP="00BD1FB7">
      <w:pPr>
        <w:keepNext/>
        <w:autoSpaceDE w:val="0"/>
        <w:autoSpaceDN w:val="0"/>
        <w:adjustRightInd w:val="0"/>
        <w:rPr>
          <w:szCs w:val="22"/>
        </w:rPr>
      </w:pPr>
      <w:r>
        <w:t>EU/1/11/703/004</w:t>
      </w:r>
    </w:p>
    <w:p w14:paraId="1EF89CFF" w14:textId="1AD99869" w:rsidR="000A22A9" w:rsidRPr="00CD38BE" w:rsidRDefault="003A2761" w:rsidP="008D3E5C">
      <w:pPr>
        <w:keepNext/>
        <w:autoSpaceDE w:val="0"/>
        <w:autoSpaceDN w:val="0"/>
        <w:adjustRightInd w:val="0"/>
        <w:rPr>
          <w:szCs w:val="22"/>
        </w:rPr>
      </w:pPr>
      <w:r>
        <w:t>EU/1/11/703/005</w:t>
      </w:r>
    </w:p>
    <w:p w14:paraId="42ABB31C" w14:textId="0722C5E1" w:rsidR="000A22A9" w:rsidRPr="00CD38BE" w:rsidRDefault="003A2761">
      <w:pPr>
        <w:autoSpaceDE w:val="0"/>
        <w:autoSpaceDN w:val="0"/>
        <w:adjustRightInd w:val="0"/>
        <w:rPr>
          <w:szCs w:val="22"/>
        </w:rPr>
      </w:pPr>
      <w:r>
        <w:t>EU/1/11/703/006</w:t>
      </w:r>
    </w:p>
    <w:p w14:paraId="0C8BE327" w14:textId="77777777" w:rsidR="000A22A9" w:rsidRPr="00CD38BE" w:rsidRDefault="000A22A9">
      <w:pPr>
        <w:autoSpaceDE w:val="0"/>
        <w:autoSpaceDN w:val="0"/>
        <w:adjustRightInd w:val="0"/>
      </w:pPr>
    </w:p>
    <w:p w14:paraId="6D95FC59" w14:textId="77777777" w:rsidR="000A22A9" w:rsidRPr="00CD38BE" w:rsidRDefault="000A22A9">
      <w:pPr>
        <w:autoSpaceDE w:val="0"/>
        <w:autoSpaceDN w:val="0"/>
        <w:adjustRightInd w:val="0"/>
      </w:pPr>
    </w:p>
    <w:p w14:paraId="2DFED07A" w14:textId="77777777" w:rsidR="000A22A9" w:rsidRPr="00CD38BE" w:rsidRDefault="003A2761">
      <w:pPr>
        <w:keepNext/>
        <w:ind w:left="567" w:hanging="567"/>
      </w:pPr>
      <w:r>
        <w:rPr>
          <w:b/>
        </w:rPr>
        <w:t>9.</w:t>
      </w:r>
      <w:r>
        <w:rPr>
          <w:b/>
        </w:rPr>
        <w:tab/>
        <w:t>DATUM PRVNÍ REGISTRACE / PRODLOUŽENÍ REGISTRACE</w:t>
      </w:r>
    </w:p>
    <w:p w14:paraId="2390B2C3" w14:textId="77777777" w:rsidR="000A22A9" w:rsidRPr="00CD38BE" w:rsidRDefault="000A22A9">
      <w:pPr>
        <w:keepNext/>
      </w:pPr>
    </w:p>
    <w:p w14:paraId="01269F89" w14:textId="77777777" w:rsidR="000A22A9" w:rsidRPr="00CD38BE" w:rsidRDefault="003A2761">
      <w:pPr>
        <w:keepNext/>
      </w:pPr>
      <w:r>
        <w:t>Datum první registrace: 13. července 2011</w:t>
      </w:r>
    </w:p>
    <w:p w14:paraId="41C30331" w14:textId="77777777" w:rsidR="000A22A9" w:rsidRPr="00CD38BE" w:rsidRDefault="003A2761">
      <w:pPr>
        <w:keepNext/>
      </w:pPr>
      <w:r>
        <w:t>Datum posledního prodloužení registrace: 4. dubna 2016</w:t>
      </w:r>
    </w:p>
    <w:p w14:paraId="715E4006" w14:textId="77777777" w:rsidR="000A22A9" w:rsidRPr="00CD38BE" w:rsidRDefault="000A22A9">
      <w:pPr>
        <w:keepNext/>
      </w:pPr>
    </w:p>
    <w:p w14:paraId="47CB0796" w14:textId="77777777" w:rsidR="000A22A9" w:rsidRPr="00CD38BE" w:rsidRDefault="000A22A9"/>
    <w:p w14:paraId="52EEE46D" w14:textId="77777777" w:rsidR="000A22A9" w:rsidRPr="00CD38BE" w:rsidRDefault="003A2761">
      <w:pPr>
        <w:keepNext/>
        <w:keepLines/>
        <w:ind w:left="567" w:hanging="567"/>
        <w:rPr>
          <w:b/>
        </w:rPr>
      </w:pPr>
      <w:r>
        <w:rPr>
          <w:b/>
        </w:rPr>
        <w:t>10.</w:t>
      </w:r>
      <w:r>
        <w:rPr>
          <w:b/>
        </w:rPr>
        <w:tab/>
        <w:t>DATUM REVIZE TEXTU</w:t>
      </w:r>
    </w:p>
    <w:p w14:paraId="31BE08C2" w14:textId="77777777" w:rsidR="000A22A9" w:rsidRPr="00CD38BE" w:rsidRDefault="000A22A9">
      <w:pPr>
        <w:keepNext/>
        <w:keepLines/>
      </w:pPr>
    </w:p>
    <w:p w14:paraId="6262C82D" w14:textId="77777777" w:rsidR="000A22A9" w:rsidRPr="00CD38BE" w:rsidRDefault="000A22A9">
      <w:pPr>
        <w:keepNext/>
        <w:keepLines/>
      </w:pPr>
    </w:p>
    <w:p w14:paraId="02A64E0D" w14:textId="77777777" w:rsidR="000A22A9" w:rsidRPr="00CD38BE" w:rsidRDefault="000A22A9">
      <w:pPr>
        <w:keepNext/>
        <w:keepLines/>
      </w:pPr>
    </w:p>
    <w:p w14:paraId="410D0B2F" w14:textId="77777777" w:rsidR="000A22A9" w:rsidRPr="00CD38BE" w:rsidRDefault="003A2761">
      <w:pPr>
        <w:keepNext/>
        <w:keepLines/>
        <w:numPr>
          <w:ilvl w:val="12"/>
          <w:numId w:val="0"/>
        </w:numPr>
        <w:ind w:right="-2"/>
      </w:pPr>
      <w:r>
        <w:t xml:space="preserve">Podrobné informace o tomto léčivém přípravku jsou k dispozici na webových stránkách Evropské agentury pro léčivé přípravky na adrese </w:t>
      </w:r>
      <w:hyperlink r:id="rId16" w:history="1">
        <w:r>
          <w:rPr>
            <w:rStyle w:val="Hyperlink"/>
          </w:rPr>
          <w:t>http://www.ema.europa.eu</w:t>
        </w:r>
      </w:hyperlink>
      <w:r>
        <w:t>.</w:t>
      </w:r>
    </w:p>
    <w:p w14:paraId="2C72E856" w14:textId="77777777" w:rsidR="000A22A9" w:rsidRPr="00CD38BE" w:rsidRDefault="003A2761">
      <w:pPr>
        <w:rPr>
          <w:szCs w:val="22"/>
        </w:rPr>
      </w:pPr>
      <w:r>
        <w:br w:type="page"/>
      </w:r>
    </w:p>
    <w:p w14:paraId="4F48090D" w14:textId="77777777" w:rsidR="000A22A9" w:rsidRPr="00CD38BE" w:rsidRDefault="000A22A9">
      <w:pPr>
        <w:jc w:val="center"/>
        <w:rPr>
          <w:szCs w:val="22"/>
        </w:rPr>
      </w:pPr>
    </w:p>
    <w:p w14:paraId="19902173" w14:textId="77777777" w:rsidR="000A22A9" w:rsidRPr="00CD38BE" w:rsidRDefault="000A22A9">
      <w:pPr>
        <w:jc w:val="center"/>
        <w:rPr>
          <w:szCs w:val="22"/>
        </w:rPr>
      </w:pPr>
    </w:p>
    <w:p w14:paraId="495FF791" w14:textId="77777777" w:rsidR="000A22A9" w:rsidRPr="00CD38BE" w:rsidRDefault="000A22A9">
      <w:pPr>
        <w:jc w:val="center"/>
        <w:rPr>
          <w:szCs w:val="22"/>
        </w:rPr>
      </w:pPr>
    </w:p>
    <w:p w14:paraId="01A957C3" w14:textId="77777777" w:rsidR="000A22A9" w:rsidRPr="00CD38BE" w:rsidRDefault="000A22A9">
      <w:pPr>
        <w:jc w:val="center"/>
        <w:rPr>
          <w:szCs w:val="22"/>
        </w:rPr>
      </w:pPr>
    </w:p>
    <w:p w14:paraId="58987E66" w14:textId="77777777" w:rsidR="000A22A9" w:rsidRPr="00CD38BE" w:rsidRDefault="000A22A9">
      <w:pPr>
        <w:jc w:val="center"/>
        <w:rPr>
          <w:szCs w:val="22"/>
        </w:rPr>
      </w:pPr>
    </w:p>
    <w:p w14:paraId="6D35EF7C" w14:textId="77777777" w:rsidR="000A22A9" w:rsidRPr="00CD38BE" w:rsidRDefault="000A22A9">
      <w:pPr>
        <w:jc w:val="center"/>
        <w:rPr>
          <w:szCs w:val="22"/>
        </w:rPr>
      </w:pPr>
    </w:p>
    <w:p w14:paraId="49316AF2" w14:textId="77777777" w:rsidR="000A22A9" w:rsidRPr="00CD38BE" w:rsidRDefault="000A22A9">
      <w:pPr>
        <w:jc w:val="center"/>
        <w:rPr>
          <w:szCs w:val="22"/>
        </w:rPr>
      </w:pPr>
    </w:p>
    <w:p w14:paraId="07E0AC58" w14:textId="77777777" w:rsidR="000A22A9" w:rsidRPr="00CD38BE" w:rsidRDefault="000A22A9">
      <w:pPr>
        <w:jc w:val="center"/>
        <w:rPr>
          <w:szCs w:val="22"/>
        </w:rPr>
      </w:pPr>
    </w:p>
    <w:p w14:paraId="51406B0F" w14:textId="77777777" w:rsidR="000A22A9" w:rsidRPr="00CD38BE" w:rsidRDefault="000A22A9">
      <w:pPr>
        <w:jc w:val="center"/>
        <w:rPr>
          <w:szCs w:val="22"/>
        </w:rPr>
      </w:pPr>
    </w:p>
    <w:p w14:paraId="2F57F60B" w14:textId="77777777" w:rsidR="000A22A9" w:rsidRPr="00CD38BE" w:rsidRDefault="000A22A9">
      <w:pPr>
        <w:jc w:val="center"/>
        <w:rPr>
          <w:szCs w:val="22"/>
        </w:rPr>
      </w:pPr>
    </w:p>
    <w:p w14:paraId="5C86C46F" w14:textId="77777777" w:rsidR="000A22A9" w:rsidRPr="00CD38BE" w:rsidRDefault="000A22A9">
      <w:pPr>
        <w:jc w:val="center"/>
        <w:rPr>
          <w:szCs w:val="22"/>
        </w:rPr>
      </w:pPr>
    </w:p>
    <w:p w14:paraId="392AB842" w14:textId="77777777" w:rsidR="000A22A9" w:rsidRPr="00CD38BE" w:rsidRDefault="000A22A9">
      <w:pPr>
        <w:jc w:val="center"/>
        <w:rPr>
          <w:szCs w:val="22"/>
        </w:rPr>
      </w:pPr>
    </w:p>
    <w:p w14:paraId="36EB7EF7" w14:textId="77777777" w:rsidR="000A22A9" w:rsidRPr="00CD38BE" w:rsidRDefault="000A22A9">
      <w:pPr>
        <w:jc w:val="center"/>
        <w:rPr>
          <w:szCs w:val="22"/>
        </w:rPr>
      </w:pPr>
    </w:p>
    <w:p w14:paraId="03728C0C" w14:textId="77777777" w:rsidR="000A22A9" w:rsidRPr="00CD38BE" w:rsidRDefault="000A22A9">
      <w:pPr>
        <w:jc w:val="center"/>
        <w:rPr>
          <w:szCs w:val="22"/>
        </w:rPr>
      </w:pPr>
    </w:p>
    <w:p w14:paraId="5C735251" w14:textId="77777777" w:rsidR="000A22A9" w:rsidRPr="00CD38BE" w:rsidRDefault="000A22A9">
      <w:pPr>
        <w:jc w:val="center"/>
        <w:rPr>
          <w:szCs w:val="22"/>
        </w:rPr>
      </w:pPr>
    </w:p>
    <w:p w14:paraId="4F29E2D6" w14:textId="77777777" w:rsidR="000A22A9" w:rsidRPr="00CD38BE" w:rsidRDefault="000A22A9">
      <w:pPr>
        <w:jc w:val="center"/>
        <w:rPr>
          <w:szCs w:val="22"/>
        </w:rPr>
      </w:pPr>
    </w:p>
    <w:p w14:paraId="14F01DC9" w14:textId="77777777" w:rsidR="000A22A9" w:rsidRPr="00CD38BE" w:rsidRDefault="000A22A9">
      <w:pPr>
        <w:jc w:val="center"/>
        <w:rPr>
          <w:szCs w:val="22"/>
        </w:rPr>
      </w:pPr>
    </w:p>
    <w:p w14:paraId="5AB36D07" w14:textId="77777777" w:rsidR="000A22A9" w:rsidRPr="00CD38BE" w:rsidRDefault="000A22A9">
      <w:pPr>
        <w:jc w:val="center"/>
        <w:rPr>
          <w:szCs w:val="22"/>
        </w:rPr>
      </w:pPr>
    </w:p>
    <w:p w14:paraId="306A8A8C" w14:textId="77777777" w:rsidR="000A22A9" w:rsidRPr="00CD38BE" w:rsidRDefault="000A22A9">
      <w:pPr>
        <w:jc w:val="center"/>
        <w:rPr>
          <w:szCs w:val="22"/>
        </w:rPr>
      </w:pPr>
    </w:p>
    <w:p w14:paraId="0251F102" w14:textId="77777777" w:rsidR="000A22A9" w:rsidRPr="00CD38BE" w:rsidRDefault="000A22A9">
      <w:pPr>
        <w:jc w:val="center"/>
        <w:rPr>
          <w:szCs w:val="22"/>
        </w:rPr>
      </w:pPr>
    </w:p>
    <w:p w14:paraId="1C978C88" w14:textId="77777777" w:rsidR="000A22A9" w:rsidRPr="00CD38BE" w:rsidRDefault="000A22A9">
      <w:pPr>
        <w:jc w:val="center"/>
        <w:rPr>
          <w:szCs w:val="22"/>
        </w:rPr>
      </w:pPr>
    </w:p>
    <w:p w14:paraId="7CF6F6BA" w14:textId="77777777" w:rsidR="000A22A9" w:rsidRPr="00CD38BE" w:rsidRDefault="000A22A9">
      <w:pPr>
        <w:jc w:val="center"/>
        <w:rPr>
          <w:szCs w:val="22"/>
        </w:rPr>
      </w:pPr>
    </w:p>
    <w:p w14:paraId="29642CB1" w14:textId="77777777" w:rsidR="000A22A9" w:rsidRPr="00CD38BE" w:rsidRDefault="003A2761">
      <w:pPr>
        <w:jc w:val="center"/>
        <w:rPr>
          <w:szCs w:val="22"/>
        </w:rPr>
      </w:pPr>
      <w:r>
        <w:rPr>
          <w:b/>
        </w:rPr>
        <w:t>PŘÍLOHA II</w:t>
      </w:r>
    </w:p>
    <w:p w14:paraId="0313442B" w14:textId="77777777" w:rsidR="000A22A9" w:rsidRPr="00CD38BE" w:rsidRDefault="000A22A9">
      <w:pPr>
        <w:ind w:left="1701" w:right="1416" w:hanging="567"/>
        <w:rPr>
          <w:szCs w:val="22"/>
        </w:rPr>
      </w:pPr>
    </w:p>
    <w:p w14:paraId="152ACC23" w14:textId="77777777" w:rsidR="000A22A9" w:rsidRPr="00CD38BE" w:rsidRDefault="003A2761">
      <w:pPr>
        <w:keepNext/>
        <w:ind w:left="1701" w:right="1416" w:hanging="567"/>
        <w:rPr>
          <w:b/>
          <w:szCs w:val="22"/>
        </w:rPr>
      </w:pPr>
      <w:r>
        <w:rPr>
          <w:b/>
        </w:rPr>
        <w:t>A.</w:t>
      </w:r>
      <w:r>
        <w:rPr>
          <w:b/>
        </w:rPr>
        <w:tab/>
        <w:t>VÝROBCI BIOLOGICKÉ LÉČIVÉ LÁTKY A VÝROBCI ODPOVĚDNÍ ZA PROPOUŠTĚNÍ ŠARŽÍ</w:t>
      </w:r>
    </w:p>
    <w:p w14:paraId="25E61C22" w14:textId="77777777" w:rsidR="000A22A9" w:rsidRPr="00CD38BE" w:rsidRDefault="000A22A9">
      <w:pPr>
        <w:keepNext/>
        <w:ind w:left="1701" w:right="1416" w:hanging="567"/>
        <w:rPr>
          <w:b/>
          <w:szCs w:val="22"/>
        </w:rPr>
      </w:pPr>
    </w:p>
    <w:p w14:paraId="07D1FE6D" w14:textId="77777777" w:rsidR="000A22A9" w:rsidRPr="00CD38BE" w:rsidRDefault="003A2761">
      <w:pPr>
        <w:ind w:left="1701" w:right="1416" w:hanging="567"/>
        <w:rPr>
          <w:b/>
          <w:szCs w:val="22"/>
        </w:rPr>
      </w:pPr>
      <w:r>
        <w:rPr>
          <w:b/>
        </w:rPr>
        <w:t>B.</w:t>
      </w:r>
      <w:r>
        <w:rPr>
          <w:b/>
        </w:rPr>
        <w:tab/>
        <w:t>PODMÍNKY NEBO OMEZENÍ VÝDEJE A POUŽITÍ</w:t>
      </w:r>
    </w:p>
    <w:p w14:paraId="1E1A464F" w14:textId="77777777" w:rsidR="000A22A9" w:rsidRPr="00CD38BE" w:rsidRDefault="000A22A9">
      <w:pPr>
        <w:ind w:left="1701" w:right="1416" w:hanging="567"/>
        <w:jc w:val="both"/>
        <w:rPr>
          <w:b/>
          <w:szCs w:val="22"/>
        </w:rPr>
      </w:pPr>
    </w:p>
    <w:p w14:paraId="71080CB4" w14:textId="77777777" w:rsidR="000A22A9" w:rsidRPr="00CD38BE" w:rsidRDefault="003A2761">
      <w:pPr>
        <w:ind w:left="1701" w:right="1416" w:hanging="567"/>
        <w:rPr>
          <w:b/>
          <w:szCs w:val="22"/>
        </w:rPr>
      </w:pPr>
      <w:r>
        <w:rPr>
          <w:b/>
        </w:rPr>
        <w:t>C.</w:t>
      </w:r>
      <w:r>
        <w:rPr>
          <w:b/>
        </w:rPr>
        <w:tab/>
        <w:t>DALŠÍ PODMÍNKY A POŽADAVKY REGISTRACE</w:t>
      </w:r>
    </w:p>
    <w:p w14:paraId="5CDC4495" w14:textId="77777777" w:rsidR="000A22A9" w:rsidRPr="00CD38BE" w:rsidRDefault="000A22A9">
      <w:pPr>
        <w:pStyle w:val="TitleB"/>
        <w:keepNext/>
        <w:suppressLineNumbers w:val="0"/>
        <w:ind w:left="1560"/>
      </w:pPr>
    </w:p>
    <w:p w14:paraId="093FF740" w14:textId="77777777" w:rsidR="000A22A9" w:rsidRPr="00CD38BE" w:rsidRDefault="003A2761">
      <w:pPr>
        <w:tabs>
          <w:tab w:val="clear" w:pos="567"/>
          <w:tab w:val="left" w:pos="1701"/>
        </w:tabs>
        <w:ind w:left="1701" w:right="1274" w:hanging="567"/>
        <w:rPr>
          <w:b/>
          <w:bCs/>
          <w:szCs w:val="22"/>
        </w:rPr>
      </w:pPr>
      <w:r>
        <w:rPr>
          <w:b/>
        </w:rPr>
        <w:t>D.</w:t>
      </w:r>
      <w:r>
        <w:rPr>
          <w:b/>
        </w:rPr>
        <w:tab/>
        <w:t>PODMÍNKY NEBO OMEZENÍ S OHLEDEM NA BEZPEČNÉ A ÚČINNÉ POUŽÍVÁNÍ LÉČIVÉHO PŘÍPRAVKU</w:t>
      </w:r>
    </w:p>
    <w:p w14:paraId="75FD1409" w14:textId="77777777" w:rsidR="000A22A9" w:rsidRPr="00CD38BE" w:rsidRDefault="000A22A9">
      <w:pPr>
        <w:ind w:left="567" w:hanging="567"/>
        <w:rPr>
          <w:szCs w:val="22"/>
        </w:rPr>
      </w:pPr>
    </w:p>
    <w:p w14:paraId="08F6898B" w14:textId="77777777" w:rsidR="000A22A9" w:rsidRPr="00CD38BE" w:rsidRDefault="003A2761" w:rsidP="002F6ACF">
      <w:pPr>
        <w:pStyle w:val="TitleB"/>
        <w:keepNext/>
        <w:suppressLineNumbers w:val="0"/>
      </w:pPr>
      <w:r>
        <w:br w:type="page"/>
      </w:r>
      <w:r>
        <w:lastRenderedPageBreak/>
        <w:t>A.</w:t>
      </w:r>
      <w:r>
        <w:tab/>
        <w:t>VÝROBCI BIOLOGICKÉ LÉČIVÉ LÁTKY A VÝROBCI ODPOVĚDNÍ ZA PROPOUŠTĚNÍ ŠARŽÍ</w:t>
      </w:r>
    </w:p>
    <w:p w14:paraId="75075F1A" w14:textId="77777777" w:rsidR="000A22A9" w:rsidRPr="00CD38BE" w:rsidRDefault="000A22A9">
      <w:pPr>
        <w:keepNext/>
        <w:ind w:right="1416"/>
        <w:rPr>
          <w:szCs w:val="22"/>
        </w:rPr>
      </w:pPr>
    </w:p>
    <w:p w14:paraId="36D85ED5" w14:textId="6C4D6563" w:rsidR="000A22A9" w:rsidRPr="00CD38BE" w:rsidRDefault="003A2761" w:rsidP="008D3E5C">
      <w:pPr>
        <w:pStyle w:val="Styleunderline"/>
      </w:pPr>
      <w:r>
        <w:t>Název a adresa výrobců biologické léčivé látky</w:t>
      </w:r>
    </w:p>
    <w:p w14:paraId="25BAEAEC" w14:textId="77777777" w:rsidR="000A22A9" w:rsidRPr="00CD38BE" w:rsidRDefault="000A22A9">
      <w:pPr>
        <w:keepNext/>
        <w:ind w:right="1416"/>
        <w:rPr>
          <w:szCs w:val="22"/>
        </w:rPr>
      </w:pPr>
    </w:p>
    <w:p w14:paraId="0ED31589" w14:textId="77777777" w:rsidR="000A22A9" w:rsidRPr="00CD38BE" w:rsidRDefault="003A2761">
      <w:pPr>
        <w:pStyle w:val="Date"/>
        <w:keepNext/>
        <w:rPr>
          <w:szCs w:val="22"/>
        </w:rPr>
      </w:pPr>
      <w:r>
        <w:t>Amgen Singapore Manufacturing</w:t>
      </w:r>
    </w:p>
    <w:p w14:paraId="52EDEC47" w14:textId="77777777" w:rsidR="000A22A9" w:rsidRPr="00CD38BE" w:rsidRDefault="003A2761">
      <w:pPr>
        <w:keepNext/>
      </w:pPr>
      <w:r>
        <w:t>1 Tuas View Drive</w:t>
      </w:r>
    </w:p>
    <w:p w14:paraId="0C8E52E3" w14:textId="77777777" w:rsidR="000A22A9" w:rsidRPr="00CD38BE" w:rsidRDefault="003A2761">
      <w:r>
        <w:t>Singapur 637026</w:t>
      </w:r>
    </w:p>
    <w:p w14:paraId="4B0E81F1" w14:textId="77777777" w:rsidR="000A22A9" w:rsidRPr="00CD38BE" w:rsidRDefault="000A22A9">
      <w:pPr>
        <w:rPr>
          <w:szCs w:val="22"/>
        </w:rPr>
      </w:pPr>
    </w:p>
    <w:p w14:paraId="069BCC3A" w14:textId="77777777" w:rsidR="000A22A9" w:rsidRPr="00CD38BE" w:rsidRDefault="003A2761" w:rsidP="002F6ACF">
      <w:pPr>
        <w:keepNext/>
        <w:tabs>
          <w:tab w:val="clear" w:pos="567"/>
        </w:tabs>
      </w:pPr>
      <w:r>
        <w:t>Immunex Rhode Island Corporation</w:t>
      </w:r>
    </w:p>
    <w:p w14:paraId="21F68019" w14:textId="77777777" w:rsidR="000A22A9" w:rsidRPr="00CD38BE" w:rsidRDefault="003A2761" w:rsidP="002F6ACF">
      <w:pPr>
        <w:keepNext/>
        <w:tabs>
          <w:tab w:val="clear" w:pos="567"/>
        </w:tabs>
      </w:pPr>
      <w:r>
        <w:t>40 Technology Way</w:t>
      </w:r>
    </w:p>
    <w:p w14:paraId="089D0D50" w14:textId="77777777" w:rsidR="000A22A9" w:rsidRPr="00CD38BE" w:rsidRDefault="003A2761" w:rsidP="002F6ACF">
      <w:pPr>
        <w:keepNext/>
        <w:tabs>
          <w:tab w:val="clear" w:pos="567"/>
        </w:tabs>
      </w:pPr>
      <w:r>
        <w:t>West Greenwich</w:t>
      </w:r>
    </w:p>
    <w:p w14:paraId="0C145B75" w14:textId="77777777" w:rsidR="000A22A9" w:rsidRPr="00CD38BE" w:rsidRDefault="003A2761" w:rsidP="002F6ACF">
      <w:pPr>
        <w:keepNext/>
        <w:tabs>
          <w:tab w:val="clear" w:pos="567"/>
        </w:tabs>
      </w:pPr>
      <w:r>
        <w:t>Rhode Island, 02817</w:t>
      </w:r>
    </w:p>
    <w:p w14:paraId="04053D1F" w14:textId="77777777" w:rsidR="000A22A9" w:rsidRPr="00CD38BE" w:rsidRDefault="003A2761">
      <w:pPr>
        <w:tabs>
          <w:tab w:val="clear" w:pos="567"/>
        </w:tabs>
      </w:pPr>
      <w:r>
        <w:t>USA</w:t>
      </w:r>
    </w:p>
    <w:p w14:paraId="580688C8" w14:textId="77777777" w:rsidR="000A22A9" w:rsidRPr="00CD38BE" w:rsidRDefault="000A22A9">
      <w:pPr>
        <w:rPr>
          <w:szCs w:val="22"/>
        </w:rPr>
      </w:pPr>
    </w:p>
    <w:p w14:paraId="0DBA352E" w14:textId="721187E2" w:rsidR="000A22A9" w:rsidRPr="00CD38BE" w:rsidRDefault="003A2761" w:rsidP="008D3E5C">
      <w:pPr>
        <w:pStyle w:val="Styleunderline"/>
      </w:pPr>
      <w:r>
        <w:t>Název a adresa výrobců odpovědných za propouštění šarží</w:t>
      </w:r>
    </w:p>
    <w:p w14:paraId="3B96D4FE" w14:textId="77777777" w:rsidR="000A22A9" w:rsidRPr="00CD38BE" w:rsidRDefault="000A22A9">
      <w:pPr>
        <w:keepNext/>
        <w:rPr>
          <w:szCs w:val="22"/>
        </w:rPr>
      </w:pPr>
    </w:p>
    <w:p w14:paraId="2475DF5B" w14:textId="77777777" w:rsidR="000A22A9" w:rsidRPr="00CD38BE" w:rsidRDefault="003A2761">
      <w:pPr>
        <w:keepNext/>
        <w:tabs>
          <w:tab w:val="left" w:pos="2835"/>
          <w:tab w:val="left" w:pos="4680"/>
        </w:tabs>
      </w:pPr>
      <w:r>
        <w:t>Amgen Europe B.V.</w:t>
      </w:r>
    </w:p>
    <w:p w14:paraId="590659AF" w14:textId="77777777" w:rsidR="000A22A9" w:rsidRPr="00CD38BE" w:rsidRDefault="003A2761">
      <w:pPr>
        <w:keepNext/>
        <w:tabs>
          <w:tab w:val="left" w:pos="2835"/>
          <w:tab w:val="left" w:pos="4680"/>
        </w:tabs>
      </w:pPr>
      <w:r>
        <w:t>Minervum 7061,</w:t>
      </w:r>
    </w:p>
    <w:p w14:paraId="63AB6E2E" w14:textId="77777777" w:rsidR="000A22A9" w:rsidRPr="00CD38BE" w:rsidRDefault="003A2761">
      <w:pPr>
        <w:keepNext/>
        <w:tabs>
          <w:tab w:val="left" w:pos="2835"/>
          <w:tab w:val="left" w:pos="4680"/>
        </w:tabs>
      </w:pPr>
      <w:r>
        <w:t>4817 ZK Breda,</w:t>
      </w:r>
    </w:p>
    <w:p w14:paraId="42AED239" w14:textId="77777777" w:rsidR="000A22A9" w:rsidRPr="00CD38BE" w:rsidRDefault="003A2761">
      <w:pPr>
        <w:tabs>
          <w:tab w:val="left" w:pos="2835"/>
          <w:tab w:val="left" w:pos="4680"/>
        </w:tabs>
      </w:pPr>
      <w:r>
        <w:t>Nizozemsko</w:t>
      </w:r>
    </w:p>
    <w:p w14:paraId="47C3A3AE" w14:textId="77777777" w:rsidR="000A22A9" w:rsidRDefault="000A22A9">
      <w:pPr>
        <w:tabs>
          <w:tab w:val="left" w:pos="2835"/>
          <w:tab w:val="left" w:pos="4680"/>
        </w:tabs>
        <w:rPr>
          <w:highlight w:val="lightGray"/>
        </w:rPr>
      </w:pPr>
    </w:p>
    <w:p w14:paraId="376B3549" w14:textId="77777777" w:rsidR="000A22A9" w:rsidRPr="00CD38BE" w:rsidRDefault="003A2761">
      <w:pPr>
        <w:keepNext/>
        <w:tabs>
          <w:tab w:val="left" w:pos="2835"/>
          <w:tab w:val="left" w:pos="4680"/>
        </w:tabs>
      </w:pPr>
      <w:r>
        <w:t>Amgen Technology (Ireland) Unlimited Company</w:t>
      </w:r>
    </w:p>
    <w:p w14:paraId="26E7FAA7" w14:textId="77777777" w:rsidR="000A22A9" w:rsidRPr="00CD38BE" w:rsidRDefault="003A2761">
      <w:pPr>
        <w:keepNext/>
        <w:tabs>
          <w:tab w:val="left" w:pos="2835"/>
          <w:tab w:val="left" w:pos="4680"/>
        </w:tabs>
      </w:pPr>
      <w:r>
        <w:t>Pottery Road</w:t>
      </w:r>
    </w:p>
    <w:p w14:paraId="2C8796EF" w14:textId="77777777" w:rsidR="000A22A9" w:rsidRPr="00CD38BE" w:rsidRDefault="003A2761">
      <w:pPr>
        <w:keepNext/>
        <w:tabs>
          <w:tab w:val="left" w:pos="2835"/>
          <w:tab w:val="left" w:pos="4680"/>
        </w:tabs>
      </w:pPr>
      <w:r>
        <w:t>Dun Laoghaire</w:t>
      </w:r>
    </w:p>
    <w:p w14:paraId="68B6267D" w14:textId="77777777" w:rsidR="000A22A9" w:rsidRPr="00CD38BE" w:rsidRDefault="003A2761">
      <w:pPr>
        <w:keepNext/>
        <w:tabs>
          <w:tab w:val="left" w:pos="2835"/>
          <w:tab w:val="left" w:pos="4680"/>
        </w:tabs>
      </w:pPr>
      <w:r>
        <w:t>Co Dublin</w:t>
      </w:r>
    </w:p>
    <w:p w14:paraId="2EEF772E" w14:textId="77777777" w:rsidR="000A22A9" w:rsidRPr="00CD38BE" w:rsidRDefault="003A2761">
      <w:pPr>
        <w:tabs>
          <w:tab w:val="left" w:pos="2835"/>
          <w:tab w:val="left" w:pos="4680"/>
        </w:tabs>
      </w:pPr>
      <w:r>
        <w:t>Irsko</w:t>
      </w:r>
    </w:p>
    <w:p w14:paraId="33BBFD86" w14:textId="77777777" w:rsidR="000A22A9" w:rsidRPr="00CD38BE" w:rsidRDefault="000A22A9">
      <w:pPr>
        <w:numPr>
          <w:ilvl w:val="12"/>
          <w:numId w:val="0"/>
        </w:numPr>
        <w:rPr>
          <w:lang w:val="nl-NL"/>
        </w:rPr>
      </w:pPr>
    </w:p>
    <w:p w14:paraId="4DF9C10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Amgen NV</w:t>
      </w:r>
    </w:p>
    <w:p w14:paraId="016F81C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Telecomlaan 5-7</w:t>
      </w:r>
    </w:p>
    <w:p w14:paraId="2DD2DE1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1831 Diegem</w:t>
      </w:r>
    </w:p>
    <w:p w14:paraId="0D9F5C5F" w14:textId="77777777" w:rsidR="000A22A9" w:rsidRPr="00CD38BE" w:rsidRDefault="003A2761">
      <w:pPr>
        <w:pStyle w:val="NormalAgency"/>
        <w:rPr>
          <w:rFonts w:ascii="Times New Roman" w:hAnsi="Times New Roman" w:cs="Times New Roman"/>
          <w:sz w:val="22"/>
          <w:szCs w:val="22"/>
        </w:rPr>
      </w:pPr>
      <w:r>
        <w:rPr>
          <w:rFonts w:ascii="Times New Roman" w:hAnsi="Times New Roman"/>
          <w:sz w:val="22"/>
        </w:rPr>
        <w:t>Belgie</w:t>
      </w:r>
    </w:p>
    <w:p w14:paraId="35A76E15" w14:textId="77777777" w:rsidR="000A22A9" w:rsidRPr="00CD38BE" w:rsidRDefault="000A22A9">
      <w:pPr>
        <w:pStyle w:val="NormalAgency"/>
        <w:rPr>
          <w:rFonts w:ascii="Times New Roman" w:hAnsi="Times New Roman" w:cs="Times New Roman"/>
          <w:sz w:val="22"/>
          <w:szCs w:val="22"/>
          <w:lang w:val="nl-NL"/>
        </w:rPr>
      </w:pPr>
    </w:p>
    <w:p w14:paraId="7336FB59" w14:textId="77777777" w:rsidR="000A22A9" w:rsidRPr="00CD38BE" w:rsidRDefault="003A2761">
      <w:pPr>
        <w:pStyle w:val="NormalAgency"/>
        <w:rPr>
          <w:rFonts w:ascii="Times New Roman" w:hAnsi="Times New Roman" w:cs="Times New Roman"/>
          <w:iCs/>
          <w:sz w:val="22"/>
          <w:szCs w:val="22"/>
        </w:rPr>
      </w:pPr>
      <w:r>
        <w:rPr>
          <w:rFonts w:ascii="Times New Roman" w:hAnsi="Times New Roman"/>
          <w:sz w:val="22"/>
        </w:rPr>
        <w:t>V příbalové informaci k léčivému přípravku musí být uveden název a adresa výrobce odpovědného za propouštění dané šarže.</w:t>
      </w:r>
    </w:p>
    <w:p w14:paraId="1F557414" w14:textId="77777777" w:rsidR="000A22A9" w:rsidRPr="00CD38BE" w:rsidRDefault="000A22A9">
      <w:pPr>
        <w:rPr>
          <w:szCs w:val="22"/>
        </w:rPr>
      </w:pPr>
    </w:p>
    <w:p w14:paraId="2C52E8BA" w14:textId="77777777" w:rsidR="000A22A9" w:rsidRPr="00CD38BE" w:rsidRDefault="000A22A9">
      <w:pPr>
        <w:rPr>
          <w:szCs w:val="22"/>
        </w:rPr>
      </w:pPr>
    </w:p>
    <w:p w14:paraId="03B6E9A9" w14:textId="77777777" w:rsidR="000A22A9" w:rsidRPr="00CD38BE" w:rsidRDefault="003A2761">
      <w:pPr>
        <w:pStyle w:val="TitleB"/>
        <w:keepNext/>
        <w:suppressLineNumbers w:val="0"/>
      </w:pPr>
      <w:r>
        <w:t>B.</w:t>
      </w:r>
      <w:r>
        <w:tab/>
        <w:t>PODMÍNKY NEBO OMEZENÍ VÝDEJE A POUŽITÍ</w:t>
      </w:r>
    </w:p>
    <w:p w14:paraId="1B2EB3D1" w14:textId="77777777" w:rsidR="000A22A9" w:rsidRPr="00CD38BE" w:rsidRDefault="000A22A9">
      <w:pPr>
        <w:keepNext/>
        <w:rPr>
          <w:szCs w:val="22"/>
        </w:rPr>
      </w:pPr>
    </w:p>
    <w:p w14:paraId="69B50DF9" w14:textId="77777777" w:rsidR="000A22A9" w:rsidRPr="00CD38BE" w:rsidRDefault="003A2761">
      <w:pPr>
        <w:numPr>
          <w:ilvl w:val="12"/>
          <w:numId w:val="0"/>
        </w:numPr>
        <w:rPr>
          <w:szCs w:val="22"/>
        </w:rPr>
      </w:pPr>
      <w:r>
        <w:t>Výdej léčivého přípravku je vázán na lékařský předpis s omezením (viz příloha I: Souhrn údajů o přípravku, bod 4.2).</w:t>
      </w:r>
    </w:p>
    <w:p w14:paraId="61E5FA5F" w14:textId="77777777" w:rsidR="000A22A9" w:rsidRPr="00CD38BE" w:rsidRDefault="000A22A9">
      <w:pPr>
        <w:numPr>
          <w:ilvl w:val="12"/>
          <w:numId w:val="0"/>
        </w:numPr>
        <w:rPr>
          <w:szCs w:val="22"/>
        </w:rPr>
      </w:pPr>
    </w:p>
    <w:p w14:paraId="4EC30473" w14:textId="77777777" w:rsidR="000A22A9" w:rsidRPr="00CD38BE" w:rsidRDefault="000A22A9">
      <w:pPr>
        <w:numPr>
          <w:ilvl w:val="12"/>
          <w:numId w:val="0"/>
        </w:numPr>
        <w:rPr>
          <w:szCs w:val="22"/>
        </w:rPr>
      </w:pPr>
    </w:p>
    <w:p w14:paraId="2A8E85DF" w14:textId="77777777" w:rsidR="000A22A9" w:rsidRPr="00CD38BE" w:rsidRDefault="003A2761">
      <w:pPr>
        <w:pStyle w:val="TitleB"/>
        <w:keepNext/>
        <w:suppressLineNumbers w:val="0"/>
      </w:pPr>
      <w:r>
        <w:t>C.</w:t>
      </w:r>
      <w:r>
        <w:tab/>
        <w:t>DALŠÍ PODMÍNKY A POŽADAVKY REGISTRACE</w:t>
      </w:r>
    </w:p>
    <w:p w14:paraId="38B28A8A" w14:textId="77777777" w:rsidR="000A22A9" w:rsidRPr="00CD38BE" w:rsidRDefault="000A22A9">
      <w:pPr>
        <w:keepNext/>
        <w:ind w:right="-1"/>
        <w:rPr>
          <w:iCs/>
          <w:szCs w:val="22"/>
          <w:u w:val="single"/>
        </w:rPr>
      </w:pPr>
    </w:p>
    <w:p w14:paraId="34799165" w14:textId="77777777" w:rsidR="000A22A9" w:rsidRPr="00CD38BE" w:rsidRDefault="003A2761">
      <w:pPr>
        <w:keepNext/>
        <w:numPr>
          <w:ilvl w:val="0"/>
          <w:numId w:val="19"/>
        </w:numPr>
        <w:tabs>
          <w:tab w:val="clear" w:pos="567"/>
          <w:tab w:val="clear" w:pos="720"/>
        </w:tabs>
        <w:ind w:left="567" w:right="-1" w:hanging="567"/>
        <w:rPr>
          <w:b/>
          <w:szCs w:val="22"/>
        </w:rPr>
      </w:pPr>
      <w:r>
        <w:rPr>
          <w:b/>
        </w:rPr>
        <w:t>Pravidelně aktualizované zprávy o bezpečnosti (PSUR)</w:t>
      </w:r>
    </w:p>
    <w:p w14:paraId="36CBB18C" w14:textId="77777777" w:rsidR="000A22A9" w:rsidRPr="00CD38BE" w:rsidRDefault="000A22A9">
      <w:pPr>
        <w:keepNext/>
        <w:tabs>
          <w:tab w:val="left" w:pos="0"/>
        </w:tabs>
        <w:ind w:right="567"/>
      </w:pPr>
    </w:p>
    <w:p w14:paraId="3F672A3E" w14:textId="77777777" w:rsidR="000A22A9" w:rsidRPr="00CD38BE" w:rsidRDefault="003A2761">
      <w:r>
        <w:t>Požadavky pro předkládání PSUR pro tento léčivý přípravek jsou uvedeny v seznamu referenčních dat Unie (seznam EURD) stanoveném v čl. 107c odst. 7 směrnice 2001/83/ES a jakékoli následné změny jsou zveřejněny na evropském webovém portálu pro léčivé přípravky.</w:t>
      </w:r>
    </w:p>
    <w:p w14:paraId="73CC52F4" w14:textId="77777777" w:rsidR="000A22A9" w:rsidRPr="00CD38BE" w:rsidRDefault="000A22A9">
      <w:pPr>
        <w:pStyle w:val="Default"/>
        <w:rPr>
          <w:iCs/>
          <w:color w:val="auto"/>
          <w:sz w:val="22"/>
          <w:szCs w:val="22"/>
        </w:rPr>
      </w:pPr>
    </w:p>
    <w:p w14:paraId="009750F5" w14:textId="77777777" w:rsidR="000A22A9" w:rsidRPr="00CD38BE" w:rsidRDefault="000A22A9">
      <w:pPr>
        <w:pStyle w:val="Default"/>
        <w:rPr>
          <w:iCs/>
          <w:color w:val="auto"/>
          <w:sz w:val="22"/>
          <w:szCs w:val="22"/>
        </w:rPr>
      </w:pPr>
    </w:p>
    <w:p w14:paraId="48097349" w14:textId="77777777" w:rsidR="000A22A9" w:rsidRPr="00CD38BE" w:rsidRDefault="003A2761">
      <w:pPr>
        <w:pStyle w:val="TitleB"/>
        <w:keepNext/>
        <w:suppressLineNumbers w:val="0"/>
      </w:pPr>
      <w:r>
        <w:lastRenderedPageBreak/>
        <w:t>D.</w:t>
      </w:r>
      <w:r>
        <w:tab/>
        <w:t>PODMÍNKY NEBO OMEZENÍ S OHLEDEM NA BEZPEČNÉ A ÚČINNÉ POUŽÍVÁNÍ LÉČIVÉHO PŘÍPRAVKU</w:t>
      </w:r>
    </w:p>
    <w:p w14:paraId="2D989EC6" w14:textId="77777777" w:rsidR="000A22A9" w:rsidRPr="00CD38BE" w:rsidRDefault="000A22A9">
      <w:pPr>
        <w:keepNext/>
        <w:ind w:right="-1"/>
        <w:rPr>
          <w:iCs/>
          <w:szCs w:val="22"/>
          <w:u w:val="single"/>
        </w:rPr>
      </w:pPr>
    </w:p>
    <w:p w14:paraId="530FDC68" w14:textId="77777777" w:rsidR="000A22A9" w:rsidRPr="00CD38BE" w:rsidRDefault="003A2761">
      <w:pPr>
        <w:keepNext/>
        <w:numPr>
          <w:ilvl w:val="0"/>
          <w:numId w:val="19"/>
        </w:numPr>
        <w:tabs>
          <w:tab w:val="clear" w:pos="567"/>
          <w:tab w:val="clear" w:pos="720"/>
        </w:tabs>
        <w:ind w:left="567" w:right="-1" w:hanging="567"/>
        <w:rPr>
          <w:b/>
          <w:szCs w:val="22"/>
        </w:rPr>
      </w:pPr>
      <w:r>
        <w:rPr>
          <w:b/>
        </w:rPr>
        <w:t>Plán řízení rizik (RMP)</w:t>
      </w:r>
    </w:p>
    <w:p w14:paraId="228770C1" w14:textId="77777777" w:rsidR="000A22A9" w:rsidRPr="00CD38BE" w:rsidRDefault="000A22A9">
      <w:pPr>
        <w:keepNext/>
        <w:rPr>
          <w:b/>
          <w:szCs w:val="22"/>
        </w:rPr>
      </w:pPr>
    </w:p>
    <w:p w14:paraId="40FD4FF7" w14:textId="77777777" w:rsidR="000A22A9" w:rsidRPr="00CD38BE" w:rsidRDefault="003A2761">
      <w:pPr>
        <w:tabs>
          <w:tab w:val="left" w:pos="0"/>
        </w:tabs>
        <w:rPr>
          <w:szCs w:val="22"/>
        </w:rPr>
      </w:pPr>
      <w:r>
        <w:t>Držitel rozhodnutí o registraci (MAH) uskuteční požadované činnosti a intervence v oblasti farmakovigilance podrobně popsané ve schváleném RMP uvedeném v modulu 1.8.2 registrace a ve veškerých schválených následných aktualizacích RMP.</w:t>
      </w:r>
    </w:p>
    <w:p w14:paraId="50F184E1" w14:textId="77777777" w:rsidR="000A22A9" w:rsidRPr="00CD38BE" w:rsidRDefault="000A22A9">
      <w:pPr>
        <w:ind w:right="-1"/>
        <w:rPr>
          <w:iCs/>
          <w:szCs w:val="22"/>
        </w:rPr>
      </w:pPr>
    </w:p>
    <w:p w14:paraId="5C8396E2" w14:textId="77777777" w:rsidR="000A22A9" w:rsidRPr="00CD38BE" w:rsidRDefault="003A2761">
      <w:pPr>
        <w:keepNext/>
        <w:rPr>
          <w:iCs/>
          <w:szCs w:val="22"/>
        </w:rPr>
      </w:pPr>
      <w:r>
        <w:t>Aktualizovaný RMP je třeba předložit:</w:t>
      </w:r>
    </w:p>
    <w:p w14:paraId="3F405290" w14:textId="77777777" w:rsidR="000A22A9" w:rsidRPr="00CD38BE" w:rsidRDefault="003A2761">
      <w:pPr>
        <w:keepNext/>
        <w:numPr>
          <w:ilvl w:val="0"/>
          <w:numId w:val="18"/>
        </w:numPr>
        <w:tabs>
          <w:tab w:val="clear" w:pos="720"/>
          <w:tab w:val="num" w:pos="567"/>
        </w:tabs>
        <w:ind w:left="567" w:right="-1" w:hanging="567"/>
        <w:rPr>
          <w:iCs/>
          <w:szCs w:val="22"/>
        </w:rPr>
      </w:pPr>
      <w:r>
        <w:t>na žádost Evropské agentury pro léčivé přípravky,</w:t>
      </w:r>
    </w:p>
    <w:p w14:paraId="21AC3ED3" w14:textId="77777777" w:rsidR="000A22A9" w:rsidRPr="00CD38BE" w:rsidRDefault="003A2761">
      <w:pPr>
        <w:numPr>
          <w:ilvl w:val="0"/>
          <w:numId w:val="18"/>
        </w:numPr>
        <w:tabs>
          <w:tab w:val="clear" w:pos="720"/>
          <w:tab w:val="num" w:pos="567"/>
        </w:tabs>
        <w:ind w:left="567" w:right="-1" w:hanging="567"/>
        <w:rPr>
          <w:iCs/>
          <w:szCs w:val="22"/>
        </w:rPr>
      </w:pPr>
      <w:r>
        <w:t>při každé změně systému řízení rizik, zejména v důsledku obdržení nových informací, které mohou vést k významným změnám poměru přínosů a rizik, nebo z důvodu dosažení význačného milníku (v rámci farmakovigilance nebo minimalizace rizik).</w:t>
      </w:r>
    </w:p>
    <w:p w14:paraId="67F2D654" w14:textId="77777777" w:rsidR="000A22A9" w:rsidRPr="00CD38BE" w:rsidRDefault="000A22A9">
      <w:pPr>
        <w:ind w:right="-1"/>
        <w:rPr>
          <w:iCs/>
          <w:szCs w:val="22"/>
        </w:rPr>
      </w:pPr>
    </w:p>
    <w:p w14:paraId="6A153EC3" w14:textId="77777777" w:rsidR="000A22A9" w:rsidRPr="00CD38BE" w:rsidRDefault="003A2761">
      <w:pPr>
        <w:keepNext/>
        <w:numPr>
          <w:ilvl w:val="0"/>
          <w:numId w:val="22"/>
        </w:numPr>
        <w:ind w:left="567" w:hanging="567"/>
        <w:rPr>
          <w:b/>
        </w:rPr>
      </w:pPr>
      <w:r>
        <w:rPr>
          <w:b/>
        </w:rPr>
        <w:t>Další opatření k minimalizaci rizik</w:t>
      </w:r>
    </w:p>
    <w:p w14:paraId="4C15AE68" w14:textId="77777777" w:rsidR="000A22A9" w:rsidRPr="00CD38BE" w:rsidRDefault="000A22A9" w:rsidP="002F6ACF">
      <w:pPr>
        <w:keepNext/>
        <w:rPr>
          <w:b/>
        </w:rPr>
      </w:pPr>
    </w:p>
    <w:p w14:paraId="76D0B760" w14:textId="77777777" w:rsidR="000A22A9" w:rsidRPr="00CD38BE" w:rsidRDefault="003A2761">
      <w:r>
        <w:t>Držitel rozhodnutí o registraci zajistí zavedení informační karty pacienta týkající se osteonekrózy čelisti.</w:t>
      </w:r>
    </w:p>
    <w:p w14:paraId="4017D7C9" w14:textId="77777777" w:rsidR="000A22A9" w:rsidRPr="00CD38BE" w:rsidRDefault="003A2761">
      <w:pPr>
        <w:tabs>
          <w:tab w:val="clear" w:pos="567"/>
        </w:tabs>
      </w:pPr>
      <w:r>
        <w:br w:type="page"/>
      </w:r>
    </w:p>
    <w:p w14:paraId="6DBE01E0" w14:textId="77777777" w:rsidR="000A22A9" w:rsidRPr="00CD38BE" w:rsidRDefault="000A22A9">
      <w:pPr>
        <w:tabs>
          <w:tab w:val="clear" w:pos="567"/>
        </w:tabs>
      </w:pPr>
    </w:p>
    <w:p w14:paraId="2D5ACFA2" w14:textId="77777777" w:rsidR="000A22A9" w:rsidRPr="00CD38BE" w:rsidRDefault="000A22A9">
      <w:pPr>
        <w:tabs>
          <w:tab w:val="clear" w:pos="567"/>
        </w:tabs>
      </w:pPr>
    </w:p>
    <w:p w14:paraId="0FDC4B01" w14:textId="77777777" w:rsidR="000A22A9" w:rsidRPr="00CD38BE" w:rsidRDefault="000A22A9">
      <w:pPr>
        <w:tabs>
          <w:tab w:val="clear" w:pos="567"/>
        </w:tabs>
      </w:pPr>
    </w:p>
    <w:p w14:paraId="11360DFA" w14:textId="77777777" w:rsidR="000A22A9" w:rsidRPr="00CD38BE" w:rsidRDefault="000A22A9">
      <w:pPr>
        <w:tabs>
          <w:tab w:val="clear" w:pos="567"/>
        </w:tabs>
      </w:pPr>
    </w:p>
    <w:p w14:paraId="61C2F487" w14:textId="77777777" w:rsidR="000A22A9" w:rsidRPr="00CD38BE" w:rsidRDefault="000A22A9">
      <w:pPr>
        <w:tabs>
          <w:tab w:val="clear" w:pos="567"/>
        </w:tabs>
      </w:pPr>
    </w:p>
    <w:p w14:paraId="0F2BCE8A" w14:textId="77777777" w:rsidR="000A22A9" w:rsidRPr="00CD38BE" w:rsidRDefault="000A22A9">
      <w:pPr>
        <w:tabs>
          <w:tab w:val="clear" w:pos="567"/>
        </w:tabs>
      </w:pPr>
    </w:p>
    <w:p w14:paraId="1E9F4267" w14:textId="77777777" w:rsidR="000A22A9" w:rsidRPr="00CD38BE" w:rsidRDefault="000A22A9">
      <w:pPr>
        <w:tabs>
          <w:tab w:val="clear" w:pos="567"/>
        </w:tabs>
      </w:pPr>
    </w:p>
    <w:p w14:paraId="5EC31AB8" w14:textId="77777777" w:rsidR="000A22A9" w:rsidRPr="00CD38BE" w:rsidRDefault="000A22A9">
      <w:pPr>
        <w:tabs>
          <w:tab w:val="clear" w:pos="567"/>
        </w:tabs>
      </w:pPr>
    </w:p>
    <w:p w14:paraId="7DE4F29C" w14:textId="77777777" w:rsidR="000A22A9" w:rsidRPr="00CD38BE" w:rsidRDefault="000A22A9">
      <w:pPr>
        <w:tabs>
          <w:tab w:val="clear" w:pos="567"/>
        </w:tabs>
      </w:pPr>
    </w:p>
    <w:p w14:paraId="533C4ED8" w14:textId="77777777" w:rsidR="000A22A9" w:rsidRPr="00CD38BE" w:rsidRDefault="000A22A9">
      <w:pPr>
        <w:tabs>
          <w:tab w:val="clear" w:pos="567"/>
        </w:tabs>
      </w:pPr>
    </w:p>
    <w:p w14:paraId="4BA99E31" w14:textId="77777777" w:rsidR="000A22A9" w:rsidRPr="00CD38BE" w:rsidRDefault="000A22A9">
      <w:pPr>
        <w:tabs>
          <w:tab w:val="clear" w:pos="567"/>
        </w:tabs>
      </w:pPr>
    </w:p>
    <w:p w14:paraId="4526A2F4" w14:textId="77777777" w:rsidR="000A22A9" w:rsidRPr="00CD38BE" w:rsidRDefault="000A22A9">
      <w:pPr>
        <w:tabs>
          <w:tab w:val="clear" w:pos="567"/>
        </w:tabs>
      </w:pPr>
    </w:p>
    <w:p w14:paraId="76464CB8" w14:textId="77777777" w:rsidR="000A22A9" w:rsidRPr="00CD38BE" w:rsidRDefault="000A22A9">
      <w:pPr>
        <w:tabs>
          <w:tab w:val="clear" w:pos="567"/>
        </w:tabs>
      </w:pPr>
    </w:p>
    <w:p w14:paraId="01FA2622" w14:textId="77777777" w:rsidR="000A22A9" w:rsidRPr="00CD38BE" w:rsidRDefault="000A22A9">
      <w:pPr>
        <w:tabs>
          <w:tab w:val="clear" w:pos="567"/>
        </w:tabs>
      </w:pPr>
    </w:p>
    <w:p w14:paraId="7495A06B" w14:textId="77777777" w:rsidR="000A22A9" w:rsidRPr="00CD38BE" w:rsidRDefault="000A22A9">
      <w:pPr>
        <w:tabs>
          <w:tab w:val="clear" w:pos="567"/>
        </w:tabs>
      </w:pPr>
    </w:p>
    <w:p w14:paraId="2B382050" w14:textId="77777777" w:rsidR="000A22A9" w:rsidRPr="00CD38BE" w:rsidRDefault="000A22A9">
      <w:pPr>
        <w:tabs>
          <w:tab w:val="clear" w:pos="567"/>
        </w:tabs>
      </w:pPr>
    </w:p>
    <w:p w14:paraId="233C55C9" w14:textId="77777777" w:rsidR="000A22A9" w:rsidRPr="00CD38BE" w:rsidRDefault="000A22A9">
      <w:pPr>
        <w:tabs>
          <w:tab w:val="clear" w:pos="567"/>
        </w:tabs>
      </w:pPr>
    </w:p>
    <w:p w14:paraId="5CB3C6C0" w14:textId="77777777" w:rsidR="000A22A9" w:rsidRPr="00CD38BE" w:rsidRDefault="000A22A9">
      <w:pPr>
        <w:tabs>
          <w:tab w:val="clear" w:pos="567"/>
        </w:tabs>
      </w:pPr>
    </w:p>
    <w:p w14:paraId="77DC9F92" w14:textId="77777777" w:rsidR="000A22A9" w:rsidRPr="00CD38BE" w:rsidRDefault="000A22A9">
      <w:pPr>
        <w:tabs>
          <w:tab w:val="clear" w:pos="567"/>
        </w:tabs>
      </w:pPr>
    </w:p>
    <w:p w14:paraId="65E28C7D" w14:textId="77777777" w:rsidR="000A22A9" w:rsidRPr="00CD38BE" w:rsidRDefault="000A22A9">
      <w:pPr>
        <w:tabs>
          <w:tab w:val="clear" w:pos="567"/>
        </w:tabs>
      </w:pPr>
    </w:p>
    <w:p w14:paraId="3F347958" w14:textId="77777777" w:rsidR="000A22A9" w:rsidRPr="00CD38BE" w:rsidRDefault="000A22A9">
      <w:pPr>
        <w:tabs>
          <w:tab w:val="clear" w:pos="567"/>
        </w:tabs>
      </w:pPr>
    </w:p>
    <w:p w14:paraId="5B1FE7F4" w14:textId="77777777" w:rsidR="000A22A9" w:rsidRPr="00CD38BE" w:rsidRDefault="000A22A9">
      <w:pPr>
        <w:tabs>
          <w:tab w:val="clear" w:pos="567"/>
        </w:tabs>
        <w:jc w:val="center"/>
        <w:outlineLvl w:val="0"/>
        <w:rPr>
          <w:b/>
        </w:rPr>
      </w:pPr>
    </w:p>
    <w:p w14:paraId="72126450" w14:textId="580A9812" w:rsidR="000A22A9" w:rsidRPr="00CD38BE" w:rsidRDefault="003A2761" w:rsidP="00494435">
      <w:pPr>
        <w:pStyle w:val="Stylebold"/>
        <w:keepNext/>
        <w:jc w:val="center"/>
      </w:pPr>
      <w:r>
        <w:t>PŘÍLOHA III</w:t>
      </w:r>
    </w:p>
    <w:p w14:paraId="469F47C0" w14:textId="77777777" w:rsidR="000A22A9" w:rsidRPr="00CD38BE" w:rsidRDefault="000A22A9" w:rsidP="00494435">
      <w:pPr>
        <w:pStyle w:val="Stylebold"/>
        <w:keepNext/>
        <w:jc w:val="center"/>
      </w:pPr>
    </w:p>
    <w:p w14:paraId="67905FCC" w14:textId="2978CB7F" w:rsidR="000A22A9" w:rsidRPr="00CD38BE" w:rsidRDefault="003A2761" w:rsidP="00494435">
      <w:pPr>
        <w:pStyle w:val="Stylebold"/>
        <w:keepNext/>
        <w:jc w:val="center"/>
      </w:pPr>
      <w:r>
        <w:t>OZNAČENÍ NA OBALU A PŘÍBALOVÁ INFORMACE</w:t>
      </w:r>
    </w:p>
    <w:p w14:paraId="28B80727" w14:textId="77777777" w:rsidR="000A22A9" w:rsidRPr="00CD38BE" w:rsidRDefault="003A2761">
      <w:pPr>
        <w:tabs>
          <w:tab w:val="clear" w:pos="567"/>
        </w:tabs>
      </w:pPr>
      <w:r>
        <w:br w:type="page"/>
      </w:r>
    </w:p>
    <w:p w14:paraId="36F7282E" w14:textId="77777777" w:rsidR="000A22A9" w:rsidRPr="00CD38BE" w:rsidRDefault="000A22A9">
      <w:pPr>
        <w:tabs>
          <w:tab w:val="clear" w:pos="567"/>
        </w:tabs>
      </w:pPr>
    </w:p>
    <w:p w14:paraId="42CD2B5A" w14:textId="77777777" w:rsidR="000A22A9" w:rsidRPr="00CD38BE" w:rsidRDefault="000A22A9">
      <w:pPr>
        <w:tabs>
          <w:tab w:val="clear" w:pos="567"/>
        </w:tabs>
      </w:pPr>
    </w:p>
    <w:p w14:paraId="5404EFD7" w14:textId="77777777" w:rsidR="000A22A9" w:rsidRPr="00CD38BE" w:rsidRDefault="000A22A9">
      <w:pPr>
        <w:tabs>
          <w:tab w:val="clear" w:pos="567"/>
        </w:tabs>
      </w:pPr>
    </w:p>
    <w:p w14:paraId="5C71E445" w14:textId="77777777" w:rsidR="000A22A9" w:rsidRPr="00CD38BE" w:rsidRDefault="000A22A9">
      <w:pPr>
        <w:tabs>
          <w:tab w:val="clear" w:pos="567"/>
        </w:tabs>
      </w:pPr>
    </w:p>
    <w:p w14:paraId="184F0AC1" w14:textId="77777777" w:rsidR="000A22A9" w:rsidRPr="00CD38BE" w:rsidRDefault="000A22A9">
      <w:pPr>
        <w:tabs>
          <w:tab w:val="clear" w:pos="567"/>
        </w:tabs>
      </w:pPr>
    </w:p>
    <w:p w14:paraId="2B5C3FDE" w14:textId="77777777" w:rsidR="000A22A9" w:rsidRPr="00CD38BE" w:rsidRDefault="000A22A9">
      <w:pPr>
        <w:tabs>
          <w:tab w:val="clear" w:pos="567"/>
        </w:tabs>
      </w:pPr>
    </w:p>
    <w:p w14:paraId="0D0AF281" w14:textId="77777777" w:rsidR="000A22A9" w:rsidRPr="00CD38BE" w:rsidRDefault="000A22A9">
      <w:pPr>
        <w:tabs>
          <w:tab w:val="clear" w:pos="567"/>
        </w:tabs>
      </w:pPr>
    </w:p>
    <w:p w14:paraId="780603F2" w14:textId="77777777" w:rsidR="000A22A9" w:rsidRPr="00CD38BE" w:rsidRDefault="000A22A9">
      <w:pPr>
        <w:tabs>
          <w:tab w:val="clear" w:pos="567"/>
        </w:tabs>
      </w:pPr>
    </w:p>
    <w:p w14:paraId="19D246E3" w14:textId="77777777" w:rsidR="000A22A9" w:rsidRPr="00CD38BE" w:rsidRDefault="000A22A9">
      <w:pPr>
        <w:tabs>
          <w:tab w:val="clear" w:pos="567"/>
        </w:tabs>
      </w:pPr>
    </w:p>
    <w:p w14:paraId="32F64290" w14:textId="77777777" w:rsidR="000A22A9" w:rsidRPr="00CD38BE" w:rsidRDefault="000A22A9">
      <w:pPr>
        <w:tabs>
          <w:tab w:val="clear" w:pos="567"/>
        </w:tabs>
      </w:pPr>
    </w:p>
    <w:p w14:paraId="2C646ED2" w14:textId="77777777" w:rsidR="000A22A9" w:rsidRPr="00CD38BE" w:rsidRDefault="000A22A9">
      <w:pPr>
        <w:tabs>
          <w:tab w:val="clear" w:pos="567"/>
        </w:tabs>
      </w:pPr>
    </w:p>
    <w:p w14:paraId="23FC4655" w14:textId="77777777" w:rsidR="000A22A9" w:rsidRPr="00CD38BE" w:rsidRDefault="000A22A9">
      <w:pPr>
        <w:tabs>
          <w:tab w:val="clear" w:pos="567"/>
        </w:tabs>
      </w:pPr>
    </w:p>
    <w:p w14:paraId="2022EEC4" w14:textId="77777777" w:rsidR="000A22A9" w:rsidRPr="00CD38BE" w:rsidRDefault="000A22A9">
      <w:pPr>
        <w:tabs>
          <w:tab w:val="clear" w:pos="567"/>
        </w:tabs>
      </w:pPr>
    </w:p>
    <w:p w14:paraId="772E9E68" w14:textId="77777777" w:rsidR="000A22A9" w:rsidRPr="00CD38BE" w:rsidRDefault="000A22A9">
      <w:pPr>
        <w:tabs>
          <w:tab w:val="clear" w:pos="567"/>
        </w:tabs>
      </w:pPr>
    </w:p>
    <w:p w14:paraId="527FE761" w14:textId="77777777" w:rsidR="000A22A9" w:rsidRPr="00CD38BE" w:rsidRDefault="000A22A9">
      <w:pPr>
        <w:tabs>
          <w:tab w:val="clear" w:pos="567"/>
        </w:tabs>
      </w:pPr>
    </w:p>
    <w:p w14:paraId="0FDC47C9" w14:textId="77777777" w:rsidR="000A22A9" w:rsidRPr="00CD38BE" w:rsidRDefault="000A22A9">
      <w:pPr>
        <w:tabs>
          <w:tab w:val="clear" w:pos="567"/>
        </w:tabs>
      </w:pPr>
    </w:p>
    <w:p w14:paraId="10BAB1CE" w14:textId="77777777" w:rsidR="000A22A9" w:rsidRPr="00CD38BE" w:rsidRDefault="000A22A9">
      <w:pPr>
        <w:tabs>
          <w:tab w:val="clear" w:pos="567"/>
        </w:tabs>
      </w:pPr>
    </w:p>
    <w:p w14:paraId="6543DFC2" w14:textId="77777777" w:rsidR="000A22A9" w:rsidRPr="00CD38BE" w:rsidRDefault="000A22A9">
      <w:pPr>
        <w:tabs>
          <w:tab w:val="clear" w:pos="567"/>
        </w:tabs>
      </w:pPr>
    </w:p>
    <w:p w14:paraId="77EC10F5" w14:textId="77777777" w:rsidR="000A22A9" w:rsidRPr="00CD38BE" w:rsidRDefault="000A22A9">
      <w:pPr>
        <w:tabs>
          <w:tab w:val="clear" w:pos="567"/>
        </w:tabs>
      </w:pPr>
    </w:p>
    <w:p w14:paraId="36536E08" w14:textId="77777777" w:rsidR="000A22A9" w:rsidRPr="00CD38BE" w:rsidRDefault="000A22A9">
      <w:pPr>
        <w:tabs>
          <w:tab w:val="clear" w:pos="567"/>
        </w:tabs>
      </w:pPr>
    </w:p>
    <w:p w14:paraId="39B0F974" w14:textId="77777777" w:rsidR="000A22A9" w:rsidRPr="00CD38BE" w:rsidRDefault="000A22A9">
      <w:pPr>
        <w:tabs>
          <w:tab w:val="clear" w:pos="567"/>
        </w:tabs>
      </w:pPr>
    </w:p>
    <w:p w14:paraId="555EBB18" w14:textId="77777777" w:rsidR="000A22A9" w:rsidRPr="00CD38BE" w:rsidRDefault="000A22A9">
      <w:pPr>
        <w:tabs>
          <w:tab w:val="clear" w:pos="567"/>
        </w:tabs>
      </w:pPr>
    </w:p>
    <w:p w14:paraId="2E3C6D66" w14:textId="455B51CE" w:rsidR="000A22A9" w:rsidRPr="00CD38BE" w:rsidRDefault="003A2761" w:rsidP="002F6ACF">
      <w:pPr>
        <w:pStyle w:val="TitleA"/>
        <w:keepNext/>
      </w:pPr>
      <w:r>
        <w:t>A. OZNAČENÍ NA OBALU</w:t>
      </w:r>
    </w:p>
    <w:p w14:paraId="5F3DA830" w14:textId="77777777" w:rsidR="000A22A9" w:rsidRPr="00CD38BE" w:rsidRDefault="003A2761" w:rsidP="002F6ACF">
      <w:pPr>
        <w:keepNext/>
        <w:pBdr>
          <w:top w:val="single" w:sz="4" w:space="1" w:color="auto"/>
          <w:left w:val="single" w:sz="4" w:space="4" w:color="auto"/>
          <w:bottom w:val="single" w:sz="4" w:space="1" w:color="auto"/>
          <w:right w:val="single" w:sz="4" w:space="4" w:color="auto"/>
        </w:pBdr>
        <w:shd w:val="clear" w:color="auto" w:fill="FFFFFF"/>
        <w:tabs>
          <w:tab w:val="clear" w:pos="567"/>
        </w:tabs>
        <w:rPr>
          <w:b/>
        </w:rPr>
      </w:pPr>
      <w:r>
        <w:br w:type="page"/>
      </w:r>
      <w:r>
        <w:rPr>
          <w:b/>
        </w:rPr>
        <w:lastRenderedPageBreak/>
        <w:t>ÚDAJE UVÁDĚNÉ NA VNĚJŠÍM OBALU</w:t>
      </w:r>
    </w:p>
    <w:p w14:paraId="5B6A13E0" w14:textId="77777777" w:rsidR="000A22A9" w:rsidRPr="00CD38BE" w:rsidRDefault="000A22A9">
      <w:pPr>
        <w:keepNext/>
        <w:pBdr>
          <w:top w:val="single" w:sz="4" w:space="1" w:color="auto"/>
          <w:left w:val="single" w:sz="4" w:space="4" w:color="auto"/>
          <w:bottom w:val="single" w:sz="4" w:space="1" w:color="auto"/>
          <w:right w:val="single" w:sz="4" w:space="4" w:color="auto"/>
        </w:pBdr>
        <w:tabs>
          <w:tab w:val="clear" w:pos="567"/>
        </w:tabs>
        <w:rPr>
          <w:bCs/>
        </w:rPr>
      </w:pPr>
    </w:p>
    <w:p w14:paraId="50031628" w14:textId="563FEECD" w:rsidR="000A22A9" w:rsidRPr="00CD38BE" w:rsidRDefault="00C235AC">
      <w:pPr>
        <w:keepNext/>
        <w:pBdr>
          <w:top w:val="single" w:sz="4" w:space="1" w:color="auto"/>
          <w:left w:val="single" w:sz="4" w:space="4" w:color="auto"/>
          <w:bottom w:val="single" w:sz="4" w:space="1" w:color="auto"/>
          <w:right w:val="single" w:sz="4" w:space="4" w:color="auto"/>
        </w:pBdr>
        <w:tabs>
          <w:tab w:val="clear" w:pos="567"/>
        </w:tabs>
        <w:rPr>
          <w:bCs/>
        </w:rPr>
      </w:pPr>
      <w:r>
        <w:rPr>
          <w:b/>
        </w:rPr>
        <w:t>KRABIČKA INJEKČNÍ LAHVIČKY</w:t>
      </w:r>
    </w:p>
    <w:p w14:paraId="238569BF" w14:textId="77777777" w:rsidR="000A22A9" w:rsidRPr="00CD38BE" w:rsidRDefault="000A22A9">
      <w:pPr>
        <w:keepNext/>
        <w:tabs>
          <w:tab w:val="clear" w:pos="567"/>
        </w:tabs>
      </w:pPr>
    </w:p>
    <w:p w14:paraId="5036959C" w14:textId="77777777" w:rsidR="000A22A9" w:rsidRPr="00CD38BE" w:rsidRDefault="000A22A9">
      <w:pPr>
        <w:tabs>
          <w:tab w:val="clear" w:pos="567"/>
        </w:tabs>
      </w:pPr>
    </w:p>
    <w:p w14:paraId="5916579D" w14:textId="1F38CC4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w:t>
      </w:r>
      <w:r>
        <w:rPr>
          <w:b/>
        </w:rPr>
        <w:tab/>
        <w:t>NÁZEV LÉČIVÉHO PŘÍPRAVKU</w:t>
      </w:r>
    </w:p>
    <w:p w14:paraId="492C08FD" w14:textId="77777777" w:rsidR="000A22A9" w:rsidRPr="00CD38BE" w:rsidRDefault="000A22A9">
      <w:pPr>
        <w:keepNext/>
        <w:tabs>
          <w:tab w:val="clear" w:pos="567"/>
        </w:tabs>
      </w:pPr>
    </w:p>
    <w:p w14:paraId="1917043B" w14:textId="476D47E0" w:rsidR="000A22A9" w:rsidRPr="00CD38BE" w:rsidRDefault="003A2761">
      <w:pPr>
        <w:tabs>
          <w:tab w:val="clear" w:pos="567"/>
        </w:tabs>
      </w:pPr>
      <w:r>
        <w:t>XGEVA 120 mg injekční roztok</w:t>
      </w:r>
    </w:p>
    <w:p w14:paraId="7094129D" w14:textId="77777777" w:rsidR="000A22A9" w:rsidRPr="00CD38BE" w:rsidRDefault="003A2761">
      <w:pPr>
        <w:tabs>
          <w:tab w:val="clear" w:pos="567"/>
        </w:tabs>
      </w:pPr>
      <w:r>
        <w:t>denosumab</w:t>
      </w:r>
    </w:p>
    <w:p w14:paraId="7B9AFA75" w14:textId="77777777" w:rsidR="000A22A9" w:rsidRPr="00CD38BE" w:rsidRDefault="000A22A9">
      <w:pPr>
        <w:tabs>
          <w:tab w:val="clear" w:pos="567"/>
        </w:tabs>
      </w:pPr>
    </w:p>
    <w:p w14:paraId="03874A3A" w14:textId="77777777" w:rsidR="000A22A9" w:rsidRPr="00CD38BE" w:rsidRDefault="000A22A9">
      <w:pPr>
        <w:tabs>
          <w:tab w:val="clear" w:pos="567"/>
        </w:tabs>
      </w:pPr>
    </w:p>
    <w:p w14:paraId="78373FF3" w14:textId="2CD9F7F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2.</w:t>
      </w:r>
      <w:r>
        <w:rPr>
          <w:b/>
        </w:rPr>
        <w:tab/>
        <w:t>OBSAH LÉČIVÉ LÁTKY/LÉČIVÝCH LÁTEK</w:t>
      </w:r>
    </w:p>
    <w:p w14:paraId="7A9D45E9" w14:textId="77777777" w:rsidR="000A22A9" w:rsidRPr="00CD38BE" w:rsidRDefault="000A22A9">
      <w:pPr>
        <w:keepNext/>
        <w:tabs>
          <w:tab w:val="clear" w:pos="567"/>
        </w:tabs>
      </w:pPr>
    </w:p>
    <w:p w14:paraId="7E8FE690" w14:textId="77777777" w:rsidR="000A22A9" w:rsidRPr="00CD38BE" w:rsidRDefault="003A2761">
      <w:pPr>
        <w:tabs>
          <w:tab w:val="clear" w:pos="567"/>
        </w:tabs>
        <w:rPr>
          <w:rFonts w:eastAsia="MS Mincho"/>
          <w:szCs w:val="22"/>
        </w:rPr>
      </w:pPr>
      <w:r>
        <w:t>Jedna injekční lahvička obsahuje 120 mg denosumabu v 1,7 ml roztoku (70 mg/ml).</w:t>
      </w:r>
    </w:p>
    <w:p w14:paraId="718D2A4E" w14:textId="77777777" w:rsidR="000A22A9" w:rsidRPr="00CD38BE" w:rsidRDefault="000A22A9">
      <w:pPr>
        <w:tabs>
          <w:tab w:val="clear" w:pos="567"/>
        </w:tabs>
      </w:pPr>
    </w:p>
    <w:p w14:paraId="4F9CE640" w14:textId="77777777" w:rsidR="000A22A9" w:rsidRPr="00CD38BE" w:rsidRDefault="000A22A9">
      <w:pPr>
        <w:tabs>
          <w:tab w:val="clear" w:pos="567"/>
        </w:tabs>
      </w:pPr>
    </w:p>
    <w:p w14:paraId="5139FF17" w14:textId="7646BF4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3.</w:t>
      </w:r>
      <w:r>
        <w:rPr>
          <w:b/>
        </w:rPr>
        <w:tab/>
        <w:t>SEZNAM POMOCNÝCH LÁTEK</w:t>
      </w:r>
    </w:p>
    <w:p w14:paraId="38FBE707" w14:textId="77777777" w:rsidR="000A22A9" w:rsidRPr="00CD38BE" w:rsidRDefault="000A22A9">
      <w:pPr>
        <w:keepNext/>
        <w:tabs>
          <w:tab w:val="clear" w:pos="567"/>
        </w:tabs>
      </w:pPr>
    </w:p>
    <w:p w14:paraId="32DAD0EF" w14:textId="77777777" w:rsidR="000A22A9" w:rsidRPr="00CD38BE" w:rsidRDefault="003A2761">
      <w:r>
        <w:t>Ledová kyselina octová, hydroxid sodný, sorbitol (E 420), polysorbát 20, voda pro injekci.</w:t>
      </w:r>
    </w:p>
    <w:p w14:paraId="0F8E2F0D" w14:textId="77777777" w:rsidR="000A22A9" w:rsidRPr="00CD38BE" w:rsidRDefault="000A22A9">
      <w:pPr>
        <w:tabs>
          <w:tab w:val="clear" w:pos="567"/>
        </w:tabs>
      </w:pPr>
    </w:p>
    <w:p w14:paraId="5CAFD179" w14:textId="77777777" w:rsidR="000A22A9" w:rsidRPr="00CD38BE" w:rsidRDefault="000A22A9">
      <w:pPr>
        <w:tabs>
          <w:tab w:val="clear" w:pos="567"/>
        </w:tabs>
      </w:pPr>
    </w:p>
    <w:p w14:paraId="6004014C" w14:textId="1324174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4.</w:t>
      </w:r>
      <w:r>
        <w:rPr>
          <w:b/>
        </w:rPr>
        <w:tab/>
        <w:t>LÉKOVÁ FORMA A OBSAH BALENÍ</w:t>
      </w:r>
    </w:p>
    <w:p w14:paraId="14B2A17F" w14:textId="77777777" w:rsidR="000A22A9" w:rsidRPr="00CD38BE" w:rsidRDefault="000A22A9">
      <w:pPr>
        <w:keepNext/>
        <w:tabs>
          <w:tab w:val="clear" w:pos="567"/>
        </w:tabs>
      </w:pPr>
    </w:p>
    <w:p w14:paraId="23EA334B" w14:textId="77777777" w:rsidR="000A22A9" w:rsidRPr="00CD38BE" w:rsidRDefault="003A2761">
      <w:pPr>
        <w:tabs>
          <w:tab w:val="clear" w:pos="567"/>
        </w:tabs>
        <w:rPr>
          <w:rFonts w:eastAsia="MS Mincho"/>
          <w:szCs w:val="22"/>
        </w:rPr>
      </w:pPr>
      <w:r>
        <w:rPr>
          <w:highlight w:val="lightGray"/>
        </w:rPr>
        <w:t>Injekční roztok.</w:t>
      </w:r>
    </w:p>
    <w:p w14:paraId="6ABE99E3" w14:textId="77777777" w:rsidR="000A22A9" w:rsidRPr="00CD38BE" w:rsidRDefault="003A2761">
      <w:pPr>
        <w:tabs>
          <w:tab w:val="clear" w:pos="567"/>
        </w:tabs>
        <w:rPr>
          <w:rFonts w:eastAsia="MS Mincho"/>
          <w:szCs w:val="22"/>
        </w:rPr>
      </w:pPr>
      <w:r>
        <w:t>1 injekční lahvička k jednorázovému použití.</w:t>
      </w:r>
    </w:p>
    <w:p w14:paraId="2D228AE8" w14:textId="77777777" w:rsidR="000A22A9" w:rsidRPr="00CD38BE" w:rsidRDefault="003A2761">
      <w:pPr>
        <w:tabs>
          <w:tab w:val="clear" w:pos="567"/>
        </w:tabs>
        <w:rPr>
          <w:rFonts w:eastAsia="MS Mincho"/>
          <w:szCs w:val="22"/>
        </w:rPr>
      </w:pPr>
      <w:r>
        <w:rPr>
          <w:highlight w:val="lightGray"/>
        </w:rPr>
        <w:t>3 injekční lahvičky k jednorázovému použití.</w:t>
      </w:r>
    </w:p>
    <w:p w14:paraId="2137C046" w14:textId="77777777" w:rsidR="000A22A9" w:rsidRPr="00CD38BE" w:rsidRDefault="003A2761">
      <w:pPr>
        <w:tabs>
          <w:tab w:val="clear" w:pos="567"/>
        </w:tabs>
        <w:rPr>
          <w:rFonts w:eastAsia="MS Mincho"/>
          <w:szCs w:val="22"/>
        </w:rPr>
      </w:pPr>
      <w:r>
        <w:rPr>
          <w:highlight w:val="lightGray"/>
        </w:rPr>
        <w:t>4 injekční lahvičky k jednorázovému použití.</w:t>
      </w:r>
    </w:p>
    <w:p w14:paraId="72D7F6AC" w14:textId="77777777" w:rsidR="000A22A9" w:rsidRPr="00CD38BE" w:rsidRDefault="000A22A9">
      <w:pPr>
        <w:tabs>
          <w:tab w:val="clear" w:pos="567"/>
        </w:tabs>
        <w:rPr>
          <w:rFonts w:eastAsia="MS Mincho"/>
          <w:szCs w:val="22"/>
          <w:lang w:eastAsia="ja-JP"/>
        </w:rPr>
      </w:pPr>
    </w:p>
    <w:p w14:paraId="621F1BFE" w14:textId="77777777" w:rsidR="000A22A9" w:rsidRPr="00CD38BE" w:rsidRDefault="000A22A9">
      <w:pPr>
        <w:tabs>
          <w:tab w:val="clear" w:pos="567"/>
        </w:tabs>
      </w:pPr>
    </w:p>
    <w:p w14:paraId="5E81D4AF" w14:textId="6A9EB405"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5.</w:t>
      </w:r>
      <w:r>
        <w:rPr>
          <w:b/>
        </w:rPr>
        <w:tab/>
        <w:t>ZPŮSOB A CESTA/CESTY PODÁNÍ</w:t>
      </w:r>
    </w:p>
    <w:p w14:paraId="35C92F9E" w14:textId="77777777" w:rsidR="000A22A9" w:rsidRPr="00CD38BE" w:rsidRDefault="000A22A9">
      <w:pPr>
        <w:keepNext/>
        <w:tabs>
          <w:tab w:val="clear" w:pos="567"/>
        </w:tabs>
        <w:rPr>
          <w:i/>
        </w:rPr>
      </w:pPr>
    </w:p>
    <w:p w14:paraId="02348569" w14:textId="77777777" w:rsidR="000A22A9" w:rsidRPr="00CD38BE" w:rsidRDefault="003A2761">
      <w:pPr>
        <w:tabs>
          <w:tab w:val="clear" w:pos="567"/>
        </w:tabs>
      </w:pPr>
      <w:r>
        <w:t>Před použitím si přečtěte příbalovou informaci.</w:t>
      </w:r>
    </w:p>
    <w:p w14:paraId="33EECBC9" w14:textId="77777777" w:rsidR="000A22A9" w:rsidRPr="00CD38BE" w:rsidRDefault="003A2761">
      <w:r>
        <w:t>Subkutánní podání.</w:t>
      </w:r>
    </w:p>
    <w:p w14:paraId="6B0CB22A" w14:textId="77777777" w:rsidR="000A22A9" w:rsidRPr="00CD38BE" w:rsidRDefault="003A2761">
      <w:pPr>
        <w:tabs>
          <w:tab w:val="clear" w:pos="567"/>
        </w:tabs>
      </w:pPr>
      <w:r>
        <w:t>Přípravkem netřepejte.</w:t>
      </w:r>
    </w:p>
    <w:p w14:paraId="611BE56C" w14:textId="77777777" w:rsidR="000A22A9" w:rsidRPr="00CD38BE" w:rsidRDefault="000A22A9">
      <w:pPr>
        <w:tabs>
          <w:tab w:val="clear" w:pos="567"/>
        </w:tabs>
      </w:pPr>
    </w:p>
    <w:p w14:paraId="063D5D4B" w14:textId="77777777" w:rsidR="000A22A9" w:rsidRPr="00CD38BE" w:rsidRDefault="000A22A9">
      <w:pPr>
        <w:tabs>
          <w:tab w:val="clear" w:pos="567"/>
        </w:tabs>
      </w:pPr>
    </w:p>
    <w:p w14:paraId="7B30BFCA" w14:textId="70703E60"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6.</w:t>
      </w:r>
      <w:r>
        <w:rPr>
          <w:b/>
        </w:rPr>
        <w:tab/>
        <w:t>ZVLÁŠTNÍ UPOZORNĚNÍ, ŽE LÉČIVÝ PŘÍPRAVEK MUSÍ BÝT UCHOVÁVÁN MIMO DOHLED A DOSAH DĚTÍ</w:t>
      </w:r>
    </w:p>
    <w:p w14:paraId="183A9568" w14:textId="77777777" w:rsidR="000A22A9" w:rsidRPr="00CD38BE" w:rsidRDefault="000A22A9">
      <w:pPr>
        <w:keepNext/>
        <w:tabs>
          <w:tab w:val="clear" w:pos="567"/>
        </w:tabs>
      </w:pPr>
    </w:p>
    <w:p w14:paraId="1A827559" w14:textId="41B612E8" w:rsidR="000A22A9" w:rsidRPr="00CD38BE" w:rsidRDefault="003A2761" w:rsidP="002F6ACF">
      <w:pPr>
        <w:tabs>
          <w:tab w:val="clear" w:pos="567"/>
        </w:tabs>
        <w:outlineLvl w:val="0"/>
      </w:pPr>
      <w:r>
        <w:t>Uchovávejte mimo dohled a dosah dětí.</w:t>
      </w:r>
    </w:p>
    <w:p w14:paraId="19DCA483" w14:textId="77777777" w:rsidR="000A22A9" w:rsidRPr="00CD38BE" w:rsidRDefault="000A22A9" w:rsidP="002F6ACF">
      <w:pPr>
        <w:tabs>
          <w:tab w:val="clear" w:pos="567"/>
        </w:tabs>
      </w:pPr>
    </w:p>
    <w:p w14:paraId="409FEC83" w14:textId="77777777" w:rsidR="000A22A9" w:rsidRPr="00CD38BE" w:rsidRDefault="000A22A9">
      <w:pPr>
        <w:tabs>
          <w:tab w:val="clear" w:pos="567"/>
        </w:tabs>
      </w:pPr>
    </w:p>
    <w:p w14:paraId="52413CE6" w14:textId="656D15D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7.</w:t>
      </w:r>
      <w:r>
        <w:rPr>
          <w:b/>
        </w:rPr>
        <w:tab/>
        <w:t>DALŠÍ ZVLÁŠTNÍ UPOZORNĚNÍ, POKUD JE POTŘEBNÉ</w:t>
      </w:r>
    </w:p>
    <w:p w14:paraId="2BCA1F32" w14:textId="77777777" w:rsidR="000A22A9" w:rsidRPr="00CD38BE" w:rsidRDefault="000A22A9">
      <w:pPr>
        <w:keepNext/>
        <w:tabs>
          <w:tab w:val="clear" w:pos="567"/>
        </w:tabs>
      </w:pPr>
    </w:p>
    <w:p w14:paraId="041B7A43" w14:textId="77777777" w:rsidR="000A22A9" w:rsidRPr="00CD38BE" w:rsidRDefault="000A22A9">
      <w:pPr>
        <w:tabs>
          <w:tab w:val="clear" w:pos="567"/>
        </w:tabs>
      </w:pPr>
    </w:p>
    <w:p w14:paraId="2D2E1F8D" w14:textId="1506BF9F"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8.</w:t>
      </w:r>
      <w:r>
        <w:rPr>
          <w:b/>
        </w:rPr>
        <w:tab/>
        <w:t>POUŽITELNOST</w:t>
      </w:r>
    </w:p>
    <w:p w14:paraId="5D7D3B70" w14:textId="77777777" w:rsidR="000A22A9" w:rsidRPr="00CD38BE" w:rsidRDefault="000A22A9">
      <w:pPr>
        <w:keepNext/>
        <w:tabs>
          <w:tab w:val="clear" w:pos="567"/>
        </w:tabs>
        <w:rPr>
          <w:i/>
        </w:rPr>
      </w:pPr>
    </w:p>
    <w:p w14:paraId="285E2203" w14:textId="77777777" w:rsidR="000A22A9" w:rsidRPr="00CD38BE" w:rsidRDefault="003A2761" w:rsidP="002F6ACF">
      <w:pPr>
        <w:tabs>
          <w:tab w:val="clear" w:pos="567"/>
        </w:tabs>
      </w:pPr>
      <w:r>
        <w:t>EXP</w:t>
      </w:r>
    </w:p>
    <w:p w14:paraId="3E4B9D43" w14:textId="77777777" w:rsidR="000A22A9" w:rsidRPr="00CD38BE" w:rsidRDefault="000A22A9" w:rsidP="002F6ACF">
      <w:pPr>
        <w:tabs>
          <w:tab w:val="clear" w:pos="567"/>
        </w:tabs>
      </w:pPr>
    </w:p>
    <w:p w14:paraId="75DCFAD0" w14:textId="77777777" w:rsidR="000A22A9" w:rsidRPr="00CD38BE" w:rsidRDefault="000A22A9">
      <w:pPr>
        <w:tabs>
          <w:tab w:val="clear" w:pos="567"/>
        </w:tabs>
      </w:pPr>
    </w:p>
    <w:p w14:paraId="398EF7D9" w14:textId="3EF1E23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lastRenderedPageBreak/>
        <w:t>9.</w:t>
      </w:r>
      <w:r>
        <w:rPr>
          <w:b/>
        </w:rPr>
        <w:tab/>
        <w:t>ZVLÁŠTNÍ PODMÍNKY PRO UCHOVÁVÁNÍ</w:t>
      </w:r>
    </w:p>
    <w:p w14:paraId="3CC70418" w14:textId="77777777" w:rsidR="000A22A9" w:rsidRPr="00CD38BE" w:rsidRDefault="000A22A9">
      <w:pPr>
        <w:keepNext/>
        <w:tabs>
          <w:tab w:val="clear" w:pos="567"/>
        </w:tabs>
      </w:pPr>
    </w:p>
    <w:p w14:paraId="39F4D267" w14:textId="77777777" w:rsidR="000A22A9" w:rsidRPr="00CD38BE" w:rsidRDefault="003A2761">
      <w:pPr>
        <w:keepNext/>
        <w:tabs>
          <w:tab w:val="clear" w:pos="567"/>
        </w:tabs>
      </w:pPr>
      <w:r>
        <w:t>Uchovávejte v chladničce.</w:t>
      </w:r>
    </w:p>
    <w:p w14:paraId="0038906A" w14:textId="77777777" w:rsidR="000A22A9" w:rsidRPr="00CD38BE" w:rsidRDefault="003A2761">
      <w:pPr>
        <w:keepNext/>
        <w:tabs>
          <w:tab w:val="clear" w:pos="567"/>
        </w:tabs>
      </w:pPr>
      <w:r>
        <w:t>Chraňte před mrazem.</w:t>
      </w:r>
    </w:p>
    <w:p w14:paraId="1508E191" w14:textId="77777777" w:rsidR="000A22A9" w:rsidRPr="00CD38BE" w:rsidRDefault="003A2761">
      <w:pPr>
        <w:keepNext/>
        <w:tabs>
          <w:tab w:val="clear" w:pos="567"/>
        </w:tabs>
      </w:pPr>
      <w:r>
        <w:t>Uchovávejte injekční lahvičku ve vnějším obalu, aby byl přípravek chráněn před světlem.</w:t>
      </w:r>
    </w:p>
    <w:p w14:paraId="10C22DDB" w14:textId="77777777" w:rsidR="000A22A9" w:rsidRPr="00CD38BE" w:rsidRDefault="000A22A9" w:rsidP="002F6ACF">
      <w:pPr>
        <w:tabs>
          <w:tab w:val="clear" w:pos="567"/>
        </w:tabs>
      </w:pPr>
    </w:p>
    <w:p w14:paraId="0465D28E" w14:textId="77777777" w:rsidR="000A22A9" w:rsidRPr="00CD38BE" w:rsidRDefault="000A22A9">
      <w:pPr>
        <w:tabs>
          <w:tab w:val="clear" w:pos="567"/>
        </w:tabs>
        <w:ind w:left="567" w:hanging="567"/>
      </w:pPr>
    </w:p>
    <w:p w14:paraId="514B4CC3" w14:textId="608065A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10.</w:t>
      </w:r>
      <w:r>
        <w:rPr>
          <w:b/>
        </w:rPr>
        <w:tab/>
        <w:t>ZVLÁŠTNÍ OPATŘENÍ PRO LIKVIDACI NEPOUŽITÝCH LÉČIVÝCH PŘÍPRAVKŮ NEBO ODPADU Z NICH, POKUD JE TO VHODNÉ</w:t>
      </w:r>
    </w:p>
    <w:p w14:paraId="50CCA332" w14:textId="77777777" w:rsidR="000A22A9" w:rsidRPr="00CD38BE" w:rsidRDefault="000A22A9">
      <w:pPr>
        <w:keepNext/>
        <w:tabs>
          <w:tab w:val="clear" w:pos="567"/>
        </w:tabs>
      </w:pPr>
    </w:p>
    <w:p w14:paraId="559D96B8" w14:textId="77777777" w:rsidR="000A22A9" w:rsidRPr="00CD38BE" w:rsidRDefault="000A22A9">
      <w:pPr>
        <w:tabs>
          <w:tab w:val="clear" w:pos="567"/>
        </w:tabs>
      </w:pPr>
    </w:p>
    <w:p w14:paraId="19ABFDB8" w14:textId="38C93D7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11.</w:t>
      </w:r>
      <w:r>
        <w:rPr>
          <w:b/>
        </w:rPr>
        <w:tab/>
        <w:t>NÁZEV A ADRESA DRŽITELE ROZHODNUTÍ O REGISTRACI</w:t>
      </w:r>
    </w:p>
    <w:p w14:paraId="76312C65" w14:textId="77777777" w:rsidR="000A22A9" w:rsidRPr="00CD38BE" w:rsidRDefault="000A22A9">
      <w:pPr>
        <w:keepNext/>
        <w:tabs>
          <w:tab w:val="clear" w:pos="567"/>
        </w:tabs>
      </w:pPr>
    </w:p>
    <w:p w14:paraId="57811381" w14:textId="77777777" w:rsidR="000A22A9" w:rsidRPr="00CD38BE" w:rsidRDefault="003A2761">
      <w:pPr>
        <w:keepNext/>
        <w:tabs>
          <w:tab w:val="clear" w:pos="567"/>
        </w:tabs>
      </w:pPr>
      <w:r>
        <w:t>Amgen Europe B.V.</w:t>
      </w:r>
    </w:p>
    <w:p w14:paraId="0DD61C99" w14:textId="77777777" w:rsidR="000A22A9" w:rsidRPr="00CD38BE" w:rsidRDefault="003A2761">
      <w:pPr>
        <w:keepNext/>
        <w:tabs>
          <w:tab w:val="clear" w:pos="567"/>
        </w:tabs>
      </w:pPr>
      <w:r>
        <w:t>Minervum 7061,</w:t>
      </w:r>
    </w:p>
    <w:p w14:paraId="6A13E02A" w14:textId="77777777" w:rsidR="000A22A9" w:rsidRPr="00CD38BE" w:rsidRDefault="003A2761">
      <w:pPr>
        <w:keepNext/>
        <w:tabs>
          <w:tab w:val="clear" w:pos="567"/>
        </w:tabs>
      </w:pPr>
      <w:r>
        <w:t>4817 ZK Breda,</w:t>
      </w:r>
    </w:p>
    <w:p w14:paraId="178B8925" w14:textId="77777777" w:rsidR="000A22A9" w:rsidRPr="00CD38BE" w:rsidRDefault="003A2761" w:rsidP="002F6ACF">
      <w:pPr>
        <w:tabs>
          <w:tab w:val="clear" w:pos="567"/>
        </w:tabs>
      </w:pPr>
      <w:r>
        <w:t>Nizozemsko</w:t>
      </w:r>
    </w:p>
    <w:p w14:paraId="5F191AC5" w14:textId="77777777" w:rsidR="000A22A9" w:rsidRPr="00CD38BE" w:rsidRDefault="000A22A9" w:rsidP="002F6ACF">
      <w:pPr>
        <w:tabs>
          <w:tab w:val="clear" w:pos="567"/>
        </w:tabs>
      </w:pPr>
    </w:p>
    <w:p w14:paraId="6124D899" w14:textId="77777777" w:rsidR="000A22A9" w:rsidRPr="00CD38BE" w:rsidRDefault="000A22A9">
      <w:pPr>
        <w:tabs>
          <w:tab w:val="clear" w:pos="567"/>
        </w:tabs>
      </w:pPr>
    </w:p>
    <w:p w14:paraId="5D964809" w14:textId="3B0EA47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12.</w:t>
      </w:r>
      <w:r>
        <w:rPr>
          <w:b/>
        </w:rPr>
        <w:tab/>
        <w:t>REGISTRAČNÍ ČÍSLO/ČÍSLA</w:t>
      </w:r>
    </w:p>
    <w:p w14:paraId="69567508" w14:textId="77777777" w:rsidR="000A22A9" w:rsidRPr="00CD38BE" w:rsidRDefault="000A22A9">
      <w:pPr>
        <w:keepNext/>
        <w:tabs>
          <w:tab w:val="clear" w:pos="567"/>
        </w:tabs>
      </w:pPr>
    </w:p>
    <w:p w14:paraId="34D4A619" w14:textId="77777777" w:rsidR="000A22A9" w:rsidRDefault="003A2761">
      <w:pPr>
        <w:tabs>
          <w:tab w:val="clear" w:pos="567"/>
        </w:tabs>
        <w:autoSpaceDE w:val="0"/>
        <w:autoSpaceDN w:val="0"/>
        <w:adjustRightInd w:val="0"/>
        <w:rPr>
          <w:szCs w:val="22"/>
          <w:highlight w:val="lightGray"/>
        </w:rPr>
      </w:pPr>
      <w:r>
        <w:t xml:space="preserve">EU/1/11/703/001 </w:t>
      </w:r>
      <w:r>
        <w:rPr>
          <w:highlight w:val="lightGray"/>
        </w:rPr>
        <w:noBreakHyphen/>
        <w:t xml:space="preserve"> 1 injekční lahvička k jednorázovému použití</w:t>
      </w:r>
    </w:p>
    <w:p w14:paraId="5CF4E007" w14:textId="77777777" w:rsidR="000A22A9" w:rsidRDefault="003A2761">
      <w:pPr>
        <w:tabs>
          <w:tab w:val="clear" w:pos="567"/>
        </w:tabs>
        <w:autoSpaceDE w:val="0"/>
        <w:autoSpaceDN w:val="0"/>
        <w:adjustRightInd w:val="0"/>
        <w:rPr>
          <w:szCs w:val="22"/>
          <w:highlight w:val="lightGray"/>
        </w:rPr>
      </w:pPr>
      <w:r>
        <w:rPr>
          <w:highlight w:val="lightGray"/>
        </w:rPr>
        <w:t xml:space="preserve">EU/1/11/703/002 </w:t>
      </w:r>
      <w:r>
        <w:rPr>
          <w:highlight w:val="lightGray"/>
        </w:rPr>
        <w:noBreakHyphen/>
        <w:t xml:space="preserve"> 4 injekční lahvičky k jednorázovému použití</w:t>
      </w:r>
    </w:p>
    <w:p w14:paraId="3943494E" w14:textId="77777777" w:rsidR="000A22A9" w:rsidRPr="00CD38BE" w:rsidRDefault="003A2761">
      <w:pPr>
        <w:rPr>
          <w:rFonts w:eastAsia="Calibri"/>
          <w:szCs w:val="22"/>
        </w:rPr>
      </w:pPr>
      <w:r>
        <w:rPr>
          <w:highlight w:val="lightGray"/>
        </w:rPr>
        <w:t xml:space="preserve">EU/1/11/703/003 </w:t>
      </w:r>
      <w:r>
        <w:rPr>
          <w:highlight w:val="lightGray"/>
        </w:rPr>
        <w:noBreakHyphen/>
        <w:t xml:space="preserve"> 3 injekční lahvičky k jednorázovému použití</w:t>
      </w:r>
    </w:p>
    <w:p w14:paraId="65600A3A" w14:textId="77777777" w:rsidR="000A22A9" w:rsidRPr="00CD38BE" w:rsidRDefault="000A22A9">
      <w:pPr>
        <w:tabs>
          <w:tab w:val="clear" w:pos="567"/>
        </w:tabs>
      </w:pPr>
    </w:p>
    <w:p w14:paraId="30754B8E" w14:textId="77777777" w:rsidR="000A22A9" w:rsidRPr="00CD38BE" w:rsidRDefault="000A22A9">
      <w:pPr>
        <w:tabs>
          <w:tab w:val="clear" w:pos="567"/>
        </w:tabs>
      </w:pPr>
    </w:p>
    <w:p w14:paraId="1EE0636D" w14:textId="3BC927A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13.</w:t>
      </w:r>
      <w:r>
        <w:rPr>
          <w:b/>
        </w:rPr>
        <w:tab/>
        <w:t>ČÍSLO ŠARŽE</w:t>
      </w:r>
    </w:p>
    <w:p w14:paraId="21530219" w14:textId="77777777" w:rsidR="000A22A9" w:rsidRPr="00CD38BE" w:rsidRDefault="000A22A9">
      <w:pPr>
        <w:keepNext/>
        <w:tabs>
          <w:tab w:val="clear" w:pos="567"/>
        </w:tabs>
        <w:rPr>
          <w:i/>
        </w:rPr>
      </w:pPr>
    </w:p>
    <w:p w14:paraId="08844716" w14:textId="77777777" w:rsidR="000A22A9" w:rsidRPr="00CD38BE" w:rsidRDefault="003A2761">
      <w:pPr>
        <w:tabs>
          <w:tab w:val="clear" w:pos="567"/>
        </w:tabs>
      </w:pPr>
      <w:r>
        <w:t>Lot</w:t>
      </w:r>
    </w:p>
    <w:p w14:paraId="55A7CDD7" w14:textId="77777777" w:rsidR="000A22A9" w:rsidRPr="00CD38BE" w:rsidRDefault="000A22A9">
      <w:pPr>
        <w:tabs>
          <w:tab w:val="clear" w:pos="567"/>
        </w:tabs>
      </w:pPr>
    </w:p>
    <w:p w14:paraId="21908973" w14:textId="77777777" w:rsidR="000A22A9" w:rsidRPr="00CD38BE" w:rsidRDefault="000A22A9">
      <w:pPr>
        <w:tabs>
          <w:tab w:val="clear" w:pos="567"/>
        </w:tabs>
      </w:pPr>
    </w:p>
    <w:p w14:paraId="40F5BA2C" w14:textId="2F03F0A4"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14.</w:t>
      </w:r>
      <w:r>
        <w:rPr>
          <w:b/>
        </w:rPr>
        <w:tab/>
        <w:t>KLASIFIKACE PRO VÝDEJ</w:t>
      </w:r>
    </w:p>
    <w:p w14:paraId="2DF40912" w14:textId="77777777" w:rsidR="000A22A9" w:rsidRPr="00CD38BE" w:rsidRDefault="000A22A9">
      <w:pPr>
        <w:keepNext/>
        <w:tabs>
          <w:tab w:val="clear" w:pos="567"/>
        </w:tabs>
      </w:pPr>
    </w:p>
    <w:p w14:paraId="31EC48E4" w14:textId="77777777" w:rsidR="000A22A9" w:rsidRPr="00CD38BE" w:rsidRDefault="000A22A9">
      <w:pPr>
        <w:tabs>
          <w:tab w:val="clear" w:pos="567"/>
        </w:tabs>
      </w:pPr>
    </w:p>
    <w:p w14:paraId="50B514EA" w14:textId="4533806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15.</w:t>
      </w:r>
      <w:r>
        <w:rPr>
          <w:b/>
        </w:rPr>
        <w:tab/>
        <w:t>NÁVOD K POUŽITÍ</w:t>
      </w:r>
    </w:p>
    <w:p w14:paraId="4DF036CA" w14:textId="77777777" w:rsidR="000A22A9" w:rsidRPr="00CD38BE" w:rsidRDefault="000A22A9">
      <w:pPr>
        <w:keepNext/>
        <w:tabs>
          <w:tab w:val="clear" w:pos="567"/>
        </w:tabs>
      </w:pPr>
    </w:p>
    <w:p w14:paraId="1372BECC" w14:textId="77777777" w:rsidR="000A22A9" w:rsidRPr="00CD38BE" w:rsidRDefault="000A22A9">
      <w:pPr>
        <w:tabs>
          <w:tab w:val="clear" w:pos="567"/>
        </w:tabs>
      </w:pPr>
    </w:p>
    <w:p w14:paraId="340E62AA" w14:textId="63D27597"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16.</w:t>
      </w:r>
      <w:r>
        <w:rPr>
          <w:b/>
        </w:rPr>
        <w:tab/>
        <w:t>INFORMACE V BRAILLOVĚ PÍSMU</w:t>
      </w:r>
    </w:p>
    <w:p w14:paraId="19AD9054" w14:textId="77777777" w:rsidR="000A22A9" w:rsidRPr="00CD38BE" w:rsidRDefault="000A22A9">
      <w:pPr>
        <w:keepNext/>
        <w:tabs>
          <w:tab w:val="clear" w:pos="567"/>
        </w:tabs>
      </w:pPr>
    </w:p>
    <w:p w14:paraId="3724836F" w14:textId="77777777" w:rsidR="00864877" w:rsidRDefault="00864877" w:rsidP="00397AEA">
      <w:pPr>
        <w:tabs>
          <w:tab w:val="clear" w:pos="567"/>
        </w:tabs>
        <w:rPr>
          <w:highlight w:val="lightGray"/>
        </w:rPr>
      </w:pPr>
      <w:r>
        <w:rPr>
          <w:highlight w:val="lightGray"/>
        </w:rPr>
        <w:t>Nevyžaduje se – odůvodnění přijato.</w:t>
      </w:r>
    </w:p>
    <w:p w14:paraId="3286AC93" w14:textId="77777777" w:rsidR="000A22A9" w:rsidRPr="00CD38BE" w:rsidRDefault="000A22A9">
      <w:pPr>
        <w:rPr>
          <w:szCs w:val="22"/>
          <w:shd w:val="clear" w:color="auto" w:fill="CCCCCC"/>
        </w:rPr>
      </w:pPr>
    </w:p>
    <w:p w14:paraId="7DA96361" w14:textId="77777777" w:rsidR="008A41F0" w:rsidRPr="00CD38BE" w:rsidRDefault="008A41F0">
      <w:pPr>
        <w:rPr>
          <w:szCs w:val="22"/>
          <w:shd w:val="clear" w:color="auto" w:fill="CCCCCC"/>
        </w:rPr>
      </w:pPr>
    </w:p>
    <w:p w14:paraId="1F16960F"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JEDINEČNÝ IDENTIFIKÁTOR – 2D ČÁROVÝ KÓD</w:t>
      </w:r>
    </w:p>
    <w:p w14:paraId="40877978" w14:textId="77777777" w:rsidR="000A22A9" w:rsidRPr="00CD38BE" w:rsidRDefault="000A22A9">
      <w:pPr>
        <w:keepNext/>
        <w:tabs>
          <w:tab w:val="clear" w:pos="567"/>
        </w:tabs>
      </w:pPr>
    </w:p>
    <w:p w14:paraId="284BB707" w14:textId="77777777" w:rsidR="000A22A9" w:rsidRPr="00CD38BE" w:rsidRDefault="003A2761">
      <w:pPr>
        <w:tabs>
          <w:tab w:val="clear" w:pos="567"/>
        </w:tabs>
        <w:rPr>
          <w:b/>
          <w:szCs w:val="22"/>
          <w:u w:val="single"/>
        </w:rPr>
      </w:pPr>
      <w:r>
        <w:rPr>
          <w:highlight w:val="lightGray"/>
        </w:rPr>
        <w:t>2D čárový kód s jedinečným identifikátorem.</w:t>
      </w:r>
    </w:p>
    <w:p w14:paraId="7BB9577D" w14:textId="77777777" w:rsidR="000A22A9" w:rsidRPr="00CD38BE" w:rsidRDefault="000A22A9">
      <w:pPr>
        <w:tabs>
          <w:tab w:val="clear" w:pos="567"/>
        </w:tabs>
      </w:pPr>
    </w:p>
    <w:p w14:paraId="105E4F59" w14:textId="77777777" w:rsidR="000A22A9" w:rsidRPr="00CD38BE" w:rsidRDefault="000A22A9">
      <w:pPr>
        <w:tabs>
          <w:tab w:val="clear" w:pos="567"/>
        </w:tabs>
      </w:pPr>
    </w:p>
    <w:p w14:paraId="0D16C368"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JEDINEČNÝ IDENTIFIKÁTOR – DATA ČITELNÁ OKEM</w:t>
      </w:r>
    </w:p>
    <w:p w14:paraId="3D53177E" w14:textId="77777777" w:rsidR="000A22A9" w:rsidRPr="00CD38BE" w:rsidRDefault="000A22A9">
      <w:pPr>
        <w:keepNext/>
        <w:tabs>
          <w:tab w:val="clear" w:pos="567"/>
        </w:tabs>
      </w:pPr>
    </w:p>
    <w:p w14:paraId="37B904C8" w14:textId="77777777" w:rsidR="000A22A9" w:rsidRPr="00CD38BE" w:rsidRDefault="003A2761">
      <w:pPr>
        <w:keepNext/>
        <w:rPr>
          <w:szCs w:val="22"/>
        </w:rPr>
      </w:pPr>
      <w:r>
        <w:t>PC</w:t>
      </w:r>
    </w:p>
    <w:p w14:paraId="4FF9357C" w14:textId="77777777" w:rsidR="000A22A9" w:rsidRPr="00CD38BE" w:rsidRDefault="003A2761">
      <w:pPr>
        <w:keepNext/>
        <w:rPr>
          <w:szCs w:val="22"/>
        </w:rPr>
      </w:pPr>
      <w:r>
        <w:t>SN</w:t>
      </w:r>
    </w:p>
    <w:p w14:paraId="2685C52B" w14:textId="77777777" w:rsidR="000A22A9" w:rsidRPr="00CD38BE" w:rsidRDefault="003A2761">
      <w:pPr>
        <w:rPr>
          <w:szCs w:val="22"/>
        </w:rPr>
      </w:pPr>
      <w:r>
        <w:rPr>
          <w:highlight w:val="lightGray"/>
        </w:rPr>
        <w:t>NN</w:t>
      </w:r>
    </w:p>
    <w:p w14:paraId="74E9C468" w14:textId="77777777" w:rsidR="000A22A9" w:rsidRPr="00CD38BE" w:rsidRDefault="003A2761" w:rsidP="002F6ACF">
      <w:pPr>
        <w:keepNext/>
        <w:pBdr>
          <w:top w:val="single" w:sz="4" w:space="1" w:color="auto"/>
          <w:left w:val="single" w:sz="4" w:space="4" w:color="auto"/>
          <w:right w:val="single" w:sz="4" w:space="4" w:color="auto"/>
        </w:pBdr>
        <w:tabs>
          <w:tab w:val="clear" w:pos="567"/>
        </w:tabs>
        <w:rPr>
          <w:b/>
        </w:rPr>
      </w:pPr>
      <w:r>
        <w:br w:type="page"/>
      </w:r>
      <w:r>
        <w:rPr>
          <w:b/>
        </w:rPr>
        <w:lastRenderedPageBreak/>
        <w:t>MINIMÁLNÍ ÚDAJE UVÁDĚNÉ NA MALÉM VNITŘNÍM OBALU</w:t>
      </w:r>
    </w:p>
    <w:p w14:paraId="4720B60D" w14:textId="77777777" w:rsidR="000A22A9" w:rsidRPr="00CD38BE" w:rsidRDefault="000A22A9" w:rsidP="002F6ACF">
      <w:pPr>
        <w:keepNext/>
        <w:pBdr>
          <w:left w:val="single" w:sz="4" w:space="4" w:color="auto"/>
          <w:right w:val="single" w:sz="4" w:space="4" w:color="auto"/>
        </w:pBdr>
        <w:tabs>
          <w:tab w:val="clear" w:pos="567"/>
        </w:tabs>
        <w:rPr>
          <w:b/>
        </w:rPr>
      </w:pPr>
    </w:p>
    <w:p w14:paraId="4CF4FCB2" w14:textId="77777777" w:rsidR="000A22A9" w:rsidRPr="00CD38BE" w:rsidRDefault="003A2761" w:rsidP="002F6ACF">
      <w:pPr>
        <w:keepNext/>
        <w:pBdr>
          <w:left w:val="single" w:sz="4" w:space="4" w:color="auto"/>
          <w:bottom w:val="single" w:sz="4" w:space="1" w:color="auto"/>
          <w:right w:val="single" w:sz="4" w:space="4" w:color="auto"/>
        </w:pBdr>
        <w:tabs>
          <w:tab w:val="clear" w:pos="567"/>
        </w:tabs>
        <w:rPr>
          <w:b/>
        </w:rPr>
      </w:pPr>
      <w:r>
        <w:rPr>
          <w:b/>
        </w:rPr>
        <w:t>ŠTÍTEK INJEKČNÍ LAHVIČKY</w:t>
      </w:r>
    </w:p>
    <w:p w14:paraId="6D8F08AF" w14:textId="77777777" w:rsidR="000A22A9" w:rsidRPr="00CD38BE" w:rsidRDefault="000A22A9" w:rsidP="002F6ACF">
      <w:pPr>
        <w:keepNext/>
        <w:tabs>
          <w:tab w:val="clear" w:pos="567"/>
        </w:tabs>
      </w:pPr>
    </w:p>
    <w:p w14:paraId="234D217B" w14:textId="77777777" w:rsidR="000A22A9" w:rsidRPr="00CD38BE" w:rsidRDefault="000A22A9">
      <w:pPr>
        <w:tabs>
          <w:tab w:val="clear" w:pos="567"/>
        </w:tabs>
      </w:pPr>
    </w:p>
    <w:p w14:paraId="610A218E" w14:textId="1D440B4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w:t>
      </w:r>
      <w:r>
        <w:rPr>
          <w:b/>
        </w:rPr>
        <w:tab/>
        <w:t>NÁZEV LÉČIVÉHO PŘÍPRAVKU A CESTA/CESTY PODÁNÍ</w:t>
      </w:r>
    </w:p>
    <w:p w14:paraId="5CB6356D" w14:textId="77777777" w:rsidR="000A22A9" w:rsidRPr="00CD38BE" w:rsidRDefault="000A22A9">
      <w:pPr>
        <w:keepNext/>
        <w:tabs>
          <w:tab w:val="clear" w:pos="567"/>
        </w:tabs>
        <w:ind w:left="567" w:hanging="567"/>
      </w:pPr>
    </w:p>
    <w:p w14:paraId="552C8591" w14:textId="77777777" w:rsidR="000A22A9" w:rsidRPr="00CD38BE" w:rsidRDefault="003A2761">
      <w:pPr>
        <w:tabs>
          <w:tab w:val="clear" w:pos="567"/>
        </w:tabs>
      </w:pPr>
      <w:r>
        <w:t>XGEVA 120 mg injekce</w:t>
      </w:r>
    </w:p>
    <w:p w14:paraId="280CE5E4" w14:textId="77777777" w:rsidR="000A22A9" w:rsidRPr="00CD38BE" w:rsidRDefault="003A2761">
      <w:pPr>
        <w:tabs>
          <w:tab w:val="clear" w:pos="567"/>
        </w:tabs>
      </w:pPr>
      <w:r>
        <w:t>denosumab</w:t>
      </w:r>
    </w:p>
    <w:p w14:paraId="11DC29FB" w14:textId="77777777" w:rsidR="000A22A9" w:rsidRPr="00CD38BE" w:rsidRDefault="003A2761">
      <w:pPr>
        <w:tabs>
          <w:tab w:val="clear" w:pos="567"/>
        </w:tabs>
      </w:pPr>
      <w:r>
        <w:t>s.c.</w:t>
      </w:r>
    </w:p>
    <w:p w14:paraId="464346F8" w14:textId="77777777" w:rsidR="000A22A9" w:rsidRPr="00CD38BE" w:rsidRDefault="000A22A9">
      <w:pPr>
        <w:tabs>
          <w:tab w:val="clear" w:pos="567"/>
        </w:tabs>
      </w:pPr>
    </w:p>
    <w:p w14:paraId="1E066832" w14:textId="77777777" w:rsidR="000A22A9" w:rsidRPr="00CD38BE" w:rsidRDefault="000A22A9">
      <w:pPr>
        <w:tabs>
          <w:tab w:val="clear" w:pos="567"/>
        </w:tabs>
      </w:pPr>
    </w:p>
    <w:p w14:paraId="76D8004E" w14:textId="56718A1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2.</w:t>
      </w:r>
      <w:r>
        <w:rPr>
          <w:b/>
        </w:rPr>
        <w:tab/>
        <w:t>ZPŮSOB PODÁNÍ</w:t>
      </w:r>
    </w:p>
    <w:p w14:paraId="5790AEBD" w14:textId="77777777" w:rsidR="000A22A9" w:rsidRPr="00CD38BE" w:rsidRDefault="000A22A9">
      <w:pPr>
        <w:keepNext/>
        <w:tabs>
          <w:tab w:val="clear" w:pos="567"/>
        </w:tabs>
      </w:pPr>
    </w:p>
    <w:p w14:paraId="648C72FB" w14:textId="77777777" w:rsidR="000A22A9" w:rsidRPr="00CD38BE" w:rsidRDefault="000A22A9">
      <w:pPr>
        <w:tabs>
          <w:tab w:val="clear" w:pos="567"/>
        </w:tabs>
      </w:pPr>
    </w:p>
    <w:p w14:paraId="7B23FDB8" w14:textId="5CCC8D3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3.</w:t>
      </w:r>
      <w:r>
        <w:rPr>
          <w:b/>
        </w:rPr>
        <w:tab/>
        <w:t>POUŽITELNOST</w:t>
      </w:r>
    </w:p>
    <w:p w14:paraId="2EC96352" w14:textId="77777777" w:rsidR="000A22A9" w:rsidRPr="00CD38BE" w:rsidRDefault="000A22A9">
      <w:pPr>
        <w:keepNext/>
        <w:tabs>
          <w:tab w:val="clear" w:pos="567"/>
        </w:tabs>
        <w:rPr>
          <w:i/>
        </w:rPr>
      </w:pPr>
    </w:p>
    <w:p w14:paraId="7EF414C8" w14:textId="77777777" w:rsidR="000A22A9" w:rsidRPr="00CD38BE" w:rsidRDefault="003A2761">
      <w:pPr>
        <w:tabs>
          <w:tab w:val="clear" w:pos="567"/>
        </w:tabs>
      </w:pPr>
      <w:r>
        <w:t>EXP</w:t>
      </w:r>
    </w:p>
    <w:p w14:paraId="74CE2E3F" w14:textId="77777777" w:rsidR="000A22A9" w:rsidRPr="00CD38BE" w:rsidRDefault="000A22A9">
      <w:pPr>
        <w:tabs>
          <w:tab w:val="clear" w:pos="567"/>
        </w:tabs>
      </w:pPr>
    </w:p>
    <w:p w14:paraId="24D10ED0" w14:textId="77777777" w:rsidR="000A22A9" w:rsidRPr="00CD38BE" w:rsidRDefault="000A22A9">
      <w:pPr>
        <w:tabs>
          <w:tab w:val="clear" w:pos="567"/>
        </w:tabs>
      </w:pPr>
    </w:p>
    <w:p w14:paraId="03321902" w14:textId="2E537664"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4.</w:t>
      </w:r>
      <w:r>
        <w:rPr>
          <w:b/>
        </w:rPr>
        <w:tab/>
        <w:t>ČÍSLO ŠARŽE</w:t>
      </w:r>
    </w:p>
    <w:p w14:paraId="33F6143B" w14:textId="77777777" w:rsidR="000A22A9" w:rsidRPr="00CD38BE" w:rsidRDefault="000A22A9">
      <w:pPr>
        <w:keepNext/>
        <w:tabs>
          <w:tab w:val="clear" w:pos="567"/>
        </w:tabs>
        <w:ind w:right="113"/>
        <w:rPr>
          <w:i/>
        </w:rPr>
      </w:pPr>
    </w:p>
    <w:p w14:paraId="0272DF40" w14:textId="77777777" w:rsidR="000A22A9" w:rsidRPr="00CD38BE" w:rsidRDefault="003A2761">
      <w:pPr>
        <w:tabs>
          <w:tab w:val="clear" w:pos="567"/>
        </w:tabs>
        <w:ind w:right="113"/>
      </w:pPr>
      <w:r>
        <w:t>Lot</w:t>
      </w:r>
    </w:p>
    <w:p w14:paraId="0BEB4D21" w14:textId="77777777" w:rsidR="000A22A9" w:rsidRPr="00CD38BE" w:rsidRDefault="000A22A9">
      <w:pPr>
        <w:tabs>
          <w:tab w:val="clear" w:pos="567"/>
        </w:tabs>
        <w:ind w:right="113"/>
      </w:pPr>
    </w:p>
    <w:p w14:paraId="5CFAAB47" w14:textId="77777777" w:rsidR="000A22A9" w:rsidRPr="00CD38BE" w:rsidRDefault="000A22A9">
      <w:pPr>
        <w:tabs>
          <w:tab w:val="clear" w:pos="567"/>
        </w:tabs>
        <w:ind w:right="113"/>
      </w:pPr>
    </w:p>
    <w:p w14:paraId="1789ADC9" w14:textId="52F19F43"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5.</w:t>
      </w:r>
      <w:r>
        <w:rPr>
          <w:b/>
        </w:rPr>
        <w:tab/>
        <w:t>OBSAH UDANÝ JAKO HMOTNOST, OBJEM NEBO POČET</w:t>
      </w:r>
    </w:p>
    <w:p w14:paraId="17DCAAE6" w14:textId="77777777" w:rsidR="000A22A9" w:rsidRPr="00CD38BE" w:rsidRDefault="000A22A9">
      <w:pPr>
        <w:keepNext/>
        <w:tabs>
          <w:tab w:val="clear" w:pos="567"/>
        </w:tabs>
        <w:ind w:right="113"/>
      </w:pPr>
    </w:p>
    <w:p w14:paraId="0794F9D9" w14:textId="77777777" w:rsidR="000A22A9" w:rsidRPr="00CD38BE" w:rsidRDefault="003A2761">
      <w:pPr>
        <w:tabs>
          <w:tab w:val="clear" w:pos="567"/>
        </w:tabs>
        <w:ind w:right="113"/>
      </w:pPr>
      <w:r>
        <w:t>1,7 ml</w:t>
      </w:r>
    </w:p>
    <w:p w14:paraId="7941A776" w14:textId="77777777" w:rsidR="000A22A9" w:rsidRPr="00CD38BE" w:rsidRDefault="000A22A9">
      <w:pPr>
        <w:tabs>
          <w:tab w:val="clear" w:pos="567"/>
        </w:tabs>
        <w:ind w:right="113"/>
      </w:pPr>
    </w:p>
    <w:p w14:paraId="66C24B75" w14:textId="77777777" w:rsidR="000A22A9" w:rsidRPr="00CD38BE" w:rsidRDefault="000A22A9">
      <w:pPr>
        <w:tabs>
          <w:tab w:val="clear" w:pos="567"/>
        </w:tabs>
        <w:ind w:right="113"/>
      </w:pPr>
    </w:p>
    <w:p w14:paraId="46D5AF6E" w14:textId="1A77AB6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6.</w:t>
      </w:r>
      <w:r>
        <w:rPr>
          <w:b/>
        </w:rPr>
        <w:tab/>
        <w:t>JINÉ</w:t>
      </w:r>
    </w:p>
    <w:p w14:paraId="0EB7E655" w14:textId="77777777" w:rsidR="000A22A9" w:rsidRPr="00CD38BE" w:rsidRDefault="000A22A9">
      <w:pPr>
        <w:keepNext/>
        <w:tabs>
          <w:tab w:val="clear" w:pos="567"/>
        </w:tabs>
      </w:pPr>
    </w:p>
    <w:p w14:paraId="6CA4288B" w14:textId="77777777" w:rsidR="009F7D77" w:rsidRPr="00CD38BE" w:rsidRDefault="003A2761" w:rsidP="00E00A8B">
      <w:pPr>
        <w:pStyle w:val="Stylebold"/>
        <w:keepNext/>
        <w:pBdr>
          <w:top w:val="single" w:sz="4" w:space="1" w:color="auto"/>
          <w:left w:val="single" w:sz="4" w:space="4" w:color="auto"/>
          <w:bottom w:val="single" w:sz="4" w:space="1" w:color="auto"/>
          <w:right w:val="single" w:sz="4" w:space="4" w:color="auto"/>
        </w:pBdr>
      </w:pPr>
      <w:r>
        <w:br w:type="page"/>
      </w:r>
      <w:r>
        <w:lastRenderedPageBreak/>
        <w:t>ÚDAJE UVÁDĚNÉ NA VNĚJŠÍM OBALU</w:t>
      </w:r>
    </w:p>
    <w:p w14:paraId="70B44E3C" w14:textId="77777777" w:rsidR="009F7D77" w:rsidRPr="00CD38BE" w:rsidRDefault="009F7D77" w:rsidP="00E00A8B">
      <w:pPr>
        <w:pStyle w:val="Stylebold"/>
        <w:keepNext/>
        <w:pBdr>
          <w:top w:val="single" w:sz="4" w:space="1" w:color="auto"/>
          <w:left w:val="single" w:sz="4" w:space="4" w:color="auto"/>
          <w:bottom w:val="single" w:sz="4" w:space="1" w:color="auto"/>
          <w:right w:val="single" w:sz="4" w:space="4" w:color="auto"/>
        </w:pBdr>
      </w:pPr>
    </w:p>
    <w:p w14:paraId="502A49CF" w14:textId="77777777" w:rsidR="009F7D77" w:rsidRPr="00CD38BE" w:rsidRDefault="009F7D77" w:rsidP="00E00A8B">
      <w:pPr>
        <w:pStyle w:val="Stylebold"/>
        <w:keepNext/>
        <w:pBdr>
          <w:top w:val="single" w:sz="4" w:space="1" w:color="auto"/>
          <w:left w:val="single" w:sz="4" w:space="4" w:color="auto"/>
          <w:bottom w:val="single" w:sz="4" w:space="1" w:color="auto"/>
          <w:right w:val="single" w:sz="4" w:space="4" w:color="auto"/>
        </w:pBdr>
      </w:pPr>
      <w:r>
        <w:t>KRABIČKA PŘEDPLNĚNÉ INJEKČNÍ STŘÍKAČKY</w:t>
      </w:r>
    </w:p>
    <w:p w14:paraId="015E6757" w14:textId="77777777" w:rsidR="009F7D77" w:rsidRPr="00CD38BE" w:rsidRDefault="009F7D77" w:rsidP="002F6ACF">
      <w:pPr>
        <w:keepNext/>
        <w:tabs>
          <w:tab w:val="clear" w:pos="567"/>
        </w:tabs>
      </w:pPr>
    </w:p>
    <w:p w14:paraId="1DAF1F9E" w14:textId="77777777" w:rsidR="009F7D77" w:rsidRPr="00CD38BE" w:rsidRDefault="009F7D77" w:rsidP="009F7D77">
      <w:pPr>
        <w:tabs>
          <w:tab w:val="clear" w:pos="567"/>
        </w:tabs>
      </w:pPr>
    </w:p>
    <w:p w14:paraId="625CADEA"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w:t>
      </w:r>
      <w:r>
        <w:tab/>
        <w:t>NÁZEV LÉČIVÉHO PŘÍPRAVKU</w:t>
      </w:r>
    </w:p>
    <w:p w14:paraId="1888D439" w14:textId="77777777" w:rsidR="009F7D77" w:rsidRPr="00CD38BE" w:rsidRDefault="009F7D77" w:rsidP="002F6ACF">
      <w:pPr>
        <w:keepNext/>
        <w:tabs>
          <w:tab w:val="clear" w:pos="567"/>
        </w:tabs>
        <w:rPr>
          <w:color w:val="000000"/>
          <w:szCs w:val="22"/>
        </w:rPr>
      </w:pPr>
    </w:p>
    <w:p w14:paraId="54424135" w14:textId="77777777" w:rsidR="009F7D77" w:rsidRPr="00CD38BE" w:rsidRDefault="009F7D77" w:rsidP="00920A35">
      <w:r>
        <w:t>XGEVA 120 mg injekční roztok v předplněné injekční stříkačce</w:t>
      </w:r>
    </w:p>
    <w:p w14:paraId="0CCC786E" w14:textId="77777777" w:rsidR="009F7D77" w:rsidRPr="00CD38BE" w:rsidRDefault="009F7D77" w:rsidP="00920A35">
      <w:r>
        <w:t>denosumab</w:t>
      </w:r>
    </w:p>
    <w:p w14:paraId="1B34D633" w14:textId="77777777" w:rsidR="009F7D77" w:rsidRPr="00CD38BE" w:rsidRDefault="009F7D77" w:rsidP="009F7D77">
      <w:pPr>
        <w:tabs>
          <w:tab w:val="clear" w:pos="567"/>
        </w:tabs>
      </w:pPr>
    </w:p>
    <w:p w14:paraId="550A2BE2" w14:textId="77777777" w:rsidR="009F7D77" w:rsidRPr="00CD38BE" w:rsidRDefault="009F7D77" w:rsidP="009F7D77">
      <w:pPr>
        <w:tabs>
          <w:tab w:val="clear" w:pos="567"/>
        </w:tabs>
      </w:pPr>
    </w:p>
    <w:p w14:paraId="0242504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2.</w:t>
      </w:r>
      <w:r>
        <w:tab/>
        <w:t>OBSAH LÉČIVÉ LÁTKY/LÉČIVÝCH LÁTEK</w:t>
      </w:r>
    </w:p>
    <w:p w14:paraId="450E58BC" w14:textId="77777777" w:rsidR="009F7D77" w:rsidRPr="00CD38BE" w:rsidRDefault="009F7D77" w:rsidP="009F7D77">
      <w:pPr>
        <w:keepNext/>
        <w:tabs>
          <w:tab w:val="clear" w:pos="567"/>
        </w:tabs>
      </w:pPr>
    </w:p>
    <w:p w14:paraId="526EECD4" w14:textId="77777777" w:rsidR="009F7D77" w:rsidRPr="00CD38BE" w:rsidRDefault="009F7D77" w:rsidP="009F7D77">
      <w:pPr>
        <w:tabs>
          <w:tab w:val="clear" w:pos="567"/>
        </w:tabs>
        <w:rPr>
          <w:rFonts w:eastAsia="MS Mincho"/>
          <w:color w:val="000000"/>
          <w:szCs w:val="22"/>
        </w:rPr>
      </w:pPr>
      <w:r>
        <w:t>Jedna předplněná injekční stříkačka obsahuje 120 mg denosumabu v 1 ml roztoku (120 mg/ml).</w:t>
      </w:r>
    </w:p>
    <w:p w14:paraId="04806B45" w14:textId="77777777" w:rsidR="009F7D77" w:rsidRPr="00CD38BE" w:rsidRDefault="009F7D77" w:rsidP="009F7D77">
      <w:pPr>
        <w:tabs>
          <w:tab w:val="clear" w:pos="567"/>
        </w:tabs>
      </w:pPr>
    </w:p>
    <w:p w14:paraId="4D9FD8E8" w14:textId="77777777" w:rsidR="009F7D77" w:rsidRPr="00CD38BE" w:rsidRDefault="009F7D77" w:rsidP="009F7D77">
      <w:pPr>
        <w:tabs>
          <w:tab w:val="clear" w:pos="567"/>
        </w:tabs>
      </w:pPr>
    </w:p>
    <w:p w14:paraId="085127E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3.</w:t>
      </w:r>
      <w:r>
        <w:tab/>
        <w:t>SEZNAM POMOCNÝCH LÁTEK</w:t>
      </w:r>
    </w:p>
    <w:p w14:paraId="2C73B649" w14:textId="77777777" w:rsidR="009F7D77" w:rsidRPr="00CD38BE" w:rsidRDefault="009F7D77" w:rsidP="009F7D77">
      <w:pPr>
        <w:keepNext/>
        <w:tabs>
          <w:tab w:val="clear" w:pos="567"/>
        </w:tabs>
      </w:pPr>
    </w:p>
    <w:p w14:paraId="6E24D64C" w14:textId="77777777" w:rsidR="009F7D77" w:rsidRPr="00CD38BE" w:rsidRDefault="009F7D77" w:rsidP="009F7D77">
      <w:pPr>
        <w:tabs>
          <w:tab w:val="clear" w:pos="567"/>
        </w:tabs>
      </w:pPr>
      <w:r>
        <w:t>Ledová kyselina octová, hydroxid sodný, sorbitol (E 420), fenylalanin, polysorbát 20, voda pro injekci. Obsahuje fenylalanin; další podrobnosti naleznete v příbalové informaci.</w:t>
      </w:r>
    </w:p>
    <w:p w14:paraId="163E2244" w14:textId="77777777" w:rsidR="009F7D77" w:rsidRPr="00CD38BE" w:rsidRDefault="009F7D77" w:rsidP="009F7D77">
      <w:pPr>
        <w:tabs>
          <w:tab w:val="clear" w:pos="567"/>
        </w:tabs>
      </w:pPr>
    </w:p>
    <w:p w14:paraId="68B53988" w14:textId="77777777" w:rsidR="009F7D77" w:rsidRPr="00CD38BE" w:rsidRDefault="009F7D77" w:rsidP="009F7D77">
      <w:pPr>
        <w:tabs>
          <w:tab w:val="clear" w:pos="567"/>
        </w:tabs>
      </w:pPr>
    </w:p>
    <w:p w14:paraId="0B6D0468"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4.</w:t>
      </w:r>
      <w:r>
        <w:tab/>
        <w:t>LÉKOVÁ FORMA A OBSAH BALENÍ</w:t>
      </w:r>
    </w:p>
    <w:p w14:paraId="704EAFC4" w14:textId="77777777" w:rsidR="009F7D77" w:rsidRPr="00CD38BE" w:rsidRDefault="009F7D77" w:rsidP="009F7D77">
      <w:pPr>
        <w:keepNext/>
        <w:tabs>
          <w:tab w:val="clear" w:pos="567"/>
        </w:tabs>
      </w:pPr>
    </w:p>
    <w:p w14:paraId="15B9F5EE" w14:textId="77777777" w:rsidR="009F7D77" w:rsidRPr="00CD38BE" w:rsidRDefault="009F7D77" w:rsidP="006336D2">
      <w:r>
        <w:rPr>
          <w:highlight w:val="lightGray"/>
        </w:rPr>
        <w:t>Injekční roztok.</w:t>
      </w:r>
    </w:p>
    <w:p w14:paraId="1A1C6B87" w14:textId="77777777" w:rsidR="009F7D77" w:rsidRPr="00CD38BE" w:rsidRDefault="009F7D77" w:rsidP="006336D2">
      <w:r>
        <w:t>1 předplněná injekční stříkačka k jednorázovému použití s automatickým chráničem jehly.</w:t>
      </w:r>
    </w:p>
    <w:p w14:paraId="4F55D922" w14:textId="77777777" w:rsidR="009F7D77" w:rsidRDefault="009F7D77" w:rsidP="002F6ACF">
      <w:pPr>
        <w:rPr>
          <w:highlight w:val="lightGray"/>
        </w:rPr>
      </w:pPr>
      <w:r>
        <w:rPr>
          <w:highlight w:val="lightGray"/>
        </w:rPr>
        <w:t>3 předplněné injekční stříkačky k jednorázovému použití s automatickým chráničem jehly.</w:t>
      </w:r>
    </w:p>
    <w:p w14:paraId="2B77C4F2" w14:textId="77777777" w:rsidR="009F7D77" w:rsidRPr="00CD38BE" w:rsidRDefault="009F7D77" w:rsidP="006336D2">
      <w:r>
        <w:rPr>
          <w:highlight w:val="lightGray"/>
        </w:rPr>
        <w:t>4 předplněné injekční stříkačky k jednorázovému použití s automatickým chráničem jehly.</w:t>
      </w:r>
    </w:p>
    <w:p w14:paraId="2CCB385B" w14:textId="77777777" w:rsidR="009F7D77" w:rsidRPr="00CD38BE" w:rsidRDefault="009F7D77" w:rsidP="009F7D77">
      <w:pPr>
        <w:tabs>
          <w:tab w:val="clear" w:pos="567"/>
        </w:tabs>
        <w:rPr>
          <w:rFonts w:eastAsia="MS Mincho"/>
          <w:color w:val="000000"/>
          <w:szCs w:val="22"/>
          <w:lang w:eastAsia="ja-JP"/>
        </w:rPr>
      </w:pPr>
    </w:p>
    <w:p w14:paraId="0B3DB6A1" w14:textId="77777777" w:rsidR="009F7D77" w:rsidRPr="00CD38BE" w:rsidRDefault="009F7D77" w:rsidP="009F7D77">
      <w:pPr>
        <w:tabs>
          <w:tab w:val="clear" w:pos="567"/>
        </w:tabs>
      </w:pPr>
    </w:p>
    <w:p w14:paraId="59940179"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5.</w:t>
      </w:r>
      <w:r>
        <w:tab/>
        <w:t>ZPŮSOB A CESTA/CESTY PODÁNÍ</w:t>
      </w:r>
    </w:p>
    <w:p w14:paraId="1E0967A2" w14:textId="77777777" w:rsidR="009F7D77" w:rsidRPr="00CD38BE" w:rsidRDefault="009F7D77" w:rsidP="009F7D77">
      <w:pPr>
        <w:keepNext/>
        <w:tabs>
          <w:tab w:val="clear" w:pos="567"/>
        </w:tabs>
        <w:rPr>
          <w:i/>
        </w:rPr>
      </w:pPr>
    </w:p>
    <w:p w14:paraId="69D9822C" w14:textId="77777777" w:rsidR="009F7D77" w:rsidRPr="00CD38BE" w:rsidRDefault="009F7D77" w:rsidP="006336D2">
      <w:r>
        <w:t>Subkutánní podání.</w:t>
      </w:r>
    </w:p>
    <w:p w14:paraId="22A6BC9D" w14:textId="77777777" w:rsidR="007772C8" w:rsidRPr="00CD38BE" w:rsidRDefault="007772C8" w:rsidP="007772C8">
      <w:pPr>
        <w:tabs>
          <w:tab w:val="clear" w:pos="567"/>
        </w:tabs>
        <w:rPr>
          <w:szCs w:val="22"/>
        </w:rPr>
      </w:pPr>
      <w:r>
        <w:t>Před použitím si přečtěte příbalovou informaci.</w:t>
      </w:r>
    </w:p>
    <w:p w14:paraId="2896744F" w14:textId="5641FC47" w:rsidR="009F7D77" w:rsidRPr="00CD38BE" w:rsidRDefault="007772C8" w:rsidP="009F7D77">
      <w:pPr>
        <w:tabs>
          <w:tab w:val="clear" w:pos="567"/>
        </w:tabs>
        <w:rPr>
          <w:szCs w:val="22"/>
        </w:rPr>
      </w:pPr>
      <w:r>
        <w:t>Přípravkem netřepejte.</w:t>
      </w:r>
    </w:p>
    <w:p w14:paraId="62C16638" w14:textId="77777777" w:rsidR="007772C8" w:rsidRPr="00CD38BE" w:rsidRDefault="007772C8" w:rsidP="009F7D77">
      <w:pPr>
        <w:tabs>
          <w:tab w:val="clear" w:pos="567"/>
        </w:tabs>
      </w:pPr>
    </w:p>
    <w:p w14:paraId="2EF8B957" w14:textId="77777777" w:rsidR="009F7D77" w:rsidRPr="00CD38BE" w:rsidRDefault="009F7D77" w:rsidP="009F7D77">
      <w:pPr>
        <w:tabs>
          <w:tab w:val="clear" w:pos="567"/>
        </w:tabs>
      </w:pPr>
    </w:p>
    <w:p w14:paraId="16EB12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6.</w:t>
      </w:r>
      <w:r>
        <w:tab/>
        <w:t>ZVLÁŠTNÍ UPOZORNĚNÍ, ŽE LÉČIVÝ PŘÍPRAVEK MUSÍ BÝT UCHOVÁVÁN MIMO DOHLED A DOSAH DĚTÍ</w:t>
      </w:r>
    </w:p>
    <w:p w14:paraId="533B28EA" w14:textId="77777777" w:rsidR="009F7D77" w:rsidRPr="00CD38BE" w:rsidRDefault="009F7D77" w:rsidP="009F7D77">
      <w:pPr>
        <w:keepNext/>
        <w:tabs>
          <w:tab w:val="clear" w:pos="567"/>
        </w:tabs>
      </w:pPr>
    </w:p>
    <w:p w14:paraId="1F9D78B2" w14:textId="572DAA9E" w:rsidR="009F7D77" w:rsidRPr="00CD38BE" w:rsidRDefault="009F7D77" w:rsidP="002F6ACF">
      <w:pPr>
        <w:tabs>
          <w:tab w:val="clear" w:pos="567"/>
        </w:tabs>
        <w:outlineLvl w:val="0"/>
      </w:pPr>
      <w:r>
        <w:t>Uchovávejte mimo dohled a dosah dětí.</w:t>
      </w:r>
    </w:p>
    <w:p w14:paraId="772BF66A" w14:textId="77777777" w:rsidR="009F7D77" w:rsidRPr="00CD38BE" w:rsidRDefault="009F7D77" w:rsidP="002F6ACF">
      <w:pPr>
        <w:tabs>
          <w:tab w:val="clear" w:pos="567"/>
        </w:tabs>
      </w:pPr>
    </w:p>
    <w:p w14:paraId="6C9931B9" w14:textId="77777777" w:rsidR="009F7D77" w:rsidRPr="00CD38BE" w:rsidRDefault="009F7D77" w:rsidP="009F7D77">
      <w:pPr>
        <w:tabs>
          <w:tab w:val="clear" w:pos="567"/>
        </w:tabs>
      </w:pPr>
    </w:p>
    <w:p w14:paraId="4C1571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7.</w:t>
      </w:r>
      <w:r>
        <w:tab/>
        <w:t>DALŠÍ ZVLÁŠTNÍ UPOZORNĚNÍ, POKUD JE POTŘEBNÉ</w:t>
      </w:r>
    </w:p>
    <w:p w14:paraId="6DB8DF95" w14:textId="77777777" w:rsidR="009F7D77" w:rsidRPr="00CD38BE" w:rsidRDefault="009F7D77" w:rsidP="009F7D77">
      <w:pPr>
        <w:keepNext/>
        <w:tabs>
          <w:tab w:val="clear" w:pos="567"/>
        </w:tabs>
      </w:pPr>
    </w:p>
    <w:p w14:paraId="6866505C" w14:textId="77777777" w:rsidR="009F7D77" w:rsidRPr="00CD38BE" w:rsidRDefault="009F7D77" w:rsidP="009F7D77">
      <w:pPr>
        <w:tabs>
          <w:tab w:val="clear" w:pos="567"/>
        </w:tabs>
      </w:pPr>
    </w:p>
    <w:p w14:paraId="3825D5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8.</w:t>
      </w:r>
      <w:r>
        <w:tab/>
        <w:t>POUŽITELNOST</w:t>
      </w:r>
    </w:p>
    <w:p w14:paraId="1E852786" w14:textId="77777777" w:rsidR="009F7D77" w:rsidRPr="00CD38BE" w:rsidRDefault="009F7D77" w:rsidP="009F7D77">
      <w:pPr>
        <w:keepNext/>
        <w:tabs>
          <w:tab w:val="clear" w:pos="567"/>
        </w:tabs>
        <w:rPr>
          <w:i/>
        </w:rPr>
      </w:pPr>
    </w:p>
    <w:p w14:paraId="754A092E" w14:textId="77777777" w:rsidR="009F7D77" w:rsidRPr="00CD38BE" w:rsidRDefault="009F7D77" w:rsidP="009F7D77">
      <w:pPr>
        <w:keepNext/>
        <w:tabs>
          <w:tab w:val="clear" w:pos="567"/>
        </w:tabs>
      </w:pPr>
      <w:r>
        <w:t>EXP</w:t>
      </w:r>
    </w:p>
    <w:p w14:paraId="344F312F" w14:textId="77777777" w:rsidR="009F7D77" w:rsidRPr="00CD38BE" w:rsidRDefault="009F7D77" w:rsidP="009F7D77">
      <w:pPr>
        <w:keepNext/>
        <w:tabs>
          <w:tab w:val="clear" w:pos="567"/>
        </w:tabs>
      </w:pPr>
    </w:p>
    <w:p w14:paraId="5D1E9B22" w14:textId="77777777" w:rsidR="009F7D77" w:rsidRPr="00CD38BE" w:rsidRDefault="009F7D77" w:rsidP="009F7D77">
      <w:pPr>
        <w:tabs>
          <w:tab w:val="clear" w:pos="567"/>
        </w:tabs>
      </w:pPr>
    </w:p>
    <w:p w14:paraId="7A3256F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lastRenderedPageBreak/>
        <w:t>9.</w:t>
      </w:r>
      <w:r>
        <w:tab/>
        <w:t>ZVLÁŠTNÍ PODMÍNKY PRO UCHOVÁVÁNÍ</w:t>
      </w:r>
    </w:p>
    <w:p w14:paraId="784040D6" w14:textId="77777777" w:rsidR="009F7D77" w:rsidRPr="00CD38BE" w:rsidRDefault="009F7D77" w:rsidP="009F7D77">
      <w:pPr>
        <w:keepNext/>
        <w:tabs>
          <w:tab w:val="clear" w:pos="567"/>
        </w:tabs>
      </w:pPr>
    </w:p>
    <w:p w14:paraId="5404479A" w14:textId="77777777" w:rsidR="009F7D77" w:rsidRPr="00CD38BE" w:rsidRDefault="009F7D77" w:rsidP="009F7D77">
      <w:pPr>
        <w:keepNext/>
        <w:tabs>
          <w:tab w:val="clear" w:pos="567"/>
        </w:tabs>
      </w:pPr>
      <w:r>
        <w:t>Uchovávejte v chladničce.</w:t>
      </w:r>
    </w:p>
    <w:p w14:paraId="433BD482" w14:textId="77777777" w:rsidR="009F7D77" w:rsidRPr="00CD38BE" w:rsidRDefault="009F7D77" w:rsidP="009F7D77">
      <w:pPr>
        <w:keepNext/>
        <w:tabs>
          <w:tab w:val="clear" w:pos="567"/>
        </w:tabs>
      </w:pPr>
      <w:r>
        <w:t>Chraňte před mrazem.</w:t>
      </w:r>
    </w:p>
    <w:p w14:paraId="695458D7" w14:textId="77777777" w:rsidR="009F7D77" w:rsidRPr="00CD38BE" w:rsidRDefault="009F7D77" w:rsidP="009F7D77">
      <w:pPr>
        <w:keepNext/>
        <w:tabs>
          <w:tab w:val="clear" w:pos="567"/>
        </w:tabs>
      </w:pPr>
      <w:r>
        <w:t>Předplněnou injekční stříkačku uchovávejte v krabičce, aby byl přípravek chráněn před světlem.</w:t>
      </w:r>
    </w:p>
    <w:p w14:paraId="63E1133C" w14:textId="77777777" w:rsidR="009F7D77" w:rsidRPr="00CD38BE" w:rsidRDefault="009F7D77" w:rsidP="002F6ACF">
      <w:pPr>
        <w:tabs>
          <w:tab w:val="clear" w:pos="567"/>
        </w:tabs>
      </w:pPr>
    </w:p>
    <w:p w14:paraId="4CABCA8D" w14:textId="77777777" w:rsidR="009F7D77" w:rsidRPr="00CD38BE" w:rsidRDefault="009F7D77" w:rsidP="009F7D77">
      <w:pPr>
        <w:tabs>
          <w:tab w:val="clear" w:pos="567"/>
        </w:tabs>
        <w:ind w:left="567" w:hanging="567"/>
      </w:pPr>
    </w:p>
    <w:p w14:paraId="7586505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10.</w:t>
      </w:r>
      <w:r>
        <w:tab/>
        <w:t>ZVLÁŠTNÍ OPATŘENÍ PRO LIKVIDACI NEPOUŽITÝCH LÉČIVÝCH PŘÍPRAVKŮ NEBO ODPADU Z NICH, POKUD JE TO VHODNÉ</w:t>
      </w:r>
    </w:p>
    <w:p w14:paraId="3CC45678" w14:textId="77777777" w:rsidR="009F7D77" w:rsidRPr="00CD38BE" w:rsidRDefault="009F7D77" w:rsidP="009F7D77">
      <w:pPr>
        <w:keepNext/>
        <w:tabs>
          <w:tab w:val="clear" w:pos="567"/>
        </w:tabs>
      </w:pPr>
    </w:p>
    <w:p w14:paraId="53361D06" w14:textId="77777777" w:rsidR="009F7D77" w:rsidRPr="00CD38BE" w:rsidRDefault="009F7D77" w:rsidP="009F7D77">
      <w:pPr>
        <w:tabs>
          <w:tab w:val="clear" w:pos="567"/>
        </w:tabs>
      </w:pPr>
    </w:p>
    <w:p w14:paraId="5E044A7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11.</w:t>
      </w:r>
      <w:r>
        <w:tab/>
        <w:t>NÁZEV A ADRESA DRŽITELE ROZHODNUTÍ O REGISTRACI</w:t>
      </w:r>
    </w:p>
    <w:p w14:paraId="65A8B407" w14:textId="77777777" w:rsidR="009F7D77" w:rsidRPr="00CD38BE" w:rsidRDefault="009F7D77" w:rsidP="009F7D77">
      <w:pPr>
        <w:keepNext/>
        <w:tabs>
          <w:tab w:val="clear" w:pos="567"/>
        </w:tabs>
      </w:pPr>
    </w:p>
    <w:p w14:paraId="140F6EBA" w14:textId="77777777" w:rsidR="009F7D77" w:rsidRPr="00CD38BE" w:rsidRDefault="009F7D77" w:rsidP="009F7D77">
      <w:pPr>
        <w:keepNext/>
        <w:tabs>
          <w:tab w:val="clear" w:pos="567"/>
        </w:tabs>
      </w:pPr>
      <w:r>
        <w:t>Amgen Europe B.V.</w:t>
      </w:r>
    </w:p>
    <w:p w14:paraId="2F17848D" w14:textId="77777777" w:rsidR="009F7D77" w:rsidRPr="00CD38BE" w:rsidRDefault="009F7D77" w:rsidP="009F7D77">
      <w:pPr>
        <w:keepNext/>
        <w:tabs>
          <w:tab w:val="clear" w:pos="567"/>
        </w:tabs>
      </w:pPr>
      <w:r>
        <w:t>Minervum 7061,</w:t>
      </w:r>
    </w:p>
    <w:p w14:paraId="3444EACB" w14:textId="77777777" w:rsidR="009F7D77" w:rsidRPr="00CD38BE" w:rsidRDefault="009F7D77" w:rsidP="009F7D77">
      <w:pPr>
        <w:keepNext/>
        <w:tabs>
          <w:tab w:val="clear" w:pos="567"/>
        </w:tabs>
      </w:pPr>
      <w:r>
        <w:t>4817 ZK Breda,</w:t>
      </w:r>
    </w:p>
    <w:p w14:paraId="52F031DB" w14:textId="77777777" w:rsidR="009F7D77" w:rsidRPr="00CD38BE" w:rsidRDefault="009F7D77" w:rsidP="00BF0E6B">
      <w:pPr>
        <w:keepNext/>
        <w:tabs>
          <w:tab w:val="clear" w:pos="567"/>
        </w:tabs>
      </w:pPr>
      <w:r>
        <w:t>Nizozemsko</w:t>
      </w:r>
    </w:p>
    <w:p w14:paraId="63B57CAB" w14:textId="77777777" w:rsidR="009F7D77" w:rsidRPr="00CD38BE" w:rsidRDefault="009F7D77" w:rsidP="002F6ACF">
      <w:pPr>
        <w:tabs>
          <w:tab w:val="clear" w:pos="567"/>
        </w:tabs>
      </w:pPr>
    </w:p>
    <w:p w14:paraId="447C8B5B" w14:textId="77777777" w:rsidR="009F7D77" w:rsidRPr="00CD38BE" w:rsidRDefault="009F7D77" w:rsidP="009F7D77">
      <w:pPr>
        <w:tabs>
          <w:tab w:val="clear" w:pos="567"/>
        </w:tabs>
      </w:pPr>
    </w:p>
    <w:p w14:paraId="78FAF6B9" w14:textId="099D003E"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12.</w:t>
      </w:r>
      <w:r>
        <w:tab/>
        <w:t>REGISTRAČNÍ ČÍSLO/ČÍSLA</w:t>
      </w:r>
    </w:p>
    <w:p w14:paraId="4ED82126" w14:textId="77777777" w:rsidR="009F7D77" w:rsidRPr="00CD38BE" w:rsidRDefault="009F7D77" w:rsidP="009F7D77">
      <w:pPr>
        <w:keepNext/>
        <w:tabs>
          <w:tab w:val="clear" w:pos="567"/>
        </w:tabs>
      </w:pPr>
    </w:p>
    <w:p w14:paraId="547C9814" w14:textId="36DED851" w:rsidR="009F7D77" w:rsidRDefault="009F7D77" w:rsidP="009F7D77">
      <w:pPr>
        <w:rPr>
          <w:szCs w:val="22"/>
          <w:highlight w:val="lightGray"/>
        </w:rPr>
      </w:pPr>
      <w:r>
        <w:t xml:space="preserve">EU/1/11/703/004 </w:t>
      </w:r>
      <w:r>
        <w:rPr>
          <w:highlight w:val="lightGray"/>
        </w:rPr>
        <w:t>1 předplněná injekční stříkačka k jednorázovému použití s automatickým chráničem jehly</w:t>
      </w:r>
    </w:p>
    <w:p w14:paraId="4AE318F9" w14:textId="05031F22" w:rsidR="009F7D77" w:rsidRDefault="009F7D77" w:rsidP="009F7D77">
      <w:pPr>
        <w:tabs>
          <w:tab w:val="clear" w:pos="567"/>
        </w:tabs>
        <w:autoSpaceDE w:val="0"/>
        <w:autoSpaceDN w:val="0"/>
        <w:adjustRightInd w:val="0"/>
        <w:rPr>
          <w:szCs w:val="22"/>
          <w:highlight w:val="lightGray"/>
        </w:rPr>
      </w:pPr>
      <w:r>
        <w:rPr>
          <w:highlight w:val="lightGray"/>
        </w:rPr>
        <w:t>EU/1/11/703/005 3 předplněné injekční stříkačky k jednorázovému použití s automatickým chráničem jehly.</w:t>
      </w:r>
    </w:p>
    <w:p w14:paraId="0541DCE8" w14:textId="13EDD717" w:rsidR="009F7D77" w:rsidRPr="00CD38BE" w:rsidRDefault="009F7D77" w:rsidP="009F7D77">
      <w:pPr>
        <w:rPr>
          <w:rFonts w:eastAsia="Calibri"/>
          <w:szCs w:val="22"/>
        </w:rPr>
      </w:pPr>
      <w:r>
        <w:rPr>
          <w:highlight w:val="lightGray"/>
        </w:rPr>
        <w:t>EU/1/11/703/006 4 předplněné injekční stříkačky k jednorázovému použití s automatickým chráničem jehly.</w:t>
      </w:r>
    </w:p>
    <w:p w14:paraId="4AC45898" w14:textId="77777777" w:rsidR="009F7D77" w:rsidRPr="00CD38BE" w:rsidRDefault="009F7D77" w:rsidP="009F7D77">
      <w:pPr>
        <w:tabs>
          <w:tab w:val="clear" w:pos="567"/>
        </w:tabs>
      </w:pPr>
    </w:p>
    <w:p w14:paraId="69878E6A" w14:textId="77777777" w:rsidR="009F7D77" w:rsidRPr="00CD38BE" w:rsidRDefault="009F7D77" w:rsidP="009F7D77">
      <w:pPr>
        <w:tabs>
          <w:tab w:val="clear" w:pos="567"/>
        </w:tabs>
      </w:pPr>
    </w:p>
    <w:p w14:paraId="106F787D"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13.</w:t>
      </w:r>
      <w:r>
        <w:tab/>
        <w:t>ČÍSLO ŠARŽE</w:t>
      </w:r>
    </w:p>
    <w:p w14:paraId="1F6E102E" w14:textId="77777777" w:rsidR="009F7D77" w:rsidRPr="00CD38BE" w:rsidRDefault="009F7D77" w:rsidP="009F7D77">
      <w:pPr>
        <w:keepNext/>
        <w:tabs>
          <w:tab w:val="clear" w:pos="567"/>
        </w:tabs>
        <w:rPr>
          <w:i/>
        </w:rPr>
      </w:pPr>
    </w:p>
    <w:p w14:paraId="5C6F7419" w14:textId="77777777" w:rsidR="009F7D77" w:rsidRPr="00CD38BE" w:rsidRDefault="009F7D77" w:rsidP="009F7D77">
      <w:pPr>
        <w:tabs>
          <w:tab w:val="clear" w:pos="567"/>
        </w:tabs>
      </w:pPr>
      <w:r>
        <w:t>Lot</w:t>
      </w:r>
    </w:p>
    <w:p w14:paraId="3AC5D68C" w14:textId="77777777" w:rsidR="009F7D77" w:rsidRPr="00CD38BE" w:rsidRDefault="009F7D77" w:rsidP="009F7D77">
      <w:pPr>
        <w:tabs>
          <w:tab w:val="clear" w:pos="567"/>
        </w:tabs>
      </w:pPr>
    </w:p>
    <w:p w14:paraId="52C48F2D" w14:textId="77777777" w:rsidR="009F7D77" w:rsidRPr="00CD38BE" w:rsidRDefault="009F7D77" w:rsidP="009F7D77">
      <w:pPr>
        <w:tabs>
          <w:tab w:val="clear" w:pos="567"/>
        </w:tabs>
      </w:pPr>
    </w:p>
    <w:p w14:paraId="59B594C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14.</w:t>
      </w:r>
      <w:r>
        <w:tab/>
        <w:t>KLASIFIKACE PRO VÝDEJ</w:t>
      </w:r>
    </w:p>
    <w:p w14:paraId="2619718F" w14:textId="77777777" w:rsidR="009F7D77" w:rsidRPr="00CD38BE" w:rsidRDefault="009F7D77" w:rsidP="009F7D77">
      <w:pPr>
        <w:keepNext/>
        <w:tabs>
          <w:tab w:val="clear" w:pos="567"/>
        </w:tabs>
      </w:pPr>
    </w:p>
    <w:p w14:paraId="0A2E8D7F" w14:textId="77777777" w:rsidR="009F7D77" w:rsidRPr="00CD38BE" w:rsidRDefault="009F7D77" w:rsidP="009F7D77">
      <w:pPr>
        <w:tabs>
          <w:tab w:val="clear" w:pos="567"/>
        </w:tabs>
      </w:pPr>
    </w:p>
    <w:p w14:paraId="36F6F01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15.</w:t>
      </w:r>
      <w:r>
        <w:tab/>
        <w:t>NÁVOD K POUŽITÍ</w:t>
      </w:r>
    </w:p>
    <w:p w14:paraId="3A668478" w14:textId="77777777" w:rsidR="009F7D77" w:rsidRPr="00CD38BE" w:rsidRDefault="009F7D77" w:rsidP="009F7D77">
      <w:pPr>
        <w:keepNext/>
        <w:tabs>
          <w:tab w:val="clear" w:pos="567"/>
        </w:tabs>
      </w:pPr>
    </w:p>
    <w:p w14:paraId="09F4B3B5" w14:textId="77777777" w:rsidR="009F7D77" w:rsidRPr="00CD38BE" w:rsidRDefault="009F7D77" w:rsidP="009F7D77">
      <w:pPr>
        <w:tabs>
          <w:tab w:val="clear" w:pos="567"/>
        </w:tabs>
      </w:pPr>
    </w:p>
    <w:p w14:paraId="0B9EDE8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16.</w:t>
      </w:r>
      <w:r>
        <w:tab/>
        <w:t>INFORMACE V BRAILLOVĚ PÍSMU</w:t>
      </w:r>
    </w:p>
    <w:p w14:paraId="68CAB3BB" w14:textId="77777777" w:rsidR="009F7D77" w:rsidRPr="00CD38BE" w:rsidRDefault="009F7D77" w:rsidP="009F7D77">
      <w:pPr>
        <w:keepNext/>
        <w:tabs>
          <w:tab w:val="clear" w:pos="567"/>
        </w:tabs>
      </w:pPr>
    </w:p>
    <w:p w14:paraId="435E07F7" w14:textId="77777777" w:rsidR="009F7D77" w:rsidRPr="00CD38BE" w:rsidRDefault="009F7D77" w:rsidP="006336D2">
      <w:r>
        <w:t>XGEVA</w:t>
      </w:r>
    </w:p>
    <w:p w14:paraId="09647250" w14:textId="77777777" w:rsidR="009F7D77" w:rsidRPr="00CD38BE" w:rsidRDefault="009F7D77" w:rsidP="009F7D77">
      <w:pPr>
        <w:tabs>
          <w:tab w:val="clear" w:pos="567"/>
        </w:tabs>
        <w:rPr>
          <w:b/>
        </w:rPr>
      </w:pPr>
    </w:p>
    <w:p w14:paraId="6D8229E5" w14:textId="77777777" w:rsidR="009F7D77" w:rsidRPr="00CD38BE" w:rsidRDefault="009F7D77" w:rsidP="009F7D77">
      <w:pPr>
        <w:rPr>
          <w:szCs w:val="22"/>
          <w:shd w:val="clear" w:color="auto" w:fill="CCCCCC"/>
        </w:rPr>
      </w:pPr>
    </w:p>
    <w:p w14:paraId="358E374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17.</w:t>
      </w:r>
      <w:r>
        <w:tab/>
        <w:t>JEDINEČNÝ IDENTIFIKÁTOR – 2D ČÁROVÝ KÓD</w:t>
      </w:r>
    </w:p>
    <w:p w14:paraId="2BEC10E3" w14:textId="77777777" w:rsidR="009F7D77" w:rsidRPr="00CD38BE" w:rsidRDefault="009F7D77" w:rsidP="009F7D77">
      <w:pPr>
        <w:keepNext/>
        <w:tabs>
          <w:tab w:val="clear" w:pos="567"/>
        </w:tabs>
      </w:pPr>
    </w:p>
    <w:p w14:paraId="1A50A9BC" w14:textId="77777777" w:rsidR="009F7D77" w:rsidRPr="00CD38BE" w:rsidRDefault="009F7D77" w:rsidP="009F7D77">
      <w:pPr>
        <w:tabs>
          <w:tab w:val="clear" w:pos="567"/>
        </w:tabs>
        <w:rPr>
          <w:b/>
          <w:szCs w:val="22"/>
          <w:u w:val="single"/>
        </w:rPr>
      </w:pPr>
      <w:r>
        <w:rPr>
          <w:highlight w:val="lightGray"/>
        </w:rPr>
        <w:t>2D čárový kód s jedinečným identifikátorem.</w:t>
      </w:r>
    </w:p>
    <w:p w14:paraId="238C5FE6" w14:textId="77777777" w:rsidR="009F7D77" w:rsidRPr="00CD38BE" w:rsidRDefault="009F7D77" w:rsidP="009F7D77">
      <w:pPr>
        <w:tabs>
          <w:tab w:val="clear" w:pos="567"/>
        </w:tabs>
      </w:pPr>
    </w:p>
    <w:p w14:paraId="5B47C2C9" w14:textId="77777777" w:rsidR="009F7D77" w:rsidRPr="00CD38BE" w:rsidRDefault="009F7D77" w:rsidP="009F7D77">
      <w:pPr>
        <w:tabs>
          <w:tab w:val="clear" w:pos="567"/>
        </w:tabs>
      </w:pPr>
    </w:p>
    <w:p w14:paraId="6B0876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18.</w:t>
      </w:r>
      <w:r>
        <w:tab/>
        <w:t>JEDINEČNÝ IDENTIFIKÁTOR – DATA ČITELNÁ OKEM</w:t>
      </w:r>
    </w:p>
    <w:p w14:paraId="3EC0ACDF" w14:textId="77777777" w:rsidR="009F7D77" w:rsidRPr="00CD38BE" w:rsidRDefault="009F7D77" w:rsidP="009F7D77">
      <w:pPr>
        <w:keepNext/>
        <w:tabs>
          <w:tab w:val="clear" w:pos="567"/>
        </w:tabs>
      </w:pPr>
    </w:p>
    <w:p w14:paraId="00B4AA14" w14:textId="77777777" w:rsidR="009F7D77" w:rsidRPr="00CD38BE" w:rsidRDefault="009F7D77" w:rsidP="009F7D77">
      <w:pPr>
        <w:keepNext/>
        <w:rPr>
          <w:szCs w:val="22"/>
        </w:rPr>
      </w:pPr>
      <w:r>
        <w:t>PC</w:t>
      </w:r>
    </w:p>
    <w:p w14:paraId="2DED642F" w14:textId="77777777" w:rsidR="009F7D77" w:rsidRPr="00CD38BE" w:rsidRDefault="009F7D77" w:rsidP="009F7D77">
      <w:pPr>
        <w:keepNext/>
        <w:rPr>
          <w:szCs w:val="22"/>
        </w:rPr>
      </w:pPr>
      <w:r>
        <w:t>SN</w:t>
      </w:r>
    </w:p>
    <w:p w14:paraId="18BF1475" w14:textId="69C795C6" w:rsidR="00592EC6" w:rsidRDefault="009F7D77" w:rsidP="009F7D77">
      <w:pPr>
        <w:rPr>
          <w:szCs w:val="22"/>
          <w:highlight w:val="lightGray"/>
        </w:rPr>
      </w:pPr>
      <w:r>
        <w:rPr>
          <w:highlight w:val="lightGray"/>
        </w:rPr>
        <w:t>NN</w:t>
      </w:r>
    </w:p>
    <w:p w14:paraId="513B6518" w14:textId="77777777" w:rsidR="0017475C" w:rsidRPr="00CD38BE" w:rsidRDefault="00592EC6" w:rsidP="00D4287B">
      <w:pPr>
        <w:pStyle w:val="Stylebold"/>
        <w:keepNext/>
        <w:pBdr>
          <w:top w:val="single" w:sz="4" w:space="1" w:color="auto"/>
          <w:left w:val="single" w:sz="4" w:space="4" w:color="auto"/>
          <w:bottom w:val="single" w:sz="4" w:space="1" w:color="auto"/>
          <w:right w:val="single" w:sz="4" w:space="4" w:color="auto"/>
        </w:pBdr>
      </w:pPr>
      <w:r>
        <w:br w:type="page"/>
      </w:r>
      <w:r>
        <w:lastRenderedPageBreak/>
        <w:t>MINIMÁLNÍ ÚDAJE UVÁDĚNÉ NA BLISTRECH NEBO STRIPECH</w:t>
      </w:r>
    </w:p>
    <w:p w14:paraId="6EA23636" w14:textId="77777777" w:rsidR="0017475C" w:rsidRPr="00CD38BE" w:rsidRDefault="0017475C" w:rsidP="00D4287B">
      <w:pPr>
        <w:pStyle w:val="Stylebold"/>
        <w:keepNext/>
        <w:pBdr>
          <w:top w:val="single" w:sz="4" w:space="1" w:color="auto"/>
          <w:left w:val="single" w:sz="4" w:space="4" w:color="auto"/>
          <w:bottom w:val="single" w:sz="4" w:space="1" w:color="auto"/>
          <w:right w:val="single" w:sz="4" w:space="4" w:color="auto"/>
        </w:pBdr>
      </w:pPr>
    </w:p>
    <w:p w14:paraId="0531FD1B" w14:textId="6006B66B" w:rsidR="009F7D77" w:rsidRPr="00CD38BE" w:rsidRDefault="0017475C" w:rsidP="00D4287B">
      <w:pPr>
        <w:pStyle w:val="Stylebold"/>
        <w:keepNext/>
        <w:pBdr>
          <w:top w:val="single" w:sz="4" w:space="1" w:color="auto"/>
          <w:left w:val="single" w:sz="4" w:space="4" w:color="auto"/>
          <w:bottom w:val="single" w:sz="4" w:space="1" w:color="auto"/>
          <w:right w:val="single" w:sz="4" w:space="4" w:color="auto"/>
        </w:pBdr>
      </w:pPr>
      <w:r>
        <w:t>PŘEDPLNĚNÁ INJEKČNÍ STŘÍKAČKA V BLISTRU</w:t>
      </w:r>
    </w:p>
    <w:p w14:paraId="6CB8A3A3" w14:textId="77777777" w:rsidR="0017475C" w:rsidRDefault="0017475C" w:rsidP="00DA3FF2">
      <w:pPr>
        <w:keepNext/>
        <w:rPr>
          <w:szCs w:val="22"/>
          <w:highlight w:val="lightGray"/>
        </w:rPr>
      </w:pPr>
    </w:p>
    <w:p w14:paraId="542C01EF" w14:textId="77777777" w:rsidR="0017475C" w:rsidRDefault="0017475C" w:rsidP="0017475C">
      <w:pPr>
        <w:rPr>
          <w:szCs w:val="22"/>
          <w:highlight w:val="lightGray"/>
        </w:rPr>
      </w:pPr>
    </w:p>
    <w:p w14:paraId="56528EA2" w14:textId="0C27BD09"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1.</w:t>
      </w:r>
      <w:r>
        <w:tab/>
        <w:t>NÁZEV LÉČIVÉHO PŘÍPRAVKU</w:t>
      </w:r>
    </w:p>
    <w:p w14:paraId="2F1F6339" w14:textId="77777777" w:rsidR="0017475C" w:rsidRDefault="0017475C" w:rsidP="00DA3FF2">
      <w:pPr>
        <w:keepNext/>
        <w:rPr>
          <w:szCs w:val="22"/>
          <w:highlight w:val="lightGray"/>
        </w:rPr>
      </w:pPr>
    </w:p>
    <w:p w14:paraId="35832EB6" w14:textId="77777777" w:rsidR="0017475C" w:rsidRPr="00CD38BE" w:rsidRDefault="0017475C" w:rsidP="009E2D4C">
      <w:pPr>
        <w:keepNext/>
      </w:pPr>
      <w:r>
        <w:t>XGEVA 120 mg injekce</w:t>
      </w:r>
    </w:p>
    <w:p w14:paraId="281084DE" w14:textId="04A3D210" w:rsidR="0017475C" w:rsidRDefault="0017475C" w:rsidP="009E2D4C">
      <w:pPr>
        <w:rPr>
          <w:highlight w:val="lightGray"/>
        </w:rPr>
      </w:pPr>
      <w:r>
        <w:t>denosumab</w:t>
      </w:r>
    </w:p>
    <w:p w14:paraId="0F485011" w14:textId="77777777" w:rsidR="0017475C" w:rsidRDefault="0017475C" w:rsidP="009E2D4C">
      <w:pPr>
        <w:rPr>
          <w:highlight w:val="lightGray"/>
        </w:rPr>
      </w:pPr>
    </w:p>
    <w:p w14:paraId="0E39E13B" w14:textId="77777777" w:rsidR="0017475C" w:rsidRDefault="0017475C" w:rsidP="009E2D4C">
      <w:pPr>
        <w:rPr>
          <w:highlight w:val="lightGray"/>
        </w:rPr>
      </w:pPr>
    </w:p>
    <w:p w14:paraId="1832084F" w14:textId="41092766"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2.</w:t>
      </w:r>
      <w:r>
        <w:tab/>
        <w:t>NÁZEV DRŽITELE ROZHODNUTÍ O REGISTRACI</w:t>
      </w:r>
    </w:p>
    <w:p w14:paraId="5FA1AD66" w14:textId="77777777" w:rsidR="0017475C" w:rsidRDefault="0017475C" w:rsidP="00DA3FF2">
      <w:pPr>
        <w:keepNext/>
        <w:rPr>
          <w:szCs w:val="22"/>
          <w:highlight w:val="lightGray"/>
        </w:rPr>
      </w:pPr>
    </w:p>
    <w:p w14:paraId="61B69024" w14:textId="74866D1B" w:rsidR="0017475C" w:rsidRDefault="0017475C" w:rsidP="0017475C">
      <w:pPr>
        <w:rPr>
          <w:szCs w:val="22"/>
          <w:highlight w:val="lightGray"/>
        </w:rPr>
      </w:pPr>
      <w:r>
        <w:t>Amgen Europe B.V.</w:t>
      </w:r>
    </w:p>
    <w:p w14:paraId="5C6B9F9C" w14:textId="77777777" w:rsidR="0017475C" w:rsidRDefault="0017475C" w:rsidP="0017475C">
      <w:pPr>
        <w:rPr>
          <w:szCs w:val="22"/>
          <w:highlight w:val="lightGray"/>
        </w:rPr>
      </w:pPr>
    </w:p>
    <w:p w14:paraId="021E46C0" w14:textId="77777777" w:rsidR="0017475C" w:rsidRDefault="0017475C" w:rsidP="0017475C">
      <w:pPr>
        <w:rPr>
          <w:szCs w:val="22"/>
          <w:highlight w:val="lightGray"/>
        </w:rPr>
      </w:pPr>
    </w:p>
    <w:p w14:paraId="4DD6BE1D" w14:textId="455B656F"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rPr>
          <w:highlight w:val="lightGray"/>
        </w:rPr>
      </w:pPr>
      <w:r>
        <w:t>3.</w:t>
      </w:r>
      <w:r>
        <w:tab/>
        <w:t>POUŽITELNOST</w:t>
      </w:r>
    </w:p>
    <w:p w14:paraId="3A99C038" w14:textId="77777777" w:rsidR="0017475C" w:rsidRDefault="0017475C" w:rsidP="00DA3FF2">
      <w:pPr>
        <w:keepNext/>
        <w:rPr>
          <w:szCs w:val="22"/>
          <w:highlight w:val="lightGray"/>
        </w:rPr>
      </w:pPr>
    </w:p>
    <w:p w14:paraId="3AA02206" w14:textId="77777777" w:rsidR="0017475C" w:rsidRPr="00CD38BE" w:rsidRDefault="0017475C" w:rsidP="0017475C">
      <w:pPr>
        <w:tabs>
          <w:tab w:val="clear" w:pos="567"/>
          <w:tab w:val="left" w:pos="720"/>
        </w:tabs>
      </w:pPr>
      <w:r>
        <w:t>EXP</w:t>
      </w:r>
    </w:p>
    <w:p w14:paraId="7CD76ACF" w14:textId="77777777" w:rsidR="0017475C" w:rsidRDefault="0017475C" w:rsidP="0017475C">
      <w:pPr>
        <w:rPr>
          <w:szCs w:val="22"/>
          <w:highlight w:val="lightGray"/>
        </w:rPr>
      </w:pPr>
    </w:p>
    <w:p w14:paraId="6422D510" w14:textId="77777777" w:rsidR="0017475C" w:rsidRDefault="0017475C" w:rsidP="0017475C">
      <w:pPr>
        <w:rPr>
          <w:szCs w:val="22"/>
          <w:highlight w:val="lightGray"/>
        </w:rPr>
      </w:pPr>
    </w:p>
    <w:p w14:paraId="1417DAA4" w14:textId="41EB328E"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4.</w:t>
      </w:r>
      <w:r>
        <w:tab/>
        <w:t>ČÍSLO ŠARŽE</w:t>
      </w:r>
    </w:p>
    <w:p w14:paraId="09261BE2" w14:textId="77777777" w:rsidR="0017475C" w:rsidRDefault="0017475C" w:rsidP="00DA3FF2">
      <w:pPr>
        <w:keepNext/>
        <w:rPr>
          <w:szCs w:val="22"/>
          <w:highlight w:val="lightGray"/>
        </w:rPr>
      </w:pPr>
    </w:p>
    <w:p w14:paraId="58E390AC" w14:textId="77777777" w:rsidR="0017475C" w:rsidRPr="00CD38BE" w:rsidRDefault="0017475C" w:rsidP="0017475C">
      <w:pPr>
        <w:tabs>
          <w:tab w:val="clear" w:pos="567"/>
          <w:tab w:val="left" w:pos="720"/>
        </w:tabs>
      </w:pPr>
      <w:r>
        <w:t>Lot</w:t>
      </w:r>
    </w:p>
    <w:p w14:paraId="22933000" w14:textId="77777777" w:rsidR="0017475C" w:rsidRDefault="0017475C" w:rsidP="0017475C">
      <w:pPr>
        <w:rPr>
          <w:szCs w:val="22"/>
          <w:highlight w:val="lightGray"/>
        </w:rPr>
      </w:pPr>
    </w:p>
    <w:p w14:paraId="02D12368" w14:textId="77777777" w:rsidR="0017475C" w:rsidRDefault="0017475C" w:rsidP="0017475C">
      <w:pPr>
        <w:rPr>
          <w:szCs w:val="22"/>
          <w:highlight w:val="lightGray"/>
        </w:rPr>
      </w:pPr>
    </w:p>
    <w:p w14:paraId="112EA636" w14:textId="31293653"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5.</w:t>
      </w:r>
      <w:r>
        <w:tab/>
        <w:t>JINÉ</w:t>
      </w:r>
    </w:p>
    <w:p w14:paraId="27DD42C3" w14:textId="77777777" w:rsidR="0017475C" w:rsidRDefault="0017475C" w:rsidP="00DA3FF2">
      <w:pPr>
        <w:keepNext/>
        <w:rPr>
          <w:szCs w:val="22"/>
          <w:highlight w:val="lightGray"/>
        </w:rPr>
      </w:pPr>
    </w:p>
    <w:p w14:paraId="7ECB8DB6" w14:textId="77777777" w:rsidR="0017475C" w:rsidRPr="00CD38BE" w:rsidRDefault="0017475C" w:rsidP="0017475C">
      <w:pPr>
        <w:tabs>
          <w:tab w:val="clear" w:pos="567"/>
          <w:tab w:val="left" w:pos="720"/>
        </w:tabs>
      </w:pPr>
      <w:r>
        <w:t>s.c.</w:t>
      </w:r>
    </w:p>
    <w:p w14:paraId="346078CA" w14:textId="77777777" w:rsidR="0017475C" w:rsidRDefault="0017475C" w:rsidP="0017475C">
      <w:pPr>
        <w:rPr>
          <w:szCs w:val="22"/>
          <w:highlight w:val="lightGray"/>
        </w:rPr>
      </w:pPr>
    </w:p>
    <w:p w14:paraId="73419307" w14:textId="77777777" w:rsidR="0017475C" w:rsidRPr="00CD38BE" w:rsidRDefault="00000000" w:rsidP="0017475C">
      <w:pPr>
        <w:tabs>
          <w:tab w:val="clear" w:pos="567"/>
          <w:tab w:val="left" w:pos="720"/>
        </w:tabs>
      </w:pPr>
      <w:r>
        <w:pict w14:anchorId="00544E14">
          <v:shape id="Picture 6" o:spid="_x0000_i1027" type="#_x0000_t75" style="width:61.5pt;height:56.25pt;visibility:visible;mso-wrap-style:square">
            <v:imagedata r:id="rId17" o:title=""/>
          </v:shape>
        </w:pict>
      </w:r>
    </w:p>
    <w:p w14:paraId="2D219B5F" w14:textId="77777777" w:rsidR="00A955B1" w:rsidRPr="00CD38BE" w:rsidRDefault="001C03E7" w:rsidP="009E2D4C">
      <w:pPr>
        <w:pStyle w:val="Stylebold"/>
        <w:keepNext/>
        <w:pBdr>
          <w:top w:val="single" w:sz="4" w:space="1" w:color="auto"/>
          <w:left w:val="single" w:sz="4" w:space="4" w:color="auto"/>
          <w:bottom w:val="single" w:sz="4" w:space="1" w:color="auto"/>
          <w:right w:val="single" w:sz="4" w:space="4" w:color="auto"/>
        </w:pBdr>
      </w:pPr>
      <w:r>
        <w:br w:type="page"/>
      </w:r>
      <w:r>
        <w:lastRenderedPageBreak/>
        <w:t>MINIMÁLNÍ ÚDAJE UVÁDĚNÉ NA MALÉM VNITŘNÍM OBALU</w:t>
      </w:r>
    </w:p>
    <w:p w14:paraId="7D525144" w14:textId="77777777" w:rsidR="00A955B1" w:rsidRPr="00CD38BE" w:rsidRDefault="00A955B1" w:rsidP="009E2D4C">
      <w:pPr>
        <w:pStyle w:val="Stylebold"/>
        <w:keepNext/>
        <w:pBdr>
          <w:top w:val="single" w:sz="4" w:space="1" w:color="auto"/>
          <w:left w:val="single" w:sz="4" w:space="4" w:color="auto"/>
          <w:bottom w:val="single" w:sz="4" w:space="1" w:color="auto"/>
          <w:right w:val="single" w:sz="4" w:space="4" w:color="auto"/>
        </w:pBdr>
      </w:pPr>
    </w:p>
    <w:p w14:paraId="5A04A206" w14:textId="77777777" w:rsidR="00A955B1" w:rsidRPr="00CD38BE" w:rsidRDefault="00A955B1" w:rsidP="009E2D4C">
      <w:pPr>
        <w:pStyle w:val="Stylebold"/>
        <w:keepNext/>
        <w:pBdr>
          <w:top w:val="single" w:sz="4" w:space="1" w:color="auto"/>
          <w:left w:val="single" w:sz="4" w:space="4" w:color="auto"/>
          <w:bottom w:val="single" w:sz="4" w:space="1" w:color="auto"/>
          <w:right w:val="single" w:sz="4" w:space="4" w:color="auto"/>
        </w:pBdr>
      </w:pPr>
      <w:r>
        <w:t>ŠTÍTEK PŘEDPLNĚNÉ INJEKČNÍ STŘÍKAČKY S CHRÁNIČEM JEHLY</w:t>
      </w:r>
    </w:p>
    <w:p w14:paraId="7EC8B7FD" w14:textId="77777777" w:rsidR="00A955B1" w:rsidRPr="00CD38BE" w:rsidRDefault="00A955B1" w:rsidP="00A955B1">
      <w:pPr>
        <w:keepNext/>
        <w:tabs>
          <w:tab w:val="clear" w:pos="567"/>
        </w:tabs>
      </w:pPr>
    </w:p>
    <w:p w14:paraId="75474FC1" w14:textId="77777777" w:rsidR="00A955B1" w:rsidRPr="00CD38BE" w:rsidRDefault="00A955B1" w:rsidP="00A955B1">
      <w:pPr>
        <w:tabs>
          <w:tab w:val="clear" w:pos="567"/>
        </w:tabs>
      </w:pPr>
    </w:p>
    <w:p w14:paraId="4BCBA037"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1.</w:t>
      </w:r>
      <w:r>
        <w:tab/>
        <w:t>NÁZEV LÉČIVÉHO PŘÍPRAVKU A CESTA/CESTY PODÁNÍ</w:t>
      </w:r>
    </w:p>
    <w:p w14:paraId="5DCE369F" w14:textId="77777777" w:rsidR="00A955B1" w:rsidRPr="00CD38BE" w:rsidRDefault="00A955B1" w:rsidP="00A955B1">
      <w:pPr>
        <w:keepNext/>
        <w:tabs>
          <w:tab w:val="clear" w:pos="567"/>
        </w:tabs>
        <w:ind w:left="567" w:hanging="567"/>
      </w:pPr>
    </w:p>
    <w:p w14:paraId="4B124708" w14:textId="77777777" w:rsidR="00A955B1" w:rsidRPr="00CD38BE" w:rsidRDefault="00A955B1" w:rsidP="009E2D4C">
      <w:r>
        <w:t>XGEVA 120 mg injekce</w:t>
      </w:r>
    </w:p>
    <w:p w14:paraId="173BCC82" w14:textId="77777777" w:rsidR="00A955B1" w:rsidRPr="00CD38BE" w:rsidRDefault="00A955B1" w:rsidP="009E2D4C">
      <w:pPr>
        <w:keepNext/>
      </w:pPr>
      <w:r>
        <w:t>denosumab</w:t>
      </w:r>
    </w:p>
    <w:p w14:paraId="6C215F74" w14:textId="77777777" w:rsidR="00A955B1" w:rsidRPr="00CD38BE" w:rsidRDefault="00A955B1" w:rsidP="009E2D4C">
      <w:r>
        <w:t>s.c.</w:t>
      </w:r>
    </w:p>
    <w:p w14:paraId="5757E93D" w14:textId="77777777" w:rsidR="00A955B1" w:rsidRPr="00CD38BE" w:rsidRDefault="00A955B1" w:rsidP="00A955B1">
      <w:pPr>
        <w:tabs>
          <w:tab w:val="clear" w:pos="567"/>
        </w:tabs>
      </w:pPr>
    </w:p>
    <w:p w14:paraId="629BABFD" w14:textId="77777777" w:rsidR="00A955B1" w:rsidRPr="00CD38BE" w:rsidRDefault="00A955B1" w:rsidP="00A955B1">
      <w:pPr>
        <w:tabs>
          <w:tab w:val="clear" w:pos="567"/>
        </w:tabs>
      </w:pPr>
    </w:p>
    <w:p w14:paraId="0921F928"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2.</w:t>
      </w:r>
      <w:r>
        <w:tab/>
        <w:t>ZPŮSOB PODÁNÍ</w:t>
      </w:r>
    </w:p>
    <w:p w14:paraId="77602AC0" w14:textId="77777777" w:rsidR="00A955B1" w:rsidRPr="00CD38BE" w:rsidRDefault="00A955B1" w:rsidP="00A955B1">
      <w:pPr>
        <w:keepNext/>
        <w:tabs>
          <w:tab w:val="clear" w:pos="567"/>
        </w:tabs>
      </w:pPr>
    </w:p>
    <w:p w14:paraId="3F5502EF" w14:textId="77777777" w:rsidR="00A955B1" w:rsidRPr="00CD38BE" w:rsidRDefault="00A955B1" w:rsidP="00A955B1">
      <w:pPr>
        <w:tabs>
          <w:tab w:val="clear" w:pos="567"/>
        </w:tabs>
      </w:pPr>
    </w:p>
    <w:p w14:paraId="3B5E55FA"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3.</w:t>
      </w:r>
      <w:r>
        <w:tab/>
        <w:t>POUŽITELNOST</w:t>
      </w:r>
    </w:p>
    <w:p w14:paraId="2D1538C7" w14:textId="77777777" w:rsidR="00A955B1" w:rsidRPr="00CD38BE" w:rsidRDefault="00A955B1" w:rsidP="00A955B1">
      <w:pPr>
        <w:keepNext/>
        <w:tabs>
          <w:tab w:val="clear" w:pos="567"/>
        </w:tabs>
        <w:rPr>
          <w:i/>
        </w:rPr>
      </w:pPr>
    </w:p>
    <w:p w14:paraId="223005C8" w14:textId="77777777" w:rsidR="00A955B1" w:rsidRPr="00CD38BE" w:rsidRDefault="00A955B1" w:rsidP="00A955B1">
      <w:pPr>
        <w:tabs>
          <w:tab w:val="clear" w:pos="567"/>
        </w:tabs>
      </w:pPr>
      <w:r>
        <w:t>EXP</w:t>
      </w:r>
    </w:p>
    <w:p w14:paraId="275A9B2E" w14:textId="77777777" w:rsidR="00A955B1" w:rsidRPr="00CD38BE" w:rsidRDefault="00A955B1" w:rsidP="00A955B1">
      <w:pPr>
        <w:tabs>
          <w:tab w:val="clear" w:pos="567"/>
        </w:tabs>
      </w:pPr>
    </w:p>
    <w:p w14:paraId="59FFFF2A" w14:textId="77777777" w:rsidR="00A955B1" w:rsidRPr="00CD38BE" w:rsidRDefault="00A955B1" w:rsidP="00A955B1">
      <w:pPr>
        <w:tabs>
          <w:tab w:val="clear" w:pos="567"/>
        </w:tabs>
      </w:pPr>
    </w:p>
    <w:p w14:paraId="4CECC4B9"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4.</w:t>
      </w:r>
      <w:r>
        <w:tab/>
        <w:t>ČÍSLO ŠARŽE</w:t>
      </w:r>
    </w:p>
    <w:p w14:paraId="3243DE93" w14:textId="77777777" w:rsidR="00A955B1" w:rsidRPr="00CD38BE" w:rsidRDefault="00A955B1" w:rsidP="00A955B1">
      <w:pPr>
        <w:keepNext/>
        <w:tabs>
          <w:tab w:val="clear" w:pos="567"/>
        </w:tabs>
        <w:ind w:right="113"/>
        <w:rPr>
          <w:i/>
        </w:rPr>
      </w:pPr>
    </w:p>
    <w:p w14:paraId="70BE806C" w14:textId="77777777" w:rsidR="00A955B1" w:rsidRPr="00CD38BE" w:rsidRDefault="00A955B1" w:rsidP="00A955B1">
      <w:pPr>
        <w:tabs>
          <w:tab w:val="clear" w:pos="567"/>
        </w:tabs>
        <w:ind w:right="113"/>
      </w:pPr>
      <w:r>
        <w:t>Lot</w:t>
      </w:r>
    </w:p>
    <w:p w14:paraId="575192F6" w14:textId="77777777" w:rsidR="00A955B1" w:rsidRPr="00CD38BE" w:rsidRDefault="00A955B1" w:rsidP="00A955B1">
      <w:pPr>
        <w:tabs>
          <w:tab w:val="clear" w:pos="567"/>
        </w:tabs>
        <w:ind w:right="113"/>
      </w:pPr>
    </w:p>
    <w:p w14:paraId="6F7FDE93" w14:textId="77777777" w:rsidR="00A955B1" w:rsidRPr="00CD38BE" w:rsidRDefault="00A955B1" w:rsidP="00A955B1">
      <w:pPr>
        <w:tabs>
          <w:tab w:val="clear" w:pos="567"/>
        </w:tabs>
        <w:ind w:right="113"/>
      </w:pPr>
    </w:p>
    <w:p w14:paraId="178AAD3C"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5.</w:t>
      </w:r>
      <w:r>
        <w:tab/>
        <w:t>OBSAH UDANÝ JAKO HMOTNOST, OBJEM NEBO POČET</w:t>
      </w:r>
    </w:p>
    <w:p w14:paraId="3E2485C7" w14:textId="77777777" w:rsidR="00A955B1" w:rsidRPr="00CD38BE" w:rsidRDefault="00A955B1" w:rsidP="00A955B1">
      <w:pPr>
        <w:keepNext/>
        <w:tabs>
          <w:tab w:val="clear" w:pos="567"/>
        </w:tabs>
        <w:ind w:right="113"/>
      </w:pPr>
    </w:p>
    <w:p w14:paraId="1A2CF8DD" w14:textId="77777777" w:rsidR="00A955B1" w:rsidRPr="00CD38BE" w:rsidRDefault="00A955B1" w:rsidP="00A955B1">
      <w:pPr>
        <w:tabs>
          <w:tab w:val="clear" w:pos="567"/>
        </w:tabs>
        <w:ind w:right="113"/>
      </w:pPr>
      <w:r>
        <w:t>1 ml</w:t>
      </w:r>
    </w:p>
    <w:p w14:paraId="4A53FA65" w14:textId="77777777" w:rsidR="00A955B1" w:rsidRPr="00CD38BE" w:rsidRDefault="00A955B1" w:rsidP="00A955B1">
      <w:pPr>
        <w:tabs>
          <w:tab w:val="clear" w:pos="567"/>
        </w:tabs>
        <w:ind w:right="113"/>
      </w:pPr>
    </w:p>
    <w:p w14:paraId="12B9D2CE" w14:textId="77777777" w:rsidR="00A955B1" w:rsidRPr="00CD38BE" w:rsidRDefault="00A955B1" w:rsidP="00A955B1">
      <w:pPr>
        <w:tabs>
          <w:tab w:val="clear" w:pos="567"/>
        </w:tabs>
        <w:ind w:right="113"/>
      </w:pPr>
    </w:p>
    <w:p w14:paraId="7DD8E1B4"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6.</w:t>
      </w:r>
      <w:r>
        <w:tab/>
        <w:t>JINÉ</w:t>
      </w:r>
    </w:p>
    <w:p w14:paraId="0457B16D" w14:textId="77777777" w:rsidR="00A955B1" w:rsidRPr="00CD38BE" w:rsidRDefault="00A955B1" w:rsidP="00A955B1">
      <w:pPr>
        <w:keepNext/>
        <w:tabs>
          <w:tab w:val="clear" w:pos="567"/>
        </w:tabs>
      </w:pPr>
    </w:p>
    <w:p w14:paraId="008815E3" w14:textId="1AA885C1" w:rsidR="000A22A9" w:rsidRPr="00CD38BE" w:rsidRDefault="00165377" w:rsidP="009E2D4C">
      <w:pPr>
        <w:tabs>
          <w:tab w:val="clear" w:pos="567"/>
        </w:tabs>
        <w:autoSpaceDE w:val="0"/>
        <w:autoSpaceDN w:val="0"/>
        <w:adjustRightInd w:val="0"/>
      </w:pPr>
      <w:r>
        <w:br w:type="page"/>
      </w:r>
    </w:p>
    <w:p w14:paraId="7FBC66E0" w14:textId="77777777" w:rsidR="000A22A9" w:rsidRPr="00CD38BE" w:rsidRDefault="000A22A9">
      <w:pPr>
        <w:tabs>
          <w:tab w:val="clear" w:pos="567"/>
        </w:tabs>
        <w:jc w:val="center"/>
      </w:pPr>
    </w:p>
    <w:p w14:paraId="79C38F2A" w14:textId="77777777" w:rsidR="000A22A9" w:rsidRPr="00CD38BE" w:rsidRDefault="000A22A9">
      <w:pPr>
        <w:tabs>
          <w:tab w:val="clear" w:pos="567"/>
        </w:tabs>
        <w:jc w:val="center"/>
      </w:pPr>
    </w:p>
    <w:p w14:paraId="5E584A4C" w14:textId="77777777" w:rsidR="000A22A9" w:rsidRPr="00CD38BE" w:rsidRDefault="000A22A9">
      <w:pPr>
        <w:tabs>
          <w:tab w:val="clear" w:pos="567"/>
        </w:tabs>
        <w:jc w:val="center"/>
      </w:pPr>
    </w:p>
    <w:p w14:paraId="7C27322D" w14:textId="77777777" w:rsidR="000A22A9" w:rsidRPr="00CD38BE" w:rsidRDefault="000A22A9">
      <w:pPr>
        <w:tabs>
          <w:tab w:val="clear" w:pos="567"/>
        </w:tabs>
        <w:jc w:val="center"/>
      </w:pPr>
    </w:p>
    <w:p w14:paraId="06BCF01F" w14:textId="77777777" w:rsidR="000A22A9" w:rsidRPr="00CD38BE" w:rsidRDefault="000A22A9">
      <w:pPr>
        <w:tabs>
          <w:tab w:val="clear" w:pos="567"/>
        </w:tabs>
        <w:jc w:val="center"/>
      </w:pPr>
    </w:p>
    <w:p w14:paraId="19548DD6" w14:textId="77777777" w:rsidR="000A22A9" w:rsidRPr="00CD38BE" w:rsidRDefault="000A22A9">
      <w:pPr>
        <w:tabs>
          <w:tab w:val="clear" w:pos="567"/>
        </w:tabs>
        <w:jc w:val="center"/>
      </w:pPr>
    </w:p>
    <w:p w14:paraId="5BD20389" w14:textId="77777777" w:rsidR="000A22A9" w:rsidRPr="00CD38BE" w:rsidRDefault="000A22A9">
      <w:pPr>
        <w:tabs>
          <w:tab w:val="clear" w:pos="567"/>
        </w:tabs>
        <w:jc w:val="center"/>
      </w:pPr>
    </w:p>
    <w:p w14:paraId="22DE92D6" w14:textId="77777777" w:rsidR="000A22A9" w:rsidRPr="00CD38BE" w:rsidRDefault="000A22A9">
      <w:pPr>
        <w:tabs>
          <w:tab w:val="clear" w:pos="567"/>
        </w:tabs>
        <w:jc w:val="center"/>
      </w:pPr>
    </w:p>
    <w:p w14:paraId="4FB3DD14" w14:textId="77777777" w:rsidR="000A22A9" w:rsidRPr="00CD38BE" w:rsidRDefault="000A22A9">
      <w:pPr>
        <w:tabs>
          <w:tab w:val="clear" w:pos="567"/>
        </w:tabs>
        <w:jc w:val="center"/>
      </w:pPr>
    </w:p>
    <w:p w14:paraId="42353117" w14:textId="77777777" w:rsidR="000A22A9" w:rsidRPr="00CD38BE" w:rsidRDefault="000A22A9">
      <w:pPr>
        <w:tabs>
          <w:tab w:val="clear" w:pos="567"/>
        </w:tabs>
        <w:jc w:val="center"/>
      </w:pPr>
    </w:p>
    <w:p w14:paraId="0DA91D9E" w14:textId="77777777" w:rsidR="000A22A9" w:rsidRPr="00CD38BE" w:rsidRDefault="000A22A9">
      <w:pPr>
        <w:tabs>
          <w:tab w:val="clear" w:pos="567"/>
        </w:tabs>
        <w:jc w:val="center"/>
      </w:pPr>
    </w:p>
    <w:p w14:paraId="2BE1FD35" w14:textId="77777777" w:rsidR="000A22A9" w:rsidRPr="00CD38BE" w:rsidRDefault="000A22A9">
      <w:pPr>
        <w:tabs>
          <w:tab w:val="clear" w:pos="567"/>
        </w:tabs>
        <w:jc w:val="center"/>
      </w:pPr>
    </w:p>
    <w:p w14:paraId="17BBA6AF" w14:textId="77777777" w:rsidR="000A22A9" w:rsidRPr="00CD38BE" w:rsidRDefault="000A22A9">
      <w:pPr>
        <w:tabs>
          <w:tab w:val="clear" w:pos="567"/>
        </w:tabs>
        <w:jc w:val="center"/>
      </w:pPr>
    </w:p>
    <w:p w14:paraId="14F6458B" w14:textId="77777777" w:rsidR="000A22A9" w:rsidRPr="00CD38BE" w:rsidRDefault="000A22A9">
      <w:pPr>
        <w:tabs>
          <w:tab w:val="clear" w:pos="567"/>
        </w:tabs>
        <w:jc w:val="center"/>
      </w:pPr>
    </w:p>
    <w:p w14:paraId="46D6A14A" w14:textId="77777777" w:rsidR="000A22A9" w:rsidRPr="00CD38BE" w:rsidRDefault="000A22A9">
      <w:pPr>
        <w:tabs>
          <w:tab w:val="clear" w:pos="567"/>
        </w:tabs>
        <w:jc w:val="center"/>
      </w:pPr>
    </w:p>
    <w:p w14:paraId="32F66BC6" w14:textId="77777777" w:rsidR="000A22A9" w:rsidRPr="00CD38BE" w:rsidRDefault="000A22A9">
      <w:pPr>
        <w:tabs>
          <w:tab w:val="clear" w:pos="567"/>
        </w:tabs>
        <w:jc w:val="center"/>
      </w:pPr>
    </w:p>
    <w:p w14:paraId="3291673E" w14:textId="77777777" w:rsidR="000A22A9" w:rsidRPr="00CD38BE" w:rsidRDefault="000A22A9">
      <w:pPr>
        <w:tabs>
          <w:tab w:val="clear" w:pos="567"/>
        </w:tabs>
        <w:jc w:val="center"/>
      </w:pPr>
    </w:p>
    <w:p w14:paraId="0F3286F9" w14:textId="77777777" w:rsidR="000A22A9" w:rsidRPr="00CD38BE" w:rsidRDefault="000A22A9">
      <w:pPr>
        <w:tabs>
          <w:tab w:val="clear" w:pos="567"/>
        </w:tabs>
        <w:jc w:val="center"/>
      </w:pPr>
    </w:p>
    <w:p w14:paraId="2070C2F2" w14:textId="77777777" w:rsidR="000A22A9" w:rsidRPr="00CD38BE" w:rsidRDefault="000A22A9">
      <w:pPr>
        <w:tabs>
          <w:tab w:val="clear" w:pos="567"/>
        </w:tabs>
        <w:jc w:val="center"/>
      </w:pPr>
    </w:p>
    <w:p w14:paraId="20F37224" w14:textId="77777777" w:rsidR="000A22A9" w:rsidRPr="00CD38BE" w:rsidRDefault="000A22A9">
      <w:pPr>
        <w:tabs>
          <w:tab w:val="clear" w:pos="567"/>
        </w:tabs>
        <w:jc w:val="center"/>
      </w:pPr>
    </w:p>
    <w:p w14:paraId="108787A9" w14:textId="77777777" w:rsidR="00405BC2" w:rsidRPr="00CD38BE" w:rsidRDefault="00405BC2">
      <w:pPr>
        <w:tabs>
          <w:tab w:val="clear" w:pos="567"/>
        </w:tabs>
        <w:jc w:val="center"/>
      </w:pPr>
    </w:p>
    <w:p w14:paraId="60BF751E" w14:textId="77777777" w:rsidR="00405BC2" w:rsidRPr="00CD38BE" w:rsidRDefault="00405BC2">
      <w:pPr>
        <w:tabs>
          <w:tab w:val="clear" w:pos="567"/>
        </w:tabs>
        <w:jc w:val="center"/>
      </w:pPr>
    </w:p>
    <w:p w14:paraId="366E99B5" w14:textId="18A1571A" w:rsidR="000A22A9" w:rsidRPr="00CD38BE" w:rsidRDefault="003A2761">
      <w:pPr>
        <w:pStyle w:val="TitleA"/>
      </w:pPr>
      <w:r>
        <w:t>B. PŘÍBALOVÁ INFORMACE</w:t>
      </w:r>
    </w:p>
    <w:p w14:paraId="4C0B8B4C" w14:textId="77777777" w:rsidR="000A22A9" w:rsidRPr="00CD38BE" w:rsidRDefault="000A22A9">
      <w:pPr>
        <w:tabs>
          <w:tab w:val="clear" w:pos="567"/>
        </w:tabs>
        <w:jc w:val="center"/>
      </w:pPr>
    </w:p>
    <w:p w14:paraId="71EBB494" w14:textId="74D0B2E6" w:rsidR="000A22A9" w:rsidRPr="00CD38BE" w:rsidRDefault="003A2761" w:rsidP="00AB7137">
      <w:pPr>
        <w:keepNext/>
        <w:tabs>
          <w:tab w:val="clear" w:pos="567"/>
        </w:tabs>
        <w:jc w:val="center"/>
        <w:outlineLvl w:val="0"/>
        <w:rPr>
          <w:b/>
        </w:rPr>
      </w:pPr>
      <w:r>
        <w:br w:type="page"/>
      </w:r>
      <w:r>
        <w:rPr>
          <w:b/>
        </w:rPr>
        <w:lastRenderedPageBreak/>
        <w:t>Příbalová informace: informace pro pacienta</w:t>
      </w:r>
    </w:p>
    <w:p w14:paraId="7A7B8706" w14:textId="77777777" w:rsidR="000A22A9" w:rsidRPr="00CD38BE" w:rsidRDefault="000A22A9" w:rsidP="00AB7137">
      <w:pPr>
        <w:keepNext/>
        <w:tabs>
          <w:tab w:val="clear" w:pos="567"/>
        </w:tabs>
        <w:jc w:val="center"/>
        <w:outlineLvl w:val="0"/>
        <w:rPr>
          <w:b/>
        </w:rPr>
      </w:pPr>
    </w:p>
    <w:p w14:paraId="5A1CD6F0" w14:textId="4DD2F21F" w:rsidR="000A22A9" w:rsidRPr="00CD38BE" w:rsidRDefault="003A2761" w:rsidP="00AB7137">
      <w:pPr>
        <w:pStyle w:val="Stylebold"/>
        <w:keepNext/>
        <w:jc w:val="center"/>
      </w:pPr>
      <w:r>
        <w:t>XGEVA 120 mg injekční roztok</w:t>
      </w:r>
    </w:p>
    <w:p w14:paraId="6FF7FBB8" w14:textId="123D70CB" w:rsidR="000A22A9" w:rsidRPr="00CD38BE" w:rsidRDefault="003A2761">
      <w:pPr>
        <w:jc w:val="center"/>
      </w:pPr>
      <w:r>
        <w:t>denosumab</w:t>
      </w:r>
    </w:p>
    <w:p w14:paraId="1780BC81" w14:textId="77777777" w:rsidR="000A22A9" w:rsidRPr="00CD38BE" w:rsidRDefault="000A22A9">
      <w:pPr>
        <w:tabs>
          <w:tab w:val="clear" w:pos="567"/>
        </w:tabs>
        <w:jc w:val="center"/>
      </w:pPr>
    </w:p>
    <w:p w14:paraId="40CC61AD" w14:textId="77777777" w:rsidR="000A22A9" w:rsidRPr="00CD38BE" w:rsidRDefault="003A2761">
      <w:pPr>
        <w:tabs>
          <w:tab w:val="clear" w:pos="567"/>
        </w:tabs>
        <w:suppressAutoHyphens/>
      </w:pPr>
      <w:r>
        <w:rPr>
          <w:b/>
        </w:rPr>
        <w:t>Přečtěte si pozorně celou tuto příbalovou informaci dříve, než začnete tento přípravek používat, protože obsahuje pro Vás důležité údaje.</w:t>
      </w:r>
    </w:p>
    <w:p w14:paraId="7BCC0841" w14:textId="77777777" w:rsidR="000A22A9" w:rsidRPr="00CD38BE" w:rsidRDefault="003A2761">
      <w:pPr>
        <w:keepNext/>
        <w:numPr>
          <w:ilvl w:val="0"/>
          <w:numId w:val="3"/>
        </w:numPr>
        <w:tabs>
          <w:tab w:val="clear" w:pos="567"/>
        </w:tabs>
        <w:ind w:left="567" w:hanging="567"/>
      </w:pPr>
      <w:r>
        <w:t>Ponechte si příbalovou informaci pro případ, že si ji budete potřebovat přečíst znovu.</w:t>
      </w:r>
    </w:p>
    <w:p w14:paraId="5D65A0B8" w14:textId="77777777" w:rsidR="000A22A9" w:rsidRPr="00CD38BE" w:rsidRDefault="003A2761">
      <w:pPr>
        <w:numPr>
          <w:ilvl w:val="0"/>
          <w:numId w:val="3"/>
        </w:numPr>
        <w:tabs>
          <w:tab w:val="clear" w:pos="567"/>
        </w:tabs>
        <w:ind w:left="567" w:hanging="567"/>
      </w:pPr>
      <w:r>
        <w:t>Máte-li jakékoli další otázky, zeptejte se svého lékaře, lékárníka nebo zdravotní sestry.</w:t>
      </w:r>
    </w:p>
    <w:p w14:paraId="1ED39D78" w14:textId="77777777" w:rsidR="000A22A9" w:rsidRPr="00CD38BE" w:rsidRDefault="003A2761">
      <w:pPr>
        <w:numPr>
          <w:ilvl w:val="0"/>
          <w:numId w:val="3"/>
        </w:numPr>
        <w:tabs>
          <w:tab w:val="clear" w:pos="567"/>
        </w:tabs>
        <w:ind w:left="567" w:hanging="567"/>
      </w:pPr>
      <w:r>
        <w:t>Tento přípravek byl předepsán výhradně Vám. Nedávejte jej žádné další osobě. Mohl by jí ublížit, a to i tehdy, má-li stejné známky onemocnění jako Vy.</w:t>
      </w:r>
    </w:p>
    <w:p w14:paraId="374CCA47" w14:textId="77777777" w:rsidR="000A22A9" w:rsidRPr="00CD38BE" w:rsidRDefault="003A2761">
      <w:pPr>
        <w:keepNext/>
        <w:numPr>
          <w:ilvl w:val="0"/>
          <w:numId w:val="3"/>
        </w:numPr>
        <w:tabs>
          <w:tab w:val="clear" w:pos="567"/>
        </w:tabs>
        <w:ind w:left="567" w:hanging="567"/>
      </w:pPr>
      <w:r>
        <w:t>Pokud se u Vás vyskytne kterýkoli z nežádoucích účinků, sdělte to svému lékaři, lékárníkovi nebo zdravotní sestře. Stejně postupujte v případě jakýchkoli nežádoucích účinků, které nejsou uvedeny v této příbalové informaci. Viz bod 4.</w:t>
      </w:r>
    </w:p>
    <w:p w14:paraId="17F8DCCA" w14:textId="77777777" w:rsidR="000A22A9" w:rsidRPr="00CD38BE" w:rsidRDefault="003A2761">
      <w:pPr>
        <w:numPr>
          <w:ilvl w:val="0"/>
          <w:numId w:val="3"/>
        </w:numPr>
        <w:tabs>
          <w:tab w:val="clear" w:pos="567"/>
        </w:tabs>
        <w:ind w:left="567" w:hanging="567"/>
      </w:pPr>
      <w:r>
        <w:t>Lékař Vám dá kartu pacienta, která obsahuje důležité bezpečnostní informace, které potřebujete vědět před léčbou a během léčby přípravkem XGEVA.</w:t>
      </w:r>
    </w:p>
    <w:p w14:paraId="413AE070" w14:textId="77777777" w:rsidR="000A22A9" w:rsidRPr="00CD38BE" w:rsidRDefault="000A22A9">
      <w:pPr>
        <w:tabs>
          <w:tab w:val="clear" w:pos="567"/>
        </w:tabs>
        <w:ind w:right="-2"/>
      </w:pPr>
    </w:p>
    <w:p w14:paraId="0AC1053A" w14:textId="77777777" w:rsidR="000A22A9" w:rsidRPr="00CD38BE" w:rsidRDefault="000A22A9">
      <w:pPr>
        <w:tabs>
          <w:tab w:val="clear" w:pos="567"/>
        </w:tabs>
        <w:ind w:right="-2"/>
      </w:pPr>
    </w:p>
    <w:p w14:paraId="29F24210" w14:textId="1C9BA923" w:rsidR="000A22A9" w:rsidRPr="00CD38BE" w:rsidRDefault="003A2761">
      <w:pPr>
        <w:keepNext/>
        <w:numPr>
          <w:ilvl w:val="12"/>
          <w:numId w:val="0"/>
        </w:numPr>
        <w:tabs>
          <w:tab w:val="clear" w:pos="567"/>
        </w:tabs>
        <w:outlineLvl w:val="0"/>
      </w:pPr>
      <w:r>
        <w:rPr>
          <w:b/>
        </w:rPr>
        <w:t>Co naleznete v této příbalové informaci</w:t>
      </w:r>
    </w:p>
    <w:p w14:paraId="4DDD17EF" w14:textId="77777777" w:rsidR="000A22A9" w:rsidRPr="00CD38BE" w:rsidRDefault="000A22A9">
      <w:pPr>
        <w:keepNext/>
        <w:numPr>
          <w:ilvl w:val="12"/>
          <w:numId w:val="0"/>
        </w:numPr>
        <w:tabs>
          <w:tab w:val="clear" w:pos="567"/>
        </w:tabs>
        <w:ind w:right="-2"/>
        <w:outlineLvl w:val="0"/>
      </w:pPr>
    </w:p>
    <w:p w14:paraId="35EC078A" w14:textId="77777777" w:rsidR="000A22A9" w:rsidRPr="00CD38BE" w:rsidRDefault="003A2761">
      <w:pPr>
        <w:numPr>
          <w:ilvl w:val="0"/>
          <w:numId w:val="26"/>
        </w:numPr>
        <w:ind w:left="567" w:hanging="567"/>
      </w:pPr>
      <w:r>
        <w:t>Co je přípravek XGEVA a k čemu se používá</w:t>
      </w:r>
    </w:p>
    <w:p w14:paraId="3AE9F932" w14:textId="77777777" w:rsidR="000A22A9" w:rsidRPr="00CD38BE" w:rsidRDefault="003A2761">
      <w:pPr>
        <w:numPr>
          <w:ilvl w:val="0"/>
          <w:numId w:val="26"/>
        </w:numPr>
        <w:ind w:left="567" w:hanging="567"/>
      </w:pPr>
      <w:r>
        <w:t>Čemu musíte věnovat pozornost, než začnete přípravek XGEVA používat</w:t>
      </w:r>
    </w:p>
    <w:p w14:paraId="3D09D89E" w14:textId="77777777" w:rsidR="000A22A9" w:rsidRPr="00CD38BE" w:rsidRDefault="003A2761">
      <w:pPr>
        <w:numPr>
          <w:ilvl w:val="0"/>
          <w:numId w:val="26"/>
        </w:numPr>
        <w:ind w:left="567" w:hanging="567"/>
      </w:pPr>
      <w:r>
        <w:t>Jak se přípravek XGEVA používá</w:t>
      </w:r>
    </w:p>
    <w:p w14:paraId="3DC7FCFD" w14:textId="77777777" w:rsidR="000A22A9" w:rsidRPr="00CD38BE" w:rsidRDefault="003A2761">
      <w:pPr>
        <w:numPr>
          <w:ilvl w:val="0"/>
          <w:numId w:val="26"/>
        </w:numPr>
        <w:ind w:left="567" w:hanging="567"/>
      </w:pPr>
      <w:r>
        <w:t>Možné nežádoucí účinky</w:t>
      </w:r>
    </w:p>
    <w:p w14:paraId="3C415CB6" w14:textId="77777777" w:rsidR="000A22A9" w:rsidRPr="00CD38BE" w:rsidRDefault="003A2761" w:rsidP="002F6ACF">
      <w:pPr>
        <w:keepNext/>
        <w:numPr>
          <w:ilvl w:val="0"/>
          <w:numId w:val="26"/>
        </w:numPr>
        <w:ind w:left="567" w:hanging="567"/>
      </w:pPr>
      <w:r>
        <w:t>Jak přípravek XGEVA uchovávat</w:t>
      </w:r>
    </w:p>
    <w:p w14:paraId="328E940D" w14:textId="77777777" w:rsidR="000A22A9" w:rsidRPr="00CD38BE" w:rsidRDefault="003A2761">
      <w:pPr>
        <w:numPr>
          <w:ilvl w:val="0"/>
          <w:numId w:val="26"/>
        </w:numPr>
        <w:ind w:left="567" w:hanging="567"/>
      </w:pPr>
      <w:r>
        <w:t>Obsah balení a další informace</w:t>
      </w:r>
    </w:p>
    <w:p w14:paraId="22D279B6" w14:textId="77777777" w:rsidR="000A22A9" w:rsidRPr="00CD38BE" w:rsidRDefault="000A22A9">
      <w:pPr>
        <w:numPr>
          <w:ilvl w:val="12"/>
          <w:numId w:val="0"/>
        </w:numPr>
        <w:tabs>
          <w:tab w:val="clear" w:pos="567"/>
        </w:tabs>
      </w:pPr>
    </w:p>
    <w:p w14:paraId="7F93FD6D" w14:textId="77777777" w:rsidR="000A22A9" w:rsidRPr="00CD38BE" w:rsidRDefault="000A22A9">
      <w:pPr>
        <w:numPr>
          <w:ilvl w:val="12"/>
          <w:numId w:val="0"/>
        </w:numPr>
        <w:tabs>
          <w:tab w:val="clear" w:pos="567"/>
        </w:tabs>
      </w:pPr>
    </w:p>
    <w:p w14:paraId="6B6E3548" w14:textId="77777777" w:rsidR="000A22A9" w:rsidRPr="00CD38BE" w:rsidRDefault="003A2761">
      <w:pPr>
        <w:keepNext/>
        <w:tabs>
          <w:tab w:val="clear" w:pos="567"/>
        </w:tabs>
        <w:ind w:left="567" w:hanging="567"/>
        <w:rPr>
          <w:b/>
        </w:rPr>
      </w:pPr>
      <w:r>
        <w:rPr>
          <w:b/>
        </w:rPr>
        <w:t>1.</w:t>
      </w:r>
      <w:r>
        <w:rPr>
          <w:b/>
        </w:rPr>
        <w:tab/>
        <w:t>Co je přípravek XGEVA a k čemu se používá</w:t>
      </w:r>
    </w:p>
    <w:p w14:paraId="7DFF0091" w14:textId="77777777" w:rsidR="000A22A9" w:rsidRPr="00CD38BE" w:rsidRDefault="000A22A9">
      <w:pPr>
        <w:keepNext/>
        <w:numPr>
          <w:ilvl w:val="12"/>
          <w:numId w:val="0"/>
        </w:numPr>
        <w:tabs>
          <w:tab w:val="clear" w:pos="567"/>
        </w:tabs>
      </w:pPr>
    </w:p>
    <w:p w14:paraId="3AC5ACCB" w14:textId="77777777" w:rsidR="000A22A9" w:rsidRPr="00CD38BE" w:rsidRDefault="003A2761">
      <w:r>
        <w:t>Přípravek XGEVA obsahuje denosumab, bílkovinu (monoklonální protilátku), která zpomaluje odbourávání kosti způsobené šířením zhoubného nádoru do kosti (kostní metastáza) nebo velkobuněčným kostním nádorem.</w:t>
      </w:r>
    </w:p>
    <w:p w14:paraId="4C82B3CC" w14:textId="77777777" w:rsidR="000A22A9" w:rsidRPr="00CD38BE" w:rsidRDefault="000A22A9">
      <w:pPr>
        <w:numPr>
          <w:ilvl w:val="12"/>
          <w:numId w:val="0"/>
        </w:numPr>
        <w:tabs>
          <w:tab w:val="clear" w:pos="567"/>
        </w:tabs>
        <w:rPr>
          <w:rFonts w:eastAsia="MS Mincho"/>
          <w:szCs w:val="22"/>
          <w:lang w:eastAsia="ja-JP"/>
        </w:rPr>
      </w:pPr>
    </w:p>
    <w:p w14:paraId="4D3880F6" w14:textId="77777777" w:rsidR="000A22A9" w:rsidRPr="00CD38BE" w:rsidRDefault="003A2761">
      <w:pPr>
        <w:rPr>
          <w:bCs/>
          <w:iCs/>
          <w:szCs w:val="22"/>
        </w:rPr>
      </w:pPr>
      <w:r>
        <w:t>Přípravek XGEVA se používá u dospělých pacientů s pokročilým zhoubným nádorovým onemocněním k prevenci závažných komplikací způsobených kostními metastázami (např. zlomeniny, útlak míchy nebo stavy vyžadující léčbu ozařováním nebo operaci).</w:t>
      </w:r>
    </w:p>
    <w:p w14:paraId="0BB82DC5" w14:textId="77777777" w:rsidR="000A22A9" w:rsidRPr="00CD38BE" w:rsidRDefault="000A22A9">
      <w:pPr>
        <w:rPr>
          <w:bCs/>
          <w:iCs/>
          <w:szCs w:val="22"/>
        </w:rPr>
      </w:pPr>
    </w:p>
    <w:p w14:paraId="33C08E39" w14:textId="77777777" w:rsidR="000A22A9" w:rsidRPr="00CD38BE" w:rsidRDefault="003A2761">
      <w:pPr>
        <w:rPr>
          <w:szCs w:val="22"/>
        </w:rPr>
      </w:pPr>
      <w:r>
        <w:t>Přípravek XGEVA se také používá u dospělých a dospívajících s ukončeným růstem kostí k léčbě velkobuněčného kostního nádoru, který není možné léčit chirurgicky nebo kde není chirurgický výkon nejlepší možností.</w:t>
      </w:r>
    </w:p>
    <w:p w14:paraId="7D1CE843" w14:textId="77777777" w:rsidR="000A22A9" w:rsidRPr="00CD38BE" w:rsidRDefault="000A22A9">
      <w:pPr>
        <w:numPr>
          <w:ilvl w:val="12"/>
          <w:numId w:val="0"/>
        </w:numPr>
        <w:tabs>
          <w:tab w:val="clear" w:pos="567"/>
        </w:tabs>
      </w:pPr>
    </w:p>
    <w:p w14:paraId="59073E16" w14:textId="77777777" w:rsidR="000A22A9" w:rsidRPr="00CD38BE" w:rsidRDefault="000A22A9">
      <w:pPr>
        <w:numPr>
          <w:ilvl w:val="12"/>
          <w:numId w:val="0"/>
        </w:numPr>
        <w:tabs>
          <w:tab w:val="clear" w:pos="567"/>
        </w:tabs>
      </w:pPr>
    </w:p>
    <w:p w14:paraId="05E5B3A1" w14:textId="77777777" w:rsidR="000A22A9" w:rsidRPr="00CD38BE" w:rsidRDefault="003A2761">
      <w:pPr>
        <w:keepNext/>
        <w:tabs>
          <w:tab w:val="clear" w:pos="567"/>
        </w:tabs>
        <w:ind w:left="567" w:hanging="567"/>
        <w:rPr>
          <w:b/>
        </w:rPr>
      </w:pPr>
      <w:r>
        <w:rPr>
          <w:b/>
        </w:rPr>
        <w:t>2.</w:t>
      </w:r>
      <w:r>
        <w:rPr>
          <w:b/>
        </w:rPr>
        <w:tab/>
        <w:t>Čemu musíte věnovat pozornost, než začnete přípravek XGEVA používat</w:t>
      </w:r>
    </w:p>
    <w:p w14:paraId="5828CE9A" w14:textId="77777777" w:rsidR="000A22A9" w:rsidRPr="00CD38BE" w:rsidRDefault="000A22A9">
      <w:pPr>
        <w:keepNext/>
        <w:numPr>
          <w:ilvl w:val="12"/>
          <w:numId w:val="0"/>
        </w:numPr>
        <w:tabs>
          <w:tab w:val="clear" w:pos="567"/>
        </w:tabs>
        <w:ind w:right="-2"/>
      </w:pPr>
    </w:p>
    <w:p w14:paraId="308ABCBE" w14:textId="77777777" w:rsidR="000A22A9" w:rsidRPr="00CD38BE" w:rsidRDefault="003A2761" w:rsidP="002F6ACF">
      <w:pPr>
        <w:keepNext/>
        <w:rPr>
          <w:b/>
        </w:rPr>
      </w:pPr>
      <w:r>
        <w:rPr>
          <w:b/>
        </w:rPr>
        <w:t>Nepoužívejte přípravek XGEVA</w:t>
      </w:r>
    </w:p>
    <w:p w14:paraId="557793D9" w14:textId="77777777" w:rsidR="000A22A9" w:rsidRPr="00CD38BE" w:rsidRDefault="000A22A9">
      <w:pPr>
        <w:keepNext/>
        <w:numPr>
          <w:ilvl w:val="12"/>
          <w:numId w:val="0"/>
        </w:numPr>
        <w:tabs>
          <w:tab w:val="clear" w:pos="567"/>
        </w:tabs>
        <w:outlineLvl w:val="0"/>
        <w:rPr>
          <w:b/>
        </w:rPr>
      </w:pPr>
    </w:p>
    <w:p w14:paraId="676FC8F7" w14:textId="77777777" w:rsidR="000A22A9" w:rsidRPr="00CD38BE" w:rsidRDefault="003A2761">
      <w:pPr>
        <w:numPr>
          <w:ilvl w:val="0"/>
          <w:numId w:val="27"/>
        </w:numPr>
        <w:ind w:left="567" w:hanging="567"/>
      </w:pPr>
      <w:r>
        <w:t>jestliže jste alergický(á) na denosumab nebo na kteroukoli další složku tohoto přípravku (uvedenou v bodě 6).</w:t>
      </w:r>
    </w:p>
    <w:p w14:paraId="467DA377" w14:textId="77777777" w:rsidR="000A22A9" w:rsidRPr="00CD38BE" w:rsidRDefault="000A22A9">
      <w:pPr>
        <w:numPr>
          <w:ilvl w:val="12"/>
          <w:numId w:val="0"/>
        </w:numPr>
        <w:tabs>
          <w:tab w:val="clear" w:pos="567"/>
        </w:tabs>
      </w:pPr>
    </w:p>
    <w:p w14:paraId="5CF4F01C" w14:textId="77777777" w:rsidR="000A22A9" w:rsidRPr="00CD38BE" w:rsidRDefault="003A2761">
      <w:pPr>
        <w:numPr>
          <w:ilvl w:val="12"/>
          <w:numId w:val="0"/>
        </w:numPr>
        <w:tabs>
          <w:tab w:val="clear" w:pos="567"/>
        </w:tabs>
      </w:pPr>
      <w:r>
        <w:t>Lékař Vám nepodá přípravek XGEVA, pokud máte velmi nízkou hladinu vápníku v krvi, která není léčena.</w:t>
      </w:r>
    </w:p>
    <w:p w14:paraId="3BAC40E2" w14:textId="77777777" w:rsidR="000A22A9" w:rsidRPr="00CD38BE" w:rsidRDefault="000A22A9">
      <w:pPr>
        <w:numPr>
          <w:ilvl w:val="12"/>
          <w:numId w:val="0"/>
        </w:numPr>
        <w:tabs>
          <w:tab w:val="clear" w:pos="567"/>
        </w:tabs>
      </w:pPr>
    </w:p>
    <w:p w14:paraId="5A41E85B" w14:textId="77777777" w:rsidR="000A22A9" w:rsidRPr="00CD38BE" w:rsidRDefault="003A2761">
      <w:pPr>
        <w:numPr>
          <w:ilvl w:val="12"/>
          <w:numId w:val="0"/>
        </w:numPr>
        <w:tabs>
          <w:tab w:val="clear" w:pos="567"/>
        </w:tabs>
      </w:pPr>
      <w:r>
        <w:t>Lékař Vám nepodá přípravek XGEVA, pokud máte nezhojené rány po stomatologickém nebo chirurgickém výkonu v ústech.</w:t>
      </w:r>
    </w:p>
    <w:p w14:paraId="2D7BC520" w14:textId="77777777" w:rsidR="000A22A9" w:rsidRPr="00CD38BE" w:rsidRDefault="000A22A9">
      <w:pPr>
        <w:numPr>
          <w:ilvl w:val="12"/>
          <w:numId w:val="0"/>
        </w:numPr>
        <w:tabs>
          <w:tab w:val="clear" w:pos="567"/>
        </w:tabs>
      </w:pPr>
    </w:p>
    <w:p w14:paraId="00461CD8" w14:textId="3DF202C7" w:rsidR="000A22A9" w:rsidRPr="00CD38BE" w:rsidRDefault="003A2761">
      <w:pPr>
        <w:keepNext/>
        <w:numPr>
          <w:ilvl w:val="12"/>
          <w:numId w:val="0"/>
        </w:numPr>
        <w:tabs>
          <w:tab w:val="clear" w:pos="567"/>
        </w:tabs>
        <w:ind w:right="-2"/>
        <w:outlineLvl w:val="0"/>
        <w:rPr>
          <w:b/>
        </w:rPr>
      </w:pPr>
      <w:r>
        <w:rPr>
          <w:b/>
        </w:rPr>
        <w:lastRenderedPageBreak/>
        <w:t>Upozornění a opatření</w:t>
      </w:r>
    </w:p>
    <w:p w14:paraId="1CCD3122" w14:textId="77777777" w:rsidR="000A22A9" w:rsidRPr="00CD38BE" w:rsidRDefault="000A22A9">
      <w:pPr>
        <w:keepNext/>
        <w:numPr>
          <w:ilvl w:val="12"/>
          <w:numId w:val="0"/>
        </w:numPr>
        <w:tabs>
          <w:tab w:val="clear" w:pos="567"/>
        </w:tabs>
        <w:outlineLvl w:val="0"/>
      </w:pPr>
    </w:p>
    <w:p w14:paraId="06E2B4B5" w14:textId="124D7C59" w:rsidR="000A22A9" w:rsidRPr="00CD38BE" w:rsidRDefault="003A2761">
      <w:pPr>
        <w:keepNext/>
        <w:numPr>
          <w:ilvl w:val="12"/>
          <w:numId w:val="0"/>
        </w:numPr>
        <w:tabs>
          <w:tab w:val="clear" w:pos="567"/>
        </w:tabs>
        <w:outlineLvl w:val="0"/>
        <w:rPr>
          <w:b/>
        </w:rPr>
      </w:pPr>
      <w:r>
        <w:rPr>
          <w:b/>
        </w:rPr>
        <w:t>Před použitím přípravku XGEVA se poraďte se svým lékařem.</w:t>
      </w:r>
    </w:p>
    <w:p w14:paraId="423B2CF7" w14:textId="77777777" w:rsidR="000A22A9" w:rsidRPr="00CD38BE" w:rsidRDefault="000A22A9">
      <w:pPr>
        <w:keepNext/>
        <w:numPr>
          <w:ilvl w:val="12"/>
          <w:numId w:val="0"/>
        </w:numPr>
        <w:tabs>
          <w:tab w:val="clear" w:pos="567"/>
        </w:tabs>
      </w:pPr>
    </w:p>
    <w:p w14:paraId="7338D5D2" w14:textId="77777777" w:rsidR="000A22A9" w:rsidRPr="00CD38BE" w:rsidRDefault="003A2761">
      <w:pPr>
        <w:keepNext/>
        <w:numPr>
          <w:ilvl w:val="12"/>
          <w:numId w:val="0"/>
        </w:numPr>
        <w:tabs>
          <w:tab w:val="clear" w:pos="567"/>
        </w:tabs>
        <w:rPr>
          <w:u w:val="single"/>
        </w:rPr>
      </w:pPr>
      <w:r>
        <w:rPr>
          <w:u w:val="single"/>
        </w:rPr>
        <w:t>Užívání vápníku a vitaminu D</w:t>
      </w:r>
    </w:p>
    <w:p w14:paraId="666FCE2D" w14:textId="77777777" w:rsidR="000A22A9" w:rsidRPr="00CD38BE" w:rsidRDefault="003A2761">
      <w:pPr>
        <w:tabs>
          <w:tab w:val="clear" w:pos="567"/>
        </w:tabs>
        <w:autoSpaceDE w:val="0"/>
        <w:autoSpaceDN w:val="0"/>
        <w:adjustRightInd w:val="0"/>
      </w:pPr>
      <w:r>
        <w:t>Při léčbě přípravkem XGEVA máte užívat vápník a vitamin D, pokud nemáte vysokou hladinu vápníku v krvi. Lékař se s Vámi domluví na jejich užívání. Máte-li nízkou hladinu vápníku v krvi, lékař Vám může vápník předepsat ještě před zahájením léčby přípravkem XGEVA.</w:t>
      </w:r>
    </w:p>
    <w:p w14:paraId="6A457BF9" w14:textId="77777777" w:rsidR="000A22A9" w:rsidRPr="00CD38BE" w:rsidRDefault="000A22A9">
      <w:pPr>
        <w:numPr>
          <w:ilvl w:val="12"/>
          <w:numId w:val="0"/>
        </w:numPr>
        <w:tabs>
          <w:tab w:val="clear" w:pos="567"/>
        </w:tabs>
      </w:pPr>
    </w:p>
    <w:p w14:paraId="06B1E151" w14:textId="77777777" w:rsidR="000A22A9" w:rsidRPr="00CD38BE" w:rsidRDefault="003A2761">
      <w:pPr>
        <w:keepNext/>
        <w:numPr>
          <w:ilvl w:val="12"/>
          <w:numId w:val="0"/>
        </w:numPr>
        <w:tabs>
          <w:tab w:val="clear" w:pos="567"/>
        </w:tabs>
        <w:rPr>
          <w:u w:val="single"/>
        </w:rPr>
      </w:pPr>
      <w:r>
        <w:rPr>
          <w:u w:val="single"/>
        </w:rPr>
        <w:t>Nízká hladina vápníku v krvi</w:t>
      </w:r>
    </w:p>
    <w:p w14:paraId="711D9C71" w14:textId="77777777" w:rsidR="000A22A9" w:rsidRPr="00CD38BE" w:rsidRDefault="003A2761">
      <w:pPr>
        <w:numPr>
          <w:ilvl w:val="12"/>
          <w:numId w:val="0"/>
        </w:numPr>
        <w:tabs>
          <w:tab w:val="clear" w:pos="567"/>
        </w:tabs>
      </w:pPr>
      <w:r>
        <w:t>Informujte, prosím, ihned svého lékaře, pokud se u Vás při léčbě přípravkem XGEVA objeví stahy svalů, záškuby nebo svalové křeče a/nebo necitlivost či brnění v prstech na rukou, nohou nebo kolem úst a/nebo záchvaty křečí, zmatenost a ztráta vědomí. Můžete mít nízkou hladinu vápníku v krvi.</w:t>
      </w:r>
    </w:p>
    <w:p w14:paraId="180787D9" w14:textId="77777777" w:rsidR="000A22A9" w:rsidRPr="00CD38BE" w:rsidRDefault="000A22A9">
      <w:pPr>
        <w:tabs>
          <w:tab w:val="clear" w:pos="567"/>
        </w:tabs>
        <w:autoSpaceDE w:val="0"/>
        <w:autoSpaceDN w:val="0"/>
        <w:adjustRightInd w:val="0"/>
      </w:pPr>
    </w:p>
    <w:p w14:paraId="73F35FC7" w14:textId="77777777" w:rsidR="000A22A9" w:rsidRPr="00CD38BE" w:rsidRDefault="003A2761">
      <w:pPr>
        <w:keepNext/>
        <w:tabs>
          <w:tab w:val="clear" w:pos="567"/>
        </w:tabs>
        <w:autoSpaceDE w:val="0"/>
        <w:autoSpaceDN w:val="0"/>
        <w:adjustRightInd w:val="0"/>
        <w:rPr>
          <w:u w:val="single"/>
        </w:rPr>
      </w:pPr>
      <w:r>
        <w:rPr>
          <w:u w:val="single"/>
        </w:rPr>
        <w:t>Porucha funkce ledvin</w:t>
      </w:r>
    </w:p>
    <w:p w14:paraId="5AAE4E3A" w14:textId="77777777" w:rsidR="000A22A9" w:rsidRPr="00CD38BE" w:rsidRDefault="003A2761">
      <w:pPr>
        <w:tabs>
          <w:tab w:val="clear" w:pos="567"/>
        </w:tabs>
        <w:autoSpaceDE w:val="0"/>
        <w:autoSpaceDN w:val="0"/>
        <w:adjustRightInd w:val="0"/>
        <w:rPr>
          <w:szCs w:val="22"/>
        </w:rPr>
      </w:pPr>
      <w:r>
        <w:t>Informujte svého lékaře, pokud máte nebo jste někdy měl(a) závažné potíže s ledvinami, selhání ledvin nebo jste potřeboval(a) dialýzu. Jedná se o stavy, které mohou zvyšovat riziko nízké hladiny vápníku v krvi, obzvlášť pokud neužíváte vápník.</w:t>
      </w:r>
    </w:p>
    <w:p w14:paraId="6BFBE780" w14:textId="77777777" w:rsidR="000A22A9" w:rsidRPr="00CD38BE" w:rsidRDefault="000A22A9">
      <w:pPr>
        <w:tabs>
          <w:tab w:val="clear" w:pos="567"/>
        </w:tabs>
        <w:autoSpaceDE w:val="0"/>
        <w:autoSpaceDN w:val="0"/>
        <w:adjustRightInd w:val="0"/>
      </w:pPr>
    </w:p>
    <w:p w14:paraId="39ED10F0" w14:textId="77777777" w:rsidR="000A22A9" w:rsidRPr="00CD38BE" w:rsidRDefault="003A2761">
      <w:pPr>
        <w:keepNext/>
        <w:tabs>
          <w:tab w:val="clear" w:pos="567"/>
        </w:tabs>
        <w:rPr>
          <w:rFonts w:eastAsia="SimSun"/>
          <w:szCs w:val="22"/>
        </w:rPr>
      </w:pPr>
      <w:r>
        <w:rPr>
          <w:u w:val="single"/>
        </w:rPr>
        <w:t>Potíže s ústy, zuby a čelistmi</w:t>
      </w:r>
    </w:p>
    <w:p w14:paraId="56AF8F58" w14:textId="77777777" w:rsidR="000A22A9" w:rsidRPr="00CD38BE" w:rsidRDefault="003A2761">
      <w:pPr>
        <w:tabs>
          <w:tab w:val="clear" w:pos="567"/>
        </w:tabs>
        <w:rPr>
          <w:rFonts w:eastAsia="SimSun"/>
          <w:szCs w:val="22"/>
        </w:rPr>
      </w:pPr>
      <w:r>
        <w:t>U pacientů, kteří dostávají injekce přípravku XGEVA k léčbě stavů spojených s nádorovým onemocněním byl často (může postihnout až 1 z 10 pacientů) hlášen nežádoucí účinek nazývaný osteonekróza čelisti (poškození kosti v čelisti). Osteonekróza čelisti se může rovněž vyskytnout po ukončení léčby.</w:t>
      </w:r>
    </w:p>
    <w:p w14:paraId="281AF9BD" w14:textId="77777777" w:rsidR="000A22A9" w:rsidRPr="00CD38BE" w:rsidRDefault="000A22A9">
      <w:pPr>
        <w:tabs>
          <w:tab w:val="clear" w:pos="567"/>
        </w:tabs>
        <w:rPr>
          <w:rFonts w:eastAsia="SimSun"/>
          <w:szCs w:val="22"/>
          <w:lang w:eastAsia="en-GB"/>
        </w:rPr>
      </w:pPr>
    </w:p>
    <w:p w14:paraId="2DEB882D" w14:textId="77777777" w:rsidR="000A22A9" w:rsidRPr="00CD38BE" w:rsidRDefault="003A2761" w:rsidP="004F749C">
      <w:pPr>
        <w:keepNext/>
        <w:tabs>
          <w:tab w:val="clear" w:pos="567"/>
        </w:tabs>
        <w:rPr>
          <w:rFonts w:eastAsia="SimSun"/>
          <w:szCs w:val="22"/>
        </w:rPr>
      </w:pPr>
      <w:r>
        <w:t>Je důležité pokusit se vzniku osteonekrózy čelisti zabránit, protože může být bolestivá a její léčba může být složitá. Aby se snížilo riziko vzniku osteonekrózy čelisti, dodržujte tato opatření:</w:t>
      </w:r>
    </w:p>
    <w:p w14:paraId="3FD3E8E2" w14:textId="77777777" w:rsidR="000A22A9" w:rsidRPr="00CD38BE" w:rsidRDefault="000A22A9" w:rsidP="004F749C">
      <w:pPr>
        <w:keepNext/>
        <w:tabs>
          <w:tab w:val="clear" w:pos="567"/>
        </w:tabs>
        <w:rPr>
          <w:rFonts w:eastAsia="SimSun"/>
          <w:szCs w:val="22"/>
          <w:lang w:eastAsia="en-GB"/>
        </w:rPr>
      </w:pPr>
    </w:p>
    <w:p w14:paraId="3F9A0B54" w14:textId="77777777" w:rsidR="000A22A9" w:rsidRPr="00CD38BE" w:rsidRDefault="003A2761" w:rsidP="004F749C">
      <w:pPr>
        <w:numPr>
          <w:ilvl w:val="0"/>
          <w:numId w:val="22"/>
        </w:numPr>
        <w:ind w:left="567" w:hanging="567"/>
        <w:rPr>
          <w:rFonts w:eastAsia="SimSun"/>
          <w:szCs w:val="22"/>
        </w:rPr>
      </w:pPr>
      <w:r>
        <w:t>Před zahájením léčby řekněte svému lékaři / zdravotní sestře (zdravotnickému pracovníkovi) pokud máte problémy v ústech nebo se zuby. Lékař odloží zahájení léčby, pokud máte v ústech nezhojené rány po stomatologickém nebo chirurgickém výkonu. Lékař Vám může doporučit, abyste před zahájením léčby přípravkem XGEVA podstoupil(a) zubní prohlídku.</w:t>
      </w:r>
    </w:p>
    <w:p w14:paraId="13B17E91" w14:textId="77777777" w:rsidR="000A22A9" w:rsidRPr="00CD38BE" w:rsidRDefault="003A2761">
      <w:pPr>
        <w:numPr>
          <w:ilvl w:val="0"/>
          <w:numId w:val="22"/>
        </w:numPr>
        <w:ind w:left="567" w:hanging="567"/>
        <w:rPr>
          <w:rFonts w:eastAsia="SimSun"/>
          <w:szCs w:val="22"/>
        </w:rPr>
      </w:pPr>
      <w:r>
        <w:t>Při léčbě přípravkem XGEVA je důležité pečlivě dodržovat hygienu dutiny ústní a pravidelně chodit na zubní prohlídky. Pokud máte zubní protézu, ujistěte se, že dobře sedí.</w:t>
      </w:r>
    </w:p>
    <w:p w14:paraId="1B514D7B" w14:textId="77777777" w:rsidR="000A22A9" w:rsidRPr="00CD38BE" w:rsidRDefault="003A2761">
      <w:pPr>
        <w:keepNext/>
        <w:numPr>
          <w:ilvl w:val="0"/>
          <w:numId w:val="22"/>
        </w:numPr>
        <w:ind w:left="567" w:hanging="567"/>
        <w:rPr>
          <w:rFonts w:eastAsia="SimSun"/>
          <w:szCs w:val="22"/>
        </w:rPr>
      </w:pPr>
      <w:r>
        <w:t>Jestliže se aktuálně léčíte u zubaře nebo pokud se chystáte podstoupit stomatologický výkon (např. vytržení zubu), informujte o tom svého lékaře a sdělte svému zubaři, že jste léčen(a) přípravkem XGEVA.</w:t>
      </w:r>
    </w:p>
    <w:p w14:paraId="19162221" w14:textId="77777777" w:rsidR="000A22A9" w:rsidRPr="00CD38BE" w:rsidRDefault="003A2761">
      <w:pPr>
        <w:numPr>
          <w:ilvl w:val="0"/>
          <w:numId w:val="22"/>
        </w:numPr>
        <w:ind w:left="567" w:hanging="567"/>
        <w:rPr>
          <w:rFonts w:eastAsia="SimSun"/>
          <w:szCs w:val="22"/>
        </w:rPr>
      </w:pPr>
      <w:r>
        <w:t>Kontaktujte okamžitě svého lékaře a zubaře, pokud se u Vás objeví potíže v ústech nebo se zuby, jako je například vypadnutí zubu, bolest či otok, nehojící se vředy či výtok, protože to mohou být známky osteonekrózy čelisti.</w:t>
      </w:r>
    </w:p>
    <w:p w14:paraId="0128198B" w14:textId="77777777" w:rsidR="000A22A9" w:rsidRPr="00CD38BE" w:rsidRDefault="000A22A9">
      <w:pPr>
        <w:tabs>
          <w:tab w:val="clear" w:pos="567"/>
        </w:tabs>
        <w:rPr>
          <w:b/>
        </w:rPr>
      </w:pPr>
    </w:p>
    <w:p w14:paraId="7A689CE5" w14:textId="77777777" w:rsidR="000A22A9" w:rsidRPr="00CD38BE" w:rsidRDefault="003A2761">
      <w:r>
        <w:t>Pacienti léčení chemoterapií a/nebo radioterapií, užívající kortikosteroidy nebo antiangiogenní přípravky (používané k léčbě nádorových onemocnění), podstupující stomatologický výkon, pacienti bez pravidelné stomatologické péče, s onemocněním dásní nebo kuřáci, mohou být ve zvýšené míře ohroženi vznikem osteonekrózy čelisti.</w:t>
      </w:r>
    </w:p>
    <w:p w14:paraId="1A57EE43" w14:textId="77777777" w:rsidR="000A22A9" w:rsidRPr="00CD38BE" w:rsidRDefault="000A22A9">
      <w:pPr>
        <w:tabs>
          <w:tab w:val="clear" w:pos="567"/>
        </w:tabs>
        <w:rPr>
          <w:rFonts w:eastAsia="SimSun"/>
          <w:szCs w:val="22"/>
          <w:lang w:eastAsia="en-GB"/>
        </w:rPr>
      </w:pPr>
    </w:p>
    <w:p w14:paraId="3A5C431A" w14:textId="77777777" w:rsidR="000A22A9" w:rsidRPr="00CD38BE" w:rsidRDefault="003A2761">
      <w:pPr>
        <w:keepNext/>
        <w:autoSpaceDE w:val="0"/>
        <w:autoSpaceDN w:val="0"/>
        <w:adjustRightInd w:val="0"/>
        <w:rPr>
          <w:szCs w:val="22"/>
        </w:rPr>
      </w:pPr>
      <w:r>
        <w:rPr>
          <w:u w:val="single"/>
        </w:rPr>
        <w:t>Atypické zlomeniny stehenní kosti</w:t>
      </w:r>
    </w:p>
    <w:p w14:paraId="00871038" w14:textId="77777777" w:rsidR="000A22A9" w:rsidRPr="00CD38BE" w:rsidRDefault="003A2761">
      <w:pPr>
        <w:autoSpaceDE w:val="0"/>
        <w:autoSpaceDN w:val="0"/>
        <w:adjustRightInd w:val="0"/>
      </w:pPr>
      <w:r>
        <w:t>Při léčbě přípravkem XGEVA se u některých pacientů vyskytly atypické zlomeniny stehenní kosti. Pokud se u Vás vyskytne nová nebo neobvyklá bolest v oblasti kyčle, třísla nebo stehna, kontaktujte svého lékaře.</w:t>
      </w:r>
    </w:p>
    <w:p w14:paraId="5885EAAA" w14:textId="77777777" w:rsidR="000A22A9" w:rsidRPr="00CD38BE" w:rsidRDefault="000A22A9">
      <w:pPr>
        <w:autoSpaceDE w:val="0"/>
        <w:autoSpaceDN w:val="0"/>
        <w:adjustRightInd w:val="0"/>
        <w:rPr>
          <w:szCs w:val="22"/>
        </w:rPr>
      </w:pPr>
    </w:p>
    <w:p w14:paraId="2488700D" w14:textId="77777777" w:rsidR="000A22A9" w:rsidRPr="00CD38BE" w:rsidRDefault="003A2761">
      <w:pPr>
        <w:keepNext/>
        <w:autoSpaceDE w:val="0"/>
        <w:autoSpaceDN w:val="0"/>
        <w:adjustRightInd w:val="0"/>
        <w:rPr>
          <w:u w:val="single"/>
        </w:rPr>
      </w:pPr>
      <w:r>
        <w:rPr>
          <w:u w:val="single"/>
        </w:rPr>
        <w:t>Vysoké hladiny vápníku v krvi po ukončení léčby přípravkem XGEVA</w:t>
      </w:r>
    </w:p>
    <w:p w14:paraId="213F5E11" w14:textId="77777777" w:rsidR="000A22A9" w:rsidRPr="00CD38BE" w:rsidRDefault="003A2761">
      <w:pPr>
        <w:tabs>
          <w:tab w:val="clear" w:pos="567"/>
        </w:tabs>
        <w:autoSpaceDE w:val="0"/>
        <w:autoSpaceDN w:val="0"/>
        <w:adjustRightInd w:val="0"/>
      </w:pPr>
      <w:r>
        <w:t>U některých pacientů s velkobuněčným kostním nádorem byly týdny až měsíce po ukončení léčby zjištěny vysoké hladiny vápníku v krvi. Lékař bude po ukončení léčby přípravkem XGEVA u Vás sledovat známky a příznaky vysoké hladiny vápníku.</w:t>
      </w:r>
    </w:p>
    <w:p w14:paraId="1708869F" w14:textId="77777777" w:rsidR="000A22A9" w:rsidRPr="00CD38BE" w:rsidRDefault="000A22A9">
      <w:pPr>
        <w:tabs>
          <w:tab w:val="clear" w:pos="567"/>
        </w:tabs>
        <w:autoSpaceDE w:val="0"/>
        <w:autoSpaceDN w:val="0"/>
        <w:adjustRightInd w:val="0"/>
      </w:pPr>
    </w:p>
    <w:p w14:paraId="3D215070" w14:textId="77777777" w:rsidR="000A22A9" w:rsidRPr="00CD38BE" w:rsidRDefault="003A2761">
      <w:pPr>
        <w:keepNext/>
        <w:numPr>
          <w:ilvl w:val="12"/>
          <w:numId w:val="0"/>
        </w:numPr>
        <w:tabs>
          <w:tab w:val="clear" w:pos="567"/>
        </w:tabs>
        <w:rPr>
          <w:b/>
        </w:rPr>
      </w:pPr>
      <w:r>
        <w:rPr>
          <w:b/>
        </w:rPr>
        <w:lastRenderedPageBreak/>
        <w:t>Děti a dospívající</w:t>
      </w:r>
    </w:p>
    <w:p w14:paraId="4217A7E3" w14:textId="77777777" w:rsidR="000A22A9" w:rsidRPr="00CD38BE" w:rsidRDefault="000A22A9">
      <w:pPr>
        <w:keepNext/>
        <w:numPr>
          <w:ilvl w:val="12"/>
          <w:numId w:val="0"/>
        </w:numPr>
        <w:tabs>
          <w:tab w:val="clear" w:pos="567"/>
        </w:tabs>
        <w:rPr>
          <w:b/>
        </w:rPr>
      </w:pPr>
    </w:p>
    <w:p w14:paraId="20908915" w14:textId="77777777" w:rsidR="000A22A9" w:rsidRPr="00CD38BE" w:rsidRDefault="003A2761">
      <w:pPr>
        <w:numPr>
          <w:ilvl w:val="12"/>
          <w:numId w:val="0"/>
        </w:numPr>
        <w:tabs>
          <w:tab w:val="clear" w:pos="567"/>
        </w:tabs>
      </w:pPr>
      <w:r>
        <w:t>Přípravek XGEVA se nedoporučuje podávat pacientům mladším 18 let s výjimkou dospívajících s velkobuněčným kostním nádorem, jejichž kosti již přestaly růst. Podávání přípravku XGEVA dětem a dospívajícím s jinými nádorovými onemocněními, která se rozšířila do kostí, nebylo studováno.</w:t>
      </w:r>
    </w:p>
    <w:p w14:paraId="63E7A765" w14:textId="77777777" w:rsidR="000A22A9" w:rsidRPr="00CD38BE" w:rsidRDefault="000A22A9">
      <w:pPr>
        <w:numPr>
          <w:ilvl w:val="12"/>
          <w:numId w:val="0"/>
        </w:numPr>
        <w:tabs>
          <w:tab w:val="clear" w:pos="567"/>
        </w:tabs>
        <w:ind w:right="-2"/>
        <w:rPr>
          <w:b/>
        </w:rPr>
      </w:pPr>
    </w:p>
    <w:p w14:paraId="490DB372" w14:textId="77777777" w:rsidR="000A22A9" w:rsidRPr="00CD38BE" w:rsidRDefault="003A2761">
      <w:pPr>
        <w:keepNext/>
        <w:numPr>
          <w:ilvl w:val="12"/>
          <w:numId w:val="0"/>
        </w:numPr>
        <w:tabs>
          <w:tab w:val="clear" w:pos="567"/>
        </w:tabs>
      </w:pPr>
      <w:r>
        <w:rPr>
          <w:b/>
        </w:rPr>
        <w:t>Další léčivé přípravky a přípravek XGEVA</w:t>
      </w:r>
    </w:p>
    <w:p w14:paraId="2DA9E984" w14:textId="77777777" w:rsidR="000A22A9" w:rsidRPr="00CD38BE" w:rsidRDefault="000A22A9">
      <w:pPr>
        <w:keepNext/>
        <w:numPr>
          <w:ilvl w:val="12"/>
          <w:numId w:val="0"/>
        </w:numPr>
      </w:pPr>
    </w:p>
    <w:p w14:paraId="6A704345" w14:textId="77777777" w:rsidR="000A22A9" w:rsidRPr="00CD38BE" w:rsidRDefault="003A2761" w:rsidP="004F749C">
      <w:pPr>
        <w:keepNext/>
        <w:numPr>
          <w:ilvl w:val="12"/>
          <w:numId w:val="0"/>
        </w:numPr>
      </w:pPr>
      <w:r>
        <w:t>Informujte svého lékaře nebo lékárníka o všech lécích, které užíváte, které jste v nedávné době užíval(a) nebo které možná budete užívat. To zahrnuje i léky dostupné bez lékařského předpisu. Je obzvláště důležité, abyste svého lékaře informoval(a), pokud užíváte</w:t>
      </w:r>
    </w:p>
    <w:p w14:paraId="6FD1917E" w14:textId="77777777" w:rsidR="000A22A9" w:rsidRPr="00CD38BE" w:rsidRDefault="003A2761">
      <w:pPr>
        <w:keepNext/>
        <w:numPr>
          <w:ilvl w:val="0"/>
          <w:numId w:val="6"/>
        </w:numPr>
        <w:ind w:left="567" w:right="-2" w:hanging="567"/>
      </w:pPr>
      <w:r>
        <w:t>jiný přípravek obsahující denosumab</w:t>
      </w:r>
    </w:p>
    <w:p w14:paraId="55C79066" w14:textId="77777777" w:rsidR="000A22A9" w:rsidRPr="00CD38BE" w:rsidRDefault="003A2761">
      <w:pPr>
        <w:numPr>
          <w:ilvl w:val="0"/>
          <w:numId w:val="6"/>
        </w:numPr>
        <w:ind w:left="567" w:right="-2" w:hanging="567"/>
      </w:pPr>
      <w:r>
        <w:t>bisfosfonáty</w:t>
      </w:r>
    </w:p>
    <w:p w14:paraId="63FB7C2F" w14:textId="77777777" w:rsidR="000A22A9" w:rsidRPr="00CD38BE" w:rsidRDefault="000A22A9">
      <w:pPr>
        <w:numPr>
          <w:ilvl w:val="12"/>
          <w:numId w:val="0"/>
        </w:numPr>
        <w:ind w:right="-2"/>
      </w:pPr>
    </w:p>
    <w:p w14:paraId="41D7FCD4" w14:textId="77777777" w:rsidR="000A22A9" w:rsidRPr="00CD38BE" w:rsidRDefault="003A2761">
      <w:pPr>
        <w:numPr>
          <w:ilvl w:val="12"/>
          <w:numId w:val="0"/>
        </w:numPr>
        <w:ind w:right="-2"/>
      </w:pPr>
      <w:r>
        <w:t>Přípravek XGEVA se nesmí používat současně s jinými léčivými přípravky obsahujícími denosumab nebo bisfosfonáty.</w:t>
      </w:r>
    </w:p>
    <w:p w14:paraId="160B1E1F" w14:textId="77777777" w:rsidR="000A22A9" w:rsidRPr="00CD38BE" w:rsidRDefault="000A22A9">
      <w:pPr>
        <w:numPr>
          <w:ilvl w:val="12"/>
          <w:numId w:val="0"/>
        </w:numPr>
        <w:tabs>
          <w:tab w:val="clear" w:pos="567"/>
        </w:tabs>
        <w:ind w:right="-2"/>
      </w:pPr>
    </w:p>
    <w:p w14:paraId="438F3B37" w14:textId="1EA8D661" w:rsidR="000A22A9" w:rsidRPr="00CD38BE" w:rsidRDefault="003A2761">
      <w:pPr>
        <w:keepNext/>
        <w:numPr>
          <w:ilvl w:val="12"/>
          <w:numId w:val="0"/>
        </w:numPr>
        <w:tabs>
          <w:tab w:val="clear" w:pos="567"/>
        </w:tabs>
        <w:outlineLvl w:val="0"/>
        <w:rPr>
          <w:b/>
        </w:rPr>
      </w:pPr>
      <w:r>
        <w:rPr>
          <w:b/>
        </w:rPr>
        <w:t>Těhotenství a kojení</w:t>
      </w:r>
    </w:p>
    <w:p w14:paraId="68DF9068" w14:textId="77777777" w:rsidR="000A22A9" w:rsidRPr="00CD38BE" w:rsidRDefault="000A22A9">
      <w:pPr>
        <w:keepNext/>
        <w:numPr>
          <w:ilvl w:val="12"/>
          <w:numId w:val="0"/>
        </w:numPr>
        <w:tabs>
          <w:tab w:val="clear" w:pos="567"/>
        </w:tabs>
        <w:outlineLvl w:val="0"/>
      </w:pPr>
    </w:p>
    <w:p w14:paraId="63B3E768" w14:textId="77777777" w:rsidR="000A22A9" w:rsidRPr="00CD38BE" w:rsidRDefault="003A2761">
      <w:r>
        <w:t>Přípravek XGEVA nebyl hodnocen u těhotných žen. Je důležité, abyste svého lékaře informovala, pokud jste těhotná, domníváte se, že můžete být těhotná, nebo plánujete otěhotnět. Přípravek XGEVA se nedoporučuje podávat těhotným ženám. Ženy v plodném věku musí při léčbě přípravkem XGEVA a minimálně po dobu 5 měsíců po ukončení léčby přípravkem XGEVA používat účinnou metodu antikoncepce.</w:t>
      </w:r>
    </w:p>
    <w:p w14:paraId="07C163C4" w14:textId="77777777" w:rsidR="000A22A9" w:rsidRPr="00CD38BE" w:rsidRDefault="000A22A9">
      <w:pPr>
        <w:pStyle w:val="lbltxt"/>
        <w:ind w:right="-1"/>
        <w:rPr>
          <w:szCs w:val="22"/>
        </w:rPr>
      </w:pPr>
    </w:p>
    <w:p w14:paraId="211D07A8" w14:textId="77777777" w:rsidR="000A22A9" w:rsidRPr="00CD38BE" w:rsidRDefault="003A2761">
      <w:pPr>
        <w:autoSpaceDE w:val="0"/>
        <w:autoSpaceDN w:val="0"/>
        <w:adjustRightInd w:val="0"/>
        <w:rPr>
          <w:rFonts w:eastAsia="MS Mincho"/>
          <w:szCs w:val="22"/>
        </w:rPr>
      </w:pPr>
      <w:r>
        <w:t>Pokud při léčbě přípravkem XGEVA nebo v období kratším než 5 měsíců po ukončení léčby přípravkem XGEVA otěhotníte, informujte, prosím, svého lékaře.</w:t>
      </w:r>
    </w:p>
    <w:p w14:paraId="71BB8D5F" w14:textId="77777777" w:rsidR="000A22A9" w:rsidRPr="00CD38BE" w:rsidRDefault="000A22A9">
      <w:pPr>
        <w:autoSpaceDE w:val="0"/>
        <w:autoSpaceDN w:val="0"/>
        <w:adjustRightInd w:val="0"/>
        <w:rPr>
          <w:rFonts w:eastAsia="MS Mincho"/>
          <w:szCs w:val="22"/>
          <w:lang w:eastAsia="ja-JP"/>
        </w:rPr>
      </w:pPr>
    </w:p>
    <w:p w14:paraId="432B7171" w14:textId="77777777" w:rsidR="000A22A9" w:rsidRPr="00CD38BE" w:rsidRDefault="003A2761">
      <w:pPr>
        <w:pStyle w:val="lbltxt"/>
        <w:rPr>
          <w:szCs w:val="22"/>
        </w:rPr>
      </w:pPr>
      <w:r>
        <w:t>Není známo, zda se přípravek XGEVA vylučuje do mateřského mléka. Je důležité, abyste svého lékaře informovala, pokud kojíte nebo se chystáte kojit. Lékař Vám pomůže se rozhodnout, zda přestat kojit nebo ukončit léčbu přípravkem XGEVA. Je třeba zvážit přínos kojení pro dítě a přínos léčby přípravkem XGEVA pro matku.</w:t>
      </w:r>
    </w:p>
    <w:p w14:paraId="74ABE6AC" w14:textId="77777777" w:rsidR="000A22A9" w:rsidRPr="00CD38BE" w:rsidRDefault="000A22A9">
      <w:pPr>
        <w:pStyle w:val="lbltxt"/>
        <w:rPr>
          <w:szCs w:val="22"/>
        </w:rPr>
      </w:pPr>
    </w:p>
    <w:p w14:paraId="01BD4089" w14:textId="77777777" w:rsidR="000A22A9" w:rsidRPr="00CD38BE" w:rsidRDefault="003A2761">
      <w:pPr>
        <w:autoSpaceDE w:val="0"/>
        <w:autoSpaceDN w:val="0"/>
        <w:adjustRightInd w:val="0"/>
        <w:rPr>
          <w:szCs w:val="22"/>
        </w:rPr>
      </w:pPr>
      <w:r>
        <w:t>Pokud při léčbě přípravkem XGEVA kojíte, informujte, prosím, svého lékaře.</w:t>
      </w:r>
    </w:p>
    <w:p w14:paraId="5461788C" w14:textId="77777777" w:rsidR="000A22A9" w:rsidRPr="00CD38BE" w:rsidRDefault="000A22A9">
      <w:pPr>
        <w:pStyle w:val="lbltxt"/>
        <w:ind w:right="-1"/>
      </w:pPr>
    </w:p>
    <w:p w14:paraId="3A5A7638" w14:textId="77777777" w:rsidR="000A22A9" w:rsidRPr="00CD38BE" w:rsidRDefault="003A2761">
      <w:pPr>
        <w:numPr>
          <w:ilvl w:val="12"/>
          <w:numId w:val="0"/>
        </w:numPr>
      </w:pPr>
      <w:r>
        <w:t>Poraďte se se svým lékařem nebo lékárníkem dříve, než začnete užívat jakýkoliv lék.</w:t>
      </w:r>
    </w:p>
    <w:p w14:paraId="3B760747" w14:textId="77777777" w:rsidR="000A22A9" w:rsidRPr="00CD38BE" w:rsidRDefault="000A22A9">
      <w:pPr>
        <w:numPr>
          <w:ilvl w:val="12"/>
          <w:numId w:val="0"/>
        </w:numPr>
        <w:tabs>
          <w:tab w:val="clear" w:pos="567"/>
        </w:tabs>
        <w:ind w:right="-2"/>
        <w:outlineLvl w:val="0"/>
        <w:rPr>
          <w:b/>
        </w:rPr>
      </w:pPr>
    </w:p>
    <w:p w14:paraId="3A020CD4" w14:textId="1F6A646D" w:rsidR="000A22A9" w:rsidRPr="00CD38BE" w:rsidRDefault="003A2761">
      <w:pPr>
        <w:keepNext/>
        <w:numPr>
          <w:ilvl w:val="12"/>
          <w:numId w:val="0"/>
        </w:numPr>
        <w:tabs>
          <w:tab w:val="clear" w:pos="567"/>
        </w:tabs>
        <w:ind w:right="-2"/>
        <w:outlineLvl w:val="0"/>
      </w:pPr>
      <w:r>
        <w:rPr>
          <w:b/>
        </w:rPr>
        <w:t>Řízení dopravních prostředků a obsluha strojů</w:t>
      </w:r>
    </w:p>
    <w:p w14:paraId="7BB2F947" w14:textId="77777777" w:rsidR="000A22A9" w:rsidRPr="00CD38BE" w:rsidRDefault="000A22A9">
      <w:pPr>
        <w:keepNext/>
        <w:numPr>
          <w:ilvl w:val="12"/>
          <w:numId w:val="0"/>
        </w:numPr>
      </w:pPr>
    </w:p>
    <w:p w14:paraId="1C1217F3" w14:textId="77777777" w:rsidR="000A22A9" w:rsidRPr="00CD38BE" w:rsidRDefault="003A2761">
      <w:pPr>
        <w:numPr>
          <w:ilvl w:val="12"/>
          <w:numId w:val="0"/>
        </w:numPr>
      </w:pPr>
      <w:r>
        <w:t>Přípravek XGEVA nemá žádný nebo má zanedbatelný vliv na schopnost řídit nebo obsluhovat stroje.</w:t>
      </w:r>
    </w:p>
    <w:p w14:paraId="7D2D8231" w14:textId="77777777" w:rsidR="000A22A9" w:rsidRPr="00CD38BE" w:rsidRDefault="000A22A9">
      <w:pPr>
        <w:numPr>
          <w:ilvl w:val="12"/>
          <w:numId w:val="0"/>
        </w:numPr>
        <w:tabs>
          <w:tab w:val="clear" w:pos="567"/>
        </w:tabs>
      </w:pPr>
    </w:p>
    <w:p w14:paraId="55E8857D" w14:textId="77777777" w:rsidR="000A22A9" w:rsidRPr="00CD38BE" w:rsidRDefault="003A2761">
      <w:pPr>
        <w:pStyle w:val="lbltxt"/>
        <w:keepNext/>
        <w:rPr>
          <w:b/>
        </w:rPr>
      </w:pPr>
      <w:r>
        <w:rPr>
          <w:b/>
        </w:rPr>
        <w:t>XGEVA obsahuje sorbitol</w:t>
      </w:r>
    </w:p>
    <w:p w14:paraId="5455F7A2" w14:textId="77777777" w:rsidR="000A22A9" w:rsidRPr="00CD38BE" w:rsidRDefault="000A22A9">
      <w:pPr>
        <w:pStyle w:val="lbltxt"/>
        <w:keepNext/>
      </w:pPr>
    </w:p>
    <w:p w14:paraId="71D38BC1" w14:textId="1E834FBF" w:rsidR="000A22A9" w:rsidRPr="00CD38BE" w:rsidRDefault="003A2761">
      <w:pPr>
        <w:pStyle w:val="lbltxt"/>
      </w:pPr>
      <w:r>
        <w:t>Tento léčivý přípravek obsahuje 78 mg sorbitolu v jedné injekční lahvičce.</w:t>
      </w:r>
    </w:p>
    <w:p w14:paraId="5BA569E4" w14:textId="77777777" w:rsidR="000A22A9" w:rsidRPr="00CD38BE" w:rsidRDefault="000A22A9">
      <w:pPr>
        <w:pStyle w:val="lbltxt"/>
      </w:pPr>
    </w:p>
    <w:p w14:paraId="73DC4217" w14:textId="77777777" w:rsidR="000A22A9" w:rsidRPr="00CD38BE" w:rsidRDefault="003A2761">
      <w:pPr>
        <w:keepNext/>
        <w:autoSpaceDE w:val="0"/>
        <w:autoSpaceDN w:val="0"/>
        <w:adjustRightInd w:val="0"/>
        <w:rPr>
          <w:b/>
          <w:szCs w:val="22"/>
        </w:rPr>
      </w:pPr>
      <w:r>
        <w:rPr>
          <w:b/>
        </w:rPr>
        <w:t>XGEVA obsahuje sodík</w:t>
      </w:r>
    </w:p>
    <w:p w14:paraId="63E06CA1" w14:textId="77777777" w:rsidR="000A22A9" w:rsidRPr="00CD38BE" w:rsidRDefault="000A22A9">
      <w:pPr>
        <w:keepNext/>
        <w:autoSpaceDE w:val="0"/>
        <w:autoSpaceDN w:val="0"/>
        <w:adjustRightInd w:val="0"/>
        <w:rPr>
          <w:szCs w:val="22"/>
          <w:lang w:eastAsia="en-GB"/>
        </w:rPr>
      </w:pPr>
    </w:p>
    <w:p w14:paraId="33B45B7E" w14:textId="2E972316" w:rsidR="000A22A9" w:rsidRPr="00CD38BE" w:rsidRDefault="003A2761">
      <w:pPr>
        <w:autoSpaceDE w:val="0"/>
        <w:autoSpaceDN w:val="0"/>
        <w:adjustRightInd w:val="0"/>
        <w:rPr>
          <w:szCs w:val="22"/>
        </w:rPr>
      </w:pPr>
      <w:r>
        <w:t>Tento léčivý přípravek obsahuje méně než 1 mmol (23 mg) sodíku v jedné dávce (120 mg), to znamená, že je v podstatě „bez sodíku“.</w:t>
      </w:r>
    </w:p>
    <w:p w14:paraId="2926C60B" w14:textId="77777777" w:rsidR="000A22A9" w:rsidRPr="00CD38BE" w:rsidRDefault="000A22A9">
      <w:pPr>
        <w:numPr>
          <w:ilvl w:val="12"/>
          <w:numId w:val="0"/>
        </w:numPr>
        <w:tabs>
          <w:tab w:val="clear" w:pos="567"/>
        </w:tabs>
      </w:pPr>
    </w:p>
    <w:p w14:paraId="4F886298" w14:textId="77777777" w:rsidR="000A22A9" w:rsidRPr="00CD38BE" w:rsidRDefault="000A22A9">
      <w:pPr>
        <w:numPr>
          <w:ilvl w:val="12"/>
          <w:numId w:val="0"/>
        </w:numPr>
        <w:tabs>
          <w:tab w:val="clear" w:pos="567"/>
        </w:tabs>
        <w:ind w:right="-2"/>
      </w:pPr>
    </w:p>
    <w:p w14:paraId="3E3B4FD0" w14:textId="77777777" w:rsidR="000A22A9" w:rsidRPr="00CD38BE" w:rsidRDefault="003A2761" w:rsidP="00D85A1F">
      <w:pPr>
        <w:tabs>
          <w:tab w:val="clear" w:pos="567"/>
        </w:tabs>
        <w:ind w:left="567" w:hanging="567"/>
        <w:rPr>
          <w:b/>
        </w:rPr>
      </w:pPr>
      <w:r>
        <w:rPr>
          <w:b/>
        </w:rPr>
        <w:t>3.</w:t>
      </w:r>
      <w:r>
        <w:rPr>
          <w:b/>
        </w:rPr>
        <w:tab/>
        <w:t>Jak se přípravek XGEVA používá</w:t>
      </w:r>
    </w:p>
    <w:p w14:paraId="0471BC4D" w14:textId="77777777" w:rsidR="000A22A9" w:rsidRPr="00CD38BE" w:rsidRDefault="000A22A9" w:rsidP="00D85A1F">
      <w:pPr>
        <w:tabs>
          <w:tab w:val="clear" w:pos="567"/>
        </w:tabs>
      </w:pPr>
    </w:p>
    <w:p w14:paraId="1A51925E" w14:textId="77777777" w:rsidR="000A22A9" w:rsidRPr="00CD38BE" w:rsidRDefault="003A2761" w:rsidP="00D85A1F">
      <w:pPr>
        <w:numPr>
          <w:ilvl w:val="12"/>
          <w:numId w:val="0"/>
        </w:numPr>
        <w:rPr>
          <w:szCs w:val="22"/>
        </w:rPr>
      </w:pPr>
      <w:r>
        <w:t>Za podání přípravku XGEVA zodpovídá zdravotnický pracovník.</w:t>
      </w:r>
    </w:p>
    <w:p w14:paraId="4668E30F" w14:textId="77777777" w:rsidR="000A22A9" w:rsidRPr="00CD38BE" w:rsidRDefault="000A22A9" w:rsidP="00D85A1F">
      <w:pPr>
        <w:numPr>
          <w:ilvl w:val="12"/>
          <w:numId w:val="0"/>
        </w:numPr>
        <w:rPr>
          <w:szCs w:val="22"/>
        </w:rPr>
      </w:pPr>
    </w:p>
    <w:p w14:paraId="40DB9828" w14:textId="77777777" w:rsidR="000A22A9" w:rsidRPr="00CD38BE" w:rsidRDefault="003A2761" w:rsidP="00D85A1F">
      <w:pPr>
        <w:numPr>
          <w:ilvl w:val="12"/>
          <w:numId w:val="0"/>
        </w:numPr>
        <w:rPr>
          <w:szCs w:val="22"/>
        </w:rPr>
      </w:pPr>
      <w:r>
        <w:lastRenderedPageBreak/>
        <w:t>Doporučená dávka přípravku XGEVA je 120 mg, podává se jednou za 4 týdny ve formě jednorázové podkožní (subkutánní) injekce do stehna, břicha nebo horní části paže. Pokud se léčíte s velkobuněčným kostním nádorem, dostanete další dávku 1 týden a 2 týdny po první dávce.</w:t>
      </w:r>
    </w:p>
    <w:p w14:paraId="43690AFA" w14:textId="77777777" w:rsidR="000A22A9" w:rsidRPr="00CD38BE" w:rsidRDefault="000A22A9">
      <w:pPr>
        <w:numPr>
          <w:ilvl w:val="12"/>
          <w:numId w:val="0"/>
        </w:numPr>
        <w:rPr>
          <w:szCs w:val="22"/>
        </w:rPr>
      </w:pPr>
    </w:p>
    <w:p w14:paraId="2FD6E77F" w14:textId="77777777" w:rsidR="000A22A9" w:rsidRPr="00CD38BE" w:rsidRDefault="003A2761">
      <w:pPr>
        <w:numPr>
          <w:ilvl w:val="12"/>
          <w:numId w:val="0"/>
        </w:numPr>
        <w:rPr>
          <w:bCs/>
          <w:szCs w:val="22"/>
        </w:rPr>
      </w:pPr>
      <w:r>
        <w:t>Přípravkem netřepejte.</w:t>
      </w:r>
    </w:p>
    <w:p w14:paraId="627BC256" w14:textId="77777777" w:rsidR="000A22A9" w:rsidRPr="00CD38BE" w:rsidRDefault="000A22A9">
      <w:pPr>
        <w:numPr>
          <w:ilvl w:val="12"/>
          <w:numId w:val="0"/>
        </w:numPr>
        <w:rPr>
          <w:szCs w:val="22"/>
        </w:rPr>
      </w:pPr>
    </w:p>
    <w:p w14:paraId="274ACEBA" w14:textId="7FFF7F70" w:rsidR="000A22A9" w:rsidRPr="00CD38BE" w:rsidRDefault="003A2761">
      <w:r>
        <w:t>Při léčbě přípravkem XGEVA máte užívat také vápník a vitamin D, pokud nemáte nadbytek vápníku v krvi. Lékař se s Vámi domluví na jejich užívání.</w:t>
      </w:r>
    </w:p>
    <w:p w14:paraId="05724DB6" w14:textId="77777777" w:rsidR="000A22A9" w:rsidRPr="00CD38BE" w:rsidRDefault="000A22A9">
      <w:pPr>
        <w:numPr>
          <w:ilvl w:val="12"/>
          <w:numId w:val="0"/>
        </w:numPr>
        <w:tabs>
          <w:tab w:val="clear" w:pos="567"/>
        </w:tabs>
      </w:pPr>
    </w:p>
    <w:p w14:paraId="50750FB0" w14:textId="77777777" w:rsidR="000A22A9" w:rsidRPr="00CD38BE" w:rsidRDefault="003A2761">
      <w:pPr>
        <w:pStyle w:val="CommentText"/>
        <w:rPr>
          <w:rStyle w:val="CommentReference"/>
          <w:sz w:val="22"/>
          <w:szCs w:val="22"/>
        </w:rPr>
      </w:pPr>
      <w:r>
        <w:rPr>
          <w:sz w:val="22"/>
        </w:rPr>
        <w:t>Máte-li jakékoli další otázky týkající se používání tohoto přípravku, zeptejte se svého lékaře, lékárníka nebo zdravotní sestry.</w:t>
      </w:r>
    </w:p>
    <w:p w14:paraId="35E7C667" w14:textId="77777777" w:rsidR="000A22A9" w:rsidRPr="00CD38BE" w:rsidRDefault="000A22A9">
      <w:pPr>
        <w:numPr>
          <w:ilvl w:val="12"/>
          <w:numId w:val="0"/>
        </w:numPr>
        <w:tabs>
          <w:tab w:val="clear" w:pos="567"/>
        </w:tabs>
      </w:pPr>
    </w:p>
    <w:p w14:paraId="17B333BD" w14:textId="77777777" w:rsidR="000A22A9" w:rsidRPr="00CD38BE" w:rsidRDefault="000A22A9">
      <w:pPr>
        <w:numPr>
          <w:ilvl w:val="12"/>
          <w:numId w:val="0"/>
        </w:numPr>
        <w:tabs>
          <w:tab w:val="clear" w:pos="567"/>
        </w:tabs>
      </w:pPr>
    </w:p>
    <w:p w14:paraId="50D496BA" w14:textId="77777777" w:rsidR="000A22A9" w:rsidRPr="00CD38BE" w:rsidRDefault="003A2761">
      <w:pPr>
        <w:keepNext/>
        <w:tabs>
          <w:tab w:val="clear" w:pos="567"/>
        </w:tabs>
        <w:ind w:left="567" w:hanging="567"/>
        <w:rPr>
          <w:b/>
        </w:rPr>
      </w:pPr>
      <w:r>
        <w:rPr>
          <w:b/>
        </w:rPr>
        <w:t>4.</w:t>
      </w:r>
      <w:r>
        <w:rPr>
          <w:b/>
        </w:rPr>
        <w:tab/>
        <w:t>Možné nežádoucí účinky</w:t>
      </w:r>
    </w:p>
    <w:p w14:paraId="06A738D6" w14:textId="77777777" w:rsidR="000A22A9" w:rsidRPr="00CD38BE" w:rsidRDefault="000A22A9">
      <w:pPr>
        <w:keepNext/>
        <w:tabs>
          <w:tab w:val="clear" w:pos="567"/>
        </w:tabs>
        <w:rPr>
          <w:b/>
        </w:rPr>
      </w:pPr>
    </w:p>
    <w:p w14:paraId="583C265C" w14:textId="77777777" w:rsidR="000A22A9" w:rsidRPr="00CD38BE" w:rsidRDefault="003A2761">
      <w:pPr>
        <w:numPr>
          <w:ilvl w:val="12"/>
          <w:numId w:val="0"/>
        </w:numPr>
        <w:tabs>
          <w:tab w:val="clear" w:pos="567"/>
        </w:tabs>
      </w:pPr>
      <w:r>
        <w:t>Podobně jako všechny léky, může mít i tento přípravek nežádoucí účinky, které se ale nemusí vyskytnout u každého.</w:t>
      </w:r>
    </w:p>
    <w:p w14:paraId="16986F3E" w14:textId="77777777" w:rsidR="000A22A9" w:rsidRPr="00CD38BE" w:rsidRDefault="000A22A9">
      <w:pPr>
        <w:numPr>
          <w:ilvl w:val="12"/>
          <w:numId w:val="0"/>
        </w:numPr>
        <w:tabs>
          <w:tab w:val="clear" w:pos="567"/>
        </w:tabs>
        <w:rPr>
          <w:szCs w:val="22"/>
        </w:rPr>
      </w:pPr>
    </w:p>
    <w:p w14:paraId="70F04C80" w14:textId="77777777" w:rsidR="000A22A9" w:rsidRPr="00CD38BE" w:rsidRDefault="003A2761">
      <w:pPr>
        <w:keepNext/>
        <w:tabs>
          <w:tab w:val="clear" w:pos="567"/>
        </w:tabs>
        <w:rPr>
          <w:szCs w:val="22"/>
        </w:rPr>
      </w:pPr>
      <w:r>
        <w:rPr>
          <w:b/>
        </w:rPr>
        <w:t>Informujte, prosím, okamžitě svého lékaře</w:t>
      </w:r>
      <w:r>
        <w:t>, pokud se u Vás při léčbě přípravkem XGEVA objeví kterýkoli z těchto příznaků (mohou postihnout více než 1 z 10 pacientů):</w:t>
      </w:r>
    </w:p>
    <w:p w14:paraId="4DB3C66E" w14:textId="77777777" w:rsidR="000A22A9" w:rsidRPr="00CD38BE" w:rsidRDefault="003A2761">
      <w:pPr>
        <w:numPr>
          <w:ilvl w:val="0"/>
          <w:numId w:val="5"/>
        </w:numPr>
        <w:tabs>
          <w:tab w:val="clear" w:pos="567"/>
        </w:tabs>
        <w:ind w:left="567" w:right="-2" w:hanging="567"/>
        <w:rPr>
          <w:szCs w:val="22"/>
        </w:rPr>
      </w:pPr>
      <w:r>
        <w:t>stažení svalu, záškuby, svalové křeče, necitlivost či brnění v prstech na rukou, nohou nebo kolem úst a/nebo záchvaty křečí, zmatenost nebo ztráta vědomí. Mohou to být známky nízké hladiny vápníku v krvi. Nízká hladina vápníku v krvi může vést ke změně srdečního rytmu, nazývané prodloužení QT intervalu, které lze pozorovat na elektrokardiogramu (EKG).</w:t>
      </w:r>
    </w:p>
    <w:p w14:paraId="04D05496" w14:textId="77777777" w:rsidR="000A22A9" w:rsidRPr="00CD38BE" w:rsidRDefault="000A22A9">
      <w:pPr>
        <w:tabs>
          <w:tab w:val="clear" w:pos="567"/>
        </w:tabs>
        <w:ind w:right="-2"/>
        <w:rPr>
          <w:szCs w:val="22"/>
        </w:rPr>
      </w:pPr>
    </w:p>
    <w:p w14:paraId="4749C42D" w14:textId="77777777" w:rsidR="000A22A9" w:rsidRPr="00CD38BE" w:rsidRDefault="003A2761">
      <w:pPr>
        <w:keepNext/>
        <w:numPr>
          <w:ilvl w:val="12"/>
          <w:numId w:val="0"/>
        </w:numPr>
        <w:tabs>
          <w:tab w:val="clear" w:pos="567"/>
        </w:tabs>
        <w:rPr>
          <w:szCs w:val="22"/>
        </w:rPr>
      </w:pPr>
      <w:r>
        <w:rPr>
          <w:b/>
        </w:rPr>
        <w:t xml:space="preserve">Informujte, prosím, okamžitě svého lékaře a zubaře, </w:t>
      </w:r>
      <w:r>
        <w:t>pokud se u Vás při léčbě přípravkem XGEVA nebo po ukončení léčby vyskytnou kterékoli z těchto příznaků (mohou postihnout až 1 z 10 pacientů):</w:t>
      </w:r>
    </w:p>
    <w:p w14:paraId="73F7C956" w14:textId="77777777" w:rsidR="000A22A9" w:rsidRPr="00CD38BE" w:rsidRDefault="003A2761" w:rsidP="004F749C">
      <w:pPr>
        <w:numPr>
          <w:ilvl w:val="0"/>
          <w:numId w:val="5"/>
        </w:numPr>
        <w:tabs>
          <w:tab w:val="clear" w:pos="567"/>
        </w:tabs>
        <w:ind w:left="567" w:hanging="567"/>
        <w:rPr>
          <w:szCs w:val="22"/>
        </w:rPr>
      </w:pPr>
      <w:r>
        <w:t>neustupující bolest v ústech a/nebo čelisti a/nebo otok nebo nehojící se vřed v ústech nebo čelisti, výtok, necitlivost nebo pocit tíhy čelisti, nebo uvolnění zubu mohou být známkou poškození kosti čelisti (tzv. osteonekróza).</w:t>
      </w:r>
    </w:p>
    <w:p w14:paraId="03F3E407" w14:textId="77777777" w:rsidR="000A22A9" w:rsidRPr="00CD38BE" w:rsidRDefault="000A22A9" w:rsidP="004F749C">
      <w:pPr>
        <w:pStyle w:val="lbltxt"/>
        <w:rPr>
          <w:b/>
          <w:szCs w:val="22"/>
        </w:rPr>
      </w:pPr>
    </w:p>
    <w:p w14:paraId="3E7F96B7" w14:textId="77777777" w:rsidR="000A22A9" w:rsidRPr="00CD38BE" w:rsidRDefault="003A2761">
      <w:pPr>
        <w:keepNext/>
        <w:tabs>
          <w:tab w:val="clear" w:pos="567"/>
        </w:tabs>
        <w:autoSpaceDE w:val="0"/>
        <w:autoSpaceDN w:val="0"/>
        <w:adjustRightInd w:val="0"/>
        <w:rPr>
          <w:b/>
          <w:bCs/>
          <w:szCs w:val="22"/>
        </w:rPr>
      </w:pPr>
      <w:r>
        <w:rPr>
          <w:b/>
        </w:rPr>
        <w:t>Velmi časté nežádoucí účinky</w:t>
      </w:r>
      <w:r>
        <w:t xml:space="preserve"> (mohou postihnout více než 1 z 10 pacientů):</w:t>
      </w:r>
    </w:p>
    <w:p w14:paraId="3FC5D0D5"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bolest kostí, kloubů a/nebo svalů, která je někdy závažná,</w:t>
      </w:r>
    </w:p>
    <w:p w14:paraId="22E959DE" w14:textId="77777777" w:rsidR="000A22A9" w:rsidRPr="00CD38BE" w:rsidRDefault="003A2761">
      <w:pPr>
        <w:keepNext/>
        <w:numPr>
          <w:ilvl w:val="0"/>
          <w:numId w:val="4"/>
        </w:numPr>
        <w:tabs>
          <w:tab w:val="clear" w:pos="567"/>
          <w:tab w:val="clear" w:pos="720"/>
        </w:tabs>
        <w:autoSpaceDE w:val="0"/>
        <w:autoSpaceDN w:val="0"/>
        <w:adjustRightInd w:val="0"/>
        <w:ind w:left="567" w:hanging="567"/>
        <w:rPr>
          <w:szCs w:val="22"/>
        </w:rPr>
      </w:pPr>
      <w:r>
        <w:t>dušnost,</w:t>
      </w:r>
    </w:p>
    <w:p w14:paraId="6D294EFF" w14:textId="77777777" w:rsidR="000A22A9" w:rsidRPr="00CD38BE" w:rsidRDefault="003A2761">
      <w:pPr>
        <w:numPr>
          <w:ilvl w:val="0"/>
          <w:numId w:val="4"/>
        </w:numPr>
        <w:tabs>
          <w:tab w:val="clear" w:pos="567"/>
          <w:tab w:val="clear" w:pos="720"/>
        </w:tabs>
        <w:autoSpaceDE w:val="0"/>
        <w:autoSpaceDN w:val="0"/>
        <w:adjustRightInd w:val="0"/>
        <w:ind w:left="567" w:hanging="567"/>
        <w:rPr>
          <w:b/>
          <w:bCs/>
          <w:szCs w:val="22"/>
        </w:rPr>
      </w:pPr>
      <w:r>
        <w:t>průjem.</w:t>
      </w:r>
    </w:p>
    <w:p w14:paraId="64C87310" w14:textId="77777777" w:rsidR="000A22A9" w:rsidRPr="00CD38BE" w:rsidRDefault="000A22A9">
      <w:pPr>
        <w:keepNext/>
        <w:tabs>
          <w:tab w:val="clear" w:pos="567"/>
        </w:tabs>
        <w:autoSpaceDE w:val="0"/>
        <w:autoSpaceDN w:val="0"/>
        <w:adjustRightInd w:val="0"/>
        <w:rPr>
          <w:b/>
          <w:bCs/>
        </w:rPr>
      </w:pPr>
    </w:p>
    <w:p w14:paraId="78F31256" w14:textId="77777777" w:rsidR="000A22A9" w:rsidRPr="00CD38BE" w:rsidRDefault="003A2761">
      <w:pPr>
        <w:keepNext/>
        <w:tabs>
          <w:tab w:val="clear" w:pos="567"/>
        </w:tabs>
        <w:autoSpaceDE w:val="0"/>
        <w:autoSpaceDN w:val="0"/>
        <w:adjustRightInd w:val="0"/>
        <w:rPr>
          <w:szCs w:val="22"/>
        </w:rPr>
      </w:pPr>
      <w:r>
        <w:rPr>
          <w:b/>
        </w:rPr>
        <w:t>Časté nežádoucí účinky</w:t>
      </w:r>
      <w:r>
        <w:t xml:space="preserve"> (mohou postihnout až 1 z 10 pacientů):</w:t>
      </w:r>
    </w:p>
    <w:p w14:paraId="2013722B"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nízká hladina fosforu v krvi (hypofosfatemie),</w:t>
      </w:r>
    </w:p>
    <w:p w14:paraId="250F9817"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vypadnutí zubu,</w:t>
      </w:r>
    </w:p>
    <w:p w14:paraId="624A743C" w14:textId="77777777" w:rsidR="000A22A9" w:rsidRPr="00CD38BE" w:rsidRDefault="003A2761" w:rsidP="004F749C">
      <w:pPr>
        <w:keepNext/>
        <w:numPr>
          <w:ilvl w:val="0"/>
          <w:numId w:val="4"/>
        </w:numPr>
        <w:tabs>
          <w:tab w:val="clear" w:pos="567"/>
          <w:tab w:val="clear" w:pos="720"/>
        </w:tabs>
        <w:autoSpaceDE w:val="0"/>
        <w:autoSpaceDN w:val="0"/>
        <w:adjustRightInd w:val="0"/>
        <w:ind w:left="567" w:hanging="567"/>
        <w:rPr>
          <w:szCs w:val="22"/>
        </w:rPr>
      </w:pPr>
      <w:r>
        <w:t>nadměrné pocení,</w:t>
      </w:r>
    </w:p>
    <w:p w14:paraId="5D59FF61" w14:textId="77777777" w:rsidR="000A22A9" w:rsidRPr="00CD38BE" w:rsidRDefault="003A2761" w:rsidP="004F749C">
      <w:pPr>
        <w:numPr>
          <w:ilvl w:val="0"/>
          <w:numId w:val="4"/>
        </w:numPr>
        <w:tabs>
          <w:tab w:val="clear" w:pos="720"/>
          <w:tab w:val="num" w:pos="567"/>
        </w:tabs>
        <w:autoSpaceDE w:val="0"/>
        <w:autoSpaceDN w:val="0"/>
        <w:adjustRightInd w:val="0"/>
        <w:ind w:left="567" w:hanging="567"/>
      </w:pPr>
      <w:r>
        <w:t>u pacientů s pokročilým nádorovým onemocněním vznik další formy rakoviny.</w:t>
      </w:r>
    </w:p>
    <w:p w14:paraId="60A7276B" w14:textId="77777777" w:rsidR="000A22A9" w:rsidRPr="00CD38BE" w:rsidRDefault="000A22A9">
      <w:pPr>
        <w:tabs>
          <w:tab w:val="clear" w:pos="567"/>
        </w:tabs>
        <w:autoSpaceDE w:val="0"/>
        <w:autoSpaceDN w:val="0"/>
        <w:adjustRightInd w:val="0"/>
        <w:ind w:firstLine="567"/>
        <w:rPr>
          <w:b/>
          <w:bCs/>
          <w:szCs w:val="22"/>
        </w:rPr>
      </w:pPr>
    </w:p>
    <w:p w14:paraId="07A02564" w14:textId="77777777" w:rsidR="000A22A9" w:rsidRPr="00CD38BE" w:rsidRDefault="003A2761">
      <w:pPr>
        <w:keepNext/>
        <w:tabs>
          <w:tab w:val="clear" w:pos="567"/>
        </w:tabs>
        <w:autoSpaceDE w:val="0"/>
        <w:autoSpaceDN w:val="0"/>
        <w:adjustRightInd w:val="0"/>
        <w:rPr>
          <w:bCs/>
          <w:szCs w:val="22"/>
        </w:rPr>
      </w:pPr>
      <w:r>
        <w:rPr>
          <w:b/>
        </w:rPr>
        <w:t>Méně časté nežádoucí účinky</w:t>
      </w:r>
      <w:r>
        <w:t xml:space="preserve"> (mohou postihnout až 1 ze 100 pacientů):</w:t>
      </w:r>
    </w:p>
    <w:p w14:paraId="25C727ED" w14:textId="77777777" w:rsidR="000A22A9" w:rsidRPr="00CD38BE" w:rsidRDefault="003A2761">
      <w:pPr>
        <w:numPr>
          <w:ilvl w:val="0"/>
          <w:numId w:val="17"/>
        </w:numPr>
        <w:tabs>
          <w:tab w:val="clear" w:pos="567"/>
        </w:tabs>
        <w:autoSpaceDE w:val="0"/>
        <w:autoSpaceDN w:val="0"/>
        <w:adjustRightInd w:val="0"/>
        <w:ind w:left="567" w:hanging="567"/>
        <w:rPr>
          <w:szCs w:val="22"/>
        </w:rPr>
      </w:pPr>
      <w:r>
        <w:t>vysoké hladiny vápníku v krvi (hyperkalcemie) po ukončení léčby u pacientů s velkobuněčným kostním nádorem,</w:t>
      </w:r>
    </w:p>
    <w:p w14:paraId="64536438" w14:textId="77777777" w:rsidR="000A22A9" w:rsidRPr="00CD38BE" w:rsidRDefault="003A2761" w:rsidP="004F749C">
      <w:pPr>
        <w:keepNext/>
        <w:numPr>
          <w:ilvl w:val="0"/>
          <w:numId w:val="17"/>
        </w:numPr>
        <w:tabs>
          <w:tab w:val="clear" w:pos="567"/>
        </w:tabs>
        <w:autoSpaceDE w:val="0"/>
        <w:autoSpaceDN w:val="0"/>
        <w:adjustRightInd w:val="0"/>
        <w:ind w:left="567" w:hanging="567"/>
        <w:rPr>
          <w:szCs w:val="22"/>
        </w:rPr>
      </w:pPr>
      <w:r>
        <w:t>nová nebo neobvyklá bolest v oblasti kyčle, třísla nebo stehna (může to být časný příznak možné zlomeniny stehenní kosti),</w:t>
      </w:r>
    </w:p>
    <w:p w14:paraId="6E38B03A" w14:textId="77777777" w:rsidR="000A22A9" w:rsidRPr="00CD38BE" w:rsidRDefault="003A2761">
      <w:pPr>
        <w:numPr>
          <w:ilvl w:val="0"/>
          <w:numId w:val="17"/>
        </w:numPr>
        <w:tabs>
          <w:tab w:val="clear" w:pos="567"/>
        </w:tabs>
        <w:autoSpaceDE w:val="0"/>
        <w:autoSpaceDN w:val="0"/>
        <w:adjustRightInd w:val="0"/>
        <w:ind w:left="567" w:hanging="567"/>
      </w:pPr>
      <w:r>
        <w:t>vyrážka, která se může objevit na kůži, nebo vředy v ústech (lichenoidní erupce způsobené léky).</w:t>
      </w:r>
    </w:p>
    <w:p w14:paraId="0FCD92E4" w14:textId="77777777" w:rsidR="000A22A9" w:rsidRPr="00CD38BE" w:rsidRDefault="000A22A9">
      <w:pPr>
        <w:tabs>
          <w:tab w:val="clear" w:pos="567"/>
        </w:tabs>
        <w:autoSpaceDE w:val="0"/>
        <w:autoSpaceDN w:val="0"/>
        <w:adjustRightInd w:val="0"/>
        <w:rPr>
          <w:b/>
        </w:rPr>
      </w:pPr>
    </w:p>
    <w:p w14:paraId="5C88E501" w14:textId="77777777" w:rsidR="000A22A9" w:rsidRPr="00CD38BE" w:rsidRDefault="003A2761">
      <w:pPr>
        <w:keepNext/>
        <w:tabs>
          <w:tab w:val="clear" w:pos="567"/>
        </w:tabs>
        <w:autoSpaceDE w:val="0"/>
        <w:autoSpaceDN w:val="0"/>
        <w:adjustRightInd w:val="0"/>
      </w:pPr>
      <w:r>
        <w:rPr>
          <w:b/>
        </w:rPr>
        <w:t>Vzácné nežádoucí účinky</w:t>
      </w:r>
      <w:r>
        <w:t xml:space="preserve"> (mohou postihnout až 1 z 1 000 pacientů):</w:t>
      </w:r>
    </w:p>
    <w:p w14:paraId="0AC64FB4" w14:textId="77777777" w:rsidR="000A22A9" w:rsidRPr="00CD38BE" w:rsidRDefault="003A2761" w:rsidP="004F749C">
      <w:pPr>
        <w:numPr>
          <w:ilvl w:val="0"/>
          <w:numId w:val="17"/>
        </w:numPr>
        <w:tabs>
          <w:tab w:val="clear" w:pos="567"/>
        </w:tabs>
        <w:autoSpaceDE w:val="0"/>
        <w:autoSpaceDN w:val="0"/>
        <w:adjustRightInd w:val="0"/>
        <w:ind w:left="567" w:hanging="567"/>
        <w:rPr>
          <w:szCs w:val="22"/>
        </w:rPr>
      </w:pPr>
      <w:r>
        <w:t>alergické reakce (např. sípot nebo dechové obtíže; otok obličeje, rtů, jazyka, hrdla nebo jiných částí těla; vyrážka, svědění nebo výsev kopřivky na kůži). Ve vzácných případech mohou být alergické reakce závažné.</w:t>
      </w:r>
    </w:p>
    <w:p w14:paraId="74EC54ED" w14:textId="77777777" w:rsidR="000A22A9" w:rsidRPr="00CD38BE" w:rsidRDefault="000A22A9" w:rsidP="004F749C">
      <w:pPr>
        <w:tabs>
          <w:tab w:val="clear" w:pos="567"/>
        </w:tabs>
        <w:rPr>
          <w:b/>
        </w:rPr>
      </w:pPr>
    </w:p>
    <w:p w14:paraId="2982EC34" w14:textId="77777777" w:rsidR="000A22A9" w:rsidRPr="00CD38BE" w:rsidRDefault="003A2761">
      <w:pPr>
        <w:keepNext/>
        <w:tabs>
          <w:tab w:val="clear" w:pos="567"/>
        </w:tabs>
      </w:pPr>
      <w:r>
        <w:rPr>
          <w:b/>
        </w:rPr>
        <w:lastRenderedPageBreak/>
        <w:t>Není známo</w:t>
      </w:r>
      <w:r>
        <w:t xml:space="preserve"> (z dostupných údajů nelze frekvenci určit):</w:t>
      </w:r>
    </w:p>
    <w:p w14:paraId="1EAC5425" w14:textId="77777777" w:rsidR="000A22A9" w:rsidRPr="00CD38BE" w:rsidRDefault="003A2761">
      <w:pPr>
        <w:numPr>
          <w:ilvl w:val="0"/>
          <w:numId w:val="23"/>
        </w:numPr>
      </w:pPr>
      <w:r>
        <w:t>Poraďte se se svým lékařem, pokud máte bolest ucha, výtok z ucha a/nebo infekci ucha. Může se jednat o známky poškození kosti v uchu.</w:t>
      </w:r>
    </w:p>
    <w:p w14:paraId="5424CD55" w14:textId="77777777" w:rsidR="000A22A9" w:rsidRPr="00CD38BE" w:rsidRDefault="000A22A9">
      <w:pPr>
        <w:tabs>
          <w:tab w:val="clear" w:pos="567"/>
        </w:tabs>
        <w:autoSpaceDE w:val="0"/>
        <w:autoSpaceDN w:val="0"/>
        <w:adjustRightInd w:val="0"/>
        <w:ind w:left="360"/>
      </w:pPr>
    </w:p>
    <w:p w14:paraId="22E61112" w14:textId="109B27CC" w:rsidR="000A22A9" w:rsidRPr="00CD38BE" w:rsidRDefault="003A2761">
      <w:pPr>
        <w:keepNext/>
        <w:numPr>
          <w:ilvl w:val="12"/>
          <w:numId w:val="0"/>
        </w:numPr>
        <w:outlineLvl w:val="0"/>
        <w:rPr>
          <w:b/>
          <w:szCs w:val="22"/>
        </w:rPr>
      </w:pPr>
      <w:r>
        <w:rPr>
          <w:b/>
        </w:rPr>
        <w:t>Hlášení nežádoucích účinků</w:t>
      </w:r>
    </w:p>
    <w:p w14:paraId="6F29952F" w14:textId="3988734C" w:rsidR="000A22A9" w:rsidRPr="00CD38BE" w:rsidRDefault="003A2761" w:rsidP="002F6ACF">
      <w:pPr>
        <w:pStyle w:val="BodytextAgency"/>
        <w:spacing w:after="0" w:line="240" w:lineRule="auto"/>
        <w:rPr>
          <w:rFonts w:eastAsia="PMingLiU"/>
          <w:szCs w:val="20"/>
        </w:rPr>
      </w:pPr>
      <w:r>
        <w:t xml:space="preserve">Pokud se u Vás vyskytne kterýkoli z nežádoucích účinků, sdělte to svému lékaři, lékárníkovi nebo zdravotní sestře. Stejně postupujte v případě jakýchkoli nežádoucích účinků, které nejsou uvedeny v této příbalové informaci. Nežádoucí účinky můžete hlásit také přímo prostřednictvím </w:t>
      </w:r>
      <w:r>
        <w:rPr>
          <w:highlight w:val="lightGray"/>
        </w:rPr>
        <w:t>národního systému hlášení nežádoucích účinků uvedeného v </w:t>
      </w:r>
      <w:hyperlink r:id="rId18" w:history="1">
        <w:r>
          <w:rPr>
            <w:rStyle w:val="Hyperlink"/>
            <w:highlight w:val="lightGray"/>
          </w:rPr>
          <w:t>Dodatku V</w:t>
        </w:r>
      </w:hyperlink>
      <w:r>
        <w:t>. Nahlášením nežádoucích účinků můžete přispět k získání více informací o bezpečnosti tohoto přípravku.</w:t>
      </w:r>
    </w:p>
    <w:p w14:paraId="294D2E60" w14:textId="77777777" w:rsidR="000A22A9" w:rsidRPr="00CD38BE" w:rsidRDefault="000A22A9">
      <w:pPr>
        <w:numPr>
          <w:ilvl w:val="12"/>
          <w:numId w:val="0"/>
        </w:numPr>
        <w:tabs>
          <w:tab w:val="clear" w:pos="567"/>
        </w:tabs>
        <w:ind w:right="-2"/>
      </w:pPr>
    </w:p>
    <w:p w14:paraId="10F8EDEC" w14:textId="77777777" w:rsidR="000A22A9" w:rsidRPr="00CD38BE" w:rsidRDefault="000A22A9">
      <w:pPr>
        <w:numPr>
          <w:ilvl w:val="12"/>
          <w:numId w:val="0"/>
        </w:numPr>
        <w:tabs>
          <w:tab w:val="clear" w:pos="567"/>
        </w:tabs>
        <w:ind w:right="-2"/>
      </w:pPr>
    </w:p>
    <w:p w14:paraId="38CC306E" w14:textId="77777777" w:rsidR="000A22A9" w:rsidRPr="00CD38BE" w:rsidRDefault="003A2761">
      <w:pPr>
        <w:keepNext/>
        <w:numPr>
          <w:ilvl w:val="12"/>
          <w:numId w:val="0"/>
        </w:numPr>
        <w:tabs>
          <w:tab w:val="clear" w:pos="567"/>
        </w:tabs>
        <w:ind w:left="567" w:hanging="567"/>
      </w:pPr>
      <w:r>
        <w:rPr>
          <w:b/>
        </w:rPr>
        <w:t>5.</w:t>
      </w:r>
      <w:r>
        <w:rPr>
          <w:b/>
        </w:rPr>
        <w:tab/>
        <w:t>Jak přípravek XGEVA uchovávat</w:t>
      </w:r>
    </w:p>
    <w:p w14:paraId="0C6AC08F" w14:textId="77777777" w:rsidR="000A22A9" w:rsidRPr="00CD38BE" w:rsidRDefault="000A22A9">
      <w:pPr>
        <w:keepNext/>
        <w:numPr>
          <w:ilvl w:val="12"/>
          <w:numId w:val="0"/>
        </w:numPr>
        <w:tabs>
          <w:tab w:val="clear" w:pos="567"/>
        </w:tabs>
      </w:pPr>
    </w:p>
    <w:p w14:paraId="7669E432" w14:textId="77777777" w:rsidR="000A22A9" w:rsidRPr="00CD38BE" w:rsidRDefault="003A2761">
      <w:pPr>
        <w:numPr>
          <w:ilvl w:val="12"/>
          <w:numId w:val="0"/>
        </w:numPr>
        <w:tabs>
          <w:tab w:val="clear" w:pos="567"/>
        </w:tabs>
        <w:ind w:right="-2"/>
      </w:pPr>
      <w:r>
        <w:t>Uchovávejte tento přípravek mimo dohled a dosah dětí.</w:t>
      </w:r>
    </w:p>
    <w:p w14:paraId="57643F7C" w14:textId="77777777" w:rsidR="000A22A9" w:rsidRPr="00CD38BE" w:rsidRDefault="000A22A9">
      <w:pPr>
        <w:numPr>
          <w:ilvl w:val="12"/>
          <w:numId w:val="0"/>
        </w:numPr>
        <w:ind w:right="-2"/>
      </w:pPr>
    </w:p>
    <w:p w14:paraId="3BE4527C" w14:textId="77777777" w:rsidR="000A22A9" w:rsidRPr="00CD38BE" w:rsidRDefault="003A2761">
      <w:pPr>
        <w:autoSpaceDE w:val="0"/>
        <w:autoSpaceDN w:val="0"/>
        <w:adjustRightInd w:val="0"/>
        <w:ind w:right="-1"/>
        <w:rPr>
          <w:bCs/>
          <w:szCs w:val="22"/>
        </w:rPr>
      </w:pPr>
      <w:r>
        <w:t>Nepoužívejte tento přípravek po uplynutí doby použitelnosti uvedené na štítku a krabičce za EXP. Doba použitelnosti se vztahuje k poslednímu dni uvedeného měsíce.</w:t>
      </w:r>
    </w:p>
    <w:p w14:paraId="413D421A" w14:textId="77777777" w:rsidR="000A22A9" w:rsidRPr="00CD38BE" w:rsidRDefault="000A22A9">
      <w:pPr>
        <w:autoSpaceDE w:val="0"/>
        <w:autoSpaceDN w:val="0"/>
        <w:adjustRightInd w:val="0"/>
        <w:ind w:right="-1"/>
        <w:rPr>
          <w:bCs/>
          <w:szCs w:val="22"/>
        </w:rPr>
      </w:pPr>
    </w:p>
    <w:p w14:paraId="661DBE3A" w14:textId="77777777" w:rsidR="000A22A9" w:rsidRPr="00CD38BE" w:rsidRDefault="003A2761">
      <w:r>
        <w:t>Uchovávejte v chladničce (2 °C – 8 °C).</w:t>
      </w:r>
    </w:p>
    <w:p w14:paraId="1E17AEA9" w14:textId="77777777" w:rsidR="000A22A9" w:rsidRPr="00CD38BE" w:rsidRDefault="003A2761">
      <w:pPr>
        <w:autoSpaceDE w:val="0"/>
        <w:autoSpaceDN w:val="0"/>
        <w:adjustRightInd w:val="0"/>
        <w:ind w:right="-1"/>
        <w:rPr>
          <w:bCs/>
          <w:szCs w:val="22"/>
        </w:rPr>
      </w:pPr>
      <w:r>
        <w:t>Chraňte před mrazem.</w:t>
      </w:r>
    </w:p>
    <w:p w14:paraId="0D9438FA" w14:textId="77777777" w:rsidR="000A22A9" w:rsidRPr="00CD38BE" w:rsidRDefault="003A2761">
      <w:pPr>
        <w:autoSpaceDE w:val="0"/>
        <w:autoSpaceDN w:val="0"/>
        <w:adjustRightInd w:val="0"/>
        <w:ind w:right="-1"/>
        <w:rPr>
          <w:bCs/>
          <w:szCs w:val="22"/>
        </w:rPr>
      </w:pPr>
      <w:r>
        <w:t>Injekční lahvičku uchovávejte v krabičce, aby byl přípravek chráněn před světlem.</w:t>
      </w:r>
    </w:p>
    <w:p w14:paraId="0A5A8F69" w14:textId="77777777" w:rsidR="000A22A9" w:rsidRPr="00CD38BE" w:rsidRDefault="000A22A9">
      <w:pPr>
        <w:numPr>
          <w:ilvl w:val="12"/>
          <w:numId w:val="0"/>
        </w:numPr>
        <w:ind w:right="-2"/>
      </w:pPr>
    </w:p>
    <w:p w14:paraId="4F3C78A6" w14:textId="2A4E333C" w:rsidR="000A22A9" w:rsidRPr="00CD38BE" w:rsidRDefault="003A2761">
      <w:pPr>
        <w:numPr>
          <w:ilvl w:val="12"/>
          <w:numId w:val="0"/>
        </w:numPr>
        <w:tabs>
          <w:tab w:val="clear" w:pos="567"/>
        </w:tabs>
        <w:ind w:right="-2"/>
      </w:pPr>
      <w:r>
        <w:t>Injekční lahvičku můžete po vyjmutí z chladničky nechat před podáním přípravku dosáhnout pokojové teploty (do 25 °C). Podání injekce je pak příjemnější. Jakmile injekční lahvička dosáhne pokojové teploty (25 °C), nevracejte ji zpět do chladničky, musí být použita do 30 dní.</w:t>
      </w:r>
    </w:p>
    <w:p w14:paraId="5DED5969" w14:textId="77777777" w:rsidR="000A22A9" w:rsidRPr="00CD38BE" w:rsidRDefault="000A22A9">
      <w:pPr>
        <w:numPr>
          <w:ilvl w:val="12"/>
          <w:numId w:val="0"/>
        </w:numPr>
        <w:tabs>
          <w:tab w:val="clear" w:pos="567"/>
        </w:tabs>
        <w:ind w:right="-2"/>
      </w:pPr>
    </w:p>
    <w:p w14:paraId="758BFA91" w14:textId="77777777" w:rsidR="000A22A9" w:rsidRPr="00CD38BE" w:rsidRDefault="003A2761">
      <w:pPr>
        <w:numPr>
          <w:ilvl w:val="12"/>
          <w:numId w:val="0"/>
        </w:numPr>
        <w:tabs>
          <w:tab w:val="clear" w:pos="567"/>
        </w:tabs>
        <w:ind w:right="-2"/>
      </w:pPr>
      <w:r>
        <w:t>Nevyhazujte žádné léčivé přípravky do odpadních vod nebo domácího odpadu. Zeptejte se svého lékárníka, jak naložit s přípravky, které již nepoužíváte. Tato opatření pomáhají chránit životní prostředí.</w:t>
      </w:r>
    </w:p>
    <w:p w14:paraId="16187C52" w14:textId="77777777" w:rsidR="000A22A9" w:rsidRPr="00CD38BE" w:rsidRDefault="000A22A9">
      <w:pPr>
        <w:numPr>
          <w:ilvl w:val="12"/>
          <w:numId w:val="0"/>
        </w:numPr>
        <w:tabs>
          <w:tab w:val="clear" w:pos="567"/>
        </w:tabs>
        <w:ind w:right="-2"/>
      </w:pPr>
    </w:p>
    <w:p w14:paraId="44662224" w14:textId="77777777" w:rsidR="000A22A9" w:rsidRPr="00CD38BE" w:rsidRDefault="000A22A9">
      <w:pPr>
        <w:numPr>
          <w:ilvl w:val="12"/>
          <w:numId w:val="0"/>
        </w:numPr>
        <w:tabs>
          <w:tab w:val="clear" w:pos="567"/>
        </w:tabs>
        <w:ind w:right="-2"/>
      </w:pPr>
    </w:p>
    <w:p w14:paraId="1D389C71" w14:textId="77777777" w:rsidR="000A22A9" w:rsidRPr="00CD38BE" w:rsidRDefault="003A2761">
      <w:pPr>
        <w:keepNext/>
        <w:numPr>
          <w:ilvl w:val="12"/>
          <w:numId w:val="0"/>
        </w:numPr>
        <w:tabs>
          <w:tab w:val="clear" w:pos="567"/>
        </w:tabs>
        <w:ind w:left="567" w:hanging="567"/>
        <w:rPr>
          <w:b/>
        </w:rPr>
      </w:pPr>
      <w:r>
        <w:rPr>
          <w:b/>
        </w:rPr>
        <w:t>6.</w:t>
      </w:r>
      <w:r>
        <w:rPr>
          <w:b/>
        </w:rPr>
        <w:tab/>
        <w:t>Obsah balení a další informace</w:t>
      </w:r>
    </w:p>
    <w:p w14:paraId="1FD65AF8" w14:textId="77777777" w:rsidR="000A22A9" w:rsidRPr="00CD38BE" w:rsidRDefault="000A22A9">
      <w:pPr>
        <w:keepNext/>
        <w:numPr>
          <w:ilvl w:val="12"/>
          <w:numId w:val="0"/>
        </w:numPr>
        <w:tabs>
          <w:tab w:val="clear" w:pos="567"/>
        </w:tabs>
      </w:pPr>
    </w:p>
    <w:p w14:paraId="7D6C8D3E" w14:textId="77777777" w:rsidR="000A22A9" w:rsidRPr="00CD38BE" w:rsidRDefault="003A2761">
      <w:pPr>
        <w:keepNext/>
        <w:rPr>
          <w:b/>
        </w:rPr>
      </w:pPr>
      <w:r>
        <w:rPr>
          <w:b/>
        </w:rPr>
        <w:t>Co přípravek XGEVA obsahuje</w:t>
      </w:r>
    </w:p>
    <w:p w14:paraId="487389B8" w14:textId="77777777" w:rsidR="000A22A9" w:rsidRPr="00CD38BE" w:rsidRDefault="000A22A9">
      <w:pPr>
        <w:keepNext/>
        <w:numPr>
          <w:ilvl w:val="12"/>
          <w:numId w:val="0"/>
        </w:numPr>
        <w:tabs>
          <w:tab w:val="clear" w:pos="567"/>
        </w:tabs>
        <w:ind w:right="-2"/>
        <w:rPr>
          <w:u w:val="single"/>
        </w:rPr>
      </w:pPr>
    </w:p>
    <w:p w14:paraId="13773DF9" w14:textId="77777777" w:rsidR="000A22A9" w:rsidRPr="00CD38BE" w:rsidRDefault="003A2761" w:rsidP="004F749C">
      <w:pPr>
        <w:keepNext/>
        <w:numPr>
          <w:ilvl w:val="0"/>
          <w:numId w:val="28"/>
        </w:numPr>
        <w:tabs>
          <w:tab w:val="clear" w:pos="567"/>
        </w:tabs>
        <w:ind w:left="567" w:hanging="567"/>
      </w:pPr>
      <w:r>
        <w:t>Léčivou látkou je denosumab. Jedna injekční lahvička obsahuje 120 mg denosumabu v 1,7 ml roztoku (odpovídá 70 mg/ml).</w:t>
      </w:r>
    </w:p>
    <w:p w14:paraId="60914309" w14:textId="77777777" w:rsidR="000A22A9" w:rsidRPr="00CD38BE" w:rsidRDefault="003A2761">
      <w:pPr>
        <w:numPr>
          <w:ilvl w:val="0"/>
          <w:numId w:val="28"/>
        </w:numPr>
        <w:tabs>
          <w:tab w:val="clear" w:pos="567"/>
        </w:tabs>
        <w:ind w:left="567" w:hanging="567"/>
      </w:pPr>
      <w:r>
        <w:t>Dalšími pomocnými látkami jsou ledová kyselina octová, hydroxid sodný, sorbitol (E 420), polysorbát 20 a voda pro injekci.</w:t>
      </w:r>
    </w:p>
    <w:p w14:paraId="3FC59858" w14:textId="77777777" w:rsidR="000A22A9" w:rsidRPr="00CD38BE" w:rsidRDefault="000A22A9">
      <w:pPr>
        <w:tabs>
          <w:tab w:val="clear" w:pos="567"/>
        </w:tabs>
        <w:ind w:right="-2"/>
      </w:pPr>
    </w:p>
    <w:p w14:paraId="1A724D46" w14:textId="77777777" w:rsidR="000A22A9" w:rsidRPr="00CD38BE" w:rsidRDefault="003A2761">
      <w:pPr>
        <w:keepNext/>
        <w:rPr>
          <w:b/>
        </w:rPr>
      </w:pPr>
      <w:r>
        <w:rPr>
          <w:b/>
        </w:rPr>
        <w:t>Jak přípravek XGEVA vypadá a co obsahuje toto balení</w:t>
      </w:r>
    </w:p>
    <w:p w14:paraId="2E0B4016" w14:textId="77777777" w:rsidR="000A22A9" w:rsidRPr="00CD38BE" w:rsidRDefault="000A22A9">
      <w:pPr>
        <w:keepNext/>
        <w:autoSpaceDE w:val="0"/>
        <w:autoSpaceDN w:val="0"/>
        <w:adjustRightInd w:val="0"/>
      </w:pPr>
    </w:p>
    <w:p w14:paraId="00A654AD" w14:textId="77777777" w:rsidR="000A22A9" w:rsidRPr="00CD38BE" w:rsidRDefault="003A2761">
      <w:pPr>
        <w:autoSpaceDE w:val="0"/>
        <w:autoSpaceDN w:val="0"/>
        <w:adjustRightInd w:val="0"/>
      </w:pPr>
      <w:r>
        <w:t>XGEVA je injekční roztok (injekce).</w:t>
      </w:r>
    </w:p>
    <w:p w14:paraId="080B2BAC" w14:textId="77777777" w:rsidR="000A22A9" w:rsidRPr="00CD38BE" w:rsidRDefault="000A22A9">
      <w:pPr>
        <w:autoSpaceDE w:val="0"/>
        <w:autoSpaceDN w:val="0"/>
        <w:adjustRightInd w:val="0"/>
      </w:pPr>
    </w:p>
    <w:p w14:paraId="6AFE9180" w14:textId="7717B6A7" w:rsidR="000A22A9" w:rsidRPr="00CD38BE" w:rsidRDefault="003A2761">
      <w:pPr>
        <w:numPr>
          <w:ilvl w:val="12"/>
          <w:numId w:val="0"/>
        </w:numPr>
        <w:tabs>
          <w:tab w:val="clear" w:pos="567"/>
        </w:tabs>
      </w:pPr>
      <w:r>
        <w:t>XGEVA je čirý, bezbarvý až slabě nažloutlý injekční roztok, který může obsahovat stopové množství průhledných až bílých bílkovinných částic.</w:t>
      </w:r>
    </w:p>
    <w:p w14:paraId="5046EDD4" w14:textId="77777777" w:rsidR="000A22A9" w:rsidRPr="00CD38BE" w:rsidRDefault="000A22A9">
      <w:pPr>
        <w:autoSpaceDE w:val="0"/>
        <w:autoSpaceDN w:val="0"/>
        <w:adjustRightInd w:val="0"/>
      </w:pPr>
    </w:p>
    <w:p w14:paraId="4C1EB93E" w14:textId="77777777" w:rsidR="000A22A9" w:rsidRPr="00CD38BE" w:rsidRDefault="003A2761">
      <w:pPr>
        <w:autoSpaceDE w:val="0"/>
        <w:autoSpaceDN w:val="0"/>
        <w:adjustRightInd w:val="0"/>
      </w:pPr>
      <w:r>
        <w:t>Balení obsahuje jednu, tři nebo čtyři injekční lahvičky k jednorázovému použití.</w:t>
      </w:r>
    </w:p>
    <w:p w14:paraId="51B54BCD" w14:textId="77777777" w:rsidR="000A22A9" w:rsidRPr="00CD38BE" w:rsidRDefault="003A2761">
      <w:pPr>
        <w:autoSpaceDE w:val="0"/>
        <w:autoSpaceDN w:val="0"/>
        <w:adjustRightInd w:val="0"/>
        <w:rPr>
          <w:rFonts w:eastAsia="MS Mincho"/>
          <w:szCs w:val="22"/>
        </w:rPr>
      </w:pPr>
      <w:r>
        <w:t>Na trhu nemusí být všechny velikosti balení.</w:t>
      </w:r>
    </w:p>
    <w:p w14:paraId="3329CDDE" w14:textId="77777777" w:rsidR="000A22A9" w:rsidRPr="00CD38BE" w:rsidRDefault="000A22A9">
      <w:pPr>
        <w:numPr>
          <w:ilvl w:val="12"/>
          <w:numId w:val="0"/>
        </w:numPr>
        <w:tabs>
          <w:tab w:val="clear" w:pos="567"/>
        </w:tabs>
        <w:ind w:right="-2"/>
      </w:pPr>
    </w:p>
    <w:p w14:paraId="65CB81AE" w14:textId="77777777" w:rsidR="000A22A9" w:rsidRPr="00CD38BE" w:rsidRDefault="003A2761">
      <w:pPr>
        <w:pStyle w:val="lbltxt"/>
        <w:keepNext/>
      </w:pPr>
      <w:r>
        <w:rPr>
          <w:b/>
        </w:rPr>
        <w:t>Držitel rozhodnutí o registraci a výrobce</w:t>
      </w:r>
    </w:p>
    <w:p w14:paraId="4B3AEDB7" w14:textId="77777777" w:rsidR="000A22A9" w:rsidRPr="00CD38BE" w:rsidRDefault="003A2761">
      <w:pPr>
        <w:pStyle w:val="lbltxt"/>
        <w:keepNext/>
      </w:pPr>
      <w:r>
        <w:t>Amgen Europe B.V.</w:t>
      </w:r>
    </w:p>
    <w:p w14:paraId="2EBE68D6" w14:textId="77777777" w:rsidR="000A22A9" w:rsidRPr="00CD38BE" w:rsidRDefault="003A2761">
      <w:pPr>
        <w:pStyle w:val="lbltxt"/>
        <w:keepNext/>
      </w:pPr>
      <w:r>
        <w:t>Minervum 7061,</w:t>
      </w:r>
    </w:p>
    <w:p w14:paraId="59C8AE09" w14:textId="77777777" w:rsidR="000A22A9" w:rsidRPr="00CD38BE" w:rsidRDefault="003A2761">
      <w:pPr>
        <w:pStyle w:val="lbltxt"/>
        <w:keepNext/>
      </w:pPr>
      <w:r>
        <w:t>4817 ZK Breda,</w:t>
      </w:r>
    </w:p>
    <w:p w14:paraId="02C97660" w14:textId="77777777" w:rsidR="000A22A9" w:rsidRPr="00CD38BE" w:rsidRDefault="003A2761" w:rsidP="00E6435B">
      <w:pPr>
        <w:pStyle w:val="lbltxt"/>
        <w:keepNext/>
      </w:pPr>
      <w:r>
        <w:t>Nizozemsko</w:t>
      </w:r>
    </w:p>
    <w:p w14:paraId="05CEF1F5" w14:textId="77777777" w:rsidR="000A22A9" w:rsidRDefault="000A22A9">
      <w:pPr>
        <w:pStyle w:val="lbltxt"/>
        <w:rPr>
          <w:b/>
          <w:bCs/>
          <w:highlight w:val="lightGray"/>
          <w:lang w:eastAsia="zh-TW"/>
        </w:rPr>
      </w:pPr>
    </w:p>
    <w:p w14:paraId="6F24F681" w14:textId="77777777" w:rsidR="000A22A9" w:rsidRPr="00CD38BE" w:rsidRDefault="003A2761">
      <w:pPr>
        <w:pStyle w:val="lbltxt"/>
        <w:keepNext/>
        <w:rPr>
          <w:b/>
          <w:bCs/>
        </w:rPr>
      </w:pPr>
      <w:r>
        <w:rPr>
          <w:b/>
          <w:highlight w:val="lightGray"/>
        </w:rPr>
        <w:lastRenderedPageBreak/>
        <w:t>Držitel rozhodnutí o registraci</w:t>
      </w:r>
    </w:p>
    <w:p w14:paraId="7811B407" w14:textId="77777777" w:rsidR="000A22A9" w:rsidRDefault="003A2761">
      <w:pPr>
        <w:pStyle w:val="lbltxt"/>
        <w:keepNext/>
        <w:rPr>
          <w:highlight w:val="lightGray"/>
        </w:rPr>
      </w:pPr>
      <w:r>
        <w:rPr>
          <w:highlight w:val="lightGray"/>
        </w:rPr>
        <w:t>Amgen Europe B.V.</w:t>
      </w:r>
    </w:p>
    <w:p w14:paraId="5A34674E" w14:textId="77777777" w:rsidR="000A22A9" w:rsidRDefault="003A2761">
      <w:pPr>
        <w:pStyle w:val="lbltxt"/>
        <w:keepNext/>
        <w:rPr>
          <w:highlight w:val="lightGray"/>
        </w:rPr>
      </w:pPr>
      <w:r>
        <w:rPr>
          <w:highlight w:val="lightGray"/>
        </w:rPr>
        <w:t>Minervum 7061,</w:t>
      </w:r>
    </w:p>
    <w:p w14:paraId="276BF16E" w14:textId="77777777" w:rsidR="000A22A9" w:rsidRDefault="003A2761">
      <w:pPr>
        <w:pStyle w:val="lbltxt"/>
        <w:keepNext/>
        <w:rPr>
          <w:highlight w:val="lightGray"/>
        </w:rPr>
      </w:pPr>
      <w:r>
        <w:rPr>
          <w:highlight w:val="lightGray"/>
        </w:rPr>
        <w:t>4817 ZK Breda,</w:t>
      </w:r>
    </w:p>
    <w:p w14:paraId="7319D77C" w14:textId="77777777" w:rsidR="000A22A9" w:rsidRPr="00CD38BE" w:rsidRDefault="003A2761" w:rsidP="00E6435B">
      <w:pPr>
        <w:pStyle w:val="lbltxt"/>
        <w:keepNext/>
      </w:pPr>
      <w:r>
        <w:rPr>
          <w:highlight w:val="lightGray"/>
        </w:rPr>
        <w:t>Nizozemsko</w:t>
      </w:r>
    </w:p>
    <w:p w14:paraId="416C97AC" w14:textId="77777777" w:rsidR="000A22A9" w:rsidRDefault="000A22A9">
      <w:pPr>
        <w:pStyle w:val="lbltxt"/>
        <w:rPr>
          <w:highlight w:val="lightGray"/>
        </w:rPr>
      </w:pPr>
    </w:p>
    <w:p w14:paraId="7E03836A" w14:textId="77777777" w:rsidR="000A22A9" w:rsidRDefault="003A2761">
      <w:pPr>
        <w:pStyle w:val="lbltxt"/>
        <w:keepNext/>
        <w:rPr>
          <w:b/>
          <w:highlight w:val="lightGray"/>
        </w:rPr>
      </w:pPr>
      <w:r>
        <w:rPr>
          <w:b/>
          <w:highlight w:val="lightGray"/>
        </w:rPr>
        <w:t>Výrobce</w:t>
      </w:r>
    </w:p>
    <w:p w14:paraId="67D562DB" w14:textId="77777777" w:rsidR="000A22A9" w:rsidRPr="00CD38BE" w:rsidRDefault="003A2761">
      <w:pPr>
        <w:keepNext/>
        <w:tabs>
          <w:tab w:val="left" w:pos="2835"/>
          <w:tab w:val="left" w:pos="4680"/>
        </w:tabs>
      </w:pPr>
      <w:r>
        <w:rPr>
          <w:highlight w:val="lightGray"/>
        </w:rPr>
        <w:t>Amgen Technology (Ireland) Unlimited Company</w:t>
      </w:r>
    </w:p>
    <w:p w14:paraId="003E5463" w14:textId="77777777" w:rsidR="000A22A9" w:rsidRDefault="003A2761">
      <w:pPr>
        <w:pStyle w:val="lbltxt"/>
        <w:keepNext/>
        <w:rPr>
          <w:highlight w:val="lightGray"/>
        </w:rPr>
      </w:pPr>
      <w:r>
        <w:rPr>
          <w:highlight w:val="lightGray"/>
        </w:rPr>
        <w:t>Pottery Road</w:t>
      </w:r>
    </w:p>
    <w:p w14:paraId="723811DC" w14:textId="77777777" w:rsidR="000A22A9" w:rsidRDefault="003A2761">
      <w:pPr>
        <w:pStyle w:val="lbltxt"/>
        <w:keepNext/>
        <w:rPr>
          <w:highlight w:val="lightGray"/>
        </w:rPr>
      </w:pPr>
      <w:r>
        <w:rPr>
          <w:highlight w:val="lightGray"/>
        </w:rPr>
        <w:t>Dun Laoghaire</w:t>
      </w:r>
    </w:p>
    <w:p w14:paraId="6C121217" w14:textId="77777777" w:rsidR="000A22A9" w:rsidRDefault="003A2761">
      <w:pPr>
        <w:pStyle w:val="lbltxt"/>
        <w:keepNext/>
        <w:rPr>
          <w:highlight w:val="lightGray"/>
        </w:rPr>
      </w:pPr>
      <w:r>
        <w:rPr>
          <w:highlight w:val="lightGray"/>
        </w:rPr>
        <w:t>Co Dublin</w:t>
      </w:r>
    </w:p>
    <w:p w14:paraId="0C4CFD9C" w14:textId="77777777" w:rsidR="000A22A9" w:rsidRPr="00CD38BE" w:rsidRDefault="003A2761" w:rsidP="00E6435B">
      <w:pPr>
        <w:keepNext/>
        <w:numPr>
          <w:ilvl w:val="12"/>
          <w:numId w:val="0"/>
        </w:numPr>
        <w:ind w:right="-2"/>
      </w:pPr>
      <w:r>
        <w:rPr>
          <w:highlight w:val="lightGray"/>
        </w:rPr>
        <w:t>Irsko</w:t>
      </w:r>
    </w:p>
    <w:p w14:paraId="00AA09E4" w14:textId="77777777" w:rsidR="000A22A9" w:rsidRPr="00CD38BE" w:rsidRDefault="000A22A9">
      <w:pPr>
        <w:numPr>
          <w:ilvl w:val="12"/>
          <w:numId w:val="0"/>
        </w:numPr>
        <w:tabs>
          <w:tab w:val="clear" w:pos="567"/>
        </w:tabs>
        <w:ind w:right="-2"/>
      </w:pPr>
    </w:p>
    <w:p w14:paraId="164A167E" w14:textId="77777777" w:rsidR="000A22A9" w:rsidRPr="00CD38BE" w:rsidRDefault="003A2761">
      <w:pPr>
        <w:keepNext/>
      </w:pPr>
      <w:r>
        <w:rPr>
          <w:b/>
          <w:highlight w:val="lightGray"/>
        </w:rPr>
        <w:t>Výrobce</w:t>
      </w:r>
    </w:p>
    <w:p w14:paraId="334DAF20" w14:textId="77777777" w:rsidR="000A22A9" w:rsidRDefault="003A2761">
      <w:pPr>
        <w:pStyle w:val="lbltxt"/>
        <w:keepNext/>
        <w:rPr>
          <w:highlight w:val="lightGray"/>
        </w:rPr>
      </w:pPr>
      <w:r>
        <w:rPr>
          <w:highlight w:val="lightGray"/>
        </w:rPr>
        <w:t>Amgen NV</w:t>
      </w:r>
    </w:p>
    <w:p w14:paraId="46442B50" w14:textId="77777777" w:rsidR="000A22A9" w:rsidRDefault="003A2761">
      <w:pPr>
        <w:pStyle w:val="lbltxt"/>
        <w:keepNext/>
        <w:rPr>
          <w:highlight w:val="lightGray"/>
        </w:rPr>
      </w:pPr>
      <w:r>
        <w:rPr>
          <w:highlight w:val="lightGray"/>
        </w:rPr>
        <w:t>Telecomlaan 5-7</w:t>
      </w:r>
    </w:p>
    <w:p w14:paraId="403E8599" w14:textId="77777777" w:rsidR="000A22A9" w:rsidRDefault="003A2761">
      <w:pPr>
        <w:pStyle w:val="lbltxt"/>
        <w:keepNext/>
        <w:rPr>
          <w:highlight w:val="lightGray"/>
        </w:rPr>
      </w:pPr>
      <w:r>
        <w:rPr>
          <w:highlight w:val="lightGray"/>
        </w:rPr>
        <w:t>1831 Diegem</w:t>
      </w:r>
    </w:p>
    <w:p w14:paraId="39982589" w14:textId="77777777" w:rsidR="000A22A9" w:rsidRDefault="003A2761" w:rsidP="00E6435B">
      <w:pPr>
        <w:pStyle w:val="lbltxt"/>
        <w:keepNext/>
        <w:rPr>
          <w:highlight w:val="lightGray"/>
        </w:rPr>
      </w:pPr>
      <w:r>
        <w:rPr>
          <w:highlight w:val="lightGray"/>
        </w:rPr>
        <w:t>Belgie</w:t>
      </w:r>
    </w:p>
    <w:p w14:paraId="1CE4C247" w14:textId="77777777" w:rsidR="000A22A9" w:rsidRPr="00CD38BE" w:rsidRDefault="000A22A9">
      <w:pPr>
        <w:numPr>
          <w:ilvl w:val="12"/>
          <w:numId w:val="0"/>
        </w:numPr>
        <w:tabs>
          <w:tab w:val="clear" w:pos="567"/>
        </w:tabs>
        <w:ind w:right="-2"/>
      </w:pPr>
    </w:p>
    <w:p w14:paraId="0EFDD88A" w14:textId="77777777" w:rsidR="000A22A9" w:rsidRPr="00CD38BE" w:rsidRDefault="003A2761">
      <w:pPr>
        <w:keepNext/>
        <w:numPr>
          <w:ilvl w:val="12"/>
          <w:numId w:val="0"/>
        </w:numPr>
        <w:tabs>
          <w:tab w:val="clear" w:pos="567"/>
        </w:tabs>
        <w:ind w:right="-2"/>
      </w:pPr>
      <w:r>
        <w:t>Další informace o tomto přípravku získáte u místního zástupce držitele rozhodnutí o registraci:</w:t>
      </w:r>
    </w:p>
    <w:p w14:paraId="3B68E932" w14:textId="77777777" w:rsidR="000A22A9" w:rsidRPr="00CD38BE" w:rsidRDefault="000A22A9">
      <w:pPr>
        <w:keepNext/>
        <w:ind w:right="-1"/>
        <w:rPr>
          <w:szCs w:val="22"/>
        </w:rPr>
      </w:pPr>
    </w:p>
    <w:tbl>
      <w:tblPr>
        <w:tblW w:w="8897" w:type="dxa"/>
        <w:tblLayout w:type="fixed"/>
        <w:tblLook w:val="0000" w:firstRow="0" w:lastRow="0" w:firstColumn="0" w:lastColumn="0" w:noHBand="0" w:noVBand="0"/>
      </w:tblPr>
      <w:tblGrid>
        <w:gridCol w:w="4219"/>
        <w:gridCol w:w="4678"/>
      </w:tblGrid>
      <w:tr w:rsidR="000A22A9" w:rsidRPr="00CD38BE" w14:paraId="194DF57C" w14:textId="77777777">
        <w:trPr>
          <w:cantSplit/>
        </w:trPr>
        <w:tc>
          <w:tcPr>
            <w:tcW w:w="4219" w:type="dxa"/>
          </w:tcPr>
          <w:p w14:paraId="42C6EC72" w14:textId="77777777" w:rsidR="000A22A9" w:rsidRPr="00CD38BE" w:rsidRDefault="003A2761">
            <w:pPr>
              <w:pStyle w:val="lbltxt"/>
              <w:keepNext/>
              <w:rPr>
                <w:szCs w:val="22"/>
              </w:rPr>
            </w:pPr>
            <w:r>
              <w:rPr>
                <w:b/>
              </w:rPr>
              <w:t>België/Belgique/Belgien</w:t>
            </w:r>
          </w:p>
          <w:p w14:paraId="64699D9D" w14:textId="77777777" w:rsidR="000A22A9" w:rsidRPr="00CD38BE" w:rsidRDefault="003A2761">
            <w:pPr>
              <w:pStyle w:val="lbltxt"/>
              <w:keepNext/>
              <w:rPr>
                <w:szCs w:val="22"/>
              </w:rPr>
            </w:pPr>
            <w:r>
              <w:t>s.a. Amgen n.v.</w:t>
            </w:r>
          </w:p>
          <w:p w14:paraId="4320C021" w14:textId="63C719B4" w:rsidR="000A22A9" w:rsidRPr="00CD38BE" w:rsidRDefault="00BC6519">
            <w:pPr>
              <w:pStyle w:val="lbltxt"/>
              <w:keepNext/>
              <w:rPr>
                <w:szCs w:val="22"/>
              </w:rPr>
            </w:pPr>
            <w:r>
              <w:t>Tél/Tel: +32 (0)2 7752711</w:t>
            </w:r>
          </w:p>
        </w:tc>
        <w:tc>
          <w:tcPr>
            <w:tcW w:w="4678" w:type="dxa"/>
          </w:tcPr>
          <w:p w14:paraId="54AAB7CF" w14:textId="77777777" w:rsidR="000A22A9" w:rsidRPr="00CD38BE" w:rsidRDefault="003A2761">
            <w:pPr>
              <w:pStyle w:val="lbltxt"/>
              <w:keepNext/>
              <w:rPr>
                <w:b/>
                <w:szCs w:val="22"/>
              </w:rPr>
            </w:pPr>
            <w:r>
              <w:rPr>
                <w:b/>
              </w:rPr>
              <w:t>Lietuva</w:t>
            </w:r>
          </w:p>
          <w:p w14:paraId="345A56F8" w14:textId="77777777" w:rsidR="000A22A9" w:rsidRPr="00CD38BE" w:rsidRDefault="003A2761">
            <w:pPr>
              <w:pStyle w:val="lbltxt"/>
              <w:keepNext/>
              <w:rPr>
                <w:bCs/>
                <w:szCs w:val="22"/>
              </w:rPr>
            </w:pPr>
            <w:r>
              <w:t>Amgen Switzerland AG Vilniaus filialas</w:t>
            </w:r>
          </w:p>
          <w:p w14:paraId="08C7289C" w14:textId="77777777" w:rsidR="000A22A9" w:rsidRPr="00CD38BE" w:rsidRDefault="003A2761">
            <w:pPr>
              <w:pStyle w:val="lbltxt"/>
              <w:keepNext/>
              <w:rPr>
                <w:szCs w:val="22"/>
              </w:rPr>
            </w:pPr>
            <w:r>
              <w:t>Tel: +370 5 219 7474</w:t>
            </w:r>
          </w:p>
          <w:p w14:paraId="5B6DAB35" w14:textId="77777777" w:rsidR="000A22A9" w:rsidRPr="00CD38BE" w:rsidRDefault="000A22A9">
            <w:pPr>
              <w:pStyle w:val="lbltxt"/>
              <w:keepNext/>
              <w:rPr>
                <w:szCs w:val="22"/>
              </w:rPr>
            </w:pPr>
          </w:p>
        </w:tc>
      </w:tr>
      <w:tr w:rsidR="000A22A9" w:rsidRPr="00CD38BE" w14:paraId="0FB14ABC" w14:textId="77777777">
        <w:trPr>
          <w:cantSplit/>
        </w:trPr>
        <w:tc>
          <w:tcPr>
            <w:tcW w:w="4219" w:type="dxa"/>
          </w:tcPr>
          <w:p w14:paraId="5ECF58BB" w14:textId="77777777" w:rsidR="000A22A9" w:rsidRPr="00CD38BE" w:rsidRDefault="003A2761">
            <w:pPr>
              <w:autoSpaceDE w:val="0"/>
              <w:autoSpaceDN w:val="0"/>
              <w:adjustRightInd w:val="0"/>
              <w:rPr>
                <w:b/>
                <w:bCs/>
                <w:szCs w:val="22"/>
              </w:rPr>
            </w:pPr>
            <w:r>
              <w:rPr>
                <w:b/>
              </w:rPr>
              <w:t>България</w:t>
            </w:r>
          </w:p>
          <w:p w14:paraId="538BF119" w14:textId="77777777" w:rsidR="000A22A9" w:rsidRPr="00CD38BE" w:rsidRDefault="003A2761">
            <w:pPr>
              <w:pStyle w:val="lbltxt"/>
              <w:rPr>
                <w:szCs w:val="22"/>
              </w:rPr>
            </w:pPr>
            <w:r>
              <w:rPr>
                <w:rStyle w:val="Strong"/>
                <w:b w:val="0"/>
              </w:rPr>
              <w:t>Амджен България ЕООД</w:t>
            </w:r>
          </w:p>
          <w:p w14:paraId="3AAD2CE4" w14:textId="77777777" w:rsidR="000A22A9" w:rsidRPr="00CD38BE" w:rsidRDefault="003A2761">
            <w:pPr>
              <w:pStyle w:val="lbltxt"/>
              <w:rPr>
                <w:bCs/>
                <w:szCs w:val="22"/>
              </w:rPr>
            </w:pPr>
            <w:r>
              <w:t>Тел.: +359 (0)2 424 7440</w:t>
            </w:r>
          </w:p>
        </w:tc>
        <w:tc>
          <w:tcPr>
            <w:tcW w:w="4678" w:type="dxa"/>
          </w:tcPr>
          <w:p w14:paraId="209FF462" w14:textId="77777777" w:rsidR="000A22A9" w:rsidRPr="00CD38BE" w:rsidRDefault="003A2761">
            <w:pPr>
              <w:pStyle w:val="lbltxt"/>
              <w:rPr>
                <w:szCs w:val="22"/>
              </w:rPr>
            </w:pPr>
            <w:r>
              <w:rPr>
                <w:b/>
              </w:rPr>
              <w:t>Luxembourg/Luxemburg</w:t>
            </w:r>
          </w:p>
          <w:p w14:paraId="336F0701" w14:textId="77777777" w:rsidR="000A22A9" w:rsidRPr="00CD38BE" w:rsidRDefault="003A2761">
            <w:pPr>
              <w:pStyle w:val="lbltxt"/>
              <w:rPr>
                <w:szCs w:val="22"/>
              </w:rPr>
            </w:pPr>
            <w:r>
              <w:t>s.a. Amgen</w:t>
            </w:r>
          </w:p>
          <w:p w14:paraId="456C7C11" w14:textId="77777777" w:rsidR="000A22A9" w:rsidRPr="00CD38BE" w:rsidRDefault="003A2761">
            <w:pPr>
              <w:pStyle w:val="lbltxt"/>
              <w:rPr>
                <w:szCs w:val="22"/>
              </w:rPr>
            </w:pPr>
            <w:r>
              <w:t>Belgique/Belgien</w:t>
            </w:r>
          </w:p>
          <w:p w14:paraId="5A7789BA" w14:textId="6832041A" w:rsidR="000A22A9" w:rsidRPr="00CD38BE" w:rsidRDefault="00BC6519">
            <w:pPr>
              <w:pStyle w:val="lbltxt"/>
              <w:rPr>
                <w:szCs w:val="22"/>
              </w:rPr>
            </w:pPr>
            <w:r>
              <w:t>Tél/Tel: +32 (0)2 7752711</w:t>
            </w:r>
          </w:p>
          <w:p w14:paraId="570FAEC9" w14:textId="77777777" w:rsidR="000A22A9" w:rsidRPr="00CD38BE" w:rsidRDefault="000A22A9">
            <w:pPr>
              <w:pStyle w:val="lbltxt"/>
              <w:rPr>
                <w:szCs w:val="22"/>
              </w:rPr>
            </w:pPr>
          </w:p>
        </w:tc>
      </w:tr>
      <w:tr w:rsidR="000A22A9" w:rsidRPr="00CD38BE" w14:paraId="217FA973" w14:textId="77777777">
        <w:trPr>
          <w:cantSplit/>
        </w:trPr>
        <w:tc>
          <w:tcPr>
            <w:tcW w:w="4219" w:type="dxa"/>
          </w:tcPr>
          <w:p w14:paraId="1F8CCF7D" w14:textId="77777777" w:rsidR="000A22A9" w:rsidRPr="00CD38BE" w:rsidRDefault="003A2761">
            <w:pPr>
              <w:pStyle w:val="lbltxt"/>
              <w:rPr>
                <w:b/>
                <w:szCs w:val="22"/>
              </w:rPr>
            </w:pPr>
            <w:r>
              <w:rPr>
                <w:b/>
              </w:rPr>
              <w:t>Česká republika</w:t>
            </w:r>
          </w:p>
          <w:p w14:paraId="7800A2EF" w14:textId="77777777" w:rsidR="000A22A9" w:rsidRPr="00CD38BE" w:rsidRDefault="003A2761">
            <w:pPr>
              <w:pStyle w:val="lbltxt"/>
              <w:rPr>
                <w:bCs/>
                <w:szCs w:val="22"/>
              </w:rPr>
            </w:pPr>
            <w:r>
              <w:t>Amgen s.r.o.</w:t>
            </w:r>
          </w:p>
          <w:p w14:paraId="4B779153" w14:textId="77777777" w:rsidR="000A22A9" w:rsidRPr="00CD38BE" w:rsidRDefault="003A2761">
            <w:pPr>
              <w:pStyle w:val="lbltxt"/>
              <w:rPr>
                <w:bCs/>
                <w:szCs w:val="22"/>
              </w:rPr>
            </w:pPr>
            <w:r>
              <w:t>Tel: +420 221 773 500</w:t>
            </w:r>
          </w:p>
        </w:tc>
        <w:tc>
          <w:tcPr>
            <w:tcW w:w="4678" w:type="dxa"/>
          </w:tcPr>
          <w:p w14:paraId="450F0993" w14:textId="77777777" w:rsidR="000A22A9" w:rsidRPr="00CD38BE" w:rsidRDefault="003A2761">
            <w:pPr>
              <w:pStyle w:val="lbltxt"/>
              <w:rPr>
                <w:b/>
                <w:szCs w:val="22"/>
              </w:rPr>
            </w:pPr>
            <w:r>
              <w:rPr>
                <w:b/>
              </w:rPr>
              <w:t>Magyarország</w:t>
            </w:r>
          </w:p>
          <w:p w14:paraId="6CEF1FDF" w14:textId="77777777" w:rsidR="000A22A9" w:rsidRPr="00CD38BE" w:rsidRDefault="003A2761">
            <w:pPr>
              <w:pStyle w:val="lbltxt"/>
              <w:rPr>
                <w:bCs/>
                <w:szCs w:val="22"/>
              </w:rPr>
            </w:pPr>
            <w:r>
              <w:t>Amgen Kft.</w:t>
            </w:r>
          </w:p>
          <w:p w14:paraId="2CA69531" w14:textId="77777777" w:rsidR="000A22A9" w:rsidRPr="00CD38BE" w:rsidRDefault="003A2761">
            <w:pPr>
              <w:pStyle w:val="lbltxt"/>
              <w:rPr>
                <w:bCs/>
                <w:szCs w:val="22"/>
              </w:rPr>
            </w:pPr>
            <w:r>
              <w:t>Tel.: +36 1 35 44 700</w:t>
            </w:r>
          </w:p>
          <w:p w14:paraId="0DB630ED" w14:textId="77777777" w:rsidR="000A22A9" w:rsidRPr="00CD38BE" w:rsidRDefault="000A22A9">
            <w:pPr>
              <w:pStyle w:val="lbltxt"/>
              <w:rPr>
                <w:bCs/>
                <w:szCs w:val="22"/>
              </w:rPr>
            </w:pPr>
          </w:p>
        </w:tc>
      </w:tr>
      <w:tr w:rsidR="000A22A9" w:rsidRPr="00CD38BE" w14:paraId="34FC17A7" w14:textId="77777777">
        <w:trPr>
          <w:cantSplit/>
        </w:trPr>
        <w:tc>
          <w:tcPr>
            <w:tcW w:w="4219" w:type="dxa"/>
          </w:tcPr>
          <w:p w14:paraId="399460D7" w14:textId="77777777" w:rsidR="000A22A9" w:rsidRPr="00CD38BE" w:rsidRDefault="003A2761">
            <w:pPr>
              <w:pStyle w:val="lbltxt"/>
              <w:rPr>
                <w:szCs w:val="22"/>
              </w:rPr>
            </w:pPr>
            <w:r>
              <w:rPr>
                <w:b/>
              </w:rPr>
              <w:t>Danmark</w:t>
            </w:r>
          </w:p>
          <w:p w14:paraId="0C53FD90" w14:textId="77777777" w:rsidR="000A22A9" w:rsidRPr="00CD38BE" w:rsidRDefault="003A2761">
            <w:pPr>
              <w:pStyle w:val="lbltxt"/>
              <w:rPr>
                <w:szCs w:val="22"/>
              </w:rPr>
            </w:pPr>
            <w:r>
              <w:t>Amgen, filial af Amgen AB, Sverige</w:t>
            </w:r>
          </w:p>
          <w:p w14:paraId="0D332E8B" w14:textId="77777777" w:rsidR="000A22A9" w:rsidRPr="00CD38BE" w:rsidRDefault="003A2761">
            <w:pPr>
              <w:pStyle w:val="lbltxt"/>
              <w:rPr>
                <w:szCs w:val="22"/>
              </w:rPr>
            </w:pPr>
            <w:r>
              <w:t>Tlf: +45 39617500</w:t>
            </w:r>
          </w:p>
          <w:p w14:paraId="7F8D4AEE" w14:textId="77777777" w:rsidR="000A22A9" w:rsidRPr="00CD38BE" w:rsidRDefault="000A22A9">
            <w:pPr>
              <w:pStyle w:val="lbltxt"/>
              <w:rPr>
                <w:szCs w:val="22"/>
              </w:rPr>
            </w:pPr>
          </w:p>
        </w:tc>
        <w:tc>
          <w:tcPr>
            <w:tcW w:w="4678" w:type="dxa"/>
          </w:tcPr>
          <w:p w14:paraId="6A8094C1" w14:textId="77777777" w:rsidR="000A22A9" w:rsidRPr="00CD38BE" w:rsidRDefault="003A2761">
            <w:pPr>
              <w:pStyle w:val="lbltxt"/>
              <w:rPr>
                <w:b/>
                <w:szCs w:val="22"/>
              </w:rPr>
            </w:pPr>
            <w:r>
              <w:rPr>
                <w:b/>
              </w:rPr>
              <w:t>Malta</w:t>
            </w:r>
          </w:p>
          <w:p w14:paraId="61D79989" w14:textId="77777777" w:rsidR="000A22A9" w:rsidRPr="00CD38BE" w:rsidRDefault="003A2761">
            <w:pPr>
              <w:pStyle w:val="lbltxt"/>
              <w:rPr>
                <w:szCs w:val="22"/>
              </w:rPr>
            </w:pPr>
            <w:r>
              <w:t>Amgen S.r.l.</w:t>
            </w:r>
          </w:p>
          <w:p w14:paraId="272A0C6A" w14:textId="77777777" w:rsidR="000A22A9" w:rsidRPr="00CD38BE" w:rsidRDefault="003A2761">
            <w:pPr>
              <w:pStyle w:val="lbltxt"/>
              <w:rPr>
                <w:szCs w:val="22"/>
              </w:rPr>
            </w:pPr>
            <w:r>
              <w:t>Italy</w:t>
            </w:r>
          </w:p>
          <w:p w14:paraId="132B0AB7" w14:textId="77777777" w:rsidR="000A22A9" w:rsidRPr="00CD38BE" w:rsidRDefault="003A2761">
            <w:pPr>
              <w:pStyle w:val="lbltxt"/>
              <w:rPr>
                <w:szCs w:val="22"/>
              </w:rPr>
            </w:pPr>
            <w:r>
              <w:t>Tel: +39 02 6241121</w:t>
            </w:r>
          </w:p>
          <w:p w14:paraId="7546B78A" w14:textId="77777777" w:rsidR="000A22A9" w:rsidRPr="00CD38BE" w:rsidRDefault="000A22A9">
            <w:pPr>
              <w:pStyle w:val="lbltxt"/>
              <w:rPr>
                <w:szCs w:val="22"/>
              </w:rPr>
            </w:pPr>
          </w:p>
        </w:tc>
      </w:tr>
      <w:tr w:rsidR="000A22A9" w:rsidRPr="00CD38BE" w14:paraId="0523FBEC" w14:textId="77777777">
        <w:trPr>
          <w:cantSplit/>
        </w:trPr>
        <w:tc>
          <w:tcPr>
            <w:tcW w:w="4219" w:type="dxa"/>
          </w:tcPr>
          <w:p w14:paraId="46243883" w14:textId="77777777" w:rsidR="000A22A9" w:rsidRPr="00CD38BE" w:rsidRDefault="003A2761">
            <w:pPr>
              <w:pStyle w:val="lbltxt"/>
              <w:rPr>
                <w:szCs w:val="22"/>
              </w:rPr>
            </w:pPr>
            <w:r>
              <w:rPr>
                <w:b/>
              </w:rPr>
              <w:t>Deutschland</w:t>
            </w:r>
          </w:p>
          <w:p w14:paraId="7698C112" w14:textId="77777777" w:rsidR="000A22A9" w:rsidRPr="00CD38BE" w:rsidRDefault="003A2761">
            <w:pPr>
              <w:pStyle w:val="lbltxt"/>
              <w:rPr>
                <w:szCs w:val="22"/>
              </w:rPr>
            </w:pPr>
            <w:r>
              <w:t>Amgen GmbH</w:t>
            </w:r>
          </w:p>
          <w:p w14:paraId="5D33B451" w14:textId="77777777" w:rsidR="000A22A9" w:rsidRPr="00CD38BE" w:rsidRDefault="003A2761">
            <w:pPr>
              <w:pStyle w:val="lbltxt"/>
              <w:rPr>
                <w:szCs w:val="22"/>
              </w:rPr>
            </w:pPr>
            <w:r>
              <w:t>Tel.: +49 89 1490960</w:t>
            </w:r>
          </w:p>
          <w:p w14:paraId="23996D1B" w14:textId="77777777" w:rsidR="000A22A9" w:rsidRPr="00CD38BE" w:rsidRDefault="000A22A9">
            <w:pPr>
              <w:pStyle w:val="lbltxt"/>
              <w:rPr>
                <w:b/>
                <w:szCs w:val="22"/>
              </w:rPr>
            </w:pPr>
          </w:p>
        </w:tc>
        <w:tc>
          <w:tcPr>
            <w:tcW w:w="4678" w:type="dxa"/>
          </w:tcPr>
          <w:p w14:paraId="4FFB6AF1" w14:textId="77777777" w:rsidR="000A22A9" w:rsidRPr="00CD38BE" w:rsidRDefault="003A2761">
            <w:pPr>
              <w:pStyle w:val="lbltxt"/>
              <w:rPr>
                <w:szCs w:val="22"/>
              </w:rPr>
            </w:pPr>
            <w:r>
              <w:rPr>
                <w:b/>
              </w:rPr>
              <w:t>Nederland</w:t>
            </w:r>
          </w:p>
          <w:p w14:paraId="7B4279FC" w14:textId="77777777" w:rsidR="000A22A9" w:rsidRPr="00CD38BE" w:rsidRDefault="003A2761">
            <w:pPr>
              <w:pStyle w:val="lbltxt"/>
              <w:rPr>
                <w:szCs w:val="22"/>
              </w:rPr>
            </w:pPr>
            <w:r>
              <w:t>Amgen B.V.</w:t>
            </w:r>
          </w:p>
          <w:p w14:paraId="404EC1F7" w14:textId="77777777" w:rsidR="000A22A9" w:rsidRPr="00CD38BE" w:rsidRDefault="003A2761">
            <w:pPr>
              <w:pStyle w:val="lbltxt"/>
              <w:rPr>
                <w:bCs/>
                <w:szCs w:val="22"/>
              </w:rPr>
            </w:pPr>
            <w:r>
              <w:t>Tel: +31 (0)76 5732500</w:t>
            </w:r>
          </w:p>
          <w:p w14:paraId="2873FFAB" w14:textId="77777777" w:rsidR="000A22A9" w:rsidRPr="00CD38BE" w:rsidRDefault="000A22A9">
            <w:pPr>
              <w:pStyle w:val="lbltxt"/>
              <w:rPr>
                <w:b/>
                <w:szCs w:val="22"/>
                <w:lang w:val="sv-SE"/>
              </w:rPr>
            </w:pPr>
          </w:p>
        </w:tc>
      </w:tr>
      <w:tr w:rsidR="000A22A9" w:rsidRPr="00CD38BE" w14:paraId="0C4F85AA" w14:textId="77777777">
        <w:trPr>
          <w:cantSplit/>
        </w:trPr>
        <w:tc>
          <w:tcPr>
            <w:tcW w:w="4219" w:type="dxa"/>
          </w:tcPr>
          <w:p w14:paraId="50843412" w14:textId="77777777" w:rsidR="000A22A9" w:rsidRPr="00CD38BE" w:rsidRDefault="003A2761">
            <w:pPr>
              <w:pStyle w:val="lbltxt"/>
              <w:rPr>
                <w:b/>
                <w:szCs w:val="22"/>
              </w:rPr>
            </w:pPr>
            <w:r>
              <w:rPr>
                <w:b/>
              </w:rPr>
              <w:t>Eesti</w:t>
            </w:r>
          </w:p>
          <w:p w14:paraId="7ACE7E3D" w14:textId="77777777" w:rsidR="000A22A9" w:rsidRPr="00CD38BE" w:rsidRDefault="003A2761">
            <w:pPr>
              <w:pStyle w:val="lbltxt"/>
              <w:rPr>
                <w:bCs/>
                <w:szCs w:val="22"/>
              </w:rPr>
            </w:pPr>
            <w:r>
              <w:t>Amgen Switzerland AG Vilniaus filialas</w:t>
            </w:r>
          </w:p>
          <w:p w14:paraId="5ECDD2FC" w14:textId="77777777" w:rsidR="000A22A9" w:rsidRPr="00CD38BE" w:rsidRDefault="003A2761">
            <w:pPr>
              <w:pStyle w:val="lbltxt"/>
              <w:rPr>
                <w:b/>
                <w:szCs w:val="22"/>
              </w:rPr>
            </w:pPr>
            <w:r>
              <w:t>Tel: +372 586 09553</w:t>
            </w:r>
          </w:p>
        </w:tc>
        <w:tc>
          <w:tcPr>
            <w:tcW w:w="4678" w:type="dxa"/>
          </w:tcPr>
          <w:p w14:paraId="1923EBE2" w14:textId="77777777" w:rsidR="000A22A9" w:rsidRPr="00CD38BE" w:rsidRDefault="003A2761">
            <w:pPr>
              <w:pStyle w:val="lbltxt"/>
              <w:rPr>
                <w:b/>
                <w:bCs/>
                <w:szCs w:val="22"/>
              </w:rPr>
            </w:pPr>
            <w:r>
              <w:rPr>
                <w:b/>
              </w:rPr>
              <w:t>Norge</w:t>
            </w:r>
          </w:p>
          <w:p w14:paraId="121D0AE1" w14:textId="77777777" w:rsidR="000A22A9" w:rsidRPr="00CD38BE" w:rsidRDefault="003A2761">
            <w:pPr>
              <w:pStyle w:val="lbltxt"/>
            </w:pPr>
            <w:r>
              <w:t>Amgen AB</w:t>
            </w:r>
          </w:p>
          <w:p w14:paraId="7F37220A" w14:textId="77777777" w:rsidR="000A22A9" w:rsidRPr="00CD38BE" w:rsidRDefault="003A2761">
            <w:pPr>
              <w:pStyle w:val="lbltxt"/>
              <w:rPr>
                <w:szCs w:val="22"/>
              </w:rPr>
            </w:pPr>
            <w:r>
              <w:t>Tlf: +47 23308000</w:t>
            </w:r>
          </w:p>
          <w:p w14:paraId="0121E4B4" w14:textId="77777777" w:rsidR="000A22A9" w:rsidRPr="00CD38BE" w:rsidRDefault="000A22A9">
            <w:pPr>
              <w:pStyle w:val="lbltxt"/>
              <w:rPr>
                <w:szCs w:val="22"/>
              </w:rPr>
            </w:pPr>
          </w:p>
        </w:tc>
      </w:tr>
      <w:tr w:rsidR="000A22A9" w:rsidRPr="00CD38BE" w14:paraId="79E1BF45" w14:textId="77777777">
        <w:trPr>
          <w:cantSplit/>
        </w:trPr>
        <w:tc>
          <w:tcPr>
            <w:tcW w:w="4219" w:type="dxa"/>
          </w:tcPr>
          <w:p w14:paraId="61C78E0B" w14:textId="77777777" w:rsidR="000A22A9" w:rsidRPr="00CD38BE" w:rsidRDefault="003A2761">
            <w:pPr>
              <w:pStyle w:val="lbltxt"/>
              <w:rPr>
                <w:b/>
                <w:bCs/>
                <w:szCs w:val="22"/>
              </w:rPr>
            </w:pPr>
            <w:r>
              <w:rPr>
                <w:b/>
              </w:rPr>
              <w:t>Ελλάδα</w:t>
            </w:r>
          </w:p>
          <w:p w14:paraId="3FA125AF" w14:textId="77777777" w:rsidR="000A22A9" w:rsidRPr="00CD38BE" w:rsidRDefault="003A2761">
            <w:pPr>
              <w:pStyle w:val="lbltxt"/>
              <w:rPr>
                <w:szCs w:val="22"/>
              </w:rPr>
            </w:pPr>
            <w:r>
              <w:t>Amgen Ελλάς Φαρμακευτικά Ε.Π.Ε.</w:t>
            </w:r>
          </w:p>
          <w:p w14:paraId="36EB994F" w14:textId="61D440FF" w:rsidR="000A22A9" w:rsidRPr="00CD38BE" w:rsidRDefault="003A2761">
            <w:pPr>
              <w:pStyle w:val="lbltxt"/>
              <w:rPr>
                <w:szCs w:val="22"/>
              </w:rPr>
            </w:pPr>
            <w:r>
              <w:t>Τηλ: +30 210 3447000</w:t>
            </w:r>
          </w:p>
          <w:p w14:paraId="4C459BB5" w14:textId="77777777" w:rsidR="000A22A9" w:rsidRPr="00CD38BE" w:rsidRDefault="000A22A9">
            <w:pPr>
              <w:pStyle w:val="lbltxt"/>
              <w:rPr>
                <w:szCs w:val="22"/>
              </w:rPr>
            </w:pPr>
          </w:p>
        </w:tc>
        <w:tc>
          <w:tcPr>
            <w:tcW w:w="4678" w:type="dxa"/>
          </w:tcPr>
          <w:p w14:paraId="2573509D" w14:textId="77777777" w:rsidR="000A22A9" w:rsidRPr="00CD38BE" w:rsidRDefault="003A2761">
            <w:pPr>
              <w:pStyle w:val="lbltxt"/>
              <w:rPr>
                <w:szCs w:val="22"/>
              </w:rPr>
            </w:pPr>
            <w:r>
              <w:rPr>
                <w:b/>
              </w:rPr>
              <w:t>Österreich</w:t>
            </w:r>
          </w:p>
          <w:p w14:paraId="53E8530D" w14:textId="77777777" w:rsidR="000A22A9" w:rsidRPr="00CD38BE" w:rsidRDefault="003A2761">
            <w:pPr>
              <w:pStyle w:val="lbltxt"/>
              <w:rPr>
                <w:szCs w:val="22"/>
              </w:rPr>
            </w:pPr>
            <w:r>
              <w:t>Amgen GmbH</w:t>
            </w:r>
          </w:p>
          <w:p w14:paraId="12C70686" w14:textId="77777777" w:rsidR="000A22A9" w:rsidRPr="00CD38BE" w:rsidRDefault="003A2761">
            <w:pPr>
              <w:pStyle w:val="lbltxt"/>
              <w:rPr>
                <w:szCs w:val="22"/>
              </w:rPr>
            </w:pPr>
            <w:r>
              <w:t>Tel: +43 (0)1 50 217</w:t>
            </w:r>
          </w:p>
          <w:p w14:paraId="7851EC43" w14:textId="77777777" w:rsidR="000A22A9" w:rsidRPr="00CD38BE" w:rsidRDefault="000A22A9">
            <w:pPr>
              <w:pStyle w:val="lbltxt"/>
              <w:rPr>
                <w:szCs w:val="22"/>
              </w:rPr>
            </w:pPr>
          </w:p>
        </w:tc>
      </w:tr>
      <w:tr w:rsidR="000A22A9" w:rsidRPr="00CD38BE" w14:paraId="45E1F174" w14:textId="77777777">
        <w:trPr>
          <w:cantSplit/>
        </w:trPr>
        <w:tc>
          <w:tcPr>
            <w:tcW w:w="4219" w:type="dxa"/>
          </w:tcPr>
          <w:p w14:paraId="6473C0DC" w14:textId="77777777" w:rsidR="000A22A9" w:rsidRPr="00CD38BE" w:rsidRDefault="003A2761">
            <w:pPr>
              <w:pStyle w:val="lbltxt"/>
              <w:rPr>
                <w:szCs w:val="22"/>
              </w:rPr>
            </w:pPr>
            <w:r>
              <w:rPr>
                <w:b/>
              </w:rPr>
              <w:t>España</w:t>
            </w:r>
          </w:p>
          <w:p w14:paraId="47BAAF6F" w14:textId="77777777" w:rsidR="000A22A9" w:rsidRPr="00CD38BE" w:rsidRDefault="003A2761">
            <w:pPr>
              <w:pStyle w:val="lbltxt"/>
              <w:rPr>
                <w:spacing w:val="-2"/>
                <w:szCs w:val="22"/>
              </w:rPr>
            </w:pPr>
            <w:r>
              <w:t>Amgen S.A.</w:t>
            </w:r>
          </w:p>
          <w:p w14:paraId="5FE9044C" w14:textId="77777777" w:rsidR="000A22A9" w:rsidRPr="00CD38BE" w:rsidRDefault="003A2761">
            <w:pPr>
              <w:pStyle w:val="lbltxt"/>
              <w:rPr>
                <w:szCs w:val="22"/>
              </w:rPr>
            </w:pPr>
            <w:r>
              <w:t>Tel: +34 93 600 18 60</w:t>
            </w:r>
          </w:p>
          <w:p w14:paraId="0956C2B0" w14:textId="77777777" w:rsidR="000A22A9" w:rsidRPr="00CD38BE" w:rsidRDefault="000A22A9">
            <w:pPr>
              <w:pStyle w:val="lbltxt"/>
              <w:rPr>
                <w:bCs/>
                <w:szCs w:val="22"/>
                <w:lang w:val="es-ES"/>
              </w:rPr>
            </w:pPr>
          </w:p>
        </w:tc>
        <w:tc>
          <w:tcPr>
            <w:tcW w:w="4678" w:type="dxa"/>
          </w:tcPr>
          <w:p w14:paraId="60777CB4" w14:textId="77777777" w:rsidR="000A22A9" w:rsidRPr="00CD38BE" w:rsidRDefault="003A2761">
            <w:pPr>
              <w:pStyle w:val="lbltxt"/>
              <w:rPr>
                <w:b/>
                <w:szCs w:val="22"/>
              </w:rPr>
            </w:pPr>
            <w:r>
              <w:rPr>
                <w:b/>
              </w:rPr>
              <w:t>Polska</w:t>
            </w:r>
          </w:p>
          <w:p w14:paraId="62F7EA04" w14:textId="77777777" w:rsidR="000A22A9" w:rsidRPr="00CD38BE" w:rsidRDefault="003A2761">
            <w:r>
              <w:t>Amgen Biotechnologia Sp. z o.o.</w:t>
            </w:r>
          </w:p>
          <w:p w14:paraId="5BD9997B" w14:textId="77777777" w:rsidR="000A22A9" w:rsidRPr="00CD38BE" w:rsidRDefault="003A2761">
            <w:pPr>
              <w:pStyle w:val="lbltxt"/>
              <w:rPr>
                <w:b/>
                <w:szCs w:val="22"/>
              </w:rPr>
            </w:pPr>
            <w:r>
              <w:t>Tel.: +48 22 581 3000</w:t>
            </w:r>
          </w:p>
        </w:tc>
      </w:tr>
      <w:tr w:rsidR="000A22A9" w:rsidRPr="00CD38BE" w14:paraId="00F154C1" w14:textId="77777777">
        <w:trPr>
          <w:cantSplit/>
        </w:trPr>
        <w:tc>
          <w:tcPr>
            <w:tcW w:w="4219" w:type="dxa"/>
          </w:tcPr>
          <w:p w14:paraId="07F8CCF4" w14:textId="77777777" w:rsidR="000A22A9" w:rsidRPr="00CD38BE" w:rsidRDefault="003A2761">
            <w:pPr>
              <w:pStyle w:val="lbltxt"/>
              <w:rPr>
                <w:szCs w:val="22"/>
              </w:rPr>
            </w:pPr>
            <w:r>
              <w:rPr>
                <w:b/>
              </w:rPr>
              <w:lastRenderedPageBreak/>
              <w:t>France</w:t>
            </w:r>
          </w:p>
          <w:p w14:paraId="6EDB7000" w14:textId="77777777" w:rsidR="000A22A9" w:rsidRPr="00CD38BE" w:rsidRDefault="003A2761">
            <w:pPr>
              <w:pStyle w:val="lbltxt"/>
              <w:rPr>
                <w:szCs w:val="22"/>
              </w:rPr>
            </w:pPr>
            <w:r>
              <w:t>Amgen S.A.S.</w:t>
            </w:r>
          </w:p>
          <w:p w14:paraId="73649527" w14:textId="37B898A5" w:rsidR="000A22A9" w:rsidRPr="00CD38BE" w:rsidRDefault="003A2761">
            <w:pPr>
              <w:pStyle w:val="lbltxt"/>
              <w:rPr>
                <w:szCs w:val="22"/>
              </w:rPr>
            </w:pPr>
            <w:r>
              <w:t>Tél: +33 (0)9 69 363 363</w:t>
            </w:r>
          </w:p>
        </w:tc>
        <w:tc>
          <w:tcPr>
            <w:tcW w:w="4678" w:type="dxa"/>
          </w:tcPr>
          <w:p w14:paraId="74BADB65" w14:textId="77777777" w:rsidR="000A22A9" w:rsidRPr="00CD38BE" w:rsidRDefault="003A2761">
            <w:pPr>
              <w:pStyle w:val="lbltxt"/>
              <w:rPr>
                <w:szCs w:val="22"/>
              </w:rPr>
            </w:pPr>
            <w:r>
              <w:rPr>
                <w:b/>
              </w:rPr>
              <w:t>Portugal</w:t>
            </w:r>
          </w:p>
          <w:p w14:paraId="3F7FB6FD" w14:textId="77777777" w:rsidR="000A22A9" w:rsidRPr="00CD38BE" w:rsidRDefault="003A2761">
            <w:pPr>
              <w:pStyle w:val="lbltxt"/>
              <w:rPr>
                <w:szCs w:val="22"/>
              </w:rPr>
            </w:pPr>
            <w:r>
              <w:t>Amgen Biofarmacêutica, Lda.</w:t>
            </w:r>
          </w:p>
          <w:p w14:paraId="219BE725" w14:textId="77777777" w:rsidR="000A22A9" w:rsidRPr="00CD38BE" w:rsidRDefault="003A2761">
            <w:pPr>
              <w:pStyle w:val="lbltxt"/>
              <w:rPr>
                <w:szCs w:val="22"/>
              </w:rPr>
            </w:pPr>
            <w:r>
              <w:t>Tel: +351 21 4220606</w:t>
            </w:r>
          </w:p>
          <w:p w14:paraId="74FF4B1C" w14:textId="77777777" w:rsidR="000A22A9" w:rsidRPr="00CD38BE" w:rsidRDefault="000A22A9">
            <w:pPr>
              <w:pStyle w:val="lbltxt"/>
              <w:rPr>
                <w:szCs w:val="22"/>
                <w:lang w:val="es-ES"/>
              </w:rPr>
            </w:pPr>
          </w:p>
        </w:tc>
      </w:tr>
      <w:tr w:rsidR="000A22A9" w:rsidRPr="00CD38BE" w14:paraId="00C724EB" w14:textId="77777777">
        <w:trPr>
          <w:cantSplit/>
        </w:trPr>
        <w:tc>
          <w:tcPr>
            <w:tcW w:w="4219" w:type="dxa"/>
          </w:tcPr>
          <w:p w14:paraId="454D3306" w14:textId="77777777" w:rsidR="000A22A9" w:rsidRPr="00CD38BE" w:rsidRDefault="003A2761">
            <w:pPr>
              <w:rPr>
                <w:szCs w:val="22"/>
              </w:rPr>
            </w:pPr>
            <w:r>
              <w:rPr>
                <w:b/>
              </w:rPr>
              <w:t>Hrvatska</w:t>
            </w:r>
          </w:p>
          <w:p w14:paraId="3DAB4EE3" w14:textId="77777777" w:rsidR="000A22A9" w:rsidRPr="00CD38BE" w:rsidRDefault="003A2761">
            <w:pPr>
              <w:rPr>
                <w:szCs w:val="22"/>
              </w:rPr>
            </w:pPr>
            <w:r>
              <w:t>Amgen d.o.o.</w:t>
            </w:r>
          </w:p>
          <w:p w14:paraId="6FFE3A5F" w14:textId="77777777" w:rsidR="000A22A9" w:rsidRPr="00CD38BE" w:rsidRDefault="003A2761">
            <w:pPr>
              <w:pStyle w:val="lbltxt"/>
              <w:rPr>
                <w:b/>
                <w:bCs/>
                <w:szCs w:val="22"/>
              </w:rPr>
            </w:pPr>
            <w:r>
              <w:t>Tel: +385 (0)1 562 57 20</w:t>
            </w:r>
          </w:p>
        </w:tc>
        <w:tc>
          <w:tcPr>
            <w:tcW w:w="4678" w:type="dxa"/>
          </w:tcPr>
          <w:p w14:paraId="07123B89" w14:textId="77777777" w:rsidR="000A22A9" w:rsidRPr="00CD38BE" w:rsidRDefault="003A2761">
            <w:pPr>
              <w:suppressAutoHyphens/>
              <w:rPr>
                <w:b/>
                <w:szCs w:val="22"/>
              </w:rPr>
            </w:pPr>
            <w:r>
              <w:rPr>
                <w:b/>
              </w:rPr>
              <w:t>România</w:t>
            </w:r>
          </w:p>
          <w:p w14:paraId="6182B555" w14:textId="77777777" w:rsidR="000A22A9" w:rsidRPr="00CD38BE" w:rsidRDefault="003A2761">
            <w:pPr>
              <w:rPr>
                <w:szCs w:val="22"/>
              </w:rPr>
            </w:pPr>
            <w:r>
              <w:t>Amgen România SRL</w:t>
            </w:r>
          </w:p>
          <w:p w14:paraId="6E73716A" w14:textId="77777777" w:rsidR="000A22A9" w:rsidRPr="00CD38BE" w:rsidRDefault="003A2761">
            <w:pPr>
              <w:pStyle w:val="lbltxt"/>
              <w:rPr>
                <w:szCs w:val="22"/>
              </w:rPr>
            </w:pPr>
            <w:r>
              <w:t>Tel: +4021 527 3000</w:t>
            </w:r>
          </w:p>
          <w:p w14:paraId="5DD2F328" w14:textId="77777777" w:rsidR="000A22A9" w:rsidRPr="00CD38BE" w:rsidRDefault="000A22A9">
            <w:pPr>
              <w:pStyle w:val="lbltxt"/>
              <w:rPr>
                <w:b/>
                <w:szCs w:val="22"/>
                <w:lang w:val="es-ES"/>
              </w:rPr>
            </w:pPr>
          </w:p>
        </w:tc>
      </w:tr>
      <w:tr w:rsidR="000A22A9" w:rsidRPr="00CD38BE" w14:paraId="378F5673" w14:textId="77777777">
        <w:trPr>
          <w:cantSplit/>
        </w:trPr>
        <w:tc>
          <w:tcPr>
            <w:tcW w:w="4219" w:type="dxa"/>
          </w:tcPr>
          <w:p w14:paraId="72E0079C" w14:textId="77777777" w:rsidR="000A22A9" w:rsidRPr="00CD38BE" w:rsidRDefault="003A2761">
            <w:pPr>
              <w:pStyle w:val="lbltxt"/>
              <w:rPr>
                <w:szCs w:val="22"/>
              </w:rPr>
            </w:pPr>
            <w:r>
              <w:rPr>
                <w:b/>
              </w:rPr>
              <w:t>Ireland</w:t>
            </w:r>
          </w:p>
          <w:p w14:paraId="1790ED60" w14:textId="77777777" w:rsidR="000A22A9" w:rsidRPr="00CD38BE" w:rsidRDefault="003A2761">
            <w:pPr>
              <w:pStyle w:val="lbltxt"/>
              <w:rPr>
                <w:szCs w:val="22"/>
              </w:rPr>
            </w:pPr>
            <w:r>
              <w:t>Amgen Ireland Limited</w:t>
            </w:r>
          </w:p>
          <w:p w14:paraId="2DEF4B13" w14:textId="77777777" w:rsidR="000A22A9" w:rsidRPr="00CD38BE" w:rsidRDefault="003A2761">
            <w:pPr>
              <w:pStyle w:val="lbltxt"/>
              <w:rPr>
                <w:rStyle w:val="Initial"/>
                <w:sz w:val="22"/>
                <w:szCs w:val="22"/>
              </w:rPr>
            </w:pPr>
            <w:r>
              <w:rPr>
                <w:rStyle w:val="Initial"/>
                <w:sz w:val="22"/>
              </w:rPr>
              <w:t xml:space="preserve">Tel: </w:t>
            </w:r>
            <w:r>
              <w:t>+353 1 8527400</w:t>
            </w:r>
          </w:p>
          <w:p w14:paraId="501FF184" w14:textId="77777777" w:rsidR="000A22A9" w:rsidRPr="00CD38BE" w:rsidRDefault="000A22A9">
            <w:pPr>
              <w:pStyle w:val="lbltxt"/>
              <w:rPr>
                <w:b/>
                <w:bCs/>
                <w:szCs w:val="22"/>
              </w:rPr>
            </w:pPr>
          </w:p>
        </w:tc>
        <w:tc>
          <w:tcPr>
            <w:tcW w:w="4678" w:type="dxa"/>
          </w:tcPr>
          <w:p w14:paraId="74813815" w14:textId="77777777" w:rsidR="000A22A9" w:rsidRPr="00CD38BE" w:rsidRDefault="003A2761">
            <w:pPr>
              <w:pStyle w:val="lbltxt"/>
              <w:rPr>
                <w:b/>
                <w:szCs w:val="22"/>
              </w:rPr>
            </w:pPr>
            <w:r>
              <w:rPr>
                <w:b/>
              </w:rPr>
              <w:t>Slovenija</w:t>
            </w:r>
          </w:p>
          <w:p w14:paraId="1C516362" w14:textId="77777777" w:rsidR="000A22A9" w:rsidRPr="00CD38BE" w:rsidRDefault="003A2761">
            <w:pPr>
              <w:pStyle w:val="lbltxt"/>
              <w:rPr>
                <w:bCs/>
                <w:szCs w:val="22"/>
              </w:rPr>
            </w:pPr>
            <w:r>
              <w:t>AMGEN zdravila d.o.o.</w:t>
            </w:r>
          </w:p>
          <w:p w14:paraId="795E73D9" w14:textId="77777777" w:rsidR="000A22A9" w:rsidRPr="00CD38BE" w:rsidRDefault="003A2761">
            <w:pPr>
              <w:pStyle w:val="lbltxt"/>
              <w:rPr>
                <w:bCs/>
                <w:szCs w:val="22"/>
              </w:rPr>
            </w:pPr>
            <w:r>
              <w:t>Tel: +386 (0)1 585 1767</w:t>
            </w:r>
          </w:p>
        </w:tc>
      </w:tr>
      <w:tr w:rsidR="000A22A9" w:rsidRPr="00CD38BE" w14:paraId="59709EBF" w14:textId="77777777">
        <w:trPr>
          <w:cantSplit/>
        </w:trPr>
        <w:tc>
          <w:tcPr>
            <w:tcW w:w="4219" w:type="dxa"/>
          </w:tcPr>
          <w:p w14:paraId="10F4551E" w14:textId="77777777" w:rsidR="000A22A9" w:rsidRPr="00CD38BE" w:rsidRDefault="003A2761">
            <w:pPr>
              <w:pStyle w:val="lbltxt"/>
              <w:rPr>
                <w:b/>
                <w:szCs w:val="22"/>
              </w:rPr>
            </w:pPr>
            <w:r>
              <w:rPr>
                <w:b/>
              </w:rPr>
              <w:t>Ísland</w:t>
            </w:r>
          </w:p>
          <w:p w14:paraId="0872237D" w14:textId="77777777" w:rsidR="000A22A9" w:rsidRPr="00CD38BE" w:rsidRDefault="003A2761">
            <w:pPr>
              <w:pStyle w:val="lbltxt"/>
              <w:rPr>
                <w:szCs w:val="22"/>
              </w:rPr>
            </w:pPr>
            <w:r>
              <w:t>Vistor hf.</w:t>
            </w:r>
          </w:p>
          <w:p w14:paraId="1DC81FBF" w14:textId="77777777" w:rsidR="000A22A9" w:rsidRPr="00CD38BE" w:rsidRDefault="003A2761">
            <w:pPr>
              <w:pStyle w:val="lbltxt"/>
              <w:rPr>
                <w:szCs w:val="22"/>
              </w:rPr>
            </w:pPr>
            <w:r>
              <w:t>Sími: +354 535 7000</w:t>
            </w:r>
          </w:p>
          <w:p w14:paraId="217691BE" w14:textId="77777777" w:rsidR="000A22A9" w:rsidRPr="00CD38BE" w:rsidRDefault="000A22A9">
            <w:pPr>
              <w:pStyle w:val="lbltxt"/>
              <w:rPr>
                <w:szCs w:val="22"/>
              </w:rPr>
            </w:pPr>
          </w:p>
        </w:tc>
        <w:tc>
          <w:tcPr>
            <w:tcW w:w="4678" w:type="dxa"/>
          </w:tcPr>
          <w:p w14:paraId="5CC1F812" w14:textId="77777777" w:rsidR="000A22A9" w:rsidRPr="00CD38BE" w:rsidRDefault="003A2761">
            <w:pPr>
              <w:pStyle w:val="lbltxt"/>
              <w:rPr>
                <w:b/>
                <w:szCs w:val="22"/>
              </w:rPr>
            </w:pPr>
            <w:r>
              <w:rPr>
                <w:b/>
              </w:rPr>
              <w:t>Slovenská republika</w:t>
            </w:r>
          </w:p>
          <w:p w14:paraId="1856A069" w14:textId="77777777" w:rsidR="000A22A9" w:rsidRPr="00CD38BE" w:rsidRDefault="003A2761">
            <w:pPr>
              <w:pStyle w:val="lbltxt"/>
              <w:rPr>
                <w:bCs/>
                <w:szCs w:val="22"/>
              </w:rPr>
            </w:pPr>
            <w:r>
              <w:t>Amgen Slovakia s.r.o.</w:t>
            </w:r>
          </w:p>
          <w:p w14:paraId="4E5495C4" w14:textId="77777777" w:rsidR="000A22A9" w:rsidRPr="00CD38BE" w:rsidRDefault="003A2761">
            <w:r>
              <w:t>Tel: +421 2 321 114 49</w:t>
            </w:r>
          </w:p>
          <w:p w14:paraId="1E024DD5" w14:textId="77777777" w:rsidR="000A22A9" w:rsidRPr="00CD38BE" w:rsidRDefault="000A22A9">
            <w:pPr>
              <w:pStyle w:val="lbltxt"/>
              <w:rPr>
                <w:szCs w:val="22"/>
              </w:rPr>
            </w:pPr>
          </w:p>
        </w:tc>
      </w:tr>
      <w:tr w:rsidR="000A22A9" w:rsidRPr="00CD38BE" w14:paraId="3F80A28E" w14:textId="77777777">
        <w:trPr>
          <w:cantSplit/>
        </w:trPr>
        <w:tc>
          <w:tcPr>
            <w:tcW w:w="4219" w:type="dxa"/>
          </w:tcPr>
          <w:p w14:paraId="5086F255" w14:textId="77777777" w:rsidR="000A22A9" w:rsidRPr="00CD38BE" w:rsidRDefault="003A2761">
            <w:pPr>
              <w:pStyle w:val="lbltxt"/>
              <w:rPr>
                <w:szCs w:val="22"/>
              </w:rPr>
            </w:pPr>
            <w:r>
              <w:rPr>
                <w:b/>
              </w:rPr>
              <w:t>Italia</w:t>
            </w:r>
          </w:p>
          <w:p w14:paraId="640B84C3" w14:textId="77777777" w:rsidR="000A22A9" w:rsidRPr="00CD38BE" w:rsidRDefault="003A2761">
            <w:pPr>
              <w:pStyle w:val="lbltxt"/>
              <w:rPr>
                <w:szCs w:val="22"/>
              </w:rPr>
            </w:pPr>
            <w:r>
              <w:t>Amgen S.r.l.</w:t>
            </w:r>
          </w:p>
          <w:p w14:paraId="28F11D89" w14:textId="77777777" w:rsidR="000A22A9" w:rsidRPr="00CD38BE" w:rsidRDefault="003A2761">
            <w:pPr>
              <w:pStyle w:val="lbltxt"/>
              <w:rPr>
                <w:szCs w:val="22"/>
              </w:rPr>
            </w:pPr>
            <w:r>
              <w:t>Tel: +39 02 6241121</w:t>
            </w:r>
          </w:p>
        </w:tc>
        <w:tc>
          <w:tcPr>
            <w:tcW w:w="4678" w:type="dxa"/>
          </w:tcPr>
          <w:p w14:paraId="4506CB70" w14:textId="77777777" w:rsidR="000A22A9" w:rsidRPr="00CD38BE" w:rsidRDefault="003A2761">
            <w:pPr>
              <w:pStyle w:val="lbltxt"/>
              <w:rPr>
                <w:szCs w:val="22"/>
              </w:rPr>
            </w:pPr>
            <w:r>
              <w:rPr>
                <w:b/>
              </w:rPr>
              <w:t>Suomi/Finland</w:t>
            </w:r>
          </w:p>
          <w:p w14:paraId="30B76A25" w14:textId="77777777" w:rsidR="000A22A9" w:rsidRPr="00CD38BE" w:rsidRDefault="003A2761">
            <w:pPr>
              <w:pStyle w:val="lbltxt"/>
              <w:rPr>
                <w:szCs w:val="22"/>
              </w:rPr>
            </w:pPr>
            <w:r>
              <w:t>Amgen AB, sivuliike Suomessa/Amgen AB, filial i Finland</w:t>
            </w:r>
          </w:p>
          <w:p w14:paraId="076FDAD9" w14:textId="77777777" w:rsidR="000A22A9" w:rsidRPr="00CD38BE" w:rsidRDefault="003A2761">
            <w:pPr>
              <w:pStyle w:val="lbltxt"/>
              <w:rPr>
                <w:szCs w:val="22"/>
              </w:rPr>
            </w:pPr>
            <w:r>
              <w:t>Puh/Tel: +358 (0)9 54900500</w:t>
            </w:r>
          </w:p>
          <w:p w14:paraId="692B5C4B" w14:textId="77777777" w:rsidR="000A22A9" w:rsidRPr="00CD38BE" w:rsidRDefault="000A22A9">
            <w:pPr>
              <w:pStyle w:val="lbltxt"/>
              <w:rPr>
                <w:szCs w:val="22"/>
              </w:rPr>
            </w:pPr>
          </w:p>
        </w:tc>
      </w:tr>
      <w:tr w:rsidR="000A22A9" w:rsidRPr="00CD38BE" w14:paraId="04D8D84C" w14:textId="77777777">
        <w:trPr>
          <w:cantSplit/>
        </w:trPr>
        <w:tc>
          <w:tcPr>
            <w:tcW w:w="4219" w:type="dxa"/>
          </w:tcPr>
          <w:p w14:paraId="44E8FE59" w14:textId="77777777" w:rsidR="000A22A9" w:rsidRPr="00CD38BE" w:rsidRDefault="003A2761" w:rsidP="00E6435B">
            <w:pPr>
              <w:pStyle w:val="lbltxt"/>
              <w:keepNext/>
              <w:rPr>
                <w:b/>
                <w:szCs w:val="22"/>
              </w:rPr>
            </w:pPr>
            <w:r>
              <w:rPr>
                <w:b/>
              </w:rPr>
              <w:t>Kύπρος</w:t>
            </w:r>
          </w:p>
          <w:p w14:paraId="3972713A" w14:textId="77777777" w:rsidR="000A22A9" w:rsidRPr="00CD38BE" w:rsidRDefault="003A2761" w:rsidP="00E6435B">
            <w:pPr>
              <w:keepNext/>
              <w:rPr>
                <w:szCs w:val="22"/>
              </w:rPr>
            </w:pPr>
            <w:r>
              <w:t>C.A. Papaellinas Ltd</w:t>
            </w:r>
          </w:p>
          <w:p w14:paraId="07654564" w14:textId="26CE5187" w:rsidR="000A22A9" w:rsidRPr="00CD38BE" w:rsidRDefault="003A2761" w:rsidP="00E6435B">
            <w:pPr>
              <w:pStyle w:val="lbltxt"/>
              <w:keepNext/>
              <w:rPr>
                <w:b/>
                <w:szCs w:val="22"/>
              </w:rPr>
            </w:pPr>
            <w:r>
              <w:t>Τηλ: +357 22741 741</w:t>
            </w:r>
          </w:p>
        </w:tc>
        <w:tc>
          <w:tcPr>
            <w:tcW w:w="4678" w:type="dxa"/>
          </w:tcPr>
          <w:p w14:paraId="0A9E84A4" w14:textId="77777777" w:rsidR="000A22A9" w:rsidRPr="00CD38BE" w:rsidRDefault="003A2761" w:rsidP="00E6435B">
            <w:pPr>
              <w:pStyle w:val="lbltxt"/>
              <w:keepNext/>
              <w:rPr>
                <w:b/>
                <w:szCs w:val="22"/>
              </w:rPr>
            </w:pPr>
            <w:r>
              <w:rPr>
                <w:b/>
              </w:rPr>
              <w:t>Sverige</w:t>
            </w:r>
          </w:p>
          <w:p w14:paraId="7E533D26" w14:textId="77777777" w:rsidR="000A22A9" w:rsidRPr="00CD38BE" w:rsidRDefault="003A2761" w:rsidP="00E6435B">
            <w:pPr>
              <w:pStyle w:val="lbltxt"/>
              <w:keepNext/>
              <w:rPr>
                <w:szCs w:val="22"/>
              </w:rPr>
            </w:pPr>
            <w:r>
              <w:t>Amgen AB</w:t>
            </w:r>
          </w:p>
          <w:p w14:paraId="5A5DD623" w14:textId="77777777" w:rsidR="000A22A9" w:rsidRPr="00CD38BE" w:rsidRDefault="003A2761" w:rsidP="00E6435B">
            <w:pPr>
              <w:pStyle w:val="lbltxt"/>
              <w:keepNext/>
              <w:rPr>
                <w:szCs w:val="22"/>
              </w:rPr>
            </w:pPr>
            <w:r>
              <w:t>Tel: +46 (0)8 6951100</w:t>
            </w:r>
          </w:p>
          <w:p w14:paraId="5CECD5F4" w14:textId="77777777" w:rsidR="000A22A9" w:rsidRPr="00CD38BE" w:rsidRDefault="000A22A9" w:rsidP="00E6435B">
            <w:pPr>
              <w:pStyle w:val="lbltxt"/>
              <w:keepNext/>
              <w:rPr>
                <w:b/>
                <w:szCs w:val="22"/>
              </w:rPr>
            </w:pPr>
          </w:p>
        </w:tc>
      </w:tr>
      <w:tr w:rsidR="000A22A9" w:rsidRPr="00CD38BE" w14:paraId="43C4EE60" w14:textId="77777777">
        <w:trPr>
          <w:cantSplit/>
        </w:trPr>
        <w:tc>
          <w:tcPr>
            <w:tcW w:w="4219" w:type="dxa"/>
          </w:tcPr>
          <w:p w14:paraId="0DEE893E" w14:textId="77777777" w:rsidR="000A22A9" w:rsidRPr="00CD38BE" w:rsidRDefault="003A2761">
            <w:pPr>
              <w:pStyle w:val="lbltxt"/>
              <w:rPr>
                <w:b/>
                <w:bCs/>
                <w:szCs w:val="22"/>
              </w:rPr>
            </w:pPr>
            <w:r>
              <w:rPr>
                <w:b/>
              </w:rPr>
              <w:t>Latvija</w:t>
            </w:r>
          </w:p>
          <w:p w14:paraId="1313DAC1" w14:textId="77777777" w:rsidR="000A22A9" w:rsidRPr="00CD38BE" w:rsidRDefault="003A2761">
            <w:pPr>
              <w:pStyle w:val="lbltxt"/>
              <w:rPr>
                <w:szCs w:val="22"/>
              </w:rPr>
            </w:pPr>
            <w:r>
              <w:t>Amgen Switzerland AG Rīgas filiāle</w:t>
            </w:r>
          </w:p>
          <w:p w14:paraId="7BBBDFAC" w14:textId="77777777" w:rsidR="000A22A9" w:rsidRPr="00CD38BE" w:rsidRDefault="003A2761">
            <w:pPr>
              <w:pStyle w:val="lbltxt"/>
              <w:rPr>
                <w:szCs w:val="22"/>
              </w:rPr>
            </w:pPr>
            <w:r>
              <w:t>Tel: +371 257 25888</w:t>
            </w:r>
          </w:p>
          <w:p w14:paraId="7180C736" w14:textId="77777777" w:rsidR="000A22A9" w:rsidRPr="00CD38BE" w:rsidRDefault="000A22A9">
            <w:pPr>
              <w:pStyle w:val="lbltxt"/>
              <w:rPr>
                <w:b/>
                <w:szCs w:val="22"/>
              </w:rPr>
            </w:pPr>
          </w:p>
        </w:tc>
        <w:tc>
          <w:tcPr>
            <w:tcW w:w="4678" w:type="dxa"/>
          </w:tcPr>
          <w:p w14:paraId="170C0913" w14:textId="78695C60" w:rsidR="000A22A9" w:rsidRPr="00CD38BE" w:rsidRDefault="000A22A9">
            <w:pPr>
              <w:pStyle w:val="lbltxt"/>
              <w:rPr>
                <w:bCs/>
                <w:szCs w:val="22"/>
              </w:rPr>
            </w:pPr>
          </w:p>
        </w:tc>
      </w:tr>
    </w:tbl>
    <w:p w14:paraId="74F9B5DC" w14:textId="77777777" w:rsidR="000A22A9" w:rsidRPr="00CD38BE" w:rsidRDefault="000A22A9">
      <w:pPr>
        <w:pStyle w:val="lbltxt"/>
      </w:pPr>
    </w:p>
    <w:p w14:paraId="2AC2A2B9" w14:textId="1CFCDF1C" w:rsidR="000A22A9" w:rsidRPr="00CD38BE" w:rsidRDefault="003A2761">
      <w:pPr>
        <w:keepNext/>
        <w:numPr>
          <w:ilvl w:val="12"/>
          <w:numId w:val="0"/>
        </w:numPr>
        <w:tabs>
          <w:tab w:val="clear" w:pos="567"/>
        </w:tabs>
        <w:ind w:right="-2"/>
        <w:outlineLvl w:val="0"/>
      </w:pPr>
      <w:r>
        <w:rPr>
          <w:b/>
        </w:rPr>
        <w:t>Tato příbalová informace byla naposledy revidována</w:t>
      </w:r>
    </w:p>
    <w:p w14:paraId="07E958F8" w14:textId="77777777" w:rsidR="000A22A9" w:rsidRPr="00CD38BE" w:rsidRDefault="000A22A9">
      <w:pPr>
        <w:keepNext/>
        <w:numPr>
          <w:ilvl w:val="12"/>
          <w:numId w:val="0"/>
        </w:numPr>
        <w:tabs>
          <w:tab w:val="clear" w:pos="567"/>
        </w:tabs>
        <w:ind w:right="-2"/>
      </w:pPr>
    </w:p>
    <w:p w14:paraId="07DA2C9A" w14:textId="24267E9F" w:rsidR="000A22A9" w:rsidRPr="00CD38BE" w:rsidRDefault="003A2761">
      <w:r>
        <w:t xml:space="preserve">Podrobné informace o tomto léčivém přípravku jsou k dispozici na webových stránkách Evropské agentury pro léčivé přípravky na adrese </w:t>
      </w:r>
      <w:hyperlink r:id="rId19" w:history="1">
        <w:r w:rsidR="00941D01">
          <w:rPr>
            <w:rStyle w:val="Hyperlink"/>
          </w:rPr>
          <w:t>http://www.ema.europa.eu</w:t>
        </w:r>
      </w:hyperlink>
      <w:r w:rsidR="00941D01">
        <w:t>.</w:t>
      </w:r>
    </w:p>
    <w:p w14:paraId="57EDC67E" w14:textId="77777777" w:rsidR="000A22A9" w:rsidRPr="00CD38BE" w:rsidRDefault="003A2761">
      <w:r>
        <w:t>---------------------------------------------------------------------------------------------------------------------------</w:t>
      </w:r>
    </w:p>
    <w:p w14:paraId="57E4B29A" w14:textId="77777777" w:rsidR="000A22A9" w:rsidRPr="00CD38BE" w:rsidRDefault="000A22A9"/>
    <w:p w14:paraId="7BA4AE2F" w14:textId="77777777" w:rsidR="000A22A9" w:rsidRPr="00CD38BE" w:rsidRDefault="003A2761">
      <w:pPr>
        <w:keepNext/>
        <w:rPr>
          <w:b/>
        </w:rPr>
      </w:pPr>
      <w:r>
        <w:rPr>
          <w:b/>
        </w:rPr>
        <w:t>Následující informace je určena pouze pro zdravotnické pracovníky:</w:t>
      </w:r>
    </w:p>
    <w:p w14:paraId="77BB4505" w14:textId="77777777" w:rsidR="000A22A9" w:rsidRPr="00CD38BE" w:rsidRDefault="000A22A9">
      <w:pPr>
        <w:keepNext/>
      </w:pPr>
    </w:p>
    <w:p w14:paraId="5323D110" w14:textId="541A682E" w:rsidR="000A22A9" w:rsidRPr="00CD38BE" w:rsidRDefault="003A2761" w:rsidP="004F749C">
      <w:pPr>
        <w:numPr>
          <w:ilvl w:val="0"/>
          <w:numId w:val="25"/>
        </w:numPr>
      </w:pPr>
      <w:r>
        <w:t>Roztok přípravku XGEVA před podáním pečlivě vizuálně zkontrolujte. Roztok může obsahovat stopové množství průhledných až bílých bílkovinných částic. Roztok nepodávejte, pokud je zakalen, má odlišnou barvu nebo obsahuje velké množství částic či cizorodých pevných částic.</w:t>
      </w:r>
    </w:p>
    <w:p w14:paraId="37C8C719" w14:textId="77777777" w:rsidR="000A22A9" w:rsidRPr="00CD38BE" w:rsidRDefault="003A2761">
      <w:pPr>
        <w:numPr>
          <w:ilvl w:val="0"/>
          <w:numId w:val="25"/>
        </w:numPr>
      </w:pPr>
      <w:r>
        <w:t>Přípravkem netřepejte.</w:t>
      </w:r>
    </w:p>
    <w:p w14:paraId="2C8AEDE3" w14:textId="77777777" w:rsidR="000A22A9" w:rsidRPr="00CD38BE" w:rsidRDefault="003A2761">
      <w:pPr>
        <w:numPr>
          <w:ilvl w:val="0"/>
          <w:numId w:val="25"/>
        </w:numPr>
      </w:pPr>
      <w:r>
        <w:t>Abyste předešli nepříjemným pocitům v místě vpichu, nechte injekční lahvičku před podáním přípravku dosáhnout pokojové teploty (do 25 °C) a roztok aplikujte pomalu.</w:t>
      </w:r>
    </w:p>
    <w:p w14:paraId="68D4F534" w14:textId="77777777" w:rsidR="000A22A9" w:rsidRPr="00CD38BE" w:rsidRDefault="003A2761" w:rsidP="004F749C">
      <w:pPr>
        <w:numPr>
          <w:ilvl w:val="0"/>
          <w:numId w:val="25"/>
        </w:numPr>
      </w:pPr>
      <w:r>
        <w:t>Má být aplikován celý obsah injekční lahvičky.</w:t>
      </w:r>
    </w:p>
    <w:p w14:paraId="4CCFC0A1" w14:textId="77777777" w:rsidR="000A22A9" w:rsidRPr="00CD38BE" w:rsidRDefault="003A2761">
      <w:pPr>
        <w:keepNext/>
        <w:numPr>
          <w:ilvl w:val="0"/>
          <w:numId w:val="25"/>
        </w:numPr>
      </w:pPr>
      <w:r>
        <w:t>Pro podání denosumabu se doporučuje použít injekční jehlu 27 gauge.</w:t>
      </w:r>
    </w:p>
    <w:p w14:paraId="591DBA2D" w14:textId="77777777" w:rsidR="000A22A9" w:rsidRPr="00CD38BE" w:rsidRDefault="003A2761" w:rsidP="004F749C">
      <w:pPr>
        <w:numPr>
          <w:ilvl w:val="0"/>
          <w:numId w:val="25"/>
        </w:numPr>
      </w:pPr>
      <w:r>
        <w:t>Injekční lahvička nemá být opakovaně propichována.</w:t>
      </w:r>
    </w:p>
    <w:p w14:paraId="647C3A72" w14:textId="77777777" w:rsidR="000A22A9" w:rsidRPr="00CD38BE" w:rsidRDefault="000A22A9"/>
    <w:p w14:paraId="0CDB090D" w14:textId="3D866AF1" w:rsidR="000A22A9" w:rsidRPr="00CD38BE" w:rsidRDefault="003A2761">
      <w:r>
        <w:t>Veškerý nepoužitý přípravek nebo odpad musí být zlikvidován v souladu s místními požadavky.</w:t>
      </w:r>
    </w:p>
    <w:p w14:paraId="318200A5" w14:textId="77777777" w:rsidR="004F749C" w:rsidRPr="00CD38BE" w:rsidRDefault="003A2761" w:rsidP="004F749C">
      <w:pPr>
        <w:pStyle w:val="Stylebold"/>
        <w:keepNext/>
        <w:jc w:val="center"/>
        <w:rPr>
          <w:szCs w:val="22"/>
        </w:rPr>
      </w:pPr>
      <w:r>
        <w:br w:type="page"/>
      </w:r>
      <w:r>
        <w:lastRenderedPageBreak/>
        <w:t>Příbalová informace: informace pro pacienta</w:t>
      </w:r>
    </w:p>
    <w:p w14:paraId="635F7668" w14:textId="77777777" w:rsidR="004F749C" w:rsidRPr="00CD38BE" w:rsidRDefault="004F749C" w:rsidP="004F749C">
      <w:pPr>
        <w:pStyle w:val="Stylebold"/>
        <w:keepNext/>
        <w:jc w:val="center"/>
        <w:rPr>
          <w:szCs w:val="22"/>
        </w:rPr>
      </w:pPr>
    </w:p>
    <w:p w14:paraId="604E6406" w14:textId="77777777" w:rsidR="004F749C" w:rsidRPr="00CD38BE" w:rsidRDefault="004F749C" w:rsidP="004F749C">
      <w:pPr>
        <w:pStyle w:val="Stylebold"/>
        <w:keepNext/>
        <w:jc w:val="center"/>
        <w:rPr>
          <w:szCs w:val="22"/>
        </w:rPr>
      </w:pPr>
      <w:r>
        <w:t>XGEVA 120 mg injekční roztok v předplněné injekční stříkačce</w:t>
      </w:r>
    </w:p>
    <w:p w14:paraId="3A6017C4" w14:textId="77777777" w:rsidR="004F749C" w:rsidRPr="00CD38BE" w:rsidRDefault="004F749C" w:rsidP="004F749C">
      <w:pPr>
        <w:jc w:val="center"/>
        <w:rPr>
          <w:szCs w:val="22"/>
        </w:rPr>
      </w:pPr>
      <w:r>
        <w:t>denosumab</w:t>
      </w:r>
    </w:p>
    <w:p w14:paraId="137C8F06" w14:textId="77777777" w:rsidR="004F749C" w:rsidRPr="00CD38BE" w:rsidRDefault="004F749C" w:rsidP="004F749C">
      <w:pPr>
        <w:tabs>
          <w:tab w:val="clear" w:pos="567"/>
        </w:tabs>
        <w:jc w:val="center"/>
        <w:rPr>
          <w:szCs w:val="22"/>
        </w:rPr>
      </w:pPr>
    </w:p>
    <w:p w14:paraId="2C87A456" w14:textId="77777777" w:rsidR="004F749C" w:rsidRPr="00CD38BE" w:rsidRDefault="004F749C" w:rsidP="004F749C">
      <w:pPr>
        <w:pStyle w:val="Stylebold"/>
        <w:keepNext/>
        <w:rPr>
          <w:szCs w:val="22"/>
        </w:rPr>
      </w:pPr>
      <w:r>
        <w:t>Přečtěte si pozorně celou tuto příbalovou informaci dříve, než začnete tento přípravek používat, protože obsahuje pro Vás důležité údaje.</w:t>
      </w:r>
    </w:p>
    <w:p w14:paraId="6AB831D5" w14:textId="77777777" w:rsidR="004F749C" w:rsidRPr="00CD38BE" w:rsidRDefault="004F749C" w:rsidP="004F749C">
      <w:pPr>
        <w:numPr>
          <w:ilvl w:val="0"/>
          <w:numId w:val="3"/>
        </w:numPr>
        <w:tabs>
          <w:tab w:val="clear" w:pos="567"/>
        </w:tabs>
        <w:ind w:left="567" w:hanging="567"/>
        <w:rPr>
          <w:szCs w:val="22"/>
        </w:rPr>
      </w:pPr>
      <w:r>
        <w:t>Ponechte si příbalovou informaci pro případ, že si ji budete potřebovat přečíst znovu.</w:t>
      </w:r>
    </w:p>
    <w:p w14:paraId="375CBA3B" w14:textId="77777777" w:rsidR="004F749C" w:rsidRPr="00CD38BE" w:rsidRDefault="004F749C" w:rsidP="004F749C">
      <w:pPr>
        <w:numPr>
          <w:ilvl w:val="0"/>
          <w:numId w:val="3"/>
        </w:numPr>
        <w:tabs>
          <w:tab w:val="clear" w:pos="567"/>
        </w:tabs>
        <w:ind w:left="567" w:hanging="567"/>
        <w:rPr>
          <w:szCs w:val="22"/>
        </w:rPr>
      </w:pPr>
      <w:r>
        <w:t>Máte-li jakékoli další otázky, zeptejte se svého lékaře, lékárníka nebo zdravotní sestry.</w:t>
      </w:r>
    </w:p>
    <w:p w14:paraId="7B613AF4" w14:textId="77777777" w:rsidR="004F749C" w:rsidRPr="00CD38BE" w:rsidRDefault="004F749C" w:rsidP="004F749C">
      <w:pPr>
        <w:numPr>
          <w:ilvl w:val="0"/>
          <w:numId w:val="3"/>
        </w:numPr>
        <w:tabs>
          <w:tab w:val="clear" w:pos="567"/>
        </w:tabs>
        <w:ind w:left="567" w:hanging="567"/>
        <w:rPr>
          <w:szCs w:val="22"/>
        </w:rPr>
      </w:pPr>
      <w:r>
        <w:t>Tento přípravek byl předepsán výhradně Vám. Nedávejte jej žádné další osobě. Mohl by jí ublížit, a to i tehdy, má-li stejné známky onemocnění jako Vy.</w:t>
      </w:r>
    </w:p>
    <w:p w14:paraId="5C1F9475" w14:textId="77777777" w:rsidR="004F749C" w:rsidRPr="00CD38BE" w:rsidRDefault="004F749C" w:rsidP="004F749C">
      <w:pPr>
        <w:keepNext/>
        <w:numPr>
          <w:ilvl w:val="0"/>
          <w:numId w:val="3"/>
        </w:numPr>
        <w:tabs>
          <w:tab w:val="clear" w:pos="567"/>
        </w:tabs>
        <w:ind w:left="567" w:hanging="567"/>
        <w:rPr>
          <w:szCs w:val="22"/>
        </w:rPr>
      </w:pPr>
      <w:r>
        <w:t>Pokud se u Vás vyskytne kterýkoli z nežádoucích účinků, sdělte to svému lékaři, lékárníkovi nebo zdravotní sestře. Stejně postupujte v případě jakýchkoli nežádoucích účinků, které nejsou uvedeny v této příbalové informaci. Viz bod 4.</w:t>
      </w:r>
    </w:p>
    <w:p w14:paraId="428F230C" w14:textId="77777777" w:rsidR="004F749C" w:rsidRPr="00CD38BE" w:rsidRDefault="004F749C" w:rsidP="004F749C">
      <w:pPr>
        <w:numPr>
          <w:ilvl w:val="0"/>
          <w:numId w:val="3"/>
        </w:numPr>
        <w:tabs>
          <w:tab w:val="clear" w:pos="567"/>
        </w:tabs>
        <w:ind w:left="567" w:hanging="567"/>
        <w:rPr>
          <w:szCs w:val="22"/>
        </w:rPr>
      </w:pPr>
      <w:r>
        <w:t>Lékař Vám dá kartu pacienta, která obsahuje důležité bezpečnostní informace, které potřebujete vědět před léčbou a během léčby přípravkem XGEVA.</w:t>
      </w:r>
    </w:p>
    <w:p w14:paraId="08405556" w14:textId="77777777" w:rsidR="004F749C" w:rsidRPr="00CD38BE" w:rsidRDefault="004F749C" w:rsidP="004F749C">
      <w:pPr>
        <w:tabs>
          <w:tab w:val="clear" w:pos="567"/>
        </w:tabs>
        <w:rPr>
          <w:szCs w:val="22"/>
        </w:rPr>
      </w:pPr>
    </w:p>
    <w:p w14:paraId="27166CC8" w14:textId="77777777" w:rsidR="004F749C" w:rsidRPr="00CD38BE" w:rsidRDefault="004F749C" w:rsidP="004F749C">
      <w:pPr>
        <w:tabs>
          <w:tab w:val="clear" w:pos="567"/>
        </w:tabs>
        <w:rPr>
          <w:szCs w:val="22"/>
        </w:rPr>
      </w:pPr>
    </w:p>
    <w:p w14:paraId="2257F266" w14:textId="6683AE2A" w:rsidR="004F749C" w:rsidRPr="00CD38BE" w:rsidRDefault="004F749C" w:rsidP="009E070D">
      <w:pPr>
        <w:pStyle w:val="Stylebold"/>
        <w:keepNext/>
      </w:pPr>
      <w:r>
        <w:t>Co naleznete v této příbalové informaci</w:t>
      </w:r>
    </w:p>
    <w:p w14:paraId="22FB004F" w14:textId="77777777" w:rsidR="004F749C" w:rsidRPr="00CD38BE" w:rsidRDefault="004F749C" w:rsidP="004F749C">
      <w:pPr>
        <w:keepNext/>
        <w:numPr>
          <w:ilvl w:val="12"/>
          <w:numId w:val="0"/>
        </w:numPr>
        <w:tabs>
          <w:tab w:val="clear" w:pos="567"/>
        </w:tabs>
        <w:outlineLvl w:val="0"/>
        <w:rPr>
          <w:szCs w:val="22"/>
        </w:rPr>
      </w:pPr>
    </w:p>
    <w:p w14:paraId="12479498" w14:textId="77777777" w:rsidR="004F749C" w:rsidRPr="00CD38BE" w:rsidRDefault="004F749C" w:rsidP="004F749C">
      <w:pPr>
        <w:numPr>
          <w:ilvl w:val="0"/>
          <w:numId w:val="32"/>
        </w:numPr>
        <w:ind w:left="567" w:hanging="567"/>
        <w:rPr>
          <w:szCs w:val="22"/>
        </w:rPr>
      </w:pPr>
      <w:r>
        <w:t>Co je přípravek XGEVA a k čemu se používá</w:t>
      </w:r>
    </w:p>
    <w:p w14:paraId="5F1C400B" w14:textId="77777777" w:rsidR="004F749C" w:rsidRPr="00CD38BE" w:rsidRDefault="004F749C" w:rsidP="004F749C">
      <w:pPr>
        <w:numPr>
          <w:ilvl w:val="0"/>
          <w:numId w:val="32"/>
        </w:numPr>
        <w:ind w:left="567" w:hanging="567"/>
        <w:rPr>
          <w:szCs w:val="22"/>
        </w:rPr>
      </w:pPr>
      <w:r>
        <w:t>Čemu musíte věnovat pozornost, než začnete přípravek XGEVA používat</w:t>
      </w:r>
    </w:p>
    <w:p w14:paraId="59D1C202" w14:textId="77777777" w:rsidR="004F749C" w:rsidRPr="00CD38BE" w:rsidRDefault="004F749C" w:rsidP="004F749C">
      <w:pPr>
        <w:numPr>
          <w:ilvl w:val="0"/>
          <w:numId w:val="32"/>
        </w:numPr>
        <w:ind w:left="567" w:hanging="567"/>
        <w:rPr>
          <w:szCs w:val="22"/>
        </w:rPr>
      </w:pPr>
      <w:r>
        <w:t>Jak se přípravek XGEVA používá</w:t>
      </w:r>
    </w:p>
    <w:p w14:paraId="5F0CA2A9" w14:textId="77777777" w:rsidR="004F749C" w:rsidRPr="00CD38BE" w:rsidRDefault="004F749C" w:rsidP="004F749C">
      <w:pPr>
        <w:numPr>
          <w:ilvl w:val="0"/>
          <w:numId w:val="32"/>
        </w:numPr>
        <w:ind w:left="567" w:hanging="567"/>
        <w:rPr>
          <w:szCs w:val="22"/>
        </w:rPr>
      </w:pPr>
      <w:r>
        <w:t>Možné nežádoucí účinky</w:t>
      </w:r>
    </w:p>
    <w:p w14:paraId="02C928BB" w14:textId="77777777" w:rsidR="004F749C" w:rsidRPr="00CD38BE" w:rsidRDefault="004F749C" w:rsidP="002F6ACF">
      <w:pPr>
        <w:keepNext/>
        <w:numPr>
          <w:ilvl w:val="0"/>
          <w:numId w:val="32"/>
        </w:numPr>
        <w:ind w:left="567" w:hanging="567"/>
        <w:rPr>
          <w:szCs w:val="22"/>
        </w:rPr>
      </w:pPr>
      <w:r>
        <w:t>Jak přípravek XGEVA uchovávat</w:t>
      </w:r>
    </w:p>
    <w:p w14:paraId="7A2C40A8" w14:textId="77777777" w:rsidR="004F749C" w:rsidRPr="00CD38BE" w:rsidRDefault="004F749C" w:rsidP="004F749C">
      <w:pPr>
        <w:numPr>
          <w:ilvl w:val="0"/>
          <w:numId w:val="32"/>
        </w:numPr>
        <w:ind w:left="567" w:hanging="567"/>
        <w:rPr>
          <w:szCs w:val="22"/>
        </w:rPr>
      </w:pPr>
      <w:r>
        <w:t>Obsah balení a další informace</w:t>
      </w:r>
    </w:p>
    <w:p w14:paraId="0EB96C1E" w14:textId="77777777" w:rsidR="004F749C" w:rsidRPr="00CD38BE" w:rsidRDefault="004F749C" w:rsidP="004F749C">
      <w:pPr>
        <w:numPr>
          <w:ilvl w:val="12"/>
          <w:numId w:val="0"/>
        </w:numPr>
        <w:tabs>
          <w:tab w:val="clear" w:pos="567"/>
        </w:tabs>
        <w:rPr>
          <w:szCs w:val="22"/>
        </w:rPr>
      </w:pPr>
    </w:p>
    <w:p w14:paraId="7A75617C" w14:textId="77777777" w:rsidR="004F749C" w:rsidRPr="00CD38BE" w:rsidRDefault="004F749C" w:rsidP="004F749C">
      <w:pPr>
        <w:numPr>
          <w:ilvl w:val="12"/>
          <w:numId w:val="0"/>
        </w:numPr>
        <w:tabs>
          <w:tab w:val="clear" w:pos="567"/>
        </w:tabs>
        <w:rPr>
          <w:szCs w:val="22"/>
        </w:rPr>
      </w:pPr>
    </w:p>
    <w:p w14:paraId="0429C0CB" w14:textId="77777777" w:rsidR="004F749C" w:rsidRPr="00CD38BE" w:rsidRDefault="004F749C" w:rsidP="00E13C77">
      <w:pPr>
        <w:pStyle w:val="Stylebold"/>
        <w:keepNext/>
        <w:ind w:left="567" w:hanging="567"/>
      </w:pPr>
      <w:r>
        <w:t>1.</w:t>
      </w:r>
      <w:r>
        <w:tab/>
        <w:t>Co je přípravek XGEVA a k čemu se používá</w:t>
      </w:r>
    </w:p>
    <w:p w14:paraId="50D5F134" w14:textId="77777777" w:rsidR="004F749C" w:rsidRPr="00CD38BE" w:rsidRDefault="004F749C" w:rsidP="004F749C">
      <w:pPr>
        <w:keepNext/>
        <w:numPr>
          <w:ilvl w:val="12"/>
          <w:numId w:val="0"/>
        </w:numPr>
        <w:tabs>
          <w:tab w:val="clear" w:pos="567"/>
        </w:tabs>
        <w:rPr>
          <w:szCs w:val="22"/>
        </w:rPr>
      </w:pPr>
    </w:p>
    <w:p w14:paraId="3A934057" w14:textId="77777777" w:rsidR="004F749C" w:rsidRPr="00CD38BE" w:rsidRDefault="004F749C" w:rsidP="004F749C">
      <w:pPr>
        <w:rPr>
          <w:szCs w:val="22"/>
        </w:rPr>
      </w:pPr>
      <w:r>
        <w:t>Přípravek XGEVA obsahuje denosumab, bílkovinu (monoklonální protilátku), která zpomaluje odbourávání kosti způsobené šířením zhoubného nádoru do kosti (kostní metastáza) nebo velkobuněčným kostním nádorem.</w:t>
      </w:r>
    </w:p>
    <w:p w14:paraId="3E182B63" w14:textId="77777777" w:rsidR="004F749C" w:rsidRPr="00CD38BE" w:rsidRDefault="004F749C" w:rsidP="004F749C">
      <w:pPr>
        <w:numPr>
          <w:ilvl w:val="12"/>
          <w:numId w:val="0"/>
        </w:numPr>
        <w:tabs>
          <w:tab w:val="clear" w:pos="567"/>
        </w:tabs>
        <w:rPr>
          <w:rFonts w:eastAsia="MS Mincho"/>
          <w:color w:val="000000"/>
          <w:szCs w:val="22"/>
          <w:lang w:eastAsia="ja-JP"/>
        </w:rPr>
      </w:pPr>
    </w:p>
    <w:p w14:paraId="40455061" w14:textId="77777777" w:rsidR="004F749C" w:rsidRPr="00CD38BE" w:rsidRDefault="004F749C" w:rsidP="004F749C">
      <w:pPr>
        <w:rPr>
          <w:bCs/>
          <w:iCs/>
          <w:szCs w:val="22"/>
        </w:rPr>
      </w:pPr>
      <w:r>
        <w:t>Přípravek XGEVA se používá u dospělých pacientů s pokročilým zhoubným nádorovým onemocněním k prevenci závažných komplikací způsobených kostními metastázami (např. zlomeniny, útlak míchy nebo stavy vyžadující léčbu ozařováním nebo operaci).</w:t>
      </w:r>
    </w:p>
    <w:p w14:paraId="3E2963CB" w14:textId="77777777" w:rsidR="004F749C" w:rsidRPr="00CD38BE" w:rsidRDefault="004F749C" w:rsidP="004F749C">
      <w:pPr>
        <w:rPr>
          <w:bCs/>
          <w:iCs/>
          <w:szCs w:val="22"/>
        </w:rPr>
      </w:pPr>
    </w:p>
    <w:p w14:paraId="54E63252" w14:textId="77777777" w:rsidR="004F749C" w:rsidRPr="00CD38BE" w:rsidRDefault="004F749C" w:rsidP="004F749C">
      <w:pPr>
        <w:rPr>
          <w:color w:val="000000"/>
          <w:szCs w:val="22"/>
        </w:rPr>
      </w:pPr>
      <w:r>
        <w:t>Přípravek XGEVA se také používá u dospělých a dospívajících s ukončeným růstem kostí k léčbě velkobuněčného kostního nádoru, který není možné léčit chirurgicky nebo kde není chirurgický výkon nejlepší možností.</w:t>
      </w:r>
    </w:p>
    <w:p w14:paraId="1E2549E2" w14:textId="77777777" w:rsidR="004F749C" w:rsidRPr="00CD38BE" w:rsidRDefault="004F749C" w:rsidP="004F749C">
      <w:pPr>
        <w:numPr>
          <w:ilvl w:val="12"/>
          <w:numId w:val="0"/>
        </w:numPr>
        <w:tabs>
          <w:tab w:val="clear" w:pos="567"/>
        </w:tabs>
        <w:rPr>
          <w:szCs w:val="22"/>
        </w:rPr>
      </w:pPr>
    </w:p>
    <w:p w14:paraId="179031A1" w14:textId="77777777" w:rsidR="004F749C" w:rsidRPr="00CD38BE" w:rsidRDefault="004F749C" w:rsidP="004F749C">
      <w:pPr>
        <w:numPr>
          <w:ilvl w:val="12"/>
          <w:numId w:val="0"/>
        </w:numPr>
        <w:tabs>
          <w:tab w:val="clear" w:pos="567"/>
        </w:tabs>
        <w:rPr>
          <w:szCs w:val="22"/>
        </w:rPr>
      </w:pPr>
    </w:p>
    <w:p w14:paraId="11CCAEC1" w14:textId="77777777" w:rsidR="004F749C" w:rsidRPr="00CD38BE" w:rsidRDefault="004F749C" w:rsidP="00E13C77">
      <w:pPr>
        <w:pStyle w:val="Stylebold"/>
        <w:keepNext/>
        <w:ind w:left="567" w:hanging="567"/>
      </w:pPr>
      <w:r>
        <w:t>2.</w:t>
      </w:r>
      <w:r>
        <w:tab/>
        <w:t>Čemu musíte věnovat pozornost, než začnete přípravek XGEVA používat</w:t>
      </w:r>
    </w:p>
    <w:p w14:paraId="7458DD9A" w14:textId="77777777" w:rsidR="004F749C" w:rsidRPr="00CD38BE" w:rsidRDefault="004F749C" w:rsidP="004F749C">
      <w:pPr>
        <w:keepNext/>
        <w:numPr>
          <w:ilvl w:val="12"/>
          <w:numId w:val="0"/>
        </w:numPr>
        <w:tabs>
          <w:tab w:val="clear" w:pos="567"/>
        </w:tabs>
        <w:rPr>
          <w:szCs w:val="22"/>
        </w:rPr>
      </w:pPr>
    </w:p>
    <w:p w14:paraId="103A65B1" w14:textId="77777777" w:rsidR="004F749C" w:rsidRPr="00CD38BE" w:rsidRDefault="004F749C" w:rsidP="00E13C77">
      <w:pPr>
        <w:pStyle w:val="Stylebold"/>
        <w:keepNext/>
      </w:pPr>
      <w:r>
        <w:t>Nepoužívejte přípravek XGEVA</w:t>
      </w:r>
    </w:p>
    <w:p w14:paraId="2B5BFDCF" w14:textId="77777777" w:rsidR="004F749C" w:rsidRPr="00CD38BE" w:rsidRDefault="004F749C" w:rsidP="004F749C">
      <w:pPr>
        <w:keepNext/>
        <w:numPr>
          <w:ilvl w:val="12"/>
          <w:numId w:val="0"/>
        </w:numPr>
        <w:tabs>
          <w:tab w:val="clear" w:pos="567"/>
        </w:tabs>
        <w:rPr>
          <w:b/>
          <w:color w:val="000000"/>
          <w:szCs w:val="22"/>
        </w:rPr>
      </w:pPr>
    </w:p>
    <w:p w14:paraId="0324C51F" w14:textId="77777777" w:rsidR="004F749C" w:rsidRPr="00CD38BE" w:rsidRDefault="004F749C" w:rsidP="004F749C">
      <w:pPr>
        <w:numPr>
          <w:ilvl w:val="0"/>
          <w:numId w:val="27"/>
        </w:numPr>
        <w:ind w:left="567" w:hanging="567"/>
        <w:rPr>
          <w:szCs w:val="22"/>
        </w:rPr>
      </w:pPr>
      <w:r>
        <w:t>jestliže jste alergický(á) na denosumab nebo na kteroukoli další složku tohoto přípravku (uvedenou v bodě 6).</w:t>
      </w:r>
    </w:p>
    <w:p w14:paraId="34AADE59" w14:textId="77777777" w:rsidR="004F749C" w:rsidRPr="00CD38BE" w:rsidRDefault="004F749C" w:rsidP="004F749C">
      <w:pPr>
        <w:numPr>
          <w:ilvl w:val="12"/>
          <w:numId w:val="0"/>
        </w:numPr>
        <w:tabs>
          <w:tab w:val="clear" w:pos="567"/>
        </w:tabs>
        <w:rPr>
          <w:szCs w:val="22"/>
        </w:rPr>
      </w:pPr>
    </w:p>
    <w:p w14:paraId="1A20DCFF" w14:textId="77777777" w:rsidR="004F749C" w:rsidRPr="00CD38BE" w:rsidRDefault="004F749C" w:rsidP="004F749C">
      <w:pPr>
        <w:numPr>
          <w:ilvl w:val="12"/>
          <w:numId w:val="0"/>
        </w:numPr>
        <w:tabs>
          <w:tab w:val="clear" w:pos="567"/>
        </w:tabs>
        <w:rPr>
          <w:szCs w:val="22"/>
        </w:rPr>
      </w:pPr>
      <w:r>
        <w:t>Lékař Vám nepodá přípravek XGEVA, pokud máte velmi nízkou hladinu vápníku v krvi, která není léčena.</w:t>
      </w:r>
    </w:p>
    <w:p w14:paraId="79CAD2E3" w14:textId="77777777" w:rsidR="004F749C" w:rsidRPr="00CD38BE" w:rsidRDefault="004F749C" w:rsidP="004F749C">
      <w:pPr>
        <w:numPr>
          <w:ilvl w:val="12"/>
          <w:numId w:val="0"/>
        </w:numPr>
        <w:tabs>
          <w:tab w:val="clear" w:pos="567"/>
        </w:tabs>
        <w:rPr>
          <w:szCs w:val="22"/>
        </w:rPr>
      </w:pPr>
    </w:p>
    <w:p w14:paraId="75094DC4" w14:textId="77777777" w:rsidR="004F749C" w:rsidRPr="00CD38BE" w:rsidRDefault="004F749C" w:rsidP="004F749C">
      <w:pPr>
        <w:numPr>
          <w:ilvl w:val="12"/>
          <w:numId w:val="0"/>
        </w:numPr>
        <w:tabs>
          <w:tab w:val="clear" w:pos="567"/>
        </w:tabs>
        <w:rPr>
          <w:szCs w:val="22"/>
        </w:rPr>
      </w:pPr>
      <w:r>
        <w:t>Lékař Vám nepodá přípravek XGEVA, pokud máte nezhojené rány po stomatologickém nebo chirurgickém výkonu v ústech.</w:t>
      </w:r>
    </w:p>
    <w:p w14:paraId="00F9496D" w14:textId="77777777" w:rsidR="004F749C" w:rsidRPr="00CD38BE" w:rsidRDefault="004F749C" w:rsidP="004F749C">
      <w:pPr>
        <w:numPr>
          <w:ilvl w:val="12"/>
          <w:numId w:val="0"/>
        </w:numPr>
        <w:tabs>
          <w:tab w:val="clear" w:pos="567"/>
        </w:tabs>
        <w:rPr>
          <w:szCs w:val="22"/>
        </w:rPr>
      </w:pPr>
    </w:p>
    <w:p w14:paraId="76827964" w14:textId="77777777" w:rsidR="004F749C" w:rsidRPr="00CD38BE" w:rsidRDefault="004F749C" w:rsidP="00E13C77">
      <w:pPr>
        <w:pStyle w:val="Stylebold"/>
        <w:keepNext/>
      </w:pPr>
      <w:r>
        <w:lastRenderedPageBreak/>
        <w:t>Upozornění a opatření</w:t>
      </w:r>
    </w:p>
    <w:p w14:paraId="0677E446" w14:textId="77777777" w:rsidR="004F749C" w:rsidRPr="00CD38BE" w:rsidRDefault="004F749C" w:rsidP="00E13C77">
      <w:pPr>
        <w:pStyle w:val="Stylebold"/>
        <w:keepNext/>
      </w:pPr>
    </w:p>
    <w:p w14:paraId="407D0282" w14:textId="77777777" w:rsidR="004F749C" w:rsidRPr="00CD38BE" w:rsidRDefault="004F749C" w:rsidP="00E13C77">
      <w:pPr>
        <w:pStyle w:val="Stylebold"/>
        <w:keepNext/>
      </w:pPr>
      <w:r>
        <w:t>Před použitím přípravku XGEVA se poraďte se svým lékařem.</w:t>
      </w:r>
    </w:p>
    <w:p w14:paraId="16D60E18" w14:textId="77777777" w:rsidR="004F749C" w:rsidRPr="00CD38BE" w:rsidRDefault="004F749C" w:rsidP="004F749C">
      <w:pPr>
        <w:keepNext/>
        <w:numPr>
          <w:ilvl w:val="12"/>
          <w:numId w:val="0"/>
        </w:numPr>
        <w:tabs>
          <w:tab w:val="clear" w:pos="567"/>
        </w:tabs>
        <w:rPr>
          <w:szCs w:val="22"/>
        </w:rPr>
      </w:pPr>
    </w:p>
    <w:p w14:paraId="2CE77288" w14:textId="77777777" w:rsidR="004F749C" w:rsidRPr="00CD38BE" w:rsidRDefault="004F749C" w:rsidP="00E13C77">
      <w:pPr>
        <w:pStyle w:val="Styleunderline"/>
      </w:pPr>
      <w:r>
        <w:t>Užívání vápníku a vitaminu D</w:t>
      </w:r>
    </w:p>
    <w:p w14:paraId="46218DA5" w14:textId="77777777" w:rsidR="004F749C" w:rsidRPr="00CD38BE" w:rsidRDefault="004F749C" w:rsidP="004F749C">
      <w:pPr>
        <w:tabs>
          <w:tab w:val="clear" w:pos="567"/>
        </w:tabs>
        <w:autoSpaceDE w:val="0"/>
        <w:autoSpaceDN w:val="0"/>
        <w:adjustRightInd w:val="0"/>
        <w:rPr>
          <w:szCs w:val="22"/>
        </w:rPr>
      </w:pPr>
      <w:r>
        <w:t>Při léčbě přípravkem XGEVA máte užívat vápník a vitamin D, pokud nemáte vysokou hladinu vápníku v krvi. Lékař se s Vámi domluví na jejich užívání. Máte-li nízkou hladinu vápníku v krvi, lékař Vám může vápník předepsat ještě před zahájením léčby přípravkem XGEVA.</w:t>
      </w:r>
    </w:p>
    <w:p w14:paraId="1043BC4D" w14:textId="77777777" w:rsidR="004F749C" w:rsidRPr="00CD38BE" w:rsidRDefault="004F749C" w:rsidP="004F749C">
      <w:pPr>
        <w:numPr>
          <w:ilvl w:val="12"/>
          <w:numId w:val="0"/>
        </w:numPr>
        <w:tabs>
          <w:tab w:val="clear" w:pos="567"/>
        </w:tabs>
        <w:rPr>
          <w:szCs w:val="22"/>
        </w:rPr>
      </w:pPr>
    </w:p>
    <w:p w14:paraId="119B82C8" w14:textId="77777777" w:rsidR="004F749C" w:rsidRPr="00CD38BE" w:rsidRDefault="004F749C" w:rsidP="00E13C77">
      <w:pPr>
        <w:pStyle w:val="Styleunderline"/>
      </w:pPr>
      <w:r>
        <w:t>Nízká hladina vápníku v krvi</w:t>
      </w:r>
    </w:p>
    <w:p w14:paraId="15F4FDF6" w14:textId="77777777" w:rsidR="004F749C" w:rsidRPr="00CD38BE" w:rsidRDefault="004F749C" w:rsidP="004F749C">
      <w:pPr>
        <w:numPr>
          <w:ilvl w:val="12"/>
          <w:numId w:val="0"/>
        </w:numPr>
        <w:tabs>
          <w:tab w:val="clear" w:pos="567"/>
        </w:tabs>
        <w:rPr>
          <w:szCs w:val="22"/>
        </w:rPr>
      </w:pPr>
      <w:r>
        <w:t>Informujte, prosím, ihned svého lékaře, pokud se u Vás při léčbě přípravkem XGEVA objeví stahy svalů, záškuby nebo svalové křeče a/nebo necitlivost či brnění v prstech na rukou, nohou nebo kolem úst a/nebo záchvaty křečí, zmatenost a ztráta vědomí. Můžete mít nízkou hladinu vápníku v krvi.</w:t>
      </w:r>
    </w:p>
    <w:p w14:paraId="72BF8EE5" w14:textId="77777777" w:rsidR="004F749C" w:rsidRPr="00CD38BE" w:rsidRDefault="004F749C" w:rsidP="004F749C">
      <w:pPr>
        <w:tabs>
          <w:tab w:val="clear" w:pos="567"/>
        </w:tabs>
        <w:autoSpaceDE w:val="0"/>
        <w:autoSpaceDN w:val="0"/>
        <w:adjustRightInd w:val="0"/>
        <w:rPr>
          <w:szCs w:val="22"/>
        </w:rPr>
      </w:pPr>
    </w:p>
    <w:p w14:paraId="39D9E0CD" w14:textId="77777777" w:rsidR="004F749C" w:rsidRPr="00CD38BE" w:rsidRDefault="004F749C" w:rsidP="00E13C77">
      <w:pPr>
        <w:pStyle w:val="Styleunderline"/>
      </w:pPr>
      <w:r>
        <w:t>Porucha funkce ledvin</w:t>
      </w:r>
    </w:p>
    <w:p w14:paraId="7691EAD1" w14:textId="77777777" w:rsidR="004F749C" w:rsidRPr="00CD38BE" w:rsidRDefault="004F749C" w:rsidP="004F749C">
      <w:pPr>
        <w:tabs>
          <w:tab w:val="clear" w:pos="567"/>
        </w:tabs>
        <w:autoSpaceDE w:val="0"/>
        <w:autoSpaceDN w:val="0"/>
        <w:adjustRightInd w:val="0"/>
        <w:rPr>
          <w:szCs w:val="22"/>
        </w:rPr>
      </w:pPr>
      <w:r>
        <w:t>Informujte svého lékaře, pokud máte nebo jste někdy měl(a) závažné potíže s ledvinami, selhání ledvin nebo jste potřeboval(a) dialýzu. Jedná se o stavy, které mohou zvyšovat riziko nízké hladiny vápníku v krvi, obzvlášť pokud neužíváte vápník.</w:t>
      </w:r>
    </w:p>
    <w:p w14:paraId="56EA45AA" w14:textId="77777777" w:rsidR="004F749C" w:rsidRPr="00CD38BE" w:rsidRDefault="004F749C" w:rsidP="004F749C">
      <w:pPr>
        <w:tabs>
          <w:tab w:val="clear" w:pos="567"/>
        </w:tabs>
        <w:autoSpaceDE w:val="0"/>
        <w:autoSpaceDN w:val="0"/>
        <w:adjustRightInd w:val="0"/>
        <w:rPr>
          <w:szCs w:val="22"/>
        </w:rPr>
      </w:pPr>
    </w:p>
    <w:p w14:paraId="747F80C4" w14:textId="77777777" w:rsidR="004F749C" w:rsidRPr="00CD38BE" w:rsidRDefault="004F749C" w:rsidP="00E13C77">
      <w:pPr>
        <w:pStyle w:val="Styleunderline"/>
      </w:pPr>
      <w:r>
        <w:t>Potíže s ústy, zuby a čelistmi</w:t>
      </w:r>
    </w:p>
    <w:p w14:paraId="5A7BE2A0" w14:textId="77777777" w:rsidR="004F749C" w:rsidRPr="00CD38BE" w:rsidRDefault="004F749C" w:rsidP="004F749C">
      <w:pPr>
        <w:tabs>
          <w:tab w:val="clear" w:pos="567"/>
        </w:tabs>
        <w:rPr>
          <w:rFonts w:eastAsia="SimSun"/>
          <w:szCs w:val="22"/>
        </w:rPr>
      </w:pPr>
      <w:r>
        <w:t>U pacientů, kteří dostávají injekce přípravku XGEVA k léčbě stavů spojených s nádorovým onemocněním, byl často (může postihnout až 1 z 10 pacientů) hlášen nežádoucí účinek nazývaný osteonekróza čelisti (poškození kosti v čelisti). Osteonekróza čelisti se může rovněž vyskytnout po ukončení léčby.</w:t>
      </w:r>
    </w:p>
    <w:p w14:paraId="5DB2050A" w14:textId="77777777" w:rsidR="004F749C" w:rsidRPr="00CD38BE" w:rsidRDefault="004F749C" w:rsidP="004F749C">
      <w:pPr>
        <w:tabs>
          <w:tab w:val="clear" w:pos="567"/>
        </w:tabs>
        <w:rPr>
          <w:rFonts w:eastAsia="SimSun"/>
          <w:szCs w:val="22"/>
          <w:lang w:eastAsia="en-GB"/>
        </w:rPr>
      </w:pPr>
    </w:p>
    <w:p w14:paraId="11784693" w14:textId="77777777" w:rsidR="004F749C" w:rsidRPr="00CD38BE" w:rsidRDefault="004F749C" w:rsidP="002F6ACF">
      <w:pPr>
        <w:keepNext/>
        <w:tabs>
          <w:tab w:val="clear" w:pos="567"/>
        </w:tabs>
        <w:rPr>
          <w:rFonts w:eastAsia="SimSun"/>
          <w:szCs w:val="22"/>
        </w:rPr>
      </w:pPr>
      <w:r>
        <w:t>Je důležité pokusit se vzniku osteonekrózy čelisti zabránit, protože může být bolestivá a její léčba může být složitá. Aby se snížilo riziko vzniku osteonekrózy čelisti, dodržujte tato opatření:</w:t>
      </w:r>
    </w:p>
    <w:p w14:paraId="4E382522" w14:textId="77777777" w:rsidR="004F749C" w:rsidRPr="00CD38BE" w:rsidRDefault="004F749C" w:rsidP="002F6ACF">
      <w:pPr>
        <w:keepNext/>
        <w:tabs>
          <w:tab w:val="clear" w:pos="567"/>
        </w:tabs>
        <w:rPr>
          <w:rFonts w:eastAsia="SimSun"/>
          <w:szCs w:val="22"/>
          <w:lang w:eastAsia="en-GB"/>
        </w:rPr>
      </w:pPr>
    </w:p>
    <w:p w14:paraId="5AF557E0" w14:textId="77777777" w:rsidR="004F749C" w:rsidRPr="00CD38BE" w:rsidRDefault="004F749C" w:rsidP="00E13C77">
      <w:pPr>
        <w:numPr>
          <w:ilvl w:val="0"/>
          <w:numId w:val="22"/>
        </w:numPr>
        <w:ind w:left="567" w:hanging="567"/>
        <w:rPr>
          <w:rFonts w:eastAsia="SimSun"/>
          <w:szCs w:val="22"/>
        </w:rPr>
      </w:pPr>
      <w:r>
        <w:t>Před zahájením léčby řekněte svému lékaři / zdravotní sestře (zdravotnickému pracovníkovi) pokud máte problémy v ústech nebo se zuby. Lékař odloží zahájení léčby, pokud máte v ústech nezhojené rány po stomatologickém nebo chirurgickém výkonu. Lékař Vám může doporučit, abyste před zahájením léčby přípravkem XGEVA podstoupil(a) zubní prohlídku.</w:t>
      </w:r>
    </w:p>
    <w:p w14:paraId="11391401" w14:textId="77777777" w:rsidR="004F749C" w:rsidRPr="00CD38BE" w:rsidRDefault="004F749C" w:rsidP="00E13C77">
      <w:pPr>
        <w:numPr>
          <w:ilvl w:val="0"/>
          <w:numId w:val="22"/>
        </w:numPr>
        <w:ind w:left="567" w:hanging="567"/>
        <w:rPr>
          <w:rFonts w:eastAsia="SimSun"/>
          <w:szCs w:val="22"/>
        </w:rPr>
      </w:pPr>
      <w:r>
        <w:t>Při léčbě přípravkem XGEVA je důležité pečlivě dodržovat hygienu dutiny ústní a pravidelně chodit na zubní prohlídky. Pokud máte zubní protézu, ujistěte se, že dobře sedí.</w:t>
      </w:r>
    </w:p>
    <w:p w14:paraId="55C125DB" w14:textId="77777777" w:rsidR="004F749C" w:rsidRPr="00CD38BE" w:rsidRDefault="004F749C" w:rsidP="00E13C77">
      <w:pPr>
        <w:keepNext/>
        <w:numPr>
          <w:ilvl w:val="0"/>
          <w:numId w:val="22"/>
        </w:numPr>
        <w:ind w:left="567" w:hanging="567"/>
        <w:rPr>
          <w:rFonts w:eastAsia="SimSun"/>
          <w:szCs w:val="22"/>
        </w:rPr>
      </w:pPr>
      <w:r>
        <w:t>Jestliže se aktuálně léčíte u zubaře nebo pokud se chystáte podstoupit stomatologický výkon (např. vytržení zubu), informujte o tom svého lékaře a sdělte svému zubaři, že jste léčen(a) přípravkem XGEVA.</w:t>
      </w:r>
    </w:p>
    <w:p w14:paraId="6DD624F0" w14:textId="77777777" w:rsidR="004F749C" w:rsidRPr="00CD38BE" w:rsidRDefault="004F749C" w:rsidP="00E13C77">
      <w:pPr>
        <w:numPr>
          <w:ilvl w:val="0"/>
          <w:numId w:val="22"/>
        </w:numPr>
        <w:ind w:left="567" w:hanging="567"/>
        <w:rPr>
          <w:rFonts w:eastAsia="SimSun"/>
          <w:szCs w:val="22"/>
        </w:rPr>
      </w:pPr>
      <w:r>
        <w:t>Kontaktujte okamžitě svého lékaře a zubaře, pokud se u Vás objeví potíže v ústech nebo se zuby, jako je například vypadnutí zubu, bolest či otok, nehojící se vředy či výtok, protože to mohou být známky osteonekrózy čelisti.</w:t>
      </w:r>
    </w:p>
    <w:p w14:paraId="4B53F7FC" w14:textId="77777777" w:rsidR="004F749C" w:rsidRPr="00CD38BE" w:rsidRDefault="004F749C" w:rsidP="004F749C">
      <w:pPr>
        <w:tabs>
          <w:tab w:val="clear" w:pos="567"/>
        </w:tabs>
        <w:rPr>
          <w:b/>
          <w:szCs w:val="22"/>
        </w:rPr>
      </w:pPr>
    </w:p>
    <w:p w14:paraId="6F5D4E7E" w14:textId="77777777" w:rsidR="004F749C" w:rsidRPr="00CD38BE" w:rsidRDefault="004F749C" w:rsidP="004F749C">
      <w:pPr>
        <w:rPr>
          <w:szCs w:val="22"/>
        </w:rPr>
      </w:pPr>
      <w:r>
        <w:t>Pacienti léčení chemoterapií a/nebo radioterapií, užívající kortikosteroidy nebo antiangiogenní přípravky (používané k léčbě nádorových onemocnění), podstupující stomatologický výkon, pacienti bez pravidelné stomatologické péče, s onemocněním dásní nebo kuřáci, mohou být ve zvýšené míře ohroženi vznikem osteonekrózy čelisti.</w:t>
      </w:r>
    </w:p>
    <w:p w14:paraId="699930B5" w14:textId="77777777" w:rsidR="004F749C" w:rsidRPr="00CD38BE" w:rsidRDefault="004F749C" w:rsidP="004F749C">
      <w:pPr>
        <w:tabs>
          <w:tab w:val="clear" w:pos="567"/>
        </w:tabs>
        <w:rPr>
          <w:rFonts w:eastAsia="SimSun"/>
          <w:szCs w:val="22"/>
          <w:lang w:eastAsia="en-GB"/>
        </w:rPr>
      </w:pPr>
    </w:p>
    <w:p w14:paraId="34EE7030" w14:textId="77777777" w:rsidR="004F749C" w:rsidRPr="00CD38BE" w:rsidRDefault="004F749C" w:rsidP="00E13C77">
      <w:pPr>
        <w:pStyle w:val="Styleunderline"/>
      </w:pPr>
      <w:r>
        <w:t>Atypické zlomeniny stehenní kosti</w:t>
      </w:r>
    </w:p>
    <w:p w14:paraId="3A52B283" w14:textId="77777777" w:rsidR="004F749C" w:rsidRPr="00CD38BE" w:rsidRDefault="004F749C" w:rsidP="004F749C">
      <w:pPr>
        <w:autoSpaceDE w:val="0"/>
        <w:autoSpaceDN w:val="0"/>
        <w:adjustRightInd w:val="0"/>
        <w:rPr>
          <w:szCs w:val="22"/>
        </w:rPr>
      </w:pPr>
      <w:r>
        <w:t>Při léčbě přípravkem XGEVA se u některých pacientů vyskytly atypické zlomeniny stehenní kosti. Pokud se u Vás vyskytne nová nebo neobvyklá bolest v oblasti kyčle, třísla nebo stehna, kontaktujte svého lékaře.</w:t>
      </w:r>
    </w:p>
    <w:p w14:paraId="11971399" w14:textId="77777777" w:rsidR="004F749C" w:rsidRPr="00CD38BE" w:rsidRDefault="004F749C" w:rsidP="004F749C">
      <w:pPr>
        <w:autoSpaceDE w:val="0"/>
        <w:autoSpaceDN w:val="0"/>
        <w:adjustRightInd w:val="0"/>
        <w:rPr>
          <w:szCs w:val="22"/>
        </w:rPr>
      </w:pPr>
    </w:p>
    <w:p w14:paraId="6BD79D69" w14:textId="77777777" w:rsidR="004F749C" w:rsidRPr="00CD38BE" w:rsidRDefault="004F749C" w:rsidP="00E13C77">
      <w:pPr>
        <w:pStyle w:val="Styleunderline"/>
      </w:pPr>
      <w:r>
        <w:t>Vysoké hladiny vápníku v krvi po ukončení léčby přípravkem XGEVA</w:t>
      </w:r>
    </w:p>
    <w:p w14:paraId="49BEB443" w14:textId="77777777" w:rsidR="004F749C" w:rsidRPr="00CD38BE" w:rsidRDefault="004F749C" w:rsidP="004F749C">
      <w:pPr>
        <w:tabs>
          <w:tab w:val="clear" w:pos="567"/>
        </w:tabs>
        <w:autoSpaceDE w:val="0"/>
        <w:autoSpaceDN w:val="0"/>
        <w:adjustRightInd w:val="0"/>
        <w:rPr>
          <w:szCs w:val="22"/>
        </w:rPr>
      </w:pPr>
      <w:r>
        <w:t>U některých pacientů s velkobuněčným kostním nádorem byly týdny až měsíce po ukončení léčby zjištěny vysoké hladiny vápníku v krvi. Lékař bude po ukončení léčby přípravkem XGEVA u Vás sledovat známky a příznaky vysoké hladiny vápníku.</w:t>
      </w:r>
    </w:p>
    <w:p w14:paraId="34165691" w14:textId="77777777" w:rsidR="004F749C" w:rsidRPr="00CD38BE" w:rsidRDefault="004F749C" w:rsidP="004F749C">
      <w:pPr>
        <w:tabs>
          <w:tab w:val="clear" w:pos="567"/>
        </w:tabs>
        <w:autoSpaceDE w:val="0"/>
        <w:autoSpaceDN w:val="0"/>
        <w:adjustRightInd w:val="0"/>
        <w:rPr>
          <w:szCs w:val="22"/>
        </w:rPr>
      </w:pPr>
    </w:p>
    <w:p w14:paraId="5803C58D" w14:textId="77777777" w:rsidR="004F749C" w:rsidRPr="00CD38BE" w:rsidRDefault="004F749C" w:rsidP="00E13C77">
      <w:pPr>
        <w:pStyle w:val="Stylebold"/>
        <w:keepNext/>
      </w:pPr>
      <w:r>
        <w:lastRenderedPageBreak/>
        <w:t>Děti a dospívající</w:t>
      </w:r>
    </w:p>
    <w:p w14:paraId="23BE9A00" w14:textId="77777777" w:rsidR="004F749C" w:rsidRPr="00CD38BE" w:rsidRDefault="004F749C" w:rsidP="00E13C77">
      <w:pPr>
        <w:pStyle w:val="Stylebold"/>
        <w:keepNext/>
      </w:pPr>
    </w:p>
    <w:p w14:paraId="6226BB6E" w14:textId="77777777" w:rsidR="004F749C" w:rsidRPr="00CD38BE" w:rsidRDefault="004F749C" w:rsidP="004F749C">
      <w:pPr>
        <w:numPr>
          <w:ilvl w:val="12"/>
          <w:numId w:val="0"/>
        </w:numPr>
        <w:tabs>
          <w:tab w:val="clear" w:pos="567"/>
        </w:tabs>
        <w:rPr>
          <w:szCs w:val="22"/>
        </w:rPr>
      </w:pPr>
      <w:r>
        <w:t>Přípravek XGEVA se nedoporučuje podávat pacientům mladším 18 let s výjimkou dospívajících s velkobuněčným kostním nádorem, jejichž kosti již přestaly růst. Podávání přípravku XGEVA dětem a dospívajícím s jinými nádorovými onemocněními, která se rozšířila do kostí, nebylo studováno.</w:t>
      </w:r>
    </w:p>
    <w:p w14:paraId="02F1451B" w14:textId="77777777" w:rsidR="004F749C" w:rsidRPr="00CD38BE" w:rsidRDefault="004F749C" w:rsidP="004F749C">
      <w:pPr>
        <w:numPr>
          <w:ilvl w:val="12"/>
          <w:numId w:val="0"/>
        </w:numPr>
        <w:tabs>
          <w:tab w:val="clear" w:pos="567"/>
        </w:tabs>
        <w:rPr>
          <w:b/>
          <w:szCs w:val="22"/>
        </w:rPr>
      </w:pPr>
    </w:p>
    <w:p w14:paraId="7CF4BDA0" w14:textId="77777777" w:rsidR="004F749C" w:rsidRPr="00CD38BE" w:rsidRDefault="004F749C" w:rsidP="00E13C77">
      <w:pPr>
        <w:pStyle w:val="Stylebold"/>
        <w:keepNext/>
      </w:pPr>
      <w:r>
        <w:t>Další léčivé přípravky a přípravek XGEVA</w:t>
      </w:r>
    </w:p>
    <w:p w14:paraId="541B9265" w14:textId="77777777" w:rsidR="004F749C" w:rsidRPr="00CD38BE" w:rsidRDefault="004F749C" w:rsidP="00E13C77">
      <w:pPr>
        <w:pStyle w:val="Stylebold"/>
        <w:keepNext/>
      </w:pPr>
    </w:p>
    <w:p w14:paraId="40CC136B" w14:textId="77777777" w:rsidR="004F749C" w:rsidRPr="00CD38BE" w:rsidRDefault="004F749C" w:rsidP="00E13C77">
      <w:pPr>
        <w:keepNext/>
      </w:pPr>
      <w:r>
        <w:t>Informujte svého lékaře nebo lékárníka o všech lécích, které užíváte, které jste v nedávné době užíval(a) nebo které možná budete užívat. To zahrnuje i léky dostupné bez lékařského předpisu. Je obzvláště důležité, abyste svého lékaře informoval(a), pokud užíváte</w:t>
      </w:r>
    </w:p>
    <w:p w14:paraId="7011CAD5" w14:textId="77777777" w:rsidR="004F749C" w:rsidRPr="00CD38BE" w:rsidRDefault="004F749C" w:rsidP="00E13C77">
      <w:pPr>
        <w:keepNext/>
        <w:numPr>
          <w:ilvl w:val="0"/>
          <w:numId w:val="33"/>
        </w:numPr>
        <w:ind w:left="567" w:hanging="567"/>
      </w:pPr>
      <w:r>
        <w:t>jiný přípravek obsahující denosumab</w:t>
      </w:r>
    </w:p>
    <w:p w14:paraId="759F3AD9" w14:textId="77777777" w:rsidR="004F749C" w:rsidRPr="00CD38BE" w:rsidRDefault="004F749C" w:rsidP="00E13C77">
      <w:pPr>
        <w:numPr>
          <w:ilvl w:val="0"/>
          <w:numId w:val="33"/>
        </w:numPr>
        <w:ind w:left="567" w:hanging="567"/>
      </w:pPr>
      <w:r>
        <w:t>bisfosfonáty</w:t>
      </w:r>
    </w:p>
    <w:p w14:paraId="78A17F34" w14:textId="77777777" w:rsidR="004F749C" w:rsidRPr="00CD38BE" w:rsidRDefault="004F749C" w:rsidP="00E13C77"/>
    <w:p w14:paraId="6699EF24" w14:textId="77777777" w:rsidR="004F749C" w:rsidRPr="00CD38BE" w:rsidRDefault="004F749C" w:rsidP="009E070D">
      <w:r>
        <w:t>Přípravek XGEVA se nesmí používat současně s jinými léčivými přípravky obsahujícími denosumab nebo bisfosfonáty.</w:t>
      </w:r>
    </w:p>
    <w:p w14:paraId="3A781EA8" w14:textId="77777777" w:rsidR="004F749C" w:rsidRPr="00CD38BE" w:rsidRDefault="004F749C" w:rsidP="004F749C">
      <w:pPr>
        <w:numPr>
          <w:ilvl w:val="12"/>
          <w:numId w:val="0"/>
        </w:numPr>
        <w:tabs>
          <w:tab w:val="clear" w:pos="567"/>
        </w:tabs>
        <w:rPr>
          <w:szCs w:val="22"/>
        </w:rPr>
      </w:pPr>
    </w:p>
    <w:p w14:paraId="2D3CE00F" w14:textId="77777777" w:rsidR="004F749C" w:rsidRPr="00CD38BE" w:rsidRDefault="004F749C" w:rsidP="00E13C77">
      <w:pPr>
        <w:pStyle w:val="Stylebold"/>
        <w:keepNext/>
      </w:pPr>
      <w:r>
        <w:t>Těhotenství a kojení</w:t>
      </w:r>
    </w:p>
    <w:p w14:paraId="136C6ECD" w14:textId="77777777" w:rsidR="004F749C" w:rsidRPr="00CD38BE" w:rsidRDefault="004F749C" w:rsidP="00E13C77">
      <w:pPr>
        <w:pStyle w:val="Stylebold"/>
        <w:keepNext/>
      </w:pPr>
    </w:p>
    <w:p w14:paraId="41E36FA9" w14:textId="77777777" w:rsidR="004F749C" w:rsidRPr="00CD38BE" w:rsidRDefault="004F749C" w:rsidP="00E13C77">
      <w:r>
        <w:t>Přípravek XGEVA nebyl hodnocen u těhotných žen. Je důležité, abyste svého lékaře informovala, pokud jste těhotná, domníváte se, že můžete být těhotná, nebo plánujete otěhotnět. Přípravek XGEVA se nedoporučuje podávat těhotným ženám. Ženy v plodném věku musí při léčbě přípravkem XGEVA a minimálně po dobu 5 měsíců po ukončení léčby přípravkem XGEVA používat účinnou metodu antikoncepce.</w:t>
      </w:r>
    </w:p>
    <w:p w14:paraId="4D3F8148" w14:textId="77777777" w:rsidR="004F749C" w:rsidRPr="00CD38BE" w:rsidRDefault="004F749C" w:rsidP="00E13C77"/>
    <w:p w14:paraId="184F8DA9" w14:textId="77777777" w:rsidR="004F749C" w:rsidRPr="00CD38BE" w:rsidRDefault="004F749C" w:rsidP="00E13C77">
      <w:r>
        <w:t>Pokud při léčbě přípravkem XGEVA nebo v období kratším než 5 měsíců po ukončení léčby přípravkem XGEVA otěhotníte, informujte, prosím, svého lékaře.</w:t>
      </w:r>
    </w:p>
    <w:p w14:paraId="3EFA5274" w14:textId="77777777" w:rsidR="004F749C" w:rsidRPr="00CD38BE" w:rsidRDefault="004F749C" w:rsidP="00E13C77"/>
    <w:p w14:paraId="2439FF9D" w14:textId="77777777" w:rsidR="004F749C" w:rsidRPr="00CD38BE" w:rsidRDefault="004F749C" w:rsidP="00E13C77">
      <w:r>
        <w:t>Není známo, zda se přípravek XGEVA vylučuje do mateřského mléka. Je důležité, abyste svého lékaře informovala, pokud kojíte nebo se chystáte kojit. Lékař Vám pomůže se rozhodnout, zda přestat kojit nebo ukončit léčbu přípravkem XGEVA. Je třeba zvážit přínos kojení pro dítě a přínos léčby přípravkem XGEVA pro matku.</w:t>
      </w:r>
    </w:p>
    <w:p w14:paraId="600FEAD9" w14:textId="77777777" w:rsidR="004F749C" w:rsidRPr="00CD38BE" w:rsidRDefault="004F749C" w:rsidP="00E13C77"/>
    <w:p w14:paraId="5DB1653D" w14:textId="77777777" w:rsidR="004F749C" w:rsidRPr="00CD38BE" w:rsidRDefault="004F749C" w:rsidP="00E13C77">
      <w:r>
        <w:t>Pokud při léčbě přípravkem XGEVA kojíte, informujte, prosím, svého lékaře.</w:t>
      </w:r>
    </w:p>
    <w:p w14:paraId="7985D044" w14:textId="77777777" w:rsidR="004F749C" w:rsidRPr="00CD38BE" w:rsidRDefault="004F749C" w:rsidP="00E13C77"/>
    <w:p w14:paraId="1D93AB41" w14:textId="77777777" w:rsidR="004F749C" w:rsidRPr="00CD38BE" w:rsidRDefault="004F749C" w:rsidP="00E13C77">
      <w:r>
        <w:t>Poraďte se se svým lékařem nebo lékárníkem dříve, než začnete užívat jakýkoliv lék.</w:t>
      </w:r>
    </w:p>
    <w:p w14:paraId="451D9B7A" w14:textId="77777777" w:rsidR="004F749C" w:rsidRPr="00CD38BE" w:rsidRDefault="004F749C" w:rsidP="00E13C77"/>
    <w:p w14:paraId="1BE2805F" w14:textId="77777777" w:rsidR="004F749C" w:rsidRPr="00CD38BE" w:rsidRDefault="004F749C" w:rsidP="00E13C77">
      <w:pPr>
        <w:pStyle w:val="Stylebold"/>
        <w:keepNext/>
      </w:pPr>
      <w:r>
        <w:t>Řízení dopravních prostředků a obsluha strojů</w:t>
      </w:r>
    </w:p>
    <w:p w14:paraId="5B638950" w14:textId="77777777" w:rsidR="004F749C" w:rsidRPr="00CD38BE" w:rsidRDefault="004F749C" w:rsidP="00E13C77">
      <w:pPr>
        <w:pStyle w:val="Stylebold"/>
        <w:keepNext/>
      </w:pPr>
    </w:p>
    <w:p w14:paraId="1497A2DF" w14:textId="77777777" w:rsidR="004F749C" w:rsidRPr="00CD38BE" w:rsidRDefault="004F749C" w:rsidP="00E13C77">
      <w:r>
        <w:t>Přípravek XGEVA nemá žádný nebo má zanedbatelný vliv na schopnost řídit nebo obsluhovat stroje.</w:t>
      </w:r>
    </w:p>
    <w:p w14:paraId="18501291" w14:textId="77777777" w:rsidR="004F749C" w:rsidRPr="00CD38BE" w:rsidRDefault="004F749C" w:rsidP="00E13C77"/>
    <w:p w14:paraId="52E4F813" w14:textId="77777777" w:rsidR="004F749C" w:rsidRPr="00CD38BE" w:rsidRDefault="004F749C" w:rsidP="00E13C77">
      <w:pPr>
        <w:pStyle w:val="Stylebold"/>
        <w:keepNext/>
      </w:pPr>
      <w:r>
        <w:t>XGEVA obsahuje sorbitol</w:t>
      </w:r>
    </w:p>
    <w:p w14:paraId="350DE1F8" w14:textId="77777777" w:rsidR="004F749C" w:rsidRPr="00CD38BE" w:rsidRDefault="004F749C" w:rsidP="00E13C77">
      <w:pPr>
        <w:pStyle w:val="Stylebold"/>
        <w:keepNext/>
      </w:pPr>
    </w:p>
    <w:p w14:paraId="70A2C49A" w14:textId="5B20ADC4" w:rsidR="004F749C" w:rsidRPr="00CD38BE" w:rsidRDefault="004F749C" w:rsidP="00E13C77">
      <w:r>
        <w:t>Tento léčivý přípravek obsahuje 37 mg sorbitolu v jedné předplněné injekční stříkačce.</w:t>
      </w:r>
    </w:p>
    <w:p w14:paraId="2F5D3C29" w14:textId="77777777" w:rsidR="004F749C" w:rsidRPr="00CD38BE" w:rsidRDefault="004F749C" w:rsidP="00E13C77"/>
    <w:p w14:paraId="26D9C03F" w14:textId="77777777" w:rsidR="004F749C" w:rsidRPr="00CD38BE" w:rsidRDefault="004F749C" w:rsidP="00E13C77">
      <w:pPr>
        <w:pStyle w:val="Stylebold"/>
        <w:keepNext/>
      </w:pPr>
      <w:r>
        <w:t>XGEVA obsahuje sodík</w:t>
      </w:r>
    </w:p>
    <w:p w14:paraId="0AB0F214" w14:textId="77777777" w:rsidR="004F749C" w:rsidRPr="00CD38BE" w:rsidRDefault="004F749C" w:rsidP="00E13C77">
      <w:pPr>
        <w:pStyle w:val="Stylebold"/>
        <w:keepNext/>
      </w:pPr>
    </w:p>
    <w:p w14:paraId="41439DCA" w14:textId="77777777" w:rsidR="004F749C" w:rsidRPr="00CD38BE" w:rsidRDefault="004F749C" w:rsidP="00E13C77">
      <w:r>
        <w:t>Tento léčivý přípravek obsahuje méně než 1 mmol (23 mg) sodíku v jedné dávce (120 mg), to znamená, že je v podstatě „bez sodíku“.</w:t>
      </w:r>
    </w:p>
    <w:p w14:paraId="5A0934E2" w14:textId="77777777" w:rsidR="004F749C" w:rsidRPr="00CD38BE" w:rsidRDefault="004F749C" w:rsidP="00E13C77"/>
    <w:p w14:paraId="2E3EAE86" w14:textId="77777777" w:rsidR="004F749C" w:rsidRPr="00CD38BE" w:rsidRDefault="004F749C" w:rsidP="00E13C77">
      <w:pPr>
        <w:pStyle w:val="Stylebold"/>
        <w:keepNext/>
      </w:pPr>
      <w:r>
        <w:t>XGEVA předplněná injekční stříkačka obsahuje fenylalanin</w:t>
      </w:r>
    </w:p>
    <w:p w14:paraId="35BA1E27" w14:textId="77777777" w:rsidR="004F749C" w:rsidRPr="00CD38BE" w:rsidRDefault="004F749C" w:rsidP="00E13C77">
      <w:pPr>
        <w:pStyle w:val="Stylebold"/>
        <w:keepNext/>
      </w:pPr>
    </w:p>
    <w:p w14:paraId="40237EFB" w14:textId="77777777" w:rsidR="004F749C" w:rsidRPr="00CD38BE" w:rsidRDefault="004F749C" w:rsidP="00E13C77">
      <w:r>
        <w:t>Tento léčivý přípravek obsahuje 6,1 mg fenylalaninu v jedné předplněné injekční stříkačce.</w:t>
      </w:r>
    </w:p>
    <w:p w14:paraId="2CCB4198" w14:textId="77777777" w:rsidR="004F749C" w:rsidRPr="00CD38BE" w:rsidRDefault="004F749C" w:rsidP="00E13C77"/>
    <w:p w14:paraId="0CA038F7" w14:textId="77777777" w:rsidR="004F749C" w:rsidRPr="00CD38BE" w:rsidRDefault="004F749C" w:rsidP="00E13C77">
      <w:r>
        <w:t>Fenylalanin pro Vás může být škodlivý, pokud máte fenylketonurii, což je vzácné genetické onemocnění, při kterém se v těle hromadí fenylalanin, protože ho tělo nedokáže správně odstranit.</w:t>
      </w:r>
    </w:p>
    <w:p w14:paraId="79B61FE9" w14:textId="77777777" w:rsidR="004F749C" w:rsidRPr="00CD38BE" w:rsidRDefault="004F749C" w:rsidP="00E13C77"/>
    <w:p w14:paraId="5AF33916" w14:textId="77777777" w:rsidR="004F749C" w:rsidRPr="00CD38BE" w:rsidRDefault="004F749C" w:rsidP="00E13C77"/>
    <w:p w14:paraId="3FE1DC2E" w14:textId="77777777" w:rsidR="004F749C" w:rsidRPr="00CD38BE" w:rsidRDefault="004F749C" w:rsidP="006B556D">
      <w:pPr>
        <w:pStyle w:val="Stylebold"/>
        <w:keepNext/>
        <w:ind w:left="567" w:hanging="567"/>
      </w:pPr>
      <w:r>
        <w:t>3.</w:t>
      </w:r>
      <w:r>
        <w:tab/>
        <w:t>Jak se přípravek XGEVA používá</w:t>
      </w:r>
    </w:p>
    <w:p w14:paraId="56C8ACB9" w14:textId="77777777" w:rsidR="004F749C" w:rsidRPr="00CD38BE" w:rsidRDefault="004F749C" w:rsidP="006B556D">
      <w:pPr>
        <w:keepNext/>
      </w:pPr>
    </w:p>
    <w:p w14:paraId="6B971124" w14:textId="77777777" w:rsidR="004F749C" w:rsidRPr="00CD38BE" w:rsidRDefault="004F749C" w:rsidP="006B556D">
      <w:r>
        <w:t>Pokyny ke správné aplikaci injekce přípravku XGEVA naleznete na konci této příbalové informace.</w:t>
      </w:r>
    </w:p>
    <w:p w14:paraId="1D798D6A" w14:textId="77777777" w:rsidR="004F749C" w:rsidRPr="00CD38BE" w:rsidRDefault="004F749C" w:rsidP="006B556D"/>
    <w:p w14:paraId="5B32CE62" w14:textId="5ED4ECA1" w:rsidR="004F749C" w:rsidRPr="00CD38BE" w:rsidRDefault="004F749C" w:rsidP="006B556D">
      <w:r>
        <w:t>Doporučená dávka přípravku XGEVA je 120 mg, podává se jednou za 4 týdny ve formě jednorázové podkožní (subkutánní) injekce. Předplněnou injekční stříkačku přípravku XGEVA lze aplikovat do stehna nebo do břicha (s výjimkou oblasti do 5 cm okolo pupku). První samostatná aplikace předplněné injekční stříkačky s přípravkem XGEVA má proběhnout pod dohledem zdravotnického pracovníka. Pokud Vám injekci podává někdo jiný, přípravek XGEVA lze aplikovat do stehna, břicha nebo vnější části paže. Injekční techniky Vás nebo Vašeho pečovatele má naučit zdravotnický pracovník. Pokud se léčíte s velkobuněčným kostním nádorem, dostanete další dávku 1 týden a 2 týdny po první dávce.</w:t>
      </w:r>
    </w:p>
    <w:p w14:paraId="1F31A4E7" w14:textId="77777777" w:rsidR="004F749C" w:rsidRPr="00CD38BE" w:rsidRDefault="004F749C" w:rsidP="006B556D"/>
    <w:p w14:paraId="4E8FF37B" w14:textId="77777777" w:rsidR="004F749C" w:rsidRPr="00CD38BE" w:rsidRDefault="004F749C" w:rsidP="006B556D">
      <w:r>
        <w:t>Přípravkem netřepejte.</w:t>
      </w:r>
    </w:p>
    <w:p w14:paraId="037C8D0E" w14:textId="77777777" w:rsidR="004F749C" w:rsidRPr="00CD38BE" w:rsidRDefault="004F749C" w:rsidP="006B556D"/>
    <w:p w14:paraId="5C3BFD9E" w14:textId="2DEECD9F" w:rsidR="004F749C" w:rsidRPr="00CD38BE" w:rsidRDefault="004F749C" w:rsidP="006B556D">
      <w:r>
        <w:t>Při léčbě přípravkem XGEVA máte užívat také vápník a vitamin D, pokud nemáte nadbytek vápníku v krvi. Lékař se s Vámi domluví na jejich užívání.</w:t>
      </w:r>
    </w:p>
    <w:p w14:paraId="047D84B2" w14:textId="77777777" w:rsidR="004F749C" w:rsidRPr="00CD38BE" w:rsidRDefault="004F749C" w:rsidP="006B556D"/>
    <w:p w14:paraId="5E586286" w14:textId="77777777" w:rsidR="004F749C" w:rsidRPr="00CD38BE" w:rsidRDefault="004F749C" w:rsidP="006B556D">
      <w:r>
        <w:t>Máte-li jakékoli další otázky týkající se používání tohoto přípravku, zeptejte se svého lékaře, lékárníka nebo zdravotní sestry.</w:t>
      </w:r>
    </w:p>
    <w:p w14:paraId="7FC8A1EA" w14:textId="77777777" w:rsidR="004F749C" w:rsidRPr="00CD38BE" w:rsidRDefault="004F749C" w:rsidP="006B556D"/>
    <w:p w14:paraId="4EF89C25" w14:textId="77777777" w:rsidR="004F749C" w:rsidRPr="00CD38BE" w:rsidRDefault="004F749C" w:rsidP="006B556D"/>
    <w:p w14:paraId="328B274F" w14:textId="77777777" w:rsidR="004F749C" w:rsidRPr="00CD38BE" w:rsidRDefault="004F749C" w:rsidP="000B6F51">
      <w:pPr>
        <w:pStyle w:val="Stylebold"/>
        <w:keepNext/>
        <w:ind w:left="567" w:hanging="567"/>
      </w:pPr>
      <w:r>
        <w:t>4.</w:t>
      </w:r>
      <w:r>
        <w:tab/>
        <w:t>Možné nežádoucí účinky</w:t>
      </w:r>
    </w:p>
    <w:p w14:paraId="1F6FE2CF" w14:textId="77777777" w:rsidR="004F749C" w:rsidRPr="00CD38BE" w:rsidRDefault="004F749C" w:rsidP="004F749C">
      <w:pPr>
        <w:keepNext/>
        <w:tabs>
          <w:tab w:val="clear" w:pos="567"/>
        </w:tabs>
        <w:rPr>
          <w:b/>
          <w:szCs w:val="22"/>
        </w:rPr>
      </w:pPr>
    </w:p>
    <w:p w14:paraId="225CE243" w14:textId="77777777" w:rsidR="004F749C" w:rsidRPr="00CD38BE" w:rsidRDefault="004F749C" w:rsidP="004F749C">
      <w:pPr>
        <w:numPr>
          <w:ilvl w:val="12"/>
          <w:numId w:val="0"/>
        </w:numPr>
        <w:tabs>
          <w:tab w:val="clear" w:pos="567"/>
        </w:tabs>
        <w:rPr>
          <w:szCs w:val="22"/>
        </w:rPr>
      </w:pPr>
      <w:r>
        <w:t>Podobně jako všechny léky může mít i tento přípravek nežádoucí účinky, které se ale nemusí vyskytnout u každého.</w:t>
      </w:r>
    </w:p>
    <w:p w14:paraId="6060ED9E" w14:textId="77777777" w:rsidR="004F749C" w:rsidRPr="00CD38BE" w:rsidRDefault="004F749C" w:rsidP="004F749C">
      <w:pPr>
        <w:numPr>
          <w:ilvl w:val="12"/>
          <w:numId w:val="0"/>
        </w:numPr>
        <w:tabs>
          <w:tab w:val="clear" w:pos="567"/>
        </w:tabs>
        <w:rPr>
          <w:szCs w:val="22"/>
        </w:rPr>
      </w:pPr>
    </w:p>
    <w:p w14:paraId="0188B8F8" w14:textId="77777777" w:rsidR="004F749C" w:rsidRPr="00CD38BE" w:rsidRDefault="004F749C" w:rsidP="004F749C">
      <w:pPr>
        <w:keepNext/>
        <w:tabs>
          <w:tab w:val="clear" w:pos="567"/>
        </w:tabs>
        <w:rPr>
          <w:szCs w:val="22"/>
        </w:rPr>
      </w:pPr>
      <w:r>
        <w:rPr>
          <w:b/>
        </w:rPr>
        <w:t>Informujte, prosím, okamžitě svého lékaře</w:t>
      </w:r>
      <w:r>
        <w:t>, pokud se u Vás při léčbě přípravkem XGEVA objeví kterýkoli z těchto příznaků (mohou postihnout více než 1 z 10 pacientů):</w:t>
      </w:r>
    </w:p>
    <w:p w14:paraId="752CAB27" w14:textId="77777777" w:rsidR="004F749C" w:rsidRPr="00CD38BE" w:rsidRDefault="004F749C" w:rsidP="004F749C">
      <w:pPr>
        <w:numPr>
          <w:ilvl w:val="0"/>
          <w:numId w:val="5"/>
        </w:numPr>
        <w:tabs>
          <w:tab w:val="clear" w:pos="567"/>
        </w:tabs>
        <w:ind w:left="567" w:hanging="567"/>
        <w:rPr>
          <w:szCs w:val="22"/>
        </w:rPr>
      </w:pPr>
      <w:r>
        <w:t>stažení svalu, záškuby, svalové křeče, necitlivost či brnění v prstech na rukou, nohou nebo kolem úst a/nebo záchvaty křečí, zmatenost nebo ztráta vědomí. Mohou to být známky nízké hladiny vápníku v krvi. Nízká hladina vápníku v krvi může vést ke změně srdečního rytmu, nazývané prodloužení QT intervalu, které lze pozorovat na elektrokardiogramu (EKG).</w:t>
      </w:r>
    </w:p>
    <w:p w14:paraId="4DAEE5B0" w14:textId="77777777" w:rsidR="004F749C" w:rsidRPr="00CD38BE" w:rsidRDefault="004F749C" w:rsidP="004F749C">
      <w:pPr>
        <w:tabs>
          <w:tab w:val="clear" w:pos="567"/>
        </w:tabs>
        <w:rPr>
          <w:szCs w:val="22"/>
        </w:rPr>
      </w:pPr>
    </w:p>
    <w:p w14:paraId="49AE7351" w14:textId="77777777" w:rsidR="004F749C" w:rsidRPr="00CD38BE" w:rsidRDefault="004F749C" w:rsidP="004F749C">
      <w:pPr>
        <w:keepNext/>
        <w:numPr>
          <w:ilvl w:val="12"/>
          <w:numId w:val="0"/>
        </w:numPr>
        <w:tabs>
          <w:tab w:val="clear" w:pos="567"/>
        </w:tabs>
        <w:rPr>
          <w:szCs w:val="22"/>
        </w:rPr>
      </w:pPr>
      <w:r>
        <w:rPr>
          <w:b/>
        </w:rPr>
        <w:t>Informujte, prosím, okamžitě svého lékaře a zubaře,</w:t>
      </w:r>
      <w:r>
        <w:t xml:space="preserve"> pokud se u Vás při léčbě přípravkem XGEVA nebo po ukončení léčby vyskytnou kterékoli z těchto příznaků (mohou postihnout až 1 z 10 pacientů):</w:t>
      </w:r>
    </w:p>
    <w:p w14:paraId="448AD739" w14:textId="77777777" w:rsidR="004F749C" w:rsidRPr="00CD38BE" w:rsidRDefault="004F749C" w:rsidP="000B6F51">
      <w:pPr>
        <w:numPr>
          <w:ilvl w:val="0"/>
          <w:numId w:val="5"/>
        </w:numPr>
        <w:tabs>
          <w:tab w:val="clear" w:pos="567"/>
        </w:tabs>
        <w:ind w:left="567" w:hanging="567"/>
        <w:rPr>
          <w:szCs w:val="22"/>
        </w:rPr>
      </w:pPr>
      <w:r>
        <w:t>neustupující bolest v ústech a/nebo čelisti a/nebo otok nebo nehojící se vřed v ústech nebo čelisti, výtok, necitlivost nebo pocit tíhy čelisti, nebo uvolnění zubu mohou být známkou poškození kosti čelisti (tzv. osteonekróza).</w:t>
      </w:r>
    </w:p>
    <w:p w14:paraId="1D6F75A8" w14:textId="77777777" w:rsidR="004F749C" w:rsidRPr="00CD38BE" w:rsidRDefault="004F749C" w:rsidP="000B6F51">
      <w:pPr>
        <w:pStyle w:val="lbltxt"/>
        <w:rPr>
          <w:b/>
          <w:color w:val="000000"/>
          <w:szCs w:val="22"/>
        </w:rPr>
      </w:pPr>
    </w:p>
    <w:p w14:paraId="5801809A" w14:textId="77777777" w:rsidR="004F749C" w:rsidRPr="00CD38BE" w:rsidRDefault="004F749C" w:rsidP="004F749C">
      <w:pPr>
        <w:keepNext/>
        <w:tabs>
          <w:tab w:val="clear" w:pos="567"/>
        </w:tabs>
        <w:autoSpaceDE w:val="0"/>
        <w:autoSpaceDN w:val="0"/>
        <w:adjustRightInd w:val="0"/>
        <w:rPr>
          <w:b/>
          <w:bCs/>
          <w:szCs w:val="22"/>
        </w:rPr>
      </w:pPr>
      <w:r>
        <w:rPr>
          <w:b/>
        </w:rPr>
        <w:t>Velmi časté nežádoucí účinky</w:t>
      </w:r>
      <w:r>
        <w:t xml:space="preserve"> (mohou postihnout více než 1 z 10 pacientů):</w:t>
      </w:r>
    </w:p>
    <w:p w14:paraId="4CAF743A" w14:textId="77777777" w:rsidR="004F749C" w:rsidRPr="00CD38BE" w:rsidRDefault="004F749C" w:rsidP="000B6F51">
      <w:pPr>
        <w:numPr>
          <w:ilvl w:val="0"/>
          <w:numId w:val="5"/>
        </w:numPr>
        <w:ind w:left="567" w:hanging="567"/>
      </w:pPr>
      <w:r>
        <w:t>bolest kostí, kloubů a/nebo svalů, která je někdy závažná,</w:t>
      </w:r>
    </w:p>
    <w:p w14:paraId="020ABE93" w14:textId="77777777" w:rsidR="004F749C" w:rsidRPr="00CD38BE" w:rsidRDefault="004F749C" w:rsidP="000B6F51">
      <w:pPr>
        <w:keepNext/>
        <w:numPr>
          <w:ilvl w:val="0"/>
          <w:numId w:val="5"/>
        </w:numPr>
        <w:ind w:left="567" w:hanging="567"/>
      </w:pPr>
      <w:r>
        <w:t>dušnost,</w:t>
      </w:r>
    </w:p>
    <w:p w14:paraId="713DB749" w14:textId="77777777" w:rsidR="004F749C" w:rsidRPr="00CD38BE" w:rsidRDefault="004F749C" w:rsidP="000B6F51">
      <w:pPr>
        <w:numPr>
          <w:ilvl w:val="0"/>
          <w:numId w:val="5"/>
        </w:numPr>
        <w:ind w:left="567" w:hanging="567"/>
      </w:pPr>
      <w:r>
        <w:t>průjem.</w:t>
      </w:r>
    </w:p>
    <w:p w14:paraId="67AD59F7" w14:textId="77777777" w:rsidR="004F749C" w:rsidRPr="00CD38BE" w:rsidRDefault="004F749C" w:rsidP="000B6F51">
      <w:pPr>
        <w:tabs>
          <w:tab w:val="clear" w:pos="567"/>
        </w:tabs>
        <w:autoSpaceDE w:val="0"/>
        <w:autoSpaceDN w:val="0"/>
        <w:adjustRightInd w:val="0"/>
        <w:rPr>
          <w:b/>
          <w:bCs/>
          <w:szCs w:val="22"/>
        </w:rPr>
      </w:pPr>
    </w:p>
    <w:p w14:paraId="00613F9C" w14:textId="77777777" w:rsidR="004F749C" w:rsidRPr="00CD38BE" w:rsidRDefault="004F749C" w:rsidP="004F749C">
      <w:pPr>
        <w:keepNext/>
        <w:tabs>
          <w:tab w:val="clear" w:pos="567"/>
        </w:tabs>
        <w:autoSpaceDE w:val="0"/>
        <w:autoSpaceDN w:val="0"/>
        <w:adjustRightInd w:val="0"/>
        <w:rPr>
          <w:szCs w:val="22"/>
        </w:rPr>
      </w:pPr>
      <w:r>
        <w:rPr>
          <w:b/>
        </w:rPr>
        <w:t>Časté nežádoucí účinky</w:t>
      </w:r>
      <w:r>
        <w:t xml:space="preserve"> (mohou postihnout až 1 z 10 pacientů):</w:t>
      </w:r>
    </w:p>
    <w:p w14:paraId="2DD20636" w14:textId="77777777" w:rsidR="004F749C" w:rsidRPr="00CD38BE" w:rsidRDefault="004F749C" w:rsidP="000B6F51">
      <w:pPr>
        <w:numPr>
          <w:ilvl w:val="0"/>
          <w:numId w:val="5"/>
        </w:numPr>
        <w:ind w:left="567" w:hanging="567"/>
      </w:pPr>
      <w:r>
        <w:t>nízká hladina fosforu v krvi (hypofosfatemie),</w:t>
      </w:r>
    </w:p>
    <w:p w14:paraId="6D45047B" w14:textId="77777777" w:rsidR="004F749C" w:rsidRPr="00CD38BE" w:rsidRDefault="004F749C" w:rsidP="000B6F51">
      <w:pPr>
        <w:numPr>
          <w:ilvl w:val="0"/>
          <w:numId w:val="5"/>
        </w:numPr>
        <w:ind w:left="567" w:hanging="567"/>
      </w:pPr>
      <w:r>
        <w:t>vypadnutí zubu,</w:t>
      </w:r>
    </w:p>
    <w:p w14:paraId="0BC9DA1F" w14:textId="77777777" w:rsidR="004F749C" w:rsidRPr="00CD38BE" w:rsidRDefault="004F749C" w:rsidP="000B6F51">
      <w:pPr>
        <w:keepNext/>
        <w:numPr>
          <w:ilvl w:val="0"/>
          <w:numId w:val="5"/>
        </w:numPr>
        <w:ind w:left="567" w:hanging="567"/>
      </w:pPr>
      <w:r>
        <w:t>nadměrné pocení,</w:t>
      </w:r>
    </w:p>
    <w:p w14:paraId="59C19F6B" w14:textId="77777777" w:rsidR="004F749C" w:rsidRPr="00CD38BE" w:rsidRDefault="004F749C" w:rsidP="000B6F51">
      <w:pPr>
        <w:numPr>
          <w:ilvl w:val="0"/>
          <w:numId w:val="5"/>
        </w:numPr>
        <w:ind w:left="567" w:hanging="567"/>
      </w:pPr>
      <w:r>
        <w:t>u pacientů s pokročilým nádorovým onemocněním vznik další formy rakoviny.</w:t>
      </w:r>
    </w:p>
    <w:p w14:paraId="740DA2A3" w14:textId="77777777" w:rsidR="004F749C" w:rsidRPr="00CD38BE" w:rsidRDefault="004F749C" w:rsidP="004F749C">
      <w:pPr>
        <w:tabs>
          <w:tab w:val="clear" w:pos="567"/>
        </w:tabs>
        <w:autoSpaceDE w:val="0"/>
        <w:autoSpaceDN w:val="0"/>
        <w:adjustRightInd w:val="0"/>
        <w:rPr>
          <w:b/>
          <w:bCs/>
          <w:szCs w:val="22"/>
        </w:rPr>
      </w:pPr>
    </w:p>
    <w:p w14:paraId="4A252E17" w14:textId="77777777" w:rsidR="004F749C" w:rsidRPr="00CD38BE" w:rsidRDefault="004F749C" w:rsidP="004F749C">
      <w:pPr>
        <w:keepNext/>
        <w:tabs>
          <w:tab w:val="clear" w:pos="567"/>
        </w:tabs>
        <w:autoSpaceDE w:val="0"/>
        <w:autoSpaceDN w:val="0"/>
        <w:adjustRightInd w:val="0"/>
        <w:rPr>
          <w:bCs/>
          <w:szCs w:val="22"/>
        </w:rPr>
      </w:pPr>
      <w:r>
        <w:rPr>
          <w:b/>
        </w:rPr>
        <w:t>Méně časté nežádoucí účinky</w:t>
      </w:r>
      <w:r>
        <w:t xml:space="preserve"> (mohou postihnout až 1 ze 100 pacientů):</w:t>
      </w:r>
    </w:p>
    <w:p w14:paraId="0F661155"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vysoké hladiny vápníku v krvi (hyperkalcemie) po ukončení léčby u pacientů s velkobuněčným kostním nádorem,</w:t>
      </w:r>
    </w:p>
    <w:p w14:paraId="59B3AFB6" w14:textId="77777777" w:rsidR="004F749C" w:rsidRPr="00CD38BE" w:rsidRDefault="004F749C" w:rsidP="000B6F51">
      <w:pPr>
        <w:keepNext/>
        <w:numPr>
          <w:ilvl w:val="0"/>
          <w:numId w:val="17"/>
        </w:numPr>
        <w:tabs>
          <w:tab w:val="clear" w:pos="567"/>
        </w:tabs>
        <w:autoSpaceDE w:val="0"/>
        <w:autoSpaceDN w:val="0"/>
        <w:adjustRightInd w:val="0"/>
        <w:ind w:left="567" w:hanging="567"/>
        <w:rPr>
          <w:szCs w:val="22"/>
        </w:rPr>
      </w:pPr>
      <w:r>
        <w:lastRenderedPageBreak/>
        <w:t>nová nebo neobvyklá bolest v oblasti kyčle, třísla nebo stehna (může to být časný příznak možné zlomeniny stehenní kosti),</w:t>
      </w:r>
    </w:p>
    <w:p w14:paraId="5D68BE0B"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vyrážka, která se může objevit na kůži, nebo vředy v ústech (lichenoidní erupce způsobené léky).</w:t>
      </w:r>
    </w:p>
    <w:p w14:paraId="164F9F8A" w14:textId="77777777" w:rsidR="004F749C" w:rsidRPr="00CD38BE" w:rsidRDefault="004F749C" w:rsidP="004F749C">
      <w:pPr>
        <w:tabs>
          <w:tab w:val="clear" w:pos="567"/>
        </w:tabs>
        <w:autoSpaceDE w:val="0"/>
        <w:autoSpaceDN w:val="0"/>
        <w:adjustRightInd w:val="0"/>
        <w:rPr>
          <w:b/>
          <w:szCs w:val="22"/>
        </w:rPr>
      </w:pPr>
    </w:p>
    <w:p w14:paraId="07A8280F" w14:textId="77777777" w:rsidR="004F749C" w:rsidRPr="00CD38BE" w:rsidRDefault="004F749C" w:rsidP="004F749C">
      <w:pPr>
        <w:keepNext/>
        <w:tabs>
          <w:tab w:val="clear" w:pos="567"/>
        </w:tabs>
        <w:autoSpaceDE w:val="0"/>
        <w:autoSpaceDN w:val="0"/>
        <w:adjustRightInd w:val="0"/>
        <w:rPr>
          <w:szCs w:val="22"/>
        </w:rPr>
      </w:pPr>
      <w:r>
        <w:rPr>
          <w:b/>
        </w:rPr>
        <w:t>Vzácné nežádoucí účinky</w:t>
      </w:r>
      <w:r>
        <w:t xml:space="preserve"> (mohou postihnout až 1 z 1 000 pacientů):</w:t>
      </w:r>
    </w:p>
    <w:p w14:paraId="59158065" w14:textId="77777777" w:rsidR="004F749C" w:rsidRPr="00CD38BE" w:rsidRDefault="004F749C" w:rsidP="002F6ACF">
      <w:pPr>
        <w:numPr>
          <w:ilvl w:val="0"/>
          <w:numId w:val="17"/>
        </w:numPr>
        <w:tabs>
          <w:tab w:val="clear" w:pos="567"/>
        </w:tabs>
        <w:autoSpaceDE w:val="0"/>
        <w:autoSpaceDN w:val="0"/>
        <w:adjustRightInd w:val="0"/>
        <w:ind w:left="567" w:hanging="567"/>
        <w:rPr>
          <w:szCs w:val="22"/>
        </w:rPr>
      </w:pPr>
      <w:r>
        <w:t>alergické reakce (např. sípot nebo dechové obtíže; otok obličeje, rtů, jazyka, hrdla nebo jiných částí těla; vyrážka, svědění nebo výsev kopřivky na kůži). Ve vzácných případech mohou být alergické reakce závažné.</w:t>
      </w:r>
    </w:p>
    <w:p w14:paraId="28EB7E55" w14:textId="77777777" w:rsidR="004F749C" w:rsidRPr="00CD38BE" w:rsidRDefault="004F749C" w:rsidP="002F6ACF">
      <w:pPr>
        <w:tabs>
          <w:tab w:val="clear" w:pos="567"/>
        </w:tabs>
        <w:rPr>
          <w:b/>
          <w:szCs w:val="22"/>
        </w:rPr>
      </w:pPr>
    </w:p>
    <w:p w14:paraId="6D5A3BF9" w14:textId="77777777" w:rsidR="004F749C" w:rsidRPr="00CD38BE" w:rsidRDefault="004F749C" w:rsidP="004F749C">
      <w:pPr>
        <w:keepNext/>
        <w:tabs>
          <w:tab w:val="clear" w:pos="567"/>
        </w:tabs>
        <w:rPr>
          <w:szCs w:val="22"/>
        </w:rPr>
      </w:pPr>
      <w:r>
        <w:rPr>
          <w:b/>
        </w:rPr>
        <w:t>Není známo</w:t>
      </w:r>
      <w:r>
        <w:t xml:space="preserve"> (z dostupných údajů nelze frekvenci určit):</w:t>
      </w:r>
    </w:p>
    <w:p w14:paraId="39BBA908" w14:textId="77777777" w:rsidR="004F749C" w:rsidRPr="00CD38BE" w:rsidRDefault="004F749C" w:rsidP="000B6F51">
      <w:pPr>
        <w:numPr>
          <w:ilvl w:val="0"/>
          <w:numId w:val="17"/>
        </w:numPr>
        <w:tabs>
          <w:tab w:val="clear" w:pos="567"/>
        </w:tabs>
        <w:autoSpaceDE w:val="0"/>
        <w:autoSpaceDN w:val="0"/>
        <w:adjustRightInd w:val="0"/>
        <w:ind w:left="567" w:hanging="567"/>
        <w:rPr>
          <w:szCs w:val="22"/>
        </w:rPr>
      </w:pPr>
      <w:r>
        <w:t>Poraďte se se svým lékařem, pokud máte bolest ucha, výtok z ucha a/nebo infekci ucha. Může se jednat o známky poškození kosti v uchu.</w:t>
      </w:r>
    </w:p>
    <w:p w14:paraId="6F506F32" w14:textId="77777777" w:rsidR="004F749C" w:rsidRPr="00CD38BE" w:rsidRDefault="004F749C" w:rsidP="004F749C">
      <w:pPr>
        <w:tabs>
          <w:tab w:val="clear" w:pos="567"/>
        </w:tabs>
        <w:autoSpaceDE w:val="0"/>
        <w:autoSpaceDN w:val="0"/>
        <w:adjustRightInd w:val="0"/>
        <w:rPr>
          <w:szCs w:val="22"/>
        </w:rPr>
      </w:pPr>
    </w:p>
    <w:p w14:paraId="7BC6C274" w14:textId="77777777" w:rsidR="004F749C" w:rsidRPr="00CD38BE" w:rsidRDefault="004F749C" w:rsidP="00D15E4E">
      <w:pPr>
        <w:pStyle w:val="Stylebold"/>
        <w:keepNext/>
      </w:pPr>
      <w:r>
        <w:t>Hlášení nežádoucích účinků</w:t>
      </w:r>
    </w:p>
    <w:p w14:paraId="131ECE8F" w14:textId="5F0F9754" w:rsidR="004F749C" w:rsidRPr="00345A60" w:rsidRDefault="004F749C" w:rsidP="00345A60">
      <w:r>
        <w:t xml:space="preserve">Pokud se u Vás vyskytne kterýkoli z nežádoucích účinků, sdělte to svému lékaři, lékárníkovi nebo zdravotní sestře. Stejně postupujte v případě jakýchkoli nežádoucích účinků, které nejsou uvedeny v této příbalové informaci. Nežádoucí účinky můžete hlásit také přímo prostřednictvím </w:t>
      </w:r>
      <w:r>
        <w:rPr>
          <w:highlight w:val="lightGray"/>
        </w:rPr>
        <w:t>národního systému hlášení nežádoucích účinků uvedeného v </w:t>
      </w:r>
      <w:hyperlink r:id="rId20" w:history="1">
        <w:r>
          <w:rPr>
            <w:rStyle w:val="Hyperlink"/>
            <w:highlight w:val="lightGray"/>
          </w:rPr>
          <w:t>Dodatku V</w:t>
        </w:r>
      </w:hyperlink>
      <w:r>
        <w:t>. Nahlášením nežádoucích účinků můžete přispět k získání více informací o bezpečnosti tohoto přípravku.</w:t>
      </w:r>
    </w:p>
    <w:p w14:paraId="1FE70584" w14:textId="77777777" w:rsidR="004F749C" w:rsidRPr="00CD38BE" w:rsidRDefault="004F749C" w:rsidP="004F749C">
      <w:pPr>
        <w:numPr>
          <w:ilvl w:val="12"/>
          <w:numId w:val="0"/>
        </w:numPr>
        <w:tabs>
          <w:tab w:val="clear" w:pos="567"/>
        </w:tabs>
        <w:rPr>
          <w:szCs w:val="22"/>
        </w:rPr>
      </w:pPr>
    </w:p>
    <w:p w14:paraId="7CCB49F4" w14:textId="77777777" w:rsidR="004F749C" w:rsidRPr="00CD38BE" w:rsidRDefault="004F749C" w:rsidP="004F749C">
      <w:pPr>
        <w:numPr>
          <w:ilvl w:val="12"/>
          <w:numId w:val="0"/>
        </w:numPr>
        <w:tabs>
          <w:tab w:val="clear" w:pos="567"/>
        </w:tabs>
        <w:rPr>
          <w:szCs w:val="22"/>
        </w:rPr>
      </w:pPr>
    </w:p>
    <w:p w14:paraId="1DE10DE7" w14:textId="77777777" w:rsidR="004F749C" w:rsidRPr="00CD38BE" w:rsidRDefault="004F749C" w:rsidP="00D15E4E">
      <w:pPr>
        <w:pStyle w:val="Stylebold"/>
        <w:keepNext/>
        <w:ind w:left="567" w:hanging="567"/>
      </w:pPr>
      <w:r>
        <w:t>5.</w:t>
      </w:r>
      <w:r>
        <w:tab/>
        <w:t>Jak přípravek XGEVA uchovávat</w:t>
      </w:r>
    </w:p>
    <w:p w14:paraId="5DDF1EEC" w14:textId="77777777" w:rsidR="004F749C" w:rsidRPr="00CD38BE" w:rsidRDefault="004F749C" w:rsidP="00D15E4E">
      <w:pPr>
        <w:keepNext/>
      </w:pPr>
    </w:p>
    <w:p w14:paraId="53B232ED" w14:textId="77777777" w:rsidR="004F749C" w:rsidRPr="00CD38BE" w:rsidRDefault="004F749C" w:rsidP="00D15E4E">
      <w:r>
        <w:t>Uchovávejte tento přípravek mimo dohled a dosah dětí.</w:t>
      </w:r>
    </w:p>
    <w:p w14:paraId="76589D37" w14:textId="77777777" w:rsidR="004F749C" w:rsidRPr="00CD38BE" w:rsidRDefault="004F749C" w:rsidP="00D15E4E"/>
    <w:p w14:paraId="40942F22" w14:textId="77777777" w:rsidR="004F749C" w:rsidRPr="00CD38BE" w:rsidRDefault="004F749C" w:rsidP="00D15E4E">
      <w:r>
        <w:t>Nepoužívejte tento přípravek po uplynutí doby použitelnosti uvedené na štítku a krabičce za EXP. Doba použitelnosti se vztahuje k poslednímu dni uvedeného měsíce.</w:t>
      </w:r>
    </w:p>
    <w:p w14:paraId="0FE0F16A" w14:textId="77777777" w:rsidR="004F749C" w:rsidRPr="00CD38BE" w:rsidRDefault="004F749C" w:rsidP="00D15E4E"/>
    <w:p w14:paraId="439A1C9D" w14:textId="77777777" w:rsidR="004F749C" w:rsidRPr="00CD38BE" w:rsidRDefault="004F749C" w:rsidP="00D15E4E">
      <w:r>
        <w:t>Uchovávejte v chladničce (2 °C – 8 °C).</w:t>
      </w:r>
    </w:p>
    <w:p w14:paraId="0A489A37" w14:textId="77777777" w:rsidR="004F749C" w:rsidRPr="00CD38BE" w:rsidRDefault="004F749C" w:rsidP="00D15E4E">
      <w:r>
        <w:t>Chraňte před mrazem.</w:t>
      </w:r>
    </w:p>
    <w:p w14:paraId="1E50E807" w14:textId="77777777" w:rsidR="004F749C" w:rsidRPr="00CD38BE" w:rsidRDefault="004F749C" w:rsidP="00D15E4E">
      <w:r>
        <w:t>Předplněnou injekční stříkačku uchovávejte v krabičce, aby byl přípravek chráněn před světlem.</w:t>
      </w:r>
    </w:p>
    <w:p w14:paraId="20E2294A" w14:textId="77777777" w:rsidR="004F749C" w:rsidRPr="00CD38BE" w:rsidRDefault="004F749C" w:rsidP="00D15E4E"/>
    <w:p w14:paraId="1F56C012" w14:textId="77777777" w:rsidR="004F749C" w:rsidRPr="00CD38BE" w:rsidRDefault="004F749C" w:rsidP="00D15E4E">
      <w:r>
        <w:t>Předplněnou injekční stříkačku můžete po vyjmutí z chladničky nechat před podáním přípravku dosáhnout pokojové teploty (do 25 °C). Podání injekce je pak příjemnější. Jakmile předplněná injekční stříkačka dosáhne pokojové teploty (25 °C), nevracejte ji zpět do chladničky, musí být použita do 30 dní.</w:t>
      </w:r>
    </w:p>
    <w:p w14:paraId="5E133141" w14:textId="77777777" w:rsidR="004F749C" w:rsidRPr="00CD38BE" w:rsidRDefault="004F749C" w:rsidP="00D15E4E"/>
    <w:p w14:paraId="215565BA" w14:textId="77777777" w:rsidR="004F749C" w:rsidRPr="00CD38BE" w:rsidRDefault="004F749C" w:rsidP="00D15E4E">
      <w:r>
        <w:t>Nevyhazujte žádné léčivé přípravky do odpadních vod nebo domácího odpadu. Zeptejte se svého lékárníka, jak naložit s přípravky, které již nepoužíváte. Tato opatření pomáhají chránit životní prostředí.</w:t>
      </w:r>
    </w:p>
    <w:p w14:paraId="642C659D" w14:textId="77777777" w:rsidR="004F749C" w:rsidRPr="00CD38BE" w:rsidRDefault="004F749C" w:rsidP="00D15E4E"/>
    <w:p w14:paraId="16431819" w14:textId="77777777" w:rsidR="004F749C" w:rsidRPr="00CD38BE" w:rsidRDefault="004F749C" w:rsidP="00D15E4E"/>
    <w:p w14:paraId="27002551" w14:textId="77777777" w:rsidR="004F749C" w:rsidRPr="00CD38BE" w:rsidRDefault="004F749C" w:rsidP="00D15E4E">
      <w:pPr>
        <w:pStyle w:val="Stylebold"/>
        <w:keepNext/>
        <w:ind w:left="567" w:hanging="567"/>
      </w:pPr>
      <w:r>
        <w:t>6.</w:t>
      </w:r>
      <w:r>
        <w:tab/>
        <w:t>Obsah balení a další informace</w:t>
      </w:r>
    </w:p>
    <w:p w14:paraId="4BA44AAC" w14:textId="77777777" w:rsidR="004F749C" w:rsidRPr="00CD38BE" w:rsidRDefault="004F749C" w:rsidP="00D15E4E">
      <w:pPr>
        <w:keepNext/>
      </w:pPr>
    </w:p>
    <w:p w14:paraId="78D195CD" w14:textId="77777777" w:rsidR="004F749C" w:rsidRPr="00CD38BE" w:rsidRDefault="004F749C" w:rsidP="00D15E4E">
      <w:pPr>
        <w:pStyle w:val="Stylebold"/>
        <w:keepNext/>
      </w:pPr>
      <w:r>
        <w:t>Co přípravek XGEVA obsahuje</w:t>
      </w:r>
    </w:p>
    <w:p w14:paraId="1B6CDA34" w14:textId="77777777" w:rsidR="004F749C" w:rsidRPr="00CD38BE" w:rsidRDefault="004F749C" w:rsidP="00D15E4E">
      <w:pPr>
        <w:keepNext/>
      </w:pPr>
    </w:p>
    <w:p w14:paraId="39FBB2C4" w14:textId="77777777" w:rsidR="004F749C" w:rsidRPr="00CD38BE" w:rsidRDefault="004F749C" w:rsidP="00D15E4E">
      <w:pPr>
        <w:keepNext/>
        <w:numPr>
          <w:ilvl w:val="0"/>
          <w:numId w:val="28"/>
        </w:numPr>
        <w:tabs>
          <w:tab w:val="clear" w:pos="567"/>
        </w:tabs>
        <w:ind w:left="567" w:hanging="567"/>
        <w:rPr>
          <w:szCs w:val="22"/>
        </w:rPr>
      </w:pPr>
      <w:r>
        <w:t>Léčivou látkou je denosumab. Jedna předplněná injekční stříkačka obsahuje 120 mg denosumabu v 1 ml roztoku (odpovídá 120 mg/ml).</w:t>
      </w:r>
    </w:p>
    <w:p w14:paraId="0805D3B0" w14:textId="77777777" w:rsidR="004F749C" w:rsidRPr="00CD38BE" w:rsidRDefault="004F749C" w:rsidP="004F749C">
      <w:pPr>
        <w:numPr>
          <w:ilvl w:val="0"/>
          <w:numId w:val="28"/>
        </w:numPr>
        <w:tabs>
          <w:tab w:val="clear" w:pos="567"/>
        </w:tabs>
        <w:ind w:left="567" w:hanging="567"/>
        <w:rPr>
          <w:szCs w:val="22"/>
        </w:rPr>
      </w:pPr>
      <w:r>
        <w:t>Dalšími pomocnými látkami jsou ledová kyselina octová, hydroxid sodný, sorbitol (E 420), polysorbát 20 a voda pro injekci.</w:t>
      </w:r>
    </w:p>
    <w:p w14:paraId="6296A92E" w14:textId="77777777" w:rsidR="004F749C" w:rsidRPr="00CD38BE" w:rsidRDefault="004F749C" w:rsidP="00D15E4E"/>
    <w:p w14:paraId="48E523ED" w14:textId="77777777" w:rsidR="004F749C" w:rsidRPr="00CD38BE" w:rsidRDefault="004F749C" w:rsidP="00D15E4E">
      <w:pPr>
        <w:pStyle w:val="Stylebold"/>
        <w:keepNext/>
      </w:pPr>
      <w:r>
        <w:t>Jak přípravek XGEVA vypadá a co obsahuje toto balení</w:t>
      </w:r>
    </w:p>
    <w:p w14:paraId="19A00940" w14:textId="77777777" w:rsidR="004F749C" w:rsidRPr="00CD38BE" w:rsidRDefault="004F749C" w:rsidP="00D15E4E">
      <w:pPr>
        <w:keepNext/>
      </w:pPr>
    </w:p>
    <w:p w14:paraId="2B8FA109" w14:textId="77777777" w:rsidR="004F749C" w:rsidRPr="00CD38BE" w:rsidRDefault="004F749C" w:rsidP="00D15E4E">
      <w:r>
        <w:t>XGEVA je injekční roztok (injekce).</w:t>
      </w:r>
    </w:p>
    <w:p w14:paraId="4021A65E" w14:textId="77777777" w:rsidR="004F749C" w:rsidRPr="00CD38BE" w:rsidRDefault="004F749C" w:rsidP="00D15E4E"/>
    <w:p w14:paraId="65F844A7" w14:textId="77777777" w:rsidR="004F749C" w:rsidRPr="00CD38BE" w:rsidRDefault="004F749C" w:rsidP="00D15E4E">
      <w:r>
        <w:lastRenderedPageBreak/>
        <w:t>XGEVA je čirý, bezbarvý až slabě nažloutlý injekční roztok, který může obsahovat stopové množství průhledných až bílých bílkovinných částic.</w:t>
      </w:r>
    </w:p>
    <w:p w14:paraId="006EB914" w14:textId="77777777" w:rsidR="004F749C" w:rsidRPr="00CD38BE" w:rsidRDefault="004F749C" w:rsidP="00D15E4E"/>
    <w:p w14:paraId="32BED1CA" w14:textId="77777777" w:rsidR="004F749C" w:rsidRPr="00CD38BE" w:rsidRDefault="004F749C" w:rsidP="002F6ACF">
      <w:pPr>
        <w:keepNext/>
      </w:pPr>
      <w:r>
        <w:t>Balení obsahuje jednu, tři nebo čtyři předplněné injekční stříkačky k jednorázovému použití s chráničem jehly.</w:t>
      </w:r>
    </w:p>
    <w:p w14:paraId="5D82FB96" w14:textId="77777777" w:rsidR="004F749C" w:rsidRPr="00CD38BE" w:rsidRDefault="004F749C" w:rsidP="00D15E4E">
      <w:r>
        <w:t>Na trhu nemusí být všechny velikosti balení.</w:t>
      </w:r>
    </w:p>
    <w:p w14:paraId="04FAA098" w14:textId="77777777" w:rsidR="004F749C" w:rsidRPr="00CD38BE" w:rsidRDefault="004F749C" w:rsidP="00D15E4E"/>
    <w:p w14:paraId="0D4D81FC" w14:textId="77777777" w:rsidR="004F749C" w:rsidRPr="00CD38BE" w:rsidRDefault="004F749C" w:rsidP="00D15E4E">
      <w:pPr>
        <w:pStyle w:val="Stylebold"/>
        <w:keepNext/>
      </w:pPr>
      <w:r>
        <w:t>Držitel rozhodnutí o registraci a výrobce</w:t>
      </w:r>
    </w:p>
    <w:p w14:paraId="7180567E" w14:textId="77777777" w:rsidR="004F749C" w:rsidRPr="00CD38BE" w:rsidRDefault="004F749C" w:rsidP="004F749C">
      <w:pPr>
        <w:pStyle w:val="lbltxt"/>
        <w:keepNext/>
        <w:rPr>
          <w:szCs w:val="22"/>
        </w:rPr>
      </w:pPr>
      <w:r>
        <w:t>Amgen Europe B.V.</w:t>
      </w:r>
    </w:p>
    <w:p w14:paraId="63831795" w14:textId="77777777" w:rsidR="004F749C" w:rsidRPr="00CD38BE" w:rsidRDefault="004F749C" w:rsidP="004F749C">
      <w:pPr>
        <w:pStyle w:val="lbltxt"/>
        <w:keepNext/>
        <w:rPr>
          <w:szCs w:val="22"/>
        </w:rPr>
      </w:pPr>
      <w:r>
        <w:t>Minervum 7061,</w:t>
      </w:r>
    </w:p>
    <w:p w14:paraId="372C9A0D" w14:textId="77777777" w:rsidR="004F749C" w:rsidRPr="00CD38BE" w:rsidRDefault="004F749C" w:rsidP="004F749C">
      <w:pPr>
        <w:pStyle w:val="lbltxt"/>
        <w:keepNext/>
        <w:rPr>
          <w:szCs w:val="22"/>
        </w:rPr>
      </w:pPr>
      <w:r>
        <w:t>4817 ZK Breda,</w:t>
      </w:r>
    </w:p>
    <w:p w14:paraId="451EC648" w14:textId="77777777" w:rsidR="004F749C" w:rsidRPr="00CD38BE" w:rsidRDefault="004F749C" w:rsidP="00E6435B">
      <w:pPr>
        <w:pStyle w:val="lbltxt"/>
        <w:keepNext/>
        <w:rPr>
          <w:szCs w:val="22"/>
        </w:rPr>
      </w:pPr>
      <w:r>
        <w:t>Nizozemsko</w:t>
      </w:r>
    </w:p>
    <w:p w14:paraId="48A97EAA" w14:textId="77777777" w:rsidR="004F749C" w:rsidRDefault="004F749C" w:rsidP="004F749C">
      <w:pPr>
        <w:pStyle w:val="lbltxt"/>
        <w:rPr>
          <w:b/>
          <w:bCs/>
          <w:szCs w:val="22"/>
          <w:highlight w:val="lightGray"/>
          <w:lang w:eastAsia="zh-TW"/>
        </w:rPr>
      </w:pPr>
    </w:p>
    <w:p w14:paraId="296D16AD" w14:textId="77777777" w:rsidR="004F749C" w:rsidRPr="00CD38BE" w:rsidRDefault="004F749C" w:rsidP="00D15E4E">
      <w:pPr>
        <w:pStyle w:val="Stylebold"/>
        <w:keepNext/>
      </w:pPr>
      <w:r>
        <w:rPr>
          <w:highlight w:val="lightGray"/>
        </w:rPr>
        <w:t>Držitel rozhodnutí o registraci</w:t>
      </w:r>
    </w:p>
    <w:p w14:paraId="590BB94C" w14:textId="77777777" w:rsidR="004F749C" w:rsidRDefault="004F749C" w:rsidP="004F749C">
      <w:pPr>
        <w:pStyle w:val="lbltxt"/>
        <w:keepNext/>
        <w:rPr>
          <w:szCs w:val="22"/>
          <w:highlight w:val="lightGray"/>
        </w:rPr>
      </w:pPr>
      <w:r>
        <w:rPr>
          <w:highlight w:val="lightGray"/>
        </w:rPr>
        <w:t>Amgen Europe B.V.</w:t>
      </w:r>
    </w:p>
    <w:p w14:paraId="31D07945" w14:textId="77777777" w:rsidR="004F749C" w:rsidRDefault="004F749C" w:rsidP="004F749C">
      <w:pPr>
        <w:pStyle w:val="lbltxt"/>
        <w:keepNext/>
        <w:rPr>
          <w:szCs w:val="22"/>
          <w:highlight w:val="lightGray"/>
        </w:rPr>
      </w:pPr>
      <w:r>
        <w:rPr>
          <w:highlight w:val="lightGray"/>
        </w:rPr>
        <w:t>Minervum 7061,</w:t>
      </w:r>
    </w:p>
    <w:p w14:paraId="25C90BAF" w14:textId="77777777" w:rsidR="004F749C" w:rsidRDefault="004F749C" w:rsidP="004F749C">
      <w:pPr>
        <w:pStyle w:val="lbltxt"/>
        <w:keepNext/>
        <w:rPr>
          <w:szCs w:val="22"/>
          <w:highlight w:val="lightGray"/>
        </w:rPr>
      </w:pPr>
      <w:r>
        <w:rPr>
          <w:highlight w:val="lightGray"/>
        </w:rPr>
        <w:t>4817 ZK Breda,</w:t>
      </w:r>
    </w:p>
    <w:p w14:paraId="2CD1F438" w14:textId="77777777" w:rsidR="004F749C" w:rsidRPr="00CD38BE" w:rsidRDefault="004F749C" w:rsidP="00E6435B">
      <w:pPr>
        <w:pStyle w:val="lbltxt"/>
        <w:keepNext/>
        <w:rPr>
          <w:szCs w:val="22"/>
        </w:rPr>
      </w:pPr>
      <w:r>
        <w:rPr>
          <w:highlight w:val="lightGray"/>
        </w:rPr>
        <w:t>Nizozemsko</w:t>
      </w:r>
    </w:p>
    <w:p w14:paraId="0D92D24D" w14:textId="77777777" w:rsidR="004F749C" w:rsidRDefault="004F749C" w:rsidP="004F749C">
      <w:pPr>
        <w:pStyle w:val="lbltxt"/>
        <w:rPr>
          <w:szCs w:val="22"/>
          <w:highlight w:val="lightGray"/>
        </w:rPr>
      </w:pPr>
    </w:p>
    <w:p w14:paraId="549A922A" w14:textId="77777777" w:rsidR="004F749C" w:rsidRDefault="004F749C" w:rsidP="00D15E4E">
      <w:pPr>
        <w:pStyle w:val="Stylebold"/>
        <w:keepNext/>
        <w:rPr>
          <w:highlight w:val="lightGray"/>
        </w:rPr>
      </w:pPr>
      <w:r>
        <w:rPr>
          <w:highlight w:val="lightGray"/>
        </w:rPr>
        <w:t>Výrobce</w:t>
      </w:r>
    </w:p>
    <w:p w14:paraId="48E625F5" w14:textId="77777777" w:rsidR="004F749C" w:rsidRPr="00CD38BE" w:rsidRDefault="004F749C" w:rsidP="004F749C">
      <w:pPr>
        <w:keepNext/>
        <w:tabs>
          <w:tab w:val="left" w:pos="2835"/>
          <w:tab w:val="left" w:pos="4680"/>
        </w:tabs>
        <w:rPr>
          <w:szCs w:val="22"/>
        </w:rPr>
      </w:pPr>
      <w:r>
        <w:rPr>
          <w:highlight w:val="lightGray"/>
        </w:rPr>
        <w:t>Amgen Technology (Ireland) Unlimited Company</w:t>
      </w:r>
    </w:p>
    <w:p w14:paraId="404AF388" w14:textId="77777777" w:rsidR="004F749C" w:rsidRDefault="004F749C" w:rsidP="004F749C">
      <w:pPr>
        <w:pStyle w:val="lbltxt"/>
        <w:keepNext/>
        <w:rPr>
          <w:szCs w:val="22"/>
          <w:highlight w:val="lightGray"/>
        </w:rPr>
      </w:pPr>
      <w:r>
        <w:rPr>
          <w:highlight w:val="lightGray"/>
        </w:rPr>
        <w:t>Pottery Road</w:t>
      </w:r>
    </w:p>
    <w:p w14:paraId="166D85D8" w14:textId="77777777" w:rsidR="004F749C" w:rsidRDefault="004F749C" w:rsidP="004F749C">
      <w:pPr>
        <w:pStyle w:val="lbltxt"/>
        <w:keepNext/>
        <w:rPr>
          <w:szCs w:val="22"/>
          <w:highlight w:val="lightGray"/>
        </w:rPr>
      </w:pPr>
      <w:r>
        <w:rPr>
          <w:highlight w:val="lightGray"/>
        </w:rPr>
        <w:t>Dun Laoghaire</w:t>
      </w:r>
    </w:p>
    <w:p w14:paraId="02B4765B" w14:textId="77777777" w:rsidR="004F749C" w:rsidRDefault="004F749C" w:rsidP="004F749C">
      <w:pPr>
        <w:pStyle w:val="lbltxt"/>
        <w:keepNext/>
        <w:rPr>
          <w:szCs w:val="22"/>
          <w:highlight w:val="lightGray"/>
        </w:rPr>
      </w:pPr>
      <w:r>
        <w:rPr>
          <w:highlight w:val="lightGray"/>
        </w:rPr>
        <w:t>Co Dublin</w:t>
      </w:r>
    </w:p>
    <w:p w14:paraId="602D2E17" w14:textId="77777777" w:rsidR="004F749C" w:rsidRPr="00CD38BE" w:rsidRDefault="004F749C" w:rsidP="00E6435B">
      <w:pPr>
        <w:keepNext/>
        <w:numPr>
          <w:ilvl w:val="12"/>
          <w:numId w:val="0"/>
        </w:numPr>
        <w:rPr>
          <w:color w:val="000000"/>
          <w:szCs w:val="22"/>
        </w:rPr>
      </w:pPr>
      <w:r>
        <w:rPr>
          <w:highlight w:val="lightGray"/>
        </w:rPr>
        <w:t>Irsko</w:t>
      </w:r>
    </w:p>
    <w:p w14:paraId="404E0891" w14:textId="77777777" w:rsidR="004F749C" w:rsidRPr="00CD38BE" w:rsidRDefault="004F749C" w:rsidP="004F749C">
      <w:pPr>
        <w:numPr>
          <w:ilvl w:val="12"/>
          <w:numId w:val="0"/>
        </w:numPr>
        <w:tabs>
          <w:tab w:val="clear" w:pos="567"/>
        </w:tabs>
        <w:rPr>
          <w:szCs w:val="22"/>
        </w:rPr>
      </w:pPr>
    </w:p>
    <w:p w14:paraId="0CAB75DA" w14:textId="77777777" w:rsidR="004F749C" w:rsidRDefault="004F749C" w:rsidP="00D15E4E">
      <w:pPr>
        <w:pStyle w:val="Stylebold"/>
        <w:keepNext/>
        <w:rPr>
          <w:highlight w:val="lightGray"/>
        </w:rPr>
      </w:pPr>
      <w:r>
        <w:rPr>
          <w:highlight w:val="lightGray"/>
        </w:rPr>
        <w:t>Výrobce</w:t>
      </w:r>
    </w:p>
    <w:p w14:paraId="28D4D123" w14:textId="77777777" w:rsidR="004F749C" w:rsidRDefault="004F749C" w:rsidP="004F749C">
      <w:pPr>
        <w:pStyle w:val="lbltxt"/>
        <w:keepNext/>
        <w:rPr>
          <w:szCs w:val="22"/>
          <w:highlight w:val="lightGray"/>
        </w:rPr>
      </w:pPr>
      <w:r>
        <w:rPr>
          <w:highlight w:val="lightGray"/>
        </w:rPr>
        <w:t>Amgen NV</w:t>
      </w:r>
    </w:p>
    <w:p w14:paraId="0767F440" w14:textId="77777777" w:rsidR="004F749C" w:rsidRDefault="004F749C" w:rsidP="004F749C">
      <w:pPr>
        <w:pStyle w:val="lbltxt"/>
        <w:keepNext/>
        <w:rPr>
          <w:szCs w:val="22"/>
          <w:highlight w:val="lightGray"/>
        </w:rPr>
      </w:pPr>
      <w:r>
        <w:rPr>
          <w:highlight w:val="lightGray"/>
        </w:rPr>
        <w:t>Telecomlaan 5-7</w:t>
      </w:r>
    </w:p>
    <w:p w14:paraId="3A11E822" w14:textId="77777777" w:rsidR="004F749C" w:rsidRDefault="004F749C" w:rsidP="004F749C">
      <w:pPr>
        <w:pStyle w:val="lbltxt"/>
        <w:keepNext/>
        <w:rPr>
          <w:szCs w:val="22"/>
          <w:highlight w:val="lightGray"/>
        </w:rPr>
      </w:pPr>
      <w:r>
        <w:rPr>
          <w:highlight w:val="lightGray"/>
        </w:rPr>
        <w:t>1831 Diegem</w:t>
      </w:r>
    </w:p>
    <w:p w14:paraId="5C03329F" w14:textId="77777777" w:rsidR="004F749C" w:rsidRDefault="004F749C" w:rsidP="00E6435B">
      <w:pPr>
        <w:pStyle w:val="lbltxt"/>
        <w:keepNext/>
        <w:rPr>
          <w:szCs w:val="22"/>
          <w:highlight w:val="lightGray"/>
        </w:rPr>
      </w:pPr>
      <w:r>
        <w:rPr>
          <w:highlight w:val="lightGray"/>
        </w:rPr>
        <w:t>Belgie</w:t>
      </w:r>
    </w:p>
    <w:p w14:paraId="01B9E88A" w14:textId="77777777" w:rsidR="004F749C" w:rsidRPr="00CD38BE" w:rsidRDefault="004F749C" w:rsidP="004F749C">
      <w:pPr>
        <w:numPr>
          <w:ilvl w:val="12"/>
          <w:numId w:val="0"/>
        </w:numPr>
        <w:tabs>
          <w:tab w:val="clear" w:pos="567"/>
        </w:tabs>
        <w:rPr>
          <w:szCs w:val="22"/>
        </w:rPr>
      </w:pPr>
    </w:p>
    <w:p w14:paraId="541AA363" w14:textId="77777777" w:rsidR="004F749C" w:rsidRPr="00CD38BE" w:rsidRDefault="004F749C" w:rsidP="004F749C">
      <w:pPr>
        <w:keepNext/>
        <w:numPr>
          <w:ilvl w:val="12"/>
          <w:numId w:val="0"/>
        </w:numPr>
        <w:tabs>
          <w:tab w:val="clear" w:pos="567"/>
        </w:tabs>
        <w:rPr>
          <w:szCs w:val="22"/>
        </w:rPr>
      </w:pPr>
      <w:r>
        <w:t>Další informace o tomto přípravku získáte u místního zástupce držitele rozhodnutí o registraci:</w:t>
      </w:r>
    </w:p>
    <w:p w14:paraId="1CFB0215" w14:textId="77777777" w:rsidR="004F749C" w:rsidRPr="00CD38BE" w:rsidRDefault="004F749C" w:rsidP="004F749C">
      <w:pPr>
        <w:keepNext/>
        <w:rPr>
          <w:szCs w:val="22"/>
        </w:rPr>
      </w:pPr>
    </w:p>
    <w:tbl>
      <w:tblPr>
        <w:tblW w:w="8897" w:type="dxa"/>
        <w:tblLayout w:type="fixed"/>
        <w:tblLook w:val="0000" w:firstRow="0" w:lastRow="0" w:firstColumn="0" w:lastColumn="0" w:noHBand="0" w:noVBand="0"/>
      </w:tblPr>
      <w:tblGrid>
        <w:gridCol w:w="4219"/>
        <w:gridCol w:w="4678"/>
      </w:tblGrid>
      <w:tr w:rsidR="004F749C" w:rsidRPr="00CD38BE" w14:paraId="3214D9C8" w14:textId="77777777" w:rsidTr="007D167B">
        <w:trPr>
          <w:cantSplit/>
        </w:trPr>
        <w:tc>
          <w:tcPr>
            <w:tcW w:w="4219" w:type="dxa"/>
          </w:tcPr>
          <w:p w14:paraId="648BA66F" w14:textId="77777777" w:rsidR="004F749C" w:rsidRPr="00CD38BE" w:rsidRDefault="004F749C" w:rsidP="005D3CA6">
            <w:pPr>
              <w:pStyle w:val="Stylebold"/>
            </w:pPr>
            <w:r>
              <w:t>België/Belgique/Belgien</w:t>
            </w:r>
          </w:p>
          <w:p w14:paraId="5C7CE31D" w14:textId="77777777" w:rsidR="004F749C" w:rsidRPr="00CD38BE" w:rsidRDefault="004F749C" w:rsidP="005D3CA6">
            <w:pPr>
              <w:pStyle w:val="lbltxt"/>
              <w:rPr>
                <w:szCs w:val="22"/>
              </w:rPr>
            </w:pPr>
            <w:r>
              <w:t>s.a. Amgen n.v.</w:t>
            </w:r>
          </w:p>
          <w:p w14:paraId="3E21B3DD" w14:textId="77777777" w:rsidR="004F749C" w:rsidRPr="00CD38BE" w:rsidRDefault="004F749C" w:rsidP="005D3CA6">
            <w:pPr>
              <w:pStyle w:val="lbltxt"/>
              <w:rPr>
                <w:szCs w:val="22"/>
              </w:rPr>
            </w:pPr>
            <w:r>
              <w:t>Tél/Tel: +32 (0)2 7752711</w:t>
            </w:r>
          </w:p>
        </w:tc>
        <w:tc>
          <w:tcPr>
            <w:tcW w:w="4678" w:type="dxa"/>
          </w:tcPr>
          <w:p w14:paraId="2DFE0771" w14:textId="77777777" w:rsidR="004F749C" w:rsidRPr="00CD38BE" w:rsidRDefault="004F749C" w:rsidP="005D3CA6">
            <w:pPr>
              <w:pStyle w:val="Stylebold"/>
            </w:pPr>
            <w:r>
              <w:t>Lietuva</w:t>
            </w:r>
          </w:p>
          <w:p w14:paraId="057051F2" w14:textId="77777777" w:rsidR="004F749C" w:rsidRPr="00CD38BE" w:rsidRDefault="004F749C" w:rsidP="005D3CA6">
            <w:pPr>
              <w:pStyle w:val="lbltxt"/>
              <w:rPr>
                <w:bCs/>
                <w:szCs w:val="22"/>
              </w:rPr>
            </w:pPr>
            <w:r>
              <w:t>Amgen Switzerland AG Vilniaus filialas</w:t>
            </w:r>
          </w:p>
          <w:p w14:paraId="410466DD" w14:textId="77777777" w:rsidR="004F749C" w:rsidRPr="00CD38BE" w:rsidRDefault="004F749C" w:rsidP="005D3CA6">
            <w:pPr>
              <w:pStyle w:val="lbltxt"/>
              <w:rPr>
                <w:szCs w:val="22"/>
              </w:rPr>
            </w:pPr>
            <w:r>
              <w:t>Tel: +370 5 219 7474</w:t>
            </w:r>
          </w:p>
          <w:p w14:paraId="60EAFDBB" w14:textId="77777777" w:rsidR="004F749C" w:rsidRPr="00CD38BE" w:rsidRDefault="004F749C" w:rsidP="005D3CA6">
            <w:pPr>
              <w:pStyle w:val="lbltxt"/>
              <w:rPr>
                <w:szCs w:val="22"/>
              </w:rPr>
            </w:pPr>
          </w:p>
        </w:tc>
      </w:tr>
      <w:tr w:rsidR="004F749C" w:rsidRPr="00CD38BE" w14:paraId="470EEA12" w14:textId="77777777" w:rsidTr="007D167B">
        <w:trPr>
          <w:cantSplit/>
        </w:trPr>
        <w:tc>
          <w:tcPr>
            <w:tcW w:w="4219" w:type="dxa"/>
          </w:tcPr>
          <w:p w14:paraId="64F3A83E" w14:textId="77777777" w:rsidR="004F749C" w:rsidRPr="00CD38BE" w:rsidRDefault="004F749C" w:rsidP="005D3CA6">
            <w:pPr>
              <w:pStyle w:val="Stylebold"/>
            </w:pPr>
            <w:r>
              <w:t>България</w:t>
            </w:r>
          </w:p>
          <w:p w14:paraId="728A4383" w14:textId="77777777" w:rsidR="004F749C" w:rsidRPr="00CD38BE" w:rsidRDefault="004F749C" w:rsidP="005D3CA6">
            <w:pPr>
              <w:pStyle w:val="lbltxt"/>
              <w:rPr>
                <w:szCs w:val="22"/>
              </w:rPr>
            </w:pPr>
            <w:r>
              <w:t>Амджен България ЕООД</w:t>
            </w:r>
          </w:p>
          <w:p w14:paraId="3D4CF57F" w14:textId="77777777" w:rsidR="004F749C" w:rsidRPr="00CD38BE" w:rsidRDefault="004F749C" w:rsidP="005D3CA6">
            <w:pPr>
              <w:pStyle w:val="lbltxt"/>
              <w:rPr>
                <w:bCs/>
                <w:szCs w:val="22"/>
              </w:rPr>
            </w:pPr>
            <w:r>
              <w:t>Тел.: +359 (0)2 424 7440</w:t>
            </w:r>
          </w:p>
        </w:tc>
        <w:tc>
          <w:tcPr>
            <w:tcW w:w="4678" w:type="dxa"/>
          </w:tcPr>
          <w:p w14:paraId="4C72DB2F" w14:textId="77777777" w:rsidR="004F749C" w:rsidRPr="00CD38BE" w:rsidRDefault="004F749C" w:rsidP="005D3CA6">
            <w:pPr>
              <w:pStyle w:val="Stylebold"/>
            </w:pPr>
            <w:r>
              <w:t>Luxembourg/Luxemburg</w:t>
            </w:r>
          </w:p>
          <w:p w14:paraId="6D4F6FF1" w14:textId="77777777" w:rsidR="004F749C" w:rsidRPr="00CD38BE" w:rsidRDefault="004F749C" w:rsidP="005D3CA6">
            <w:pPr>
              <w:pStyle w:val="lbltxt"/>
              <w:rPr>
                <w:szCs w:val="22"/>
              </w:rPr>
            </w:pPr>
            <w:r>
              <w:t>s.a. Amgen</w:t>
            </w:r>
          </w:p>
          <w:p w14:paraId="1B865089" w14:textId="77777777" w:rsidR="004F749C" w:rsidRPr="00CD38BE" w:rsidRDefault="004F749C" w:rsidP="005D3CA6">
            <w:pPr>
              <w:pStyle w:val="lbltxt"/>
              <w:rPr>
                <w:szCs w:val="22"/>
              </w:rPr>
            </w:pPr>
            <w:r>
              <w:t>Belgique/Belgien</w:t>
            </w:r>
          </w:p>
          <w:p w14:paraId="0ACC6579" w14:textId="77777777" w:rsidR="004F749C" w:rsidRPr="00CD38BE" w:rsidRDefault="004F749C" w:rsidP="005D3CA6">
            <w:pPr>
              <w:pStyle w:val="lbltxt"/>
              <w:rPr>
                <w:szCs w:val="22"/>
              </w:rPr>
            </w:pPr>
            <w:r>
              <w:t>Tél/Tel: +32 (0)2 7752711</w:t>
            </w:r>
          </w:p>
          <w:p w14:paraId="5E5D944B" w14:textId="77777777" w:rsidR="004F749C" w:rsidRPr="00CD38BE" w:rsidRDefault="004F749C" w:rsidP="005D3CA6">
            <w:pPr>
              <w:pStyle w:val="lbltxt"/>
              <w:rPr>
                <w:szCs w:val="22"/>
              </w:rPr>
            </w:pPr>
          </w:p>
        </w:tc>
      </w:tr>
      <w:tr w:rsidR="004F749C" w:rsidRPr="00CD38BE" w14:paraId="0476A4D4" w14:textId="77777777" w:rsidTr="007D167B">
        <w:trPr>
          <w:cantSplit/>
        </w:trPr>
        <w:tc>
          <w:tcPr>
            <w:tcW w:w="4219" w:type="dxa"/>
          </w:tcPr>
          <w:p w14:paraId="223692CD" w14:textId="77777777" w:rsidR="004F749C" w:rsidRPr="00CD38BE" w:rsidRDefault="004F749C" w:rsidP="005D3CA6">
            <w:pPr>
              <w:pStyle w:val="Stylebold"/>
            </w:pPr>
            <w:r>
              <w:t>Česká republika</w:t>
            </w:r>
          </w:p>
          <w:p w14:paraId="22AA8948" w14:textId="77777777" w:rsidR="004F749C" w:rsidRPr="00CD38BE" w:rsidRDefault="004F749C" w:rsidP="005D3CA6">
            <w:pPr>
              <w:pStyle w:val="lbltxt"/>
              <w:rPr>
                <w:bCs/>
                <w:szCs w:val="22"/>
              </w:rPr>
            </w:pPr>
            <w:r>
              <w:t>Amgen s.r.o.</w:t>
            </w:r>
          </w:p>
          <w:p w14:paraId="03615B96" w14:textId="77777777" w:rsidR="004F749C" w:rsidRPr="00CD38BE" w:rsidRDefault="004F749C" w:rsidP="005D3CA6">
            <w:pPr>
              <w:pStyle w:val="lbltxt"/>
              <w:rPr>
                <w:bCs/>
                <w:szCs w:val="22"/>
              </w:rPr>
            </w:pPr>
            <w:r>
              <w:t>Tel: +420 221 773 500</w:t>
            </w:r>
          </w:p>
        </w:tc>
        <w:tc>
          <w:tcPr>
            <w:tcW w:w="4678" w:type="dxa"/>
          </w:tcPr>
          <w:p w14:paraId="49034775" w14:textId="77777777" w:rsidR="004F749C" w:rsidRPr="00CD38BE" w:rsidRDefault="004F749C" w:rsidP="005D3CA6">
            <w:pPr>
              <w:pStyle w:val="Stylebold"/>
            </w:pPr>
            <w:r>
              <w:t>Magyarország</w:t>
            </w:r>
          </w:p>
          <w:p w14:paraId="1DD935AA" w14:textId="77777777" w:rsidR="004F749C" w:rsidRPr="00CD38BE" w:rsidRDefault="004F749C" w:rsidP="005D3CA6">
            <w:pPr>
              <w:pStyle w:val="lbltxt"/>
              <w:rPr>
                <w:bCs/>
                <w:szCs w:val="22"/>
              </w:rPr>
            </w:pPr>
            <w:r>
              <w:t>Amgen Kft.</w:t>
            </w:r>
          </w:p>
          <w:p w14:paraId="30EC6C49" w14:textId="77777777" w:rsidR="004F749C" w:rsidRPr="00CD38BE" w:rsidRDefault="004F749C" w:rsidP="005D3CA6">
            <w:pPr>
              <w:pStyle w:val="lbltxt"/>
              <w:rPr>
                <w:bCs/>
                <w:szCs w:val="22"/>
              </w:rPr>
            </w:pPr>
            <w:r>
              <w:t>Tel.: +36 1 35 44 700</w:t>
            </w:r>
          </w:p>
          <w:p w14:paraId="790308D4" w14:textId="77777777" w:rsidR="004F749C" w:rsidRPr="00CD38BE" w:rsidRDefault="004F749C" w:rsidP="005D3CA6">
            <w:pPr>
              <w:pStyle w:val="lbltxt"/>
              <w:rPr>
                <w:bCs/>
                <w:szCs w:val="22"/>
              </w:rPr>
            </w:pPr>
          </w:p>
        </w:tc>
      </w:tr>
      <w:tr w:rsidR="004F749C" w:rsidRPr="00CD38BE" w14:paraId="3CF9FB00" w14:textId="77777777" w:rsidTr="007D167B">
        <w:trPr>
          <w:cantSplit/>
        </w:trPr>
        <w:tc>
          <w:tcPr>
            <w:tcW w:w="4219" w:type="dxa"/>
          </w:tcPr>
          <w:p w14:paraId="569E1D93" w14:textId="77777777" w:rsidR="004F749C" w:rsidRPr="00CD38BE" w:rsidRDefault="004F749C" w:rsidP="005D3CA6">
            <w:pPr>
              <w:pStyle w:val="Stylebold"/>
            </w:pPr>
            <w:r>
              <w:t>Danmark</w:t>
            </w:r>
          </w:p>
          <w:p w14:paraId="0AE171F6" w14:textId="77777777" w:rsidR="004F749C" w:rsidRPr="00CD38BE" w:rsidRDefault="004F749C" w:rsidP="005D3CA6">
            <w:pPr>
              <w:pStyle w:val="lbltxt"/>
              <w:rPr>
                <w:szCs w:val="22"/>
              </w:rPr>
            </w:pPr>
            <w:r>
              <w:t>Amgen, filial af Amgen AB, Sverige</w:t>
            </w:r>
          </w:p>
          <w:p w14:paraId="05DDB0E1" w14:textId="77777777" w:rsidR="004F749C" w:rsidRPr="00CD38BE" w:rsidRDefault="004F749C" w:rsidP="005D3CA6">
            <w:pPr>
              <w:pStyle w:val="lbltxt"/>
              <w:rPr>
                <w:szCs w:val="22"/>
              </w:rPr>
            </w:pPr>
            <w:r>
              <w:t>Tlf: +45 39617500</w:t>
            </w:r>
          </w:p>
          <w:p w14:paraId="24D7584B" w14:textId="77777777" w:rsidR="004F749C" w:rsidRPr="00CD38BE" w:rsidRDefault="004F749C" w:rsidP="005D3CA6">
            <w:pPr>
              <w:pStyle w:val="lbltxt"/>
              <w:rPr>
                <w:szCs w:val="22"/>
              </w:rPr>
            </w:pPr>
          </w:p>
        </w:tc>
        <w:tc>
          <w:tcPr>
            <w:tcW w:w="4678" w:type="dxa"/>
          </w:tcPr>
          <w:p w14:paraId="746303B1" w14:textId="77777777" w:rsidR="004F749C" w:rsidRPr="00CD38BE" w:rsidRDefault="004F749C" w:rsidP="005D3CA6">
            <w:pPr>
              <w:pStyle w:val="Stylebold"/>
            </w:pPr>
            <w:r>
              <w:t>Malta</w:t>
            </w:r>
          </w:p>
          <w:p w14:paraId="1591A453" w14:textId="77777777" w:rsidR="004F749C" w:rsidRPr="00CD38BE" w:rsidRDefault="004F749C" w:rsidP="005D3CA6">
            <w:pPr>
              <w:pStyle w:val="lbltxt"/>
              <w:rPr>
                <w:szCs w:val="22"/>
              </w:rPr>
            </w:pPr>
            <w:r>
              <w:t>Amgen S.r.l.</w:t>
            </w:r>
          </w:p>
          <w:p w14:paraId="0F59C3EB" w14:textId="77777777" w:rsidR="004F749C" w:rsidRPr="00CD38BE" w:rsidRDefault="004F749C" w:rsidP="005D3CA6">
            <w:pPr>
              <w:pStyle w:val="lbltxt"/>
              <w:rPr>
                <w:szCs w:val="22"/>
              </w:rPr>
            </w:pPr>
            <w:r>
              <w:t>Italy</w:t>
            </w:r>
          </w:p>
          <w:p w14:paraId="01BDD7F4" w14:textId="77777777" w:rsidR="004F749C" w:rsidRPr="00CD38BE" w:rsidRDefault="004F749C" w:rsidP="005D3CA6">
            <w:pPr>
              <w:pStyle w:val="lbltxt"/>
              <w:rPr>
                <w:szCs w:val="22"/>
              </w:rPr>
            </w:pPr>
            <w:r>
              <w:t>Tel: +39 02 6241121</w:t>
            </w:r>
          </w:p>
          <w:p w14:paraId="6B126D5A" w14:textId="77777777" w:rsidR="004F749C" w:rsidRPr="00CD38BE" w:rsidRDefault="004F749C" w:rsidP="005D3CA6">
            <w:pPr>
              <w:pStyle w:val="lbltxt"/>
              <w:rPr>
                <w:szCs w:val="22"/>
              </w:rPr>
            </w:pPr>
          </w:p>
        </w:tc>
      </w:tr>
      <w:tr w:rsidR="004F749C" w:rsidRPr="00CD38BE" w14:paraId="0E7860FD" w14:textId="77777777" w:rsidTr="007D167B">
        <w:trPr>
          <w:cantSplit/>
        </w:trPr>
        <w:tc>
          <w:tcPr>
            <w:tcW w:w="4219" w:type="dxa"/>
          </w:tcPr>
          <w:p w14:paraId="5D1F0FBB" w14:textId="77777777" w:rsidR="004F749C" w:rsidRPr="00CD38BE" w:rsidRDefault="004F749C" w:rsidP="005D3CA6">
            <w:pPr>
              <w:pStyle w:val="Stylebold"/>
            </w:pPr>
            <w:r>
              <w:t>Deutschland</w:t>
            </w:r>
          </w:p>
          <w:p w14:paraId="0BAB65E2" w14:textId="77777777" w:rsidR="004F749C" w:rsidRPr="00CD38BE" w:rsidRDefault="004F749C" w:rsidP="005D3CA6">
            <w:pPr>
              <w:pStyle w:val="lbltxt"/>
              <w:rPr>
                <w:szCs w:val="22"/>
              </w:rPr>
            </w:pPr>
            <w:r>
              <w:t>Amgen GmbH</w:t>
            </w:r>
          </w:p>
          <w:p w14:paraId="497046A0" w14:textId="77777777" w:rsidR="004F749C" w:rsidRPr="00CD38BE" w:rsidRDefault="004F749C" w:rsidP="005D3CA6">
            <w:pPr>
              <w:pStyle w:val="lbltxt"/>
              <w:rPr>
                <w:szCs w:val="22"/>
              </w:rPr>
            </w:pPr>
            <w:r>
              <w:t>Tel.: +49 89 1490960</w:t>
            </w:r>
          </w:p>
          <w:p w14:paraId="73523273" w14:textId="77777777" w:rsidR="004F749C" w:rsidRPr="00CD38BE" w:rsidRDefault="004F749C" w:rsidP="005D3CA6">
            <w:pPr>
              <w:pStyle w:val="lbltxt"/>
              <w:rPr>
                <w:b/>
                <w:szCs w:val="22"/>
              </w:rPr>
            </w:pPr>
          </w:p>
        </w:tc>
        <w:tc>
          <w:tcPr>
            <w:tcW w:w="4678" w:type="dxa"/>
          </w:tcPr>
          <w:p w14:paraId="33666D2D" w14:textId="77777777" w:rsidR="004F749C" w:rsidRPr="00CD38BE" w:rsidRDefault="004F749C" w:rsidP="005D3CA6">
            <w:pPr>
              <w:pStyle w:val="Stylebold"/>
            </w:pPr>
            <w:r>
              <w:t>Nederland</w:t>
            </w:r>
          </w:p>
          <w:p w14:paraId="7B771383" w14:textId="77777777" w:rsidR="004F749C" w:rsidRPr="00CD38BE" w:rsidRDefault="004F749C" w:rsidP="005D3CA6">
            <w:pPr>
              <w:pStyle w:val="lbltxt"/>
              <w:rPr>
                <w:szCs w:val="22"/>
              </w:rPr>
            </w:pPr>
            <w:r>
              <w:t>Amgen B.V.</w:t>
            </w:r>
          </w:p>
          <w:p w14:paraId="22348353" w14:textId="77777777" w:rsidR="004F749C" w:rsidRPr="00CD38BE" w:rsidRDefault="004F749C" w:rsidP="005D3CA6">
            <w:pPr>
              <w:pStyle w:val="lbltxt"/>
              <w:rPr>
                <w:bCs/>
                <w:szCs w:val="22"/>
              </w:rPr>
            </w:pPr>
            <w:r>
              <w:t>Tel: +31 (0)76 5732500</w:t>
            </w:r>
          </w:p>
          <w:p w14:paraId="539ECF02" w14:textId="77777777" w:rsidR="004F749C" w:rsidRPr="00CD38BE" w:rsidRDefault="004F749C" w:rsidP="005D3CA6">
            <w:pPr>
              <w:pStyle w:val="lbltxt"/>
              <w:rPr>
                <w:b/>
                <w:szCs w:val="22"/>
                <w:lang w:val="sv-SE"/>
              </w:rPr>
            </w:pPr>
          </w:p>
        </w:tc>
      </w:tr>
      <w:tr w:rsidR="004F749C" w:rsidRPr="00CD38BE" w14:paraId="1FE9B87E" w14:textId="77777777" w:rsidTr="007D167B">
        <w:trPr>
          <w:cantSplit/>
        </w:trPr>
        <w:tc>
          <w:tcPr>
            <w:tcW w:w="4219" w:type="dxa"/>
          </w:tcPr>
          <w:p w14:paraId="3B2D748C" w14:textId="77777777" w:rsidR="004F749C" w:rsidRPr="00CD38BE" w:rsidRDefault="004F749C" w:rsidP="005D3CA6">
            <w:pPr>
              <w:pStyle w:val="Stylebold"/>
            </w:pPr>
            <w:r>
              <w:lastRenderedPageBreak/>
              <w:t>Eesti</w:t>
            </w:r>
          </w:p>
          <w:p w14:paraId="59DCDFE5" w14:textId="77777777" w:rsidR="004F749C" w:rsidRPr="00CD38BE" w:rsidRDefault="004F749C" w:rsidP="005D3CA6">
            <w:pPr>
              <w:pStyle w:val="lbltxt"/>
              <w:rPr>
                <w:bCs/>
                <w:szCs w:val="22"/>
              </w:rPr>
            </w:pPr>
            <w:r>
              <w:t>Amgen Switzerland AG Vilniaus filialas</w:t>
            </w:r>
          </w:p>
          <w:p w14:paraId="09864782" w14:textId="77777777" w:rsidR="004F749C" w:rsidRPr="00CD38BE" w:rsidRDefault="004F749C" w:rsidP="005D3CA6">
            <w:pPr>
              <w:pStyle w:val="lbltxt"/>
              <w:rPr>
                <w:b/>
                <w:szCs w:val="22"/>
              </w:rPr>
            </w:pPr>
            <w:r>
              <w:t>Tel: +372 586 09553</w:t>
            </w:r>
          </w:p>
        </w:tc>
        <w:tc>
          <w:tcPr>
            <w:tcW w:w="4678" w:type="dxa"/>
          </w:tcPr>
          <w:p w14:paraId="7F720E9B" w14:textId="77777777" w:rsidR="004F749C" w:rsidRPr="00CD38BE" w:rsidRDefault="004F749C" w:rsidP="005D3CA6">
            <w:pPr>
              <w:pStyle w:val="Stylebold"/>
            </w:pPr>
            <w:r>
              <w:t>Norge</w:t>
            </w:r>
          </w:p>
          <w:p w14:paraId="55A73BFB" w14:textId="77777777" w:rsidR="004F749C" w:rsidRPr="00CD38BE" w:rsidRDefault="004F749C" w:rsidP="005D3CA6">
            <w:pPr>
              <w:pStyle w:val="lbltxt"/>
              <w:rPr>
                <w:szCs w:val="22"/>
              </w:rPr>
            </w:pPr>
            <w:r>
              <w:t>Amgen AB</w:t>
            </w:r>
          </w:p>
          <w:p w14:paraId="0BB4E6C7" w14:textId="77777777" w:rsidR="004F749C" w:rsidRPr="00CD38BE" w:rsidRDefault="004F749C" w:rsidP="005D3CA6">
            <w:pPr>
              <w:pStyle w:val="lbltxt"/>
              <w:rPr>
                <w:szCs w:val="22"/>
              </w:rPr>
            </w:pPr>
            <w:r>
              <w:t>Tlf: +47 23308000</w:t>
            </w:r>
          </w:p>
          <w:p w14:paraId="3606048F" w14:textId="77777777" w:rsidR="004F749C" w:rsidRPr="00CD38BE" w:rsidRDefault="004F749C" w:rsidP="005D3CA6">
            <w:pPr>
              <w:pStyle w:val="lbltxt"/>
              <w:rPr>
                <w:szCs w:val="22"/>
              </w:rPr>
            </w:pPr>
          </w:p>
        </w:tc>
      </w:tr>
      <w:tr w:rsidR="004F749C" w:rsidRPr="00CD38BE" w14:paraId="4425D177" w14:textId="77777777" w:rsidTr="007D167B">
        <w:trPr>
          <w:cantSplit/>
        </w:trPr>
        <w:tc>
          <w:tcPr>
            <w:tcW w:w="4219" w:type="dxa"/>
          </w:tcPr>
          <w:p w14:paraId="64578BBE" w14:textId="77777777" w:rsidR="004F749C" w:rsidRPr="00CD38BE" w:rsidRDefault="004F749C" w:rsidP="005D3CA6">
            <w:pPr>
              <w:pStyle w:val="Stylebold"/>
            </w:pPr>
            <w:r>
              <w:t>Ελλάδα</w:t>
            </w:r>
          </w:p>
          <w:p w14:paraId="0D98ED4A" w14:textId="77777777" w:rsidR="004F749C" w:rsidRPr="00CD38BE" w:rsidRDefault="004F749C" w:rsidP="004F749C">
            <w:pPr>
              <w:pStyle w:val="lbltxt"/>
              <w:rPr>
                <w:szCs w:val="22"/>
              </w:rPr>
            </w:pPr>
            <w:r>
              <w:t>Amgen Ελλάς Φαρμακευτικά Ε.Π.Ε.</w:t>
            </w:r>
          </w:p>
          <w:p w14:paraId="3ED3EDA0" w14:textId="77777777" w:rsidR="004F749C" w:rsidRPr="00CD38BE" w:rsidRDefault="004F749C" w:rsidP="004F749C">
            <w:pPr>
              <w:pStyle w:val="lbltxt"/>
              <w:rPr>
                <w:szCs w:val="22"/>
              </w:rPr>
            </w:pPr>
            <w:r>
              <w:t>Τηλ.: +30 210 3447000</w:t>
            </w:r>
          </w:p>
          <w:p w14:paraId="634FE060" w14:textId="77777777" w:rsidR="004F749C" w:rsidRPr="00CD38BE" w:rsidRDefault="004F749C" w:rsidP="004F749C">
            <w:pPr>
              <w:pStyle w:val="lbltxt"/>
              <w:rPr>
                <w:szCs w:val="22"/>
              </w:rPr>
            </w:pPr>
          </w:p>
        </w:tc>
        <w:tc>
          <w:tcPr>
            <w:tcW w:w="4678" w:type="dxa"/>
          </w:tcPr>
          <w:p w14:paraId="0A5FA722" w14:textId="77777777" w:rsidR="004F749C" w:rsidRPr="00CD38BE" w:rsidRDefault="004F749C" w:rsidP="005D3CA6">
            <w:pPr>
              <w:pStyle w:val="Stylebold"/>
            </w:pPr>
            <w:r>
              <w:t>Österreich</w:t>
            </w:r>
          </w:p>
          <w:p w14:paraId="129B782E" w14:textId="77777777" w:rsidR="004F749C" w:rsidRPr="00CD38BE" w:rsidRDefault="004F749C" w:rsidP="004F749C">
            <w:pPr>
              <w:pStyle w:val="lbltxt"/>
              <w:rPr>
                <w:szCs w:val="22"/>
              </w:rPr>
            </w:pPr>
            <w:r>
              <w:t>Amgen GmbH</w:t>
            </w:r>
          </w:p>
          <w:p w14:paraId="715E325B" w14:textId="77777777" w:rsidR="004F749C" w:rsidRPr="00CD38BE" w:rsidRDefault="004F749C" w:rsidP="004F749C">
            <w:pPr>
              <w:pStyle w:val="lbltxt"/>
              <w:rPr>
                <w:szCs w:val="22"/>
              </w:rPr>
            </w:pPr>
            <w:r>
              <w:t>Tel: +43 (0)1 50 217</w:t>
            </w:r>
          </w:p>
          <w:p w14:paraId="45BECF5C" w14:textId="77777777" w:rsidR="004F749C" w:rsidRPr="00CD38BE" w:rsidRDefault="004F749C" w:rsidP="004F749C">
            <w:pPr>
              <w:pStyle w:val="lbltxt"/>
              <w:rPr>
                <w:szCs w:val="22"/>
              </w:rPr>
            </w:pPr>
          </w:p>
        </w:tc>
      </w:tr>
      <w:tr w:rsidR="004F749C" w:rsidRPr="00CD38BE" w14:paraId="0216DC69" w14:textId="77777777" w:rsidTr="007D167B">
        <w:trPr>
          <w:cantSplit/>
        </w:trPr>
        <w:tc>
          <w:tcPr>
            <w:tcW w:w="4219" w:type="dxa"/>
          </w:tcPr>
          <w:p w14:paraId="79E1A249" w14:textId="77777777" w:rsidR="004F749C" w:rsidRPr="00CD38BE" w:rsidRDefault="004F749C" w:rsidP="005D3CA6">
            <w:pPr>
              <w:pStyle w:val="Stylebold"/>
            </w:pPr>
            <w:r>
              <w:t>España</w:t>
            </w:r>
          </w:p>
          <w:p w14:paraId="601BC57A" w14:textId="77777777" w:rsidR="004F749C" w:rsidRPr="00CD38BE" w:rsidRDefault="004F749C" w:rsidP="004F749C">
            <w:pPr>
              <w:pStyle w:val="lbltxt"/>
              <w:rPr>
                <w:spacing w:val="-2"/>
                <w:szCs w:val="22"/>
              </w:rPr>
            </w:pPr>
            <w:r>
              <w:t>Amgen S.A.</w:t>
            </w:r>
          </w:p>
          <w:p w14:paraId="2473B602" w14:textId="77777777" w:rsidR="004F749C" w:rsidRPr="00CD38BE" w:rsidRDefault="004F749C" w:rsidP="004F749C">
            <w:pPr>
              <w:pStyle w:val="lbltxt"/>
              <w:rPr>
                <w:szCs w:val="22"/>
              </w:rPr>
            </w:pPr>
            <w:r>
              <w:t>Tel: +34 93 600 18 60</w:t>
            </w:r>
          </w:p>
          <w:p w14:paraId="061A38A8" w14:textId="77777777" w:rsidR="004F749C" w:rsidRPr="00CD38BE" w:rsidRDefault="004F749C" w:rsidP="004F749C">
            <w:pPr>
              <w:pStyle w:val="lbltxt"/>
              <w:rPr>
                <w:bCs/>
                <w:szCs w:val="22"/>
                <w:lang w:val="es-ES"/>
              </w:rPr>
            </w:pPr>
          </w:p>
        </w:tc>
        <w:tc>
          <w:tcPr>
            <w:tcW w:w="4678" w:type="dxa"/>
          </w:tcPr>
          <w:p w14:paraId="36FC34E9" w14:textId="77777777" w:rsidR="004F749C" w:rsidRPr="00CD38BE" w:rsidRDefault="004F749C" w:rsidP="005D3CA6">
            <w:pPr>
              <w:pStyle w:val="Stylebold"/>
            </w:pPr>
            <w:r>
              <w:t>Polska</w:t>
            </w:r>
          </w:p>
          <w:p w14:paraId="0486AB1C" w14:textId="77777777" w:rsidR="004F749C" w:rsidRPr="00CD38BE" w:rsidRDefault="004F749C" w:rsidP="004F749C">
            <w:pPr>
              <w:rPr>
                <w:szCs w:val="22"/>
              </w:rPr>
            </w:pPr>
            <w:r>
              <w:t>Amgen Biotechnologia Sp. z o.o.</w:t>
            </w:r>
          </w:p>
          <w:p w14:paraId="3D5F0A31" w14:textId="77777777" w:rsidR="004F749C" w:rsidRPr="00CD38BE" w:rsidRDefault="004F749C" w:rsidP="004F749C">
            <w:pPr>
              <w:pStyle w:val="lbltxt"/>
              <w:rPr>
                <w:b/>
                <w:szCs w:val="22"/>
              </w:rPr>
            </w:pPr>
            <w:r>
              <w:t>Tel.: +48 22 581 3000</w:t>
            </w:r>
          </w:p>
        </w:tc>
      </w:tr>
      <w:tr w:rsidR="004F749C" w:rsidRPr="00CD38BE" w14:paraId="66138130" w14:textId="77777777" w:rsidTr="007D167B">
        <w:trPr>
          <w:cantSplit/>
        </w:trPr>
        <w:tc>
          <w:tcPr>
            <w:tcW w:w="4219" w:type="dxa"/>
          </w:tcPr>
          <w:p w14:paraId="42125D1E" w14:textId="77777777" w:rsidR="004F749C" w:rsidRPr="00CD38BE" w:rsidRDefault="004F749C" w:rsidP="005D3CA6">
            <w:pPr>
              <w:pStyle w:val="Stylebold"/>
            </w:pPr>
            <w:r>
              <w:t>France</w:t>
            </w:r>
          </w:p>
          <w:p w14:paraId="558B31D9" w14:textId="77777777" w:rsidR="004F749C" w:rsidRPr="00CD38BE" w:rsidRDefault="004F749C" w:rsidP="004F749C">
            <w:pPr>
              <w:pStyle w:val="lbltxt"/>
              <w:rPr>
                <w:szCs w:val="22"/>
              </w:rPr>
            </w:pPr>
            <w:r>
              <w:t>Amgen S.A.S.</w:t>
            </w:r>
          </w:p>
          <w:p w14:paraId="58043C87" w14:textId="77777777" w:rsidR="004F749C" w:rsidRPr="00CD38BE" w:rsidRDefault="004F749C" w:rsidP="004F749C">
            <w:pPr>
              <w:pStyle w:val="lbltxt"/>
              <w:rPr>
                <w:szCs w:val="22"/>
              </w:rPr>
            </w:pPr>
            <w:r>
              <w:t>Tél: +33 (0)9 69 363 363</w:t>
            </w:r>
          </w:p>
        </w:tc>
        <w:tc>
          <w:tcPr>
            <w:tcW w:w="4678" w:type="dxa"/>
          </w:tcPr>
          <w:p w14:paraId="3592FA0F" w14:textId="77777777" w:rsidR="004F749C" w:rsidRPr="00CD38BE" w:rsidRDefault="004F749C" w:rsidP="005D3CA6">
            <w:pPr>
              <w:pStyle w:val="Stylebold"/>
            </w:pPr>
            <w:r>
              <w:t>Portugal</w:t>
            </w:r>
          </w:p>
          <w:p w14:paraId="628FE451" w14:textId="77777777" w:rsidR="004F749C" w:rsidRPr="00CD38BE" w:rsidRDefault="004F749C" w:rsidP="004F749C">
            <w:pPr>
              <w:pStyle w:val="lbltxt"/>
              <w:rPr>
                <w:szCs w:val="22"/>
              </w:rPr>
            </w:pPr>
            <w:r>
              <w:t>Amgen Biofarmacêutica, Lda.</w:t>
            </w:r>
          </w:p>
          <w:p w14:paraId="4536F395" w14:textId="77777777" w:rsidR="004F749C" w:rsidRPr="00CD38BE" w:rsidRDefault="004F749C" w:rsidP="004F749C">
            <w:pPr>
              <w:pStyle w:val="lbltxt"/>
              <w:rPr>
                <w:szCs w:val="22"/>
              </w:rPr>
            </w:pPr>
            <w:r>
              <w:t>Tel: +351 21 4220606</w:t>
            </w:r>
          </w:p>
          <w:p w14:paraId="682B7424" w14:textId="77777777" w:rsidR="004F749C" w:rsidRPr="00CD38BE" w:rsidRDefault="004F749C" w:rsidP="004F749C">
            <w:pPr>
              <w:pStyle w:val="lbltxt"/>
              <w:rPr>
                <w:szCs w:val="22"/>
                <w:lang w:val="es-ES"/>
              </w:rPr>
            </w:pPr>
          </w:p>
        </w:tc>
      </w:tr>
      <w:tr w:rsidR="004F749C" w:rsidRPr="00CD38BE" w14:paraId="46FFE88A" w14:textId="77777777" w:rsidTr="007D167B">
        <w:trPr>
          <w:cantSplit/>
        </w:trPr>
        <w:tc>
          <w:tcPr>
            <w:tcW w:w="4219" w:type="dxa"/>
          </w:tcPr>
          <w:p w14:paraId="154FEECC" w14:textId="77777777" w:rsidR="004F749C" w:rsidRPr="00CD38BE" w:rsidRDefault="004F749C" w:rsidP="005D3CA6">
            <w:pPr>
              <w:pStyle w:val="Stylebold"/>
            </w:pPr>
            <w:r>
              <w:t>Hrvatska</w:t>
            </w:r>
          </w:p>
          <w:p w14:paraId="3688D237" w14:textId="77777777" w:rsidR="004F749C" w:rsidRPr="00CD38BE" w:rsidRDefault="004F749C" w:rsidP="004F749C">
            <w:pPr>
              <w:rPr>
                <w:szCs w:val="22"/>
              </w:rPr>
            </w:pPr>
            <w:r>
              <w:t>Amgen d.o.o.</w:t>
            </w:r>
          </w:p>
          <w:p w14:paraId="39F5541C" w14:textId="77777777" w:rsidR="004F749C" w:rsidRPr="00CD38BE" w:rsidRDefault="004F749C" w:rsidP="004F749C">
            <w:pPr>
              <w:pStyle w:val="lbltxt"/>
              <w:rPr>
                <w:b/>
                <w:bCs/>
                <w:szCs w:val="22"/>
              </w:rPr>
            </w:pPr>
            <w:r>
              <w:t>Tel: +385 (0)1 562 57 20</w:t>
            </w:r>
          </w:p>
        </w:tc>
        <w:tc>
          <w:tcPr>
            <w:tcW w:w="4678" w:type="dxa"/>
          </w:tcPr>
          <w:p w14:paraId="13A87EA1" w14:textId="77777777" w:rsidR="004F749C" w:rsidRPr="00CD38BE" w:rsidRDefault="004F749C" w:rsidP="005D3CA6">
            <w:pPr>
              <w:pStyle w:val="Stylebold"/>
            </w:pPr>
            <w:r>
              <w:t>România</w:t>
            </w:r>
          </w:p>
          <w:p w14:paraId="420EB2C4" w14:textId="77777777" w:rsidR="004F749C" w:rsidRPr="00CD38BE" w:rsidRDefault="004F749C" w:rsidP="004F749C">
            <w:pPr>
              <w:rPr>
                <w:szCs w:val="22"/>
              </w:rPr>
            </w:pPr>
            <w:r>
              <w:t>Amgen România SRL</w:t>
            </w:r>
          </w:p>
          <w:p w14:paraId="48ECDF98" w14:textId="77777777" w:rsidR="004F749C" w:rsidRPr="00CD38BE" w:rsidRDefault="004F749C" w:rsidP="004F749C">
            <w:pPr>
              <w:pStyle w:val="lbltxt"/>
              <w:rPr>
                <w:szCs w:val="22"/>
              </w:rPr>
            </w:pPr>
            <w:r>
              <w:t>Tel: +4021 527 3000</w:t>
            </w:r>
          </w:p>
          <w:p w14:paraId="424AB49E" w14:textId="77777777" w:rsidR="004F749C" w:rsidRPr="00CD38BE" w:rsidRDefault="004F749C" w:rsidP="004F749C">
            <w:pPr>
              <w:pStyle w:val="lbltxt"/>
              <w:rPr>
                <w:b/>
                <w:szCs w:val="22"/>
                <w:lang w:val="es-ES"/>
              </w:rPr>
            </w:pPr>
          </w:p>
        </w:tc>
      </w:tr>
      <w:tr w:rsidR="004F749C" w:rsidRPr="00CD38BE" w14:paraId="44EA2D45" w14:textId="77777777" w:rsidTr="007D167B">
        <w:trPr>
          <w:cantSplit/>
        </w:trPr>
        <w:tc>
          <w:tcPr>
            <w:tcW w:w="4219" w:type="dxa"/>
          </w:tcPr>
          <w:p w14:paraId="6288D97C" w14:textId="77777777" w:rsidR="004F749C" w:rsidRPr="00CD38BE" w:rsidRDefault="004F749C" w:rsidP="005D3CA6">
            <w:pPr>
              <w:pStyle w:val="Stylebold"/>
            </w:pPr>
            <w:r>
              <w:t>Ireland</w:t>
            </w:r>
          </w:p>
          <w:p w14:paraId="370C64B5" w14:textId="77777777" w:rsidR="004F749C" w:rsidRPr="00CD38BE" w:rsidRDefault="004F749C" w:rsidP="004F749C">
            <w:pPr>
              <w:pStyle w:val="lbltxt"/>
              <w:rPr>
                <w:szCs w:val="22"/>
              </w:rPr>
            </w:pPr>
            <w:r>
              <w:t>Amgen Ireland Limited</w:t>
            </w:r>
          </w:p>
          <w:p w14:paraId="7180347D" w14:textId="77777777" w:rsidR="004F749C" w:rsidRPr="00CD38BE" w:rsidRDefault="004F749C" w:rsidP="004F749C">
            <w:pPr>
              <w:pStyle w:val="lbltxt"/>
              <w:rPr>
                <w:rStyle w:val="Initial"/>
                <w:sz w:val="22"/>
                <w:szCs w:val="22"/>
              </w:rPr>
            </w:pPr>
            <w:r>
              <w:t>Tel: +353 1 8527400</w:t>
            </w:r>
          </w:p>
          <w:p w14:paraId="5E6A9D37" w14:textId="77777777" w:rsidR="004F749C" w:rsidRPr="00CD38BE" w:rsidRDefault="004F749C" w:rsidP="004F749C">
            <w:pPr>
              <w:pStyle w:val="lbltxt"/>
              <w:rPr>
                <w:b/>
                <w:bCs/>
                <w:szCs w:val="22"/>
              </w:rPr>
            </w:pPr>
          </w:p>
        </w:tc>
        <w:tc>
          <w:tcPr>
            <w:tcW w:w="4678" w:type="dxa"/>
          </w:tcPr>
          <w:p w14:paraId="3B1E1FEC" w14:textId="77777777" w:rsidR="004F749C" w:rsidRPr="00CD38BE" w:rsidRDefault="004F749C" w:rsidP="005D3CA6">
            <w:pPr>
              <w:pStyle w:val="Stylebold"/>
            </w:pPr>
            <w:r>
              <w:t>Slovenija</w:t>
            </w:r>
          </w:p>
          <w:p w14:paraId="0DBB6B84" w14:textId="77777777" w:rsidR="004F749C" w:rsidRPr="00CD38BE" w:rsidRDefault="004F749C" w:rsidP="004F749C">
            <w:pPr>
              <w:pStyle w:val="lbltxt"/>
              <w:rPr>
                <w:bCs/>
                <w:szCs w:val="22"/>
              </w:rPr>
            </w:pPr>
            <w:r>
              <w:t>AMGEN zdravila d.o.o.</w:t>
            </w:r>
          </w:p>
          <w:p w14:paraId="6A186511" w14:textId="77777777" w:rsidR="004F749C" w:rsidRPr="00CD38BE" w:rsidRDefault="004F749C" w:rsidP="004F749C">
            <w:pPr>
              <w:pStyle w:val="lbltxt"/>
              <w:rPr>
                <w:bCs/>
                <w:szCs w:val="22"/>
              </w:rPr>
            </w:pPr>
            <w:r>
              <w:t>Tel: +386 (0)1 585 1767</w:t>
            </w:r>
          </w:p>
        </w:tc>
      </w:tr>
      <w:tr w:rsidR="004F749C" w:rsidRPr="00CD38BE" w14:paraId="58AE2D8C" w14:textId="77777777" w:rsidTr="007D167B">
        <w:trPr>
          <w:cantSplit/>
        </w:trPr>
        <w:tc>
          <w:tcPr>
            <w:tcW w:w="4219" w:type="dxa"/>
          </w:tcPr>
          <w:p w14:paraId="66D77FB7" w14:textId="77777777" w:rsidR="004F749C" w:rsidRPr="00CD38BE" w:rsidRDefault="004F749C" w:rsidP="005D3CA6">
            <w:pPr>
              <w:pStyle w:val="Stylebold"/>
            </w:pPr>
            <w:r>
              <w:t>Ísland</w:t>
            </w:r>
          </w:p>
          <w:p w14:paraId="744B6C8A" w14:textId="77777777" w:rsidR="004F749C" w:rsidRPr="00CD38BE" w:rsidRDefault="004F749C" w:rsidP="004F749C">
            <w:pPr>
              <w:pStyle w:val="lbltxt"/>
              <w:rPr>
                <w:szCs w:val="22"/>
              </w:rPr>
            </w:pPr>
            <w:r>
              <w:t>Vistor hf.</w:t>
            </w:r>
          </w:p>
          <w:p w14:paraId="0C8FDAE7" w14:textId="77777777" w:rsidR="004F749C" w:rsidRPr="00CD38BE" w:rsidRDefault="004F749C" w:rsidP="004F749C">
            <w:pPr>
              <w:pStyle w:val="lbltxt"/>
              <w:rPr>
                <w:szCs w:val="22"/>
              </w:rPr>
            </w:pPr>
            <w:r>
              <w:t>Sími: +354 535 7000</w:t>
            </w:r>
          </w:p>
          <w:p w14:paraId="05CD91A2" w14:textId="77777777" w:rsidR="004F749C" w:rsidRPr="00CD38BE" w:rsidRDefault="004F749C" w:rsidP="004F749C">
            <w:pPr>
              <w:pStyle w:val="lbltxt"/>
              <w:rPr>
                <w:szCs w:val="22"/>
              </w:rPr>
            </w:pPr>
          </w:p>
        </w:tc>
        <w:tc>
          <w:tcPr>
            <w:tcW w:w="4678" w:type="dxa"/>
          </w:tcPr>
          <w:p w14:paraId="3A58B2CB" w14:textId="77777777" w:rsidR="004F749C" w:rsidRPr="00CD38BE" w:rsidRDefault="004F749C" w:rsidP="005D3CA6">
            <w:pPr>
              <w:pStyle w:val="Stylebold"/>
            </w:pPr>
            <w:r>
              <w:t>Slovenská republika</w:t>
            </w:r>
          </w:p>
          <w:p w14:paraId="77CFDF66" w14:textId="77777777" w:rsidR="004F749C" w:rsidRPr="00CD38BE" w:rsidRDefault="004F749C" w:rsidP="004F749C">
            <w:pPr>
              <w:pStyle w:val="lbltxt"/>
              <w:rPr>
                <w:bCs/>
                <w:szCs w:val="22"/>
              </w:rPr>
            </w:pPr>
            <w:r>
              <w:t>Amgen Slovakia s.r.o.</w:t>
            </w:r>
          </w:p>
          <w:p w14:paraId="7CBA3B18" w14:textId="77777777" w:rsidR="004F749C" w:rsidRPr="00CD38BE" w:rsidRDefault="004F749C" w:rsidP="004F749C">
            <w:pPr>
              <w:rPr>
                <w:szCs w:val="22"/>
              </w:rPr>
            </w:pPr>
            <w:r>
              <w:t>Tel: +421 2 321 114 49</w:t>
            </w:r>
          </w:p>
          <w:p w14:paraId="0F7A0F6B" w14:textId="77777777" w:rsidR="004F749C" w:rsidRPr="00CD38BE" w:rsidRDefault="004F749C" w:rsidP="004F749C">
            <w:pPr>
              <w:pStyle w:val="lbltxt"/>
              <w:rPr>
                <w:szCs w:val="22"/>
              </w:rPr>
            </w:pPr>
          </w:p>
        </w:tc>
      </w:tr>
      <w:tr w:rsidR="004F749C" w:rsidRPr="00CD38BE" w14:paraId="7C51EC07" w14:textId="77777777" w:rsidTr="007D167B">
        <w:trPr>
          <w:cantSplit/>
        </w:trPr>
        <w:tc>
          <w:tcPr>
            <w:tcW w:w="4219" w:type="dxa"/>
          </w:tcPr>
          <w:p w14:paraId="2D163E1C" w14:textId="77777777" w:rsidR="004F749C" w:rsidRPr="00CD38BE" w:rsidRDefault="004F749C" w:rsidP="005D3CA6">
            <w:pPr>
              <w:pStyle w:val="Stylebold"/>
            </w:pPr>
            <w:r>
              <w:t>Italia</w:t>
            </w:r>
          </w:p>
          <w:p w14:paraId="49598160" w14:textId="77777777" w:rsidR="004F749C" w:rsidRPr="00CD38BE" w:rsidRDefault="004F749C" w:rsidP="004F749C">
            <w:pPr>
              <w:pStyle w:val="lbltxt"/>
              <w:rPr>
                <w:szCs w:val="22"/>
              </w:rPr>
            </w:pPr>
            <w:r>
              <w:t>Amgen S.r.l.</w:t>
            </w:r>
          </w:p>
          <w:p w14:paraId="09C52B7A" w14:textId="77777777" w:rsidR="004F749C" w:rsidRPr="00CD38BE" w:rsidRDefault="004F749C" w:rsidP="004F749C">
            <w:pPr>
              <w:pStyle w:val="lbltxt"/>
              <w:rPr>
                <w:szCs w:val="22"/>
              </w:rPr>
            </w:pPr>
            <w:r>
              <w:t>Tel: +39 02 6241121</w:t>
            </w:r>
          </w:p>
        </w:tc>
        <w:tc>
          <w:tcPr>
            <w:tcW w:w="4678" w:type="dxa"/>
          </w:tcPr>
          <w:p w14:paraId="6C219480" w14:textId="77777777" w:rsidR="004F749C" w:rsidRPr="00CD38BE" w:rsidRDefault="004F749C" w:rsidP="005D3CA6">
            <w:pPr>
              <w:pStyle w:val="Stylebold"/>
            </w:pPr>
            <w:r>
              <w:t>Suomi/Finland</w:t>
            </w:r>
          </w:p>
          <w:p w14:paraId="5F4AE0A5" w14:textId="77777777" w:rsidR="004F749C" w:rsidRPr="00CD38BE" w:rsidRDefault="004F749C" w:rsidP="004F749C">
            <w:pPr>
              <w:pStyle w:val="lbltxt"/>
              <w:rPr>
                <w:szCs w:val="22"/>
              </w:rPr>
            </w:pPr>
            <w:r>
              <w:t>Amgen AB, sivuliike Suomessa/Amgen AB, filial i Finland</w:t>
            </w:r>
          </w:p>
          <w:p w14:paraId="5698F461" w14:textId="77777777" w:rsidR="004F749C" w:rsidRPr="00CD38BE" w:rsidRDefault="004F749C" w:rsidP="004F749C">
            <w:pPr>
              <w:pStyle w:val="lbltxt"/>
              <w:rPr>
                <w:szCs w:val="22"/>
              </w:rPr>
            </w:pPr>
            <w:r>
              <w:t>Puh/Tel: +358 (0)9 54900500</w:t>
            </w:r>
          </w:p>
          <w:p w14:paraId="44E4104B" w14:textId="77777777" w:rsidR="004F749C" w:rsidRPr="00CD38BE" w:rsidRDefault="004F749C" w:rsidP="004F749C">
            <w:pPr>
              <w:pStyle w:val="lbltxt"/>
              <w:rPr>
                <w:szCs w:val="22"/>
              </w:rPr>
            </w:pPr>
          </w:p>
        </w:tc>
      </w:tr>
      <w:tr w:rsidR="004F749C" w:rsidRPr="00CD38BE" w14:paraId="49872AD3" w14:textId="77777777" w:rsidTr="007D167B">
        <w:trPr>
          <w:cantSplit/>
        </w:trPr>
        <w:tc>
          <w:tcPr>
            <w:tcW w:w="4219" w:type="dxa"/>
          </w:tcPr>
          <w:p w14:paraId="6DD8C020" w14:textId="77777777" w:rsidR="004F749C" w:rsidRPr="00CD38BE" w:rsidRDefault="004F749C" w:rsidP="00E6435B">
            <w:pPr>
              <w:pStyle w:val="Stylebold"/>
              <w:keepNext/>
            </w:pPr>
            <w:r>
              <w:t>Kύπρος</w:t>
            </w:r>
          </w:p>
          <w:p w14:paraId="2F4F87EF" w14:textId="77777777" w:rsidR="004F749C" w:rsidRPr="00CD38BE" w:rsidRDefault="004F749C" w:rsidP="00E6435B">
            <w:pPr>
              <w:keepNext/>
              <w:rPr>
                <w:szCs w:val="22"/>
              </w:rPr>
            </w:pPr>
            <w:r>
              <w:t>C.A. Papaellinas Ltd</w:t>
            </w:r>
          </w:p>
          <w:p w14:paraId="191E9C7D" w14:textId="77777777" w:rsidR="004F749C" w:rsidRPr="00CD38BE" w:rsidRDefault="004F749C" w:rsidP="00E6435B">
            <w:pPr>
              <w:pStyle w:val="lbltxt"/>
              <w:keepNext/>
              <w:rPr>
                <w:b/>
                <w:szCs w:val="22"/>
              </w:rPr>
            </w:pPr>
            <w:r>
              <w:t>Τηλ.: +357 22741 741</w:t>
            </w:r>
          </w:p>
        </w:tc>
        <w:tc>
          <w:tcPr>
            <w:tcW w:w="4678" w:type="dxa"/>
          </w:tcPr>
          <w:p w14:paraId="466637E2" w14:textId="77777777" w:rsidR="004F749C" w:rsidRPr="00CD38BE" w:rsidRDefault="004F749C" w:rsidP="00E6435B">
            <w:pPr>
              <w:pStyle w:val="Stylebold"/>
              <w:keepNext/>
            </w:pPr>
            <w:r>
              <w:t>Sverige</w:t>
            </w:r>
          </w:p>
          <w:p w14:paraId="5A7AB616" w14:textId="77777777" w:rsidR="004F749C" w:rsidRPr="00CD38BE" w:rsidRDefault="004F749C" w:rsidP="00E6435B">
            <w:pPr>
              <w:pStyle w:val="lbltxt"/>
              <w:keepNext/>
              <w:rPr>
                <w:szCs w:val="22"/>
              </w:rPr>
            </w:pPr>
            <w:r>
              <w:t>Amgen AB</w:t>
            </w:r>
          </w:p>
          <w:p w14:paraId="30A853CB" w14:textId="77777777" w:rsidR="004F749C" w:rsidRPr="00CD38BE" w:rsidRDefault="004F749C" w:rsidP="00E6435B">
            <w:pPr>
              <w:pStyle w:val="lbltxt"/>
              <w:keepNext/>
              <w:rPr>
                <w:szCs w:val="22"/>
              </w:rPr>
            </w:pPr>
            <w:r>
              <w:t>Tel: +46 (0)8 6951100</w:t>
            </w:r>
          </w:p>
          <w:p w14:paraId="44A35881" w14:textId="77777777" w:rsidR="004F749C" w:rsidRPr="00CD38BE" w:rsidRDefault="004F749C" w:rsidP="00E6435B">
            <w:pPr>
              <w:pStyle w:val="lbltxt"/>
              <w:keepNext/>
              <w:rPr>
                <w:b/>
                <w:szCs w:val="22"/>
              </w:rPr>
            </w:pPr>
          </w:p>
        </w:tc>
      </w:tr>
      <w:tr w:rsidR="004F749C" w:rsidRPr="00CD38BE" w14:paraId="37DC31E1" w14:textId="77777777" w:rsidTr="007D167B">
        <w:trPr>
          <w:cantSplit/>
        </w:trPr>
        <w:tc>
          <w:tcPr>
            <w:tcW w:w="4219" w:type="dxa"/>
          </w:tcPr>
          <w:p w14:paraId="6182B1F3" w14:textId="77777777" w:rsidR="004F749C" w:rsidRPr="00CD38BE" w:rsidRDefault="004F749C" w:rsidP="005D3CA6">
            <w:pPr>
              <w:pStyle w:val="Stylebold"/>
            </w:pPr>
            <w:r>
              <w:t>Latvija</w:t>
            </w:r>
          </w:p>
          <w:p w14:paraId="6DF19430" w14:textId="77777777" w:rsidR="004F749C" w:rsidRPr="00CD38BE" w:rsidRDefault="004F749C" w:rsidP="004F749C">
            <w:pPr>
              <w:pStyle w:val="lbltxt"/>
              <w:rPr>
                <w:szCs w:val="22"/>
              </w:rPr>
            </w:pPr>
            <w:r>
              <w:t>Amgen Switzerland AG Rīgas filiāle</w:t>
            </w:r>
          </w:p>
          <w:p w14:paraId="67CED844" w14:textId="77777777" w:rsidR="004F749C" w:rsidRPr="00CD38BE" w:rsidRDefault="004F749C" w:rsidP="004F749C">
            <w:pPr>
              <w:pStyle w:val="lbltxt"/>
              <w:rPr>
                <w:szCs w:val="22"/>
              </w:rPr>
            </w:pPr>
            <w:r>
              <w:t>Tel: +371 257 25888</w:t>
            </w:r>
          </w:p>
          <w:p w14:paraId="054B9906" w14:textId="77777777" w:rsidR="004F749C" w:rsidRPr="00CD38BE" w:rsidRDefault="004F749C" w:rsidP="004F749C">
            <w:pPr>
              <w:pStyle w:val="lbltxt"/>
              <w:rPr>
                <w:b/>
                <w:szCs w:val="22"/>
              </w:rPr>
            </w:pPr>
          </w:p>
        </w:tc>
        <w:tc>
          <w:tcPr>
            <w:tcW w:w="4678" w:type="dxa"/>
          </w:tcPr>
          <w:p w14:paraId="68A25D25" w14:textId="2BF457C8" w:rsidR="004F749C" w:rsidRPr="00CD38BE" w:rsidRDefault="004F749C" w:rsidP="004F749C">
            <w:pPr>
              <w:pStyle w:val="lbltxt"/>
              <w:rPr>
                <w:bCs/>
                <w:szCs w:val="22"/>
              </w:rPr>
            </w:pPr>
          </w:p>
        </w:tc>
      </w:tr>
    </w:tbl>
    <w:p w14:paraId="15724BA0" w14:textId="77777777" w:rsidR="004F749C" w:rsidRPr="00CD38BE" w:rsidRDefault="004F749C" w:rsidP="004F749C">
      <w:pPr>
        <w:pStyle w:val="lbltxt"/>
        <w:rPr>
          <w:szCs w:val="22"/>
        </w:rPr>
      </w:pPr>
    </w:p>
    <w:p w14:paraId="5CCBE628" w14:textId="5428CCBD" w:rsidR="004F749C" w:rsidRPr="00CD38BE" w:rsidRDefault="004F749C" w:rsidP="00FC3E89">
      <w:pPr>
        <w:pStyle w:val="Stylebold"/>
        <w:keepNext/>
      </w:pPr>
      <w:r>
        <w:t>Tato příbalová informace byla naposledy revidována</w:t>
      </w:r>
    </w:p>
    <w:p w14:paraId="15496CBE" w14:textId="77777777" w:rsidR="004F749C" w:rsidRPr="00CD38BE" w:rsidRDefault="004F749C" w:rsidP="004F749C">
      <w:pPr>
        <w:keepNext/>
        <w:numPr>
          <w:ilvl w:val="12"/>
          <w:numId w:val="0"/>
        </w:numPr>
        <w:tabs>
          <w:tab w:val="clear" w:pos="567"/>
        </w:tabs>
        <w:rPr>
          <w:szCs w:val="22"/>
        </w:rPr>
      </w:pPr>
    </w:p>
    <w:p w14:paraId="164C392C" w14:textId="582A79BA" w:rsidR="004F749C" w:rsidRPr="00345A60" w:rsidRDefault="004F749C" w:rsidP="00345A60">
      <w:r>
        <w:t>Podrobné informace o tomto léčivém přípravku jsou k dispozici na webových stránkách Evropské agentury pro léčivé přípravky</w:t>
      </w:r>
      <w:r w:rsidR="00C902A8">
        <w:t xml:space="preserve"> </w:t>
      </w:r>
      <w:hyperlink r:id="rId21" w:history="1">
        <w:r w:rsidR="00941D01">
          <w:rPr>
            <w:rStyle w:val="Hyperlink"/>
          </w:rPr>
          <w:t>http://www.ema.europa.eu/</w:t>
        </w:r>
      </w:hyperlink>
      <w:r w:rsidR="00941D01">
        <w:t>.</w:t>
      </w:r>
    </w:p>
    <w:p w14:paraId="053A14B2" w14:textId="77777777" w:rsidR="004F749C" w:rsidRPr="00CD38BE" w:rsidRDefault="004F749C" w:rsidP="004F749C">
      <w:pPr>
        <w:rPr>
          <w:szCs w:val="22"/>
        </w:rPr>
      </w:pPr>
      <w:r>
        <w:t>---------------------------------------------------------------------------------------------------------------------------</w:t>
      </w: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6"/>
      </w:tblGrid>
      <w:tr w:rsidR="005B1643" w:rsidRPr="00CD38BE" w14:paraId="0371B9C2" w14:textId="77777777" w:rsidTr="007D167B">
        <w:trPr>
          <w:cantSplit/>
          <w:trHeight w:val="57"/>
        </w:trPr>
        <w:tc>
          <w:tcPr>
            <w:tcW w:w="5000" w:type="pct"/>
            <w:tcBorders>
              <w:top w:val="single" w:sz="4" w:space="0" w:color="auto"/>
              <w:left w:val="single" w:sz="4" w:space="0" w:color="auto"/>
              <w:bottom w:val="single" w:sz="4" w:space="0" w:color="auto"/>
              <w:right w:val="single" w:sz="4" w:space="0" w:color="auto"/>
            </w:tcBorders>
          </w:tcPr>
          <w:p w14:paraId="270EF24A" w14:textId="50337402" w:rsidR="005B1643" w:rsidRPr="00CD38BE" w:rsidRDefault="005B1643" w:rsidP="00FE7BC4">
            <w:pPr>
              <w:pStyle w:val="Stylebold"/>
              <w:keepNext/>
              <w:jc w:val="center"/>
            </w:pPr>
            <w:r>
              <w:lastRenderedPageBreak/>
              <w:br w:type="page"/>
            </w:r>
            <w:r>
              <w:br w:type="page"/>
            </w:r>
            <w:r>
              <w:br w:type="page"/>
              <w:t>Pokyny k použití</w:t>
            </w:r>
          </w:p>
        </w:tc>
      </w:tr>
    </w:tbl>
    <w:p w14:paraId="3CEFF5C8" w14:textId="77777777" w:rsidR="005B1643" w:rsidRPr="00CD38BE" w:rsidRDefault="005B1643" w:rsidP="005B1643">
      <w:pPr>
        <w:keepNext/>
        <w:keepLines/>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2777"/>
        <w:gridCol w:w="3094"/>
      </w:tblGrid>
      <w:tr w:rsidR="005B1643" w:rsidRPr="00CD38BE" w14:paraId="21983000" w14:textId="77777777" w:rsidTr="007D167B">
        <w:trPr>
          <w:cantSplit/>
          <w:trHeight w:val="57"/>
        </w:trPr>
        <w:tc>
          <w:tcPr>
            <w:tcW w:w="5000" w:type="pct"/>
            <w:gridSpan w:val="3"/>
            <w:tcBorders>
              <w:top w:val="single" w:sz="4" w:space="0" w:color="auto"/>
            </w:tcBorders>
          </w:tcPr>
          <w:p w14:paraId="5CB4DD3C" w14:textId="77777777" w:rsidR="005B1643" w:rsidRPr="00CD38BE" w:rsidRDefault="005B1643" w:rsidP="007D167B">
            <w:pPr>
              <w:keepNext/>
              <w:keepLines/>
            </w:pPr>
            <w:r>
              <w:t>Části předplněné injekční stříkačky s automatickým chráničem jehly</w:t>
            </w:r>
          </w:p>
        </w:tc>
      </w:tr>
      <w:tr w:rsidR="005B1643" w:rsidRPr="00CD38BE" w14:paraId="0353A318" w14:textId="77777777" w:rsidTr="00776A44">
        <w:trPr>
          <w:cantSplit/>
          <w:trHeight w:val="57"/>
        </w:trPr>
        <w:tc>
          <w:tcPr>
            <w:tcW w:w="1797" w:type="pct"/>
            <w:tcBorders>
              <w:right w:val="nil"/>
            </w:tcBorders>
          </w:tcPr>
          <w:tbl>
            <w:tblPr>
              <w:tblW w:w="1763" w:type="dxa"/>
              <w:tblInd w:w="1288" w:type="dxa"/>
              <w:tblLayout w:type="fixed"/>
              <w:tblCellMar>
                <w:left w:w="0" w:type="dxa"/>
                <w:right w:w="0" w:type="dxa"/>
              </w:tblCellMar>
              <w:tblLook w:val="04A0" w:firstRow="1" w:lastRow="0" w:firstColumn="1" w:lastColumn="0" w:noHBand="0" w:noVBand="1"/>
            </w:tblPr>
            <w:tblGrid>
              <w:gridCol w:w="1763"/>
            </w:tblGrid>
            <w:tr w:rsidR="005B1643" w:rsidRPr="00CD38BE" w14:paraId="5D5E4F70" w14:textId="77777777" w:rsidTr="007D167B">
              <w:trPr>
                <w:trHeight w:val="124"/>
              </w:trPr>
              <w:tc>
                <w:tcPr>
                  <w:tcW w:w="1763" w:type="dxa"/>
                </w:tcPr>
                <w:p w14:paraId="6676245F" w14:textId="77777777" w:rsidR="005B1643" w:rsidRPr="00CD38BE" w:rsidRDefault="005B1643" w:rsidP="007D167B">
                  <w:pPr>
                    <w:keepNext/>
                    <w:keepLines/>
                    <w:jc w:val="center"/>
                    <w:rPr>
                      <w:sz w:val="2"/>
                      <w:szCs w:val="2"/>
                    </w:rPr>
                  </w:pPr>
                </w:p>
              </w:tc>
            </w:tr>
            <w:tr w:rsidR="005B1643" w:rsidRPr="00CD38BE" w14:paraId="3AD773BA" w14:textId="77777777" w:rsidTr="007D167B">
              <w:trPr>
                <w:trHeight w:val="1060"/>
              </w:trPr>
              <w:tc>
                <w:tcPr>
                  <w:tcW w:w="1763" w:type="dxa"/>
                </w:tcPr>
                <w:p w14:paraId="061A705B" w14:textId="77777777" w:rsidR="005B1643" w:rsidRPr="00CD38BE" w:rsidRDefault="005B1643" w:rsidP="00FE7BC4">
                  <w:pPr>
                    <w:keepNext/>
                    <w:keepLines/>
                    <w:jc w:val="right"/>
                  </w:pPr>
                  <w:r>
                    <w:t>Hlavice</w:t>
                  </w:r>
                </w:p>
                <w:p w14:paraId="3F54FF6B" w14:textId="77777777" w:rsidR="005B1643" w:rsidRPr="00CD38BE" w:rsidRDefault="005B1643" w:rsidP="00FE7BC4">
                  <w:pPr>
                    <w:keepNext/>
                    <w:keepLines/>
                    <w:jc w:val="right"/>
                  </w:pPr>
                  <w:r>
                    <w:t>pístu</w:t>
                  </w:r>
                </w:p>
              </w:tc>
            </w:tr>
            <w:tr w:rsidR="005B1643" w:rsidRPr="00CD38BE" w14:paraId="024FD792" w14:textId="77777777" w:rsidTr="007D167B">
              <w:trPr>
                <w:trHeight w:val="1260"/>
              </w:trPr>
              <w:tc>
                <w:tcPr>
                  <w:tcW w:w="1763" w:type="dxa"/>
                </w:tcPr>
                <w:p w14:paraId="767F87D3" w14:textId="77777777" w:rsidR="005B1643" w:rsidRPr="00CD38BE" w:rsidRDefault="005B1643" w:rsidP="00FE7BC4">
                  <w:pPr>
                    <w:keepNext/>
                    <w:keepLines/>
                    <w:jc w:val="right"/>
                  </w:pPr>
                  <w:r>
                    <w:t>Křidélka</w:t>
                  </w:r>
                </w:p>
                <w:p w14:paraId="158AA104" w14:textId="77777777" w:rsidR="005B1643" w:rsidRPr="00CD38BE" w:rsidRDefault="005B1643" w:rsidP="00FE7BC4">
                  <w:pPr>
                    <w:keepNext/>
                    <w:keepLines/>
                    <w:jc w:val="right"/>
                  </w:pPr>
                  <w:r>
                    <w:t>chrániče jehly</w:t>
                  </w:r>
                </w:p>
              </w:tc>
            </w:tr>
            <w:tr w:rsidR="005B1643" w:rsidRPr="00CD38BE" w14:paraId="26E93928" w14:textId="77777777" w:rsidTr="007D167B">
              <w:trPr>
                <w:trHeight w:val="866"/>
              </w:trPr>
              <w:tc>
                <w:tcPr>
                  <w:tcW w:w="1763" w:type="dxa"/>
                </w:tcPr>
                <w:p w14:paraId="4C0DA998" w14:textId="77777777" w:rsidR="005B1643" w:rsidRPr="00CD38BE" w:rsidRDefault="005B1643" w:rsidP="00FE7BC4">
                  <w:pPr>
                    <w:keepNext/>
                    <w:keepLines/>
                    <w:jc w:val="right"/>
                  </w:pPr>
                  <w:r>
                    <w:t>Opěrka pro</w:t>
                  </w:r>
                </w:p>
                <w:p w14:paraId="433016D8" w14:textId="77777777" w:rsidR="005B1643" w:rsidRPr="00CD38BE" w:rsidRDefault="005B1643" w:rsidP="00FE7BC4">
                  <w:pPr>
                    <w:keepNext/>
                    <w:keepLines/>
                    <w:jc w:val="right"/>
                  </w:pPr>
                  <w:r>
                    <w:t>prsty</w:t>
                  </w:r>
                </w:p>
              </w:tc>
            </w:tr>
            <w:tr w:rsidR="005B1643" w:rsidRPr="00CD38BE" w14:paraId="3F99EAD9" w14:textId="77777777" w:rsidTr="007D167B">
              <w:trPr>
                <w:trHeight w:val="1419"/>
              </w:trPr>
              <w:tc>
                <w:tcPr>
                  <w:tcW w:w="1763" w:type="dxa"/>
                </w:tcPr>
                <w:p w14:paraId="5C428175" w14:textId="77777777" w:rsidR="005B1643" w:rsidRPr="00CD38BE" w:rsidRDefault="005B1643" w:rsidP="00FE7BC4">
                  <w:pPr>
                    <w:keepNext/>
                    <w:keepLines/>
                    <w:jc w:val="right"/>
                  </w:pPr>
                  <w:r>
                    <w:t>Válec</w:t>
                  </w:r>
                </w:p>
                <w:p w14:paraId="7E6D3BBE" w14:textId="77777777" w:rsidR="005B1643" w:rsidRPr="00CD38BE" w:rsidRDefault="005B1643" w:rsidP="00FE7BC4">
                  <w:pPr>
                    <w:keepNext/>
                    <w:keepLines/>
                    <w:jc w:val="right"/>
                  </w:pPr>
                  <w:r>
                    <w:t>stříkačky</w:t>
                  </w:r>
                </w:p>
              </w:tc>
            </w:tr>
            <w:tr w:rsidR="005B1643" w:rsidRPr="00CD38BE" w14:paraId="4165DF9D" w14:textId="77777777" w:rsidTr="007D167B">
              <w:trPr>
                <w:trHeight w:val="1128"/>
              </w:trPr>
              <w:tc>
                <w:tcPr>
                  <w:tcW w:w="1763" w:type="dxa"/>
                </w:tcPr>
                <w:p w14:paraId="0ED3665E" w14:textId="77777777" w:rsidR="005B1643" w:rsidRPr="00CD38BE" w:rsidRDefault="005B1643" w:rsidP="00FE7BC4">
                  <w:pPr>
                    <w:keepNext/>
                    <w:keepLines/>
                    <w:jc w:val="right"/>
                  </w:pPr>
                  <w:r>
                    <w:t>Kryt jehly</w:t>
                  </w:r>
                </w:p>
                <w:p w14:paraId="5F0AEE53" w14:textId="77777777" w:rsidR="005B1643" w:rsidRPr="00CD38BE" w:rsidRDefault="005B1643" w:rsidP="00FE7BC4">
                  <w:pPr>
                    <w:keepNext/>
                    <w:keepLines/>
                    <w:jc w:val="right"/>
                  </w:pPr>
                  <w:r>
                    <w:t>(jehla uvnitř)</w:t>
                  </w:r>
                </w:p>
              </w:tc>
            </w:tr>
          </w:tbl>
          <w:p w14:paraId="7C404E5E" w14:textId="77777777" w:rsidR="005B1643" w:rsidRPr="00CD38BE" w:rsidRDefault="005B1643" w:rsidP="007D167B">
            <w:pPr>
              <w:keepNext/>
              <w:keepLines/>
              <w:jc w:val="right"/>
            </w:pPr>
          </w:p>
        </w:tc>
        <w:tc>
          <w:tcPr>
            <w:tcW w:w="1515" w:type="pct"/>
            <w:tcBorders>
              <w:top w:val="nil"/>
              <w:left w:val="nil"/>
              <w:bottom w:val="single" w:sz="4" w:space="0" w:color="auto"/>
              <w:right w:val="nil"/>
            </w:tcBorders>
          </w:tcPr>
          <w:p w14:paraId="4A0B5F2A" w14:textId="6B80539E" w:rsidR="005B1643" w:rsidRPr="00CD38BE" w:rsidRDefault="00000000" w:rsidP="00776A44">
            <w:pPr>
              <w:keepNext/>
              <w:keepLines/>
              <w:jc w:val="center"/>
            </w:pPr>
            <w:r>
              <w:pict w14:anchorId="50CCC84B">
                <v:shape id="_x0000_i1028" type="#_x0000_t75" style="width:113.25pt;height:4in;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2" o:title=""/>
                </v:shape>
              </w:pict>
            </w:r>
          </w:p>
        </w:tc>
        <w:tc>
          <w:tcPr>
            <w:tcW w:w="1688"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5B1643" w:rsidRPr="00CD38BE" w14:paraId="308B24A7" w14:textId="77777777" w:rsidTr="007D167B">
              <w:trPr>
                <w:trHeight w:val="461"/>
              </w:trPr>
              <w:tc>
                <w:tcPr>
                  <w:tcW w:w="1852" w:type="dxa"/>
                </w:tcPr>
                <w:p w14:paraId="314EA134" w14:textId="77777777" w:rsidR="005B1643" w:rsidRPr="00CD38BE" w:rsidRDefault="005B1643" w:rsidP="007D167B">
                  <w:pPr>
                    <w:keepNext/>
                    <w:keepLines/>
                    <w:rPr>
                      <w:sz w:val="2"/>
                      <w:szCs w:val="2"/>
                    </w:rPr>
                  </w:pPr>
                </w:p>
              </w:tc>
            </w:tr>
            <w:tr w:rsidR="005B1643" w:rsidRPr="00CD38BE" w14:paraId="0D00342A" w14:textId="77777777" w:rsidTr="007D167B">
              <w:trPr>
                <w:trHeight w:val="1418"/>
              </w:trPr>
              <w:tc>
                <w:tcPr>
                  <w:tcW w:w="1852" w:type="dxa"/>
                </w:tcPr>
                <w:p w14:paraId="4938396F" w14:textId="17D74386" w:rsidR="005B1643" w:rsidRPr="00CD38BE" w:rsidRDefault="005B1643" w:rsidP="00FE7BC4">
                  <w:pPr>
                    <w:keepNext/>
                    <w:keepLines/>
                  </w:pPr>
                  <w:r>
                    <w:t>Táhlo</w:t>
                  </w:r>
                  <w:r>
                    <w:br/>
                    <w:t>pístu</w:t>
                  </w:r>
                </w:p>
              </w:tc>
            </w:tr>
            <w:tr w:rsidR="005B1643" w:rsidRPr="00CD38BE" w14:paraId="6A9DB47A" w14:textId="77777777" w:rsidTr="00FE7BC4">
              <w:trPr>
                <w:trHeight w:val="1077"/>
              </w:trPr>
              <w:tc>
                <w:tcPr>
                  <w:tcW w:w="1852" w:type="dxa"/>
                </w:tcPr>
                <w:p w14:paraId="5BDDE4C1" w14:textId="77777777" w:rsidR="005B1643" w:rsidRPr="00CD38BE" w:rsidRDefault="005B1643" w:rsidP="00FE7BC4">
                  <w:pPr>
                    <w:keepNext/>
                    <w:keepLines/>
                  </w:pPr>
                  <w:r>
                    <w:t>Píst</w:t>
                  </w:r>
                </w:p>
              </w:tc>
            </w:tr>
            <w:tr w:rsidR="005B1643" w:rsidRPr="00CD38BE" w14:paraId="04A5FEC0" w14:textId="77777777" w:rsidTr="00FE7BC4">
              <w:trPr>
                <w:trHeight w:val="907"/>
              </w:trPr>
              <w:tc>
                <w:tcPr>
                  <w:tcW w:w="1852" w:type="dxa"/>
                </w:tcPr>
                <w:p w14:paraId="3F218988" w14:textId="77777777" w:rsidR="005B1643" w:rsidRPr="00CD38BE" w:rsidRDefault="005B1643" w:rsidP="00FE7BC4">
                  <w:pPr>
                    <w:keepNext/>
                    <w:keepLines/>
                  </w:pPr>
                  <w:r>
                    <w:t>Štítek</w:t>
                  </w:r>
                </w:p>
              </w:tc>
            </w:tr>
            <w:tr w:rsidR="005B1643" w:rsidRPr="00CD38BE" w14:paraId="039330DB" w14:textId="77777777" w:rsidTr="007D167B">
              <w:trPr>
                <w:trHeight w:val="856"/>
              </w:trPr>
              <w:tc>
                <w:tcPr>
                  <w:tcW w:w="1852" w:type="dxa"/>
                </w:tcPr>
                <w:p w14:paraId="56D9FB86" w14:textId="473FEDDE" w:rsidR="005B1643" w:rsidRPr="00CD38BE" w:rsidRDefault="005B1643" w:rsidP="00FE7BC4">
                  <w:pPr>
                    <w:keepNext/>
                    <w:keepLines/>
                  </w:pPr>
                  <w:r>
                    <w:t>Průhledové</w:t>
                  </w:r>
                  <w:r>
                    <w:br/>
                    <w:t>okénko</w:t>
                  </w:r>
                </w:p>
              </w:tc>
            </w:tr>
          </w:tbl>
          <w:p w14:paraId="40C5E79F" w14:textId="77777777" w:rsidR="005B1643" w:rsidRPr="00CD38BE" w:rsidRDefault="005B1643" w:rsidP="007D167B">
            <w:pPr>
              <w:keepNext/>
              <w:keepLines/>
            </w:pPr>
          </w:p>
        </w:tc>
      </w:tr>
    </w:tbl>
    <w:p w14:paraId="3AA48B83" w14:textId="77777777" w:rsidR="005B1643" w:rsidRPr="00CD38BE" w:rsidRDefault="005B1643" w:rsidP="005B1643">
      <w:pPr>
        <w:rPr>
          <w:b/>
          <w:bCs/>
        </w:rPr>
      </w:pPr>
    </w:p>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5"/>
      </w:tblGrid>
      <w:tr w:rsidR="005B1643" w:rsidRPr="00CD38BE" w14:paraId="02B17A01" w14:textId="77777777" w:rsidTr="007D167B">
        <w:trPr>
          <w:cantSplit/>
          <w:trHeight w:val="57"/>
        </w:trPr>
        <w:tc>
          <w:tcPr>
            <w:tcW w:w="5000" w:type="pct"/>
            <w:gridSpan w:val="2"/>
            <w:tcBorders>
              <w:bottom w:val="single" w:sz="4" w:space="0" w:color="auto"/>
            </w:tcBorders>
            <w:tcMar>
              <w:top w:w="57" w:type="dxa"/>
              <w:left w:w="57" w:type="dxa"/>
              <w:bottom w:w="57" w:type="dxa"/>
              <w:right w:w="57" w:type="dxa"/>
            </w:tcMar>
          </w:tcPr>
          <w:p w14:paraId="5588F87B" w14:textId="23C5B140" w:rsidR="005B1643" w:rsidRPr="00CD38BE" w:rsidRDefault="005B1643" w:rsidP="00FE7BC4">
            <w:pPr>
              <w:pStyle w:val="Stylebold"/>
              <w:keepNext/>
              <w:ind w:left="567" w:hanging="567"/>
            </w:pPr>
            <w:r>
              <w:t>1.</w:t>
            </w:r>
            <w:r>
              <w:tab/>
              <w:t>Důležité informace, které musíte před aplikací přípravku XGEVA znát</w:t>
            </w:r>
          </w:p>
        </w:tc>
      </w:tr>
      <w:tr w:rsidR="005B1643" w:rsidRPr="00CD38BE" w14:paraId="7EDAE6E9" w14:textId="77777777" w:rsidTr="007D167B">
        <w:trPr>
          <w:cantSplit/>
          <w:trHeight w:val="57"/>
        </w:trPr>
        <w:tc>
          <w:tcPr>
            <w:tcW w:w="5000" w:type="pct"/>
            <w:gridSpan w:val="2"/>
            <w:tcBorders>
              <w:bottom w:val="nil"/>
            </w:tcBorders>
            <w:tcMar>
              <w:top w:w="57" w:type="dxa"/>
              <w:left w:w="57" w:type="dxa"/>
              <w:bottom w:w="57" w:type="dxa"/>
              <w:right w:w="57" w:type="dxa"/>
            </w:tcMar>
          </w:tcPr>
          <w:p w14:paraId="6DA21A61" w14:textId="77777777" w:rsidR="005B1643" w:rsidRPr="00CD38BE" w:rsidRDefault="005B1643" w:rsidP="00726B99">
            <w:pPr>
              <w:pStyle w:val="Stylebold"/>
              <w:keepNext/>
            </w:pPr>
            <w:r>
              <w:t>Používání XGEVA předplněné injekční stříkačky:</w:t>
            </w:r>
          </w:p>
        </w:tc>
      </w:tr>
      <w:tr w:rsidR="005B1643" w:rsidRPr="00CD38BE" w14:paraId="25CD718E" w14:textId="77777777" w:rsidTr="007D167B">
        <w:trPr>
          <w:cantSplit/>
          <w:trHeight w:val="57"/>
        </w:trPr>
        <w:tc>
          <w:tcPr>
            <w:tcW w:w="312" w:type="pct"/>
            <w:tcBorders>
              <w:top w:val="nil"/>
              <w:bottom w:val="nil"/>
              <w:right w:val="nil"/>
            </w:tcBorders>
          </w:tcPr>
          <w:p w14:paraId="2ED96A2A"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65CA87ED" w14:textId="77777777" w:rsidR="005B1643" w:rsidRPr="00CD38BE" w:rsidRDefault="005B1643" w:rsidP="00E6435B">
            <w:pPr>
              <w:keepNext/>
              <w:rPr>
                <w:b/>
                <w:bCs/>
              </w:rPr>
            </w:pPr>
            <w:r>
              <w:t>Je důležité, abyste se nepokoušel(a) si injekci aplikovat, dokud Vás v tom lékař nebo jiný zdravotník neproškolí.</w:t>
            </w:r>
          </w:p>
        </w:tc>
      </w:tr>
      <w:tr w:rsidR="005B1643" w:rsidRPr="00CD38BE" w14:paraId="4643CF9B" w14:textId="77777777" w:rsidTr="007D167B">
        <w:trPr>
          <w:cantSplit/>
          <w:trHeight w:val="57"/>
        </w:trPr>
        <w:tc>
          <w:tcPr>
            <w:tcW w:w="312" w:type="pct"/>
            <w:tcBorders>
              <w:top w:val="nil"/>
              <w:bottom w:val="nil"/>
              <w:right w:val="nil"/>
            </w:tcBorders>
          </w:tcPr>
          <w:p w14:paraId="558A21FC"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2F46B2BD" w14:textId="77777777" w:rsidR="005B1643" w:rsidRPr="00CD38BE" w:rsidRDefault="005B1643" w:rsidP="00E6435B">
            <w:pPr>
              <w:keepNext/>
              <w:rPr>
                <w:b/>
                <w:bCs/>
              </w:rPr>
            </w:pPr>
            <w:r>
              <w:t>Přípravek XGEVA se podává ve formě injekce do tkáně těsně pod kůži (tzv. subkutánní injekce).</w:t>
            </w:r>
          </w:p>
        </w:tc>
      </w:tr>
      <w:tr w:rsidR="005B1643" w:rsidRPr="00CD38BE" w14:paraId="51279972" w14:textId="77777777" w:rsidTr="007D167B">
        <w:trPr>
          <w:cantSplit/>
          <w:trHeight w:val="57"/>
        </w:trPr>
        <w:tc>
          <w:tcPr>
            <w:tcW w:w="312" w:type="pct"/>
            <w:tcBorders>
              <w:top w:val="nil"/>
              <w:bottom w:val="nil"/>
              <w:right w:val="nil"/>
            </w:tcBorders>
          </w:tcPr>
          <w:p w14:paraId="32804A12" w14:textId="77777777" w:rsidR="005B1643" w:rsidRPr="00CD38BE" w:rsidRDefault="005B1643" w:rsidP="00E6435B">
            <w:pPr>
              <w:pStyle w:val="ListParagraph"/>
              <w:keepNext/>
              <w:numPr>
                <w:ilvl w:val="0"/>
                <w:numId w:val="17"/>
              </w:numPr>
              <w:tabs>
                <w:tab w:val="clear" w:pos="567"/>
                <w:tab w:val="left" w:pos="474"/>
                <w:tab w:val="left" w:pos="529"/>
              </w:tabs>
              <w:ind w:left="567" w:hanging="567"/>
            </w:pPr>
          </w:p>
        </w:tc>
        <w:tc>
          <w:tcPr>
            <w:tcW w:w="4688" w:type="pct"/>
            <w:tcBorders>
              <w:top w:val="nil"/>
              <w:left w:val="nil"/>
              <w:bottom w:val="nil"/>
            </w:tcBorders>
            <w:tcMar>
              <w:top w:w="57" w:type="dxa"/>
              <w:left w:w="0" w:type="dxa"/>
              <w:bottom w:w="57" w:type="dxa"/>
              <w:right w:w="57" w:type="dxa"/>
            </w:tcMar>
          </w:tcPr>
          <w:p w14:paraId="7EA6696E" w14:textId="77777777" w:rsidR="005B1643" w:rsidRPr="00CD38BE" w:rsidRDefault="005B1643" w:rsidP="00E6435B">
            <w:pPr>
              <w:keepNext/>
              <w:rPr>
                <w:b/>
                <w:bCs/>
              </w:rPr>
            </w:pPr>
            <w:r>
              <w:rPr>
                <w:b/>
              </w:rPr>
              <w:t>Nepoužívejte</w:t>
            </w:r>
            <w:r>
              <w:t xml:space="preserve"> předplněnou injekční stříkačku, pokud je poškozená krabička nebo je porušený obal.</w:t>
            </w:r>
          </w:p>
        </w:tc>
      </w:tr>
      <w:tr w:rsidR="005B1643" w:rsidRPr="00CD38BE" w14:paraId="5BC5ECAF" w14:textId="77777777" w:rsidTr="007D167B">
        <w:trPr>
          <w:cantSplit/>
          <w:trHeight w:val="57"/>
        </w:trPr>
        <w:tc>
          <w:tcPr>
            <w:tcW w:w="312" w:type="pct"/>
            <w:tcBorders>
              <w:top w:val="nil"/>
              <w:bottom w:val="nil"/>
              <w:right w:val="nil"/>
            </w:tcBorders>
          </w:tcPr>
          <w:p w14:paraId="7736873F" w14:textId="77777777" w:rsidR="005B1643" w:rsidRPr="00CD38BE" w:rsidRDefault="005B1643" w:rsidP="00E6435B">
            <w:pPr>
              <w:pStyle w:val="ListParagraph"/>
              <w:keepNext/>
              <w:numPr>
                <w:ilvl w:val="0"/>
                <w:numId w:val="17"/>
              </w:numPr>
              <w:ind w:left="567" w:hanging="567"/>
            </w:pPr>
          </w:p>
        </w:tc>
        <w:tc>
          <w:tcPr>
            <w:tcW w:w="4688" w:type="pct"/>
            <w:tcBorders>
              <w:top w:val="nil"/>
              <w:left w:val="nil"/>
              <w:bottom w:val="nil"/>
            </w:tcBorders>
            <w:tcMar>
              <w:top w:w="57" w:type="dxa"/>
              <w:left w:w="0" w:type="dxa"/>
              <w:bottom w:w="57" w:type="dxa"/>
              <w:right w:w="57" w:type="dxa"/>
            </w:tcMar>
          </w:tcPr>
          <w:p w14:paraId="01EF7E1E" w14:textId="77777777" w:rsidR="005B1643" w:rsidRPr="00CD38BE" w:rsidRDefault="005B1643" w:rsidP="00E6435B">
            <w:pPr>
              <w:keepNext/>
              <w:rPr>
                <w:b/>
                <w:bCs/>
              </w:rPr>
            </w:pPr>
            <w:r>
              <w:rPr>
                <w:b/>
              </w:rPr>
              <w:t xml:space="preserve">Netřepejte </w:t>
            </w:r>
            <w:r>
              <w:t>předplněnou injekční stříkačkou.</w:t>
            </w:r>
          </w:p>
        </w:tc>
      </w:tr>
      <w:tr w:rsidR="005B1643" w:rsidRPr="00CD38BE" w14:paraId="0327AE25" w14:textId="77777777" w:rsidTr="007D167B">
        <w:trPr>
          <w:cantSplit/>
          <w:trHeight w:val="57"/>
        </w:trPr>
        <w:tc>
          <w:tcPr>
            <w:tcW w:w="312" w:type="pct"/>
            <w:tcBorders>
              <w:top w:val="nil"/>
              <w:bottom w:val="nil"/>
              <w:right w:val="nil"/>
            </w:tcBorders>
          </w:tcPr>
          <w:p w14:paraId="5315E0B9"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095B0050" w14:textId="77777777" w:rsidR="005B1643" w:rsidRPr="00CD38BE" w:rsidRDefault="005B1643" w:rsidP="00E6435B">
            <w:pPr>
              <w:keepNext/>
            </w:pPr>
            <w:r>
              <w:rPr>
                <w:b/>
              </w:rPr>
              <w:t xml:space="preserve">Neodstraňujte </w:t>
            </w:r>
            <w:r>
              <w:t>kryt jehly z předplněné injekční stříkačky, dokud nejste připraven(a) injekci podat.</w:t>
            </w:r>
          </w:p>
        </w:tc>
      </w:tr>
      <w:tr w:rsidR="005B1643" w:rsidRPr="00CD38BE" w14:paraId="78138ECF" w14:textId="77777777" w:rsidTr="007D167B">
        <w:trPr>
          <w:cantSplit/>
          <w:trHeight w:val="57"/>
        </w:trPr>
        <w:tc>
          <w:tcPr>
            <w:tcW w:w="312" w:type="pct"/>
            <w:tcBorders>
              <w:top w:val="nil"/>
              <w:bottom w:val="nil"/>
              <w:right w:val="nil"/>
            </w:tcBorders>
          </w:tcPr>
          <w:p w14:paraId="245073F2"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3D7CCEBA" w14:textId="77777777" w:rsidR="005B1643" w:rsidRPr="00CD38BE" w:rsidRDefault="005B1643" w:rsidP="00E6435B">
            <w:pPr>
              <w:keepNext/>
            </w:pPr>
            <w:r>
              <w:rPr>
                <w:b/>
              </w:rPr>
              <w:t>Nepoužívejte</w:t>
            </w:r>
            <w:r>
              <w:t xml:space="preserve"> předplněnou injekční stříkačku, pokud předtím spadla na tvrdý povrch. Některá část předplněné injekční stříkačky může být poškozena, a to i v případě, že poškození nevidíte. Použijte novou předplněnou injekční stříkačku, pokud je k dispozici, a kontaktujte svého lékaře nebo jiného poskytovatele zdravotní péče.</w:t>
            </w:r>
          </w:p>
        </w:tc>
      </w:tr>
      <w:tr w:rsidR="005B1643" w:rsidRPr="00CD38BE" w14:paraId="28345C57" w14:textId="77777777" w:rsidTr="00726B99">
        <w:trPr>
          <w:cantSplit/>
          <w:trHeight w:val="57"/>
        </w:trPr>
        <w:tc>
          <w:tcPr>
            <w:tcW w:w="5000" w:type="pct"/>
            <w:gridSpan w:val="2"/>
            <w:tcBorders>
              <w:top w:val="nil"/>
              <w:bottom w:val="single" w:sz="12" w:space="0" w:color="FF0000"/>
            </w:tcBorders>
          </w:tcPr>
          <w:p w14:paraId="215A81DA" w14:textId="080F390D" w:rsidR="005B1643" w:rsidRPr="00CD38BE" w:rsidRDefault="005B1643" w:rsidP="00E6435B">
            <w:pPr>
              <w:keepNext/>
              <w:rPr>
                <w:b/>
                <w:bCs/>
              </w:rPr>
            </w:pPr>
          </w:p>
        </w:tc>
      </w:tr>
      <w:tr w:rsidR="00726B99" w:rsidRPr="00CD38BE" w14:paraId="593A12EA" w14:textId="77777777" w:rsidTr="00726B99">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Pr>
          <w:p w14:paraId="1E9BC750" w14:textId="71A3D64A" w:rsidR="00726B99" w:rsidRPr="00CD38BE" w:rsidRDefault="00726B99" w:rsidP="00E6435B">
            <w:pPr>
              <w:keepNext/>
              <w:rPr>
                <w:b/>
                <w:bCs/>
              </w:rPr>
            </w:pPr>
            <w:r>
              <w:rPr>
                <w:b/>
              </w:rPr>
              <w:t>Důležité:</w:t>
            </w:r>
            <w:r>
              <w:t xml:space="preserve"> Předplněnou injekční stříkačku a nádobu na ostrý odpad uchovávejte mimo dohled a dosah dětí.</w:t>
            </w:r>
          </w:p>
        </w:tc>
      </w:tr>
    </w:tbl>
    <w:p w14:paraId="7BC74EC4" w14:textId="50364BE5"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4A8D5E71" w14:textId="77777777" w:rsidTr="007D167B">
        <w:trPr>
          <w:cantSplit/>
          <w:trHeight w:val="57"/>
        </w:trPr>
        <w:tc>
          <w:tcPr>
            <w:tcW w:w="5000" w:type="pct"/>
            <w:gridSpan w:val="2"/>
            <w:tcBorders>
              <w:top w:val="single" w:sz="4" w:space="0" w:color="auto"/>
            </w:tcBorders>
            <w:tcMar>
              <w:top w:w="28" w:type="dxa"/>
              <w:left w:w="57" w:type="dxa"/>
              <w:bottom w:w="28" w:type="dxa"/>
              <w:right w:w="57" w:type="dxa"/>
            </w:tcMar>
          </w:tcPr>
          <w:p w14:paraId="2825BB40" w14:textId="2F260201" w:rsidR="005B1643" w:rsidRPr="00CD38BE" w:rsidRDefault="005B1643" w:rsidP="00E6435B">
            <w:pPr>
              <w:pStyle w:val="Stylebold"/>
              <w:keepNext/>
            </w:pPr>
            <w:r>
              <w:lastRenderedPageBreak/>
              <w:t>2.</w:t>
            </w:r>
            <w:r>
              <w:tab/>
              <w:t>Příprava k injekční aplikaci přípravku XGEVA</w:t>
            </w:r>
          </w:p>
        </w:tc>
      </w:tr>
      <w:tr w:rsidR="005B1643" w:rsidRPr="00CD38BE" w14:paraId="3C682F9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6CE6E0" w14:textId="77777777" w:rsidR="005B1643" w:rsidRPr="00CD38BE" w:rsidRDefault="005B1643" w:rsidP="00E6435B">
            <w:pPr>
              <w:pStyle w:val="Stylebold"/>
              <w:keepNext/>
            </w:pPr>
            <w:r>
              <w:t>2a</w:t>
            </w:r>
          </w:p>
        </w:tc>
        <w:tc>
          <w:tcPr>
            <w:tcW w:w="4646" w:type="pct"/>
            <w:tcBorders>
              <w:bottom w:val="single" w:sz="4" w:space="0" w:color="auto"/>
            </w:tcBorders>
            <w:tcMar>
              <w:top w:w="28" w:type="dxa"/>
              <w:left w:w="57" w:type="dxa"/>
              <w:bottom w:w="28" w:type="dxa"/>
              <w:right w:w="57" w:type="dxa"/>
            </w:tcMar>
          </w:tcPr>
          <w:p w14:paraId="68E1E056" w14:textId="77777777" w:rsidR="005B1643" w:rsidRPr="00CD38BE" w:rsidRDefault="005B1643" w:rsidP="00E6435B">
            <w:pPr>
              <w:pStyle w:val="Stylebold"/>
              <w:keepNext/>
            </w:pPr>
            <w:r>
              <w:t>Vezměte předplněnou injekční stříkačku za válec a vyjměte ji z obalu.</w:t>
            </w:r>
          </w:p>
        </w:tc>
      </w:tr>
      <w:tr w:rsidR="005B1643" w:rsidRPr="00CD38BE" w14:paraId="22A70E5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3F6805C" w14:textId="4BC2D959" w:rsidR="005B1643" w:rsidRPr="00CD38BE" w:rsidRDefault="00000000" w:rsidP="00E6435B">
            <w:pPr>
              <w:pStyle w:val="ListParagraph"/>
              <w:keepNext/>
              <w:ind w:left="567" w:hanging="567"/>
              <w:jc w:val="center"/>
              <w:rPr>
                <w:b/>
                <w:bCs/>
              </w:rPr>
            </w:pPr>
            <w:r>
              <w:rPr>
                <w:b/>
              </w:rPr>
              <w:pict w14:anchorId="02490C8D">
                <v:shape id="_x0000_i1029" type="#_x0000_t75" alt="A hand drawing a piece of metal&#10;&#10;Description automatically generated" style="width:257.25pt;height:128.25pt;visibility:visible;mso-wrap-style:square;mso-position-horizontal:absolute;mso-position-horizontal-relative:text;mso-position-vertical:absolute;mso-position-vertical-relative:text;mso-width-relative:page;mso-height-relative:page">
                  <v:imagedata r:id="rId23" o:title="A hand drawing a piece of metal&#10;&#10;Description automatically generated"/>
                </v:shape>
              </w:pict>
            </w:r>
          </w:p>
        </w:tc>
      </w:tr>
      <w:tr w:rsidR="005B1643" w:rsidRPr="00CD38BE" w14:paraId="330ADB7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DDE9717"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F574BFC" w14:textId="77777777" w:rsidR="005B1643" w:rsidRPr="00CD38BE" w:rsidRDefault="005B1643" w:rsidP="00E6435B">
            <w:pPr>
              <w:keepNext/>
              <w:rPr>
                <w:b/>
                <w:bCs/>
              </w:rPr>
            </w:pPr>
            <w:r>
              <w:rPr>
                <w:b/>
              </w:rPr>
              <w:t>Neberte</w:t>
            </w:r>
            <w:r>
              <w:t xml:space="preserve"> stříkačku za táhlo pístu, opěrku na prsty ani kryt jehly.</w:t>
            </w:r>
          </w:p>
        </w:tc>
      </w:tr>
      <w:tr w:rsidR="005B1643" w:rsidRPr="00CD38BE" w14:paraId="73961F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2931530"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FA0B6EB" w14:textId="77777777" w:rsidR="005B1643" w:rsidRPr="00CD38BE" w:rsidRDefault="005B1643" w:rsidP="00E6435B">
            <w:pPr>
              <w:keepNext/>
              <w:rPr>
                <w:b/>
                <w:bCs/>
              </w:rPr>
            </w:pPr>
            <w:r>
              <w:rPr>
                <w:b/>
              </w:rPr>
              <w:t>Neberte</w:t>
            </w:r>
            <w:r>
              <w:t xml:space="preserve"> stříkačku za křidélka chrániče jehly.</w:t>
            </w:r>
          </w:p>
        </w:tc>
      </w:tr>
      <w:tr w:rsidR="005B1643" w:rsidRPr="00CD38BE" w14:paraId="196BDBEF"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6133F81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1C18DDB" w14:textId="77777777" w:rsidR="005B1643" w:rsidRPr="00CD38BE" w:rsidRDefault="005B1643" w:rsidP="00E6435B">
            <w:pPr>
              <w:keepNext/>
            </w:pPr>
            <w:r>
              <w:t>Vraťte veškeré nepoužité předplněné injekční stříkačky zpět do chladničky.</w:t>
            </w:r>
          </w:p>
        </w:tc>
      </w:tr>
    </w:tbl>
    <w:p w14:paraId="59E11D57"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D0FBF4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2F7151" w14:textId="77777777" w:rsidR="005B1643" w:rsidRPr="00CD38BE" w:rsidRDefault="005B1643" w:rsidP="00E6435B">
            <w:pPr>
              <w:pStyle w:val="Stylebold"/>
              <w:keepNext/>
            </w:pPr>
            <w:r>
              <w:t>2b</w:t>
            </w:r>
          </w:p>
        </w:tc>
        <w:tc>
          <w:tcPr>
            <w:tcW w:w="4646" w:type="pct"/>
            <w:tcBorders>
              <w:bottom w:val="single" w:sz="4" w:space="0" w:color="auto"/>
            </w:tcBorders>
            <w:tcMar>
              <w:top w:w="28" w:type="dxa"/>
              <w:left w:w="57" w:type="dxa"/>
              <w:bottom w:w="28" w:type="dxa"/>
              <w:right w:w="57" w:type="dxa"/>
            </w:tcMar>
          </w:tcPr>
          <w:p w14:paraId="331AFAAE" w14:textId="0A6FB51C" w:rsidR="005B1643" w:rsidRPr="00CD38BE" w:rsidRDefault="005B1643" w:rsidP="00E6435B">
            <w:pPr>
              <w:pStyle w:val="Stylebold"/>
              <w:keepNext/>
            </w:pPr>
            <w:r>
              <w:t>Počkejte 30 minut, než předplněná injekční stříkačka dosáhne pokojové teploty.</w:t>
            </w:r>
          </w:p>
        </w:tc>
      </w:tr>
      <w:tr w:rsidR="005B1643" w:rsidRPr="00CD38BE" w14:paraId="264908A2"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25A0F77" w14:textId="28050E9F" w:rsidR="005B1643" w:rsidRPr="00CD38BE" w:rsidRDefault="005B1643" w:rsidP="00E6435B">
            <w:pPr>
              <w:pStyle w:val="Style18pts"/>
              <w:keepNext/>
            </w:pPr>
            <w:r>
              <w:t>POČKEJTE</w:t>
            </w:r>
            <w:r>
              <w:br/>
              <w:t>30</w:t>
            </w:r>
            <w:r>
              <w:br/>
              <w:t>minut</w:t>
            </w:r>
          </w:p>
          <w:p w14:paraId="7410097D" w14:textId="77777777" w:rsidR="005B1643" w:rsidRPr="00CD38BE" w:rsidRDefault="005B1643" w:rsidP="00E6435B">
            <w:pPr>
              <w:pStyle w:val="ListParagraph"/>
              <w:keepNext/>
              <w:ind w:left="567" w:hanging="567"/>
              <w:rPr>
                <w:b/>
                <w:bCs/>
              </w:rPr>
            </w:pPr>
          </w:p>
        </w:tc>
      </w:tr>
      <w:tr w:rsidR="005B1643" w:rsidRPr="00CD38BE" w14:paraId="38EE402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ADCEB0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830F32F" w14:textId="77777777" w:rsidR="005B1643" w:rsidRPr="00CD38BE" w:rsidRDefault="005B1643" w:rsidP="00E6435B">
            <w:pPr>
              <w:keepNext/>
              <w:rPr>
                <w:b/>
                <w:bCs/>
              </w:rPr>
            </w:pPr>
            <w:r>
              <w:t>Nechte předplněnou injekční stříkačku přirozeně zahřát.</w:t>
            </w:r>
          </w:p>
        </w:tc>
      </w:tr>
      <w:tr w:rsidR="005B1643" w:rsidRPr="00CD38BE" w14:paraId="297D7DE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71F9EC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31A7815" w14:textId="77777777" w:rsidR="005B1643" w:rsidRPr="00CD38BE" w:rsidRDefault="005B1643" w:rsidP="00E6435B">
            <w:pPr>
              <w:keepNext/>
            </w:pPr>
            <w:r>
              <w:rPr>
                <w:b/>
              </w:rPr>
              <w:t xml:space="preserve">Nezahřívejte </w:t>
            </w:r>
            <w:r>
              <w:t>ji horkou vodou, v mikrovlnné troubě ani na přímém slunečním světle.</w:t>
            </w:r>
          </w:p>
        </w:tc>
      </w:tr>
      <w:tr w:rsidR="005B1643" w:rsidRPr="00CD38BE" w14:paraId="5AAA94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E54745E"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9011C62" w14:textId="77777777" w:rsidR="005B1643" w:rsidRPr="00CD38BE" w:rsidRDefault="005B1643" w:rsidP="00E6435B">
            <w:pPr>
              <w:keepNext/>
            </w:pPr>
            <w:r>
              <w:rPr>
                <w:b/>
              </w:rPr>
              <w:t xml:space="preserve">Netřepejte </w:t>
            </w:r>
            <w:r>
              <w:t>předplněnou injekční stříkačkou.</w:t>
            </w:r>
          </w:p>
        </w:tc>
      </w:tr>
      <w:tr w:rsidR="005B1643" w:rsidRPr="00CD38BE" w14:paraId="15BEA49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005B4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1BA5E40" w14:textId="77777777" w:rsidR="005B1643" w:rsidRPr="00CD38BE" w:rsidRDefault="005B1643" w:rsidP="00E6435B">
            <w:pPr>
              <w:keepNext/>
            </w:pPr>
            <w:r>
              <w:t>Aplikace předplněné injekční stříkačky při pokojové teplotě je příjemnější.</w:t>
            </w:r>
          </w:p>
        </w:tc>
      </w:tr>
      <w:tr w:rsidR="005B1643" w:rsidRPr="00CD38BE" w14:paraId="04D3F57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4DBC87D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54B37D1F" w14:textId="2791C7E0" w:rsidR="005B1643" w:rsidRPr="00CD38BE" w:rsidRDefault="005B1643" w:rsidP="00E6435B">
            <w:pPr>
              <w:keepNext/>
            </w:pPr>
            <w:r>
              <w:t>Pokud předplněná injekční stříkačka dosáhla pokojové teploty, nevracejte ji do chladničky, musíte ji použít během 30 dnů.</w:t>
            </w:r>
          </w:p>
        </w:tc>
      </w:tr>
    </w:tbl>
    <w:p w14:paraId="527BA81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6FCD01C1"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CEC9BD3" w14:textId="77777777" w:rsidR="005B1643" w:rsidRPr="00CD38BE" w:rsidRDefault="005B1643" w:rsidP="00E6435B">
            <w:pPr>
              <w:pStyle w:val="Stylebold"/>
              <w:keepNext/>
            </w:pPr>
            <w:r>
              <w:t>2c</w:t>
            </w:r>
          </w:p>
        </w:tc>
        <w:tc>
          <w:tcPr>
            <w:tcW w:w="4646" w:type="pct"/>
            <w:tcBorders>
              <w:bottom w:val="single" w:sz="4" w:space="0" w:color="auto"/>
            </w:tcBorders>
            <w:tcMar>
              <w:top w:w="28" w:type="dxa"/>
              <w:left w:w="57" w:type="dxa"/>
              <w:bottom w:w="28" w:type="dxa"/>
              <w:right w:w="57" w:type="dxa"/>
            </w:tcMar>
          </w:tcPr>
          <w:p w14:paraId="4C22D833" w14:textId="77777777" w:rsidR="005B1643" w:rsidRPr="00CD38BE" w:rsidRDefault="005B1643" w:rsidP="00E6435B">
            <w:pPr>
              <w:pStyle w:val="Stylebold"/>
              <w:keepNext/>
            </w:pPr>
            <w:r>
              <w:t>Připravte si potřeby pro injekci a umístěte je na čistý, dobře osvětlený povrch.</w:t>
            </w:r>
          </w:p>
        </w:tc>
      </w:tr>
      <w:tr w:rsidR="005B1643" w:rsidRPr="00CD38BE" w14:paraId="3B9F6A1D"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6671" w:type="dxa"/>
              <w:tblInd w:w="567" w:type="dxa"/>
              <w:tblLayout w:type="fixed"/>
              <w:tblLook w:val="04A0" w:firstRow="1" w:lastRow="0" w:firstColumn="1" w:lastColumn="0" w:noHBand="0" w:noVBand="1"/>
            </w:tblPr>
            <w:tblGrid>
              <w:gridCol w:w="1630"/>
              <w:gridCol w:w="2972"/>
              <w:gridCol w:w="2069"/>
            </w:tblGrid>
            <w:tr w:rsidR="00AB763F" w:rsidRPr="00CD38BE" w14:paraId="02CB5E43" w14:textId="77777777">
              <w:trPr>
                <w:trHeight w:val="624"/>
              </w:trPr>
              <w:tc>
                <w:tcPr>
                  <w:tcW w:w="1630" w:type="dxa"/>
                  <w:shd w:val="clear" w:color="auto" w:fill="auto"/>
                </w:tcPr>
                <w:p w14:paraId="2B2B4223" w14:textId="77777777" w:rsidR="00AB763F" w:rsidRPr="00CD38BE" w:rsidRDefault="00AB763F">
                  <w:pPr>
                    <w:pStyle w:val="ListParagraph"/>
                    <w:keepNext/>
                    <w:ind w:left="0"/>
                    <w:rPr>
                      <w:b/>
                      <w:bCs/>
                    </w:rPr>
                  </w:pPr>
                </w:p>
              </w:tc>
              <w:tc>
                <w:tcPr>
                  <w:tcW w:w="2972" w:type="dxa"/>
                  <w:vMerge w:val="restart"/>
                  <w:shd w:val="clear" w:color="auto" w:fill="auto"/>
                </w:tcPr>
                <w:p w14:paraId="359512A1" w14:textId="356C587A" w:rsidR="00AB763F" w:rsidRPr="00CD38BE" w:rsidRDefault="00000000">
                  <w:pPr>
                    <w:pStyle w:val="ListParagraph"/>
                    <w:keepNext/>
                    <w:ind w:left="0"/>
                    <w:jc w:val="center"/>
                    <w:rPr>
                      <w:b/>
                      <w:bCs/>
                    </w:rPr>
                  </w:pPr>
                  <w:r>
                    <w:pict w14:anchorId="384EC19C">
                      <v:shape id="_x0000_i1030" type="#_x0000_t75" style="width:138.75pt;height:123.7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4" o:title=""/>
                      </v:shape>
                    </w:pict>
                  </w:r>
                </w:p>
              </w:tc>
              <w:tc>
                <w:tcPr>
                  <w:tcW w:w="2069" w:type="dxa"/>
                  <w:shd w:val="clear" w:color="auto" w:fill="auto"/>
                  <w:vAlign w:val="bottom"/>
                </w:tcPr>
                <w:p w14:paraId="32F88321" w14:textId="366D86DC" w:rsidR="00AB763F" w:rsidRPr="00CD38BE" w:rsidRDefault="00AB763F">
                  <w:pPr>
                    <w:pStyle w:val="ListParagraph"/>
                    <w:keepNext/>
                    <w:ind w:left="0"/>
                    <w:rPr>
                      <w:b/>
                      <w:bCs/>
                    </w:rPr>
                  </w:pPr>
                  <w:r>
                    <w:t>Alkoholový tampon</w:t>
                  </w:r>
                </w:p>
              </w:tc>
            </w:tr>
            <w:tr w:rsidR="00AB763F" w:rsidRPr="00CD38BE" w14:paraId="25FC3228" w14:textId="77777777">
              <w:trPr>
                <w:trHeight w:val="680"/>
              </w:trPr>
              <w:tc>
                <w:tcPr>
                  <w:tcW w:w="1630" w:type="dxa"/>
                  <w:shd w:val="clear" w:color="auto" w:fill="auto"/>
                </w:tcPr>
                <w:p w14:paraId="1F2C0121" w14:textId="77777777" w:rsidR="00AB763F" w:rsidRPr="00CD38BE" w:rsidRDefault="00AB763F">
                  <w:pPr>
                    <w:pStyle w:val="ListParagraph"/>
                    <w:keepNext/>
                    <w:ind w:left="0"/>
                    <w:rPr>
                      <w:b/>
                      <w:bCs/>
                    </w:rPr>
                  </w:pPr>
                </w:p>
              </w:tc>
              <w:tc>
                <w:tcPr>
                  <w:tcW w:w="2972" w:type="dxa"/>
                  <w:vMerge/>
                  <w:shd w:val="clear" w:color="auto" w:fill="auto"/>
                </w:tcPr>
                <w:p w14:paraId="7634168B" w14:textId="77777777" w:rsidR="00AB763F" w:rsidRPr="00CD38BE" w:rsidRDefault="00AB763F">
                  <w:pPr>
                    <w:pStyle w:val="ListParagraph"/>
                    <w:keepNext/>
                    <w:ind w:left="0"/>
                    <w:rPr>
                      <w:b/>
                      <w:bCs/>
                      <w:noProof/>
                    </w:rPr>
                  </w:pPr>
                </w:p>
              </w:tc>
              <w:tc>
                <w:tcPr>
                  <w:tcW w:w="2069" w:type="dxa"/>
                  <w:shd w:val="clear" w:color="auto" w:fill="auto"/>
                  <w:vAlign w:val="bottom"/>
                </w:tcPr>
                <w:p w14:paraId="4751BE3E" w14:textId="6432A1D5" w:rsidR="00AB763F" w:rsidRPr="00CD38BE" w:rsidRDefault="00AB763F">
                  <w:pPr>
                    <w:pStyle w:val="ListParagraph"/>
                    <w:keepNext/>
                    <w:ind w:left="0"/>
                    <w:rPr>
                      <w:b/>
                      <w:bCs/>
                    </w:rPr>
                  </w:pPr>
                  <w:r>
                    <w:t>Náplast</w:t>
                  </w:r>
                </w:p>
              </w:tc>
            </w:tr>
            <w:tr w:rsidR="00AB763F" w:rsidRPr="00CD38BE" w14:paraId="7BB5CDFF" w14:textId="77777777">
              <w:trPr>
                <w:trHeight w:val="850"/>
              </w:trPr>
              <w:tc>
                <w:tcPr>
                  <w:tcW w:w="1630" w:type="dxa"/>
                  <w:shd w:val="clear" w:color="auto" w:fill="auto"/>
                  <w:vAlign w:val="center"/>
                </w:tcPr>
                <w:p w14:paraId="571CF602" w14:textId="3E4B1462" w:rsidR="00AB763F" w:rsidRPr="00CD38BE" w:rsidRDefault="00AB763F">
                  <w:pPr>
                    <w:pStyle w:val="ListParagraph"/>
                    <w:keepNext/>
                    <w:ind w:left="0"/>
                    <w:jc w:val="right"/>
                    <w:rPr>
                      <w:b/>
                      <w:bCs/>
                    </w:rPr>
                  </w:pPr>
                  <w:r>
                    <w:t>Nádoba na ostrý</w:t>
                  </w:r>
                  <w:r>
                    <w:br/>
                    <w:t>odpad</w:t>
                  </w:r>
                </w:p>
              </w:tc>
              <w:tc>
                <w:tcPr>
                  <w:tcW w:w="2972" w:type="dxa"/>
                  <w:vMerge/>
                  <w:shd w:val="clear" w:color="auto" w:fill="auto"/>
                </w:tcPr>
                <w:p w14:paraId="0D167D87" w14:textId="77777777" w:rsidR="00AB763F" w:rsidRPr="00CD38BE" w:rsidRDefault="00AB763F">
                  <w:pPr>
                    <w:pStyle w:val="ListParagraph"/>
                    <w:keepNext/>
                    <w:ind w:left="0"/>
                    <w:rPr>
                      <w:b/>
                      <w:bCs/>
                      <w:noProof/>
                    </w:rPr>
                  </w:pPr>
                </w:p>
              </w:tc>
              <w:tc>
                <w:tcPr>
                  <w:tcW w:w="2069" w:type="dxa"/>
                  <w:shd w:val="clear" w:color="auto" w:fill="auto"/>
                  <w:vAlign w:val="bottom"/>
                </w:tcPr>
                <w:p w14:paraId="32DA4C81" w14:textId="1399AE7B" w:rsidR="00AB763F" w:rsidRPr="00CD38BE" w:rsidRDefault="00AB763F">
                  <w:pPr>
                    <w:pStyle w:val="ListParagraph"/>
                    <w:keepNext/>
                    <w:ind w:left="0"/>
                    <w:rPr>
                      <w:b/>
                      <w:bCs/>
                    </w:rPr>
                  </w:pPr>
                  <w:r>
                    <w:t>Smotek vaty</w:t>
                  </w:r>
                  <w:r>
                    <w:br/>
                    <w:t>nebo čtvereček gázy</w:t>
                  </w:r>
                </w:p>
              </w:tc>
            </w:tr>
            <w:tr w:rsidR="00AB763F" w:rsidRPr="00CD38BE" w14:paraId="41CF0F22" w14:textId="77777777">
              <w:trPr>
                <w:trHeight w:val="424"/>
              </w:trPr>
              <w:tc>
                <w:tcPr>
                  <w:tcW w:w="1630" w:type="dxa"/>
                  <w:shd w:val="clear" w:color="auto" w:fill="auto"/>
                </w:tcPr>
                <w:p w14:paraId="4EEE4BB4" w14:textId="77777777" w:rsidR="00AB763F" w:rsidRPr="00CD38BE" w:rsidRDefault="00AB763F">
                  <w:pPr>
                    <w:pStyle w:val="ListParagraph"/>
                    <w:keepNext/>
                    <w:ind w:left="0"/>
                    <w:rPr>
                      <w:szCs w:val="22"/>
                    </w:rPr>
                  </w:pPr>
                </w:p>
              </w:tc>
              <w:tc>
                <w:tcPr>
                  <w:tcW w:w="2972" w:type="dxa"/>
                  <w:vMerge/>
                  <w:shd w:val="clear" w:color="auto" w:fill="auto"/>
                </w:tcPr>
                <w:p w14:paraId="26DB0ABD" w14:textId="77777777" w:rsidR="00AB763F" w:rsidRPr="00CD38BE" w:rsidRDefault="00AB763F">
                  <w:pPr>
                    <w:pStyle w:val="ListParagraph"/>
                    <w:keepNext/>
                    <w:ind w:left="0"/>
                    <w:rPr>
                      <w:b/>
                      <w:bCs/>
                      <w:noProof/>
                    </w:rPr>
                  </w:pPr>
                </w:p>
              </w:tc>
              <w:tc>
                <w:tcPr>
                  <w:tcW w:w="2069" w:type="dxa"/>
                  <w:shd w:val="clear" w:color="auto" w:fill="auto"/>
                  <w:vAlign w:val="center"/>
                </w:tcPr>
                <w:p w14:paraId="3C37C00A" w14:textId="77777777" w:rsidR="00AB763F" w:rsidRPr="00CD38BE" w:rsidRDefault="00AB763F">
                  <w:pPr>
                    <w:pStyle w:val="ListParagraph"/>
                    <w:keepNext/>
                    <w:ind w:left="0"/>
                    <w:rPr>
                      <w:szCs w:val="22"/>
                    </w:rPr>
                  </w:pPr>
                </w:p>
              </w:tc>
            </w:tr>
          </w:tbl>
          <w:p w14:paraId="369635EC" w14:textId="4EC3DB57" w:rsidR="005B1643" w:rsidRPr="00CD38BE" w:rsidRDefault="005B1643" w:rsidP="00E6435B">
            <w:pPr>
              <w:pStyle w:val="ListParagraph"/>
              <w:keepNext/>
              <w:ind w:left="567" w:hanging="567"/>
              <w:rPr>
                <w:b/>
                <w:bCs/>
              </w:rPr>
            </w:pPr>
          </w:p>
        </w:tc>
      </w:tr>
      <w:tr w:rsidR="005B1643" w:rsidRPr="00CD38BE" w14:paraId="5F1DF75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DB6AA0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3A5EA66" w14:textId="77777777" w:rsidR="005B1643" w:rsidRPr="00CD38BE" w:rsidRDefault="005B1643" w:rsidP="00E6435B">
            <w:pPr>
              <w:keepNext/>
              <w:rPr>
                <w:b/>
                <w:bCs/>
              </w:rPr>
            </w:pPr>
            <w:r>
              <w:t>XGEVA předplněná injekční stříkačka (o pokojové teplotě)</w:t>
            </w:r>
          </w:p>
        </w:tc>
      </w:tr>
      <w:tr w:rsidR="005B1643" w:rsidRPr="00CD38BE" w14:paraId="0E1760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BA6857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E5C1826" w14:textId="77777777" w:rsidR="005B1643" w:rsidRPr="00CD38BE" w:rsidRDefault="005B1643" w:rsidP="00E6435B">
            <w:pPr>
              <w:keepNext/>
            </w:pPr>
            <w:r>
              <w:t>Nádoba na ostrý odpad</w:t>
            </w:r>
          </w:p>
        </w:tc>
      </w:tr>
      <w:tr w:rsidR="005B1643" w:rsidRPr="00CD38BE" w14:paraId="496F54B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1E9104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52361E4" w14:textId="77777777" w:rsidR="005B1643" w:rsidRPr="00CD38BE" w:rsidRDefault="005B1643" w:rsidP="00E6435B">
            <w:pPr>
              <w:keepNext/>
            </w:pPr>
            <w:r>
              <w:t>Alkoholový tampon</w:t>
            </w:r>
          </w:p>
        </w:tc>
      </w:tr>
      <w:tr w:rsidR="005B1643" w:rsidRPr="00CD38BE" w14:paraId="1A4FAF7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F112DF2"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1C6B5D" w14:textId="77777777" w:rsidR="005B1643" w:rsidRPr="00CD38BE" w:rsidRDefault="005B1643" w:rsidP="00E6435B">
            <w:pPr>
              <w:keepNext/>
            </w:pPr>
            <w:r>
              <w:t>Náplast</w:t>
            </w:r>
          </w:p>
        </w:tc>
      </w:tr>
      <w:tr w:rsidR="005B1643" w:rsidRPr="00CD38BE" w14:paraId="3D79092D"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E0A680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7045B68C" w14:textId="77777777" w:rsidR="005B1643" w:rsidRPr="00CD38BE" w:rsidRDefault="005B1643" w:rsidP="00E6435B">
            <w:pPr>
              <w:keepNext/>
            </w:pPr>
            <w:r>
              <w:t>Smotek vaty nebo čtvereček gázy</w:t>
            </w:r>
          </w:p>
        </w:tc>
      </w:tr>
    </w:tbl>
    <w:p w14:paraId="6761E7F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254495" w:rsidRPr="00CD38BE" w14:paraId="39612ABD" w14:textId="77777777" w:rsidTr="00254495">
        <w:trPr>
          <w:cantSplit/>
          <w:trHeight w:val="57"/>
        </w:trPr>
        <w:tc>
          <w:tcPr>
            <w:tcW w:w="5000" w:type="pct"/>
            <w:gridSpan w:val="2"/>
            <w:tcBorders>
              <w:bottom w:val="single" w:sz="4" w:space="0" w:color="auto"/>
            </w:tcBorders>
            <w:tcMar>
              <w:top w:w="28" w:type="dxa"/>
              <w:left w:w="57" w:type="dxa"/>
              <w:bottom w:w="28" w:type="dxa"/>
              <w:right w:w="57" w:type="dxa"/>
            </w:tcMar>
          </w:tcPr>
          <w:p w14:paraId="406337D1" w14:textId="2B2BD122" w:rsidR="00254495" w:rsidRPr="00CD38BE" w:rsidRDefault="00254495" w:rsidP="00E6435B">
            <w:pPr>
              <w:pStyle w:val="Stylebold"/>
              <w:keepNext/>
            </w:pPr>
            <w:r>
              <w:lastRenderedPageBreak/>
              <w:t>3.</w:t>
            </w:r>
            <w:r>
              <w:tab/>
              <w:t>Příprava na injekci</w:t>
            </w:r>
          </w:p>
        </w:tc>
      </w:tr>
      <w:tr w:rsidR="005B1643" w:rsidRPr="00CD38BE" w14:paraId="2DB4B82D"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FB15805" w14:textId="77777777" w:rsidR="005B1643" w:rsidRPr="00CD38BE" w:rsidRDefault="005B1643" w:rsidP="00E6435B">
            <w:pPr>
              <w:pStyle w:val="Stylebold"/>
              <w:keepNext/>
            </w:pPr>
            <w:r>
              <w:t>3a</w:t>
            </w:r>
          </w:p>
        </w:tc>
        <w:tc>
          <w:tcPr>
            <w:tcW w:w="4646" w:type="pct"/>
            <w:tcBorders>
              <w:bottom w:val="single" w:sz="4" w:space="0" w:color="auto"/>
            </w:tcBorders>
            <w:tcMar>
              <w:top w:w="28" w:type="dxa"/>
              <w:left w:w="57" w:type="dxa"/>
              <w:bottom w:w="28" w:type="dxa"/>
              <w:right w:w="57" w:type="dxa"/>
            </w:tcMar>
          </w:tcPr>
          <w:p w14:paraId="318A9CF9" w14:textId="77777777" w:rsidR="005B1643" w:rsidRPr="00CD38BE" w:rsidRDefault="005B1643" w:rsidP="00E6435B">
            <w:pPr>
              <w:pStyle w:val="Stylebold"/>
              <w:keepNext/>
            </w:pPr>
            <w:r>
              <w:t>Zkontrolujte léčivý přípravek.</w:t>
            </w:r>
          </w:p>
        </w:tc>
      </w:tr>
      <w:tr w:rsidR="005B1643" w:rsidRPr="00CD38BE" w14:paraId="7A91867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6A3BAF" w:rsidRPr="00CD38BE" w14:paraId="756526BB" w14:textId="77777777">
              <w:trPr>
                <w:trHeight w:val="844"/>
              </w:trPr>
              <w:tc>
                <w:tcPr>
                  <w:tcW w:w="4891" w:type="dxa"/>
                  <w:vMerge w:val="restart"/>
                  <w:shd w:val="clear" w:color="auto" w:fill="auto"/>
                </w:tcPr>
                <w:p w14:paraId="63C0605F" w14:textId="4DD0DAAE" w:rsidR="006A3BAF" w:rsidRPr="00CD38BE" w:rsidRDefault="00000000">
                  <w:pPr>
                    <w:pStyle w:val="ListParagraph"/>
                    <w:keepNext/>
                    <w:ind w:left="0"/>
                  </w:pPr>
                  <w:r>
                    <w:pict w14:anchorId="243A018B">
                      <v:shape id="Picture 56" o:spid="_x0000_i1031" type="#_x0000_t75" style="width:236.25pt;height:128.25pt;visibility:visible;mso-wrap-style:square;mso-width-percent:0;mso-height-percent:0;mso-wrap-distance-left:9pt;mso-wrap-distance-top:0;mso-wrap-distance-right:9pt;mso-wrap-distance-bottom:0;mso-position-horizontal:absolute;mso-position-horizontal-relative:margin;mso-position-vertical-relative:margin;mso-width-percent:0;mso-height-percent:0;mso-width-relative:page;mso-height-relative:page" o:allowoverlap="f">
                        <v:imagedata r:id="rId25" o:title=""/>
                      </v:shape>
                    </w:pict>
                  </w:r>
                </w:p>
              </w:tc>
              <w:tc>
                <w:tcPr>
                  <w:tcW w:w="4049" w:type="dxa"/>
                  <w:shd w:val="clear" w:color="auto" w:fill="auto"/>
                  <w:vAlign w:val="bottom"/>
                </w:tcPr>
                <w:p w14:paraId="663E0C27" w14:textId="675111E5" w:rsidR="006A3BAF" w:rsidRPr="00CD38BE" w:rsidRDefault="006A3BAF">
                  <w:pPr>
                    <w:pStyle w:val="ListParagraph"/>
                    <w:keepNext/>
                    <w:ind w:left="0"/>
                  </w:pPr>
                  <w:r>
                    <w:t>Léčivý přípravek</w:t>
                  </w:r>
                </w:p>
              </w:tc>
            </w:tr>
            <w:tr w:rsidR="006A3BAF" w:rsidRPr="00CD38BE" w14:paraId="3174334B" w14:textId="77777777">
              <w:trPr>
                <w:trHeight w:val="843"/>
              </w:trPr>
              <w:tc>
                <w:tcPr>
                  <w:tcW w:w="4891" w:type="dxa"/>
                  <w:vMerge/>
                  <w:shd w:val="clear" w:color="auto" w:fill="auto"/>
                </w:tcPr>
                <w:p w14:paraId="13FAD268" w14:textId="77777777" w:rsidR="006A3BAF" w:rsidRPr="00CD38BE" w:rsidRDefault="006A3BAF">
                  <w:pPr>
                    <w:pStyle w:val="ListParagraph"/>
                    <w:keepNext/>
                    <w:ind w:left="0"/>
                    <w:rPr>
                      <w:noProof/>
                    </w:rPr>
                  </w:pPr>
                </w:p>
              </w:tc>
              <w:tc>
                <w:tcPr>
                  <w:tcW w:w="4049" w:type="dxa"/>
                  <w:shd w:val="clear" w:color="auto" w:fill="auto"/>
                </w:tcPr>
                <w:p w14:paraId="18668E77" w14:textId="77777777" w:rsidR="006A3BAF" w:rsidRPr="00CD38BE" w:rsidRDefault="006A3BAF">
                  <w:pPr>
                    <w:pStyle w:val="ListParagraph"/>
                    <w:keepNext/>
                    <w:ind w:left="0"/>
                    <w:rPr>
                      <w:szCs w:val="22"/>
                    </w:rPr>
                  </w:pPr>
                </w:p>
              </w:tc>
            </w:tr>
          </w:tbl>
          <w:p w14:paraId="41627E3B" w14:textId="77777777" w:rsidR="005B1643" w:rsidRPr="00CD38BE" w:rsidRDefault="005B1643" w:rsidP="00E6435B">
            <w:pPr>
              <w:pStyle w:val="ListParagraph"/>
              <w:keepNext/>
              <w:ind w:left="567" w:hanging="567"/>
              <w:rPr>
                <w:b/>
                <w:bCs/>
              </w:rPr>
            </w:pPr>
          </w:p>
        </w:tc>
      </w:tr>
      <w:tr w:rsidR="005B1643" w:rsidRPr="00CD38BE" w14:paraId="146BB901"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BE10FD9"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429D8B7" w14:textId="77777777" w:rsidR="005B1643" w:rsidRPr="00CD38BE" w:rsidRDefault="005B1643" w:rsidP="00E6435B">
            <w:pPr>
              <w:keepNext/>
              <w:rPr>
                <w:b/>
                <w:bCs/>
              </w:rPr>
            </w:pPr>
            <w:r>
              <w:t>Má být čirý, bezbarvý až slabě nažloutlý.</w:t>
            </w:r>
          </w:p>
        </w:tc>
      </w:tr>
      <w:tr w:rsidR="005B1643" w:rsidRPr="00CD38BE" w14:paraId="3463C4C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3A50AA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D962704" w14:textId="77777777" w:rsidR="005B1643" w:rsidRPr="00CD38BE" w:rsidRDefault="005B1643" w:rsidP="00E6435B">
            <w:pPr>
              <w:keepNext/>
            </w:pPr>
            <w:r>
              <w:t>Roztok může obsahovat stopové množství průhledných až bílých bílkovinných částic.</w:t>
            </w:r>
          </w:p>
        </w:tc>
      </w:tr>
      <w:tr w:rsidR="005B1643" w:rsidRPr="00CD38BE" w14:paraId="391A5D2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281F28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E41B06E" w14:textId="77777777" w:rsidR="005B1643" w:rsidRPr="00CD38BE" w:rsidRDefault="005B1643" w:rsidP="00E6435B">
            <w:pPr>
              <w:keepNext/>
            </w:pPr>
            <w:r>
              <w:t>Je v pořádku, pokud v předplněné injekční stříkačce vidíte vzduchové bubliny.</w:t>
            </w:r>
          </w:p>
        </w:tc>
      </w:tr>
      <w:tr w:rsidR="005B1643" w:rsidRPr="00CD38BE" w14:paraId="1177E9C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37572D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BC4A198" w14:textId="77777777" w:rsidR="005B1643" w:rsidRPr="00CD38BE" w:rsidRDefault="005B1643" w:rsidP="00E6435B">
            <w:pPr>
              <w:keepNext/>
            </w:pPr>
            <w:r>
              <w:rPr>
                <w:b/>
              </w:rPr>
              <w:t>Nepodávejte</w:t>
            </w:r>
            <w:r>
              <w:t xml:space="preserve"> léčivý přípravek, pokud je zakalený, má odlišnou barvu nebo obsahuje velké množství částic či cizorodých pevných částic.</w:t>
            </w:r>
          </w:p>
        </w:tc>
      </w:tr>
      <w:tr w:rsidR="005B1643" w:rsidRPr="00CD38BE" w14:paraId="478981F8" w14:textId="77777777" w:rsidTr="005E217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404F9164" w14:textId="480F0662" w:rsidR="005B1643" w:rsidRPr="00CD38BE" w:rsidRDefault="005B1643" w:rsidP="00E6435B">
            <w:pPr>
              <w:keepNext/>
              <w:rPr>
                <w:b/>
                <w:bCs/>
              </w:rPr>
            </w:pPr>
          </w:p>
        </w:tc>
      </w:tr>
      <w:tr w:rsidR="005E217F" w:rsidRPr="00CD38BE" w14:paraId="59BF69AD" w14:textId="77777777" w:rsidTr="005E217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A4A9192" w14:textId="01943614" w:rsidR="005E217F" w:rsidRPr="00CD38BE" w:rsidRDefault="005E217F" w:rsidP="00E6435B">
            <w:pPr>
              <w:keepNext/>
              <w:rPr>
                <w:noProof/>
              </w:rPr>
            </w:pPr>
            <w:r>
              <w:rPr>
                <w:b/>
              </w:rPr>
              <w:t xml:space="preserve">Důležité: </w:t>
            </w:r>
            <w:r>
              <w:t>Pokud je přípravek zakalený, má odlišnou barvu nebo obsahuje velké množství částic či cizorodých pevných částic, kontaktujte svého lékaře nebo jiného poskytovatele zdravotní péče.</w:t>
            </w:r>
          </w:p>
        </w:tc>
      </w:tr>
    </w:tbl>
    <w:p w14:paraId="014BDC5E"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7431475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651AA62" w14:textId="77777777" w:rsidR="005B1643" w:rsidRPr="00CD38BE" w:rsidRDefault="005B1643" w:rsidP="00E6435B">
            <w:pPr>
              <w:pStyle w:val="Stylebold"/>
              <w:keepNext/>
            </w:pPr>
            <w:r>
              <w:t>3b</w:t>
            </w:r>
          </w:p>
        </w:tc>
        <w:tc>
          <w:tcPr>
            <w:tcW w:w="4646" w:type="pct"/>
            <w:tcBorders>
              <w:bottom w:val="single" w:sz="4" w:space="0" w:color="auto"/>
            </w:tcBorders>
            <w:tcMar>
              <w:top w:w="28" w:type="dxa"/>
              <w:left w:w="57" w:type="dxa"/>
              <w:bottom w:w="28" w:type="dxa"/>
              <w:right w:w="57" w:type="dxa"/>
            </w:tcMar>
          </w:tcPr>
          <w:p w14:paraId="16026033" w14:textId="77777777" w:rsidR="005B1643" w:rsidRPr="00CD38BE" w:rsidRDefault="005B1643" w:rsidP="00E6435B">
            <w:pPr>
              <w:pStyle w:val="Stylebold"/>
              <w:keepNext/>
            </w:pPr>
            <w:r>
              <w:t>Zkontrolujte dobu použitelnosti (EXP) a prohlédněte předplněnou injekční stříkačku.</w:t>
            </w:r>
          </w:p>
        </w:tc>
      </w:tr>
      <w:tr w:rsidR="005B1643" w:rsidRPr="00CD38BE" w14:paraId="05D985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8B7F83" w:rsidRPr="00CD38BE" w14:paraId="2294AB3F" w14:textId="77777777">
              <w:trPr>
                <w:trHeight w:val="1531"/>
              </w:trPr>
              <w:tc>
                <w:tcPr>
                  <w:tcW w:w="4891" w:type="dxa"/>
                  <w:vMerge w:val="restart"/>
                  <w:shd w:val="clear" w:color="auto" w:fill="auto"/>
                </w:tcPr>
                <w:p w14:paraId="4C655268" w14:textId="3F3B2D16" w:rsidR="008B7F83" w:rsidRPr="00CD38BE" w:rsidRDefault="00000000">
                  <w:pPr>
                    <w:pStyle w:val="ListParagraph"/>
                    <w:keepNext/>
                    <w:ind w:left="0"/>
                    <w:jc w:val="right"/>
                  </w:pPr>
                  <w:r>
                    <w:pict w14:anchorId="4C4D8AF7">
                      <v:shape id="Picture 57" o:spid="_x0000_i1032" type="#_x0000_t75" style="width:3in;height:123.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6" o:title=""/>
                      </v:shape>
                    </w:pict>
                  </w:r>
                </w:p>
              </w:tc>
              <w:tc>
                <w:tcPr>
                  <w:tcW w:w="4049" w:type="dxa"/>
                  <w:shd w:val="clear" w:color="auto" w:fill="auto"/>
                  <w:vAlign w:val="bottom"/>
                </w:tcPr>
                <w:p w14:paraId="66172FE1" w14:textId="7FD83AB9" w:rsidR="008B7F83" w:rsidRPr="00CD38BE" w:rsidRDefault="008B7F83">
                  <w:pPr>
                    <w:pStyle w:val="ListParagraph"/>
                    <w:keepNext/>
                    <w:ind w:left="0"/>
                  </w:pPr>
                  <w:r>
                    <w:t>Doba použitelnosti</w:t>
                  </w:r>
                </w:p>
              </w:tc>
            </w:tr>
            <w:tr w:rsidR="008B7F83" w:rsidRPr="00CD38BE" w14:paraId="06F5C0DE" w14:textId="77777777">
              <w:trPr>
                <w:trHeight w:val="799"/>
              </w:trPr>
              <w:tc>
                <w:tcPr>
                  <w:tcW w:w="4891" w:type="dxa"/>
                  <w:vMerge/>
                  <w:shd w:val="clear" w:color="auto" w:fill="auto"/>
                </w:tcPr>
                <w:p w14:paraId="36A588CD" w14:textId="77777777" w:rsidR="008B7F83" w:rsidRPr="00CD38BE" w:rsidRDefault="008B7F83">
                  <w:pPr>
                    <w:pStyle w:val="ListParagraph"/>
                    <w:keepNext/>
                    <w:ind w:left="0"/>
                    <w:rPr>
                      <w:noProof/>
                    </w:rPr>
                  </w:pPr>
                </w:p>
              </w:tc>
              <w:tc>
                <w:tcPr>
                  <w:tcW w:w="4049" w:type="dxa"/>
                  <w:shd w:val="clear" w:color="auto" w:fill="auto"/>
                  <w:vAlign w:val="bottom"/>
                </w:tcPr>
                <w:p w14:paraId="077DFA3E" w14:textId="77777777" w:rsidR="008B7F83" w:rsidRPr="00CD38BE" w:rsidRDefault="008B7F83">
                  <w:pPr>
                    <w:pStyle w:val="ListParagraph"/>
                    <w:keepNext/>
                    <w:ind w:left="0"/>
                    <w:rPr>
                      <w:szCs w:val="22"/>
                    </w:rPr>
                  </w:pPr>
                </w:p>
              </w:tc>
            </w:tr>
          </w:tbl>
          <w:p w14:paraId="3A270437" w14:textId="77777777" w:rsidR="005B1643" w:rsidRPr="00CD38BE" w:rsidRDefault="005B1643" w:rsidP="00E6435B">
            <w:pPr>
              <w:pStyle w:val="ListParagraph"/>
              <w:keepNext/>
              <w:ind w:left="567" w:hanging="567"/>
            </w:pPr>
          </w:p>
        </w:tc>
      </w:tr>
      <w:tr w:rsidR="005B1643" w:rsidRPr="00CD38BE" w14:paraId="7399A64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4ECF37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143DD9E" w14:textId="77777777" w:rsidR="005B1643" w:rsidRPr="00CD38BE" w:rsidRDefault="005B1643" w:rsidP="00E6435B">
            <w:pPr>
              <w:keepNext/>
              <w:rPr>
                <w:b/>
                <w:bCs/>
              </w:rPr>
            </w:pPr>
            <w:r>
              <w:rPr>
                <w:b/>
              </w:rPr>
              <w:t>Nepoužívejte</w:t>
            </w:r>
            <w:r>
              <w:t xml:space="preserve"> předplněnou injekční stříkačku, pokud doba použitelnosti uplynula.</w:t>
            </w:r>
          </w:p>
        </w:tc>
      </w:tr>
      <w:tr w:rsidR="005B1643" w:rsidRPr="00CD38BE" w14:paraId="0A3B42F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88CCE4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D17325" w14:textId="77777777" w:rsidR="005B1643" w:rsidRPr="00CD38BE" w:rsidRDefault="005B1643" w:rsidP="00E6435B">
            <w:pPr>
              <w:keepNext/>
            </w:pPr>
            <w:r>
              <w:rPr>
                <w:b/>
              </w:rPr>
              <w:t>Nepoužívejte</w:t>
            </w:r>
            <w:r>
              <w:t xml:space="preserve"> předplněnou injekční stříkačku v případě, že:</w:t>
            </w:r>
          </w:p>
        </w:tc>
      </w:tr>
      <w:tr w:rsidR="005B1643" w:rsidRPr="00CD38BE" w14:paraId="05108E05"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1E8590CB" w14:textId="77777777" w:rsidR="005B1643" w:rsidRPr="00CD38BE" w:rsidRDefault="005B1643" w:rsidP="00E6435B">
            <w:pPr>
              <w:pStyle w:val="ListParagraph"/>
              <w:keepNext/>
              <w:numPr>
                <w:ilvl w:val="0"/>
                <w:numId w:val="31"/>
              </w:numPr>
              <w:tabs>
                <w:tab w:val="left" w:pos="1134"/>
              </w:tabs>
              <w:ind w:left="1150" w:hanging="567"/>
            </w:pPr>
            <w:r>
              <w:t>Kryt jehly chybí nebo je uvolněný.</w:t>
            </w:r>
          </w:p>
        </w:tc>
      </w:tr>
      <w:tr w:rsidR="005B1643" w:rsidRPr="00CD38BE" w14:paraId="156BF6B1"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7251A39" w14:textId="77777777" w:rsidR="005B1643" w:rsidRPr="00CD38BE" w:rsidRDefault="005B1643" w:rsidP="00E6435B">
            <w:pPr>
              <w:pStyle w:val="ListParagraph"/>
              <w:keepNext/>
              <w:numPr>
                <w:ilvl w:val="0"/>
                <w:numId w:val="31"/>
              </w:numPr>
              <w:tabs>
                <w:tab w:val="left" w:pos="1134"/>
              </w:tabs>
              <w:ind w:left="1150" w:hanging="567"/>
            </w:pPr>
            <w:r>
              <w:t>Je prasklá nebo částečně rozbitá.</w:t>
            </w:r>
          </w:p>
        </w:tc>
      </w:tr>
      <w:tr w:rsidR="005B1643" w:rsidRPr="00CD38BE" w14:paraId="5F58CFE3"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9E3B30C" w14:textId="77777777" w:rsidR="005B1643" w:rsidRPr="00CD38BE" w:rsidRDefault="005B1643" w:rsidP="00E6435B">
            <w:pPr>
              <w:pStyle w:val="ListParagraph"/>
              <w:keepNext/>
              <w:numPr>
                <w:ilvl w:val="0"/>
                <w:numId w:val="31"/>
              </w:numPr>
              <w:tabs>
                <w:tab w:val="left" w:pos="1134"/>
              </w:tabs>
              <w:ind w:left="1150" w:hanging="567"/>
            </w:pPr>
            <w:r>
              <w:t>Spadla na tvrdý povrch.</w:t>
            </w:r>
          </w:p>
        </w:tc>
      </w:tr>
      <w:tr w:rsidR="005B1643" w:rsidRPr="00CD38BE" w14:paraId="53B9B44B" w14:textId="77777777" w:rsidTr="00740AB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6D2C3352" w14:textId="3427CCE9" w:rsidR="005B1643" w:rsidRPr="00CD38BE" w:rsidRDefault="005B1643" w:rsidP="00E6435B">
            <w:pPr>
              <w:keepNext/>
              <w:tabs>
                <w:tab w:val="left" w:pos="1134"/>
              </w:tabs>
            </w:pPr>
          </w:p>
        </w:tc>
      </w:tr>
      <w:tr w:rsidR="00740ABF" w:rsidRPr="00CD38BE" w14:paraId="3E2C329C" w14:textId="77777777" w:rsidTr="00740AB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00E42FA" w14:textId="7DA32F35" w:rsidR="00740ABF" w:rsidRPr="00CD38BE" w:rsidRDefault="00740ABF" w:rsidP="00E6435B">
            <w:pPr>
              <w:keepNext/>
              <w:tabs>
                <w:tab w:val="left" w:pos="1134"/>
              </w:tabs>
              <w:rPr>
                <w:noProof/>
              </w:rPr>
            </w:pPr>
            <w:r>
              <w:rPr>
                <w:b/>
              </w:rPr>
              <w:t xml:space="preserve">Důležité: </w:t>
            </w:r>
            <w:r>
              <w:t>Ve všech případech kontaktujte svého lékaře nebo jiného poskytovatele zdravotní péče.</w:t>
            </w:r>
          </w:p>
        </w:tc>
      </w:tr>
    </w:tbl>
    <w:p w14:paraId="1646837B" w14:textId="77777777" w:rsidR="005B1643" w:rsidRPr="00CD38BE" w:rsidRDefault="005B1643" w:rsidP="005B1643"/>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71"/>
        <w:gridCol w:w="8495"/>
      </w:tblGrid>
      <w:tr w:rsidR="005B1643" w:rsidRPr="00CD38BE" w14:paraId="423BE9BD" w14:textId="77777777" w:rsidTr="007D167B">
        <w:trPr>
          <w:cantSplit/>
          <w:trHeight w:val="57"/>
        </w:trPr>
        <w:tc>
          <w:tcPr>
            <w:tcW w:w="315" w:type="pct"/>
            <w:tcBorders>
              <w:bottom w:val="single" w:sz="4" w:space="0" w:color="auto"/>
            </w:tcBorders>
            <w:tcMar>
              <w:top w:w="28" w:type="dxa"/>
              <w:left w:w="57" w:type="dxa"/>
              <w:bottom w:w="28" w:type="dxa"/>
              <w:right w:w="57" w:type="dxa"/>
            </w:tcMar>
          </w:tcPr>
          <w:p w14:paraId="2A2EBE2E" w14:textId="77777777" w:rsidR="005B1643" w:rsidRPr="00CD38BE" w:rsidRDefault="005B1643" w:rsidP="00E6435B">
            <w:pPr>
              <w:pStyle w:val="Stylebold"/>
              <w:keepNext/>
            </w:pPr>
            <w:r>
              <w:lastRenderedPageBreak/>
              <w:t>3c</w:t>
            </w:r>
          </w:p>
        </w:tc>
        <w:tc>
          <w:tcPr>
            <w:tcW w:w="4685" w:type="pct"/>
            <w:tcBorders>
              <w:bottom w:val="single" w:sz="4" w:space="0" w:color="auto"/>
            </w:tcBorders>
            <w:tcMar>
              <w:top w:w="28" w:type="dxa"/>
              <w:left w:w="57" w:type="dxa"/>
              <w:bottom w:w="28" w:type="dxa"/>
              <w:right w:w="57" w:type="dxa"/>
            </w:tcMar>
          </w:tcPr>
          <w:p w14:paraId="5E42C2E6" w14:textId="77777777" w:rsidR="005B1643" w:rsidRPr="00CD38BE" w:rsidRDefault="005B1643" w:rsidP="00E6435B">
            <w:pPr>
              <w:pStyle w:val="Stylebold"/>
              <w:keepNext/>
            </w:pPr>
            <w:r>
              <w:t>Aplikujte injekci do jednoho z následujících míst.</w:t>
            </w:r>
          </w:p>
        </w:tc>
      </w:tr>
      <w:tr w:rsidR="005B1643" w:rsidRPr="00CD38BE" w14:paraId="2AB155E5"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F82DEFD" w14:textId="4D317890" w:rsidR="005B1643" w:rsidRPr="00CD38BE" w:rsidRDefault="00000000" w:rsidP="00E6435B">
            <w:pPr>
              <w:pStyle w:val="ListParagraph"/>
              <w:keepNext/>
              <w:ind w:left="567" w:hanging="567"/>
              <w:jc w:val="center"/>
            </w:pPr>
            <w:r>
              <w:pict w14:anchorId="49BAC756">
                <v:shape id="Picture 58" o:spid="_x0000_i1033" type="#_x0000_t75" style="width:108pt;height:2in;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7" o:title=""/>
                </v:shape>
              </w:pict>
            </w:r>
          </w:p>
        </w:tc>
      </w:tr>
      <w:tr w:rsidR="005B1643" w:rsidRPr="00CD38BE" w14:paraId="0583469F"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7038FEB1"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58FB799" w14:textId="77777777" w:rsidR="005B1643" w:rsidRPr="00CD38BE" w:rsidRDefault="005B1643" w:rsidP="00E6435B">
            <w:pPr>
              <w:keepNext/>
              <w:tabs>
                <w:tab w:val="left" w:pos="1134"/>
              </w:tabs>
              <w:rPr>
                <w:b/>
                <w:bCs/>
              </w:rPr>
            </w:pPr>
            <w:r>
              <w:t>Injekci si podejte do stehna nebo břicha (s výjimkou oblasti do 5 cm okolo pupku).</w:t>
            </w:r>
          </w:p>
        </w:tc>
      </w:tr>
      <w:tr w:rsidR="005B1643" w:rsidRPr="00CD38BE" w14:paraId="0557731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1838F3AB"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BE8998C" w14:textId="77777777" w:rsidR="005B1643" w:rsidRPr="00CD38BE" w:rsidRDefault="005B1643" w:rsidP="00E6435B">
            <w:pPr>
              <w:keepNext/>
              <w:tabs>
                <w:tab w:val="left" w:pos="1134"/>
              </w:tabs>
            </w:pPr>
            <w:r>
              <w:t>Druhá osoba Vám ji může aplikovat do stehna, břicha nebo vnější části paže.</w:t>
            </w:r>
          </w:p>
        </w:tc>
      </w:tr>
      <w:tr w:rsidR="005B1643" w:rsidRPr="00CD38BE" w14:paraId="5A424D7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06E6198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446E65C0" w14:textId="77777777" w:rsidR="005B1643" w:rsidRPr="00CD38BE" w:rsidRDefault="005B1643" w:rsidP="00E6435B">
            <w:pPr>
              <w:keepNext/>
              <w:tabs>
                <w:tab w:val="left" w:pos="1134"/>
              </w:tabs>
            </w:pPr>
            <w:r>
              <w:t>Důkladně si umyjte ruce vodou a mýdlem.</w:t>
            </w:r>
          </w:p>
        </w:tc>
      </w:tr>
      <w:tr w:rsidR="005B1643" w:rsidRPr="00CD38BE" w14:paraId="5E5E9E08"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3CA1C7F6"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2580EF07" w14:textId="77777777" w:rsidR="005B1643" w:rsidRPr="00CD38BE" w:rsidRDefault="005B1643" w:rsidP="00E6435B">
            <w:pPr>
              <w:keepNext/>
            </w:pPr>
            <w:r>
              <w:t>Místo podání injekce očistěte alkoholovým tamponem.</w:t>
            </w:r>
          </w:p>
        </w:tc>
      </w:tr>
      <w:tr w:rsidR="005B1643" w:rsidRPr="00CD38BE" w14:paraId="5ED31081"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EE1857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CCA7ABA" w14:textId="77777777" w:rsidR="005B1643" w:rsidRPr="00CD38BE" w:rsidRDefault="005B1643" w:rsidP="00E6435B">
            <w:pPr>
              <w:keepNext/>
              <w:tabs>
                <w:tab w:val="left" w:pos="1134"/>
              </w:tabs>
            </w:pPr>
            <w:r>
              <w:t>Nechte kůži samovolně oschnout.</w:t>
            </w:r>
          </w:p>
        </w:tc>
      </w:tr>
      <w:tr w:rsidR="005B1643" w:rsidRPr="00CD38BE" w14:paraId="4506CA70"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22D0405"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740027E1" w14:textId="77777777" w:rsidR="005B1643" w:rsidRPr="00CD38BE" w:rsidRDefault="005B1643" w:rsidP="00E6435B">
            <w:pPr>
              <w:keepNext/>
              <w:tabs>
                <w:tab w:val="left" w:pos="1134"/>
              </w:tabs>
            </w:pPr>
            <w:r>
              <w:t xml:space="preserve">Očištěné oblasti se už </w:t>
            </w:r>
            <w:r>
              <w:rPr>
                <w:b/>
              </w:rPr>
              <w:t>nedotýkejte</w:t>
            </w:r>
            <w:r>
              <w:t xml:space="preserve"> až do podání injekce.</w:t>
            </w:r>
          </w:p>
        </w:tc>
      </w:tr>
      <w:tr w:rsidR="005B1643" w:rsidRPr="00CD38BE" w14:paraId="48A666D9" w14:textId="77777777" w:rsidTr="00007689">
        <w:trPr>
          <w:cantSplit/>
          <w:trHeight w:val="55"/>
        </w:trPr>
        <w:tc>
          <w:tcPr>
            <w:tcW w:w="5000" w:type="pct"/>
            <w:gridSpan w:val="2"/>
            <w:tcBorders>
              <w:top w:val="nil"/>
              <w:bottom w:val="single" w:sz="12" w:space="0" w:color="FF0000"/>
            </w:tcBorders>
            <w:tcMar>
              <w:top w:w="28" w:type="dxa"/>
              <w:left w:w="57" w:type="dxa"/>
              <w:bottom w:w="28" w:type="dxa"/>
              <w:right w:w="57" w:type="dxa"/>
            </w:tcMar>
          </w:tcPr>
          <w:p w14:paraId="30911383" w14:textId="77C6AB54" w:rsidR="005B1643" w:rsidRPr="00CD38BE" w:rsidRDefault="005B1643" w:rsidP="00E6435B">
            <w:pPr>
              <w:keepNext/>
              <w:tabs>
                <w:tab w:val="left" w:pos="1134"/>
              </w:tabs>
              <w:rPr>
                <w:b/>
                <w:bCs/>
              </w:rPr>
            </w:pPr>
          </w:p>
        </w:tc>
      </w:tr>
      <w:tr w:rsidR="00007689" w:rsidRPr="00CD38BE" w14:paraId="3BF948B7" w14:textId="77777777" w:rsidTr="00007689">
        <w:trPr>
          <w:cantSplit/>
          <w:trHeight w:val="55"/>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241E5D98" w14:textId="1CA65413" w:rsidR="00007689" w:rsidRPr="00CD38BE" w:rsidRDefault="00007689" w:rsidP="00E6435B">
            <w:pPr>
              <w:keepNext/>
              <w:tabs>
                <w:tab w:val="left" w:pos="1134"/>
              </w:tabs>
              <w:rPr>
                <w:noProof/>
              </w:rPr>
            </w:pPr>
            <w:r>
              <w:rPr>
                <w:b/>
              </w:rPr>
              <w:t>Důležité:</w:t>
            </w:r>
            <w:r>
              <w:t xml:space="preserve"> Vyhněte se jizvám, striím a místům, kde je kůže citlivá, pohmožděná, zarudlá nebo ztvrdlá.</w:t>
            </w:r>
          </w:p>
        </w:tc>
      </w:tr>
    </w:tbl>
    <w:p w14:paraId="32C48001"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254495" w:rsidRPr="00CD38BE" w14:paraId="3D968F46" w14:textId="77777777" w:rsidTr="00254495">
        <w:trPr>
          <w:cantSplit/>
          <w:trHeight w:val="57"/>
        </w:trPr>
        <w:tc>
          <w:tcPr>
            <w:tcW w:w="5000" w:type="pct"/>
            <w:tcMar>
              <w:top w:w="28" w:type="dxa"/>
              <w:left w:w="57" w:type="dxa"/>
              <w:bottom w:w="28" w:type="dxa"/>
              <w:right w:w="57" w:type="dxa"/>
            </w:tcMar>
          </w:tcPr>
          <w:p w14:paraId="499393B6" w14:textId="5906C6E3" w:rsidR="00254495" w:rsidRPr="00CD38BE" w:rsidRDefault="00254495" w:rsidP="00E6435B">
            <w:pPr>
              <w:pStyle w:val="Stylebold"/>
              <w:keepNext/>
            </w:pPr>
            <w:r>
              <w:t>4.</w:t>
            </w:r>
            <w:r>
              <w:tab/>
              <w:t>Injekce přípravku XGEVA</w:t>
            </w:r>
          </w:p>
        </w:tc>
      </w:tr>
      <w:tr w:rsidR="004B54E6" w:rsidRPr="00CD38BE" w14:paraId="6BD0DD28" w14:textId="77777777" w:rsidTr="004B54E6">
        <w:trPr>
          <w:cantSplit/>
          <w:trHeight w:val="57"/>
        </w:trPr>
        <w:tc>
          <w:tcPr>
            <w:tcW w:w="5000" w:type="pct"/>
            <w:tcBorders>
              <w:bottom w:val="single" w:sz="12" w:space="0" w:color="FF0000"/>
            </w:tcBorders>
            <w:tcMar>
              <w:top w:w="28" w:type="dxa"/>
              <w:left w:w="57" w:type="dxa"/>
              <w:bottom w:w="28" w:type="dxa"/>
              <w:right w:w="57" w:type="dxa"/>
            </w:tcMar>
          </w:tcPr>
          <w:p w14:paraId="14571517" w14:textId="77777777" w:rsidR="004B54E6" w:rsidRPr="00CD38BE" w:rsidRDefault="004B54E6" w:rsidP="00E6435B">
            <w:pPr>
              <w:pStyle w:val="ListParagraph"/>
              <w:keepNext/>
              <w:ind w:left="567" w:hanging="567"/>
              <w:rPr>
                <w:noProof/>
              </w:rPr>
            </w:pPr>
          </w:p>
        </w:tc>
      </w:tr>
      <w:tr w:rsidR="005B1643" w:rsidRPr="00CD38BE" w14:paraId="1CFA4E1A" w14:textId="77777777" w:rsidTr="004B54E6">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54034852" w14:textId="0B3C31D2" w:rsidR="005B1643" w:rsidRPr="00CD38BE" w:rsidRDefault="004B54E6" w:rsidP="00E6435B">
            <w:pPr>
              <w:pStyle w:val="ListParagraph"/>
              <w:keepNext/>
              <w:tabs>
                <w:tab w:val="clear" w:pos="567"/>
              </w:tabs>
              <w:ind w:left="0"/>
            </w:pPr>
            <w:r>
              <w:rPr>
                <w:b/>
              </w:rPr>
              <w:t>Důležité:</w:t>
            </w:r>
            <w:r>
              <w:t xml:space="preserve"> Kryt jehly sejměte až bezprostředně před podáním injekce (max. 5 minut), protože může dojít k vysychání léčivého přípravku.</w:t>
            </w:r>
          </w:p>
        </w:tc>
      </w:tr>
    </w:tbl>
    <w:p w14:paraId="7DEA6C8A"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4B54E6" w:rsidRPr="00CD38BE" w14:paraId="5A8C0FC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782F426F" w14:textId="77777777" w:rsidR="004B54E6" w:rsidRPr="00CD38BE" w:rsidRDefault="004B54E6" w:rsidP="00E6435B">
            <w:pPr>
              <w:pStyle w:val="Stylebold"/>
              <w:keepNext/>
            </w:pPr>
            <w:r>
              <w:t>4a</w:t>
            </w:r>
          </w:p>
        </w:tc>
        <w:tc>
          <w:tcPr>
            <w:tcW w:w="4646" w:type="pct"/>
            <w:tcBorders>
              <w:bottom w:val="single" w:sz="4" w:space="0" w:color="auto"/>
            </w:tcBorders>
            <w:tcMar>
              <w:top w:w="28" w:type="dxa"/>
              <w:left w:w="57" w:type="dxa"/>
              <w:bottom w:w="28" w:type="dxa"/>
              <w:right w:w="57" w:type="dxa"/>
            </w:tcMar>
          </w:tcPr>
          <w:p w14:paraId="4814A1B2" w14:textId="77777777" w:rsidR="004B54E6" w:rsidRPr="00CD38BE" w:rsidRDefault="004B54E6" w:rsidP="00E6435B">
            <w:pPr>
              <w:pStyle w:val="Stylebold"/>
              <w:keepNext/>
            </w:pPr>
            <w:r>
              <w:t>Držte předplněnou injekční stříkačku za válec a tahem sundejte kryt jehly.</w:t>
            </w:r>
          </w:p>
        </w:tc>
      </w:tr>
      <w:tr w:rsidR="004B54E6" w:rsidRPr="00CD38BE" w14:paraId="13B4603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A46A853" w14:textId="571999A4" w:rsidR="004B54E6" w:rsidRPr="00CD38BE" w:rsidRDefault="00000000" w:rsidP="00E6435B">
            <w:pPr>
              <w:pStyle w:val="ListParagraph"/>
              <w:keepNext/>
              <w:ind w:left="567" w:hanging="567"/>
              <w:jc w:val="center"/>
              <w:rPr>
                <w:b/>
                <w:bCs/>
              </w:rPr>
            </w:pPr>
            <w:r>
              <w:pict w14:anchorId="153DB64F">
                <v:shape id="Picture 59" o:spid="_x0000_i1034" type="#_x0000_t75" style="width:221.25pt;height:128.2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8" o:title=""/>
                </v:shape>
              </w:pict>
            </w:r>
          </w:p>
        </w:tc>
      </w:tr>
      <w:tr w:rsidR="004B54E6" w:rsidRPr="00CD38BE" w14:paraId="07BECC1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9DC7661"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9B60A87" w14:textId="77777777" w:rsidR="004B54E6" w:rsidRPr="00CD38BE" w:rsidRDefault="004B54E6" w:rsidP="00E6435B">
            <w:pPr>
              <w:keepNext/>
              <w:tabs>
                <w:tab w:val="left" w:pos="1134"/>
              </w:tabs>
              <w:rPr>
                <w:b/>
                <w:bCs/>
              </w:rPr>
            </w:pPr>
            <w:r>
              <w:rPr>
                <w:b/>
              </w:rPr>
              <w:t>Neotáčejte</w:t>
            </w:r>
            <w:r>
              <w:t xml:space="preserve"> s krytem jehly ani jej </w:t>
            </w:r>
            <w:r>
              <w:rPr>
                <w:b/>
              </w:rPr>
              <w:t>neohýbejte</w:t>
            </w:r>
            <w:r>
              <w:t>.</w:t>
            </w:r>
          </w:p>
        </w:tc>
      </w:tr>
      <w:tr w:rsidR="004B54E6" w:rsidRPr="00CD38BE" w14:paraId="756A076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DA8492D"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0C0D60" w14:textId="77777777" w:rsidR="004B54E6" w:rsidRPr="00CD38BE" w:rsidRDefault="004B54E6" w:rsidP="00E6435B">
            <w:pPr>
              <w:keepNext/>
              <w:tabs>
                <w:tab w:val="left" w:pos="1134"/>
              </w:tabs>
            </w:pPr>
            <w:r>
              <w:t xml:space="preserve">Nikdy kryt jehly </w:t>
            </w:r>
            <w:r>
              <w:rPr>
                <w:b/>
              </w:rPr>
              <w:t>nenasazujte</w:t>
            </w:r>
            <w:r>
              <w:t xml:space="preserve"> zpět na jehlu. Může dojít k jejímu poškození.</w:t>
            </w:r>
          </w:p>
        </w:tc>
      </w:tr>
      <w:tr w:rsidR="004B54E6" w:rsidRPr="00CD38BE" w14:paraId="7BAE39DC"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FAAA0B4"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FE412B3" w14:textId="77777777" w:rsidR="004B54E6" w:rsidRPr="00CD38BE" w:rsidRDefault="004B54E6" w:rsidP="00E6435B">
            <w:pPr>
              <w:keepNext/>
              <w:tabs>
                <w:tab w:val="left" w:pos="1134"/>
              </w:tabs>
            </w:pPr>
            <w:r>
              <w:t xml:space="preserve">Po sejmutí krytu jehly dejte pozor, aby se jehly </w:t>
            </w:r>
            <w:r>
              <w:rPr>
                <w:b/>
              </w:rPr>
              <w:t>nic nedotklo</w:t>
            </w:r>
            <w:r>
              <w:t>.</w:t>
            </w:r>
          </w:p>
        </w:tc>
      </w:tr>
      <w:tr w:rsidR="004B54E6" w:rsidRPr="00CD38BE" w14:paraId="005E05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5EEAF25"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0C212F5" w14:textId="77777777" w:rsidR="004B54E6" w:rsidRPr="00CD38BE" w:rsidRDefault="004B54E6" w:rsidP="00E6435B">
            <w:pPr>
              <w:keepNext/>
              <w:tabs>
                <w:tab w:val="left" w:pos="1134"/>
              </w:tabs>
            </w:pPr>
            <w:r>
              <w:t xml:space="preserve">Po sejmutí krytu jehly předplněnou injekční stříkačku nikam </w:t>
            </w:r>
            <w:r>
              <w:rPr>
                <w:b/>
              </w:rPr>
              <w:t>nepokládejte</w:t>
            </w:r>
            <w:r>
              <w:t>.</w:t>
            </w:r>
          </w:p>
        </w:tc>
      </w:tr>
      <w:tr w:rsidR="004B54E6" w:rsidRPr="00CD38BE" w14:paraId="7E408739" w14:textId="77777777" w:rsidTr="007D167B">
        <w:trPr>
          <w:cantSplit/>
          <w:trHeight w:val="55"/>
        </w:trPr>
        <w:tc>
          <w:tcPr>
            <w:tcW w:w="354" w:type="pct"/>
            <w:tcBorders>
              <w:top w:val="nil"/>
              <w:bottom w:val="nil"/>
              <w:right w:val="nil"/>
            </w:tcBorders>
            <w:tcMar>
              <w:top w:w="28" w:type="dxa"/>
              <w:left w:w="57" w:type="dxa"/>
              <w:bottom w:w="28" w:type="dxa"/>
              <w:right w:w="57" w:type="dxa"/>
            </w:tcMar>
          </w:tcPr>
          <w:p w14:paraId="3210E67B"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D66DD31" w14:textId="77777777" w:rsidR="004B54E6" w:rsidRPr="00CD38BE" w:rsidRDefault="004B54E6" w:rsidP="00E6435B">
            <w:pPr>
              <w:keepNext/>
              <w:tabs>
                <w:tab w:val="left" w:pos="1134"/>
              </w:tabs>
            </w:pPr>
            <w:r>
              <w:rPr>
                <w:b/>
              </w:rPr>
              <w:t>Nesnažte se</w:t>
            </w:r>
            <w:r>
              <w:t xml:space="preserve"> z předplněné injekční stříkačky vytlačit vzduchové bubliny. Pokud vidíte vzduchové bubliny, je to v pořádku.</w:t>
            </w:r>
          </w:p>
        </w:tc>
      </w:tr>
      <w:tr w:rsidR="004B54E6" w:rsidRPr="00CD38BE" w14:paraId="1C86229D" w14:textId="77777777" w:rsidTr="007D167B">
        <w:trPr>
          <w:cantSplit/>
          <w:trHeight w:val="55"/>
        </w:trPr>
        <w:tc>
          <w:tcPr>
            <w:tcW w:w="354" w:type="pct"/>
            <w:tcBorders>
              <w:top w:val="nil"/>
              <w:bottom w:val="single" w:sz="4" w:space="0" w:color="auto"/>
              <w:right w:val="nil"/>
            </w:tcBorders>
            <w:tcMar>
              <w:top w:w="28" w:type="dxa"/>
              <w:left w:w="57" w:type="dxa"/>
              <w:bottom w:w="28" w:type="dxa"/>
              <w:right w:w="57" w:type="dxa"/>
            </w:tcMar>
          </w:tcPr>
          <w:p w14:paraId="0C90A187"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391696C" w14:textId="77777777" w:rsidR="004B54E6" w:rsidRPr="00CD38BE" w:rsidRDefault="004B54E6" w:rsidP="00E6435B">
            <w:pPr>
              <w:keepNext/>
              <w:tabs>
                <w:tab w:val="left" w:pos="1134"/>
              </w:tabs>
            </w:pPr>
            <w:r>
              <w:t>Kapka léčivého přípravku na hrotu jehly je normální.</w:t>
            </w:r>
          </w:p>
        </w:tc>
      </w:tr>
    </w:tbl>
    <w:p w14:paraId="5C515E73" w14:textId="77777777" w:rsidR="004B54E6" w:rsidRPr="00CD38BE" w:rsidRDefault="004B54E6"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6417AE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552E04C" w14:textId="77777777" w:rsidR="005B1643" w:rsidRPr="00CD38BE" w:rsidRDefault="005B1643" w:rsidP="00E6435B">
            <w:pPr>
              <w:pStyle w:val="Stylebold"/>
              <w:keepNext/>
            </w:pPr>
            <w:r>
              <w:lastRenderedPageBreak/>
              <w:t>4b</w:t>
            </w:r>
          </w:p>
        </w:tc>
        <w:tc>
          <w:tcPr>
            <w:tcW w:w="4646" w:type="pct"/>
            <w:tcBorders>
              <w:bottom w:val="single" w:sz="4" w:space="0" w:color="auto"/>
            </w:tcBorders>
            <w:tcMar>
              <w:top w:w="28" w:type="dxa"/>
              <w:left w:w="57" w:type="dxa"/>
              <w:bottom w:w="28" w:type="dxa"/>
              <w:right w:w="57" w:type="dxa"/>
            </w:tcMar>
          </w:tcPr>
          <w:p w14:paraId="77738851" w14:textId="77777777" w:rsidR="005B1643" w:rsidRPr="00CD38BE" w:rsidRDefault="005B1643" w:rsidP="00E6435B">
            <w:pPr>
              <w:pStyle w:val="Stylebold"/>
              <w:keepNext/>
            </w:pPr>
            <w:r>
              <w:t>Před injekcí uchopte kůži kolem místa podání.</w:t>
            </w:r>
          </w:p>
        </w:tc>
      </w:tr>
      <w:tr w:rsidR="005B1643" w:rsidRPr="00CD38BE" w14:paraId="0629CDA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39156E00" w14:textId="77777777" w:rsidR="005B1643" w:rsidRPr="00CD38BE" w:rsidRDefault="005B1643" w:rsidP="00E6435B">
            <w:pPr>
              <w:pStyle w:val="Stylebold"/>
              <w:keepNext/>
              <w:jc w:val="center"/>
            </w:pPr>
            <w:r>
              <w:t>KOŽNÍ ŘASA</w:t>
            </w:r>
          </w:p>
        </w:tc>
      </w:tr>
      <w:tr w:rsidR="005B1643" w:rsidRPr="00CD38BE" w14:paraId="518978D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CC3E088" w14:textId="61DC9072" w:rsidR="005B1643" w:rsidRPr="00CD38BE" w:rsidRDefault="00000000" w:rsidP="00E6435B">
            <w:pPr>
              <w:keepNext/>
              <w:tabs>
                <w:tab w:val="left" w:pos="1134"/>
              </w:tabs>
              <w:jc w:val="center"/>
              <w:rPr>
                <w:b/>
                <w:bCs/>
              </w:rPr>
            </w:pPr>
            <w:r>
              <w:pict w14:anchorId="62FAB0C2">
                <v:shape id="Picture 60" o:spid="_x0000_i1035" type="#_x0000_t75" style="width:236.25pt;height:82.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9" o:title=""/>
                </v:shape>
              </w:pict>
            </w:r>
          </w:p>
        </w:tc>
      </w:tr>
      <w:tr w:rsidR="005B1643" w:rsidRPr="00CD38BE" w14:paraId="6E3FAEC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1EE2CE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93E1886" w14:textId="77777777" w:rsidR="005B1643" w:rsidRPr="00CD38BE" w:rsidRDefault="005B1643" w:rsidP="00E6435B">
            <w:pPr>
              <w:keepNext/>
              <w:tabs>
                <w:tab w:val="left" w:pos="1134"/>
              </w:tabs>
              <w:rPr>
                <w:b/>
                <w:bCs/>
              </w:rPr>
            </w:pPr>
            <w:r>
              <w:t>Uchopte kůži mezi palec a ukazovák a vytvořte tím pro injekci kožní řasu.</w:t>
            </w:r>
          </w:p>
        </w:tc>
      </w:tr>
      <w:tr w:rsidR="005B1643" w:rsidRPr="00CD38BE" w14:paraId="1DECDA8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1C203FC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C3AFC46" w14:textId="77777777" w:rsidR="005B1643" w:rsidRPr="00CD38BE" w:rsidRDefault="005B1643" w:rsidP="00E6435B">
            <w:pPr>
              <w:keepNext/>
              <w:tabs>
                <w:tab w:val="left" w:pos="1134"/>
              </w:tabs>
            </w:pPr>
            <w:r>
              <w:t>Měla by pokud možno být asi 5 cm široká.</w:t>
            </w:r>
          </w:p>
        </w:tc>
      </w:tr>
    </w:tbl>
    <w:p w14:paraId="22874ED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59C82EDB"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3BE989D8" w14:textId="77777777" w:rsidR="005B1643" w:rsidRPr="00CD38BE" w:rsidRDefault="005B1643" w:rsidP="00E6435B">
            <w:pPr>
              <w:pStyle w:val="Stylebold"/>
              <w:keepNext/>
            </w:pPr>
            <w:r>
              <w:t>4c</w:t>
            </w:r>
          </w:p>
        </w:tc>
        <w:tc>
          <w:tcPr>
            <w:tcW w:w="4646" w:type="pct"/>
            <w:tcBorders>
              <w:bottom w:val="single" w:sz="4" w:space="0" w:color="auto"/>
            </w:tcBorders>
            <w:tcMar>
              <w:top w:w="28" w:type="dxa"/>
              <w:left w:w="57" w:type="dxa"/>
              <w:bottom w:w="28" w:type="dxa"/>
              <w:right w:w="57" w:type="dxa"/>
            </w:tcMar>
          </w:tcPr>
          <w:p w14:paraId="0959EC3A" w14:textId="77777777" w:rsidR="005B1643" w:rsidRPr="00CD38BE" w:rsidRDefault="005B1643" w:rsidP="00E6435B">
            <w:pPr>
              <w:pStyle w:val="Stylebold"/>
              <w:keepNext/>
            </w:pPr>
            <w:r>
              <w:t>Vpíchněte jehlu do vytvořené kožní řasy.</w:t>
            </w:r>
          </w:p>
        </w:tc>
      </w:tr>
      <w:tr w:rsidR="005B1643" w:rsidRPr="00CD38BE" w14:paraId="5EFA77E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6FBA73D4" w14:textId="77777777" w:rsidR="005B1643" w:rsidRPr="00CD38BE" w:rsidRDefault="005B1643" w:rsidP="00E6435B">
            <w:pPr>
              <w:pStyle w:val="Stylebold"/>
              <w:keepNext/>
              <w:jc w:val="center"/>
            </w:pPr>
            <w:r>
              <w:t>VPICH</w:t>
            </w:r>
          </w:p>
        </w:tc>
      </w:tr>
      <w:tr w:rsidR="005B1643" w:rsidRPr="00CD38BE" w14:paraId="5B4FE47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9D71510" w14:textId="5735E74B" w:rsidR="005B1643" w:rsidRPr="00CD38BE" w:rsidRDefault="00000000" w:rsidP="00E6435B">
            <w:pPr>
              <w:keepNext/>
              <w:tabs>
                <w:tab w:val="left" w:pos="1134"/>
              </w:tabs>
              <w:jc w:val="center"/>
              <w:rPr>
                <w:b/>
                <w:bCs/>
              </w:rPr>
            </w:pPr>
            <w:r>
              <w:pict w14:anchorId="1510FF10">
                <v:shape id="Picture 61" o:spid="_x0000_i1036" type="#_x0000_t75" style="width:189.75pt;height: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0" o:title=""/>
                </v:shape>
              </w:pict>
            </w:r>
          </w:p>
        </w:tc>
      </w:tr>
      <w:tr w:rsidR="005B1643" w:rsidRPr="00CD38BE" w14:paraId="2C18113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2FCD1B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807536B" w14:textId="77777777" w:rsidR="005B1643" w:rsidRPr="00CD38BE" w:rsidRDefault="005B1643" w:rsidP="00E6435B">
            <w:pPr>
              <w:keepNext/>
              <w:tabs>
                <w:tab w:val="left" w:pos="1134"/>
              </w:tabs>
              <w:rPr>
                <w:b/>
                <w:bCs/>
              </w:rPr>
            </w:pPr>
            <w:r>
              <w:t>Vpíchněte jehlu do vytvořené kožní řasy buď kolmo, nebo pod úhlem 45°.</w:t>
            </w:r>
          </w:p>
        </w:tc>
      </w:tr>
      <w:tr w:rsidR="005B1643" w:rsidRPr="00CD38BE" w14:paraId="4D0CF06E"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258CFD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42AE7D7" w14:textId="77777777" w:rsidR="005B1643" w:rsidRPr="00CD38BE" w:rsidRDefault="005B1643" w:rsidP="00E6435B">
            <w:pPr>
              <w:keepNext/>
              <w:tabs>
                <w:tab w:val="left" w:pos="1134"/>
              </w:tabs>
            </w:pPr>
            <w:r>
              <w:rPr>
                <w:b/>
              </w:rPr>
              <w:t>Nedotýkejte se</w:t>
            </w:r>
            <w:r>
              <w:t xml:space="preserve"> při vpichování jehly táhla pístu, protože by mohlo dojít k úniku léčivého přípravku.</w:t>
            </w:r>
          </w:p>
        </w:tc>
      </w:tr>
    </w:tbl>
    <w:p w14:paraId="04709730"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3607AFB9"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E64BD23" w14:textId="77777777" w:rsidR="005B1643" w:rsidRPr="00CD38BE" w:rsidRDefault="005B1643" w:rsidP="00E6435B">
            <w:pPr>
              <w:pStyle w:val="Stylebold"/>
              <w:keepNext/>
            </w:pPr>
            <w:r>
              <w:t>4d</w:t>
            </w:r>
          </w:p>
        </w:tc>
        <w:tc>
          <w:tcPr>
            <w:tcW w:w="4646" w:type="pct"/>
            <w:tcBorders>
              <w:bottom w:val="single" w:sz="4" w:space="0" w:color="auto"/>
            </w:tcBorders>
            <w:tcMar>
              <w:top w:w="28" w:type="dxa"/>
              <w:left w:w="57" w:type="dxa"/>
              <w:bottom w:w="28" w:type="dxa"/>
              <w:right w:w="57" w:type="dxa"/>
            </w:tcMar>
          </w:tcPr>
          <w:p w14:paraId="29B8EA77" w14:textId="77777777" w:rsidR="005B1643" w:rsidRPr="00CD38BE" w:rsidRDefault="005B1643" w:rsidP="00E6435B">
            <w:pPr>
              <w:pStyle w:val="Stylebold"/>
              <w:keepNext/>
            </w:pPr>
            <w:r>
              <w:t>Pomalu stlačujte hlavici pístu, dokud nebude celá mezi křidélky chrániče jehly. Možná pocítíte nebo uslyšíte cvaknutí.</w:t>
            </w:r>
          </w:p>
        </w:tc>
      </w:tr>
      <w:tr w:rsidR="005B1643" w:rsidRPr="00CD38BE" w14:paraId="25136BF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5FED138A" w14:textId="77777777" w:rsidR="005B1643" w:rsidRPr="00CD38BE" w:rsidRDefault="005B1643" w:rsidP="00E6435B">
            <w:pPr>
              <w:pStyle w:val="Stylebold"/>
              <w:keepNext/>
              <w:jc w:val="center"/>
            </w:pPr>
            <w:r>
              <w:t>INJEKCE</w:t>
            </w:r>
          </w:p>
        </w:tc>
      </w:tr>
      <w:tr w:rsidR="005B1643" w:rsidRPr="00CD38BE" w14:paraId="38CAF7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75221D4D" w14:textId="4D8A003A" w:rsidR="005B1643" w:rsidRPr="00CD38BE" w:rsidRDefault="00000000" w:rsidP="00E6435B">
            <w:pPr>
              <w:keepNext/>
              <w:tabs>
                <w:tab w:val="left" w:pos="1134"/>
              </w:tabs>
              <w:jc w:val="center"/>
              <w:rPr>
                <w:b/>
                <w:bCs/>
              </w:rPr>
            </w:pPr>
            <w:r>
              <w:pict w14:anchorId="7B9FD4DE">
                <v:shape id="Picture 62" o:spid="_x0000_i1037" type="#_x0000_t75" style="width:180pt;height: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1" o:title=""/>
                </v:shape>
              </w:pict>
            </w:r>
          </w:p>
        </w:tc>
      </w:tr>
      <w:tr w:rsidR="005B1643" w:rsidRPr="00CD38BE" w14:paraId="3A62832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8F666D"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595018" w14:textId="77777777" w:rsidR="005B1643" w:rsidRPr="00CD38BE" w:rsidRDefault="005B1643" w:rsidP="00E6435B">
            <w:pPr>
              <w:keepNext/>
            </w:pPr>
            <w:r>
              <w:t xml:space="preserve">Nikdy za táhlo pístu </w:t>
            </w:r>
            <w:r>
              <w:rPr>
                <w:b/>
              </w:rPr>
              <w:t>netahejte</w:t>
            </w:r>
            <w:r>
              <w:t>.</w:t>
            </w:r>
          </w:p>
        </w:tc>
      </w:tr>
      <w:tr w:rsidR="005B1643" w:rsidRPr="00CD38BE" w14:paraId="5A590217"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04E789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0D74F148" w14:textId="77777777" w:rsidR="005B1643" w:rsidRPr="00CD38BE" w:rsidRDefault="005B1643" w:rsidP="00E6435B">
            <w:pPr>
              <w:keepNext/>
              <w:tabs>
                <w:tab w:val="left" w:pos="1134"/>
              </w:tabs>
            </w:pPr>
            <w:r>
              <w:rPr>
                <w:b/>
              </w:rPr>
              <w:t>Nevytahujte</w:t>
            </w:r>
            <w:r>
              <w:t xml:space="preserve"> jehlu, dokud nedojde k podání veškerého léčivého přípravku.</w:t>
            </w:r>
          </w:p>
        </w:tc>
      </w:tr>
    </w:tbl>
    <w:p w14:paraId="23B20945"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17ED42E5"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001A588A" w14:textId="77777777" w:rsidR="005B1643" w:rsidRPr="00CD38BE" w:rsidRDefault="005B1643" w:rsidP="0099547D">
            <w:pPr>
              <w:pStyle w:val="Stylebold"/>
              <w:keepNext/>
            </w:pPr>
            <w:r>
              <w:lastRenderedPageBreak/>
              <w:t>4e</w:t>
            </w:r>
          </w:p>
        </w:tc>
        <w:tc>
          <w:tcPr>
            <w:tcW w:w="4646" w:type="pct"/>
            <w:tcBorders>
              <w:bottom w:val="single" w:sz="4" w:space="0" w:color="auto"/>
            </w:tcBorders>
            <w:tcMar>
              <w:top w:w="28" w:type="dxa"/>
              <w:left w:w="57" w:type="dxa"/>
              <w:bottom w:w="28" w:type="dxa"/>
              <w:right w:w="57" w:type="dxa"/>
            </w:tcMar>
          </w:tcPr>
          <w:p w14:paraId="0DC349A7" w14:textId="77777777" w:rsidR="005B1643" w:rsidRPr="00CD38BE" w:rsidRDefault="005B1643" w:rsidP="0099547D">
            <w:pPr>
              <w:pStyle w:val="Stylebold"/>
              <w:keepNext/>
            </w:pPr>
            <w:r>
              <w:t>Za stálého tlaku na hlavici pístu vytáhněte jehlu z kůže.</w:t>
            </w:r>
          </w:p>
        </w:tc>
      </w:tr>
      <w:tr w:rsidR="005B1643" w:rsidRPr="00CD38BE" w14:paraId="283C4FA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42C0805" w14:textId="77777777" w:rsidR="005B1643" w:rsidRPr="00CD38BE" w:rsidRDefault="005B1643" w:rsidP="0099547D">
            <w:pPr>
              <w:pStyle w:val="Stylebold"/>
              <w:keepNext/>
              <w:jc w:val="center"/>
            </w:pPr>
            <w:r>
              <w:t>VYTAŽENÍ</w:t>
            </w:r>
          </w:p>
        </w:tc>
      </w:tr>
      <w:tr w:rsidR="005B1643" w:rsidRPr="00CD38BE" w14:paraId="305FE24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CC8D9FF" w14:textId="2355D786" w:rsidR="005B1643" w:rsidRPr="00CD38BE" w:rsidRDefault="00000000" w:rsidP="003A33BC">
            <w:pPr>
              <w:keepNext/>
              <w:keepLines/>
              <w:tabs>
                <w:tab w:val="left" w:pos="5250"/>
              </w:tabs>
              <w:jc w:val="center"/>
              <w:rPr>
                <w:b/>
                <w:bCs/>
              </w:rPr>
            </w:pPr>
            <w:r>
              <w:pict w14:anchorId="0E980348">
                <v:shape id="Picture 63" o:spid="_x0000_i1038" type="#_x0000_t75" style="width:185.25pt;height:108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2" o:title=""/>
                </v:shape>
              </w:pict>
            </w:r>
          </w:p>
        </w:tc>
      </w:tr>
      <w:tr w:rsidR="005B1643" w:rsidRPr="00CD38BE" w14:paraId="01108E4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977B08D"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2FBD025E" w14:textId="77777777" w:rsidR="005B1643" w:rsidRPr="00CD38BE" w:rsidRDefault="005B1643" w:rsidP="007D167B">
            <w:pPr>
              <w:keepNext/>
              <w:keepLines/>
            </w:pPr>
            <w:r>
              <w:t>Za stálého tlaku na hlavici pístu vytáhněte jehlu z kůže.</w:t>
            </w:r>
          </w:p>
        </w:tc>
      </w:tr>
      <w:tr w:rsidR="005B1643" w:rsidRPr="00CD38BE" w14:paraId="1389562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32E906E"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5C67C1F9" w14:textId="77777777" w:rsidR="005B1643" w:rsidRPr="00CD38BE" w:rsidRDefault="005B1643" w:rsidP="007D167B">
            <w:pPr>
              <w:keepNext/>
              <w:keepLines/>
              <w:tabs>
                <w:tab w:val="left" w:pos="1134"/>
              </w:tabs>
            </w:pPr>
            <w:r>
              <w:t>Po vytažení jehly uvolněte kožní řasu.</w:t>
            </w:r>
          </w:p>
        </w:tc>
      </w:tr>
      <w:tr w:rsidR="005B1643" w:rsidRPr="00CD38BE" w14:paraId="5839083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6BA26AD"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7E6A89E5" w14:textId="77777777" w:rsidR="005B1643" w:rsidRPr="00CD38BE" w:rsidRDefault="005B1643" w:rsidP="007D167B">
            <w:pPr>
              <w:keepNext/>
              <w:keepLines/>
            </w:pPr>
            <w:r>
              <w:t>Pomalu sundejte palec z hlavice pístu. Prázdná předplněná injekční stříkačka se následně vysune nahoru a celou jehlu zakryje chránič.</w:t>
            </w:r>
          </w:p>
        </w:tc>
      </w:tr>
      <w:tr w:rsidR="005B1643" w:rsidRPr="00CD38BE" w14:paraId="473E310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EFDAAF5"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04944596" w14:textId="77777777" w:rsidR="005B1643" w:rsidRPr="00CD38BE" w:rsidRDefault="005B1643" w:rsidP="007D167B">
            <w:pPr>
              <w:keepNext/>
              <w:keepLines/>
              <w:tabs>
                <w:tab w:val="left" w:pos="1134"/>
              </w:tabs>
            </w:pPr>
            <w:r>
              <w:t xml:space="preserve">Místo vpichu </w:t>
            </w:r>
            <w:r>
              <w:rPr>
                <w:b/>
              </w:rPr>
              <w:t>netřete</w:t>
            </w:r>
            <w:r>
              <w:t>.</w:t>
            </w:r>
          </w:p>
        </w:tc>
      </w:tr>
      <w:tr w:rsidR="005B1643" w:rsidRPr="00CD38BE" w14:paraId="7C8BF0BA"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7EBD9D2"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6E1025ED" w14:textId="77777777" w:rsidR="005B1643" w:rsidRPr="00CD38BE" w:rsidRDefault="005B1643" w:rsidP="007D167B">
            <w:pPr>
              <w:keepNext/>
              <w:keepLines/>
            </w:pPr>
            <w:r>
              <w:t>Pokud se objeví krev, přitlačte na vpich smotek vaty nebo čtvereček gázy. Pokud je to třeba, použijte náplast.</w:t>
            </w:r>
          </w:p>
        </w:tc>
      </w:tr>
    </w:tbl>
    <w:p w14:paraId="1F9F04A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5B1643" w:rsidRPr="00CD38BE" w14:paraId="7A64C562" w14:textId="77777777" w:rsidTr="007D167B">
        <w:trPr>
          <w:cantSplit/>
          <w:trHeight w:val="57"/>
        </w:trPr>
        <w:tc>
          <w:tcPr>
            <w:tcW w:w="5000" w:type="pct"/>
            <w:tcBorders>
              <w:bottom w:val="single" w:sz="4" w:space="0" w:color="auto"/>
            </w:tcBorders>
            <w:tcMar>
              <w:top w:w="28" w:type="dxa"/>
              <w:left w:w="57" w:type="dxa"/>
              <w:bottom w:w="28" w:type="dxa"/>
              <w:right w:w="57" w:type="dxa"/>
            </w:tcMar>
          </w:tcPr>
          <w:p w14:paraId="328383D1" w14:textId="29CA7703" w:rsidR="005B1643" w:rsidRPr="00CD38BE" w:rsidRDefault="005B1643" w:rsidP="00E6435B">
            <w:pPr>
              <w:pStyle w:val="Stylebold"/>
              <w:keepNext/>
              <w:ind w:left="567" w:hanging="567"/>
            </w:pPr>
            <w:r>
              <w:t>5.</w:t>
            </w:r>
            <w:r>
              <w:tab/>
              <w:t>Dokončení a likvidace přípravku XGEVA</w:t>
            </w:r>
          </w:p>
        </w:tc>
      </w:tr>
      <w:tr w:rsidR="0099547D" w:rsidRPr="00CD38BE" w14:paraId="63675A60" w14:textId="77777777" w:rsidTr="0099547D">
        <w:trPr>
          <w:cantSplit/>
          <w:trHeight w:val="57"/>
        </w:trPr>
        <w:tc>
          <w:tcPr>
            <w:tcW w:w="5000" w:type="pct"/>
            <w:tcBorders>
              <w:bottom w:val="single" w:sz="12" w:space="0" w:color="FF0000"/>
            </w:tcBorders>
            <w:tcMar>
              <w:top w:w="28" w:type="dxa"/>
              <w:left w:w="57" w:type="dxa"/>
              <w:bottom w:w="28" w:type="dxa"/>
              <w:right w:w="57" w:type="dxa"/>
            </w:tcMar>
          </w:tcPr>
          <w:p w14:paraId="6E02258C" w14:textId="77777777" w:rsidR="0099547D" w:rsidRPr="00CD38BE" w:rsidRDefault="0099547D" w:rsidP="00E6435B">
            <w:pPr>
              <w:keepNext/>
              <w:tabs>
                <w:tab w:val="left" w:pos="1134"/>
              </w:tabs>
              <w:rPr>
                <w:b/>
                <w:bCs/>
              </w:rPr>
            </w:pPr>
          </w:p>
        </w:tc>
      </w:tr>
      <w:tr w:rsidR="0099547D" w:rsidRPr="00CD38BE" w14:paraId="7525A329" w14:textId="77777777" w:rsidTr="0099547D">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46A82B8" w14:textId="77777777" w:rsidR="0099547D" w:rsidRPr="00CD38BE" w:rsidRDefault="0099547D" w:rsidP="00E6435B">
            <w:pPr>
              <w:keepNext/>
              <w:tabs>
                <w:tab w:val="left" w:pos="1134"/>
              </w:tabs>
              <w:rPr>
                <w:b/>
                <w:bCs/>
              </w:rPr>
            </w:pPr>
            <w:r>
              <w:rPr>
                <w:b/>
              </w:rPr>
              <w:t>Důležité:</w:t>
            </w:r>
            <w:r>
              <w:t xml:space="preserve"> Nikdy kryt jehly nenasazujte zpět na jehlu.</w:t>
            </w:r>
          </w:p>
        </w:tc>
      </w:tr>
    </w:tbl>
    <w:p w14:paraId="72D42D1F" w14:textId="20567670" w:rsidR="000A22A9" w:rsidRPr="00CD38BE" w:rsidRDefault="000A22A9" w:rsidP="004F749C">
      <w:pPr>
        <w:rPr>
          <w:szCs w:val="22"/>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99547D" w:rsidRPr="00CD38BE" w14:paraId="5247112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0B3AB73" w14:textId="77777777" w:rsidR="0099547D" w:rsidRPr="00CD38BE" w:rsidRDefault="0099547D" w:rsidP="00E6435B">
            <w:pPr>
              <w:pStyle w:val="Stylebold"/>
              <w:keepNext/>
            </w:pPr>
            <w:r>
              <w:t>5a</w:t>
            </w:r>
          </w:p>
        </w:tc>
        <w:tc>
          <w:tcPr>
            <w:tcW w:w="4646" w:type="pct"/>
            <w:tcBorders>
              <w:bottom w:val="single" w:sz="4" w:space="0" w:color="auto"/>
            </w:tcBorders>
            <w:tcMar>
              <w:top w:w="28" w:type="dxa"/>
              <w:left w:w="57" w:type="dxa"/>
              <w:bottom w:w="28" w:type="dxa"/>
              <w:right w:w="57" w:type="dxa"/>
            </w:tcMar>
          </w:tcPr>
          <w:p w14:paraId="27C52C73" w14:textId="77777777" w:rsidR="0099547D" w:rsidRPr="00CD38BE" w:rsidRDefault="0099547D" w:rsidP="00E6435B">
            <w:pPr>
              <w:pStyle w:val="Stylebold"/>
              <w:keepNext/>
            </w:pPr>
            <w:r>
              <w:t>Použitou předplněnou injekční stříkačku a kryt jehly vyhoďte do nádoby na ostrý odpad.</w:t>
            </w:r>
          </w:p>
        </w:tc>
      </w:tr>
      <w:tr w:rsidR="0099547D" w:rsidRPr="00CD38BE" w14:paraId="0CDE8C97"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B6A6CDA" w14:textId="1786B1F5" w:rsidR="0099547D" w:rsidRPr="00CD38BE" w:rsidRDefault="00000000" w:rsidP="00E6435B">
            <w:pPr>
              <w:pStyle w:val="ListParagraph"/>
              <w:keepNext/>
              <w:tabs>
                <w:tab w:val="clear" w:pos="567"/>
                <w:tab w:val="left" w:pos="0"/>
              </w:tabs>
              <w:ind w:left="0"/>
              <w:jc w:val="center"/>
              <w:rPr>
                <w:b/>
                <w:bCs/>
              </w:rPr>
            </w:pPr>
            <w:r>
              <w:pict w14:anchorId="1FC79987">
                <v:shape id="Picture 64" o:spid="_x0000_i1039" type="#_x0000_t75" style="width:149.25pt;height:108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3" o:title=""/>
                </v:shape>
              </w:pict>
            </w:r>
          </w:p>
        </w:tc>
      </w:tr>
      <w:tr w:rsidR="0099547D" w:rsidRPr="00CD38BE" w14:paraId="1F15BAD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0C42278" w14:textId="77777777" w:rsidR="0099547D" w:rsidRPr="00CD38BE" w:rsidRDefault="0099547D"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F6B367B" w14:textId="77777777" w:rsidR="0099547D" w:rsidRPr="00CD38BE" w:rsidRDefault="0099547D" w:rsidP="00E6435B">
            <w:pPr>
              <w:keepNext/>
            </w:pPr>
            <w:r>
              <w:t>Likvidace léčivých přípravků musí být provedena v souladu s místními požadavky. Zeptejte se svého lékárníka, jak naložit s přípravky, které již nepoužíváte. Tato opatření pomáhají chránit životní prostředí.</w:t>
            </w:r>
          </w:p>
        </w:tc>
      </w:tr>
      <w:tr w:rsidR="0099547D" w:rsidRPr="00CD38BE" w14:paraId="62D653D4" w14:textId="77777777" w:rsidTr="005C10B8">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1FAD9FC0" w14:textId="3385B6AE" w:rsidR="0099547D" w:rsidRPr="00CD38BE" w:rsidRDefault="0099547D" w:rsidP="00E6435B">
            <w:pPr>
              <w:keepNext/>
            </w:pPr>
          </w:p>
        </w:tc>
      </w:tr>
      <w:tr w:rsidR="005C10B8" w:rsidRPr="00CD38BE" w14:paraId="7BF97C87" w14:textId="77777777" w:rsidTr="005C10B8">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626077A" w14:textId="664EFB78" w:rsidR="005C10B8" w:rsidRPr="00CD38BE" w:rsidRDefault="005C10B8" w:rsidP="00E6435B">
            <w:pPr>
              <w:keepNext/>
              <w:rPr>
                <w:noProof/>
              </w:rPr>
            </w:pPr>
            <w:r>
              <w:t xml:space="preserve">Předplněnou injekční stříkačku </w:t>
            </w:r>
            <w:r>
              <w:rPr>
                <w:b/>
              </w:rPr>
              <w:t>nevhazujte</w:t>
            </w:r>
            <w:r>
              <w:t xml:space="preserve"> do tříděného ani směsného odpadu.</w:t>
            </w:r>
          </w:p>
        </w:tc>
      </w:tr>
      <w:tr w:rsidR="0099547D" w:rsidRPr="00CD38BE" w14:paraId="0E1E689C" w14:textId="77777777" w:rsidTr="005C10B8">
        <w:trPr>
          <w:cantSplit/>
          <w:trHeight w:val="57"/>
        </w:trPr>
        <w:tc>
          <w:tcPr>
            <w:tcW w:w="354" w:type="pct"/>
            <w:tcBorders>
              <w:top w:val="single" w:sz="12" w:space="0" w:color="FF0000"/>
              <w:bottom w:val="single" w:sz="4" w:space="0" w:color="auto"/>
              <w:right w:val="nil"/>
            </w:tcBorders>
            <w:tcMar>
              <w:top w:w="28" w:type="dxa"/>
              <w:left w:w="57" w:type="dxa"/>
              <w:bottom w:w="28" w:type="dxa"/>
              <w:right w:w="57" w:type="dxa"/>
            </w:tcMar>
          </w:tcPr>
          <w:p w14:paraId="535AC601" w14:textId="77777777" w:rsidR="0099547D" w:rsidRPr="00CD38BE" w:rsidRDefault="0099547D" w:rsidP="00E6435B">
            <w:pPr>
              <w:keepNext/>
              <w:numPr>
                <w:ilvl w:val="0"/>
                <w:numId w:val="29"/>
              </w:numPr>
              <w:tabs>
                <w:tab w:val="clear" w:pos="567"/>
              </w:tabs>
              <w:ind w:left="567" w:hanging="567"/>
            </w:pPr>
          </w:p>
        </w:tc>
        <w:tc>
          <w:tcPr>
            <w:tcW w:w="4646" w:type="pct"/>
            <w:tcBorders>
              <w:top w:val="single" w:sz="12" w:space="0" w:color="FF0000"/>
              <w:left w:val="nil"/>
              <w:bottom w:val="single" w:sz="4" w:space="0" w:color="auto"/>
            </w:tcBorders>
            <w:tcMar>
              <w:left w:w="0" w:type="dxa"/>
            </w:tcMar>
          </w:tcPr>
          <w:p w14:paraId="5C6AF3F8" w14:textId="77777777" w:rsidR="0099547D" w:rsidRPr="00CD38BE" w:rsidRDefault="0099547D" w:rsidP="00E6435B">
            <w:pPr>
              <w:keepNext/>
              <w:rPr>
                <w:b/>
                <w:bCs/>
              </w:rPr>
            </w:pPr>
            <w:r>
              <w:t xml:space="preserve">Předplněnou injekční stříkačku </w:t>
            </w:r>
            <w:r>
              <w:rPr>
                <w:b/>
              </w:rPr>
              <w:t>nepoužívejte</w:t>
            </w:r>
            <w:r>
              <w:t xml:space="preserve"> opakovaně.</w:t>
            </w:r>
          </w:p>
        </w:tc>
      </w:tr>
    </w:tbl>
    <w:p w14:paraId="3F9FD149" w14:textId="77777777" w:rsidR="0099547D" w:rsidRPr="00CD38BE" w:rsidRDefault="0099547D" w:rsidP="0099547D">
      <w:pPr>
        <w:tabs>
          <w:tab w:val="left" w:pos="1134"/>
        </w:tabs>
      </w:pPr>
    </w:p>
    <w:p w14:paraId="0E36D45E" w14:textId="77777777" w:rsidR="0099547D" w:rsidRPr="00CD38BE" w:rsidRDefault="0099547D" w:rsidP="00D0448C">
      <w:pPr>
        <w:rPr>
          <w:szCs w:val="22"/>
        </w:rPr>
      </w:pPr>
    </w:p>
    <w:sectPr w:rsidR="0099547D" w:rsidRPr="00CD38BE" w:rsidSect="006C5F64">
      <w:footerReference w:type="default" r:id="rId34"/>
      <w:headerReference w:type="first" r:id="rId35"/>
      <w:footerReference w:type="first" r:id="rId36"/>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B5297" w14:textId="77777777" w:rsidR="002739C4" w:rsidRDefault="002739C4">
      <w:r>
        <w:separator/>
      </w:r>
    </w:p>
  </w:endnote>
  <w:endnote w:type="continuationSeparator" w:id="0">
    <w:p w14:paraId="617ED404" w14:textId="77777777" w:rsidR="002739C4" w:rsidRDefault="002739C4">
      <w:r>
        <w:continuationSeparator/>
      </w:r>
    </w:p>
  </w:endnote>
  <w:endnote w:type="continuationNotice" w:id="1">
    <w:p w14:paraId="4B5B9071" w14:textId="77777777" w:rsidR="002739C4" w:rsidRDefault="002739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BB2" w14:textId="77777777" w:rsidR="000A22A9" w:rsidRDefault="003A2761">
    <w:pPr>
      <w:pStyle w:val="Footer"/>
      <w:tabs>
        <w:tab w:val="clear" w:pos="8930"/>
        <w:tab w:val="right" w:pos="8931"/>
      </w:tabs>
      <w:ind w:right="96"/>
      <w:jc w:val="center"/>
      <w:rPr>
        <w:rFonts w:ascii="Arial" w:hAnsi="Arial"/>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6C5F64">
      <w:rPr>
        <w:rStyle w:val="PageNumber"/>
        <w:rFonts w:ascii="Arial" w:hAnsi="Arial" w:cs="Arial"/>
        <w:noProof/>
      </w:rPr>
      <w:t>1</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E0C7" w14:textId="77777777" w:rsidR="000A22A9" w:rsidRDefault="003A2761">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A6BF8" w14:textId="77777777" w:rsidR="002739C4" w:rsidRDefault="002739C4">
      <w:r>
        <w:separator/>
      </w:r>
    </w:p>
  </w:footnote>
  <w:footnote w:type="continuationSeparator" w:id="0">
    <w:p w14:paraId="06D5FFEB" w14:textId="77777777" w:rsidR="002739C4" w:rsidRDefault="002739C4">
      <w:r>
        <w:continuationSeparator/>
      </w:r>
    </w:p>
  </w:footnote>
  <w:footnote w:type="continuationNotice" w:id="1">
    <w:p w14:paraId="36069F15" w14:textId="77777777" w:rsidR="002739C4" w:rsidRDefault="002739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4252" w14:textId="77777777" w:rsidR="000A22A9" w:rsidRDefault="000A22A9">
    <w:pPr>
      <w:widowControl w:val="0"/>
      <w:tabs>
        <w:tab w:val="clear" w:pos="567"/>
      </w:tabs>
      <w:rPr>
        <w:rFonts w:ascii="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3635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9ADA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63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7203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F0CD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68A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C8C1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4829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C681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4875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304C0"/>
    <w:multiLevelType w:val="hybridMultilevel"/>
    <w:tmpl w:val="EE1423F8"/>
    <w:lvl w:ilvl="0" w:tplc="E8385EA6">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E56B67"/>
    <w:multiLevelType w:val="hybridMultilevel"/>
    <w:tmpl w:val="455C5348"/>
    <w:lvl w:ilvl="0" w:tplc="C18EF3C2">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5" w15:restartNumberingAfterBreak="0">
    <w:nsid w:val="25E745CA"/>
    <w:multiLevelType w:val="hybridMultilevel"/>
    <w:tmpl w:val="30BE549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024B17"/>
    <w:multiLevelType w:val="hybridMultilevel"/>
    <w:tmpl w:val="FC04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18" w15:restartNumberingAfterBreak="0">
    <w:nsid w:val="2B1323FA"/>
    <w:multiLevelType w:val="hybridMultilevel"/>
    <w:tmpl w:val="EE1423F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4F210F"/>
    <w:multiLevelType w:val="hybridMultilevel"/>
    <w:tmpl w:val="0F185534"/>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39552C"/>
    <w:multiLevelType w:val="hybridMultilevel"/>
    <w:tmpl w:val="9616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E5B"/>
    <w:multiLevelType w:val="hybridMultilevel"/>
    <w:tmpl w:val="BAEEDB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22D65"/>
    <w:multiLevelType w:val="hybridMultilevel"/>
    <w:tmpl w:val="8F26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1140B"/>
    <w:multiLevelType w:val="singleLevel"/>
    <w:tmpl w:val="ADECB4E4"/>
    <w:lvl w:ilvl="0">
      <w:start w:val="1"/>
      <w:numFmt w:val="decimal"/>
      <w:pStyle w:val="Considrant"/>
      <w:lvlText w:val="(%1)"/>
      <w:lvlJc w:val="left"/>
      <w:pPr>
        <w:tabs>
          <w:tab w:val="num" w:pos="709"/>
        </w:tabs>
        <w:ind w:left="709" w:hanging="709"/>
      </w:pPr>
    </w:lvl>
  </w:abstractNum>
  <w:abstractNum w:abstractNumId="24" w15:restartNumberingAfterBreak="0">
    <w:nsid w:val="43E32B8E"/>
    <w:multiLevelType w:val="hybridMultilevel"/>
    <w:tmpl w:val="29809454"/>
    <w:lvl w:ilvl="0" w:tplc="0409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50504C8A"/>
    <w:multiLevelType w:val="hybridMultilevel"/>
    <w:tmpl w:val="1B76013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D10FE5"/>
    <w:multiLevelType w:val="hybridMultilevel"/>
    <w:tmpl w:val="03BED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07BBA"/>
    <w:multiLevelType w:val="hybridMultilevel"/>
    <w:tmpl w:val="B0C6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12CC1"/>
    <w:multiLevelType w:val="hybridMultilevel"/>
    <w:tmpl w:val="1CD6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CE3738"/>
    <w:multiLevelType w:val="hybridMultilevel"/>
    <w:tmpl w:val="E810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471009"/>
    <w:multiLevelType w:val="hybridMultilevel"/>
    <w:tmpl w:val="D1789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6721831">
    <w:abstractNumId w:val="14"/>
  </w:num>
  <w:num w:numId="2" w16cid:durableId="1798910507">
    <w:abstractNumId w:val="17"/>
  </w:num>
  <w:num w:numId="3" w16cid:durableId="1820532433">
    <w:abstractNumId w:val="10"/>
    <w:lvlOverride w:ilvl="0">
      <w:lvl w:ilvl="0">
        <w:start w:val="1"/>
        <w:numFmt w:val="bullet"/>
        <w:lvlText w:val="-"/>
        <w:legacy w:legacy="1" w:legacySpace="0" w:legacyIndent="360"/>
        <w:lvlJc w:val="left"/>
        <w:pPr>
          <w:ind w:left="928" w:hanging="360"/>
        </w:pPr>
      </w:lvl>
    </w:lvlOverride>
  </w:num>
  <w:num w:numId="4" w16cid:durableId="1228420952">
    <w:abstractNumId w:val="26"/>
  </w:num>
  <w:num w:numId="5" w16cid:durableId="1399477118">
    <w:abstractNumId w:val="27"/>
  </w:num>
  <w:num w:numId="6" w16cid:durableId="94135892">
    <w:abstractNumId w:val="21"/>
  </w:num>
  <w:num w:numId="7" w16cid:durableId="1601137097">
    <w:abstractNumId w:val="9"/>
  </w:num>
  <w:num w:numId="8" w16cid:durableId="379791519">
    <w:abstractNumId w:val="7"/>
  </w:num>
  <w:num w:numId="9" w16cid:durableId="592396851">
    <w:abstractNumId w:val="6"/>
  </w:num>
  <w:num w:numId="10" w16cid:durableId="1303388191">
    <w:abstractNumId w:val="5"/>
  </w:num>
  <w:num w:numId="11" w16cid:durableId="1185482265">
    <w:abstractNumId w:val="4"/>
  </w:num>
  <w:num w:numId="12" w16cid:durableId="1985044634">
    <w:abstractNumId w:val="8"/>
  </w:num>
  <w:num w:numId="13" w16cid:durableId="1957057821">
    <w:abstractNumId w:val="3"/>
  </w:num>
  <w:num w:numId="14" w16cid:durableId="1034231508">
    <w:abstractNumId w:val="2"/>
  </w:num>
  <w:num w:numId="15" w16cid:durableId="48458909">
    <w:abstractNumId w:val="1"/>
  </w:num>
  <w:num w:numId="16" w16cid:durableId="1089353725">
    <w:abstractNumId w:val="0"/>
  </w:num>
  <w:num w:numId="17" w16cid:durableId="851648519">
    <w:abstractNumId w:val="22"/>
  </w:num>
  <w:num w:numId="18" w16cid:durableId="1843087384">
    <w:abstractNumId w:val="13"/>
  </w:num>
  <w:num w:numId="19" w16cid:durableId="1838377541">
    <w:abstractNumId w:val="30"/>
  </w:num>
  <w:num w:numId="20" w16cid:durableId="2034991019">
    <w:abstractNumId w:val="23"/>
  </w:num>
  <w:num w:numId="21" w16cid:durableId="861895249">
    <w:abstractNumId w:val="24"/>
  </w:num>
  <w:num w:numId="22" w16cid:durableId="165827676">
    <w:abstractNumId w:val="28"/>
  </w:num>
  <w:num w:numId="23" w16cid:durableId="1539782687">
    <w:abstractNumId w:val="31"/>
  </w:num>
  <w:num w:numId="24" w16cid:durableId="788739436">
    <w:abstractNumId w:val="29"/>
  </w:num>
  <w:num w:numId="25" w16cid:durableId="530338707">
    <w:abstractNumId w:val="12"/>
  </w:num>
  <w:num w:numId="26" w16cid:durableId="1790120725">
    <w:abstractNumId w:val="11"/>
  </w:num>
  <w:num w:numId="27" w16cid:durableId="818767339">
    <w:abstractNumId w:val="25"/>
  </w:num>
  <w:num w:numId="28" w16cid:durableId="839737154">
    <w:abstractNumId w:val="15"/>
  </w:num>
  <w:num w:numId="29" w16cid:durableId="413287066">
    <w:abstractNumId w:val="19"/>
  </w:num>
  <w:num w:numId="30" w16cid:durableId="1766075249">
    <w:abstractNumId w:val="32"/>
  </w:num>
  <w:num w:numId="31" w16cid:durableId="122315171">
    <w:abstractNumId w:val="16"/>
  </w:num>
  <w:num w:numId="32" w16cid:durableId="24065009">
    <w:abstractNumId w:val="18"/>
  </w:num>
  <w:num w:numId="33" w16cid:durableId="1047685276">
    <w:abstractNumId w:val="20"/>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ru-RU" w:vendorID="64" w:dllVersion="6" w:nlCheck="1" w:checkStyle="0"/>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ru-RU" w:vendorID="64" w:dllVersion="0" w:nlCheck="1" w:checkStyle="0"/>
  <w:activeWritingStyle w:appName="MSWord" w:lang="sv-SE" w:vendorID="64" w:dllVersion="0" w:nlCheck="1" w:checkStyle="0"/>
  <w:activeWritingStyle w:appName="MSWord" w:lang="en-IN"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ru-RU" w:vendorID="1" w:dllVersion="512" w:checkStyle="1"/>
  <w:activeWritingStyle w:appName="MSWord" w:lang="da-DK" w:vendorID="22" w:dllVersion="513" w:checkStyle="1"/>
  <w:activeWritingStyle w:appName="MSWord" w:lang="sv-SE" w:vendorID="22"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280"/>
  </w:hdrShapeDefaults>
  <w:footnotePr>
    <w:footnote w:id="-1"/>
    <w:footnote w:id="0"/>
    <w:footnote w:id="1"/>
  </w:footnotePr>
  <w:endnotePr>
    <w:numFmt w:val="decimal"/>
    <w:endnote w:id="-1"/>
    <w:endnote w:id="0"/>
    <w:endnote w:id="1"/>
  </w:endnotePr>
  <w:compat>
    <w:doNotUseHTMLParagraphAutoSpacing/>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086a8db-c91d-4b17-897c-646a1991c764" w:val=" "/>
    <w:docVar w:name="VAULT_ND_02877ea3-1632-4dc0-b659-33a81f1c688a" w:val=" "/>
    <w:docVar w:name="VAULT_ND_08a5a800-a916-4792-b47d-3518082a4c7b" w:val=" "/>
    <w:docVar w:name="vault_nd_09075e7d-6006-4af6-9764-568a98ad3975" w:val=" "/>
    <w:docVar w:name="VAULT_ND_0f6385ec-2836-4a64-a329-2b4833a27236" w:val=" "/>
    <w:docVar w:name="VAULT_ND_138c09be-3cfa-4a2e-aa48-3c3620796e8e" w:val=" "/>
    <w:docVar w:name="vault_nd_13cbef9a-f08f-4675-8264-d134421ed1ba" w:val=" "/>
    <w:docVar w:name="VAULT_ND_1c95e99a-ae07-4e32-9531-d68d9c571b78" w:val=" "/>
    <w:docVar w:name="VAULT_ND_222cc0d6-ba4f-4944-9026-b02e138a77cf" w:val=" "/>
    <w:docVar w:name="VAULT_ND_27cf0bfe-bfd7-4a85-8246-5b9f0f66f397" w:val=" "/>
    <w:docVar w:name="VAULT_ND_28c39e03-9a4c-4182-ad7d-f9cfd81b44ed" w:val=" "/>
    <w:docVar w:name="vault_nd_2e2056b4-7fd1-4a36-98a9-3de39d244ae4" w:val=" "/>
    <w:docVar w:name="VAULT_ND_2f380d1c-2280-4057-a37b-1bcab97934fd" w:val=" "/>
    <w:docVar w:name="VAULT_ND_30307fc7-09b8-4bfd-87cc-baff1c5bb526" w:val=" "/>
    <w:docVar w:name="VAULT_ND_3170e97a-4bbd-43b5-ae0d-691fc3e8c75b" w:val=" "/>
    <w:docVar w:name="vault_nd_3430f0a3-d637-4bd3-9e5b-c5d80ff0cdb0" w:val=" "/>
    <w:docVar w:name="vault_nd_36f23f09-fd26-4279-b2b6-0afd68f5f4eb" w:val=" "/>
    <w:docVar w:name="vault_nd_3b753006-2e37-4d23-b239-00612c885dba" w:val=" "/>
    <w:docVar w:name="VAULT_ND_3c304f51-7a89-455d-941c-74fe73079543" w:val=" "/>
    <w:docVar w:name="VAULT_ND_3d5e8f82-2278-4b05-ac26-d60d9f417cc8" w:val=" "/>
    <w:docVar w:name="VAULT_ND_495a9323-dc9a-4738-ab2d-fa87eba41ff3" w:val=" "/>
    <w:docVar w:name="vault_nd_49a3a290-8704-46f2-99df-f32c39fdb237" w:val=" "/>
    <w:docVar w:name="vault_nd_4a96f9a7-6632-439b-8a14-e1d2e8fad5da" w:val=" "/>
    <w:docVar w:name="VAULT_ND_551f14c9-b463-430f-a72e-c8063a52b3af" w:val=" "/>
    <w:docVar w:name="VAULT_ND_5557e0c5-db94-4f80-9df2-071c25bbc3ca" w:val=" "/>
    <w:docVar w:name="vault_nd_5641bade-0efe-4070-8032-048faa627918" w:val=" "/>
    <w:docVar w:name="VAULT_ND_6296e4b8-659d-4341-be54-abd0efedc94c" w:val=" "/>
    <w:docVar w:name="VAULT_ND_69304552-346b-42db-826d-c1f80345fcdb" w:val=" "/>
    <w:docVar w:name="VAULT_ND_6b6c557a-6bee-40f5-bca4-8b0a3f5bb3cb" w:val=" "/>
    <w:docVar w:name="VAULT_ND_6c6d9ff4-6504-4feb-972c-b953f2656991" w:val=" "/>
    <w:docVar w:name="VAULT_ND_6f3d99ab-b215-4384-94da-347c564c696c" w:val=" "/>
    <w:docVar w:name="vault_nd_6f41e998-c4ac-41a7-bbd7-a3e7ca27620f" w:val=" "/>
    <w:docVar w:name="VAULT_ND_73a4e42c-70f2-4493-af48-7475004b4a80" w:val=" "/>
    <w:docVar w:name="vault_nd_79caff2d-8d40-4d32-82cb-f11c3cf8b2c8" w:val=" "/>
    <w:docVar w:name="VAULT_ND_7cbe8163-d83d-40d7-b5b4-22e15278728a" w:val=" "/>
    <w:docVar w:name="vault_nd_7f350d00-24ed-47da-955e-c0979f3d2a48" w:val=" "/>
    <w:docVar w:name="vault_nd_89c411a2-7a81-435a-b87e-ac40e5cb5e6d" w:val=" "/>
    <w:docVar w:name="VAULT_ND_8f3fa6a1-2026-46a3-ab33-24ed36865a6a" w:val=" "/>
    <w:docVar w:name="VAULT_ND_9140fcca-62be-498b-857c-54ea78e1f40c" w:val=" "/>
    <w:docVar w:name="VAULT_ND_923767b1-88eb-4fb6-b306-eef024ae4e68" w:val=" "/>
    <w:docVar w:name="VAULT_ND_93c6805a-d46b-4069-aec6-a0cf9088d60a" w:val=" "/>
    <w:docVar w:name="vault_nd_95c0729a-13ef-4fb7-b0fd-97d7a325d83f" w:val=" "/>
    <w:docVar w:name="vault_nd_966a6cba-91cd-4c6a-b7fc-86b2dea579fb" w:val=" "/>
    <w:docVar w:name="VAULT_ND_9690597e-4248-4b42-a6da-3d9d61d1ccc8" w:val=" "/>
    <w:docVar w:name="vault_nd_98f0ea6b-f11f-43a4-9c69-57c93c0ceaed" w:val=" "/>
    <w:docVar w:name="VAULT_ND_a0038fd1-164e-42fb-a2c3-9cd2a4fd3711" w:val=" "/>
    <w:docVar w:name="VAULT_ND_a1e6e023-b63d-415c-b6f0-fd21f4bfc90d" w:val=" "/>
    <w:docVar w:name="vault_nd_a24c4c6c-b06f-4c25-9e36-4fdf40f54274" w:val=" "/>
    <w:docVar w:name="VAULT_ND_a37ce795-e7f1-4d42-a6b4-68e615cc77d4" w:val=" "/>
    <w:docVar w:name="vault_nd_a50b5f53-fc5b-4585-8f88-530b1f4a57c0" w:val=" "/>
    <w:docVar w:name="VAULT_ND_a6321c63-8f3e-4e46-8ce3-2758c6412c17" w:val=" "/>
    <w:docVar w:name="VAULT_ND_aacdb6e3-ece4-425f-8e46-04985cc557dd" w:val=" "/>
    <w:docVar w:name="VAULT_ND_aede9778-505f-4b42-9c87-3d4f2c7ff115" w:val=" "/>
    <w:docVar w:name="VAULT_ND_b380f131-30bf-48a8-b5d0-fe4ef542541d" w:val=" "/>
    <w:docVar w:name="VAULT_ND_b61b4c44-81ad-4db4-9487-6961ad87ecea" w:val=" "/>
    <w:docVar w:name="VAULT_ND_b893fc93-6d77-4d63-8c36-38a0b73ee766" w:val=" "/>
    <w:docVar w:name="VAULT_ND_b8de593a-7b34-4f82-9bb4-6252557bb0a1" w:val=" "/>
    <w:docVar w:name="VAULT_ND_babbc658-c7ce-4a4f-9290-6f6a7d334641" w:val=" "/>
    <w:docVar w:name="vault_nd_bc80339d-c8ad-4bb9-823f-77168133a26e" w:val=" "/>
    <w:docVar w:name="VAULT_ND_c26590cb-2f8c-4413-ab10-ee17b6c194dc" w:val=" "/>
    <w:docVar w:name="VAULT_ND_c3464421-cca9-4c23-905b-edfceba9b678" w:val=" "/>
    <w:docVar w:name="vault_nd_c5ae12e5-afd6-4833-a8f8-1eb3c6a98300" w:val=" "/>
    <w:docVar w:name="VAULT_ND_cc910bcc-5942-448b-83be-deb1b363e5bf" w:val=" "/>
    <w:docVar w:name="vault_nd_cd6dfe2a-b333-4b0b-acf6-c1eaa9283796" w:val=" "/>
    <w:docVar w:name="vault_nd_da28a141-5875-4c66-963e-ce26bbc99e1c" w:val=" "/>
    <w:docVar w:name="VAULT_ND_dbca3ebd-b280-417e-906c-8781477ad4af" w:val=" "/>
    <w:docVar w:name="VAULT_ND_debf51a3-ad43-47d3-82d6-b4b9214d3f0f" w:val=" "/>
    <w:docVar w:name="vault_nd_dfefbf80-5d5f-41de-b8a1-be9581d22ffc" w:val=" "/>
    <w:docVar w:name="vault_nd_e3b57b28-6034-40d1-981d-cf722b24a334" w:val=" "/>
    <w:docVar w:name="vault_nd_e3e873bb-e3b0-4afa-8356-4a9210738a5f" w:val=" "/>
    <w:docVar w:name="vault_nd_e458c731-fe74-4d6c-8985-10b0bcdf7066" w:val=" "/>
    <w:docVar w:name="vault_nd_e8bc3562-8f83-47b6-9f37-46e2d58404aa" w:val=" "/>
    <w:docVar w:name="VAULT_ND_eb67b8ed-a250-4b53-a530-5758294f071b" w:val=" "/>
    <w:docVar w:name="vault_nd_ebefe427-632a-4338-91fd-89742e617eff" w:val=" "/>
    <w:docVar w:name="vault_nd_efeaf689-55f2-42e5-9613-7cb4459cfe41" w:val=" "/>
    <w:docVar w:name="vault_nd_f4ceafcf-6473-43d9-9c44-bb935431844c" w:val=" "/>
    <w:docVar w:name="VAULT_ND_f9a517d6-7194-4c12-a6d7-267a8d404ca1" w:val=" "/>
    <w:docVar w:name="vault_nd_f9abd9e2-73b6-4ae9-9511-56d022fd4c35" w:val=" "/>
    <w:docVar w:name="VAULT_ND_fb428f7a-f4bd-4640-b470-11a55d5cb8a4" w:val=" "/>
    <w:docVar w:name="VAULT_ND_fbd2d644-3909-4565-b10b-8418f6a46839" w:val=" "/>
    <w:docVar w:name="Version" w:val="0"/>
  </w:docVars>
  <w:rsids>
    <w:rsidRoot w:val="003729C2"/>
    <w:rsid w:val="0000076D"/>
    <w:rsid w:val="00002791"/>
    <w:rsid w:val="0000322B"/>
    <w:rsid w:val="00003C68"/>
    <w:rsid w:val="00003FE6"/>
    <w:rsid w:val="00004A23"/>
    <w:rsid w:val="00005FF3"/>
    <w:rsid w:val="00007689"/>
    <w:rsid w:val="0001113C"/>
    <w:rsid w:val="00011569"/>
    <w:rsid w:val="00012137"/>
    <w:rsid w:val="00014D12"/>
    <w:rsid w:val="00014DAD"/>
    <w:rsid w:val="00015376"/>
    <w:rsid w:val="000156BF"/>
    <w:rsid w:val="0001613A"/>
    <w:rsid w:val="00016170"/>
    <w:rsid w:val="00016452"/>
    <w:rsid w:val="00016875"/>
    <w:rsid w:val="00020675"/>
    <w:rsid w:val="000214A0"/>
    <w:rsid w:val="00021B53"/>
    <w:rsid w:val="00022D18"/>
    <w:rsid w:val="00023AEC"/>
    <w:rsid w:val="0002476D"/>
    <w:rsid w:val="00025B94"/>
    <w:rsid w:val="000262AD"/>
    <w:rsid w:val="0003073C"/>
    <w:rsid w:val="00031387"/>
    <w:rsid w:val="00032FD7"/>
    <w:rsid w:val="00032FEE"/>
    <w:rsid w:val="00033D9E"/>
    <w:rsid w:val="0003411C"/>
    <w:rsid w:val="00034B1F"/>
    <w:rsid w:val="00036E63"/>
    <w:rsid w:val="000401B5"/>
    <w:rsid w:val="00042B57"/>
    <w:rsid w:val="00043D46"/>
    <w:rsid w:val="00046BE7"/>
    <w:rsid w:val="0004718B"/>
    <w:rsid w:val="000475F1"/>
    <w:rsid w:val="000478E7"/>
    <w:rsid w:val="00050AF3"/>
    <w:rsid w:val="00051214"/>
    <w:rsid w:val="00051860"/>
    <w:rsid w:val="00052B91"/>
    <w:rsid w:val="00053C50"/>
    <w:rsid w:val="00054A0B"/>
    <w:rsid w:val="00054CF2"/>
    <w:rsid w:val="000550FA"/>
    <w:rsid w:val="00055405"/>
    <w:rsid w:val="00056516"/>
    <w:rsid w:val="00056724"/>
    <w:rsid w:val="000569BE"/>
    <w:rsid w:val="0006062B"/>
    <w:rsid w:val="00061DAB"/>
    <w:rsid w:val="000621FC"/>
    <w:rsid w:val="00063941"/>
    <w:rsid w:val="00063ED6"/>
    <w:rsid w:val="00063FA6"/>
    <w:rsid w:val="000641B7"/>
    <w:rsid w:val="0006455B"/>
    <w:rsid w:val="000649A2"/>
    <w:rsid w:val="000669BE"/>
    <w:rsid w:val="0006736E"/>
    <w:rsid w:val="000703B8"/>
    <w:rsid w:val="00070888"/>
    <w:rsid w:val="00071C29"/>
    <w:rsid w:val="00076049"/>
    <w:rsid w:val="00076650"/>
    <w:rsid w:val="00077221"/>
    <w:rsid w:val="00077B29"/>
    <w:rsid w:val="000800FF"/>
    <w:rsid w:val="00080BB0"/>
    <w:rsid w:val="00080DF5"/>
    <w:rsid w:val="000815FA"/>
    <w:rsid w:val="00083745"/>
    <w:rsid w:val="00084050"/>
    <w:rsid w:val="00084231"/>
    <w:rsid w:val="00084FE4"/>
    <w:rsid w:val="0008528F"/>
    <w:rsid w:val="00085331"/>
    <w:rsid w:val="00085724"/>
    <w:rsid w:val="000872C5"/>
    <w:rsid w:val="00090222"/>
    <w:rsid w:val="00090750"/>
    <w:rsid w:val="00092DA4"/>
    <w:rsid w:val="00092EB3"/>
    <w:rsid w:val="00093674"/>
    <w:rsid w:val="00096725"/>
    <w:rsid w:val="000A05FB"/>
    <w:rsid w:val="000A118E"/>
    <w:rsid w:val="000A1688"/>
    <w:rsid w:val="000A22A9"/>
    <w:rsid w:val="000A3B08"/>
    <w:rsid w:val="000A67AF"/>
    <w:rsid w:val="000B02E0"/>
    <w:rsid w:val="000B093D"/>
    <w:rsid w:val="000B253F"/>
    <w:rsid w:val="000B2C5D"/>
    <w:rsid w:val="000B2FFB"/>
    <w:rsid w:val="000B33B5"/>
    <w:rsid w:val="000B3D7E"/>
    <w:rsid w:val="000B48BB"/>
    <w:rsid w:val="000B5839"/>
    <w:rsid w:val="000B6F51"/>
    <w:rsid w:val="000B6FFB"/>
    <w:rsid w:val="000C2780"/>
    <w:rsid w:val="000C2F7E"/>
    <w:rsid w:val="000C3999"/>
    <w:rsid w:val="000C75CA"/>
    <w:rsid w:val="000C7620"/>
    <w:rsid w:val="000C79A1"/>
    <w:rsid w:val="000D0D13"/>
    <w:rsid w:val="000D17A2"/>
    <w:rsid w:val="000D30F8"/>
    <w:rsid w:val="000D44F6"/>
    <w:rsid w:val="000D516F"/>
    <w:rsid w:val="000D56A0"/>
    <w:rsid w:val="000D5762"/>
    <w:rsid w:val="000D5A70"/>
    <w:rsid w:val="000D5CA6"/>
    <w:rsid w:val="000E04D8"/>
    <w:rsid w:val="000E06A9"/>
    <w:rsid w:val="000E0722"/>
    <w:rsid w:val="000E2AC6"/>
    <w:rsid w:val="000E3486"/>
    <w:rsid w:val="000E35CF"/>
    <w:rsid w:val="000E5DE7"/>
    <w:rsid w:val="000E5DED"/>
    <w:rsid w:val="000E5F78"/>
    <w:rsid w:val="000E61AE"/>
    <w:rsid w:val="000E62DF"/>
    <w:rsid w:val="000E7FCC"/>
    <w:rsid w:val="000F1472"/>
    <w:rsid w:val="000F2780"/>
    <w:rsid w:val="000F2AA8"/>
    <w:rsid w:val="000F2B56"/>
    <w:rsid w:val="000F2E0B"/>
    <w:rsid w:val="000F45A6"/>
    <w:rsid w:val="000F471E"/>
    <w:rsid w:val="000F4C1C"/>
    <w:rsid w:val="000F5B63"/>
    <w:rsid w:val="000F5F98"/>
    <w:rsid w:val="000F63EC"/>
    <w:rsid w:val="000F66A6"/>
    <w:rsid w:val="000F6D57"/>
    <w:rsid w:val="000F709C"/>
    <w:rsid w:val="000F7D5A"/>
    <w:rsid w:val="001000A5"/>
    <w:rsid w:val="001005E3"/>
    <w:rsid w:val="001020C9"/>
    <w:rsid w:val="0010241C"/>
    <w:rsid w:val="001024FF"/>
    <w:rsid w:val="001025B0"/>
    <w:rsid w:val="001037FD"/>
    <w:rsid w:val="00105B0E"/>
    <w:rsid w:val="00106425"/>
    <w:rsid w:val="00106F44"/>
    <w:rsid w:val="00107063"/>
    <w:rsid w:val="00107F7B"/>
    <w:rsid w:val="00112B76"/>
    <w:rsid w:val="00113387"/>
    <w:rsid w:val="0011367E"/>
    <w:rsid w:val="00113B57"/>
    <w:rsid w:val="0011430C"/>
    <w:rsid w:val="00115804"/>
    <w:rsid w:val="00115FAE"/>
    <w:rsid w:val="00117DAE"/>
    <w:rsid w:val="00122036"/>
    <w:rsid w:val="001223D8"/>
    <w:rsid w:val="00122464"/>
    <w:rsid w:val="001230A3"/>
    <w:rsid w:val="00123388"/>
    <w:rsid w:val="00123CF2"/>
    <w:rsid w:val="001245D4"/>
    <w:rsid w:val="00124972"/>
    <w:rsid w:val="001277BC"/>
    <w:rsid w:val="00130881"/>
    <w:rsid w:val="001328BC"/>
    <w:rsid w:val="00134B39"/>
    <w:rsid w:val="00134C0F"/>
    <w:rsid w:val="00134F12"/>
    <w:rsid w:val="00137420"/>
    <w:rsid w:val="001377DE"/>
    <w:rsid w:val="00140547"/>
    <w:rsid w:val="00140B14"/>
    <w:rsid w:val="00141D9D"/>
    <w:rsid w:val="00142C30"/>
    <w:rsid w:val="00143408"/>
    <w:rsid w:val="0014559C"/>
    <w:rsid w:val="001462C8"/>
    <w:rsid w:val="0014677F"/>
    <w:rsid w:val="00146DAB"/>
    <w:rsid w:val="00146F73"/>
    <w:rsid w:val="00150620"/>
    <w:rsid w:val="00150AC2"/>
    <w:rsid w:val="00151BC6"/>
    <w:rsid w:val="00151DBB"/>
    <w:rsid w:val="0015225F"/>
    <w:rsid w:val="001537FA"/>
    <w:rsid w:val="00154AEF"/>
    <w:rsid w:val="00154ECC"/>
    <w:rsid w:val="0015543F"/>
    <w:rsid w:val="00156072"/>
    <w:rsid w:val="00156CCC"/>
    <w:rsid w:val="00157D8A"/>
    <w:rsid w:val="001612D6"/>
    <w:rsid w:val="0016178A"/>
    <w:rsid w:val="00162BFF"/>
    <w:rsid w:val="00165377"/>
    <w:rsid w:val="00165D43"/>
    <w:rsid w:val="001661A6"/>
    <w:rsid w:val="001672A1"/>
    <w:rsid w:val="001674D1"/>
    <w:rsid w:val="00167946"/>
    <w:rsid w:val="00170118"/>
    <w:rsid w:val="0017030F"/>
    <w:rsid w:val="00172527"/>
    <w:rsid w:val="00173228"/>
    <w:rsid w:val="001733F2"/>
    <w:rsid w:val="0017475C"/>
    <w:rsid w:val="00180E17"/>
    <w:rsid w:val="00181249"/>
    <w:rsid w:val="0018446D"/>
    <w:rsid w:val="00184F17"/>
    <w:rsid w:val="001861BC"/>
    <w:rsid w:val="00186781"/>
    <w:rsid w:val="00186929"/>
    <w:rsid w:val="00186BFD"/>
    <w:rsid w:val="00186CC5"/>
    <w:rsid w:val="00186FA6"/>
    <w:rsid w:val="0018791C"/>
    <w:rsid w:val="0018795C"/>
    <w:rsid w:val="00187A23"/>
    <w:rsid w:val="00190535"/>
    <w:rsid w:val="001918BF"/>
    <w:rsid w:val="00191F9C"/>
    <w:rsid w:val="0019299E"/>
    <w:rsid w:val="0019315C"/>
    <w:rsid w:val="00193E2C"/>
    <w:rsid w:val="0019470D"/>
    <w:rsid w:val="00195C85"/>
    <w:rsid w:val="00196703"/>
    <w:rsid w:val="00196D46"/>
    <w:rsid w:val="00196E3B"/>
    <w:rsid w:val="00197992"/>
    <w:rsid w:val="001A09FD"/>
    <w:rsid w:val="001A28DE"/>
    <w:rsid w:val="001A34E9"/>
    <w:rsid w:val="001A3879"/>
    <w:rsid w:val="001A4675"/>
    <w:rsid w:val="001A4798"/>
    <w:rsid w:val="001A55F3"/>
    <w:rsid w:val="001A5A81"/>
    <w:rsid w:val="001B089C"/>
    <w:rsid w:val="001B10D8"/>
    <w:rsid w:val="001B2EDA"/>
    <w:rsid w:val="001B4F0E"/>
    <w:rsid w:val="001B5EE8"/>
    <w:rsid w:val="001B650A"/>
    <w:rsid w:val="001B7CDA"/>
    <w:rsid w:val="001C00B1"/>
    <w:rsid w:val="001C03E7"/>
    <w:rsid w:val="001C1039"/>
    <w:rsid w:val="001C46AB"/>
    <w:rsid w:val="001C4FEF"/>
    <w:rsid w:val="001C54BD"/>
    <w:rsid w:val="001C5D50"/>
    <w:rsid w:val="001C6AB8"/>
    <w:rsid w:val="001C7434"/>
    <w:rsid w:val="001C758B"/>
    <w:rsid w:val="001C7617"/>
    <w:rsid w:val="001D1407"/>
    <w:rsid w:val="001D18BD"/>
    <w:rsid w:val="001D4432"/>
    <w:rsid w:val="001D4DD6"/>
    <w:rsid w:val="001D599B"/>
    <w:rsid w:val="001D6018"/>
    <w:rsid w:val="001D76BA"/>
    <w:rsid w:val="001E0471"/>
    <w:rsid w:val="001E751C"/>
    <w:rsid w:val="001F0CFE"/>
    <w:rsid w:val="001F1A51"/>
    <w:rsid w:val="001F2061"/>
    <w:rsid w:val="001F246D"/>
    <w:rsid w:val="001F2A37"/>
    <w:rsid w:val="001F2F35"/>
    <w:rsid w:val="001F2FDB"/>
    <w:rsid w:val="001F3F4B"/>
    <w:rsid w:val="001F5173"/>
    <w:rsid w:val="001F5C2B"/>
    <w:rsid w:val="001F7125"/>
    <w:rsid w:val="00200F04"/>
    <w:rsid w:val="00202070"/>
    <w:rsid w:val="00202E2D"/>
    <w:rsid w:val="0020523C"/>
    <w:rsid w:val="0020629B"/>
    <w:rsid w:val="0020638E"/>
    <w:rsid w:val="002063F2"/>
    <w:rsid w:val="00206AD6"/>
    <w:rsid w:val="00206E03"/>
    <w:rsid w:val="002133AC"/>
    <w:rsid w:val="00213A15"/>
    <w:rsid w:val="00213E0B"/>
    <w:rsid w:val="00213E8D"/>
    <w:rsid w:val="00216964"/>
    <w:rsid w:val="00216E88"/>
    <w:rsid w:val="00217A7C"/>
    <w:rsid w:val="002200AE"/>
    <w:rsid w:val="002203E0"/>
    <w:rsid w:val="002207C0"/>
    <w:rsid w:val="002210E7"/>
    <w:rsid w:val="00221338"/>
    <w:rsid w:val="0022166C"/>
    <w:rsid w:val="00221C6F"/>
    <w:rsid w:val="002232ED"/>
    <w:rsid w:val="0022463E"/>
    <w:rsid w:val="00224BFA"/>
    <w:rsid w:val="00226A6A"/>
    <w:rsid w:val="00226B7A"/>
    <w:rsid w:val="00226D4F"/>
    <w:rsid w:val="00227190"/>
    <w:rsid w:val="00227262"/>
    <w:rsid w:val="0022727C"/>
    <w:rsid w:val="00232FA5"/>
    <w:rsid w:val="00233545"/>
    <w:rsid w:val="002345BE"/>
    <w:rsid w:val="00234654"/>
    <w:rsid w:val="00234EB9"/>
    <w:rsid w:val="00235988"/>
    <w:rsid w:val="00237F4C"/>
    <w:rsid w:val="002402E8"/>
    <w:rsid w:val="00241168"/>
    <w:rsid w:val="002417D6"/>
    <w:rsid w:val="00241C50"/>
    <w:rsid w:val="00242CB7"/>
    <w:rsid w:val="00243042"/>
    <w:rsid w:val="00243545"/>
    <w:rsid w:val="00244266"/>
    <w:rsid w:val="00244ED4"/>
    <w:rsid w:val="00245576"/>
    <w:rsid w:val="002459E1"/>
    <w:rsid w:val="0024679A"/>
    <w:rsid w:val="00246FA6"/>
    <w:rsid w:val="00250232"/>
    <w:rsid w:val="0025072E"/>
    <w:rsid w:val="00250EA7"/>
    <w:rsid w:val="00251FC2"/>
    <w:rsid w:val="00252EF0"/>
    <w:rsid w:val="00254495"/>
    <w:rsid w:val="00254731"/>
    <w:rsid w:val="00255750"/>
    <w:rsid w:val="00256256"/>
    <w:rsid w:val="0025629D"/>
    <w:rsid w:val="002573D0"/>
    <w:rsid w:val="002575B6"/>
    <w:rsid w:val="002575D9"/>
    <w:rsid w:val="002600E7"/>
    <w:rsid w:val="0026299E"/>
    <w:rsid w:val="00262EC2"/>
    <w:rsid w:val="00264AAE"/>
    <w:rsid w:val="00264CDF"/>
    <w:rsid w:val="002677AF"/>
    <w:rsid w:val="00270F39"/>
    <w:rsid w:val="0027131B"/>
    <w:rsid w:val="002715D6"/>
    <w:rsid w:val="002719E9"/>
    <w:rsid w:val="00271A21"/>
    <w:rsid w:val="00272B45"/>
    <w:rsid w:val="00272B52"/>
    <w:rsid w:val="002739C4"/>
    <w:rsid w:val="002754CF"/>
    <w:rsid w:val="00275634"/>
    <w:rsid w:val="002758B5"/>
    <w:rsid w:val="0027618A"/>
    <w:rsid w:val="00276AD6"/>
    <w:rsid w:val="00276F45"/>
    <w:rsid w:val="002822D2"/>
    <w:rsid w:val="0028305A"/>
    <w:rsid w:val="00285D60"/>
    <w:rsid w:val="002869B2"/>
    <w:rsid w:val="00290D42"/>
    <w:rsid w:val="00290DB9"/>
    <w:rsid w:val="00290F6C"/>
    <w:rsid w:val="00292872"/>
    <w:rsid w:val="0029359D"/>
    <w:rsid w:val="0029400E"/>
    <w:rsid w:val="00294576"/>
    <w:rsid w:val="00294DDB"/>
    <w:rsid w:val="00294EE1"/>
    <w:rsid w:val="00294F2A"/>
    <w:rsid w:val="0029775C"/>
    <w:rsid w:val="00297AB4"/>
    <w:rsid w:val="002A1F4A"/>
    <w:rsid w:val="002A3441"/>
    <w:rsid w:val="002A3463"/>
    <w:rsid w:val="002A3883"/>
    <w:rsid w:val="002A4606"/>
    <w:rsid w:val="002A54B8"/>
    <w:rsid w:val="002A550E"/>
    <w:rsid w:val="002B03FF"/>
    <w:rsid w:val="002B0A02"/>
    <w:rsid w:val="002B2480"/>
    <w:rsid w:val="002B3407"/>
    <w:rsid w:val="002B3CF5"/>
    <w:rsid w:val="002B3FB8"/>
    <w:rsid w:val="002B455B"/>
    <w:rsid w:val="002B4A1F"/>
    <w:rsid w:val="002B566A"/>
    <w:rsid w:val="002B7906"/>
    <w:rsid w:val="002C2DE7"/>
    <w:rsid w:val="002C3AF1"/>
    <w:rsid w:val="002C3F5B"/>
    <w:rsid w:val="002C3FCD"/>
    <w:rsid w:val="002C46D5"/>
    <w:rsid w:val="002C5AAD"/>
    <w:rsid w:val="002C5B25"/>
    <w:rsid w:val="002C5FF1"/>
    <w:rsid w:val="002C734E"/>
    <w:rsid w:val="002D15CB"/>
    <w:rsid w:val="002D167F"/>
    <w:rsid w:val="002D3DE7"/>
    <w:rsid w:val="002D5E6A"/>
    <w:rsid w:val="002D6029"/>
    <w:rsid w:val="002D60FC"/>
    <w:rsid w:val="002D691E"/>
    <w:rsid w:val="002D6946"/>
    <w:rsid w:val="002D7750"/>
    <w:rsid w:val="002D79E9"/>
    <w:rsid w:val="002E0763"/>
    <w:rsid w:val="002E0CD4"/>
    <w:rsid w:val="002E0D95"/>
    <w:rsid w:val="002E1D36"/>
    <w:rsid w:val="002E3DB1"/>
    <w:rsid w:val="002E3FAE"/>
    <w:rsid w:val="002E4B27"/>
    <w:rsid w:val="002E4EF2"/>
    <w:rsid w:val="002E51D0"/>
    <w:rsid w:val="002E6551"/>
    <w:rsid w:val="002E66A8"/>
    <w:rsid w:val="002F0776"/>
    <w:rsid w:val="002F1ACC"/>
    <w:rsid w:val="002F2813"/>
    <w:rsid w:val="002F3AB0"/>
    <w:rsid w:val="002F3D84"/>
    <w:rsid w:val="002F45FF"/>
    <w:rsid w:val="002F5344"/>
    <w:rsid w:val="002F580B"/>
    <w:rsid w:val="002F5FE9"/>
    <w:rsid w:val="002F649B"/>
    <w:rsid w:val="002F6ACF"/>
    <w:rsid w:val="002F6E92"/>
    <w:rsid w:val="002F741E"/>
    <w:rsid w:val="002F77DF"/>
    <w:rsid w:val="0030104E"/>
    <w:rsid w:val="003017CE"/>
    <w:rsid w:val="00301DD8"/>
    <w:rsid w:val="00301E16"/>
    <w:rsid w:val="00301E65"/>
    <w:rsid w:val="0030206A"/>
    <w:rsid w:val="003022E0"/>
    <w:rsid w:val="00303FE5"/>
    <w:rsid w:val="00304628"/>
    <w:rsid w:val="0030507D"/>
    <w:rsid w:val="0030535F"/>
    <w:rsid w:val="00305E99"/>
    <w:rsid w:val="003061CE"/>
    <w:rsid w:val="00306638"/>
    <w:rsid w:val="00307864"/>
    <w:rsid w:val="00310223"/>
    <w:rsid w:val="003104F9"/>
    <w:rsid w:val="0031184C"/>
    <w:rsid w:val="00311B8A"/>
    <w:rsid w:val="00313920"/>
    <w:rsid w:val="00313BA2"/>
    <w:rsid w:val="00314E11"/>
    <w:rsid w:val="003155C9"/>
    <w:rsid w:val="00315664"/>
    <w:rsid w:val="00316966"/>
    <w:rsid w:val="00317548"/>
    <w:rsid w:val="00317E46"/>
    <w:rsid w:val="00320DD9"/>
    <w:rsid w:val="00320FD7"/>
    <w:rsid w:val="003237FE"/>
    <w:rsid w:val="00324911"/>
    <w:rsid w:val="0032616C"/>
    <w:rsid w:val="003270E4"/>
    <w:rsid w:val="0032725A"/>
    <w:rsid w:val="00330AA2"/>
    <w:rsid w:val="003311BB"/>
    <w:rsid w:val="003327EB"/>
    <w:rsid w:val="00333797"/>
    <w:rsid w:val="00334FA1"/>
    <w:rsid w:val="003350A0"/>
    <w:rsid w:val="003361E3"/>
    <w:rsid w:val="0033623A"/>
    <w:rsid w:val="00337160"/>
    <w:rsid w:val="00340A58"/>
    <w:rsid w:val="00342518"/>
    <w:rsid w:val="00342BC6"/>
    <w:rsid w:val="00342D45"/>
    <w:rsid w:val="0034338B"/>
    <w:rsid w:val="0034489E"/>
    <w:rsid w:val="003454A7"/>
    <w:rsid w:val="00345A60"/>
    <w:rsid w:val="00345AE1"/>
    <w:rsid w:val="00345F83"/>
    <w:rsid w:val="00346D9C"/>
    <w:rsid w:val="003479AC"/>
    <w:rsid w:val="00351597"/>
    <w:rsid w:val="00353722"/>
    <w:rsid w:val="00353EE5"/>
    <w:rsid w:val="00355AA7"/>
    <w:rsid w:val="00355B06"/>
    <w:rsid w:val="003576DE"/>
    <w:rsid w:val="0036010B"/>
    <w:rsid w:val="0036194F"/>
    <w:rsid w:val="00362BDC"/>
    <w:rsid w:val="0036580D"/>
    <w:rsid w:val="00366219"/>
    <w:rsid w:val="00366638"/>
    <w:rsid w:val="00367F6F"/>
    <w:rsid w:val="00370AF4"/>
    <w:rsid w:val="00370B1E"/>
    <w:rsid w:val="00370CD1"/>
    <w:rsid w:val="00370D49"/>
    <w:rsid w:val="003710E9"/>
    <w:rsid w:val="003717E4"/>
    <w:rsid w:val="00372304"/>
    <w:rsid w:val="003729C2"/>
    <w:rsid w:val="00372C6E"/>
    <w:rsid w:val="003737DB"/>
    <w:rsid w:val="003743D3"/>
    <w:rsid w:val="003748C9"/>
    <w:rsid w:val="00374BB6"/>
    <w:rsid w:val="00374F30"/>
    <w:rsid w:val="00375241"/>
    <w:rsid w:val="0037549A"/>
    <w:rsid w:val="00380C56"/>
    <w:rsid w:val="00381E1A"/>
    <w:rsid w:val="003823AD"/>
    <w:rsid w:val="00382EF7"/>
    <w:rsid w:val="00383079"/>
    <w:rsid w:val="00384137"/>
    <w:rsid w:val="00384AEB"/>
    <w:rsid w:val="00385232"/>
    <w:rsid w:val="003852FB"/>
    <w:rsid w:val="0038591A"/>
    <w:rsid w:val="00385E10"/>
    <w:rsid w:val="00386767"/>
    <w:rsid w:val="00386FDB"/>
    <w:rsid w:val="0038769B"/>
    <w:rsid w:val="00387B31"/>
    <w:rsid w:val="00391DEB"/>
    <w:rsid w:val="00392A23"/>
    <w:rsid w:val="00392D06"/>
    <w:rsid w:val="0039325D"/>
    <w:rsid w:val="003948A0"/>
    <w:rsid w:val="003950C1"/>
    <w:rsid w:val="003954E7"/>
    <w:rsid w:val="00396A06"/>
    <w:rsid w:val="00396EF4"/>
    <w:rsid w:val="0039710F"/>
    <w:rsid w:val="00397AEA"/>
    <w:rsid w:val="003A0770"/>
    <w:rsid w:val="003A1641"/>
    <w:rsid w:val="003A18B1"/>
    <w:rsid w:val="003A2761"/>
    <w:rsid w:val="003A2A9F"/>
    <w:rsid w:val="003A33BC"/>
    <w:rsid w:val="003A3573"/>
    <w:rsid w:val="003A3CCA"/>
    <w:rsid w:val="003A607E"/>
    <w:rsid w:val="003A7024"/>
    <w:rsid w:val="003B078C"/>
    <w:rsid w:val="003B09CC"/>
    <w:rsid w:val="003B1DE3"/>
    <w:rsid w:val="003B1F76"/>
    <w:rsid w:val="003B3495"/>
    <w:rsid w:val="003B5AEC"/>
    <w:rsid w:val="003B5EAF"/>
    <w:rsid w:val="003B5FFE"/>
    <w:rsid w:val="003B706D"/>
    <w:rsid w:val="003C070D"/>
    <w:rsid w:val="003C1B12"/>
    <w:rsid w:val="003C3595"/>
    <w:rsid w:val="003C36BF"/>
    <w:rsid w:val="003C3E29"/>
    <w:rsid w:val="003C41C2"/>
    <w:rsid w:val="003C4419"/>
    <w:rsid w:val="003C4F95"/>
    <w:rsid w:val="003C674B"/>
    <w:rsid w:val="003C6DA6"/>
    <w:rsid w:val="003C706A"/>
    <w:rsid w:val="003C7BF8"/>
    <w:rsid w:val="003D0088"/>
    <w:rsid w:val="003D055D"/>
    <w:rsid w:val="003D0A9E"/>
    <w:rsid w:val="003D215B"/>
    <w:rsid w:val="003D2725"/>
    <w:rsid w:val="003D3AA0"/>
    <w:rsid w:val="003D4620"/>
    <w:rsid w:val="003D4D00"/>
    <w:rsid w:val="003D5EBC"/>
    <w:rsid w:val="003D7395"/>
    <w:rsid w:val="003E1582"/>
    <w:rsid w:val="003E15C4"/>
    <w:rsid w:val="003E39AF"/>
    <w:rsid w:val="003E47CC"/>
    <w:rsid w:val="003E54E1"/>
    <w:rsid w:val="003E569C"/>
    <w:rsid w:val="003F1E35"/>
    <w:rsid w:val="003F2B89"/>
    <w:rsid w:val="003F3E71"/>
    <w:rsid w:val="003F4D22"/>
    <w:rsid w:val="003F6E17"/>
    <w:rsid w:val="003F753D"/>
    <w:rsid w:val="00401294"/>
    <w:rsid w:val="0040192F"/>
    <w:rsid w:val="00403114"/>
    <w:rsid w:val="00403C29"/>
    <w:rsid w:val="004046DD"/>
    <w:rsid w:val="004048D7"/>
    <w:rsid w:val="00404A06"/>
    <w:rsid w:val="00404CCA"/>
    <w:rsid w:val="00405BC2"/>
    <w:rsid w:val="0040647D"/>
    <w:rsid w:val="00407DE8"/>
    <w:rsid w:val="00407FAA"/>
    <w:rsid w:val="00410462"/>
    <w:rsid w:val="00410D6B"/>
    <w:rsid w:val="004128F5"/>
    <w:rsid w:val="00415790"/>
    <w:rsid w:val="004159DD"/>
    <w:rsid w:val="00415AA1"/>
    <w:rsid w:val="00416DEB"/>
    <w:rsid w:val="00417D52"/>
    <w:rsid w:val="00417F62"/>
    <w:rsid w:val="0042036F"/>
    <w:rsid w:val="0042142F"/>
    <w:rsid w:val="00421AC5"/>
    <w:rsid w:val="004221B9"/>
    <w:rsid w:val="00422441"/>
    <w:rsid w:val="0042252F"/>
    <w:rsid w:val="00422A7F"/>
    <w:rsid w:val="00422D83"/>
    <w:rsid w:val="004236C3"/>
    <w:rsid w:val="00423C2B"/>
    <w:rsid w:val="004244B4"/>
    <w:rsid w:val="00424A4A"/>
    <w:rsid w:val="00424D1A"/>
    <w:rsid w:val="004250E4"/>
    <w:rsid w:val="00425244"/>
    <w:rsid w:val="00425E39"/>
    <w:rsid w:val="00426968"/>
    <w:rsid w:val="00427DC5"/>
    <w:rsid w:val="00430173"/>
    <w:rsid w:val="004305D9"/>
    <w:rsid w:val="00431520"/>
    <w:rsid w:val="00432094"/>
    <w:rsid w:val="004342AB"/>
    <w:rsid w:val="00434355"/>
    <w:rsid w:val="004343ED"/>
    <w:rsid w:val="0043457B"/>
    <w:rsid w:val="0043716B"/>
    <w:rsid w:val="0044146D"/>
    <w:rsid w:val="004418B7"/>
    <w:rsid w:val="00442B51"/>
    <w:rsid w:val="00443511"/>
    <w:rsid w:val="00443585"/>
    <w:rsid w:val="00443DF6"/>
    <w:rsid w:val="00444D07"/>
    <w:rsid w:val="00445141"/>
    <w:rsid w:val="00446CA5"/>
    <w:rsid w:val="00450A9F"/>
    <w:rsid w:val="00450B4D"/>
    <w:rsid w:val="00450D1F"/>
    <w:rsid w:val="004516D7"/>
    <w:rsid w:val="0045269C"/>
    <w:rsid w:val="004526C4"/>
    <w:rsid w:val="00452D61"/>
    <w:rsid w:val="004543BD"/>
    <w:rsid w:val="00454A6C"/>
    <w:rsid w:val="00455016"/>
    <w:rsid w:val="00456217"/>
    <w:rsid w:val="00460A80"/>
    <w:rsid w:val="0046104A"/>
    <w:rsid w:val="00461AFC"/>
    <w:rsid w:val="00461E4F"/>
    <w:rsid w:val="00462218"/>
    <w:rsid w:val="004636D6"/>
    <w:rsid w:val="00464A87"/>
    <w:rsid w:val="0046602F"/>
    <w:rsid w:val="004666FB"/>
    <w:rsid w:val="004678F6"/>
    <w:rsid w:val="00467EC6"/>
    <w:rsid w:val="00474709"/>
    <w:rsid w:val="00474BE0"/>
    <w:rsid w:val="004754BD"/>
    <w:rsid w:val="00475608"/>
    <w:rsid w:val="00476216"/>
    <w:rsid w:val="004767F0"/>
    <w:rsid w:val="004773F5"/>
    <w:rsid w:val="00480FA8"/>
    <w:rsid w:val="00481791"/>
    <w:rsid w:val="00481B2B"/>
    <w:rsid w:val="004821A0"/>
    <w:rsid w:val="00483AD0"/>
    <w:rsid w:val="00483F42"/>
    <w:rsid w:val="004852ED"/>
    <w:rsid w:val="00485997"/>
    <w:rsid w:val="004866AD"/>
    <w:rsid w:val="00486A6E"/>
    <w:rsid w:val="00486C8B"/>
    <w:rsid w:val="00491420"/>
    <w:rsid w:val="0049213E"/>
    <w:rsid w:val="00493D0E"/>
    <w:rsid w:val="00494435"/>
    <w:rsid w:val="00495961"/>
    <w:rsid w:val="00495E07"/>
    <w:rsid w:val="004964DC"/>
    <w:rsid w:val="0049673B"/>
    <w:rsid w:val="004974AA"/>
    <w:rsid w:val="00497D7E"/>
    <w:rsid w:val="004A0EBC"/>
    <w:rsid w:val="004A0F7D"/>
    <w:rsid w:val="004A1DF5"/>
    <w:rsid w:val="004A2444"/>
    <w:rsid w:val="004A2A8F"/>
    <w:rsid w:val="004A31C3"/>
    <w:rsid w:val="004A33EF"/>
    <w:rsid w:val="004A46C8"/>
    <w:rsid w:val="004A51E6"/>
    <w:rsid w:val="004A523F"/>
    <w:rsid w:val="004A5820"/>
    <w:rsid w:val="004A5DA4"/>
    <w:rsid w:val="004A7E70"/>
    <w:rsid w:val="004B15BD"/>
    <w:rsid w:val="004B1654"/>
    <w:rsid w:val="004B1AB1"/>
    <w:rsid w:val="004B20B1"/>
    <w:rsid w:val="004B253B"/>
    <w:rsid w:val="004B2D39"/>
    <w:rsid w:val="004B326F"/>
    <w:rsid w:val="004B341E"/>
    <w:rsid w:val="004B3B8C"/>
    <w:rsid w:val="004B46FC"/>
    <w:rsid w:val="004B4B16"/>
    <w:rsid w:val="004B54E6"/>
    <w:rsid w:val="004B5677"/>
    <w:rsid w:val="004B5734"/>
    <w:rsid w:val="004B5CD4"/>
    <w:rsid w:val="004B6607"/>
    <w:rsid w:val="004B6A2C"/>
    <w:rsid w:val="004B6F72"/>
    <w:rsid w:val="004B7762"/>
    <w:rsid w:val="004C191F"/>
    <w:rsid w:val="004C19FF"/>
    <w:rsid w:val="004C1BC5"/>
    <w:rsid w:val="004C3401"/>
    <w:rsid w:val="004C4773"/>
    <w:rsid w:val="004C5B1B"/>
    <w:rsid w:val="004C62B4"/>
    <w:rsid w:val="004C6EEF"/>
    <w:rsid w:val="004D1F5E"/>
    <w:rsid w:val="004D3BD6"/>
    <w:rsid w:val="004D43AC"/>
    <w:rsid w:val="004D445B"/>
    <w:rsid w:val="004D4AB6"/>
    <w:rsid w:val="004D5775"/>
    <w:rsid w:val="004D5C3F"/>
    <w:rsid w:val="004D6351"/>
    <w:rsid w:val="004D6877"/>
    <w:rsid w:val="004D6967"/>
    <w:rsid w:val="004D6A51"/>
    <w:rsid w:val="004D7B79"/>
    <w:rsid w:val="004E02EC"/>
    <w:rsid w:val="004E06ED"/>
    <w:rsid w:val="004E1FC1"/>
    <w:rsid w:val="004E20C9"/>
    <w:rsid w:val="004E23DA"/>
    <w:rsid w:val="004E37CE"/>
    <w:rsid w:val="004E51E0"/>
    <w:rsid w:val="004E70CE"/>
    <w:rsid w:val="004E7D98"/>
    <w:rsid w:val="004F0DF8"/>
    <w:rsid w:val="004F18B2"/>
    <w:rsid w:val="004F4237"/>
    <w:rsid w:val="004F4F1C"/>
    <w:rsid w:val="004F59EB"/>
    <w:rsid w:val="004F6671"/>
    <w:rsid w:val="004F6C9E"/>
    <w:rsid w:val="004F6EF3"/>
    <w:rsid w:val="004F749C"/>
    <w:rsid w:val="00500353"/>
    <w:rsid w:val="005007B8"/>
    <w:rsid w:val="0050455C"/>
    <w:rsid w:val="005060FE"/>
    <w:rsid w:val="0050764B"/>
    <w:rsid w:val="00510622"/>
    <w:rsid w:val="00510E1B"/>
    <w:rsid w:val="00512867"/>
    <w:rsid w:val="00512E98"/>
    <w:rsid w:val="00513774"/>
    <w:rsid w:val="005152B9"/>
    <w:rsid w:val="005155D1"/>
    <w:rsid w:val="0051568D"/>
    <w:rsid w:val="00516FDC"/>
    <w:rsid w:val="005173E3"/>
    <w:rsid w:val="005178E4"/>
    <w:rsid w:val="00517F7D"/>
    <w:rsid w:val="00520C4F"/>
    <w:rsid w:val="00521814"/>
    <w:rsid w:val="00521874"/>
    <w:rsid w:val="00521BFC"/>
    <w:rsid w:val="00524866"/>
    <w:rsid w:val="005253E2"/>
    <w:rsid w:val="0052549D"/>
    <w:rsid w:val="0052580F"/>
    <w:rsid w:val="00525EBA"/>
    <w:rsid w:val="00526A51"/>
    <w:rsid w:val="00526CB9"/>
    <w:rsid w:val="0053197F"/>
    <w:rsid w:val="00532812"/>
    <w:rsid w:val="00532C0B"/>
    <w:rsid w:val="00532EF3"/>
    <w:rsid w:val="00534C02"/>
    <w:rsid w:val="005375D9"/>
    <w:rsid w:val="00537B75"/>
    <w:rsid w:val="00541FAD"/>
    <w:rsid w:val="00543EF0"/>
    <w:rsid w:val="00544489"/>
    <w:rsid w:val="00545636"/>
    <w:rsid w:val="00545C3C"/>
    <w:rsid w:val="0054617B"/>
    <w:rsid w:val="00546B77"/>
    <w:rsid w:val="00546FA4"/>
    <w:rsid w:val="00551750"/>
    <w:rsid w:val="005517EC"/>
    <w:rsid w:val="00552D7E"/>
    <w:rsid w:val="00553EBA"/>
    <w:rsid w:val="00553F24"/>
    <w:rsid w:val="00554214"/>
    <w:rsid w:val="00554A3D"/>
    <w:rsid w:val="0055546F"/>
    <w:rsid w:val="00556D22"/>
    <w:rsid w:val="00556F94"/>
    <w:rsid w:val="005571FC"/>
    <w:rsid w:val="00557638"/>
    <w:rsid w:val="0056103F"/>
    <w:rsid w:val="005616DD"/>
    <w:rsid w:val="005618A2"/>
    <w:rsid w:val="00561DBF"/>
    <w:rsid w:val="00562690"/>
    <w:rsid w:val="00563334"/>
    <w:rsid w:val="00563BF5"/>
    <w:rsid w:val="00564042"/>
    <w:rsid w:val="00564B22"/>
    <w:rsid w:val="00565AAE"/>
    <w:rsid w:val="00565DB7"/>
    <w:rsid w:val="00566531"/>
    <w:rsid w:val="00566854"/>
    <w:rsid w:val="00572982"/>
    <w:rsid w:val="00573D5B"/>
    <w:rsid w:val="00574D63"/>
    <w:rsid w:val="00574E8B"/>
    <w:rsid w:val="00575532"/>
    <w:rsid w:val="00576257"/>
    <w:rsid w:val="005765D5"/>
    <w:rsid w:val="00577B8D"/>
    <w:rsid w:val="00580973"/>
    <w:rsid w:val="00583ABC"/>
    <w:rsid w:val="00583CA3"/>
    <w:rsid w:val="00584ECD"/>
    <w:rsid w:val="005850AC"/>
    <w:rsid w:val="00585C3F"/>
    <w:rsid w:val="00586053"/>
    <w:rsid w:val="00586B0F"/>
    <w:rsid w:val="00586BE5"/>
    <w:rsid w:val="00586DB9"/>
    <w:rsid w:val="00587777"/>
    <w:rsid w:val="00587E68"/>
    <w:rsid w:val="00590AAD"/>
    <w:rsid w:val="00591B9D"/>
    <w:rsid w:val="00592ABC"/>
    <w:rsid w:val="00592EC6"/>
    <w:rsid w:val="00593773"/>
    <w:rsid w:val="00593C1D"/>
    <w:rsid w:val="005948C3"/>
    <w:rsid w:val="00595670"/>
    <w:rsid w:val="00595D8F"/>
    <w:rsid w:val="00595E8C"/>
    <w:rsid w:val="00596500"/>
    <w:rsid w:val="005A052B"/>
    <w:rsid w:val="005A0CB5"/>
    <w:rsid w:val="005A0DBA"/>
    <w:rsid w:val="005A146D"/>
    <w:rsid w:val="005A24B2"/>
    <w:rsid w:val="005A3B8B"/>
    <w:rsid w:val="005A40CA"/>
    <w:rsid w:val="005A4440"/>
    <w:rsid w:val="005A4DAB"/>
    <w:rsid w:val="005A4EA8"/>
    <w:rsid w:val="005A5185"/>
    <w:rsid w:val="005A55E1"/>
    <w:rsid w:val="005A5B43"/>
    <w:rsid w:val="005A7C49"/>
    <w:rsid w:val="005B025A"/>
    <w:rsid w:val="005B0906"/>
    <w:rsid w:val="005B1643"/>
    <w:rsid w:val="005B1EF5"/>
    <w:rsid w:val="005B397D"/>
    <w:rsid w:val="005B4B44"/>
    <w:rsid w:val="005B734E"/>
    <w:rsid w:val="005B7D44"/>
    <w:rsid w:val="005C10B8"/>
    <w:rsid w:val="005C1822"/>
    <w:rsid w:val="005C192B"/>
    <w:rsid w:val="005C1B44"/>
    <w:rsid w:val="005C2EB2"/>
    <w:rsid w:val="005C3D02"/>
    <w:rsid w:val="005C467A"/>
    <w:rsid w:val="005C575D"/>
    <w:rsid w:val="005C7281"/>
    <w:rsid w:val="005C7A89"/>
    <w:rsid w:val="005C7F2B"/>
    <w:rsid w:val="005D17B7"/>
    <w:rsid w:val="005D3CA6"/>
    <w:rsid w:val="005D3CC7"/>
    <w:rsid w:val="005D5882"/>
    <w:rsid w:val="005D702D"/>
    <w:rsid w:val="005D7B08"/>
    <w:rsid w:val="005E0670"/>
    <w:rsid w:val="005E1ECD"/>
    <w:rsid w:val="005E217F"/>
    <w:rsid w:val="005E34F4"/>
    <w:rsid w:val="005E4103"/>
    <w:rsid w:val="005E4338"/>
    <w:rsid w:val="005E48A3"/>
    <w:rsid w:val="005E4C99"/>
    <w:rsid w:val="005E5F85"/>
    <w:rsid w:val="005F0BA7"/>
    <w:rsid w:val="005F15EF"/>
    <w:rsid w:val="005F1BDC"/>
    <w:rsid w:val="005F284B"/>
    <w:rsid w:val="005F331C"/>
    <w:rsid w:val="005F3FCF"/>
    <w:rsid w:val="005F47DE"/>
    <w:rsid w:val="005F5CE9"/>
    <w:rsid w:val="005F6372"/>
    <w:rsid w:val="005F6C94"/>
    <w:rsid w:val="005F7975"/>
    <w:rsid w:val="00600A32"/>
    <w:rsid w:val="00600AA4"/>
    <w:rsid w:val="00600E1A"/>
    <w:rsid w:val="00601F8F"/>
    <w:rsid w:val="00604749"/>
    <w:rsid w:val="00606D38"/>
    <w:rsid w:val="0060728D"/>
    <w:rsid w:val="00610F5E"/>
    <w:rsid w:val="00611664"/>
    <w:rsid w:val="0061272A"/>
    <w:rsid w:val="00613548"/>
    <w:rsid w:val="00613AFC"/>
    <w:rsid w:val="00613D7B"/>
    <w:rsid w:val="00614FA7"/>
    <w:rsid w:val="0061667F"/>
    <w:rsid w:val="0061742C"/>
    <w:rsid w:val="00617D39"/>
    <w:rsid w:val="00620305"/>
    <w:rsid w:val="006207A5"/>
    <w:rsid w:val="00621532"/>
    <w:rsid w:val="00622040"/>
    <w:rsid w:val="00623446"/>
    <w:rsid w:val="0062371F"/>
    <w:rsid w:val="00624B9A"/>
    <w:rsid w:val="00624C93"/>
    <w:rsid w:val="00625191"/>
    <w:rsid w:val="00625844"/>
    <w:rsid w:val="006259EF"/>
    <w:rsid w:val="00626C85"/>
    <w:rsid w:val="006278FF"/>
    <w:rsid w:val="00627B45"/>
    <w:rsid w:val="006304C9"/>
    <w:rsid w:val="00630C6E"/>
    <w:rsid w:val="00632503"/>
    <w:rsid w:val="006336D2"/>
    <w:rsid w:val="006348AF"/>
    <w:rsid w:val="00635B9D"/>
    <w:rsid w:val="00640583"/>
    <w:rsid w:val="00640FAA"/>
    <w:rsid w:val="00641B09"/>
    <w:rsid w:val="0064210C"/>
    <w:rsid w:val="00642376"/>
    <w:rsid w:val="0064259C"/>
    <w:rsid w:val="00642F15"/>
    <w:rsid w:val="00643830"/>
    <w:rsid w:val="00643FB1"/>
    <w:rsid w:val="00645340"/>
    <w:rsid w:val="00650669"/>
    <w:rsid w:val="00650CF1"/>
    <w:rsid w:val="0065177C"/>
    <w:rsid w:val="00651799"/>
    <w:rsid w:val="00652506"/>
    <w:rsid w:val="00654B76"/>
    <w:rsid w:val="00654EA1"/>
    <w:rsid w:val="0065582C"/>
    <w:rsid w:val="006562B9"/>
    <w:rsid w:val="00657A4B"/>
    <w:rsid w:val="0066075A"/>
    <w:rsid w:val="00660BEC"/>
    <w:rsid w:val="0066344A"/>
    <w:rsid w:val="00664452"/>
    <w:rsid w:val="00665202"/>
    <w:rsid w:val="006678E4"/>
    <w:rsid w:val="00667EFD"/>
    <w:rsid w:val="006704B1"/>
    <w:rsid w:val="006716B8"/>
    <w:rsid w:val="0067197A"/>
    <w:rsid w:val="00672132"/>
    <w:rsid w:val="00672921"/>
    <w:rsid w:val="00672E67"/>
    <w:rsid w:val="006737AB"/>
    <w:rsid w:val="0067415F"/>
    <w:rsid w:val="00675472"/>
    <w:rsid w:val="00675922"/>
    <w:rsid w:val="00676053"/>
    <w:rsid w:val="006775DC"/>
    <w:rsid w:val="00677BF0"/>
    <w:rsid w:val="00677ED4"/>
    <w:rsid w:val="00680428"/>
    <w:rsid w:val="00680862"/>
    <w:rsid w:val="00680D58"/>
    <w:rsid w:val="00681EDB"/>
    <w:rsid w:val="00682A03"/>
    <w:rsid w:val="00682ADB"/>
    <w:rsid w:val="00684A91"/>
    <w:rsid w:val="006857A9"/>
    <w:rsid w:val="006859CA"/>
    <w:rsid w:val="00685F00"/>
    <w:rsid w:val="00685F5E"/>
    <w:rsid w:val="00687C8D"/>
    <w:rsid w:val="0069000A"/>
    <w:rsid w:val="006901DC"/>
    <w:rsid w:val="00690726"/>
    <w:rsid w:val="00690B5C"/>
    <w:rsid w:val="00691088"/>
    <w:rsid w:val="00693007"/>
    <w:rsid w:val="006937B8"/>
    <w:rsid w:val="0069556B"/>
    <w:rsid w:val="00695A37"/>
    <w:rsid w:val="0069643E"/>
    <w:rsid w:val="006965B9"/>
    <w:rsid w:val="006A0ABD"/>
    <w:rsid w:val="006A311E"/>
    <w:rsid w:val="006A3BAF"/>
    <w:rsid w:val="006A4384"/>
    <w:rsid w:val="006A66C3"/>
    <w:rsid w:val="006A6F5C"/>
    <w:rsid w:val="006A7075"/>
    <w:rsid w:val="006A7D22"/>
    <w:rsid w:val="006A7E36"/>
    <w:rsid w:val="006B08BF"/>
    <w:rsid w:val="006B0FC7"/>
    <w:rsid w:val="006B2EB1"/>
    <w:rsid w:val="006B314D"/>
    <w:rsid w:val="006B33C0"/>
    <w:rsid w:val="006B3C6B"/>
    <w:rsid w:val="006B3D0E"/>
    <w:rsid w:val="006B4D13"/>
    <w:rsid w:val="006B556D"/>
    <w:rsid w:val="006B7CC0"/>
    <w:rsid w:val="006B7EC9"/>
    <w:rsid w:val="006C09BD"/>
    <w:rsid w:val="006C162E"/>
    <w:rsid w:val="006C2BC0"/>
    <w:rsid w:val="006C409C"/>
    <w:rsid w:val="006C4F28"/>
    <w:rsid w:val="006C5382"/>
    <w:rsid w:val="006C53E9"/>
    <w:rsid w:val="006C5F64"/>
    <w:rsid w:val="006C7181"/>
    <w:rsid w:val="006C7B10"/>
    <w:rsid w:val="006D0611"/>
    <w:rsid w:val="006D1231"/>
    <w:rsid w:val="006D4140"/>
    <w:rsid w:val="006D44E6"/>
    <w:rsid w:val="006D4E2E"/>
    <w:rsid w:val="006D6534"/>
    <w:rsid w:val="006D7D23"/>
    <w:rsid w:val="006E0338"/>
    <w:rsid w:val="006E08E9"/>
    <w:rsid w:val="006E0A9F"/>
    <w:rsid w:val="006E2CB0"/>
    <w:rsid w:val="006E31B9"/>
    <w:rsid w:val="006E3401"/>
    <w:rsid w:val="006E3C31"/>
    <w:rsid w:val="006E3C80"/>
    <w:rsid w:val="006E4295"/>
    <w:rsid w:val="006E5090"/>
    <w:rsid w:val="006E525E"/>
    <w:rsid w:val="006E5A0F"/>
    <w:rsid w:val="006F160F"/>
    <w:rsid w:val="006F331D"/>
    <w:rsid w:val="006F3EFC"/>
    <w:rsid w:val="006F4724"/>
    <w:rsid w:val="006F4FB1"/>
    <w:rsid w:val="006F5801"/>
    <w:rsid w:val="006F7846"/>
    <w:rsid w:val="006F7E6F"/>
    <w:rsid w:val="00701CB3"/>
    <w:rsid w:val="00701CE7"/>
    <w:rsid w:val="00702196"/>
    <w:rsid w:val="00703081"/>
    <w:rsid w:val="00704069"/>
    <w:rsid w:val="00704828"/>
    <w:rsid w:val="00706973"/>
    <w:rsid w:val="00706D5F"/>
    <w:rsid w:val="00707BF8"/>
    <w:rsid w:val="00712181"/>
    <w:rsid w:val="007122D2"/>
    <w:rsid w:val="0071331F"/>
    <w:rsid w:val="00713A6D"/>
    <w:rsid w:val="00714886"/>
    <w:rsid w:val="00714F9E"/>
    <w:rsid w:val="007156C4"/>
    <w:rsid w:val="00716112"/>
    <w:rsid w:val="00717233"/>
    <w:rsid w:val="0071799C"/>
    <w:rsid w:val="00717CA5"/>
    <w:rsid w:val="007208B5"/>
    <w:rsid w:val="007211AF"/>
    <w:rsid w:val="007211F7"/>
    <w:rsid w:val="007226BC"/>
    <w:rsid w:val="007226E9"/>
    <w:rsid w:val="00724681"/>
    <w:rsid w:val="00724689"/>
    <w:rsid w:val="0072473F"/>
    <w:rsid w:val="007250C3"/>
    <w:rsid w:val="00725ACE"/>
    <w:rsid w:val="00725DAE"/>
    <w:rsid w:val="007263DF"/>
    <w:rsid w:val="007269A5"/>
    <w:rsid w:val="00726B99"/>
    <w:rsid w:val="00730EBE"/>
    <w:rsid w:val="00730FCB"/>
    <w:rsid w:val="00732934"/>
    <w:rsid w:val="00733102"/>
    <w:rsid w:val="0073435D"/>
    <w:rsid w:val="0073543E"/>
    <w:rsid w:val="007357FF"/>
    <w:rsid w:val="007366D7"/>
    <w:rsid w:val="00736D10"/>
    <w:rsid w:val="007405CE"/>
    <w:rsid w:val="00740974"/>
    <w:rsid w:val="00740ABF"/>
    <w:rsid w:val="0074172F"/>
    <w:rsid w:val="007418EB"/>
    <w:rsid w:val="00741C8A"/>
    <w:rsid w:val="007439A6"/>
    <w:rsid w:val="00744F79"/>
    <w:rsid w:val="00746733"/>
    <w:rsid w:val="00747CFE"/>
    <w:rsid w:val="00752ADF"/>
    <w:rsid w:val="00753C3E"/>
    <w:rsid w:val="00754069"/>
    <w:rsid w:val="0075407C"/>
    <w:rsid w:val="007540B4"/>
    <w:rsid w:val="00757914"/>
    <w:rsid w:val="0076046E"/>
    <w:rsid w:val="00761316"/>
    <w:rsid w:val="007621E4"/>
    <w:rsid w:val="00762F49"/>
    <w:rsid w:val="00764AB8"/>
    <w:rsid w:val="007656E6"/>
    <w:rsid w:val="00765BBB"/>
    <w:rsid w:val="007669C0"/>
    <w:rsid w:val="00767637"/>
    <w:rsid w:val="00767F5E"/>
    <w:rsid w:val="00770DFE"/>
    <w:rsid w:val="007718C3"/>
    <w:rsid w:val="007719BA"/>
    <w:rsid w:val="00771BA0"/>
    <w:rsid w:val="00772997"/>
    <w:rsid w:val="00772F51"/>
    <w:rsid w:val="00773501"/>
    <w:rsid w:val="007743EE"/>
    <w:rsid w:val="007748D0"/>
    <w:rsid w:val="00774BF7"/>
    <w:rsid w:val="00775390"/>
    <w:rsid w:val="0077634F"/>
    <w:rsid w:val="0077699A"/>
    <w:rsid w:val="00776A44"/>
    <w:rsid w:val="007772C8"/>
    <w:rsid w:val="007778B8"/>
    <w:rsid w:val="00777EF9"/>
    <w:rsid w:val="00783D4C"/>
    <w:rsid w:val="00785D30"/>
    <w:rsid w:val="00786587"/>
    <w:rsid w:val="007869C6"/>
    <w:rsid w:val="0078733B"/>
    <w:rsid w:val="0078733C"/>
    <w:rsid w:val="00787E78"/>
    <w:rsid w:val="00790847"/>
    <w:rsid w:val="00790870"/>
    <w:rsid w:val="00790A1B"/>
    <w:rsid w:val="0079180B"/>
    <w:rsid w:val="0079228C"/>
    <w:rsid w:val="007926D0"/>
    <w:rsid w:val="00793056"/>
    <w:rsid w:val="007938EA"/>
    <w:rsid w:val="0079466E"/>
    <w:rsid w:val="00794D6B"/>
    <w:rsid w:val="00794DFB"/>
    <w:rsid w:val="007953B9"/>
    <w:rsid w:val="00795D72"/>
    <w:rsid w:val="00796694"/>
    <w:rsid w:val="00796DDB"/>
    <w:rsid w:val="00796FD8"/>
    <w:rsid w:val="007A0BF3"/>
    <w:rsid w:val="007A21EE"/>
    <w:rsid w:val="007A3920"/>
    <w:rsid w:val="007A3DE0"/>
    <w:rsid w:val="007A3F49"/>
    <w:rsid w:val="007A5706"/>
    <w:rsid w:val="007A5757"/>
    <w:rsid w:val="007A7203"/>
    <w:rsid w:val="007B050F"/>
    <w:rsid w:val="007B3364"/>
    <w:rsid w:val="007B51B8"/>
    <w:rsid w:val="007B524B"/>
    <w:rsid w:val="007B62A5"/>
    <w:rsid w:val="007B6DC6"/>
    <w:rsid w:val="007C018A"/>
    <w:rsid w:val="007C0640"/>
    <w:rsid w:val="007C1D3E"/>
    <w:rsid w:val="007C1E93"/>
    <w:rsid w:val="007C438A"/>
    <w:rsid w:val="007C4890"/>
    <w:rsid w:val="007C4F7E"/>
    <w:rsid w:val="007C5C7B"/>
    <w:rsid w:val="007C6124"/>
    <w:rsid w:val="007C65C1"/>
    <w:rsid w:val="007C75B3"/>
    <w:rsid w:val="007D0A48"/>
    <w:rsid w:val="007D0CEC"/>
    <w:rsid w:val="007D13B9"/>
    <w:rsid w:val="007D141D"/>
    <w:rsid w:val="007D146F"/>
    <w:rsid w:val="007D24B6"/>
    <w:rsid w:val="007D3F08"/>
    <w:rsid w:val="007D4263"/>
    <w:rsid w:val="007D6AC3"/>
    <w:rsid w:val="007E05CC"/>
    <w:rsid w:val="007E13C5"/>
    <w:rsid w:val="007E1FF1"/>
    <w:rsid w:val="007E3B33"/>
    <w:rsid w:val="007E54BA"/>
    <w:rsid w:val="007E774B"/>
    <w:rsid w:val="007E79BF"/>
    <w:rsid w:val="007F01F3"/>
    <w:rsid w:val="007F035E"/>
    <w:rsid w:val="007F062F"/>
    <w:rsid w:val="007F1E52"/>
    <w:rsid w:val="007F1EF7"/>
    <w:rsid w:val="007F22AC"/>
    <w:rsid w:val="007F2A61"/>
    <w:rsid w:val="007F2BEB"/>
    <w:rsid w:val="007F3C97"/>
    <w:rsid w:val="007F3F58"/>
    <w:rsid w:val="007F4085"/>
    <w:rsid w:val="007F4280"/>
    <w:rsid w:val="007F5B39"/>
    <w:rsid w:val="007F6F4C"/>
    <w:rsid w:val="007F6FED"/>
    <w:rsid w:val="007F76D3"/>
    <w:rsid w:val="00800386"/>
    <w:rsid w:val="00800B80"/>
    <w:rsid w:val="0080366A"/>
    <w:rsid w:val="00803CB8"/>
    <w:rsid w:val="008050DD"/>
    <w:rsid w:val="008053D6"/>
    <w:rsid w:val="00805D65"/>
    <w:rsid w:val="00805F17"/>
    <w:rsid w:val="008065A9"/>
    <w:rsid w:val="008068C7"/>
    <w:rsid w:val="00810281"/>
    <w:rsid w:val="008103E5"/>
    <w:rsid w:val="00810946"/>
    <w:rsid w:val="0081152B"/>
    <w:rsid w:val="0081229F"/>
    <w:rsid w:val="00812532"/>
    <w:rsid w:val="00812E3A"/>
    <w:rsid w:val="0081370C"/>
    <w:rsid w:val="00814FEE"/>
    <w:rsid w:val="0081513E"/>
    <w:rsid w:val="00815D83"/>
    <w:rsid w:val="008165EA"/>
    <w:rsid w:val="008205DE"/>
    <w:rsid w:val="00821429"/>
    <w:rsid w:val="00821A3C"/>
    <w:rsid w:val="008228FB"/>
    <w:rsid w:val="00822B3C"/>
    <w:rsid w:val="00823E85"/>
    <w:rsid w:val="00824C9E"/>
    <w:rsid w:val="00825C6D"/>
    <w:rsid w:val="00826BC7"/>
    <w:rsid w:val="00827D3A"/>
    <w:rsid w:val="00830495"/>
    <w:rsid w:val="00831A95"/>
    <w:rsid w:val="00831FCA"/>
    <w:rsid w:val="00832403"/>
    <w:rsid w:val="008329D4"/>
    <w:rsid w:val="00832EF0"/>
    <w:rsid w:val="00834418"/>
    <w:rsid w:val="00841C4B"/>
    <w:rsid w:val="008439E0"/>
    <w:rsid w:val="00844616"/>
    <w:rsid w:val="00844879"/>
    <w:rsid w:val="0084489D"/>
    <w:rsid w:val="008455B9"/>
    <w:rsid w:val="008505A2"/>
    <w:rsid w:val="00851B8A"/>
    <w:rsid w:val="00852096"/>
    <w:rsid w:val="00855847"/>
    <w:rsid w:val="008558A7"/>
    <w:rsid w:val="00857C19"/>
    <w:rsid w:val="00857E9E"/>
    <w:rsid w:val="00857EF5"/>
    <w:rsid w:val="0086194D"/>
    <w:rsid w:val="00862405"/>
    <w:rsid w:val="008629C5"/>
    <w:rsid w:val="00863641"/>
    <w:rsid w:val="008639AB"/>
    <w:rsid w:val="00864877"/>
    <w:rsid w:val="00866FA2"/>
    <w:rsid w:val="0086788F"/>
    <w:rsid w:val="00871402"/>
    <w:rsid w:val="0087185C"/>
    <w:rsid w:val="0087215C"/>
    <w:rsid w:val="00875B53"/>
    <w:rsid w:val="008805E1"/>
    <w:rsid w:val="008814A9"/>
    <w:rsid w:val="008815E1"/>
    <w:rsid w:val="00881B29"/>
    <w:rsid w:val="00882230"/>
    <w:rsid w:val="008930F1"/>
    <w:rsid w:val="008940B2"/>
    <w:rsid w:val="00894DF9"/>
    <w:rsid w:val="00895579"/>
    <w:rsid w:val="0089575E"/>
    <w:rsid w:val="008963B9"/>
    <w:rsid w:val="00896B89"/>
    <w:rsid w:val="008A12EF"/>
    <w:rsid w:val="008A298E"/>
    <w:rsid w:val="008A4109"/>
    <w:rsid w:val="008A41F0"/>
    <w:rsid w:val="008A4419"/>
    <w:rsid w:val="008A4851"/>
    <w:rsid w:val="008A4ABD"/>
    <w:rsid w:val="008A4F2C"/>
    <w:rsid w:val="008A5452"/>
    <w:rsid w:val="008A5AB0"/>
    <w:rsid w:val="008A655C"/>
    <w:rsid w:val="008B02DA"/>
    <w:rsid w:val="008B049B"/>
    <w:rsid w:val="008B04DB"/>
    <w:rsid w:val="008B18E2"/>
    <w:rsid w:val="008B1C5B"/>
    <w:rsid w:val="008B2682"/>
    <w:rsid w:val="008B2ABD"/>
    <w:rsid w:val="008B7F83"/>
    <w:rsid w:val="008C0673"/>
    <w:rsid w:val="008C15CF"/>
    <w:rsid w:val="008C16F8"/>
    <w:rsid w:val="008C494F"/>
    <w:rsid w:val="008C4E03"/>
    <w:rsid w:val="008C5BFC"/>
    <w:rsid w:val="008C5EB3"/>
    <w:rsid w:val="008C6B62"/>
    <w:rsid w:val="008C76CA"/>
    <w:rsid w:val="008D01A5"/>
    <w:rsid w:val="008D03F4"/>
    <w:rsid w:val="008D0891"/>
    <w:rsid w:val="008D10DB"/>
    <w:rsid w:val="008D3A3D"/>
    <w:rsid w:val="008D3E5C"/>
    <w:rsid w:val="008D3FAA"/>
    <w:rsid w:val="008D43D7"/>
    <w:rsid w:val="008D4438"/>
    <w:rsid w:val="008D462D"/>
    <w:rsid w:val="008D67A1"/>
    <w:rsid w:val="008D7E42"/>
    <w:rsid w:val="008E1BFB"/>
    <w:rsid w:val="008E20F2"/>
    <w:rsid w:val="008E2C06"/>
    <w:rsid w:val="008E2D5F"/>
    <w:rsid w:val="008E4DFE"/>
    <w:rsid w:val="008E548F"/>
    <w:rsid w:val="008E7D2A"/>
    <w:rsid w:val="008F2DE1"/>
    <w:rsid w:val="008F460F"/>
    <w:rsid w:val="008F5672"/>
    <w:rsid w:val="008F5697"/>
    <w:rsid w:val="008F5950"/>
    <w:rsid w:val="009022DE"/>
    <w:rsid w:val="009048B0"/>
    <w:rsid w:val="00905837"/>
    <w:rsid w:val="00906831"/>
    <w:rsid w:val="00906989"/>
    <w:rsid w:val="00906BE6"/>
    <w:rsid w:val="00907C68"/>
    <w:rsid w:val="0091114B"/>
    <w:rsid w:val="009112E9"/>
    <w:rsid w:val="00911A9F"/>
    <w:rsid w:val="0091276B"/>
    <w:rsid w:val="00912DEA"/>
    <w:rsid w:val="0091303B"/>
    <w:rsid w:val="009130F1"/>
    <w:rsid w:val="009142BE"/>
    <w:rsid w:val="00914474"/>
    <w:rsid w:val="00914804"/>
    <w:rsid w:val="00914902"/>
    <w:rsid w:val="00916677"/>
    <w:rsid w:val="00916F47"/>
    <w:rsid w:val="009170E8"/>
    <w:rsid w:val="009171CF"/>
    <w:rsid w:val="009172BA"/>
    <w:rsid w:val="00917A15"/>
    <w:rsid w:val="00917A88"/>
    <w:rsid w:val="00920A35"/>
    <w:rsid w:val="009223B0"/>
    <w:rsid w:val="00922D10"/>
    <w:rsid w:val="00923A5C"/>
    <w:rsid w:val="00924584"/>
    <w:rsid w:val="0092533D"/>
    <w:rsid w:val="00925A02"/>
    <w:rsid w:val="00926C93"/>
    <w:rsid w:val="00927C5B"/>
    <w:rsid w:val="00930503"/>
    <w:rsid w:val="00931413"/>
    <w:rsid w:val="00932704"/>
    <w:rsid w:val="00933BE1"/>
    <w:rsid w:val="00933EA6"/>
    <w:rsid w:val="009358F1"/>
    <w:rsid w:val="00936506"/>
    <w:rsid w:val="00937007"/>
    <w:rsid w:val="00941D01"/>
    <w:rsid w:val="00942A7F"/>
    <w:rsid w:val="00942AEE"/>
    <w:rsid w:val="00942F77"/>
    <w:rsid w:val="00945B08"/>
    <w:rsid w:val="0094627C"/>
    <w:rsid w:val="00946BF4"/>
    <w:rsid w:val="009502AB"/>
    <w:rsid w:val="00951D9E"/>
    <w:rsid w:val="00953314"/>
    <w:rsid w:val="00953D98"/>
    <w:rsid w:val="00955581"/>
    <w:rsid w:val="00955D3E"/>
    <w:rsid w:val="00961EA7"/>
    <w:rsid w:val="0096220D"/>
    <w:rsid w:val="00962CBB"/>
    <w:rsid w:val="0096386A"/>
    <w:rsid w:val="009654EB"/>
    <w:rsid w:val="00965500"/>
    <w:rsid w:val="00965BD6"/>
    <w:rsid w:val="009663B1"/>
    <w:rsid w:val="00966414"/>
    <w:rsid w:val="009667B5"/>
    <w:rsid w:val="00967917"/>
    <w:rsid w:val="0097096B"/>
    <w:rsid w:val="0097196D"/>
    <w:rsid w:val="0097322F"/>
    <w:rsid w:val="00974331"/>
    <w:rsid w:val="00974B9B"/>
    <w:rsid w:val="00976F5A"/>
    <w:rsid w:val="009772A1"/>
    <w:rsid w:val="00981F54"/>
    <w:rsid w:val="009821CB"/>
    <w:rsid w:val="009843BA"/>
    <w:rsid w:val="00984F96"/>
    <w:rsid w:val="00986C26"/>
    <w:rsid w:val="00987237"/>
    <w:rsid w:val="00992738"/>
    <w:rsid w:val="0099480D"/>
    <w:rsid w:val="00994C3D"/>
    <w:rsid w:val="0099547D"/>
    <w:rsid w:val="00996D72"/>
    <w:rsid w:val="00997033"/>
    <w:rsid w:val="009A061D"/>
    <w:rsid w:val="009A0993"/>
    <w:rsid w:val="009A165F"/>
    <w:rsid w:val="009A2ABC"/>
    <w:rsid w:val="009A31DB"/>
    <w:rsid w:val="009A3B1E"/>
    <w:rsid w:val="009A4D50"/>
    <w:rsid w:val="009A583E"/>
    <w:rsid w:val="009B09FE"/>
    <w:rsid w:val="009B0F27"/>
    <w:rsid w:val="009B1380"/>
    <w:rsid w:val="009B1F49"/>
    <w:rsid w:val="009B295B"/>
    <w:rsid w:val="009B2F9C"/>
    <w:rsid w:val="009B3432"/>
    <w:rsid w:val="009B4040"/>
    <w:rsid w:val="009B4FA8"/>
    <w:rsid w:val="009B60BB"/>
    <w:rsid w:val="009B60DA"/>
    <w:rsid w:val="009B6581"/>
    <w:rsid w:val="009B67B5"/>
    <w:rsid w:val="009B75CD"/>
    <w:rsid w:val="009B782C"/>
    <w:rsid w:val="009B7F57"/>
    <w:rsid w:val="009C17B9"/>
    <w:rsid w:val="009C255C"/>
    <w:rsid w:val="009C4BB7"/>
    <w:rsid w:val="009C4C49"/>
    <w:rsid w:val="009C4E59"/>
    <w:rsid w:val="009C53AE"/>
    <w:rsid w:val="009C5607"/>
    <w:rsid w:val="009C6BD1"/>
    <w:rsid w:val="009C7C16"/>
    <w:rsid w:val="009C7FDF"/>
    <w:rsid w:val="009D0403"/>
    <w:rsid w:val="009D0A89"/>
    <w:rsid w:val="009D0EC2"/>
    <w:rsid w:val="009D2E95"/>
    <w:rsid w:val="009D4FC4"/>
    <w:rsid w:val="009D5F6D"/>
    <w:rsid w:val="009D6332"/>
    <w:rsid w:val="009D730C"/>
    <w:rsid w:val="009E070D"/>
    <w:rsid w:val="009E08D2"/>
    <w:rsid w:val="009E11C3"/>
    <w:rsid w:val="009E1845"/>
    <w:rsid w:val="009E201B"/>
    <w:rsid w:val="009E2D4C"/>
    <w:rsid w:val="009E325B"/>
    <w:rsid w:val="009E43E5"/>
    <w:rsid w:val="009E5D7F"/>
    <w:rsid w:val="009E7C21"/>
    <w:rsid w:val="009F01E6"/>
    <w:rsid w:val="009F067C"/>
    <w:rsid w:val="009F06DF"/>
    <w:rsid w:val="009F1BC6"/>
    <w:rsid w:val="009F2494"/>
    <w:rsid w:val="009F321C"/>
    <w:rsid w:val="009F35E5"/>
    <w:rsid w:val="009F4B50"/>
    <w:rsid w:val="009F5677"/>
    <w:rsid w:val="009F7502"/>
    <w:rsid w:val="009F7D77"/>
    <w:rsid w:val="00A016A0"/>
    <w:rsid w:val="00A0291E"/>
    <w:rsid w:val="00A04E16"/>
    <w:rsid w:val="00A06837"/>
    <w:rsid w:val="00A06B42"/>
    <w:rsid w:val="00A07113"/>
    <w:rsid w:val="00A07470"/>
    <w:rsid w:val="00A11050"/>
    <w:rsid w:val="00A1158F"/>
    <w:rsid w:val="00A11D83"/>
    <w:rsid w:val="00A11D88"/>
    <w:rsid w:val="00A12CE7"/>
    <w:rsid w:val="00A12F91"/>
    <w:rsid w:val="00A12FDB"/>
    <w:rsid w:val="00A13F19"/>
    <w:rsid w:val="00A1406A"/>
    <w:rsid w:val="00A1451D"/>
    <w:rsid w:val="00A14B8B"/>
    <w:rsid w:val="00A14DAD"/>
    <w:rsid w:val="00A161F9"/>
    <w:rsid w:val="00A1646E"/>
    <w:rsid w:val="00A16C7F"/>
    <w:rsid w:val="00A17FCD"/>
    <w:rsid w:val="00A20041"/>
    <w:rsid w:val="00A2074B"/>
    <w:rsid w:val="00A207B6"/>
    <w:rsid w:val="00A20895"/>
    <w:rsid w:val="00A21078"/>
    <w:rsid w:val="00A22DC3"/>
    <w:rsid w:val="00A22E17"/>
    <w:rsid w:val="00A232F5"/>
    <w:rsid w:val="00A238D9"/>
    <w:rsid w:val="00A24565"/>
    <w:rsid w:val="00A253B2"/>
    <w:rsid w:val="00A25624"/>
    <w:rsid w:val="00A26CB5"/>
    <w:rsid w:val="00A27C66"/>
    <w:rsid w:val="00A31892"/>
    <w:rsid w:val="00A31ACC"/>
    <w:rsid w:val="00A32EC1"/>
    <w:rsid w:val="00A34EE9"/>
    <w:rsid w:val="00A34EF5"/>
    <w:rsid w:val="00A34EF6"/>
    <w:rsid w:val="00A36E0C"/>
    <w:rsid w:val="00A372F1"/>
    <w:rsid w:val="00A401B2"/>
    <w:rsid w:val="00A40BE5"/>
    <w:rsid w:val="00A41012"/>
    <w:rsid w:val="00A41447"/>
    <w:rsid w:val="00A421EF"/>
    <w:rsid w:val="00A437C3"/>
    <w:rsid w:val="00A43B46"/>
    <w:rsid w:val="00A44C43"/>
    <w:rsid w:val="00A44E30"/>
    <w:rsid w:val="00A46393"/>
    <w:rsid w:val="00A46D6A"/>
    <w:rsid w:val="00A51D5B"/>
    <w:rsid w:val="00A52451"/>
    <w:rsid w:val="00A52C1F"/>
    <w:rsid w:val="00A5426C"/>
    <w:rsid w:val="00A546AD"/>
    <w:rsid w:val="00A55BCC"/>
    <w:rsid w:val="00A60323"/>
    <w:rsid w:val="00A60A2A"/>
    <w:rsid w:val="00A613FC"/>
    <w:rsid w:val="00A6151C"/>
    <w:rsid w:val="00A61675"/>
    <w:rsid w:val="00A628CD"/>
    <w:rsid w:val="00A62FD3"/>
    <w:rsid w:val="00A63A1D"/>
    <w:rsid w:val="00A64ECA"/>
    <w:rsid w:val="00A65ACE"/>
    <w:rsid w:val="00A66408"/>
    <w:rsid w:val="00A6706C"/>
    <w:rsid w:val="00A679AA"/>
    <w:rsid w:val="00A700B2"/>
    <w:rsid w:val="00A7177E"/>
    <w:rsid w:val="00A7278E"/>
    <w:rsid w:val="00A729B3"/>
    <w:rsid w:val="00A72C75"/>
    <w:rsid w:val="00A7419B"/>
    <w:rsid w:val="00A75F47"/>
    <w:rsid w:val="00A76CF7"/>
    <w:rsid w:val="00A80DC7"/>
    <w:rsid w:val="00A811ED"/>
    <w:rsid w:val="00A81850"/>
    <w:rsid w:val="00A8465C"/>
    <w:rsid w:val="00A84AF6"/>
    <w:rsid w:val="00A8617C"/>
    <w:rsid w:val="00A86309"/>
    <w:rsid w:val="00A86AAA"/>
    <w:rsid w:val="00A875CA"/>
    <w:rsid w:val="00A879CF"/>
    <w:rsid w:val="00A87CA1"/>
    <w:rsid w:val="00A9095C"/>
    <w:rsid w:val="00A91CE4"/>
    <w:rsid w:val="00A91F54"/>
    <w:rsid w:val="00A92B38"/>
    <w:rsid w:val="00A93B4B"/>
    <w:rsid w:val="00A93FEB"/>
    <w:rsid w:val="00A955B1"/>
    <w:rsid w:val="00A95BD7"/>
    <w:rsid w:val="00A96249"/>
    <w:rsid w:val="00A96613"/>
    <w:rsid w:val="00A9736E"/>
    <w:rsid w:val="00A974E7"/>
    <w:rsid w:val="00AA008A"/>
    <w:rsid w:val="00AA07AF"/>
    <w:rsid w:val="00AA0C00"/>
    <w:rsid w:val="00AA0DF8"/>
    <w:rsid w:val="00AA1472"/>
    <w:rsid w:val="00AA71EF"/>
    <w:rsid w:val="00AB072A"/>
    <w:rsid w:val="00AB18C8"/>
    <w:rsid w:val="00AB20AB"/>
    <w:rsid w:val="00AB3FF8"/>
    <w:rsid w:val="00AB4DAF"/>
    <w:rsid w:val="00AB4FB9"/>
    <w:rsid w:val="00AB5871"/>
    <w:rsid w:val="00AB5ECC"/>
    <w:rsid w:val="00AB684E"/>
    <w:rsid w:val="00AB6A9B"/>
    <w:rsid w:val="00AB7137"/>
    <w:rsid w:val="00AB7200"/>
    <w:rsid w:val="00AB763F"/>
    <w:rsid w:val="00AB798D"/>
    <w:rsid w:val="00AC0206"/>
    <w:rsid w:val="00AC06E8"/>
    <w:rsid w:val="00AC21EB"/>
    <w:rsid w:val="00AC2B0F"/>
    <w:rsid w:val="00AC3003"/>
    <w:rsid w:val="00AC3600"/>
    <w:rsid w:val="00AC4614"/>
    <w:rsid w:val="00AC49A0"/>
    <w:rsid w:val="00AC4D41"/>
    <w:rsid w:val="00AC599B"/>
    <w:rsid w:val="00AC6AEA"/>
    <w:rsid w:val="00AC79DE"/>
    <w:rsid w:val="00AD133E"/>
    <w:rsid w:val="00AD27FA"/>
    <w:rsid w:val="00AD2A2D"/>
    <w:rsid w:val="00AD2CA2"/>
    <w:rsid w:val="00AD2F63"/>
    <w:rsid w:val="00AD379F"/>
    <w:rsid w:val="00AD3D56"/>
    <w:rsid w:val="00AD3F89"/>
    <w:rsid w:val="00AD40CE"/>
    <w:rsid w:val="00AD45F4"/>
    <w:rsid w:val="00AD5E15"/>
    <w:rsid w:val="00AD6718"/>
    <w:rsid w:val="00AD7282"/>
    <w:rsid w:val="00AD7F11"/>
    <w:rsid w:val="00AE13B1"/>
    <w:rsid w:val="00AE18BD"/>
    <w:rsid w:val="00AE220C"/>
    <w:rsid w:val="00AE2598"/>
    <w:rsid w:val="00AE2F19"/>
    <w:rsid w:val="00AE46AA"/>
    <w:rsid w:val="00AE5A11"/>
    <w:rsid w:val="00AE65C1"/>
    <w:rsid w:val="00AF127C"/>
    <w:rsid w:val="00AF31C8"/>
    <w:rsid w:val="00AF3348"/>
    <w:rsid w:val="00AF418D"/>
    <w:rsid w:val="00AF4699"/>
    <w:rsid w:val="00AF4A7E"/>
    <w:rsid w:val="00AF51CF"/>
    <w:rsid w:val="00AF552E"/>
    <w:rsid w:val="00B00CE3"/>
    <w:rsid w:val="00B01E3B"/>
    <w:rsid w:val="00B02FCA"/>
    <w:rsid w:val="00B057AA"/>
    <w:rsid w:val="00B05D7A"/>
    <w:rsid w:val="00B05DA5"/>
    <w:rsid w:val="00B07B94"/>
    <w:rsid w:val="00B104FA"/>
    <w:rsid w:val="00B10EC3"/>
    <w:rsid w:val="00B11562"/>
    <w:rsid w:val="00B123D4"/>
    <w:rsid w:val="00B12886"/>
    <w:rsid w:val="00B129A6"/>
    <w:rsid w:val="00B13083"/>
    <w:rsid w:val="00B134DC"/>
    <w:rsid w:val="00B14256"/>
    <w:rsid w:val="00B142C6"/>
    <w:rsid w:val="00B1484A"/>
    <w:rsid w:val="00B14D87"/>
    <w:rsid w:val="00B16080"/>
    <w:rsid w:val="00B16251"/>
    <w:rsid w:val="00B17912"/>
    <w:rsid w:val="00B17A6E"/>
    <w:rsid w:val="00B17E20"/>
    <w:rsid w:val="00B20D71"/>
    <w:rsid w:val="00B21BEF"/>
    <w:rsid w:val="00B2303D"/>
    <w:rsid w:val="00B250EF"/>
    <w:rsid w:val="00B2767E"/>
    <w:rsid w:val="00B30B80"/>
    <w:rsid w:val="00B32DE9"/>
    <w:rsid w:val="00B33141"/>
    <w:rsid w:val="00B336A4"/>
    <w:rsid w:val="00B34DE2"/>
    <w:rsid w:val="00B3708E"/>
    <w:rsid w:val="00B40E89"/>
    <w:rsid w:val="00B42745"/>
    <w:rsid w:val="00B43BAF"/>
    <w:rsid w:val="00B43BD3"/>
    <w:rsid w:val="00B45429"/>
    <w:rsid w:val="00B457A0"/>
    <w:rsid w:val="00B45F17"/>
    <w:rsid w:val="00B46C68"/>
    <w:rsid w:val="00B46C7A"/>
    <w:rsid w:val="00B50359"/>
    <w:rsid w:val="00B52BB5"/>
    <w:rsid w:val="00B52ED1"/>
    <w:rsid w:val="00B532BF"/>
    <w:rsid w:val="00B55B07"/>
    <w:rsid w:val="00B56761"/>
    <w:rsid w:val="00B5711E"/>
    <w:rsid w:val="00B60A8D"/>
    <w:rsid w:val="00B633A0"/>
    <w:rsid w:val="00B6422E"/>
    <w:rsid w:val="00B643D5"/>
    <w:rsid w:val="00B64864"/>
    <w:rsid w:val="00B64E26"/>
    <w:rsid w:val="00B6554E"/>
    <w:rsid w:val="00B670ED"/>
    <w:rsid w:val="00B67336"/>
    <w:rsid w:val="00B6784C"/>
    <w:rsid w:val="00B70287"/>
    <w:rsid w:val="00B70F5D"/>
    <w:rsid w:val="00B713AE"/>
    <w:rsid w:val="00B71B56"/>
    <w:rsid w:val="00B73896"/>
    <w:rsid w:val="00B7398E"/>
    <w:rsid w:val="00B74D28"/>
    <w:rsid w:val="00B74DA6"/>
    <w:rsid w:val="00B74EFD"/>
    <w:rsid w:val="00B751A0"/>
    <w:rsid w:val="00B7541D"/>
    <w:rsid w:val="00B760E8"/>
    <w:rsid w:val="00B7661B"/>
    <w:rsid w:val="00B777E1"/>
    <w:rsid w:val="00B77CC9"/>
    <w:rsid w:val="00B80366"/>
    <w:rsid w:val="00B81F07"/>
    <w:rsid w:val="00B82A0C"/>
    <w:rsid w:val="00B83CBA"/>
    <w:rsid w:val="00B85670"/>
    <w:rsid w:val="00B8759C"/>
    <w:rsid w:val="00B87E78"/>
    <w:rsid w:val="00B905A6"/>
    <w:rsid w:val="00B91163"/>
    <w:rsid w:val="00B919E4"/>
    <w:rsid w:val="00B92679"/>
    <w:rsid w:val="00B92D37"/>
    <w:rsid w:val="00B938E0"/>
    <w:rsid w:val="00B94315"/>
    <w:rsid w:val="00B94812"/>
    <w:rsid w:val="00B96DC2"/>
    <w:rsid w:val="00B979F4"/>
    <w:rsid w:val="00BA116C"/>
    <w:rsid w:val="00BA4574"/>
    <w:rsid w:val="00BA4C69"/>
    <w:rsid w:val="00BA5BC1"/>
    <w:rsid w:val="00BA5EEA"/>
    <w:rsid w:val="00BA5F59"/>
    <w:rsid w:val="00BA6495"/>
    <w:rsid w:val="00BA67F9"/>
    <w:rsid w:val="00BA6868"/>
    <w:rsid w:val="00BA6F5A"/>
    <w:rsid w:val="00BA7041"/>
    <w:rsid w:val="00BA7815"/>
    <w:rsid w:val="00BA7ACA"/>
    <w:rsid w:val="00BA7D41"/>
    <w:rsid w:val="00BB04FF"/>
    <w:rsid w:val="00BB051B"/>
    <w:rsid w:val="00BB0B9E"/>
    <w:rsid w:val="00BB1330"/>
    <w:rsid w:val="00BB160F"/>
    <w:rsid w:val="00BB1610"/>
    <w:rsid w:val="00BB1782"/>
    <w:rsid w:val="00BB27D0"/>
    <w:rsid w:val="00BB2A8E"/>
    <w:rsid w:val="00BB5698"/>
    <w:rsid w:val="00BB58E6"/>
    <w:rsid w:val="00BB5F42"/>
    <w:rsid w:val="00BC0867"/>
    <w:rsid w:val="00BC0B26"/>
    <w:rsid w:val="00BC0DE3"/>
    <w:rsid w:val="00BC11CB"/>
    <w:rsid w:val="00BC3349"/>
    <w:rsid w:val="00BC4AB4"/>
    <w:rsid w:val="00BC4CC1"/>
    <w:rsid w:val="00BC52C2"/>
    <w:rsid w:val="00BC586E"/>
    <w:rsid w:val="00BC6466"/>
    <w:rsid w:val="00BC6519"/>
    <w:rsid w:val="00BC6F49"/>
    <w:rsid w:val="00BC7725"/>
    <w:rsid w:val="00BC7D70"/>
    <w:rsid w:val="00BD1CFF"/>
    <w:rsid w:val="00BD1FB7"/>
    <w:rsid w:val="00BD34C8"/>
    <w:rsid w:val="00BD364D"/>
    <w:rsid w:val="00BD701D"/>
    <w:rsid w:val="00BD75D9"/>
    <w:rsid w:val="00BD77F0"/>
    <w:rsid w:val="00BE1203"/>
    <w:rsid w:val="00BE491F"/>
    <w:rsid w:val="00BE598B"/>
    <w:rsid w:val="00BE6AB5"/>
    <w:rsid w:val="00BE7BA5"/>
    <w:rsid w:val="00BE7D33"/>
    <w:rsid w:val="00BF040A"/>
    <w:rsid w:val="00BF0E6B"/>
    <w:rsid w:val="00BF2CC4"/>
    <w:rsid w:val="00BF3333"/>
    <w:rsid w:val="00BF3A9B"/>
    <w:rsid w:val="00BF4DEA"/>
    <w:rsid w:val="00BF4DF6"/>
    <w:rsid w:val="00BF5928"/>
    <w:rsid w:val="00BF5963"/>
    <w:rsid w:val="00BF6A19"/>
    <w:rsid w:val="00BF700B"/>
    <w:rsid w:val="00BF70FE"/>
    <w:rsid w:val="00BF7561"/>
    <w:rsid w:val="00C0000C"/>
    <w:rsid w:val="00C0045F"/>
    <w:rsid w:val="00C005C0"/>
    <w:rsid w:val="00C007ED"/>
    <w:rsid w:val="00C0229F"/>
    <w:rsid w:val="00C02378"/>
    <w:rsid w:val="00C02EA4"/>
    <w:rsid w:val="00C0374B"/>
    <w:rsid w:val="00C03858"/>
    <w:rsid w:val="00C0534F"/>
    <w:rsid w:val="00C05D71"/>
    <w:rsid w:val="00C06A8C"/>
    <w:rsid w:val="00C0705B"/>
    <w:rsid w:val="00C07762"/>
    <w:rsid w:val="00C10FCD"/>
    <w:rsid w:val="00C1189F"/>
    <w:rsid w:val="00C1245B"/>
    <w:rsid w:val="00C13F62"/>
    <w:rsid w:val="00C14E9C"/>
    <w:rsid w:val="00C17CF6"/>
    <w:rsid w:val="00C203A4"/>
    <w:rsid w:val="00C20DDE"/>
    <w:rsid w:val="00C235AC"/>
    <w:rsid w:val="00C240C6"/>
    <w:rsid w:val="00C24802"/>
    <w:rsid w:val="00C24851"/>
    <w:rsid w:val="00C254EC"/>
    <w:rsid w:val="00C256F6"/>
    <w:rsid w:val="00C30FA2"/>
    <w:rsid w:val="00C322CA"/>
    <w:rsid w:val="00C32685"/>
    <w:rsid w:val="00C3304C"/>
    <w:rsid w:val="00C33C98"/>
    <w:rsid w:val="00C33FDF"/>
    <w:rsid w:val="00C34889"/>
    <w:rsid w:val="00C35342"/>
    <w:rsid w:val="00C35C4D"/>
    <w:rsid w:val="00C36C06"/>
    <w:rsid w:val="00C37F53"/>
    <w:rsid w:val="00C42C1F"/>
    <w:rsid w:val="00C43A94"/>
    <w:rsid w:val="00C44E24"/>
    <w:rsid w:val="00C455C4"/>
    <w:rsid w:val="00C45A74"/>
    <w:rsid w:val="00C47B20"/>
    <w:rsid w:val="00C513CC"/>
    <w:rsid w:val="00C5249A"/>
    <w:rsid w:val="00C53EAC"/>
    <w:rsid w:val="00C54120"/>
    <w:rsid w:val="00C54B1F"/>
    <w:rsid w:val="00C5652F"/>
    <w:rsid w:val="00C576AA"/>
    <w:rsid w:val="00C60A07"/>
    <w:rsid w:val="00C60E65"/>
    <w:rsid w:val="00C60E6A"/>
    <w:rsid w:val="00C611F4"/>
    <w:rsid w:val="00C6134A"/>
    <w:rsid w:val="00C61CB5"/>
    <w:rsid w:val="00C62B19"/>
    <w:rsid w:val="00C638C7"/>
    <w:rsid w:val="00C643E9"/>
    <w:rsid w:val="00C65450"/>
    <w:rsid w:val="00C65A2F"/>
    <w:rsid w:val="00C70A2D"/>
    <w:rsid w:val="00C721FF"/>
    <w:rsid w:val="00C72F43"/>
    <w:rsid w:val="00C747AB"/>
    <w:rsid w:val="00C7557A"/>
    <w:rsid w:val="00C75ED7"/>
    <w:rsid w:val="00C773F6"/>
    <w:rsid w:val="00C77D08"/>
    <w:rsid w:val="00C80F01"/>
    <w:rsid w:val="00C82BE6"/>
    <w:rsid w:val="00C831C2"/>
    <w:rsid w:val="00C835F9"/>
    <w:rsid w:val="00C84D2B"/>
    <w:rsid w:val="00C85137"/>
    <w:rsid w:val="00C85448"/>
    <w:rsid w:val="00C860EC"/>
    <w:rsid w:val="00C8630A"/>
    <w:rsid w:val="00C871E1"/>
    <w:rsid w:val="00C875D8"/>
    <w:rsid w:val="00C87BD0"/>
    <w:rsid w:val="00C902A8"/>
    <w:rsid w:val="00C93756"/>
    <w:rsid w:val="00C955E6"/>
    <w:rsid w:val="00CA1B10"/>
    <w:rsid w:val="00CA3028"/>
    <w:rsid w:val="00CA32AD"/>
    <w:rsid w:val="00CA45E1"/>
    <w:rsid w:val="00CA4629"/>
    <w:rsid w:val="00CA6BF7"/>
    <w:rsid w:val="00CA70E8"/>
    <w:rsid w:val="00CA7A97"/>
    <w:rsid w:val="00CB02EF"/>
    <w:rsid w:val="00CB06A9"/>
    <w:rsid w:val="00CB15DC"/>
    <w:rsid w:val="00CB16E4"/>
    <w:rsid w:val="00CB1777"/>
    <w:rsid w:val="00CB17E8"/>
    <w:rsid w:val="00CB19DE"/>
    <w:rsid w:val="00CB36B7"/>
    <w:rsid w:val="00CB37C7"/>
    <w:rsid w:val="00CB3BF5"/>
    <w:rsid w:val="00CB4029"/>
    <w:rsid w:val="00CB61A2"/>
    <w:rsid w:val="00CB6508"/>
    <w:rsid w:val="00CB6709"/>
    <w:rsid w:val="00CB7903"/>
    <w:rsid w:val="00CB7D5D"/>
    <w:rsid w:val="00CC10BE"/>
    <w:rsid w:val="00CC14EA"/>
    <w:rsid w:val="00CC4CF8"/>
    <w:rsid w:val="00CC50D1"/>
    <w:rsid w:val="00CC51A8"/>
    <w:rsid w:val="00CC599C"/>
    <w:rsid w:val="00CC5D3D"/>
    <w:rsid w:val="00CC602B"/>
    <w:rsid w:val="00CC6D80"/>
    <w:rsid w:val="00CC74B7"/>
    <w:rsid w:val="00CD1C2F"/>
    <w:rsid w:val="00CD38BE"/>
    <w:rsid w:val="00CD3B9D"/>
    <w:rsid w:val="00CD4642"/>
    <w:rsid w:val="00CD57EB"/>
    <w:rsid w:val="00CD62E1"/>
    <w:rsid w:val="00CD67E6"/>
    <w:rsid w:val="00CD7666"/>
    <w:rsid w:val="00CE0954"/>
    <w:rsid w:val="00CE1C9D"/>
    <w:rsid w:val="00CE356D"/>
    <w:rsid w:val="00CE35BC"/>
    <w:rsid w:val="00CE4847"/>
    <w:rsid w:val="00CE55DF"/>
    <w:rsid w:val="00CE6BC9"/>
    <w:rsid w:val="00CE6C97"/>
    <w:rsid w:val="00CF0553"/>
    <w:rsid w:val="00CF0CB4"/>
    <w:rsid w:val="00CF0D24"/>
    <w:rsid w:val="00CF15A3"/>
    <w:rsid w:val="00CF19F1"/>
    <w:rsid w:val="00CF38BA"/>
    <w:rsid w:val="00CF50BA"/>
    <w:rsid w:val="00CF59AB"/>
    <w:rsid w:val="00CF6077"/>
    <w:rsid w:val="00CF708D"/>
    <w:rsid w:val="00D006F5"/>
    <w:rsid w:val="00D0448C"/>
    <w:rsid w:val="00D04986"/>
    <w:rsid w:val="00D0678F"/>
    <w:rsid w:val="00D10C63"/>
    <w:rsid w:val="00D12506"/>
    <w:rsid w:val="00D1282A"/>
    <w:rsid w:val="00D13BDC"/>
    <w:rsid w:val="00D144F5"/>
    <w:rsid w:val="00D14AE9"/>
    <w:rsid w:val="00D15095"/>
    <w:rsid w:val="00D15D34"/>
    <w:rsid w:val="00D15E4E"/>
    <w:rsid w:val="00D169F8"/>
    <w:rsid w:val="00D1722B"/>
    <w:rsid w:val="00D17661"/>
    <w:rsid w:val="00D21C92"/>
    <w:rsid w:val="00D2240A"/>
    <w:rsid w:val="00D228C6"/>
    <w:rsid w:val="00D228D6"/>
    <w:rsid w:val="00D237CA"/>
    <w:rsid w:val="00D238A5"/>
    <w:rsid w:val="00D23950"/>
    <w:rsid w:val="00D241FB"/>
    <w:rsid w:val="00D243E6"/>
    <w:rsid w:val="00D2444A"/>
    <w:rsid w:val="00D24A80"/>
    <w:rsid w:val="00D24F9E"/>
    <w:rsid w:val="00D2793A"/>
    <w:rsid w:val="00D31A8C"/>
    <w:rsid w:val="00D323A6"/>
    <w:rsid w:val="00D33831"/>
    <w:rsid w:val="00D338B1"/>
    <w:rsid w:val="00D33B98"/>
    <w:rsid w:val="00D34112"/>
    <w:rsid w:val="00D35AE0"/>
    <w:rsid w:val="00D35BF8"/>
    <w:rsid w:val="00D37159"/>
    <w:rsid w:val="00D4025B"/>
    <w:rsid w:val="00D40CDF"/>
    <w:rsid w:val="00D4264F"/>
    <w:rsid w:val="00D4279E"/>
    <w:rsid w:val="00D4287B"/>
    <w:rsid w:val="00D42B65"/>
    <w:rsid w:val="00D45992"/>
    <w:rsid w:val="00D45EC8"/>
    <w:rsid w:val="00D47323"/>
    <w:rsid w:val="00D479DA"/>
    <w:rsid w:val="00D51CE6"/>
    <w:rsid w:val="00D539EE"/>
    <w:rsid w:val="00D555F1"/>
    <w:rsid w:val="00D55712"/>
    <w:rsid w:val="00D56510"/>
    <w:rsid w:val="00D569BD"/>
    <w:rsid w:val="00D57320"/>
    <w:rsid w:val="00D573CA"/>
    <w:rsid w:val="00D5785F"/>
    <w:rsid w:val="00D579A7"/>
    <w:rsid w:val="00D57ACF"/>
    <w:rsid w:val="00D608D0"/>
    <w:rsid w:val="00D610DF"/>
    <w:rsid w:val="00D6156F"/>
    <w:rsid w:val="00D617CD"/>
    <w:rsid w:val="00D63EEA"/>
    <w:rsid w:val="00D64122"/>
    <w:rsid w:val="00D6436B"/>
    <w:rsid w:val="00D64AA4"/>
    <w:rsid w:val="00D65772"/>
    <w:rsid w:val="00D65E14"/>
    <w:rsid w:val="00D6608F"/>
    <w:rsid w:val="00D66284"/>
    <w:rsid w:val="00D67196"/>
    <w:rsid w:val="00D67A73"/>
    <w:rsid w:val="00D7000C"/>
    <w:rsid w:val="00D70346"/>
    <w:rsid w:val="00D71405"/>
    <w:rsid w:val="00D716CB"/>
    <w:rsid w:val="00D72A28"/>
    <w:rsid w:val="00D734EB"/>
    <w:rsid w:val="00D73898"/>
    <w:rsid w:val="00D73B49"/>
    <w:rsid w:val="00D74169"/>
    <w:rsid w:val="00D744D2"/>
    <w:rsid w:val="00D75116"/>
    <w:rsid w:val="00D75A6F"/>
    <w:rsid w:val="00D76D8A"/>
    <w:rsid w:val="00D77136"/>
    <w:rsid w:val="00D776D8"/>
    <w:rsid w:val="00D80C6C"/>
    <w:rsid w:val="00D81112"/>
    <w:rsid w:val="00D820B0"/>
    <w:rsid w:val="00D83DBC"/>
    <w:rsid w:val="00D84762"/>
    <w:rsid w:val="00D84B8E"/>
    <w:rsid w:val="00D84F5B"/>
    <w:rsid w:val="00D851D3"/>
    <w:rsid w:val="00D85A1F"/>
    <w:rsid w:val="00D877DB"/>
    <w:rsid w:val="00D87925"/>
    <w:rsid w:val="00D87FE4"/>
    <w:rsid w:val="00D904A8"/>
    <w:rsid w:val="00D910C3"/>
    <w:rsid w:val="00D91B26"/>
    <w:rsid w:val="00D92FB5"/>
    <w:rsid w:val="00D935B5"/>
    <w:rsid w:val="00D93BDA"/>
    <w:rsid w:val="00D951A6"/>
    <w:rsid w:val="00D9549C"/>
    <w:rsid w:val="00D97C3B"/>
    <w:rsid w:val="00D97CEC"/>
    <w:rsid w:val="00DA033B"/>
    <w:rsid w:val="00DA117B"/>
    <w:rsid w:val="00DA1F85"/>
    <w:rsid w:val="00DA251A"/>
    <w:rsid w:val="00DA3FF2"/>
    <w:rsid w:val="00DA4246"/>
    <w:rsid w:val="00DA5385"/>
    <w:rsid w:val="00DA542D"/>
    <w:rsid w:val="00DA675F"/>
    <w:rsid w:val="00DA704D"/>
    <w:rsid w:val="00DA77EB"/>
    <w:rsid w:val="00DB013E"/>
    <w:rsid w:val="00DB12F7"/>
    <w:rsid w:val="00DB186E"/>
    <w:rsid w:val="00DB21E9"/>
    <w:rsid w:val="00DB26AC"/>
    <w:rsid w:val="00DB38C1"/>
    <w:rsid w:val="00DB514E"/>
    <w:rsid w:val="00DB5CF5"/>
    <w:rsid w:val="00DB5E88"/>
    <w:rsid w:val="00DB69D7"/>
    <w:rsid w:val="00DB6CA4"/>
    <w:rsid w:val="00DB6EBD"/>
    <w:rsid w:val="00DC106C"/>
    <w:rsid w:val="00DC15DC"/>
    <w:rsid w:val="00DC166A"/>
    <w:rsid w:val="00DC1897"/>
    <w:rsid w:val="00DC2F25"/>
    <w:rsid w:val="00DC4A85"/>
    <w:rsid w:val="00DC4FFE"/>
    <w:rsid w:val="00DC5833"/>
    <w:rsid w:val="00DC6AD2"/>
    <w:rsid w:val="00DD05B2"/>
    <w:rsid w:val="00DD2B61"/>
    <w:rsid w:val="00DD30C7"/>
    <w:rsid w:val="00DD3C25"/>
    <w:rsid w:val="00DD4FF0"/>
    <w:rsid w:val="00DD5B56"/>
    <w:rsid w:val="00DD5C8A"/>
    <w:rsid w:val="00DD5FB7"/>
    <w:rsid w:val="00DD6D5F"/>
    <w:rsid w:val="00DD75E2"/>
    <w:rsid w:val="00DD78F9"/>
    <w:rsid w:val="00DD7D0A"/>
    <w:rsid w:val="00DE0C40"/>
    <w:rsid w:val="00DE190A"/>
    <w:rsid w:val="00DE1D87"/>
    <w:rsid w:val="00DE1E70"/>
    <w:rsid w:val="00DE47A7"/>
    <w:rsid w:val="00DE4B17"/>
    <w:rsid w:val="00DE502E"/>
    <w:rsid w:val="00DE51E0"/>
    <w:rsid w:val="00DE5414"/>
    <w:rsid w:val="00DE5CCE"/>
    <w:rsid w:val="00DE6434"/>
    <w:rsid w:val="00DE6FE9"/>
    <w:rsid w:val="00DF09B2"/>
    <w:rsid w:val="00DF0DB9"/>
    <w:rsid w:val="00DF3F4D"/>
    <w:rsid w:val="00DF4335"/>
    <w:rsid w:val="00DF453C"/>
    <w:rsid w:val="00DF4B6D"/>
    <w:rsid w:val="00DF56F6"/>
    <w:rsid w:val="00E00076"/>
    <w:rsid w:val="00E00369"/>
    <w:rsid w:val="00E00A8B"/>
    <w:rsid w:val="00E00B35"/>
    <w:rsid w:val="00E00E50"/>
    <w:rsid w:val="00E02238"/>
    <w:rsid w:val="00E023EE"/>
    <w:rsid w:val="00E026E2"/>
    <w:rsid w:val="00E03FAE"/>
    <w:rsid w:val="00E05439"/>
    <w:rsid w:val="00E05F04"/>
    <w:rsid w:val="00E06732"/>
    <w:rsid w:val="00E067A3"/>
    <w:rsid w:val="00E06B2B"/>
    <w:rsid w:val="00E11FA6"/>
    <w:rsid w:val="00E12702"/>
    <w:rsid w:val="00E12F91"/>
    <w:rsid w:val="00E13151"/>
    <w:rsid w:val="00E13B4D"/>
    <w:rsid w:val="00E13C77"/>
    <w:rsid w:val="00E13D3C"/>
    <w:rsid w:val="00E13DA2"/>
    <w:rsid w:val="00E15323"/>
    <w:rsid w:val="00E16D90"/>
    <w:rsid w:val="00E17204"/>
    <w:rsid w:val="00E17542"/>
    <w:rsid w:val="00E17A52"/>
    <w:rsid w:val="00E21473"/>
    <w:rsid w:val="00E21C34"/>
    <w:rsid w:val="00E22AC5"/>
    <w:rsid w:val="00E236DD"/>
    <w:rsid w:val="00E249CC"/>
    <w:rsid w:val="00E26769"/>
    <w:rsid w:val="00E274E7"/>
    <w:rsid w:val="00E279B0"/>
    <w:rsid w:val="00E314A8"/>
    <w:rsid w:val="00E314E6"/>
    <w:rsid w:val="00E318D7"/>
    <w:rsid w:val="00E322F5"/>
    <w:rsid w:val="00E35506"/>
    <w:rsid w:val="00E35536"/>
    <w:rsid w:val="00E37B38"/>
    <w:rsid w:val="00E37F16"/>
    <w:rsid w:val="00E40F8F"/>
    <w:rsid w:val="00E41003"/>
    <w:rsid w:val="00E42B27"/>
    <w:rsid w:val="00E4373F"/>
    <w:rsid w:val="00E4445D"/>
    <w:rsid w:val="00E453D5"/>
    <w:rsid w:val="00E45680"/>
    <w:rsid w:val="00E45CF0"/>
    <w:rsid w:val="00E463B6"/>
    <w:rsid w:val="00E467F0"/>
    <w:rsid w:val="00E46D3B"/>
    <w:rsid w:val="00E5015A"/>
    <w:rsid w:val="00E516CD"/>
    <w:rsid w:val="00E51B68"/>
    <w:rsid w:val="00E51C88"/>
    <w:rsid w:val="00E5202B"/>
    <w:rsid w:val="00E52DE7"/>
    <w:rsid w:val="00E53365"/>
    <w:rsid w:val="00E53F5F"/>
    <w:rsid w:val="00E54D65"/>
    <w:rsid w:val="00E550AD"/>
    <w:rsid w:val="00E566C1"/>
    <w:rsid w:val="00E57DE5"/>
    <w:rsid w:val="00E60594"/>
    <w:rsid w:val="00E60C5A"/>
    <w:rsid w:val="00E61844"/>
    <w:rsid w:val="00E61C7A"/>
    <w:rsid w:val="00E62D3A"/>
    <w:rsid w:val="00E62F88"/>
    <w:rsid w:val="00E63157"/>
    <w:rsid w:val="00E63577"/>
    <w:rsid w:val="00E6435B"/>
    <w:rsid w:val="00E658B4"/>
    <w:rsid w:val="00E65EE7"/>
    <w:rsid w:val="00E664AD"/>
    <w:rsid w:val="00E67465"/>
    <w:rsid w:val="00E67538"/>
    <w:rsid w:val="00E6763B"/>
    <w:rsid w:val="00E704BA"/>
    <w:rsid w:val="00E70B80"/>
    <w:rsid w:val="00E70FD4"/>
    <w:rsid w:val="00E711E2"/>
    <w:rsid w:val="00E7318A"/>
    <w:rsid w:val="00E73401"/>
    <w:rsid w:val="00E748C9"/>
    <w:rsid w:val="00E7496B"/>
    <w:rsid w:val="00E74FAC"/>
    <w:rsid w:val="00E75F38"/>
    <w:rsid w:val="00E7640C"/>
    <w:rsid w:val="00E77EBD"/>
    <w:rsid w:val="00E80998"/>
    <w:rsid w:val="00E80A15"/>
    <w:rsid w:val="00E818DC"/>
    <w:rsid w:val="00E81ED8"/>
    <w:rsid w:val="00E8241E"/>
    <w:rsid w:val="00E828D8"/>
    <w:rsid w:val="00E83ACC"/>
    <w:rsid w:val="00E84AE6"/>
    <w:rsid w:val="00E861AB"/>
    <w:rsid w:val="00E87131"/>
    <w:rsid w:val="00E8763F"/>
    <w:rsid w:val="00E87BA7"/>
    <w:rsid w:val="00E909E4"/>
    <w:rsid w:val="00E9106A"/>
    <w:rsid w:val="00E9203C"/>
    <w:rsid w:val="00E93659"/>
    <w:rsid w:val="00E94638"/>
    <w:rsid w:val="00E9488F"/>
    <w:rsid w:val="00E95BE4"/>
    <w:rsid w:val="00E96AE0"/>
    <w:rsid w:val="00E974AA"/>
    <w:rsid w:val="00EA0A7E"/>
    <w:rsid w:val="00EA15CC"/>
    <w:rsid w:val="00EA1829"/>
    <w:rsid w:val="00EA1887"/>
    <w:rsid w:val="00EA2026"/>
    <w:rsid w:val="00EA4A89"/>
    <w:rsid w:val="00EA59C9"/>
    <w:rsid w:val="00EA76FF"/>
    <w:rsid w:val="00EB1086"/>
    <w:rsid w:val="00EB13D5"/>
    <w:rsid w:val="00EB2620"/>
    <w:rsid w:val="00EB270D"/>
    <w:rsid w:val="00EB3EAF"/>
    <w:rsid w:val="00EB4035"/>
    <w:rsid w:val="00EB42C8"/>
    <w:rsid w:val="00EB5628"/>
    <w:rsid w:val="00EB57B3"/>
    <w:rsid w:val="00EB5D00"/>
    <w:rsid w:val="00EB722A"/>
    <w:rsid w:val="00EC01B2"/>
    <w:rsid w:val="00EC29AF"/>
    <w:rsid w:val="00EC5568"/>
    <w:rsid w:val="00EC5898"/>
    <w:rsid w:val="00EC68FD"/>
    <w:rsid w:val="00EC710C"/>
    <w:rsid w:val="00EC711C"/>
    <w:rsid w:val="00ED0427"/>
    <w:rsid w:val="00ED08E4"/>
    <w:rsid w:val="00ED15D1"/>
    <w:rsid w:val="00ED1A68"/>
    <w:rsid w:val="00ED298E"/>
    <w:rsid w:val="00ED2EF3"/>
    <w:rsid w:val="00ED31FC"/>
    <w:rsid w:val="00ED36A0"/>
    <w:rsid w:val="00ED490E"/>
    <w:rsid w:val="00ED4ACD"/>
    <w:rsid w:val="00ED4C76"/>
    <w:rsid w:val="00ED5E27"/>
    <w:rsid w:val="00ED7BA3"/>
    <w:rsid w:val="00EE194C"/>
    <w:rsid w:val="00EE19A0"/>
    <w:rsid w:val="00EE1E68"/>
    <w:rsid w:val="00EE32B9"/>
    <w:rsid w:val="00EE383B"/>
    <w:rsid w:val="00EE42A1"/>
    <w:rsid w:val="00EE43D0"/>
    <w:rsid w:val="00EE4717"/>
    <w:rsid w:val="00EE5782"/>
    <w:rsid w:val="00EE69F1"/>
    <w:rsid w:val="00EE6BC6"/>
    <w:rsid w:val="00EE6CFA"/>
    <w:rsid w:val="00EE72C6"/>
    <w:rsid w:val="00EE72F0"/>
    <w:rsid w:val="00EF0B17"/>
    <w:rsid w:val="00EF0B46"/>
    <w:rsid w:val="00EF19E9"/>
    <w:rsid w:val="00EF1B64"/>
    <w:rsid w:val="00EF2623"/>
    <w:rsid w:val="00EF2885"/>
    <w:rsid w:val="00EF3DB0"/>
    <w:rsid w:val="00EF4687"/>
    <w:rsid w:val="00EF4860"/>
    <w:rsid w:val="00EF4D3E"/>
    <w:rsid w:val="00EF5574"/>
    <w:rsid w:val="00EF56DD"/>
    <w:rsid w:val="00EF5856"/>
    <w:rsid w:val="00EF6914"/>
    <w:rsid w:val="00F0056B"/>
    <w:rsid w:val="00F03631"/>
    <w:rsid w:val="00F03C85"/>
    <w:rsid w:val="00F04F0A"/>
    <w:rsid w:val="00F05807"/>
    <w:rsid w:val="00F06A39"/>
    <w:rsid w:val="00F06A4A"/>
    <w:rsid w:val="00F07EEF"/>
    <w:rsid w:val="00F1041D"/>
    <w:rsid w:val="00F10E11"/>
    <w:rsid w:val="00F1140B"/>
    <w:rsid w:val="00F13A44"/>
    <w:rsid w:val="00F13C9E"/>
    <w:rsid w:val="00F14A1B"/>
    <w:rsid w:val="00F17D2D"/>
    <w:rsid w:val="00F20186"/>
    <w:rsid w:val="00F205DD"/>
    <w:rsid w:val="00F209DE"/>
    <w:rsid w:val="00F21B69"/>
    <w:rsid w:val="00F21FF1"/>
    <w:rsid w:val="00F247F0"/>
    <w:rsid w:val="00F25617"/>
    <w:rsid w:val="00F25BCA"/>
    <w:rsid w:val="00F26C2F"/>
    <w:rsid w:val="00F27788"/>
    <w:rsid w:val="00F30C7D"/>
    <w:rsid w:val="00F312B8"/>
    <w:rsid w:val="00F31A17"/>
    <w:rsid w:val="00F323E7"/>
    <w:rsid w:val="00F3455D"/>
    <w:rsid w:val="00F35228"/>
    <w:rsid w:val="00F35B4F"/>
    <w:rsid w:val="00F36633"/>
    <w:rsid w:val="00F41620"/>
    <w:rsid w:val="00F42014"/>
    <w:rsid w:val="00F42346"/>
    <w:rsid w:val="00F42895"/>
    <w:rsid w:val="00F45D38"/>
    <w:rsid w:val="00F46055"/>
    <w:rsid w:val="00F4673A"/>
    <w:rsid w:val="00F47431"/>
    <w:rsid w:val="00F50F3B"/>
    <w:rsid w:val="00F512DD"/>
    <w:rsid w:val="00F52F78"/>
    <w:rsid w:val="00F53008"/>
    <w:rsid w:val="00F530D7"/>
    <w:rsid w:val="00F53BAC"/>
    <w:rsid w:val="00F53C63"/>
    <w:rsid w:val="00F5417D"/>
    <w:rsid w:val="00F5448E"/>
    <w:rsid w:val="00F546E4"/>
    <w:rsid w:val="00F5537E"/>
    <w:rsid w:val="00F553A5"/>
    <w:rsid w:val="00F56C13"/>
    <w:rsid w:val="00F56D31"/>
    <w:rsid w:val="00F57358"/>
    <w:rsid w:val="00F60438"/>
    <w:rsid w:val="00F60F64"/>
    <w:rsid w:val="00F622D1"/>
    <w:rsid w:val="00F6260D"/>
    <w:rsid w:val="00F64D6C"/>
    <w:rsid w:val="00F655EE"/>
    <w:rsid w:val="00F658B5"/>
    <w:rsid w:val="00F659AD"/>
    <w:rsid w:val="00F67A53"/>
    <w:rsid w:val="00F70168"/>
    <w:rsid w:val="00F7064B"/>
    <w:rsid w:val="00F70EA8"/>
    <w:rsid w:val="00F71A5C"/>
    <w:rsid w:val="00F72D54"/>
    <w:rsid w:val="00F7316B"/>
    <w:rsid w:val="00F733A2"/>
    <w:rsid w:val="00F75DB9"/>
    <w:rsid w:val="00F77022"/>
    <w:rsid w:val="00F7764D"/>
    <w:rsid w:val="00F80023"/>
    <w:rsid w:val="00F80BA3"/>
    <w:rsid w:val="00F80E1C"/>
    <w:rsid w:val="00F81A72"/>
    <w:rsid w:val="00F82343"/>
    <w:rsid w:val="00F82BCF"/>
    <w:rsid w:val="00F854AA"/>
    <w:rsid w:val="00F85686"/>
    <w:rsid w:val="00F859DF"/>
    <w:rsid w:val="00F861D5"/>
    <w:rsid w:val="00F86633"/>
    <w:rsid w:val="00F867D4"/>
    <w:rsid w:val="00F86CFC"/>
    <w:rsid w:val="00F8757F"/>
    <w:rsid w:val="00F875A9"/>
    <w:rsid w:val="00F87790"/>
    <w:rsid w:val="00F91EE6"/>
    <w:rsid w:val="00F9239B"/>
    <w:rsid w:val="00F9259E"/>
    <w:rsid w:val="00F92FC6"/>
    <w:rsid w:val="00F943B2"/>
    <w:rsid w:val="00F949E4"/>
    <w:rsid w:val="00F9561C"/>
    <w:rsid w:val="00F95859"/>
    <w:rsid w:val="00F97C23"/>
    <w:rsid w:val="00FA26FC"/>
    <w:rsid w:val="00FA2A4E"/>
    <w:rsid w:val="00FA3A19"/>
    <w:rsid w:val="00FA3A9A"/>
    <w:rsid w:val="00FA3B38"/>
    <w:rsid w:val="00FA43A9"/>
    <w:rsid w:val="00FA59E8"/>
    <w:rsid w:val="00FA689C"/>
    <w:rsid w:val="00FA7CD7"/>
    <w:rsid w:val="00FB1BB6"/>
    <w:rsid w:val="00FB1D48"/>
    <w:rsid w:val="00FB2A97"/>
    <w:rsid w:val="00FB2B63"/>
    <w:rsid w:val="00FB567B"/>
    <w:rsid w:val="00FB6C7C"/>
    <w:rsid w:val="00FB7624"/>
    <w:rsid w:val="00FC0163"/>
    <w:rsid w:val="00FC26C7"/>
    <w:rsid w:val="00FC383D"/>
    <w:rsid w:val="00FC3E89"/>
    <w:rsid w:val="00FC4A75"/>
    <w:rsid w:val="00FC5A41"/>
    <w:rsid w:val="00FC6532"/>
    <w:rsid w:val="00FC6659"/>
    <w:rsid w:val="00FC7EB1"/>
    <w:rsid w:val="00FD0ABC"/>
    <w:rsid w:val="00FD15D3"/>
    <w:rsid w:val="00FD2A6C"/>
    <w:rsid w:val="00FD2B48"/>
    <w:rsid w:val="00FD2E81"/>
    <w:rsid w:val="00FD48B4"/>
    <w:rsid w:val="00FD4BF5"/>
    <w:rsid w:val="00FD61D3"/>
    <w:rsid w:val="00FD672E"/>
    <w:rsid w:val="00FD7FC7"/>
    <w:rsid w:val="00FE121D"/>
    <w:rsid w:val="00FE358D"/>
    <w:rsid w:val="00FE4146"/>
    <w:rsid w:val="00FE42E8"/>
    <w:rsid w:val="00FE43C6"/>
    <w:rsid w:val="00FE4FDE"/>
    <w:rsid w:val="00FE54DF"/>
    <w:rsid w:val="00FE63FE"/>
    <w:rsid w:val="00FE7983"/>
    <w:rsid w:val="00FE7BC4"/>
    <w:rsid w:val="00FE7EE2"/>
    <w:rsid w:val="00FF23F3"/>
    <w:rsid w:val="00FF38A5"/>
    <w:rsid w:val="00FF38B9"/>
    <w:rsid w:val="00FF4931"/>
    <w:rsid w:val="00FF4BC3"/>
    <w:rsid w:val="00FF717E"/>
    <w:rsid w:val="00FF7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80"/>
    <o:shapelayout v:ext="edit">
      <o:idmap v:ext="edit" data="2"/>
    </o:shapelayout>
  </w:shapeDefaults>
  <w:decimalSymbol w:val="."/>
  <w:listSeparator w:val=","/>
  <w14:docId w14:val="74E4B4D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4D12"/>
    <w:pPr>
      <w:tabs>
        <w:tab w:val="left" w:pos="567"/>
      </w:tabs>
    </w:pPr>
    <w:rPr>
      <w:sz w:val="22"/>
      <w:lang w:val="cs-CZ" w:eastAsia="en-US"/>
    </w:rPr>
  </w:style>
  <w:style w:type="paragraph" w:styleId="Heading1">
    <w:name w:val="heading 1"/>
    <w:basedOn w:val="Normal"/>
    <w:next w:val="Normal"/>
    <w:qFormat/>
    <w:pPr>
      <w:spacing w:before="240" w:after="120"/>
      <w:ind w:left="357" w:hanging="357"/>
      <w:outlineLvl w:val="0"/>
    </w:pPr>
    <w:rPr>
      <w:b/>
      <w:caps/>
      <w:sz w:val="26"/>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pPr>
      <w:tabs>
        <w:tab w:val="center" w:pos="4536"/>
        <w:tab w:val="center" w:pos="8930"/>
      </w:tabs>
    </w:pPr>
    <w:rPr>
      <w:rFonts w:ascii="Helvetica" w:hAnsi="Helvetica"/>
      <w:sz w:val="16"/>
    </w:r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szCs w:val="22"/>
      <w:lang w:eastAsia="x-none"/>
    </w:rPr>
  </w:style>
  <w:style w:type="paragraph" w:styleId="BodyText3">
    <w:name w:val="Body Text 3"/>
    <w:basedOn w:val="Normal"/>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qFormat/>
    <w:rPr>
      <w:rFonts w:eastAsia="Times New Roman"/>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1"/>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paragraph" w:customStyle="1" w:styleId="Text">
    <w:name w:val="Text"/>
    <w:basedOn w:val="Normal"/>
    <w:link w:val="TextChar1"/>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eastAsia="Times New Roman" w:hAnsi="Arial" w:cs="Arial"/>
      <w:bCs/>
      <w:color w:val="0000FF"/>
      <w:sz w:val="20"/>
      <w:szCs w:val="14"/>
    </w:rPr>
  </w:style>
  <w:style w:type="character" w:customStyle="1" w:styleId="TextChar">
    <w:name w:val="Text Char"/>
    <w:rPr>
      <w:rFonts w:ascii="Arial" w:hAnsi="Arial" w:cs="Arial"/>
      <w:bCs/>
      <w:color w:val="0000FF"/>
      <w:szCs w:val="14"/>
      <w:lang w:val="cs-CZ" w:eastAsia="en-US" w:bidi="ar-SA"/>
    </w:rPr>
  </w:style>
  <w:style w:type="character" w:styleId="Emphasis">
    <w:name w:val="Emphasis"/>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CommentSubject">
    <w:name w:val="annotation subject"/>
    <w:basedOn w:val="CommentText"/>
    <w:next w:val="CommentText"/>
    <w:link w:val="CommentSubjectChar"/>
    <w:semiHidden/>
    <w:rPr>
      <w:b/>
      <w:bCs/>
    </w:rPr>
  </w:style>
  <w:style w:type="paragraph" w:customStyle="1" w:styleId="lbltxt">
    <w:name w:val="lbltxt"/>
    <w:pPr>
      <w:tabs>
        <w:tab w:val="left" w:pos="567"/>
      </w:tabs>
    </w:pPr>
    <w:rPr>
      <w:sz w:val="22"/>
      <w:lang w:val="cs-CZ" w:eastAsia="en-US"/>
    </w:rPr>
  </w:style>
  <w:style w:type="paragraph" w:customStyle="1" w:styleId="TextBullet">
    <w:name w:val="TextBullet"/>
    <w:basedOn w:val="Normal"/>
    <w:pPr>
      <w:numPr>
        <w:numId w:val="2"/>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cs-CZ" w:eastAsia="en-US" w:bidi="ar-SA"/>
    </w:rPr>
  </w:style>
  <w:style w:type="character" w:customStyle="1" w:styleId="SidhuvudChar1">
    <w:name w:val="Sidhuvud Char1"/>
    <w:rPr>
      <w:rFonts w:ascii="Helvetica" w:hAnsi="Helvetica"/>
      <w:lang w:val="cs-CZ"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cs-CZ"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sz w:val="24"/>
      <w:lang w:val="cs-CZ"/>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0">
    <w:name w:val="Ballongtext1"/>
    <w:basedOn w:val="Normal"/>
    <w:semiHidden/>
    <w:rPr>
      <w:rFonts w:ascii="Tahoma" w:hAnsi="Tahoma" w:cs="Tahoma"/>
      <w:sz w:val="16"/>
      <w:szCs w:val="16"/>
    </w:rPr>
  </w:style>
  <w:style w:type="paragraph" w:customStyle="1" w:styleId="Kommentarsmne10">
    <w:name w:val="Kommentarsämne1"/>
    <w:basedOn w:val="CommentText"/>
    <w:next w:val="CommentText"/>
    <w:semiHidden/>
    <w:rPr>
      <w:b/>
      <w:bCs/>
    </w:rPr>
  </w:style>
  <w:style w:type="character" w:customStyle="1" w:styleId="SidhuvudChar">
    <w:name w:val="Sidhuvud Char"/>
    <w:rPr>
      <w:rFonts w:ascii="Helvetica" w:hAnsi="Helvetica"/>
      <w:lang w:val="cs-CZ" w:eastAsia="en-US" w:bidi="ar-SA"/>
    </w:rPr>
  </w:style>
  <w:style w:type="paragraph" w:customStyle="1" w:styleId="TableLeftAlign">
    <w:name w:val="TableLeftAlign"/>
    <w:basedOn w:val="Normal"/>
    <w:pPr>
      <w:tabs>
        <w:tab w:val="clear" w:pos="567"/>
      </w:tabs>
      <w:suppressAutoHyphens/>
      <w:spacing w:before="60" w:after="60" w:line="240" w:lineRule="exact"/>
    </w:pPr>
    <w:rPr>
      <w:rFonts w:ascii="Arial" w:hAnsi="Arial"/>
      <w:sz w:val="20"/>
    </w:rPr>
  </w:style>
  <w:style w:type="paragraph" w:customStyle="1" w:styleId="Liststycke1">
    <w:name w:val="Liststycke1"/>
    <w:basedOn w:val="Normal"/>
    <w:qFormat/>
    <w:pPr>
      <w:ind w:left="1304"/>
    </w:pPr>
  </w:style>
  <w:style w:type="paragraph" w:styleId="Revision">
    <w:name w:val="Revision"/>
    <w:hidden/>
    <w:semiHidden/>
    <w:rPr>
      <w:sz w:val="22"/>
      <w:lang w:val="cs-CZ" w:eastAsia="en-US"/>
    </w:rPr>
  </w:style>
  <w:style w:type="paragraph" w:styleId="BalloonText">
    <w:name w:val="Balloon Text"/>
    <w:basedOn w:val="Normal"/>
    <w:link w:val="BalloonTextChar"/>
    <w:uiPriority w:val="99"/>
    <w:semiHidden/>
    <w:rPr>
      <w:rFonts w:ascii="Tahoma" w:hAnsi="Tahoma" w:cs="Tahoma"/>
      <w:sz w:val="16"/>
      <w:szCs w:val="16"/>
    </w:rPr>
  </w:style>
  <w:style w:type="paragraph" w:styleId="Caption">
    <w:name w:val="caption"/>
    <w:basedOn w:val="Normal"/>
    <w:next w:val="Text"/>
    <w:link w:val="CaptionChar"/>
    <w:qFormat/>
    <w:pPr>
      <w:keepNext/>
      <w:tabs>
        <w:tab w:val="clear" w:pos="567"/>
      </w:tabs>
      <w:suppressAutoHyphens/>
      <w:spacing w:before="300" w:after="100" w:line="300" w:lineRule="atLeast"/>
      <w:jc w:val="center"/>
    </w:pPr>
    <w:rPr>
      <w:rFonts w:ascii="Arial" w:hAnsi="Arial"/>
      <w:b/>
    </w:rPr>
  </w:style>
  <w:style w:type="character" w:customStyle="1" w:styleId="CaptionChar">
    <w:name w:val="Caption Char"/>
    <w:link w:val="Caption"/>
    <w:rPr>
      <w:rFonts w:ascii="Arial" w:hAnsi="Arial"/>
      <w:b/>
      <w:sz w:val="22"/>
      <w:lang w:val="cs-CZ" w:eastAsia="en-US" w:bidi="ar-SA"/>
    </w:rPr>
  </w:style>
  <w:style w:type="character" w:customStyle="1" w:styleId="z3988">
    <w:name w:val="z3988"/>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Pr>
      <w:rFonts w:ascii="Helvetica" w:hAnsi="Helvetica"/>
      <w:lang w:val="cs-CZ" w:eastAsia="en-US" w:bidi="ar-SA"/>
    </w:rPr>
  </w:style>
  <w:style w:type="character" w:styleId="Strong">
    <w:name w:val="Strong"/>
    <w:uiPriority w:val="22"/>
    <w:qFormat/>
    <w:rPr>
      <w:b/>
      <w:bCs/>
    </w:rPr>
  </w:style>
  <w:style w:type="character" w:customStyle="1" w:styleId="CommentTextChar">
    <w:name w:val="Comment Text Char"/>
    <w:link w:val="CommentText"/>
    <w:locked/>
    <w:rPr>
      <w:rFonts w:eastAsia="Times New Roman"/>
      <w:lang w:eastAsia="en-US"/>
    </w:rPr>
  </w:style>
  <w:style w:type="character" w:customStyle="1" w:styleId="CommentSubjectChar">
    <w:name w:val="Comment Subject Char"/>
    <w:link w:val="CommentSubject"/>
    <w:semiHidden/>
    <w:locked/>
    <w:rPr>
      <w:b/>
      <w:bCs/>
      <w:lang w:val="cs-CZ" w:eastAsia="en-US" w:bidi="ar-SA"/>
    </w:rPr>
  </w:style>
  <w:style w:type="character" w:customStyle="1" w:styleId="CharChar">
    <w:name w:val="Char Char"/>
    <w:semiHidden/>
    <w:locked/>
    <w:rPr>
      <w:lang w:val="cs-CZ" w:eastAsia="en-US" w:bidi="ar-SA"/>
    </w:rPr>
  </w:style>
  <w:style w:type="character" w:customStyle="1" w:styleId="CharChar3">
    <w:name w:val="Char Char3"/>
    <w:semiHidden/>
    <w:locked/>
    <w:rPr>
      <w:lang w:val="cs-CZ" w:eastAsia="en-US" w:bidi="ar-SA"/>
    </w:rPr>
  </w:style>
  <w:style w:type="paragraph" w:customStyle="1" w:styleId="NormalAgency">
    <w:name w:val="Normal (Agency)"/>
    <w:link w:val="NormalAgencyChar"/>
    <w:rPr>
      <w:rFonts w:ascii="Verdana" w:eastAsia="Verdana" w:hAnsi="Verdana" w:cs="Verdana"/>
      <w:sz w:val="18"/>
      <w:szCs w:val="18"/>
      <w:lang w:val="cs-CZ"/>
    </w:rPr>
  </w:style>
  <w:style w:type="character" w:customStyle="1" w:styleId="NormalAgencyChar">
    <w:name w:val="Normal (Agency) Char"/>
    <w:link w:val="NormalAgency"/>
    <w:rPr>
      <w:rFonts w:ascii="Verdana" w:eastAsia="Verdana" w:hAnsi="Verdana" w:cs="Verdana"/>
      <w:sz w:val="18"/>
      <w:szCs w:val="18"/>
      <w:lang w:val="cs-CZ" w:eastAsia="en-GB" w:bidi="ar-SA"/>
    </w:rPr>
  </w:style>
  <w:style w:type="paragraph" w:customStyle="1" w:styleId="TitleA">
    <w:name w:val="Title A"/>
    <w:basedOn w:val="Normal"/>
    <w:qFormat/>
    <w:pPr>
      <w:tabs>
        <w:tab w:val="clear" w:pos="567"/>
      </w:tabs>
      <w:jc w:val="center"/>
      <w:outlineLvl w:val="0"/>
    </w:pPr>
    <w:rPr>
      <w:b/>
    </w:rPr>
  </w:style>
  <w:style w:type="paragraph" w:customStyle="1" w:styleId="TitleB">
    <w:name w:val="Title B"/>
    <w:basedOn w:val="Normal"/>
    <w:qFormat/>
    <w:pPr>
      <w:suppressLineNumbers/>
      <w:ind w:left="567" w:hanging="567"/>
    </w:pPr>
    <w:rPr>
      <w:b/>
      <w:bCs/>
      <w:szCs w:val="22"/>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FirstIndent">
    <w:name w:val="Body Text First Indent"/>
    <w:basedOn w:val="BodyText"/>
    <w:link w:val="BodyTextFirstIndentChar"/>
    <w:pPr>
      <w:tabs>
        <w:tab w:val="left" w:pos="567"/>
      </w:tabs>
      <w:spacing w:after="120" w:line="260" w:lineRule="exact"/>
      <w:ind w:firstLine="210"/>
    </w:pPr>
    <w:rPr>
      <w:i w:val="0"/>
      <w:color w:val="auto"/>
    </w:rPr>
  </w:style>
  <w:style w:type="character" w:customStyle="1" w:styleId="BodyTextChar">
    <w:name w:val="Body Text Char"/>
    <w:link w:val="BodyText"/>
    <w:rPr>
      <w:i/>
      <w:color w:val="008000"/>
      <w:sz w:val="22"/>
      <w:lang w:eastAsia="en-US"/>
    </w:rPr>
  </w:style>
  <w:style w:type="character" w:customStyle="1" w:styleId="BodyTextFirstIndentChar">
    <w:name w:val="Body Text First Indent Char"/>
    <w:link w:val="BodyTextFirstIndent"/>
    <w:rPr>
      <w:i/>
      <w:color w:val="008000"/>
      <w:sz w:val="22"/>
      <w:lang w:eastAsia="en-US"/>
    </w:rPr>
  </w:style>
  <w:style w:type="paragraph" w:styleId="BodyTextFirstIndent2">
    <w:name w:val="Body Text First Indent 2"/>
    <w:basedOn w:val="BodyTextIndent"/>
    <w:link w:val="BodyTextFirstIndent2Char"/>
    <w:pPr>
      <w:tabs>
        <w:tab w:val="left" w:pos="567"/>
      </w:tabs>
      <w:autoSpaceDE/>
      <w:autoSpaceDN/>
      <w:adjustRightInd/>
      <w:spacing w:after="120" w:line="260" w:lineRule="exact"/>
      <w:ind w:left="283" w:firstLine="210"/>
      <w:jc w:val="left"/>
    </w:pPr>
    <w:rPr>
      <w:szCs w:val="20"/>
      <w:lang w:eastAsia="en-US"/>
    </w:rPr>
  </w:style>
  <w:style w:type="character" w:customStyle="1" w:styleId="BodyTextIndentChar">
    <w:name w:val="Body Text Indent Char"/>
    <w:link w:val="BodyTextIndent"/>
    <w:rPr>
      <w:sz w:val="22"/>
      <w:szCs w:val="22"/>
    </w:rPr>
  </w:style>
  <w:style w:type="character" w:customStyle="1" w:styleId="BodyTextFirstIndent2Char">
    <w:name w:val="Body Text First Indent 2 Char"/>
    <w:link w:val="BodyTextFirstIndent2"/>
    <w:rPr>
      <w:sz w:val="22"/>
      <w:szCs w:val="22"/>
    </w:rPr>
  </w:style>
  <w:style w:type="paragraph" w:styleId="Closing">
    <w:name w:val="Closing"/>
    <w:basedOn w:val="Normal"/>
    <w:link w:val="ClosingChar"/>
    <w:pPr>
      <w:ind w:left="4252"/>
    </w:pPr>
  </w:style>
  <w:style w:type="character" w:customStyle="1" w:styleId="ClosingChar">
    <w:name w:val="Closing Char"/>
    <w:link w:val="Closing"/>
    <w:rPr>
      <w:sz w:val="22"/>
      <w:lang w:eastAsia="en-US"/>
    </w:rPr>
  </w:style>
  <w:style w:type="paragraph" w:styleId="Date">
    <w:name w:val="Date"/>
    <w:basedOn w:val="Normal"/>
    <w:next w:val="Normal"/>
    <w:link w:val="DateChar"/>
  </w:style>
  <w:style w:type="character" w:customStyle="1" w:styleId="DateChar">
    <w:name w:val="Date Char"/>
    <w:link w:val="Date"/>
    <w:rPr>
      <w:sz w:val="22"/>
      <w:lang w:eastAsia="en-US"/>
    </w:rPr>
  </w:style>
  <w:style w:type="paragraph" w:styleId="E-mailSignature">
    <w:name w:val="E-mail Signature"/>
    <w:basedOn w:val="Normal"/>
    <w:link w:val="E-mailSignatureChar"/>
  </w:style>
  <w:style w:type="character" w:customStyle="1" w:styleId="E-mailSignatureChar">
    <w:name w:val="E-mail Signature Char"/>
    <w:link w:val="E-mailSignature"/>
    <w:rPr>
      <w:sz w:val="22"/>
      <w:lang w:eastAsia="en-US"/>
    </w:rPr>
  </w:style>
  <w:style w:type="paragraph" w:styleId="EndnoteText">
    <w:name w:val="endnote text"/>
    <w:basedOn w:val="Normal"/>
    <w:link w:val="EndnoteTextChar"/>
    <w:rPr>
      <w:sz w:val="20"/>
    </w:rPr>
  </w:style>
  <w:style w:type="character" w:customStyle="1" w:styleId="EndnoteTextChar">
    <w:name w:val="Endnote Text Char"/>
    <w:link w:val="EndnoteText"/>
    <w:rPr>
      <w:lang w:eastAsia="en-US"/>
    </w:rPr>
  </w:style>
  <w:style w:type="paragraph" w:styleId="EnvelopeAddress">
    <w:name w:val="envelope address"/>
    <w:basedOn w:val="Normal"/>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rPr>
      <w:rFonts w:ascii="Cambria" w:eastAsia="Times New Roman"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lang w:eastAsia="en-US"/>
    </w:rPr>
  </w:style>
  <w:style w:type="paragraph" w:styleId="HTMLAddress">
    <w:name w:val="HTML Address"/>
    <w:basedOn w:val="Normal"/>
    <w:link w:val="HTMLAddressChar"/>
    <w:rPr>
      <w:i/>
      <w:iCs/>
    </w:rPr>
  </w:style>
  <w:style w:type="character" w:customStyle="1" w:styleId="HTMLAddressChar">
    <w:name w:val="HTML Address Char"/>
    <w:link w:val="HTMLAddress"/>
    <w:rPr>
      <w:i/>
      <w:iCs/>
      <w:sz w:val="22"/>
      <w:lang w:eastAsia="en-US"/>
    </w:rPr>
  </w:style>
  <w:style w:type="paragraph" w:styleId="HTMLPreformatted">
    <w:name w:val="HTML Preformatted"/>
    <w:basedOn w:val="Normal"/>
    <w:link w:val="HTMLPreformattedChar"/>
    <w:rPr>
      <w:rFonts w:ascii="Courier New" w:hAnsi="Courier New"/>
      <w:sz w:val="20"/>
    </w:rPr>
  </w:style>
  <w:style w:type="character" w:customStyle="1" w:styleId="HTMLPreformattedChar">
    <w:name w:val="HTML Preformatted Char"/>
    <w:link w:val="HTMLPreformatted"/>
    <w:rPr>
      <w:rFonts w:ascii="Courier New" w:hAnsi="Courier New" w:cs="Courier New"/>
      <w:lang w:eastAsia="en-US"/>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mbria" w:eastAsia="Times New Roman"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2"/>
      <w:lang w:eastAsia="en-US"/>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7"/>
      </w:numPr>
      <w:contextualSpacing/>
    </w:pPr>
  </w:style>
  <w:style w:type="paragraph" w:styleId="ListBullet2">
    <w:name w:val="List Bullet 2"/>
    <w:basedOn w:val="Normal"/>
    <w:pPr>
      <w:numPr>
        <w:numId w:val="8"/>
      </w:numPr>
      <w:contextualSpacing/>
    </w:pPr>
  </w:style>
  <w:style w:type="paragraph" w:styleId="ListBullet3">
    <w:name w:val="List Bullet 3"/>
    <w:basedOn w:val="Normal"/>
    <w:pPr>
      <w:numPr>
        <w:numId w:val="9"/>
      </w:numPr>
      <w:contextualSpacing/>
    </w:pPr>
  </w:style>
  <w:style w:type="paragraph" w:styleId="ListBullet4">
    <w:name w:val="List Bullet 4"/>
    <w:basedOn w:val="Normal"/>
    <w:pPr>
      <w:numPr>
        <w:numId w:val="10"/>
      </w:numPr>
      <w:contextualSpacing/>
    </w:pPr>
  </w:style>
  <w:style w:type="paragraph" w:styleId="ListBullet5">
    <w:name w:val="List Bullet 5"/>
    <w:basedOn w:val="Normal"/>
    <w:pPr>
      <w:numPr>
        <w:numId w:val="11"/>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12"/>
      </w:numPr>
      <w:contextualSpacing/>
    </w:pPr>
  </w:style>
  <w:style w:type="paragraph" w:styleId="ListNumber2">
    <w:name w:val="List Number 2"/>
    <w:basedOn w:val="Normal"/>
    <w:pPr>
      <w:numPr>
        <w:numId w:val="13"/>
      </w:numPr>
      <w:contextualSpacing/>
    </w:pPr>
  </w:style>
  <w:style w:type="paragraph" w:styleId="ListNumber3">
    <w:name w:val="List Number 3"/>
    <w:basedOn w:val="Normal"/>
    <w:pPr>
      <w:numPr>
        <w:numId w:val="14"/>
      </w:numPr>
      <w:contextualSpacing/>
    </w:pPr>
  </w:style>
  <w:style w:type="paragraph" w:styleId="ListNumber4">
    <w:name w:val="List Number 4"/>
    <w:basedOn w:val="Normal"/>
    <w:pPr>
      <w:numPr>
        <w:numId w:val="15"/>
      </w:numPr>
      <w:contextualSpacing/>
    </w:pPr>
  </w:style>
  <w:style w:type="paragraph" w:styleId="ListNumber5">
    <w:name w:val="List Number 5"/>
    <w:basedOn w:val="Normal"/>
    <w:pPr>
      <w:numPr>
        <w:numId w:val="16"/>
      </w:numPr>
      <w:contextualSpacing/>
    </w:pPr>
  </w:style>
  <w:style w:type="paragraph" w:styleId="ListParagraph">
    <w:name w:val="List Paragraph"/>
    <w:basedOn w:val="Normal"/>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cs-CZ" w:eastAsia="en-US"/>
    </w:rPr>
  </w:style>
  <w:style w:type="character" w:customStyle="1" w:styleId="MacroTextChar">
    <w:name w:val="Macro Text Char"/>
    <w:link w:val="MacroText"/>
    <w:rPr>
      <w:rFonts w:ascii="Courier New" w:hAnsi="Courier New" w:cs="Courier New"/>
      <w:lang w:val="cs-CZ"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rPr>
      <w:rFonts w:ascii="Cambria" w:eastAsia="Times New Roman" w:hAnsi="Cambria" w:cs="Times New Roman"/>
      <w:sz w:val="24"/>
      <w:szCs w:val="24"/>
      <w:shd w:val="pct20" w:color="auto" w:fill="auto"/>
      <w:lang w:eastAsia="en-US"/>
    </w:rPr>
  </w:style>
  <w:style w:type="paragraph" w:styleId="NoSpacing">
    <w:name w:val="No Spacing"/>
    <w:uiPriority w:val="1"/>
    <w:qFormat/>
    <w:pPr>
      <w:tabs>
        <w:tab w:val="left" w:pos="567"/>
      </w:tabs>
    </w:pPr>
    <w:rPr>
      <w:sz w:val="22"/>
      <w:lang w:val="cs-CZ"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2"/>
      <w:lang w:eastAsia="en-US"/>
    </w:rPr>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rPr>
      <w:rFonts w:ascii="Courier New" w:hAnsi="Courier New" w:cs="Courier New"/>
      <w:lang w:eastAsia="en-US"/>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color w:val="000000"/>
      <w:sz w:val="22"/>
      <w:lang w:eastAsia="en-US"/>
    </w:rPr>
  </w:style>
  <w:style w:type="paragraph" w:styleId="Salutation">
    <w:name w:val="Salutation"/>
    <w:basedOn w:val="Normal"/>
    <w:next w:val="Normal"/>
    <w:link w:val="SalutationChar"/>
  </w:style>
  <w:style w:type="character" w:customStyle="1" w:styleId="SalutationChar">
    <w:name w:val="Salutation Char"/>
    <w:link w:val="Salutation"/>
    <w:rPr>
      <w:sz w:val="22"/>
      <w:lang w:eastAsia="en-US"/>
    </w:rPr>
  </w:style>
  <w:style w:type="paragraph" w:styleId="Signature">
    <w:name w:val="Signature"/>
    <w:basedOn w:val="Normal"/>
    <w:link w:val="SignatureChar"/>
    <w:pPr>
      <w:ind w:left="4252"/>
    </w:pPr>
  </w:style>
  <w:style w:type="character" w:customStyle="1" w:styleId="SignatureChar">
    <w:name w:val="Signature Char"/>
    <w:link w:val="Signature"/>
    <w:rPr>
      <w:sz w:val="22"/>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rPr>
  </w:style>
  <w:style w:type="character" w:customStyle="1" w:styleId="SubtitleChar">
    <w:name w:val="Subtitle Char"/>
    <w:link w:val="Subtitle"/>
    <w:rPr>
      <w:rFonts w:ascii="Cambria" w:eastAsia="Times New Roman" w:hAnsi="Cambria" w:cs="Times New Roman"/>
      <w:sz w:val="24"/>
      <w:szCs w:val="24"/>
      <w:lang w:eastAsia="en-US"/>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Pr>
      <w:rFonts w:ascii="Cambria" w:eastAsia="Times New Roman" w:hAnsi="Cambria" w:cs="Times New Roman"/>
      <w:b/>
      <w:bCs/>
      <w:kern w:val="28"/>
      <w:sz w:val="32"/>
      <w:szCs w:val="32"/>
      <w:lang w:eastAsia="en-US"/>
    </w:rPr>
  </w:style>
  <w:style w:type="paragraph" w:styleId="TOAHeading">
    <w:name w:val="toa heading"/>
    <w:basedOn w:val="Normal"/>
    <w:next w:val="Normal"/>
    <w:pPr>
      <w:spacing w:before="120"/>
    </w:pPr>
    <w:rPr>
      <w:rFonts w:ascii="Cambria" w:eastAsia="Times New Roman" w:hAnsi="Cambria"/>
      <w:b/>
      <w:bCs/>
      <w:sz w:val="24"/>
      <w:szCs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keepNext/>
      <w:spacing w:after="60"/>
      <w:ind w:left="0" w:firstLine="0"/>
      <w:outlineLvl w:val="9"/>
    </w:pPr>
    <w:rPr>
      <w:rFonts w:ascii="Cambria" w:eastAsia="Times New Roman" w:hAnsi="Cambria"/>
      <w:bCs/>
      <w:caps w:val="0"/>
      <w:kern w:val="32"/>
      <w:sz w:val="32"/>
      <w:szCs w:val="32"/>
    </w:rPr>
  </w:style>
  <w:style w:type="paragraph" w:customStyle="1" w:styleId="TextBold">
    <w:name w:val="Text Bold"/>
    <w:basedOn w:val="Normal"/>
    <w:link w:val="TextBoldChar"/>
    <w:pPr>
      <w:tabs>
        <w:tab w:val="clear" w:pos="567"/>
      </w:tabs>
    </w:pPr>
    <w:rPr>
      <w:rFonts w:eastAsia="MS Mincho"/>
      <w:b/>
      <w:bCs/>
      <w:color w:val="000000"/>
      <w:sz w:val="24"/>
      <w:szCs w:val="24"/>
      <w:lang w:eastAsia="ja-JP"/>
    </w:rPr>
  </w:style>
  <w:style w:type="character" w:customStyle="1" w:styleId="TextBoldChar">
    <w:name w:val="Text Bold Char"/>
    <w:link w:val="TextBold"/>
    <w:rPr>
      <w:rFonts w:eastAsia="MS Mincho"/>
      <w:b/>
      <w:bCs/>
      <w:color w:val="000000"/>
      <w:sz w:val="24"/>
      <w:szCs w:val="24"/>
      <w:lang w:val="cs-CZ" w:eastAsia="ja-JP"/>
    </w:rPr>
  </w:style>
  <w:style w:type="paragraph" w:customStyle="1" w:styleId="Considrant">
    <w:name w:val="Considérant"/>
    <w:basedOn w:val="Normal"/>
    <w:pPr>
      <w:numPr>
        <w:numId w:val="20"/>
      </w:numPr>
      <w:tabs>
        <w:tab w:val="clear" w:pos="567"/>
      </w:tabs>
      <w:spacing w:before="120" w:after="120"/>
      <w:jc w:val="both"/>
    </w:pPr>
    <w:rPr>
      <w:sz w:val="24"/>
    </w:rPr>
  </w:style>
  <w:style w:type="paragraph" w:customStyle="1" w:styleId="BodytextAgency">
    <w:name w:val="Body text (Agency)"/>
    <w:basedOn w:val="Normal"/>
    <w:link w:val="BodytextAgencyChar"/>
    <w:qFormat/>
    <w:pPr>
      <w:tabs>
        <w:tab w:val="clear" w:pos="567"/>
      </w:tabs>
      <w:spacing w:after="140" w:line="280" w:lineRule="atLeast"/>
    </w:pPr>
    <w:rPr>
      <w:rFonts w:eastAsia="Verdana"/>
      <w:szCs w:val="18"/>
      <w:lang w:eastAsia="en-GB"/>
    </w:rPr>
  </w:style>
  <w:style w:type="character" w:customStyle="1" w:styleId="BodytextAgencyChar">
    <w:name w:val="Body text (Agency) Char"/>
    <w:link w:val="BodytextAgency"/>
    <w:rPr>
      <w:rFonts w:eastAsia="Verdana"/>
      <w:sz w:val="22"/>
      <w:szCs w:val="18"/>
      <w:lang w:val="cs-CZ" w:eastAsia="en-GB"/>
    </w:rPr>
  </w:style>
  <w:style w:type="character" w:customStyle="1" w:styleId="TextChar1">
    <w:name w:val="Text Char1"/>
    <w:link w:val="Text"/>
    <w:locked/>
    <w:rPr>
      <w:rFonts w:ascii="Arial" w:eastAsia="Times New Roman" w:hAnsi="Arial" w:cs="Arial"/>
      <w:bCs/>
      <w:color w:val="0000FF"/>
      <w:szCs w:val="14"/>
      <w:lang w:val="cs-CZ" w:eastAsia="en-US"/>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customStyle="1" w:styleId="No-numheading3AgencyChar">
    <w:name w:val="No-num heading 3 (Agency) Char"/>
    <w:link w:val="No-numheading3Agency"/>
    <w:locked/>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pPr>
      <w:keepNext/>
      <w:tabs>
        <w:tab w:val="clear" w:pos="567"/>
      </w:tabs>
      <w:spacing w:before="280" w:after="220"/>
      <w:outlineLvl w:val="2"/>
    </w:pPr>
    <w:rPr>
      <w:rFonts w:ascii="Verdana" w:eastAsia="Verdana" w:hAnsi="Verdana" w:cs="Arial"/>
      <w:b/>
      <w:bCs/>
      <w:kern w:val="32"/>
      <w:szCs w:val="22"/>
      <w:lang w:eastAsia="en-GB"/>
    </w:rPr>
  </w:style>
  <w:style w:type="paragraph" w:customStyle="1" w:styleId="AmgenText">
    <w:name w:val="Amgen Text"/>
    <w:link w:val="AmgenTextChar"/>
    <w:qFormat/>
    <w:pPr>
      <w:spacing w:before="120" w:after="120" w:line="360" w:lineRule="auto"/>
    </w:pPr>
    <w:rPr>
      <w:rFonts w:ascii="Arial" w:eastAsia="Times New Roman" w:hAnsi="Arial"/>
      <w:sz w:val="22"/>
      <w:lang w:val="cs-CZ" w:eastAsia="en-US"/>
    </w:rPr>
  </w:style>
  <w:style w:type="character" w:customStyle="1" w:styleId="AmgenTextChar">
    <w:name w:val="Amgen Text Char"/>
    <w:link w:val="AmgenText"/>
    <w:rPr>
      <w:rFonts w:ascii="Arial" w:eastAsia="Times New Roman" w:hAnsi="Arial"/>
      <w:sz w:val="22"/>
      <w:lang w:val="cs-CZ" w:eastAsia="en-US"/>
    </w:rPr>
  </w:style>
  <w:style w:type="character" w:customStyle="1" w:styleId="UnresolvedMention1">
    <w:name w:val="Unresolved Mention1"/>
    <w:uiPriority w:val="99"/>
    <w:semiHidden/>
    <w:unhideWhenUsed/>
    <w:rPr>
      <w:color w:val="808080"/>
      <w:shd w:val="clear" w:color="auto" w:fill="E6E6E6"/>
    </w:rPr>
  </w:style>
  <w:style w:type="paragraph" w:customStyle="1" w:styleId="Italic11pt">
    <w:name w:val="_Italic_11pt"/>
    <w:basedOn w:val="Normal"/>
    <w:qFormat/>
    <w:rPr>
      <w:i/>
      <w:iCs/>
    </w:rPr>
  </w:style>
  <w:style w:type="character" w:customStyle="1" w:styleId="Labeling-MandatoryFootnoteChar">
    <w:name w:val="Labeling - Mandatory Footnote Char"/>
    <w:link w:val="Labeling-MandatoryFootnote"/>
    <w:locked/>
    <w:rPr>
      <w:rFonts w:ascii="Arial" w:eastAsia="Times New Roman" w:hAnsi="Arial" w:cs="Arial"/>
      <w:i/>
      <w:sz w:val="16"/>
      <w:szCs w:val="24"/>
      <w:lang w:val="cs-CZ" w:eastAsia="en-US"/>
    </w:rPr>
  </w:style>
  <w:style w:type="paragraph" w:customStyle="1" w:styleId="Labeling-MandatoryFootnote">
    <w:name w:val="Labeling - Mandatory Footnote"/>
    <w:basedOn w:val="Normal"/>
    <w:link w:val="Labeling-MandatoryFootnoteChar"/>
    <w:qFormat/>
    <w:pPr>
      <w:tabs>
        <w:tab w:val="clear" w:pos="567"/>
      </w:tabs>
      <w:spacing w:line="360" w:lineRule="auto"/>
      <w:ind w:left="720"/>
    </w:pPr>
    <w:rPr>
      <w:rFonts w:ascii="Arial" w:eastAsia="Times New Roman" w:hAnsi="Arial" w:cs="Arial"/>
      <w:i/>
      <w:sz w:val="16"/>
      <w:szCs w:val="24"/>
    </w:rPr>
  </w:style>
  <w:style w:type="character" w:customStyle="1" w:styleId="Labeling-MandatoryTableHeaderChar">
    <w:name w:val="Labeling - Mandatory Table Header Char"/>
    <w:link w:val="Labeling-MandatoryTableHeader"/>
    <w:locked/>
    <w:rPr>
      <w:rFonts w:ascii="Arial" w:eastAsia="Times New Roman" w:hAnsi="Arial" w:cs="Arial"/>
      <w:b/>
      <w:sz w:val="22"/>
      <w:szCs w:val="24"/>
      <w:lang w:val="cs-CZ" w:eastAsia="en-US"/>
    </w:rPr>
  </w:style>
  <w:style w:type="paragraph" w:customStyle="1" w:styleId="Labeling-MandatoryTableHeader">
    <w:name w:val="Labeling - Mandatory Table Header"/>
    <w:basedOn w:val="Normal"/>
    <w:link w:val="Labeling-MandatoryTableHeaderChar"/>
    <w:qFormat/>
    <w:pPr>
      <w:tabs>
        <w:tab w:val="clear" w:pos="567"/>
      </w:tabs>
      <w:spacing w:before="60" w:after="60"/>
    </w:pPr>
    <w:rPr>
      <w:rFonts w:ascii="Arial" w:eastAsia="Times New Roman" w:hAnsi="Arial" w:cs="Arial"/>
      <w:b/>
      <w:szCs w:val="24"/>
    </w:rPr>
  </w:style>
  <w:style w:type="character" w:customStyle="1" w:styleId="Labeling-MandatoryTableTitleChar">
    <w:name w:val="Labeling - Mandatory Table Title Char"/>
    <w:link w:val="Labeling-MandatoryTableTitle"/>
    <w:locked/>
    <w:rPr>
      <w:rFonts w:ascii="Arial" w:eastAsia="Times New Roman" w:hAnsi="Arial" w:cs="Arial"/>
      <w:b/>
      <w:sz w:val="22"/>
      <w:szCs w:val="24"/>
      <w:lang w:val="cs-CZ" w:eastAsia="en-US"/>
    </w:rPr>
  </w:style>
  <w:style w:type="paragraph" w:customStyle="1" w:styleId="Labeling-MandatoryTableTitle">
    <w:name w:val="Labeling - Mandatory Table Title"/>
    <w:basedOn w:val="Normal"/>
    <w:link w:val="Labeling-MandatoryTableTitleChar"/>
    <w:qFormat/>
    <w:pPr>
      <w:tabs>
        <w:tab w:val="clear" w:pos="567"/>
      </w:tabs>
      <w:spacing w:line="360" w:lineRule="auto"/>
      <w:ind w:left="720"/>
    </w:pPr>
    <w:rPr>
      <w:rFonts w:ascii="Arial" w:eastAsia="Times New Roman" w:hAnsi="Arial" w:cs="Arial"/>
      <w:b/>
      <w:szCs w:val="24"/>
    </w:rPr>
  </w:style>
  <w:style w:type="character" w:customStyle="1" w:styleId="Labeling-MandatoryTableTextChar">
    <w:name w:val="Labeling - Mandatory Table Text Char"/>
    <w:link w:val="Labeling-MandatoryTableText"/>
    <w:locked/>
    <w:rPr>
      <w:rFonts w:ascii="Arial" w:eastAsia="Times New Roman" w:hAnsi="Arial" w:cs="Arial"/>
      <w:sz w:val="22"/>
      <w:szCs w:val="24"/>
      <w:lang w:val="cs-CZ" w:eastAsia="en-US"/>
    </w:rPr>
  </w:style>
  <w:style w:type="paragraph" w:customStyle="1" w:styleId="Labeling-MandatoryTableText">
    <w:name w:val="Labeling - Mandatory Table Text"/>
    <w:basedOn w:val="Normal"/>
    <w:link w:val="Labeling-MandatoryTableTextChar"/>
    <w:pPr>
      <w:tabs>
        <w:tab w:val="clear" w:pos="567"/>
      </w:tabs>
      <w:spacing w:line="360" w:lineRule="auto"/>
      <w:ind w:left="720"/>
    </w:pPr>
    <w:rPr>
      <w:rFonts w:ascii="Arial" w:eastAsia="Times New Roman" w:hAnsi="Arial" w:cs="Arial"/>
      <w:szCs w:val="24"/>
    </w:rPr>
  </w:style>
  <w:style w:type="character" w:styleId="EndnoteReference">
    <w:name w:val="endnote reference"/>
    <w:unhideWhenUsed/>
    <w:rPr>
      <w:vertAlign w:val="superscript"/>
    </w:rPr>
  </w:style>
  <w:style w:type="paragraph" w:customStyle="1" w:styleId="Style11ptbold">
    <w:name w:val="_Style 11 pt bold"/>
    <w:basedOn w:val="TextBold"/>
    <w:qFormat/>
    <w:rPr>
      <w:color w:val="auto"/>
      <w:sz w:val="22"/>
      <w:szCs w:val="22"/>
    </w:rPr>
  </w:style>
  <w:style w:type="paragraph" w:customStyle="1" w:styleId="Style10pt">
    <w:name w:val="_Style 10 pt"/>
    <w:basedOn w:val="Normal"/>
    <w:qFormat/>
    <w:pPr>
      <w:keepNext/>
    </w:pPr>
    <w:rPr>
      <w:sz w:val="20"/>
      <w:szCs w:val="22"/>
    </w:rPr>
  </w:style>
  <w:style w:type="paragraph" w:customStyle="1" w:styleId="BodyText1">
    <w:name w:val="BodyText 1"/>
    <w:basedOn w:val="Normal"/>
    <w:link w:val="BodyText1Char"/>
    <w:qFormat/>
    <w:pPr>
      <w:tabs>
        <w:tab w:val="clear" w:pos="567"/>
      </w:tabs>
      <w:spacing w:after="120" w:line="360" w:lineRule="auto"/>
    </w:pPr>
    <w:rPr>
      <w:rFonts w:ascii="Arial" w:eastAsia="Times New Roman" w:hAnsi="Arial" w:cs="Arial"/>
      <w:szCs w:val="24"/>
    </w:rPr>
  </w:style>
  <w:style w:type="character" w:customStyle="1" w:styleId="BodyText1Char">
    <w:name w:val="BodyText 1 Char"/>
    <w:link w:val="BodyText1"/>
    <w:rPr>
      <w:rFonts w:ascii="Arial" w:eastAsia="Times New Roman" w:hAnsi="Arial" w:cs="Arial"/>
      <w:sz w:val="22"/>
      <w:szCs w:val="24"/>
      <w:lang w:val="cs-CZ" w:eastAsia="en-US"/>
    </w:rPr>
  </w:style>
  <w:style w:type="character" w:customStyle="1" w:styleId="Shading">
    <w:name w:val="Shading"/>
    <w:uiPriority w:val="1"/>
    <w:qFormat/>
    <w:rPr>
      <w:rFonts w:ascii="Arial" w:hAnsi="Arial"/>
      <w:sz w:val="22"/>
      <w:bdr w:val="none" w:sz="0" w:space="0" w:color="auto"/>
      <w:shd w:val="clear" w:color="auto" w:fill="D9D9D9"/>
    </w:rPr>
  </w:style>
  <w:style w:type="paragraph" w:customStyle="1" w:styleId="Labeling-MandatoryText">
    <w:name w:val="Labeling - Mandatory Text"/>
    <w:basedOn w:val="Labeling-MandatoryTableText"/>
    <w:link w:val="Labeling-MandatoryTextChar"/>
    <w:qFormat/>
  </w:style>
  <w:style w:type="character" w:customStyle="1" w:styleId="Labeling-MandatoryTextChar">
    <w:name w:val="Labeling - Mandatory Text Char"/>
    <w:link w:val="Labeling-MandatoryText"/>
    <w:rPr>
      <w:rFonts w:ascii="Arial" w:eastAsia="Times New Roman" w:hAnsi="Arial" w:cs="Arial"/>
      <w:sz w:val="22"/>
      <w:szCs w:val="24"/>
      <w:lang w:val="cs-CZ" w:eastAsia="en-US"/>
    </w:rPr>
  </w:style>
  <w:style w:type="character" w:customStyle="1" w:styleId="commenttext0">
    <w:name w:val="commenttext"/>
    <w:basedOn w:val="DefaultParagraphFont"/>
  </w:style>
  <w:style w:type="character" w:customStyle="1" w:styleId="UnresolvedMention2">
    <w:name w:val="Unresolved Mention2"/>
    <w:uiPriority w:val="99"/>
    <w:semiHidden/>
    <w:unhideWhenUsed/>
    <w:rPr>
      <w:color w:val="605E5C"/>
      <w:shd w:val="clear" w:color="auto" w:fill="E1DFDD"/>
    </w:rPr>
  </w:style>
  <w:style w:type="paragraph" w:customStyle="1" w:styleId="Stylebold">
    <w:name w:val="_Style bold"/>
    <w:basedOn w:val="Normal"/>
    <w:qFormat/>
    <w:rsid w:val="00386FDB"/>
    <w:rPr>
      <w:b/>
    </w:rPr>
  </w:style>
  <w:style w:type="paragraph" w:customStyle="1" w:styleId="StyleItalic">
    <w:name w:val="_Style Italic"/>
    <w:basedOn w:val="Normal"/>
    <w:qFormat/>
    <w:rsid w:val="00AB072A"/>
    <w:pPr>
      <w:keepNext/>
      <w:tabs>
        <w:tab w:val="clear" w:pos="567"/>
      </w:tabs>
    </w:pPr>
    <w:rPr>
      <w:i/>
    </w:rPr>
  </w:style>
  <w:style w:type="paragraph" w:customStyle="1" w:styleId="Styleunderline">
    <w:name w:val="_Style underline"/>
    <w:basedOn w:val="Normal"/>
    <w:qFormat/>
    <w:rsid w:val="00AB072A"/>
    <w:pPr>
      <w:keepNext/>
      <w:tabs>
        <w:tab w:val="clear" w:pos="567"/>
      </w:tabs>
    </w:pPr>
    <w:rPr>
      <w:u w:val="single"/>
    </w:rPr>
  </w:style>
  <w:style w:type="paragraph" w:customStyle="1" w:styleId="Style18pts">
    <w:name w:val="_Style 18 pts"/>
    <w:basedOn w:val="Normal"/>
    <w:qFormat/>
    <w:rsid w:val="006737AB"/>
    <w:pPr>
      <w:jc w:val="center"/>
    </w:pPr>
    <w:rPr>
      <w:b/>
      <w:sz w:val="36"/>
    </w:rPr>
  </w:style>
  <w:style w:type="paragraph" w:customStyle="1" w:styleId="Styletablefooter">
    <w:name w:val="_Styletablefooter"/>
    <w:basedOn w:val="Normal"/>
    <w:qFormat/>
    <w:rsid w:val="00C24851"/>
    <w:pPr>
      <w:keepNext/>
      <w:tabs>
        <w:tab w:val="left" w:pos="284"/>
      </w:tabs>
      <w:autoSpaceDE w:val="0"/>
      <w:autoSpaceDN w:val="0"/>
      <w:adjustRightInd w:val="0"/>
    </w:pPr>
    <w:rPr>
      <w:sz w:val="18"/>
    </w:rPr>
  </w:style>
  <w:style w:type="paragraph" w:customStyle="1" w:styleId="StyleArialNarrow8pts">
    <w:name w:val="_Style Arial Narrow 8 pts"/>
    <w:basedOn w:val="Normal"/>
    <w:qFormat/>
    <w:rsid w:val="002A3883"/>
    <w:rPr>
      <w:rFonts w:ascii="Arial Narrow" w:hAnsi="Arial Narrow"/>
      <w:sz w:val="16"/>
      <w:szCs w:val="16"/>
    </w:rPr>
  </w:style>
  <w:style w:type="paragraph" w:customStyle="1" w:styleId="StyleArialNarrow4pts">
    <w:name w:val="_Style Arial Narrow 4 pts"/>
    <w:basedOn w:val="Normal"/>
    <w:qFormat/>
    <w:rsid w:val="002A3883"/>
    <w:rPr>
      <w:rFonts w:ascii="Arial Narrow" w:hAnsi="Arial Narrow"/>
      <w:sz w:val="8"/>
      <w:szCs w:val="8"/>
    </w:rPr>
  </w:style>
  <w:style w:type="character" w:styleId="LineNumber">
    <w:name w:val="line number"/>
    <w:basedOn w:val="DefaultParagraphFont"/>
    <w:semiHidden/>
    <w:unhideWhenUsed/>
    <w:rsid w:val="006C5F64"/>
  </w:style>
  <w:style w:type="character" w:styleId="UnresolvedMention">
    <w:name w:val="Unresolved Mention"/>
    <w:uiPriority w:val="99"/>
    <w:semiHidden/>
    <w:unhideWhenUsed/>
    <w:rsid w:val="00EA18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2626">
      <w:bodyDiv w:val="1"/>
      <w:marLeft w:val="0"/>
      <w:marRight w:val="0"/>
      <w:marTop w:val="0"/>
      <w:marBottom w:val="0"/>
      <w:divBdr>
        <w:top w:val="none" w:sz="0" w:space="0" w:color="auto"/>
        <w:left w:val="none" w:sz="0" w:space="0" w:color="auto"/>
        <w:bottom w:val="none" w:sz="0" w:space="0" w:color="auto"/>
        <w:right w:val="none" w:sz="0" w:space="0" w:color="auto"/>
      </w:divBdr>
    </w:div>
    <w:div w:id="56784124">
      <w:bodyDiv w:val="1"/>
      <w:marLeft w:val="0"/>
      <w:marRight w:val="0"/>
      <w:marTop w:val="0"/>
      <w:marBottom w:val="0"/>
      <w:divBdr>
        <w:top w:val="none" w:sz="0" w:space="0" w:color="auto"/>
        <w:left w:val="none" w:sz="0" w:space="0" w:color="auto"/>
        <w:bottom w:val="none" w:sz="0" w:space="0" w:color="auto"/>
        <w:right w:val="none" w:sz="0" w:space="0" w:color="auto"/>
      </w:divBdr>
    </w:div>
    <w:div w:id="68818110">
      <w:bodyDiv w:val="1"/>
      <w:marLeft w:val="0"/>
      <w:marRight w:val="0"/>
      <w:marTop w:val="0"/>
      <w:marBottom w:val="0"/>
      <w:divBdr>
        <w:top w:val="none" w:sz="0" w:space="0" w:color="auto"/>
        <w:left w:val="none" w:sz="0" w:space="0" w:color="auto"/>
        <w:bottom w:val="none" w:sz="0" w:space="0" w:color="auto"/>
        <w:right w:val="none" w:sz="0" w:space="0" w:color="auto"/>
      </w:divBdr>
    </w:div>
    <w:div w:id="313946769">
      <w:bodyDiv w:val="1"/>
      <w:marLeft w:val="0"/>
      <w:marRight w:val="0"/>
      <w:marTop w:val="0"/>
      <w:marBottom w:val="0"/>
      <w:divBdr>
        <w:top w:val="none" w:sz="0" w:space="0" w:color="auto"/>
        <w:left w:val="none" w:sz="0" w:space="0" w:color="auto"/>
        <w:bottom w:val="none" w:sz="0" w:space="0" w:color="auto"/>
        <w:right w:val="none" w:sz="0" w:space="0" w:color="auto"/>
      </w:divBdr>
    </w:div>
    <w:div w:id="363291732">
      <w:bodyDiv w:val="1"/>
      <w:marLeft w:val="0"/>
      <w:marRight w:val="0"/>
      <w:marTop w:val="0"/>
      <w:marBottom w:val="0"/>
      <w:divBdr>
        <w:top w:val="none" w:sz="0" w:space="0" w:color="auto"/>
        <w:left w:val="none" w:sz="0" w:space="0" w:color="auto"/>
        <w:bottom w:val="none" w:sz="0" w:space="0" w:color="auto"/>
        <w:right w:val="none" w:sz="0" w:space="0" w:color="auto"/>
      </w:divBdr>
    </w:div>
    <w:div w:id="394813159">
      <w:bodyDiv w:val="1"/>
      <w:marLeft w:val="0"/>
      <w:marRight w:val="0"/>
      <w:marTop w:val="0"/>
      <w:marBottom w:val="0"/>
      <w:divBdr>
        <w:top w:val="none" w:sz="0" w:space="0" w:color="auto"/>
        <w:left w:val="none" w:sz="0" w:space="0" w:color="auto"/>
        <w:bottom w:val="none" w:sz="0" w:space="0" w:color="auto"/>
        <w:right w:val="none" w:sz="0" w:space="0" w:color="auto"/>
      </w:divBdr>
    </w:div>
    <w:div w:id="410321272">
      <w:bodyDiv w:val="1"/>
      <w:marLeft w:val="0"/>
      <w:marRight w:val="0"/>
      <w:marTop w:val="0"/>
      <w:marBottom w:val="0"/>
      <w:divBdr>
        <w:top w:val="none" w:sz="0" w:space="0" w:color="auto"/>
        <w:left w:val="none" w:sz="0" w:space="0" w:color="auto"/>
        <w:bottom w:val="none" w:sz="0" w:space="0" w:color="auto"/>
        <w:right w:val="none" w:sz="0" w:space="0" w:color="auto"/>
      </w:divBdr>
    </w:div>
    <w:div w:id="453787280">
      <w:bodyDiv w:val="1"/>
      <w:marLeft w:val="0"/>
      <w:marRight w:val="0"/>
      <w:marTop w:val="0"/>
      <w:marBottom w:val="0"/>
      <w:divBdr>
        <w:top w:val="none" w:sz="0" w:space="0" w:color="auto"/>
        <w:left w:val="none" w:sz="0" w:space="0" w:color="auto"/>
        <w:bottom w:val="none" w:sz="0" w:space="0" w:color="auto"/>
        <w:right w:val="none" w:sz="0" w:space="0" w:color="auto"/>
      </w:divBdr>
    </w:div>
    <w:div w:id="526528944">
      <w:bodyDiv w:val="1"/>
      <w:marLeft w:val="0"/>
      <w:marRight w:val="0"/>
      <w:marTop w:val="0"/>
      <w:marBottom w:val="0"/>
      <w:divBdr>
        <w:top w:val="none" w:sz="0" w:space="0" w:color="auto"/>
        <w:left w:val="none" w:sz="0" w:space="0" w:color="auto"/>
        <w:bottom w:val="none" w:sz="0" w:space="0" w:color="auto"/>
        <w:right w:val="none" w:sz="0" w:space="0" w:color="auto"/>
      </w:divBdr>
    </w:div>
    <w:div w:id="533079503">
      <w:bodyDiv w:val="1"/>
      <w:marLeft w:val="0"/>
      <w:marRight w:val="0"/>
      <w:marTop w:val="0"/>
      <w:marBottom w:val="0"/>
      <w:divBdr>
        <w:top w:val="none" w:sz="0" w:space="0" w:color="auto"/>
        <w:left w:val="none" w:sz="0" w:space="0" w:color="auto"/>
        <w:bottom w:val="none" w:sz="0" w:space="0" w:color="auto"/>
        <w:right w:val="none" w:sz="0" w:space="0" w:color="auto"/>
      </w:divBdr>
    </w:div>
    <w:div w:id="550502703">
      <w:bodyDiv w:val="1"/>
      <w:marLeft w:val="0"/>
      <w:marRight w:val="0"/>
      <w:marTop w:val="0"/>
      <w:marBottom w:val="0"/>
      <w:divBdr>
        <w:top w:val="none" w:sz="0" w:space="0" w:color="auto"/>
        <w:left w:val="none" w:sz="0" w:space="0" w:color="auto"/>
        <w:bottom w:val="none" w:sz="0" w:space="0" w:color="auto"/>
        <w:right w:val="none" w:sz="0" w:space="0" w:color="auto"/>
      </w:divBdr>
    </w:div>
    <w:div w:id="558517595">
      <w:bodyDiv w:val="1"/>
      <w:marLeft w:val="0"/>
      <w:marRight w:val="0"/>
      <w:marTop w:val="0"/>
      <w:marBottom w:val="0"/>
      <w:divBdr>
        <w:top w:val="none" w:sz="0" w:space="0" w:color="auto"/>
        <w:left w:val="none" w:sz="0" w:space="0" w:color="auto"/>
        <w:bottom w:val="none" w:sz="0" w:space="0" w:color="auto"/>
        <w:right w:val="none" w:sz="0" w:space="0" w:color="auto"/>
      </w:divBdr>
    </w:div>
    <w:div w:id="570694887">
      <w:bodyDiv w:val="1"/>
      <w:marLeft w:val="0"/>
      <w:marRight w:val="0"/>
      <w:marTop w:val="0"/>
      <w:marBottom w:val="0"/>
      <w:divBdr>
        <w:top w:val="none" w:sz="0" w:space="0" w:color="auto"/>
        <w:left w:val="none" w:sz="0" w:space="0" w:color="auto"/>
        <w:bottom w:val="none" w:sz="0" w:space="0" w:color="auto"/>
        <w:right w:val="none" w:sz="0" w:space="0" w:color="auto"/>
      </w:divBdr>
    </w:div>
    <w:div w:id="628164303">
      <w:bodyDiv w:val="1"/>
      <w:marLeft w:val="0"/>
      <w:marRight w:val="0"/>
      <w:marTop w:val="0"/>
      <w:marBottom w:val="0"/>
      <w:divBdr>
        <w:top w:val="none" w:sz="0" w:space="0" w:color="auto"/>
        <w:left w:val="none" w:sz="0" w:space="0" w:color="auto"/>
        <w:bottom w:val="none" w:sz="0" w:space="0" w:color="auto"/>
        <w:right w:val="none" w:sz="0" w:space="0" w:color="auto"/>
      </w:divBdr>
    </w:div>
    <w:div w:id="830175956">
      <w:bodyDiv w:val="1"/>
      <w:marLeft w:val="0"/>
      <w:marRight w:val="0"/>
      <w:marTop w:val="0"/>
      <w:marBottom w:val="0"/>
      <w:divBdr>
        <w:top w:val="none" w:sz="0" w:space="0" w:color="auto"/>
        <w:left w:val="none" w:sz="0" w:space="0" w:color="auto"/>
        <w:bottom w:val="none" w:sz="0" w:space="0" w:color="auto"/>
        <w:right w:val="none" w:sz="0" w:space="0" w:color="auto"/>
      </w:divBdr>
    </w:div>
    <w:div w:id="879368021">
      <w:bodyDiv w:val="1"/>
      <w:marLeft w:val="0"/>
      <w:marRight w:val="0"/>
      <w:marTop w:val="0"/>
      <w:marBottom w:val="0"/>
      <w:divBdr>
        <w:top w:val="none" w:sz="0" w:space="0" w:color="auto"/>
        <w:left w:val="none" w:sz="0" w:space="0" w:color="auto"/>
        <w:bottom w:val="none" w:sz="0" w:space="0" w:color="auto"/>
        <w:right w:val="none" w:sz="0" w:space="0" w:color="auto"/>
      </w:divBdr>
    </w:div>
    <w:div w:id="899173275">
      <w:bodyDiv w:val="1"/>
      <w:marLeft w:val="0"/>
      <w:marRight w:val="0"/>
      <w:marTop w:val="0"/>
      <w:marBottom w:val="0"/>
      <w:divBdr>
        <w:top w:val="none" w:sz="0" w:space="0" w:color="auto"/>
        <w:left w:val="none" w:sz="0" w:space="0" w:color="auto"/>
        <w:bottom w:val="none" w:sz="0" w:space="0" w:color="auto"/>
        <w:right w:val="none" w:sz="0" w:space="0" w:color="auto"/>
      </w:divBdr>
    </w:div>
    <w:div w:id="920988313">
      <w:bodyDiv w:val="1"/>
      <w:marLeft w:val="0"/>
      <w:marRight w:val="0"/>
      <w:marTop w:val="0"/>
      <w:marBottom w:val="0"/>
      <w:divBdr>
        <w:top w:val="none" w:sz="0" w:space="0" w:color="auto"/>
        <w:left w:val="none" w:sz="0" w:space="0" w:color="auto"/>
        <w:bottom w:val="none" w:sz="0" w:space="0" w:color="auto"/>
        <w:right w:val="none" w:sz="0" w:space="0" w:color="auto"/>
      </w:divBdr>
    </w:div>
    <w:div w:id="1029724035">
      <w:bodyDiv w:val="1"/>
      <w:marLeft w:val="0"/>
      <w:marRight w:val="0"/>
      <w:marTop w:val="0"/>
      <w:marBottom w:val="0"/>
      <w:divBdr>
        <w:top w:val="none" w:sz="0" w:space="0" w:color="auto"/>
        <w:left w:val="none" w:sz="0" w:space="0" w:color="auto"/>
        <w:bottom w:val="none" w:sz="0" w:space="0" w:color="auto"/>
        <w:right w:val="none" w:sz="0" w:space="0" w:color="auto"/>
      </w:divBdr>
    </w:div>
    <w:div w:id="1138378496">
      <w:bodyDiv w:val="1"/>
      <w:marLeft w:val="0"/>
      <w:marRight w:val="0"/>
      <w:marTop w:val="0"/>
      <w:marBottom w:val="0"/>
      <w:divBdr>
        <w:top w:val="none" w:sz="0" w:space="0" w:color="auto"/>
        <w:left w:val="none" w:sz="0" w:space="0" w:color="auto"/>
        <w:bottom w:val="none" w:sz="0" w:space="0" w:color="auto"/>
        <w:right w:val="none" w:sz="0" w:space="0" w:color="auto"/>
      </w:divBdr>
    </w:div>
    <w:div w:id="1232811226">
      <w:bodyDiv w:val="1"/>
      <w:marLeft w:val="0"/>
      <w:marRight w:val="0"/>
      <w:marTop w:val="0"/>
      <w:marBottom w:val="0"/>
      <w:divBdr>
        <w:top w:val="none" w:sz="0" w:space="0" w:color="auto"/>
        <w:left w:val="none" w:sz="0" w:space="0" w:color="auto"/>
        <w:bottom w:val="none" w:sz="0" w:space="0" w:color="auto"/>
        <w:right w:val="none" w:sz="0" w:space="0" w:color="auto"/>
      </w:divBdr>
    </w:div>
    <w:div w:id="1270964897">
      <w:bodyDiv w:val="1"/>
      <w:marLeft w:val="0"/>
      <w:marRight w:val="0"/>
      <w:marTop w:val="0"/>
      <w:marBottom w:val="0"/>
      <w:divBdr>
        <w:top w:val="none" w:sz="0" w:space="0" w:color="auto"/>
        <w:left w:val="none" w:sz="0" w:space="0" w:color="auto"/>
        <w:bottom w:val="none" w:sz="0" w:space="0" w:color="auto"/>
        <w:right w:val="none" w:sz="0" w:space="0" w:color="auto"/>
      </w:divBdr>
    </w:div>
    <w:div w:id="1330251892">
      <w:bodyDiv w:val="1"/>
      <w:marLeft w:val="0"/>
      <w:marRight w:val="0"/>
      <w:marTop w:val="0"/>
      <w:marBottom w:val="0"/>
      <w:divBdr>
        <w:top w:val="none" w:sz="0" w:space="0" w:color="auto"/>
        <w:left w:val="none" w:sz="0" w:space="0" w:color="auto"/>
        <w:bottom w:val="none" w:sz="0" w:space="0" w:color="auto"/>
        <w:right w:val="none" w:sz="0" w:space="0" w:color="auto"/>
      </w:divBdr>
    </w:div>
    <w:div w:id="1333682858">
      <w:bodyDiv w:val="1"/>
      <w:marLeft w:val="0"/>
      <w:marRight w:val="0"/>
      <w:marTop w:val="0"/>
      <w:marBottom w:val="0"/>
      <w:divBdr>
        <w:top w:val="none" w:sz="0" w:space="0" w:color="auto"/>
        <w:left w:val="none" w:sz="0" w:space="0" w:color="auto"/>
        <w:bottom w:val="none" w:sz="0" w:space="0" w:color="auto"/>
        <w:right w:val="none" w:sz="0" w:space="0" w:color="auto"/>
      </w:divBdr>
    </w:div>
    <w:div w:id="1339576227">
      <w:bodyDiv w:val="1"/>
      <w:marLeft w:val="0"/>
      <w:marRight w:val="0"/>
      <w:marTop w:val="0"/>
      <w:marBottom w:val="0"/>
      <w:divBdr>
        <w:top w:val="none" w:sz="0" w:space="0" w:color="auto"/>
        <w:left w:val="none" w:sz="0" w:space="0" w:color="auto"/>
        <w:bottom w:val="none" w:sz="0" w:space="0" w:color="auto"/>
        <w:right w:val="none" w:sz="0" w:space="0" w:color="auto"/>
      </w:divBdr>
    </w:div>
    <w:div w:id="1360085468">
      <w:bodyDiv w:val="1"/>
      <w:marLeft w:val="0"/>
      <w:marRight w:val="0"/>
      <w:marTop w:val="0"/>
      <w:marBottom w:val="0"/>
      <w:divBdr>
        <w:top w:val="none" w:sz="0" w:space="0" w:color="auto"/>
        <w:left w:val="none" w:sz="0" w:space="0" w:color="auto"/>
        <w:bottom w:val="none" w:sz="0" w:space="0" w:color="auto"/>
        <w:right w:val="none" w:sz="0" w:space="0" w:color="auto"/>
      </w:divBdr>
    </w:div>
    <w:div w:id="1364355783">
      <w:bodyDiv w:val="1"/>
      <w:marLeft w:val="0"/>
      <w:marRight w:val="0"/>
      <w:marTop w:val="0"/>
      <w:marBottom w:val="0"/>
      <w:divBdr>
        <w:top w:val="none" w:sz="0" w:space="0" w:color="auto"/>
        <w:left w:val="none" w:sz="0" w:space="0" w:color="auto"/>
        <w:bottom w:val="none" w:sz="0" w:space="0" w:color="auto"/>
        <w:right w:val="none" w:sz="0" w:space="0" w:color="auto"/>
      </w:divBdr>
    </w:div>
    <w:div w:id="1396666590">
      <w:bodyDiv w:val="1"/>
      <w:marLeft w:val="0"/>
      <w:marRight w:val="0"/>
      <w:marTop w:val="0"/>
      <w:marBottom w:val="0"/>
      <w:divBdr>
        <w:top w:val="none" w:sz="0" w:space="0" w:color="auto"/>
        <w:left w:val="none" w:sz="0" w:space="0" w:color="auto"/>
        <w:bottom w:val="none" w:sz="0" w:space="0" w:color="auto"/>
        <w:right w:val="none" w:sz="0" w:space="0" w:color="auto"/>
      </w:divBdr>
    </w:div>
    <w:div w:id="1472819066">
      <w:bodyDiv w:val="1"/>
      <w:marLeft w:val="0"/>
      <w:marRight w:val="0"/>
      <w:marTop w:val="0"/>
      <w:marBottom w:val="0"/>
      <w:divBdr>
        <w:top w:val="none" w:sz="0" w:space="0" w:color="auto"/>
        <w:left w:val="none" w:sz="0" w:space="0" w:color="auto"/>
        <w:bottom w:val="none" w:sz="0" w:space="0" w:color="auto"/>
        <w:right w:val="none" w:sz="0" w:space="0" w:color="auto"/>
      </w:divBdr>
    </w:div>
    <w:div w:id="1534465522">
      <w:bodyDiv w:val="1"/>
      <w:marLeft w:val="0"/>
      <w:marRight w:val="0"/>
      <w:marTop w:val="0"/>
      <w:marBottom w:val="0"/>
      <w:divBdr>
        <w:top w:val="none" w:sz="0" w:space="0" w:color="auto"/>
        <w:left w:val="none" w:sz="0" w:space="0" w:color="auto"/>
        <w:bottom w:val="none" w:sz="0" w:space="0" w:color="auto"/>
        <w:right w:val="none" w:sz="0" w:space="0" w:color="auto"/>
      </w:divBdr>
    </w:div>
    <w:div w:id="1546259148">
      <w:bodyDiv w:val="1"/>
      <w:marLeft w:val="0"/>
      <w:marRight w:val="0"/>
      <w:marTop w:val="0"/>
      <w:marBottom w:val="0"/>
      <w:divBdr>
        <w:top w:val="none" w:sz="0" w:space="0" w:color="auto"/>
        <w:left w:val="none" w:sz="0" w:space="0" w:color="auto"/>
        <w:bottom w:val="none" w:sz="0" w:space="0" w:color="auto"/>
        <w:right w:val="none" w:sz="0" w:space="0" w:color="auto"/>
      </w:divBdr>
    </w:div>
    <w:div w:id="1673950070">
      <w:bodyDiv w:val="1"/>
      <w:marLeft w:val="0"/>
      <w:marRight w:val="0"/>
      <w:marTop w:val="0"/>
      <w:marBottom w:val="0"/>
      <w:divBdr>
        <w:top w:val="none" w:sz="0" w:space="0" w:color="auto"/>
        <w:left w:val="none" w:sz="0" w:space="0" w:color="auto"/>
        <w:bottom w:val="none" w:sz="0" w:space="0" w:color="auto"/>
        <w:right w:val="none" w:sz="0" w:space="0" w:color="auto"/>
      </w:divBdr>
    </w:div>
    <w:div w:id="1703287870">
      <w:bodyDiv w:val="1"/>
      <w:marLeft w:val="0"/>
      <w:marRight w:val="0"/>
      <w:marTop w:val="0"/>
      <w:marBottom w:val="0"/>
      <w:divBdr>
        <w:top w:val="none" w:sz="0" w:space="0" w:color="auto"/>
        <w:left w:val="none" w:sz="0" w:space="0" w:color="auto"/>
        <w:bottom w:val="none" w:sz="0" w:space="0" w:color="auto"/>
        <w:right w:val="none" w:sz="0" w:space="0" w:color="auto"/>
      </w:divBdr>
    </w:div>
    <w:div w:id="1766730569">
      <w:bodyDiv w:val="1"/>
      <w:marLeft w:val="0"/>
      <w:marRight w:val="0"/>
      <w:marTop w:val="0"/>
      <w:marBottom w:val="0"/>
      <w:divBdr>
        <w:top w:val="none" w:sz="0" w:space="0" w:color="auto"/>
        <w:left w:val="none" w:sz="0" w:space="0" w:color="auto"/>
        <w:bottom w:val="none" w:sz="0" w:space="0" w:color="auto"/>
        <w:right w:val="none" w:sz="0" w:space="0" w:color="auto"/>
      </w:divBdr>
    </w:div>
    <w:div w:id="1776367850">
      <w:bodyDiv w:val="1"/>
      <w:marLeft w:val="0"/>
      <w:marRight w:val="0"/>
      <w:marTop w:val="0"/>
      <w:marBottom w:val="0"/>
      <w:divBdr>
        <w:top w:val="none" w:sz="0" w:space="0" w:color="auto"/>
        <w:left w:val="none" w:sz="0" w:space="0" w:color="auto"/>
        <w:bottom w:val="none" w:sz="0" w:space="0" w:color="auto"/>
        <w:right w:val="none" w:sz="0" w:space="0" w:color="auto"/>
      </w:divBdr>
    </w:div>
    <w:div w:id="1785494805">
      <w:bodyDiv w:val="1"/>
      <w:marLeft w:val="0"/>
      <w:marRight w:val="0"/>
      <w:marTop w:val="0"/>
      <w:marBottom w:val="0"/>
      <w:divBdr>
        <w:top w:val="none" w:sz="0" w:space="0" w:color="auto"/>
        <w:left w:val="none" w:sz="0" w:space="0" w:color="auto"/>
        <w:bottom w:val="none" w:sz="0" w:space="0" w:color="auto"/>
        <w:right w:val="none" w:sz="0" w:space="0" w:color="auto"/>
      </w:divBdr>
      <w:divsChild>
        <w:div w:id="152264293">
          <w:marLeft w:val="0"/>
          <w:marRight w:val="0"/>
          <w:marTop w:val="0"/>
          <w:marBottom w:val="0"/>
          <w:divBdr>
            <w:top w:val="none" w:sz="0" w:space="0" w:color="auto"/>
            <w:left w:val="none" w:sz="0" w:space="0" w:color="auto"/>
            <w:bottom w:val="none" w:sz="0" w:space="0" w:color="auto"/>
            <w:right w:val="none" w:sz="0" w:space="0" w:color="auto"/>
          </w:divBdr>
        </w:div>
      </w:divsChild>
    </w:div>
    <w:div w:id="1812861620">
      <w:bodyDiv w:val="1"/>
      <w:marLeft w:val="0"/>
      <w:marRight w:val="0"/>
      <w:marTop w:val="0"/>
      <w:marBottom w:val="0"/>
      <w:divBdr>
        <w:top w:val="none" w:sz="0" w:space="0" w:color="auto"/>
        <w:left w:val="none" w:sz="0" w:space="0" w:color="auto"/>
        <w:bottom w:val="none" w:sz="0" w:space="0" w:color="auto"/>
        <w:right w:val="none" w:sz="0" w:space="0" w:color="auto"/>
      </w:divBdr>
      <w:divsChild>
        <w:div w:id="1890333879">
          <w:marLeft w:val="0"/>
          <w:marRight w:val="0"/>
          <w:marTop w:val="0"/>
          <w:marBottom w:val="0"/>
          <w:divBdr>
            <w:top w:val="none" w:sz="0" w:space="0" w:color="auto"/>
            <w:left w:val="none" w:sz="0" w:space="0" w:color="auto"/>
            <w:bottom w:val="none" w:sz="0" w:space="0" w:color="auto"/>
            <w:right w:val="none" w:sz="0" w:space="0" w:color="auto"/>
          </w:divBdr>
        </w:div>
      </w:divsChild>
    </w:div>
    <w:div w:id="1820026477">
      <w:bodyDiv w:val="1"/>
      <w:marLeft w:val="0"/>
      <w:marRight w:val="0"/>
      <w:marTop w:val="0"/>
      <w:marBottom w:val="0"/>
      <w:divBdr>
        <w:top w:val="none" w:sz="0" w:space="0" w:color="auto"/>
        <w:left w:val="none" w:sz="0" w:space="0" w:color="auto"/>
        <w:bottom w:val="none" w:sz="0" w:space="0" w:color="auto"/>
        <w:right w:val="none" w:sz="0" w:space="0" w:color="auto"/>
      </w:divBdr>
    </w:div>
    <w:div w:id="1864585145">
      <w:bodyDiv w:val="1"/>
      <w:marLeft w:val="0"/>
      <w:marRight w:val="0"/>
      <w:marTop w:val="0"/>
      <w:marBottom w:val="0"/>
      <w:divBdr>
        <w:top w:val="none" w:sz="0" w:space="0" w:color="auto"/>
        <w:left w:val="none" w:sz="0" w:space="0" w:color="auto"/>
        <w:bottom w:val="none" w:sz="0" w:space="0" w:color="auto"/>
        <w:right w:val="none" w:sz="0" w:space="0" w:color="auto"/>
      </w:divBdr>
    </w:div>
    <w:div w:id="1881015162">
      <w:bodyDiv w:val="1"/>
      <w:marLeft w:val="0"/>
      <w:marRight w:val="0"/>
      <w:marTop w:val="0"/>
      <w:marBottom w:val="0"/>
      <w:divBdr>
        <w:top w:val="none" w:sz="0" w:space="0" w:color="auto"/>
        <w:left w:val="none" w:sz="0" w:space="0" w:color="auto"/>
        <w:bottom w:val="none" w:sz="0" w:space="0" w:color="auto"/>
        <w:right w:val="none" w:sz="0" w:space="0" w:color="auto"/>
      </w:divBdr>
    </w:div>
    <w:div w:id="1891187952">
      <w:bodyDiv w:val="1"/>
      <w:marLeft w:val="0"/>
      <w:marRight w:val="0"/>
      <w:marTop w:val="0"/>
      <w:marBottom w:val="0"/>
      <w:divBdr>
        <w:top w:val="none" w:sz="0" w:space="0" w:color="auto"/>
        <w:left w:val="none" w:sz="0" w:space="0" w:color="auto"/>
        <w:bottom w:val="none" w:sz="0" w:space="0" w:color="auto"/>
        <w:right w:val="none" w:sz="0" w:space="0" w:color="auto"/>
      </w:divBdr>
    </w:div>
    <w:div w:id="1953976004">
      <w:bodyDiv w:val="1"/>
      <w:marLeft w:val="0"/>
      <w:marRight w:val="0"/>
      <w:marTop w:val="0"/>
      <w:marBottom w:val="0"/>
      <w:divBdr>
        <w:top w:val="none" w:sz="0" w:space="0" w:color="auto"/>
        <w:left w:val="none" w:sz="0" w:space="0" w:color="auto"/>
        <w:bottom w:val="none" w:sz="0" w:space="0" w:color="auto"/>
        <w:right w:val="none" w:sz="0" w:space="0" w:color="auto"/>
      </w:divBdr>
    </w:div>
    <w:div w:id="204363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hyperlink" Target="http://www.ema.europa.eu/"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ema.europa.eu/en/medicines/human/EPAR/xgeva"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5.jpe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ema.europa.eu/" TargetMode="External"/><Relationship Id="rId20"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ntTable" Target="fontTable.xml"/><Relationship Id="rId40" Type="http://schemas.openxmlformats.org/officeDocument/2006/relationships/customXml" Target="../customXml/item6.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ema.europa.eu/"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EMADOC-1700519818-2320882</_dlc_DocId>
    <_dlc_DocIdUrl xmlns="a034c160-bfb7-45f5-8632-2eb7e0508071">
      <Url>https://euema.sharepoint.com/sites/CRM/_layouts/15/DocIdRedir.aspx?ID=EMADOC-1700519818-2320882</Url>
      <Description>EMADOC-1700519818-2320882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http://www.boldonjames.com/2008/01/sie/internal/label" xmlns:xsi="http://www.w3.org/2001/XMLSchema-instance" xmlns:xsd="http://www.w3.org/2001/XMLSchema" sislVersion="0" policy="82ad3a63-90ad-4a46-a3cb-757f4658e205" origin="userSelected">
  <element uid="03e9b10b-a1f9-4a88-9630-476473f62285" value=""/>
  <element uid="7349a702-6462-4442-88eb-c64cd513835c" value=""/>
  <element uid="ba0343df-3220-4244-9388-1298e2abc028" value=""/>
</sisl>
</file>

<file path=customXml/item4.xml><?xml version="1.0" encoding="utf-8"?>
<b:Sources xmlns="http://schemas.openxmlformats.org/officeDocument/2006/bibliography" xmlns:b="http://schemas.openxmlformats.org/officeDocument/2006/bibliography" SelectedStyle="\APA.XSL" StyleName="APA"/>
</file>

<file path=customXml/item5.xml><?xml version="1.0" encoding="utf-8"?>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1E9FC44-75E3-44C2-84B4-C75B7F38037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5FA0251-BD3D-4CA8-9752-E3FC2894FE6E}"/>
</file>

<file path=customXml/itemProps3.xml><?xml version="1.0" encoding="utf-8"?>
<ds:datastoreItem xmlns:ds="http://schemas.openxmlformats.org/officeDocument/2006/customXml" ds:itemID="{74CE57FD-6BB0-4908-BDA8-8E73AAEBFF21}">
  <ds:schemaRefs>
    <ds:schemaRef ds:uri="http://www.boldonjames.com/2008/01/sie/internal/label"/>
    <ds:schemaRef ds:uri="http://www.w3.org/2001/XMLSchema"/>
  </ds:schemaRefs>
</ds:datastoreItem>
</file>

<file path=customXml/itemProps4.xml><?xml version="1.0" encoding="utf-8"?>
<ds:datastoreItem xmlns:ds="http://schemas.openxmlformats.org/officeDocument/2006/customXml" ds:itemID="{975528A0-F20D-40DB-A81C-8581F1230B6F}">
  <ds:schemaRefs>
    <ds:schemaRef ds:uri="http://schemas.openxmlformats.org/officeDocument/2006/bibliography"/>
  </ds:schemaRefs>
</ds:datastoreItem>
</file>

<file path=customXml/itemProps5.xml><?xml version="1.0" encoding="utf-8"?>
<ds:datastoreItem xmlns:ds="http://schemas.openxmlformats.org/officeDocument/2006/customXml" ds:itemID="{E542E552-3AAC-47BF-A4B5-BABE20A0678F}">
  <ds:schemaRefs>
    <ds:schemaRef ds:uri="http://schemas.microsoft.com/sharepoint/v3/contenttype/forms"/>
  </ds:schemaRefs>
</ds:datastoreItem>
</file>

<file path=customXml/itemProps6.xml><?xml version="1.0" encoding="utf-8"?>
<ds:datastoreItem xmlns:ds="http://schemas.openxmlformats.org/officeDocument/2006/customXml" ds:itemID="{F8FB8964-866E-4D7D-BDE3-FBBD5237FA61}"/>
</file>

<file path=docMetadata/LabelInfo.xml><?xml version="1.0" encoding="utf-8"?>
<clbl:labelList xmlns:clbl="http://schemas.microsoft.com/office/2020/mipLabelMetadata">
  <clbl:label id="{e1dffae5-ca2f-4d3f-ba95-31318bc48aae}" enabled="0" method="" siteId="{e1dffae5-ca2f-4d3f-ba95-31318bc48aa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54</Pages>
  <Words>15228</Words>
  <Characters>86804</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EMEA/H/C/002173/IB/0086/G</vt:lpstr>
    </vt:vector>
  </TitlesOfParts>
  <Company/>
  <LinksUpToDate>false</LinksUpToDate>
  <CharactersWithSpaces>101829</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Xgeva : EPAR – Product information – tracked changes</dc:title>
  <dc:subject/>
  <dc:creator/>
  <cp:keywords/>
  <dc:description/>
  <cp:lastModifiedBy/>
  <cp:revision>1</cp:revision>
  <dcterms:created xsi:type="dcterms:W3CDTF">2025-06-09T08:48:00Z</dcterms:created>
  <dcterms:modified xsi:type="dcterms:W3CDTF">2025-07-09T13:18:00Z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35e95300-70cf-438b-b4b7-1f3ac183438d_Enabled">
    <vt:lpwstr>true</vt:lpwstr>
  </property>
  <property fmtid="{D5CDD505-2E9C-101B-9397-08002B2CF9AE}" pid="4" name="MSIP_Label_35e95300-70cf-438b-b4b7-1f3ac183438d_SetDate">
    <vt:lpwstr>2025-07-09T13:18:02Z</vt:lpwstr>
  </property>
  <property fmtid="{D5CDD505-2E9C-101B-9397-08002B2CF9AE}" pid="5" name="MSIP_Label_35e95300-70cf-438b-b4b7-1f3ac183438d_Method">
    <vt:lpwstr>Privileged</vt:lpwstr>
  </property>
  <property fmtid="{D5CDD505-2E9C-101B-9397-08002B2CF9AE}" pid="6" name="MSIP_Label_35e95300-70cf-438b-b4b7-1f3ac183438d_Name">
    <vt:lpwstr>Confidential General and Administrative (no marking)</vt:lpwstr>
  </property>
  <property fmtid="{D5CDD505-2E9C-101B-9397-08002B2CF9AE}" pid="7" name="MSIP_Label_35e95300-70cf-438b-b4b7-1f3ac183438d_SiteId">
    <vt:lpwstr>4b4266a6-1368-41af-ad5a-59eb634f7ad8</vt:lpwstr>
  </property>
  <property fmtid="{D5CDD505-2E9C-101B-9397-08002B2CF9AE}" pid="8" name="MSIP_Label_35e95300-70cf-438b-b4b7-1f3ac183438d_ActionId">
    <vt:lpwstr>3a5bb964-badd-4a62-ba7f-993989654d4d</vt:lpwstr>
  </property>
  <property fmtid="{D5CDD505-2E9C-101B-9397-08002B2CF9AE}" pid="9" name="MSIP_Label_35e95300-70cf-438b-b4b7-1f3ac183438d_ContentBits">
    <vt:lpwstr>0</vt:lpwstr>
  </property>
  <property fmtid="{D5CDD505-2E9C-101B-9397-08002B2CF9AE}" pid="10" name="MSIP_Label_35e95300-70cf-438b-b4b7-1f3ac183438d_Tag">
    <vt:lpwstr>10, 0, 1, 1</vt:lpwstr>
  </property>
  <property fmtid="{D5CDD505-2E9C-101B-9397-08002B2CF9AE}" pid="11" name="_dlc_DocIdItemGuid">
    <vt:lpwstr>1dfa5866-25bb-4724-b5fa-a3dc59309983</vt:lpwstr>
  </property>
</Properties>
</file>